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A5DB1" w14:textId="77777777" w:rsidR="00AE0514" w:rsidRPr="00F94D0C" w:rsidRDefault="00AE0514" w:rsidP="00AE0514">
      <w:pPr>
        <w:widowControl w:val="0"/>
        <w:pBdr>
          <w:top w:val="single" w:sz="4" w:space="1" w:color="auto"/>
          <w:left w:val="single" w:sz="4" w:space="4" w:color="auto"/>
          <w:bottom w:val="single" w:sz="4" w:space="1" w:color="auto"/>
          <w:right w:val="single" w:sz="4" w:space="4" w:color="auto"/>
        </w:pBdr>
      </w:pPr>
      <w:r w:rsidRPr="00F94D0C">
        <w:t xml:space="preserve">Þetta skjal inniheldur samþykktar </w:t>
      </w:r>
      <w:r w:rsidRPr="00F94D0C">
        <w:rPr>
          <w:szCs w:val="22"/>
        </w:rPr>
        <w:t xml:space="preserve">lyfjaupplýsingar </w:t>
      </w:r>
      <w:r w:rsidRPr="00F94D0C">
        <w:t xml:space="preserve">fyrir </w:t>
      </w:r>
      <w:r w:rsidRPr="00F94D0C">
        <w:rPr>
          <w:lang w:val="en-GB"/>
        </w:rPr>
        <w:t>Lucentis,</w:t>
      </w:r>
      <w:r w:rsidRPr="00F94D0C">
        <w:t xml:space="preserve"> </w:t>
      </w:r>
      <w:r w:rsidRPr="00F94D0C">
        <w:rPr>
          <w:szCs w:val="22"/>
        </w:rPr>
        <w:t>þar sem breytingar frá fyrra ferli sem hafa áhrif á lyfjaupplýsingarnar</w:t>
      </w:r>
      <w:r w:rsidRPr="00F94D0C">
        <w:t xml:space="preserve"> (</w:t>
      </w:r>
      <w:r w:rsidRPr="00F94D0C">
        <w:rPr>
          <w:rFonts w:cs="Verdana"/>
          <w:color w:val="000000"/>
        </w:rPr>
        <w:t>EMEA/H/C/000715/IAIN/0109/G</w:t>
      </w:r>
      <w:r w:rsidRPr="00F94D0C">
        <w:t xml:space="preserve">) </w:t>
      </w:r>
      <w:r w:rsidRPr="00F94D0C">
        <w:rPr>
          <w:szCs w:val="22"/>
        </w:rPr>
        <w:t>eru auðkenndar</w:t>
      </w:r>
      <w:r w:rsidRPr="00F94D0C">
        <w:t>.</w:t>
      </w:r>
    </w:p>
    <w:p w14:paraId="7C0920F8" w14:textId="77777777" w:rsidR="00AE0514" w:rsidRPr="00F94D0C" w:rsidRDefault="00AE0514" w:rsidP="00AE0514">
      <w:pPr>
        <w:widowControl w:val="0"/>
        <w:pBdr>
          <w:top w:val="single" w:sz="4" w:space="1" w:color="auto"/>
          <w:left w:val="single" w:sz="4" w:space="4" w:color="auto"/>
          <w:bottom w:val="single" w:sz="4" w:space="1" w:color="auto"/>
          <w:right w:val="single" w:sz="4" w:space="4" w:color="auto"/>
        </w:pBdr>
      </w:pPr>
    </w:p>
    <w:p w14:paraId="7E3BC53E" w14:textId="0542C9DA" w:rsidR="009B47E9" w:rsidRPr="00D60104" w:rsidRDefault="00AE0514" w:rsidP="00AE0514">
      <w:pPr>
        <w:pBdr>
          <w:top w:val="single" w:sz="4" w:space="1" w:color="auto"/>
          <w:left w:val="single" w:sz="4" w:space="4" w:color="auto"/>
          <w:bottom w:val="single" w:sz="4" w:space="1" w:color="auto"/>
          <w:right w:val="single" w:sz="4" w:space="4" w:color="auto"/>
        </w:pBdr>
        <w:rPr>
          <w:color w:val="000000"/>
          <w:szCs w:val="22"/>
        </w:rPr>
      </w:pPr>
      <w:r w:rsidRPr="00F94D0C">
        <w:rPr>
          <w:szCs w:val="22"/>
        </w:rPr>
        <w:t>Nánari upplýsingar er að finna á vefsíðu Lyfjastofnunar Evrópu</w:t>
      </w:r>
      <w:r w:rsidRPr="00F94D0C">
        <w:t xml:space="preserve">: </w:t>
      </w:r>
      <w:hyperlink r:id="rId8" w:history="1">
        <w:r w:rsidRPr="00F94D0C">
          <w:rPr>
            <w:rStyle w:val="Hyperlink"/>
          </w:rPr>
          <w:t>https://www.ema.europa.eu/en/medicines/human/EPAR/lucentis</w:t>
        </w:r>
      </w:hyperlink>
    </w:p>
    <w:p w14:paraId="560ACFBC" w14:textId="77777777" w:rsidR="009B47E9" w:rsidRPr="00D60104" w:rsidRDefault="009B47E9" w:rsidP="00FC64DC">
      <w:pPr>
        <w:rPr>
          <w:color w:val="000000"/>
          <w:szCs w:val="22"/>
        </w:rPr>
      </w:pPr>
    </w:p>
    <w:p w14:paraId="77D05502" w14:textId="77777777" w:rsidR="009B47E9" w:rsidRPr="00D60104" w:rsidRDefault="009B47E9" w:rsidP="00FC64DC">
      <w:pPr>
        <w:rPr>
          <w:color w:val="000000"/>
          <w:szCs w:val="22"/>
        </w:rPr>
      </w:pPr>
    </w:p>
    <w:p w14:paraId="0E5A1548" w14:textId="77777777" w:rsidR="009B47E9" w:rsidRPr="00D60104" w:rsidRDefault="009B47E9" w:rsidP="00FC64DC">
      <w:pPr>
        <w:rPr>
          <w:color w:val="000000"/>
          <w:szCs w:val="22"/>
        </w:rPr>
      </w:pPr>
    </w:p>
    <w:p w14:paraId="30EF1FD5" w14:textId="77777777" w:rsidR="009B47E9" w:rsidRPr="00D60104" w:rsidRDefault="009B47E9" w:rsidP="00FC64DC">
      <w:pPr>
        <w:rPr>
          <w:color w:val="000000"/>
          <w:szCs w:val="22"/>
        </w:rPr>
      </w:pPr>
    </w:p>
    <w:p w14:paraId="60A4FC74" w14:textId="77777777" w:rsidR="009B47E9" w:rsidRPr="00D60104" w:rsidRDefault="009B47E9" w:rsidP="00FC64DC">
      <w:pPr>
        <w:rPr>
          <w:color w:val="000000"/>
          <w:szCs w:val="22"/>
        </w:rPr>
      </w:pPr>
    </w:p>
    <w:p w14:paraId="3475D252" w14:textId="77777777" w:rsidR="009B47E9" w:rsidRPr="00D60104" w:rsidRDefault="009B47E9" w:rsidP="00FC64DC">
      <w:pPr>
        <w:rPr>
          <w:color w:val="000000"/>
          <w:szCs w:val="22"/>
        </w:rPr>
      </w:pPr>
    </w:p>
    <w:p w14:paraId="27126803" w14:textId="77777777" w:rsidR="009B47E9" w:rsidRPr="00D60104" w:rsidRDefault="009B47E9" w:rsidP="00FC64DC">
      <w:pPr>
        <w:rPr>
          <w:color w:val="000000"/>
          <w:szCs w:val="22"/>
        </w:rPr>
      </w:pPr>
    </w:p>
    <w:p w14:paraId="082CF4DD" w14:textId="77777777" w:rsidR="009B47E9" w:rsidRPr="00D60104" w:rsidRDefault="009B47E9" w:rsidP="00FC64DC">
      <w:pPr>
        <w:rPr>
          <w:color w:val="000000"/>
          <w:szCs w:val="22"/>
        </w:rPr>
      </w:pPr>
    </w:p>
    <w:p w14:paraId="3FBA777C" w14:textId="77777777" w:rsidR="009B47E9" w:rsidRPr="00D60104" w:rsidRDefault="009B47E9" w:rsidP="00FC64DC">
      <w:pPr>
        <w:rPr>
          <w:color w:val="000000"/>
          <w:szCs w:val="22"/>
        </w:rPr>
      </w:pPr>
    </w:p>
    <w:p w14:paraId="6F86A889" w14:textId="77777777" w:rsidR="009B47E9" w:rsidRPr="00D60104" w:rsidRDefault="009B47E9" w:rsidP="00FC64DC">
      <w:pPr>
        <w:rPr>
          <w:color w:val="000000"/>
          <w:szCs w:val="22"/>
        </w:rPr>
      </w:pPr>
    </w:p>
    <w:p w14:paraId="1BFC7D78" w14:textId="77777777" w:rsidR="009B47E9" w:rsidRPr="00D60104" w:rsidRDefault="009B47E9" w:rsidP="00FC64DC">
      <w:pPr>
        <w:rPr>
          <w:color w:val="000000"/>
          <w:szCs w:val="22"/>
        </w:rPr>
      </w:pPr>
    </w:p>
    <w:p w14:paraId="40661513" w14:textId="77777777" w:rsidR="009B47E9" w:rsidRPr="00D60104" w:rsidRDefault="009B47E9" w:rsidP="00FC64DC">
      <w:pPr>
        <w:rPr>
          <w:color w:val="000000"/>
          <w:szCs w:val="22"/>
        </w:rPr>
      </w:pPr>
    </w:p>
    <w:p w14:paraId="27434163" w14:textId="77777777" w:rsidR="009B47E9" w:rsidRPr="00D60104" w:rsidRDefault="009B47E9" w:rsidP="00FC64DC">
      <w:pPr>
        <w:rPr>
          <w:color w:val="000000"/>
          <w:szCs w:val="22"/>
        </w:rPr>
      </w:pPr>
    </w:p>
    <w:p w14:paraId="5A303161" w14:textId="77777777" w:rsidR="009B47E9" w:rsidRPr="00D60104" w:rsidRDefault="009B47E9" w:rsidP="00FC64DC">
      <w:pPr>
        <w:rPr>
          <w:color w:val="000000"/>
          <w:szCs w:val="22"/>
        </w:rPr>
      </w:pPr>
    </w:p>
    <w:p w14:paraId="05E33BD8" w14:textId="77777777" w:rsidR="009B47E9" w:rsidRPr="00D60104" w:rsidRDefault="009B47E9" w:rsidP="00FC64DC">
      <w:pPr>
        <w:rPr>
          <w:color w:val="000000"/>
          <w:szCs w:val="22"/>
        </w:rPr>
      </w:pPr>
    </w:p>
    <w:p w14:paraId="797B8CA1" w14:textId="77777777" w:rsidR="009B47E9" w:rsidRPr="00D60104" w:rsidRDefault="009B47E9" w:rsidP="00FC64DC">
      <w:pPr>
        <w:rPr>
          <w:color w:val="000000"/>
          <w:szCs w:val="22"/>
        </w:rPr>
      </w:pPr>
    </w:p>
    <w:p w14:paraId="13CF016A" w14:textId="77777777" w:rsidR="009B47E9" w:rsidRPr="00D60104" w:rsidRDefault="009B47E9" w:rsidP="00FC64DC">
      <w:pPr>
        <w:rPr>
          <w:color w:val="000000"/>
          <w:szCs w:val="22"/>
        </w:rPr>
      </w:pPr>
    </w:p>
    <w:p w14:paraId="0775FBFB" w14:textId="77777777" w:rsidR="009B47E9" w:rsidRPr="00D60104" w:rsidRDefault="009B47E9" w:rsidP="00FC64DC">
      <w:pPr>
        <w:rPr>
          <w:color w:val="000000"/>
          <w:szCs w:val="22"/>
        </w:rPr>
      </w:pPr>
    </w:p>
    <w:p w14:paraId="77365512" w14:textId="77777777" w:rsidR="009B47E9" w:rsidRPr="00121400" w:rsidRDefault="009B47E9" w:rsidP="00FC64DC">
      <w:pPr>
        <w:jc w:val="center"/>
        <w:rPr>
          <w:color w:val="000000"/>
          <w:szCs w:val="22"/>
        </w:rPr>
      </w:pPr>
      <w:r w:rsidRPr="00121400">
        <w:rPr>
          <w:b/>
          <w:color w:val="000000"/>
          <w:szCs w:val="22"/>
        </w:rPr>
        <w:t>VIÐAUKI I</w:t>
      </w:r>
    </w:p>
    <w:p w14:paraId="7A6A9563" w14:textId="77777777" w:rsidR="009B47E9" w:rsidRPr="00121400" w:rsidRDefault="009B47E9" w:rsidP="00FC64DC">
      <w:pPr>
        <w:jc w:val="center"/>
        <w:rPr>
          <w:color w:val="000000"/>
          <w:szCs w:val="22"/>
        </w:rPr>
      </w:pPr>
    </w:p>
    <w:p w14:paraId="65F1EEEC" w14:textId="77777777" w:rsidR="009B47E9" w:rsidRPr="00121400" w:rsidRDefault="009B47E9" w:rsidP="00FC64DC">
      <w:pPr>
        <w:jc w:val="center"/>
        <w:outlineLvl w:val="0"/>
        <w:rPr>
          <w:color w:val="000000"/>
          <w:szCs w:val="22"/>
        </w:rPr>
      </w:pPr>
      <w:r w:rsidRPr="00121400">
        <w:rPr>
          <w:b/>
          <w:color w:val="000000"/>
          <w:szCs w:val="22"/>
        </w:rPr>
        <w:t>SAMANTEKT Á EIGINLEIKUM LYFS</w:t>
      </w:r>
    </w:p>
    <w:p w14:paraId="0D67CC99" w14:textId="77777777" w:rsidR="006D3818" w:rsidRPr="00121400" w:rsidRDefault="009B47E9" w:rsidP="00FC64DC">
      <w:pPr>
        <w:ind w:left="567" w:hanging="567"/>
        <w:rPr>
          <w:b/>
          <w:color w:val="000000"/>
          <w:szCs w:val="22"/>
        </w:rPr>
      </w:pPr>
      <w:r w:rsidRPr="00121400">
        <w:rPr>
          <w:b/>
          <w:color w:val="000000"/>
          <w:szCs w:val="22"/>
        </w:rPr>
        <w:br w:type="page"/>
      </w:r>
      <w:r w:rsidR="006D3818" w:rsidRPr="00121400">
        <w:rPr>
          <w:b/>
          <w:color w:val="000000"/>
          <w:szCs w:val="22"/>
        </w:rPr>
        <w:lastRenderedPageBreak/>
        <w:t>1.</w:t>
      </w:r>
      <w:r w:rsidR="006D3818" w:rsidRPr="00121400">
        <w:rPr>
          <w:b/>
          <w:color w:val="000000"/>
          <w:szCs w:val="22"/>
        </w:rPr>
        <w:tab/>
        <w:t>HEITI LYFS</w:t>
      </w:r>
    </w:p>
    <w:p w14:paraId="6220BC88" w14:textId="77777777" w:rsidR="006D3818" w:rsidRPr="00121400" w:rsidRDefault="006D3818" w:rsidP="00FC64DC">
      <w:pPr>
        <w:rPr>
          <w:color w:val="000000"/>
          <w:szCs w:val="22"/>
        </w:rPr>
      </w:pPr>
    </w:p>
    <w:p w14:paraId="1CED9B07" w14:textId="77777777" w:rsidR="006D3818" w:rsidRPr="00121400" w:rsidRDefault="006D3818" w:rsidP="00FC64DC">
      <w:pPr>
        <w:rPr>
          <w:color w:val="000000"/>
          <w:szCs w:val="22"/>
        </w:rPr>
      </w:pPr>
      <w:r w:rsidRPr="00121400">
        <w:rPr>
          <w:color w:val="000000"/>
          <w:szCs w:val="22"/>
        </w:rPr>
        <w:t>Lucentis 10 mg/ml stungulyf, lausn.</w:t>
      </w:r>
    </w:p>
    <w:p w14:paraId="62612B6A" w14:textId="77777777" w:rsidR="006D3818" w:rsidRPr="00121400" w:rsidRDefault="006D3818" w:rsidP="00FC64DC">
      <w:pPr>
        <w:rPr>
          <w:color w:val="000000"/>
          <w:szCs w:val="22"/>
        </w:rPr>
      </w:pPr>
    </w:p>
    <w:p w14:paraId="44CB7379" w14:textId="77777777" w:rsidR="006D3818" w:rsidRPr="00121400" w:rsidRDefault="006D3818" w:rsidP="00FC64DC">
      <w:pPr>
        <w:rPr>
          <w:color w:val="000000"/>
          <w:szCs w:val="22"/>
        </w:rPr>
      </w:pPr>
    </w:p>
    <w:p w14:paraId="4C19CD5C" w14:textId="77777777" w:rsidR="006D3818" w:rsidRPr="00121400" w:rsidRDefault="006D3818" w:rsidP="00FC64DC">
      <w:pPr>
        <w:keepNext/>
        <w:ind w:left="567" w:hanging="567"/>
        <w:rPr>
          <w:color w:val="000000"/>
          <w:szCs w:val="22"/>
        </w:rPr>
      </w:pPr>
      <w:r w:rsidRPr="00121400">
        <w:rPr>
          <w:b/>
          <w:color w:val="000000"/>
          <w:szCs w:val="22"/>
        </w:rPr>
        <w:t>2.</w:t>
      </w:r>
      <w:r w:rsidRPr="00121400">
        <w:rPr>
          <w:b/>
          <w:color w:val="000000"/>
          <w:szCs w:val="22"/>
        </w:rPr>
        <w:tab/>
        <w:t>INNIHALDSLÝSING</w:t>
      </w:r>
    </w:p>
    <w:p w14:paraId="14E82B8D" w14:textId="77777777" w:rsidR="006D3818" w:rsidRPr="00121400" w:rsidRDefault="006D3818" w:rsidP="00FC64DC">
      <w:pPr>
        <w:keepNext/>
        <w:rPr>
          <w:color w:val="000000"/>
          <w:szCs w:val="22"/>
        </w:rPr>
      </w:pPr>
    </w:p>
    <w:p w14:paraId="29DB6DA2" w14:textId="77777777" w:rsidR="006D3818" w:rsidRPr="00121400" w:rsidRDefault="006D3818" w:rsidP="00FC64DC">
      <w:pPr>
        <w:rPr>
          <w:color w:val="000000"/>
          <w:szCs w:val="22"/>
        </w:rPr>
      </w:pPr>
      <w:r w:rsidRPr="00121400">
        <w:rPr>
          <w:color w:val="000000"/>
          <w:szCs w:val="22"/>
        </w:rPr>
        <w:t>Hver ml inniheldur ranibizumab* 10 mg. Hvert hettuglas inniheldur ranibizumab 2,3 mg í 0,23 ml lausn.</w:t>
      </w:r>
      <w:r w:rsidR="00DD06B0" w:rsidRPr="00121400">
        <w:rPr>
          <w:color w:val="000000"/>
          <w:szCs w:val="22"/>
        </w:rPr>
        <w:t xml:space="preserve"> Þetta er nægilegt magn til að gefa </w:t>
      </w:r>
      <w:r w:rsidR="002F0F2C" w:rsidRPr="00121400">
        <w:rPr>
          <w:color w:val="000000"/>
          <w:szCs w:val="22"/>
        </w:rPr>
        <w:t xml:space="preserve">fullorðnum sjúklingum </w:t>
      </w:r>
      <w:r w:rsidR="00DD06B0" w:rsidRPr="00121400">
        <w:rPr>
          <w:color w:val="000000"/>
          <w:szCs w:val="22"/>
        </w:rPr>
        <w:t>stakan 0,05 ml skammt sem inniheldur 0,5 mg af ranibizumabi</w:t>
      </w:r>
      <w:r w:rsidR="002F0F2C" w:rsidRPr="00121400">
        <w:rPr>
          <w:color w:val="000000"/>
          <w:szCs w:val="22"/>
        </w:rPr>
        <w:t xml:space="preserve"> og fyrirburum stakan 0,02 ml skammt sem inniheldur 0,2 mg af ranibizumabi</w:t>
      </w:r>
      <w:r w:rsidR="00DD06B0" w:rsidRPr="00121400">
        <w:rPr>
          <w:color w:val="000000"/>
          <w:szCs w:val="22"/>
        </w:rPr>
        <w:t>.</w:t>
      </w:r>
    </w:p>
    <w:p w14:paraId="6209962C" w14:textId="77777777" w:rsidR="006D3818" w:rsidRPr="00121400" w:rsidRDefault="006D3818" w:rsidP="00FC64DC">
      <w:pPr>
        <w:rPr>
          <w:color w:val="000000"/>
          <w:szCs w:val="22"/>
        </w:rPr>
      </w:pPr>
    </w:p>
    <w:p w14:paraId="24D30A46" w14:textId="77777777" w:rsidR="006D3818" w:rsidRPr="00121400" w:rsidRDefault="006D3818" w:rsidP="00FC64DC">
      <w:pPr>
        <w:rPr>
          <w:color w:val="000000"/>
          <w:szCs w:val="22"/>
        </w:rPr>
      </w:pPr>
      <w:r w:rsidRPr="00121400">
        <w:rPr>
          <w:color w:val="000000"/>
          <w:szCs w:val="22"/>
        </w:rPr>
        <w:t xml:space="preserve">*Ranibizumab er einstofna mannaaðlagaður mótefnisbútur, framleiddur í </w:t>
      </w:r>
      <w:r w:rsidRPr="00121400">
        <w:rPr>
          <w:i/>
          <w:color w:val="000000"/>
          <w:szCs w:val="22"/>
        </w:rPr>
        <w:t>Escherichia coli</w:t>
      </w:r>
      <w:r w:rsidRPr="00121400">
        <w:rPr>
          <w:color w:val="000000"/>
          <w:szCs w:val="22"/>
        </w:rPr>
        <w:t xml:space="preserve"> frumum með raðbrigða DNA tækni.</w:t>
      </w:r>
    </w:p>
    <w:p w14:paraId="4F3DF5AC" w14:textId="77777777" w:rsidR="006D3818" w:rsidRPr="00121400" w:rsidRDefault="006D3818" w:rsidP="00FC64DC">
      <w:pPr>
        <w:rPr>
          <w:color w:val="000000"/>
          <w:szCs w:val="22"/>
        </w:rPr>
      </w:pPr>
    </w:p>
    <w:p w14:paraId="1706A3F3" w14:textId="77777777" w:rsidR="006D3818" w:rsidRPr="00121400" w:rsidRDefault="006D3818" w:rsidP="00FC64DC">
      <w:pPr>
        <w:rPr>
          <w:color w:val="000000"/>
          <w:szCs w:val="22"/>
        </w:rPr>
      </w:pPr>
      <w:r w:rsidRPr="00121400">
        <w:rPr>
          <w:color w:val="000000"/>
          <w:szCs w:val="22"/>
        </w:rPr>
        <w:t>Sjá lista yfir öll hjálparefni í kafla 6.1.</w:t>
      </w:r>
    </w:p>
    <w:p w14:paraId="74CC5A4B" w14:textId="77777777" w:rsidR="006D3818" w:rsidRPr="00121400" w:rsidRDefault="006D3818" w:rsidP="00FC64DC">
      <w:pPr>
        <w:rPr>
          <w:color w:val="000000"/>
          <w:szCs w:val="22"/>
        </w:rPr>
      </w:pPr>
    </w:p>
    <w:p w14:paraId="5EB0F837" w14:textId="77777777" w:rsidR="006D3818" w:rsidRPr="00121400" w:rsidRDefault="006D3818" w:rsidP="00FC64DC">
      <w:pPr>
        <w:rPr>
          <w:color w:val="000000"/>
          <w:szCs w:val="22"/>
        </w:rPr>
      </w:pPr>
    </w:p>
    <w:p w14:paraId="462F3151" w14:textId="77777777" w:rsidR="006D3818" w:rsidRPr="00121400" w:rsidRDefault="006D3818" w:rsidP="00FC64DC">
      <w:pPr>
        <w:keepNext/>
        <w:ind w:left="567" w:hanging="567"/>
        <w:rPr>
          <w:b/>
          <w:color w:val="000000"/>
          <w:szCs w:val="22"/>
        </w:rPr>
      </w:pPr>
      <w:r w:rsidRPr="00121400">
        <w:rPr>
          <w:b/>
          <w:color w:val="000000"/>
          <w:szCs w:val="22"/>
        </w:rPr>
        <w:t>3.</w:t>
      </w:r>
      <w:r w:rsidRPr="00121400">
        <w:rPr>
          <w:b/>
          <w:color w:val="000000"/>
          <w:szCs w:val="22"/>
        </w:rPr>
        <w:tab/>
        <w:t>LYFJAFORM</w:t>
      </w:r>
    </w:p>
    <w:p w14:paraId="1B83DA60" w14:textId="77777777" w:rsidR="006D3818" w:rsidRPr="00121400" w:rsidRDefault="006D3818" w:rsidP="00FC64DC">
      <w:pPr>
        <w:keepNext/>
        <w:ind w:left="567" w:hanging="567"/>
        <w:rPr>
          <w:color w:val="000000"/>
          <w:szCs w:val="22"/>
        </w:rPr>
      </w:pPr>
    </w:p>
    <w:p w14:paraId="2C5D6892" w14:textId="77777777" w:rsidR="006D3818" w:rsidRPr="00121400" w:rsidRDefault="006D3818" w:rsidP="00FC64DC">
      <w:pPr>
        <w:ind w:left="567" w:hanging="567"/>
        <w:rPr>
          <w:color w:val="000000"/>
          <w:szCs w:val="22"/>
        </w:rPr>
      </w:pPr>
      <w:r w:rsidRPr="00121400">
        <w:rPr>
          <w:color w:val="000000"/>
          <w:szCs w:val="22"/>
        </w:rPr>
        <w:t>Stungulyf, lausn.</w:t>
      </w:r>
    </w:p>
    <w:p w14:paraId="16817EC3" w14:textId="77777777" w:rsidR="006D3818" w:rsidRPr="00121400" w:rsidRDefault="006D3818" w:rsidP="00FC64DC">
      <w:pPr>
        <w:ind w:left="567" w:hanging="567"/>
        <w:rPr>
          <w:color w:val="000000"/>
          <w:szCs w:val="22"/>
        </w:rPr>
      </w:pPr>
    </w:p>
    <w:p w14:paraId="00E8AA87" w14:textId="5C2F1D49" w:rsidR="006D3818" w:rsidRPr="00121400" w:rsidRDefault="006D3818" w:rsidP="00FC64DC">
      <w:pPr>
        <w:ind w:left="567" w:hanging="567"/>
        <w:rPr>
          <w:color w:val="000000"/>
          <w:szCs w:val="22"/>
        </w:rPr>
      </w:pPr>
      <w:r w:rsidRPr="00121400">
        <w:rPr>
          <w:color w:val="000000"/>
          <w:szCs w:val="22"/>
        </w:rPr>
        <w:t xml:space="preserve">Tær, litlaus til </w:t>
      </w:r>
      <w:r w:rsidR="006A54FC" w:rsidRPr="00121400">
        <w:rPr>
          <w:color w:val="000000"/>
          <w:szCs w:val="22"/>
        </w:rPr>
        <w:t xml:space="preserve">fölbrúngul </w:t>
      </w:r>
      <w:r w:rsidRPr="00121400">
        <w:rPr>
          <w:color w:val="000000"/>
          <w:szCs w:val="22"/>
        </w:rPr>
        <w:t>vatnslausn.</w:t>
      </w:r>
    </w:p>
    <w:p w14:paraId="78E2AC8B" w14:textId="77777777" w:rsidR="006D3818" w:rsidRPr="00121400" w:rsidRDefault="006D3818" w:rsidP="00FC64DC">
      <w:pPr>
        <w:rPr>
          <w:color w:val="000000"/>
          <w:szCs w:val="22"/>
        </w:rPr>
      </w:pPr>
    </w:p>
    <w:p w14:paraId="2B0256D8" w14:textId="77777777" w:rsidR="006D3818" w:rsidRPr="00121400" w:rsidRDefault="006D3818" w:rsidP="00FC64DC">
      <w:pPr>
        <w:rPr>
          <w:color w:val="000000"/>
          <w:szCs w:val="22"/>
        </w:rPr>
      </w:pPr>
    </w:p>
    <w:p w14:paraId="13CA75B6" w14:textId="77777777" w:rsidR="006D3818" w:rsidRPr="00121400" w:rsidRDefault="006D3818" w:rsidP="00FC64DC">
      <w:pPr>
        <w:keepNext/>
        <w:ind w:left="567" w:hanging="567"/>
        <w:rPr>
          <w:color w:val="000000"/>
          <w:szCs w:val="22"/>
        </w:rPr>
      </w:pPr>
      <w:r w:rsidRPr="00121400">
        <w:rPr>
          <w:b/>
          <w:color w:val="000000"/>
          <w:szCs w:val="22"/>
        </w:rPr>
        <w:t>4.</w:t>
      </w:r>
      <w:r w:rsidRPr="00121400">
        <w:rPr>
          <w:b/>
          <w:color w:val="000000"/>
          <w:szCs w:val="22"/>
        </w:rPr>
        <w:tab/>
        <w:t>KLÍNÍSKAR UPPLÝSINGAR</w:t>
      </w:r>
    </w:p>
    <w:p w14:paraId="59128768" w14:textId="77777777" w:rsidR="006D3818" w:rsidRPr="00121400" w:rsidRDefault="006D3818" w:rsidP="00FC64DC">
      <w:pPr>
        <w:keepNext/>
        <w:rPr>
          <w:color w:val="000000"/>
          <w:szCs w:val="22"/>
        </w:rPr>
      </w:pPr>
    </w:p>
    <w:p w14:paraId="36E174C7" w14:textId="77777777" w:rsidR="006D3818" w:rsidRPr="00121400" w:rsidRDefault="006D3818" w:rsidP="00FC64DC">
      <w:pPr>
        <w:keepNext/>
        <w:ind w:left="567" w:hanging="567"/>
        <w:rPr>
          <w:color w:val="000000"/>
          <w:szCs w:val="22"/>
        </w:rPr>
      </w:pPr>
      <w:r w:rsidRPr="00121400">
        <w:rPr>
          <w:b/>
          <w:color w:val="000000"/>
          <w:szCs w:val="22"/>
        </w:rPr>
        <w:t>4.1</w:t>
      </w:r>
      <w:r w:rsidRPr="00121400">
        <w:rPr>
          <w:b/>
          <w:color w:val="000000"/>
          <w:szCs w:val="22"/>
        </w:rPr>
        <w:tab/>
        <w:t>Ábendingar</w:t>
      </w:r>
    </w:p>
    <w:p w14:paraId="0249C186" w14:textId="77777777" w:rsidR="006D3818" w:rsidRPr="00121400" w:rsidRDefault="006D3818" w:rsidP="00FC64DC">
      <w:pPr>
        <w:keepNext/>
        <w:rPr>
          <w:color w:val="000000"/>
          <w:szCs w:val="22"/>
        </w:rPr>
      </w:pPr>
    </w:p>
    <w:p w14:paraId="6291F33D" w14:textId="77777777" w:rsidR="00DF30D0" w:rsidRPr="00121400" w:rsidRDefault="00DF30D0" w:rsidP="00FC64DC">
      <w:pPr>
        <w:keepNext/>
        <w:rPr>
          <w:color w:val="000000"/>
          <w:szCs w:val="22"/>
        </w:rPr>
      </w:pPr>
      <w:r w:rsidRPr="00121400">
        <w:rPr>
          <w:color w:val="000000"/>
          <w:szCs w:val="22"/>
        </w:rPr>
        <w:t>Lucentis er ætlað fullorðnum:</w:t>
      </w:r>
    </w:p>
    <w:p w14:paraId="142D68E5" w14:textId="77777777" w:rsidR="00DF30D0" w:rsidRPr="00121400" w:rsidRDefault="00DF30D0"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nýæðamyndandi (votri) aldurstengdri hrörnun í augnbotnum (AMD).</w:t>
      </w:r>
    </w:p>
    <w:p w14:paraId="6D8353CC" w14:textId="77777777" w:rsidR="00DF30D0" w:rsidRPr="00121400" w:rsidRDefault="00DF30D0"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sjónskerðingu vegna bjúgs í sjónudepli af völdum sykursýki (</w:t>
      </w:r>
      <w:r w:rsidRPr="00121400">
        <w:rPr>
          <w:bCs/>
          <w:color w:val="000000"/>
          <w:szCs w:val="22"/>
        </w:rPr>
        <w:t>diabetic macular oedema (DME))</w:t>
      </w:r>
      <w:r w:rsidRPr="00121400">
        <w:rPr>
          <w:color w:val="000000"/>
          <w:szCs w:val="22"/>
        </w:rPr>
        <w:t>.</w:t>
      </w:r>
    </w:p>
    <w:p w14:paraId="6232A228" w14:textId="77777777" w:rsidR="00605014" w:rsidRPr="00121400" w:rsidRDefault="00605014" w:rsidP="00FC64DC">
      <w:pPr>
        <w:widowControl w:val="0"/>
        <w:numPr>
          <w:ilvl w:val="0"/>
          <w:numId w:val="31"/>
        </w:numPr>
        <w:tabs>
          <w:tab w:val="clear" w:pos="417"/>
          <w:tab w:val="num" w:pos="567"/>
        </w:tabs>
        <w:spacing w:line="260" w:lineRule="exact"/>
        <w:ind w:left="567" w:hanging="567"/>
        <w:rPr>
          <w:color w:val="000000"/>
          <w:szCs w:val="22"/>
        </w:rPr>
      </w:pPr>
      <w:r w:rsidRPr="00121400">
        <w:rPr>
          <w:color w:val="000000"/>
          <w:szCs w:val="22"/>
        </w:rPr>
        <w:t>Til meðferðar við sykursýkissjónukvilla með nýæðamyndun (proliferative diabetic retinopathy (PDR).</w:t>
      </w:r>
    </w:p>
    <w:p w14:paraId="4B83CBD8" w14:textId="77777777" w:rsidR="00DF30D0" w:rsidRPr="00121400" w:rsidRDefault="00DF30D0" w:rsidP="00FC64DC">
      <w:pPr>
        <w:widowControl w:val="0"/>
        <w:numPr>
          <w:ilvl w:val="0"/>
          <w:numId w:val="31"/>
        </w:numPr>
        <w:tabs>
          <w:tab w:val="clear" w:pos="417"/>
        </w:tabs>
        <w:ind w:left="567" w:hanging="567"/>
        <w:rPr>
          <w:color w:val="000000"/>
          <w:szCs w:val="22"/>
        </w:rPr>
      </w:pPr>
      <w:r w:rsidRPr="00121400">
        <w:rPr>
          <w:color w:val="000000"/>
          <w:szCs w:val="22"/>
        </w:rPr>
        <w:t>Til meðferðar við sjónskerðingu vegna bjúgs í sjónudepli af völdum bláæðalokunar í sjónu (retinal vein occlusion (RVO)) (lokunar bláæðargreinar í sjónu (branch RVO) eða miðbláæðalokunar í sjónu (central RVO)).</w:t>
      </w:r>
    </w:p>
    <w:p w14:paraId="1A300C37" w14:textId="77777777" w:rsidR="00605014" w:rsidRPr="00121400" w:rsidRDefault="00605014"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sjónskerðingu vegna nýæðamyndunar í æðu (CNV).</w:t>
      </w:r>
    </w:p>
    <w:p w14:paraId="40515F4A" w14:textId="77777777" w:rsidR="006D3818" w:rsidRPr="00121400" w:rsidRDefault="006D3818" w:rsidP="00FC64DC">
      <w:pPr>
        <w:rPr>
          <w:color w:val="000000"/>
          <w:szCs w:val="22"/>
        </w:rPr>
      </w:pPr>
    </w:p>
    <w:p w14:paraId="0CC17466" w14:textId="77777777" w:rsidR="002F0F2C" w:rsidRPr="00121400" w:rsidRDefault="002F0F2C" w:rsidP="00FC64DC">
      <w:pPr>
        <w:keepNext/>
        <w:rPr>
          <w:color w:val="000000"/>
          <w:szCs w:val="22"/>
        </w:rPr>
      </w:pPr>
      <w:r w:rsidRPr="00121400">
        <w:rPr>
          <w:color w:val="000000"/>
          <w:szCs w:val="22"/>
        </w:rPr>
        <w:t>Lucentis er ætlað fyrirburum:</w:t>
      </w:r>
    </w:p>
    <w:p w14:paraId="749B30B6" w14:textId="77777777" w:rsidR="002F0F2C" w:rsidRPr="00121400" w:rsidRDefault="002F0F2C" w:rsidP="00FC64DC">
      <w:pPr>
        <w:widowControl w:val="0"/>
        <w:numPr>
          <w:ilvl w:val="0"/>
          <w:numId w:val="31"/>
        </w:numPr>
        <w:tabs>
          <w:tab w:val="clear" w:pos="417"/>
        </w:tabs>
        <w:ind w:left="567" w:hanging="567"/>
        <w:rPr>
          <w:color w:val="000000"/>
          <w:szCs w:val="22"/>
        </w:rPr>
      </w:pPr>
      <w:r w:rsidRPr="00121400">
        <w:rPr>
          <w:color w:val="000000"/>
          <w:szCs w:val="22"/>
        </w:rPr>
        <w:t xml:space="preserve">Til meðferðar við sjónukvilla fyrirbura (retinopathy of prematurity (ROP)) </w:t>
      </w:r>
      <w:r w:rsidR="0068009E" w:rsidRPr="00121400">
        <w:rPr>
          <w:color w:val="000000"/>
          <w:szCs w:val="22"/>
        </w:rPr>
        <w:t>á</w:t>
      </w:r>
      <w:r w:rsidR="00213536" w:rsidRPr="00121400">
        <w:rPr>
          <w:color w:val="000000"/>
          <w:szCs w:val="22"/>
        </w:rPr>
        <w:t xml:space="preserve"> svæði I (stig 1+, 2+, </w:t>
      </w:r>
      <w:r w:rsidR="0038747D" w:rsidRPr="00121400">
        <w:rPr>
          <w:color w:val="000000"/>
          <w:szCs w:val="22"/>
        </w:rPr>
        <w:t>3</w:t>
      </w:r>
      <w:r w:rsidR="00213536" w:rsidRPr="00121400">
        <w:rPr>
          <w:color w:val="000000"/>
          <w:szCs w:val="22"/>
        </w:rPr>
        <w:t xml:space="preserve"> eða 3+), svæði II (stig 3+) eða </w:t>
      </w:r>
      <w:bookmarkStart w:id="0" w:name="_Hlk13729601"/>
      <w:r w:rsidR="00213536" w:rsidRPr="00121400">
        <w:rPr>
          <w:color w:val="000000"/>
          <w:szCs w:val="22"/>
        </w:rPr>
        <w:t>ágeng</w:t>
      </w:r>
      <w:r w:rsidR="00AA620E" w:rsidRPr="00121400">
        <w:rPr>
          <w:color w:val="000000"/>
          <w:szCs w:val="22"/>
        </w:rPr>
        <w:t>um</w:t>
      </w:r>
      <w:r w:rsidR="00213536" w:rsidRPr="00121400">
        <w:rPr>
          <w:color w:val="000000"/>
          <w:szCs w:val="22"/>
        </w:rPr>
        <w:t xml:space="preserve"> afturlæg</w:t>
      </w:r>
      <w:r w:rsidR="00AA620E" w:rsidRPr="00121400">
        <w:rPr>
          <w:color w:val="000000"/>
          <w:szCs w:val="22"/>
        </w:rPr>
        <w:t xml:space="preserve">um </w:t>
      </w:r>
      <w:r w:rsidR="00213536" w:rsidRPr="00121400">
        <w:rPr>
          <w:color w:val="000000"/>
          <w:szCs w:val="22"/>
        </w:rPr>
        <w:t>sjónukvill</w:t>
      </w:r>
      <w:r w:rsidR="0038747D" w:rsidRPr="00121400">
        <w:rPr>
          <w:color w:val="000000"/>
          <w:szCs w:val="22"/>
        </w:rPr>
        <w:t>a</w:t>
      </w:r>
      <w:r w:rsidR="00213536" w:rsidRPr="00121400">
        <w:rPr>
          <w:color w:val="000000"/>
          <w:szCs w:val="22"/>
        </w:rPr>
        <w:t xml:space="preserve"> </w:t>
      </w:r>
      <w:r w:rsidR="00AA620E" w:rsidRPr="00121400">
        <w:rPr>
          <w:color w:val="000000"/>
          <w:szCs w:val="22"/>
        </w:rPr>
        <w:t>fyrirbura</w:t>
      </w:r>
      <w:r w:rsidR="00213536" w:rsidRPr="00121400">
        <w:rPr>
          <w:color w:val="000000"/>
          <w:szCs w:val="22"/>
        </w:rPr>
        <w:t xml:space="preserve"> </w:t>
      </w:r>
      <w:bookmarkEnd w:id="0"/>
      <w:r w:rsidR="00213536" w:rsidRPr="00121400">
        <w:rPr>
          <w:color w:val="000000"/>
          <w:szCs w:val="22"/>
        </w:rPr>
        <w:t>(aggressive posterior ROP).</w:t>
      </w:r>
    </w:p>
    <w:p w14:paraId="00A8B726" w14:textId="77777777" w:rsidR="002F0F2C" w:rsidRPr="00121400" w:rsidRDefault="002F0F2C" w:rsidP="00FC64DC">
      <w:pPr>
        <w:rPr>
          <w:color w:val="000000"/>
          <w:szCs w:val="22"/>
        </w:rPr>
      </w:pPr>
    </w:p>
    <w:p w14:paraId="6386D830" w14:textId="77777777" w:rsidR="006D3818" w:rsidRPr="00121400" w:rsidRDefault="006D3818" w:rsidP="00FC64DC">
      <w:pPr>
        <w:keepNext/>
        <w:ind w:left="567" w:hanging="567"/>
        <w:rPr>
          <w:b/>
          <w:color w:val="000000"/>
          <w:szCs w:val="22"/>
        </w:rPr>
      </w:pPr>
      <w:r w:rsidRPr="00121400">
        <w:rPr>
          <w:b/>
          <w:color w:val="000000"/>
          <w:szCs w:val="22"/>
        </w:rPr>
        <w:t>4.2</w:t>
      </w:r>
      <w:r w:rsidRPr="00121400">
        <w:rPr>
          <w:b/>
          <w:color w:val="000000"/>
          <w:szCs w:val="22"/>
        </w:rPr>
        <w:tab/>
        <w:t>Skammtar og lyfjagjöf</w:t>
      </w:r>
    </w:p>
    <w:p w14:paraId="472089CC" w14:textId="77777777" w:rsidR="006D3818" w:rsidRPr="00121400" w:rsidRDefault="006D3818" w:rsidP="00FC64DC">
      <w:pPr>
        <w:keepNext/>
        <w:ind w:left="567" w:hanging="567"/>
        <w:rPr>
          <w:color w:val="000000"/>
          <w:szCs w:val="22"/>
        </w:rPr>
      </w:pPr>
    </w:p>
    <w:p w14:paraId="46532CAD" w14:textId="77777777" w:rsidR="006D3818" w:rsidRPr="00121400" w:rsidRDefault="006D3818" w:rsidP="00FC64DC">
      <w:pPr>
        <w:ind w:left="567" w:hanging="567"/>
        <w:rPr>
          <w:color w:val="000000"/>
          <w:szCs w:val="22"/>
        </w:rPr>
      </w:pPr>
      <w:r w:rsidRPr="00121400">
        <w:rPr>
          <w:color w:val="000000"/>
          <w:szCs w:val="22"/>
        </w:rPr>
        <w:t>Einungis þar til hæfir augnlæknar með reynslu af inndælingu í glerhlaup mega gefa Lucentis.</w:t>
      </w:r>
    </w:p>
    <w:p w14:paraId="7FE5D351" w14:textId="77777777" w:rsidR="006D3818" w:rsidRPr="00121400" w:rsidRDefault="006D3818" w:rsidP="00FC64DC">
      <w:pPr>
        <w:rPr>
          <w:iCs/>
          <w:color w:val="000000"/>
          <w:szCs w:val="22"/>
        </w:rPr>
      </w:pPr>
    </w:p>
    <w:p w14:paraId="2EE8CEE6" w14:textId="77777777" w:rsidR="00DD06B0" w:rsidRPr="00121400" w:rsidRDefault="00DD06B0" w:rsidP="00FC64DC">
      <w:pPr>
        <w:keepNext/>
        <w:rPr>
          <w:color w:val="000000"/>
          <w:szCs w:val="22"/>
          <w:u w:val="single"/>
        </w:rPr>
      </w:pPr>
      <w:r w:rsidRPr="00121400">
        <w:rPr>
          <w:color w:val="000000"/>
          <w:szCs w:val="22"/>
          <w:u w:val="single"/>
        </w:rPr>
        <w:t>Skammtar</w:t>
      </w:r>
    </w:p>
    <w:p w14:paraId="34562CCA" w14:textId="77777777" w:rsidR="00DD06B0" w:rsidRPr="00121400" w:rsidRDefault="00DD06B0" w:rsidP="00FC64DC">
      <w:pPr>
        <w:keepNext/>
        <w:rPr>
          <w:color w:val="000000"/>
          <w:szCs w:val="22"/>
        </w:rPr>
      </w:pPr>
    </w:p>
    <w:p w14:paraId="6901160D" w14:textId="77777777" w:rsidR="00213536" w:rsidRPr="00121400" w:rsidRDefault="00213536" w:rsidP="00FC64DC">
      <w:pPr>
        <w:keepNext/>
        <w:rPr>
          <w:i/>
          <w:color w:val="000000"/>
          <w:szCs w:val="22"/>
          <w:u w:val="single"/>
        </w:rPr>
      </w:pPr>
      <w:r w:rsidRPr="00121400">
        <w:rPr>
          <w:i/>
          <w:color w:val="000000"/>
          <w:szCs w:val="22"/>
          <w:u w:val="single"/>
        </w:rPr>
        <w:t>Fullorðnir</w:t>
      </w:r>
    </w:p>
    <w:p w14:paraId="69B7D44D" w14:textId="77777777" w:rsidR="006D3818" w:rsidRPr="00121400" w:rsidRDefault="006D3818" w:rsidP="00FC64DC">
      <w:pPr>
        <w:rPr>
          <w:color w:val="000000"/>
          <w:szCs w:val="22"/>
        </w:rPr>
      </w:pPr>
      <w:r w:rsidRPr="00121400">
        <w:rPr>
          <w:color w:val="000000"/>
          <w:szCs w:val="22"/>
        </w:rPr>
        <w:t>Ráðlagður skammtur af Lucentis</w:t>
      </w:r>
      <w:r w:rsidR="00213536" w:rsidRPr="00121400">
        <w:rPr>
          <w:color w:val="000000"/>
          <w:szCs w:val="22"/>
        </w:rPr>
        <w:t xml:space="preserve"> hjá fullor</w:t>
      </w:r>
      <w:r w:rsidR="00DD1ABD" w:rsidRPr="00121400">
        <w:rPr>
          <w:color w:val="000000"/>
          <w:szCs w:val="22"/>
        </w:rPr>
        <w:t>ð</w:t>
      </w:r>
      <w:r w:rsidR="00213536" w:rsidRPr="00121400">
        <w:rPr>
          <w:color w:val="000000"/>
          <w:szCs w:val="22"/>
        </w:rPr>
        <w:t>num</w:t>
      </w:r>
      <w:r w:rsidRPr="00121400">
        <w:rPr>
          <w:color w:val="000000"/>
          <w:szCs w:val="22"/>
        </w:rPr>
        <w:t xml:space="preserve"> er 0,5 mg, gefinn sem stök inndæling í glerhlaup. Þetta samsvarar 0,05 ml rúmmáli til inndælingar.</w:t>
      </w:r>
      <w:r w:rsidR="002F42BA" w:rsidRPr="00121400">
        <w:rPr>
          <w:color w:val="000000"/>
          <w:szCs w:val="22"/>
        </w:rPr>
        <w:t xml:space="preserve"> Tími á milli tveggja skammta í sama auga skal </w:t>
      </w:r>
      <w:r w:rsidR="007E5FC8" w:rsidRPr="00121400">
        <w:rPr>
          <w:color w:val="000000"/>
          <w:szCs w:val="22"/>
        </w:rPr>
        <w:t xml:space="preserve">vera </w:t>
      </w:r>
      <w:r w:rsidR="002F42BA" w:rsidRPr="00121400">
        <w:rPr>
          <w:color w:val="000000"/>
          <w:szCs w:val="22"/>
        </w:rPr>
        <w:t>a.m.k. fjórar vikur.</w:t>
      </w:r>
    </w:p>
    <w:p w14:paraId="4C58772C" w14:textId="77777777" w:rsidR="006D3818" w:rsidRPr="00121400" w:rsidRDefault="006D3818" w:rsidP="00FC64DC">
      <w:pPr>
        <w:ind w:left="567" w:hanging="567"/>
        <w:rPr>
          <w:color w:val="000000"/>
          <w:szCs w:val="22"/>
        </w:rPr>
      </w:pPr>
    </w:p>
    <w:p w14:paraId="78E0ADB8" w14:textId="77777777" w:rsidR="006D3818" w:rsidRPr="00121400" w:rsidRDefault="007527CC" w:rsidP="00FC64DC">
      <w:pPr>
        <w:rPr>
          <w:color w:val="000000"/>
          <w:szCs w:val="22"/>
        </w:rPr>
      </w:pPr>
      <w:r w:rsidRPr="00121400">
        <w:rPr>
          <w:color w:val="000000"/>
          <w:szCs w:val="22"/>
        </w:rPr>
        <w:lastRenderedPageBreak/>
        <w:t xml:space="preserve">Meðferð </w:t>
      </w:r>
      <w:r w:rsidR="00213536" w:rsidRPr="00121400">
        <w:rPr>
          <w:color w:val="000000"/>
          <w:szCs w:val="22"/>
        </w:rPr>
        <w:t xml:space="preserve">hjá fullorðnum </w:t>
      </w:r>
      <w:r w:rsidRPr="00121400">
        <w:rPr>
          <w:color w:val="000000"/>
          <w:szCs w:val="22"/>
        </w:rPr>
        <w:t>er hafin með einni inndælingu í mánuði</w:t>
      </w:r>
      <w:r w:rsidR="006D3818" w:rsidRPr="00121400">
        <w:rPr>
          <w:color w:val="000000"/>
          <w:szCs w:val="22"/>
        </w:rPr>
        <w:t xml:space="preserve"> þar til hámarkssjónskerpa næst</w:t>
      </w:r>
      <w:r w:rsidRPr="00121400">
        <w:rPr>
          <w:color w:val="000000"/>
          <w:szCs w:val="22"/>
        </w:rPr>
        <w:t xml:space="preserve"> og/eða engin merki eru um virkan sjúkdóm, þ.e. engin breyting í sjónskerpu eða öðrum einkennum sjúkdómsins við áframhaldandi meðferð.</w:t>
      </w:r>
      <w:r w:rsidR="009C605D" w:rsidRPr="00121400">
        <w:rPr>
          <w:color w:val="000000"/>
          <w:szCs w:val="22"/>
        </w:rPr>
        <w:t xml:space="preserve"> Hjá sjúklingum með vota aldurstengda hrörnun í augnbotnum (wet AMD), sjónskerðingu vegna bjúgs í sjónudepli af völdum sykursýki </w:t>
      </w:r>
      <w:r w:rsidR="009C605D" w:rsidRPr="00121400">
        <w:rPr>
          <w:bCs/>
          <w:color w:val="000000"/>
          <w:szCs w:val="22"/>
        </w:rPr>
        <w:t>(DME)</w:t>
      </w:r>
      <w:r w:rsidR="00605014" w:rsidRPr="00121400">
        <w:rPr>
          <w:bCs/>
          <w:color w:val="000000"/>
          <w:szCs w:val="22"/>
        </w:rPr>
        <w:t xml:space="preserve">, </w:t>
      </w:r>
      <w:r w:rsidR="00605014" w:rsidRPr="00121400">
        <w:rPr>
          <w:color w:val="000000"/>
          <w:szCs w:val="22"/>
        </w:rPr>
        <w:t>sykursýkissjónukvilla með nýæðamyndun (PDR)</w:t>
      </w:r>
      <w:r w:rsidR="009C605D" w:rsidRPr="00121400">
        <w:rPr>
          <w:bCs/>
          <w:color w:val="000000"/>
          <w:szCs w:val="22"/>
        </w:rPr>
        <w:t xml:space="preserve"> og </w:t>
      </w:r>
      <w:r w:rsidR="009C605D" w:rsidRPr="00121400">
        <w:rPr>
          <w:color w:val="000000"/>
          <w:szCs w:val="22"/>
        </w:rPr>
        <w:t>bláæðalokun í sjónu (RVO) getur í upphafi þurft að gefa þrjár eða fleiri mánaðarlegar inndælingar í röð.</w:t>
      </w:r>
    </w:p>
    <w:p w14:paraId="5E756AC5" w14:textId="77777777" w:rsidR="006D3818" w:rsidRPr="00121400" w:rsidRDefault="006D3818" w:rsidP="00FC64DC">
      <w:pPr>
        <w:rPr>
          <w:color w:val="000000"/>
          <w:szCs w:val="22"/>
        </w:rPr>
      </w:pPr>
    </w:p>
    <w:p w14:paraId="598DFC61" w14:textId="77777777" w:rsidR="006D3818" w:rsidRPr="00121400" w:rsidRDefault="006D3818" w:rsidP="00FC64DC">
      <w:pPr>
        <w:rPr>
          <w:color w:val="000000"/>
          <w:szCs w:val="22"/>
        </w:rPr>
      </w:pPr>
      <w:r w:rsidRPr="00121400">
        <w:rPr>
          <w:color w:val="000000"/>
          <w:szCs w:val="22"/>
        </w:rPr>
        <w:t xml:space="preserve">Síðan </w:t>
      </w:r>
      <w:r w:rsidR="007527CC" w:rsidRPr="00121400">
        <w:rPr>
          <w:color w:val="000000"/>
          <w:szCs w:val="22"/>
        </w:rPr>
        <w:t>skal eftirlit og tími á milli meðferða ákveðinn af lækninum og skal byggjast</w:t>
      </w:r>
      <w:r w:rsidR="00ED780B" w:rsidRPr="00121400">
        <w:rPr>
          <w:color w:val="000000"/>
          <w:szCs w:val="22"/>
        </w:rPr>
        <w:t xml:space="preserve"> á</w:t>
      </w:r>
      <w:r w:rsidR="007527CC" w:rsidRPr="00121400">
        <w:rPr>
          <w:color w:val="000000"/>
          <w:szCs w:val="22"/>
        </w:rPr>
        <w:t xml:space="preserve"> virkni sjúkdómsins </w:t>
      </w:r>
      <w:r w:rsidR="00ED780B" w:rsidRPr="00121400">
        <w:rPr>
          <w:color w:val="000000"/>
          <w:szCs w:val="22"/>
        </w:rPr>
        <w:t>meti</w:t>
      </w:r>
      <w:r w:rsidR="00B43FE0" w:rsidRPr="00121400">
        <w:rPr>
          <w:color w:val="000000"/>
          <w:szCs w:val="22"/>
        </w:rPr>
        <w:t>ð</w:t>
      </w:r>
      <w:r w:rsidR="00ED780B" w:rsidRPr="00121400">
        <w:rPr>
          <w:color w:val="000000"/>
          <w:szCs w:val="22"/>
        </w:rPr>
        <w:t xml:space="preserve"> </w:t>
      </w:r>
      <w:r w:rsidR="007527CC" w:rsidRPr="00121400">
        <w:rPr>
          <w:color w:val="000000"/>
          <w:szCs w:val="22"/>
        </w:rPr>
        <w:t xml:space="preserve">út frá sjónskerpu og/eða </w:t>
      </w:r>
      <w:r w:rsidR="00ED780B" w:rsidRPr="00121400">
        <w:rPr>
          <w:color w:val="000000"/>
          <w:szCs w:val="22"/>
        </w:rPr>
        <w:t>líffærafræðilegum þáttum</w:t>
      </w:r>
      <w:r w:rsidRPr="00121400">
        <w:rPr>
          <w:color w:val="000000"/>
          <w:szCs w:val="22"/>
        </w:rPr>
        <w:t>.</w:t>
      </w:r>
    </w:p>
    <w:p w14:paraId="3717F5E6" w14:textId="77777777" w:rsidR="00B43FE0" w:rsidRPr="00121400" w:rsidRDefault="00B43FE0" w:rsidP="00FC64DC">
      <w:pPr>
        <w:rPr>
          <w:color w:val="000000"/>
          <w:szCs w:val="22"/>
        </w:rPr>
      </w:pPr>
    </w:p>
    <w:p w14:paraId="2D41382C" w14:textId="77777777" w:rsidR="009C605D" w:rsidRPr="00121400" w:rsidRDefault="00BF552E" w:rsidP="00FC64DC">
      <w:pPr>
        <w:rPr>
          <w:color w:val="000000"/>
          <w:szCs w:val="22"/>
        </w:rPr>
      </w:pPr>
      <w:r w:rsidRPr="00121400">
        <w:rPr>
          <w:color w:val="000000"/>
          <w:szCs w:val="22"/>
        </w:rPr>
        <w:t>Ef sjónrænir og líffærafræðilegir þættir benda, að mati læknisins, til þess að sjúklingurinn hafi ekki ávinning af áframhaldandi meðferð skal stöðva meðferð með Lucentis.</w:t>
      </w:r>
    </w:p>
    <w:p w14:paraId="3A14ABA1" w14:textId="77777777" w:rsidR="00BF552E" w:rsidRPr="00121400" w:rsidRDefault="00BF552E" w:rsidP="00FC64DC">
      <w:pPr>
        <w:rPr>
          <w:color w:val="000000"/>
          <w:szCs w:val="22"/>
        </w:rPr>
      </w:pPr>
    </w:p>
    <w:p w14:paraId="46090971" w14:textId="77777777" w:rsidR="00B43FE0" w:rsidRPr="00121400" w:rsidRDefault="00D03C00" w:rsidP="00FC64DC">
      <w:pPr>
        <w:rPr>
          <w:color w:val="000000"/>
          <w:szCs w:val="22"/>
        </w:rPr>
      </w:pPr>
      <w:r w:rsidRPr="00121400">
        <w:rPr>
          <w:color w:val="000000"/>
          <w:szCs w:val="22"/>
        </w:rPr>
        <w:t>Eftirlit með virkni sjúkdómsins getur falist í klínískri skoðun, virkniprófunum eða myndgreiningu (</w:t>
      </w:r>
      <w:r w:rsidR="005E16D6" w:rsidRPr="00121400">
        <w:rPr>
          <w:color w:val="000000"/>
          <w:szCs w:val="22"/>
        </w:rPr>
        <w:t>t.d. sjónhimnusneiðmynd (</w:t>
      </w:r>
      <w:r w:rsidR="005E16D6" w:rsidRPr="00121400">
        <w:rPr>
          <w:szCs w:val="22"/>
        </w:rPr>
        <w:t xml:space="preserve">optical coherence tomography) </w:t>
      </w:r>
      <w:r w:rsidR="005E16D6" w:rsidRPr="00121400">
        <w:rPr>
          <w:color w:val="000000"/>
          <w:szCs w:val="22"/>
        </w:rPr>
        <w:t>eða æðamyndatöku með flúrskímulausn).</w:t>
      </w:r>
    </w:p>
    <w:p w14:paraId="63BC189A" w14:textId="77777777" w:rsidR="004D09CA" w:rsidRPr="00121400" w:rsidRDefault="004D09CA" w:rsidP="00FC64DC">
      <w:pPr>
        <w:rPr>
          <w:color w:val="000000"/>
          <w:szCs w:val="22"/>
        </w:rPr>
      </w:pPr>
    </w:p>
    <w:p w14:paraId="4208C302" w14:textId="77777777" w:rsidR="004D09CA" w:rsidRPr="00121400" w:rsidRDefault="004D09CA" w:rsidP="00FC64DC">
      <w:pPr>
        <w:rPr>
          <w:color w:val="000000"/>
          <w:szCs w:val="22"/>
        </w:rPr>
      </w:pPr>
      <w:r w:rsidRPr="00121400">
        <w:rPr>
          <w:color w:val="000000"/>
          <w:szCs w:val="22"/>
        </w:rPr>
        <w:t>Ef sjúklingar f</w:t>
      </w:r>
      <w:r w:rsidR="00176D74" w:rsidRPr="00121400">
        <w:rPr>
          <w:color w:val="000000"/>
          <w:szCs w:val="22"/>
        </w:rPr>
        <w:t>á</w:t>
      </w:r>
      <w:r w:rsidRPr="00121400">
        <w:rPr>
          <w:color w:val="000000"/>
          <w:szCs w:val="22"/>
        </w:rPr>
        <w:t xml:space="preserve"> meðferð eftir meðferðaráætlun um meðferð og lengingu meðferðarbils, þ.e. að þegar </w:t>
      </w:r>
      <w:r w:rsidR="00F529C9" w:rsidRPr="00121400">
        <w:rPr>
          <w:color w:val="000000"/>
          <w:szCs w:val="22"/>
        </w:rPr>
        <w:t>hámarks</w:t>
      </w:r>
      <w:r w:rsidRPr="00121400">
        <w:rPr>
          <w:color w:val="000000"/>
          <w:szCs w:val="22"/>
        </w:rPr>
        <w:t xml:space="preserve">sjónskerpa hefur náðst og/eða engin merki eru um virkan sjúkdóm má lengja tímann á milli meðferða í þrepum </w:t>
      </w:r>
      <w:r w:rsidR="00176D74" w:rsidRPr="00121400">
        <w:rPr>
          <w:color w:val="000000"/>
          <w:szCs w:val="22"/>
        </w:rPr>
        <w:t xml:space="preserve">þar til </w:t>
      </w:r>
      <w:r w:rsidRPr="00121400">
        <w:rPr>
          <w:color w:val="000000"/>
          <w:szCs w:val="22"/>
        </w:rPr>
        <w:t xml:space="preserve">sjúkdómseinkenni eða sjónskerðing kemur fram aftur. </w:t>
      </w:r>
      <w:r w:rsidR="00705147" w:rsidRPr="00121400">
        <w:rPr>
          <w:color w:val="000000"/>
          <w:szCs w:val="22"/>
        </w:rPr>
        <w:t xml:space="preserve">Í fyrstu skal </w:t>
      </w:r>
      <w:r w:rsidR="00BF552E" w:rsidRPr="00121400">
        <w:rPr>
          <w:color w:val="000000"/>
          <w:szCs w:val="22"/>
        </w:rPr>
        <w:t xml:space="preserve">ekki lengja </w:t>
      </w:r>
      <w:r w:rsidR="00705147" w:rsidRPr="00121400">
        <w:rPr>
          <w:color w:val="000000"/>
          <w:szCs w:val="22"/>
        </w:rPr>
        <w:t>tím</w:t>
      </w:r>
      <w:r w:rsidR="00BF552E" w:rsidRPr="00121400">
        <w:rPr>
          <w:color w:val="000000"/>
          <w:szCs w:val="22"/>
        </w:rPr>
        <w:t>a</w:t>
      </w:r>
      <w:r w:rsidR="00705147" w:rsidRPr="00121400">
        <w:rPr>
          <w:color w:val="000000"/>
          <w:szCs w:val="22"/>
        </w:rPr>
        <w:t xml:space="preserve"> á milli meðferða </w:t>
      </w:r>
      <w:r w:rsidR="00BF552E" w:rsidRPr="00121400">
        <w:rPr>
          <w:color w:val="000000"/>
          <w:szCs w:val="22"/>
        </w:rPr>
        <w:t>um meira</w:t>
      </w:r>
      <w:r w:rsidR="00705147" w:rsidRPr="00121400">
        <w:rPr>
          <w:color w:val="000000"/>
          <w:szCs w:val="22"/>
        </w:rPr>
        <w:t xml:space="preserve"> en tvær vikur </w:t>
      </w:r>
      <w:r w:rsidR="00BF552E" w:rsidRPr="00121400">
        <w:rPr>
          <w:color w:val="000000"/>
          <w:szCs w:val="22"/>
        </w:rPr>
        <w:t xml:space="preserve">í einu </w:t>
      </w:r>
      <w:r w:rsidR="00705147" w:rsidRPr="00121400">
        <w:rPr>
          <w:color w:val="000000"/>
          <w:szCs w:val="22"/>
        </w:rPr>
        <w:t xml:space="preserve">við vota aldurstengda </w:t>
      </w:r>
      <w:r w:rsidR="00563287" w:rsidRPr="00121400">
        <w:rPr>
          <w:color w:val="000000"/>
          <w:szCs w:val="22"/>
        </w:rPr>
        <w:t>hrörnun í augnbo</w:t>
      </w:r>
      <w:r w:rsidR="00425742" w:rsidRPr="00121400">
        <w:rPr>
          <w:color w:val="000000"/>
          <w:szCs w:val="22"/>
        </w:rPr>
        <w:t>t</w:t>
      </w:r>
      <w:r w:rsidR="00563287" w:rsidRPr="00121400">
        <w:rPr>
          <w:color w:val="000000"/>
          <w:szCs w:val="22"/>
        </w:rPr>
        <w:t xml:space="preserve">num (wet AMD) en má lengja </w:t>
      </w:r>
      <w:r w:rsidR="00BF552E" w:rsidRPr="00121400">
        <w:rPr>
          <w:color w:val="000000"/>
          <w:szCs w:val="22"/>
        </w:rPr>
        <w:t>um</w:t>
      </w:r>
      <w:r w:rsidR="00563287" w:rsidRPr="00121400">
        <w:rPr>
          <w:color w:val="000000"/>
          <w:szCs w:val="22"/>
        </w:rPr>
        <w:t xml:space="preserve"> einn mánuð í einu við bjúg </w:t>
      </w:r>
      <w:r w:rsidR="00176D74" w:rsidRPr="00121400">
        <w:rPr>
          <w:color w:val="000000"/>
          <w:szCs w:val="22"/>
        </w:rPr>
        <w:t>í</w:t>
      </w:r>
      <w:r w:rsidR="00563287" w:rsidRPr="00121400">
        <w:rPr>
          <w:color w:val="000000"/>
          <w:szCs w:val="22"/>
        </w:rPr>
        <w:t xml:space="preserve"> sjón</w:t>
      </w:r>
      <w:r w:rsidR="00176D74" w:rsidRPr="00121400">
        <w:rPr>
          <w:color w:val="000000"/>
          <w:szCs w:val="22"/>
        </w:rPr>
        <w:t>u</w:t>
      </w:r>
      <w:r w:rsidR="00563287" w:rsidRPr="00121400">
        <w:rPr>
          <w:color w:val="000000"/>
          <w:szCs w:val="22"/>
        </w:rPr>
        <w:t xml:space="preserve">depli af völdum sykursýki (DME). </w:t>
      </w:r>
      <w:r w:rsidR="00D90D55" w:rsidRPr="00121400">
        <w:rPr>
          <w:color w:val="000000"/>
          <w:szCs w:val="22"/>
        </w:rPr>
        <w:t xml:space="preserve">Við meðferð við </w:t>
      </w:r>
      <w:r w:rsidR="00605014" w:rsidRPr="00121400">
        <w:rPr>
          <w:color w:val="000000"/>
          <w:szCs w:val="22"/>
        </w:rPr>
        <w:t xml:space="preserve">sykursýkissjónukvilla með nýæðamyndun (PDR) og </w:t>
      </w:r>
      <w:r w:rsidR="00D90D55" w:rsidRPr="00121400">
        <w:rPr>
          <w:color w:val="000000"/>
          <w:szCs w:val="22"/>
        </w:rPr>
        <w:t xml:space="preserve">bláæðalokun í sjónu má einnig lengja tímann milli meðferða smám saman, hins vegar liggja ekki fyrir fullnægjandi gögn til að ákvarða lengd tímans milli meðferða. </w:t>
      </w:r>
      <w:r w:rsidR="00563287" w:rsidRPr="00121400">
        <w:rPr>
          <w:color w:val="000000"/>
          <w:szCs w:val="22"/>
        </w:rPr>
        <w:t xml:space="preserve">Ef virkni sjúkdóms kemur aftur skal stytta </w:t>
      </w:r>
      <w:r w:rsidR="00DB0F7A" w:rsidRPr="00121400">
        <w:rPr>
          <w:color w:val="000000"/>
          <w:szCs w:val="22"/>
        </w:rPr>
        <w:t>tímann milli</w:t>
      </w:r>
      <w:r w:rsidR="00425742" w:rsidRPr="00121400">
        <w:rPr>
          <w:color w:val="000000"/>
          <w:szCs w:val="22"/>
        </w:rPr>
        <w:t xml:space="preserve"> meðferða</w:t>
      </w:r>
      <w:r w:rsidR="00563287" w:rsidRPr="00121400">
        <w:rPr>
          <w:color w:val="000000"/>
          <w:szCs w:val="22"/>
        </w:rPr>
        <w:t xml:space="preserve"> </w:t>
      </w:r>
      <w:r w:rsidR="00270F77" w:rsidRPr="00121400">
        <w:rPr>
          <w:color w:val="000000"/>
          <w:szCs w:val="22"/>
        </w:rPr>
        <w:t>til</w:t>
      </w:r>
      <w:r w:rsidR="00563287" w:rsidRPr="00121400">
        <w:rPr>
          <w:color w:val="000000"/>
          <w:szCs w:val="22"/>
        </w:rPr>
        <w:t xml:space="preserve"> samræmi</w:t>
      </w:r>
      <w:r w:rsidR="00270F77" w:rsidRPr="00121400">
        <w:rPr>
          <w:color w:val="000000"/>
          <w:szCs w:val="22"/>
        </w:rPr>
        <w:t>s við</w:t>
      </w:r>
      <w:r w:rsidR="00563287" w:rsidRPr="00121400">
        <w:rPr>
          <w:color w:val="000000"/>
          <w:szCs w:val="22"/>
        </w:rPr>
        <w:t xml:space="preserve"> það.</w:t>
      </w:r>
    </w:p>
    <w:p w14:paraId="652DEF41" w14:textId="77777777" w:rsidR="00DF30D0" w:rsidRPr="00121400" w:rsidRDefault="00DF30D0" w:rsidP="00FC64DC">
      <w:pPr>
        <w:rPr>
          <w:color w:val="000000"/>
          <w:szCs w:val="22"/>
        </w:rPr>
      </w:pPr>
    </w:p>
    <w:p w14:paraId="2E406E0D" w14:textId="77777777" w:rsidR="00DF30D0" w:rsidRPr="00121400" w:rsidRDefault="00DF30D0" w:rsidP="00FC64DC">
      <w:pPr>
        <w:widowControl w:val="0"/>
        <w:rPr>
          <w:szCs w:val="22"/>
        </w:rPr>
      </w:pPr>
      <w:r w:rsidRPr="00121400">
        <w:rPr>
          <w:color w:val="000000"/>
          <w:szCs w:val="22"/>
        </w:rPr>
        <w:t xml:space="preserve">Meðferð við sjónskerðingu vegna nýæðamyndunar í æðu </w:t>
      </w:r>
      <w:r w:rsidR="00EB45D6" w:rsidRPr="00121400">
        <w:rPr>
          <w:color w:val="000000"/>
          <w:szCs w:val="22"/>
        </w:rPr>
        <w:t>á</w:t>
      </w:r>
      <w:r w:rsidRPr="00121400">
        <w:rPr>
          <w:color w:val="000000"/>
          <w:szCs w:val="22"/>
        </w:rPr>
        <w:t xml:space="preserve"> að ákveða einstaklingsbundið miðað við virkni sjúkdóms</w:t>
      </w:r>
      <w:r w:rsidRPr="00121400">
        <w:rPr>
          <w:szCs w:val="22"/>
        </w:rPr>
        <w:t xml:space="preserve">. </w:t>
      </w:r>
      <w:r w:rsidR="004216B0" w:rsidRPr="00121400">
        <w:rPr>
          <w:szCs w:val="22"/>
        </w:rPr>
        <w:t>Sumir</w:t>
      </w:r>
      <w:r w:rsidRPr="00121400">
        <w:rPr>
          <w:szCs w:val="22"/>
        </w:rPr>
        <w:t xml:space="preserve"> sjúklingar gætu þurft aðeins eina inndælingu fyrstu 12 mánuðina en aðrir gætu þurft tíðari meðferð</w:t>
      </w:r>
      <w:r w:rsidR="004216B0" w:rsidRPr="00121400">
        <w:rPr>
          <w:szCs w:val="22"/>
        </w:rPr>
        <w:t>, þar með talið</w:t>
      </w:r>
      <w:r w:rsidRPr="00121400">
        <w:rPr>
          <w:szCs w:val="22"/>
        </w:rPr>
        <w:t xml:space="preserve"> mánaðarleg</w:t>
      </w:r>
      <w:r w:rsidR="004216B0" w:rsidRPr="00121400">
        <w:rPr>
          <w:szCs w:val="22"/>
        </w:rPr>
        <w:t>a</w:t>
      </w:r>
      <w:r w:rsidRPr="00121400">
        <w:rPr>
          <w:szCs w:val="22"/>
        </w:rPr>
        <w:t xml:space="preserve"> inndæling</w:t>
      </w:r>
      <w:r w:rsidR="004216B0" w:rsidRPr="00121400">
        <w:rPr>
          <w:szCs w:val="22"/>
        </w:rPr>
        <w:t>u</w:t>
      </w:r>
      <w:r w:rsidRPr="00121400">
        <w:rPr>
          <w:szCs w:val="22"/>
        </w:rPr>
        <w:t xml:space="preserve">. Sem meðferð </w:t>
      </w:r>
      <w:r w:rsidR="00EB45D6" w:rsidRPr="00121400">
        <w:rPr>
          <w:szCs w:val="22"/>
        </w:rPr>
        <w:t xml:space="preserve">við </w:t>
      </w:r>
      <w:r w:rsidRPr="00121400">
        <w:rPr>
          <w:szCs w:val="22"/>
        </w:rPr>
        <w:t xml:space="preserve">nýæðamyndun í æðu </w:t>
      </w:r>
      <w:r w:rsidR="00086FAB" w:rsidRPr="00121400">
        <w:rPr>
          <w:szCs w:val="22"/>
        </w:rPr>
        <w:t>vegna</w:t>
      </w:r>
      <w:r w:rsidRPr="00121400">
        <w:rPr>
          <w:szCs w:val="22"/>
        </w:rPr>
        <w:t xml:space="preserve"> nærsýni </w:t>
      </w:r>
      <w:r w:rsidRPr="00121400">
        <w:rPr>
          <w:color w:val="000000"/>
          <w:szCs w:val="22"/>
        </w:rPr>
        <w:t>þurfa margir hverjir aðeins eina eða tvær inndælingar fyrsta árið (sjá kafla 5.1).</w:t>
      </w:r>
    </w:p>
    <w:p w14:paraId="78CAAF9A" w14:textId="77777777" w:rsidR="00DF30D0" w:rsidRPr="00121400" w:rsidRDefault="00DF30D0" w:rsidP="00FC64DC">
      <w:pPr>
        <w:rPr>
          <w:color w:val="000000"/>
          <w:szCs w:val="22"/>
        </w:rPr>
      </w:pPr>
    </w:p>
    <w:p w14:paraId="12BFA0B5" w14:textId="77777777" w:rsidR="006D3818" w:rsidRPr="00121400" w:rsidRDefault="006D3818" w:rsidP="00FC64DC">
      <w:pPr>
        <w:keepNext/>
        <w:rPr>
          <w:i/>
          <w:color w:val="000000"/>
          <w:szCs w:val="22"/>
        </w:rPr>
      </w:pPr>
      <w:r w:rsidRPr="00121400">
        <w:rPr>
          <w:i/>
          <w:color w:val="000000"/>
          <w:szCs w:val="22"/>
        </w:rPr>
        <w:t>Lucentis og lasermeðferð við bjúg í sjónudepli af völdum sykursýki og við bjúg í sjónudepli af völdum lokunar bláæðargreinar í sjónu (branch retinal vein occlusion)</w:t>
      </w:r>
    </w:p>
    <w:p w14:paraId="5C84F9AC" w14:textId="77777777" w:rsidR="006D3818" w:rsidRPr="00121400" w:rsidRDefault="006D3818" w:rsidP="00FC64DC">
      <w:pPr>
        <w:rPr>
          <w:color w:val="000000"/>
          <w:szCs w:val="22"/>
        </w:rPr>
      </w:pPr>
      <w:r w:rsidRPr="00121400">
        <w:rPr>
          <w:color w:val="000000"/>
          <w:szCs w:val="22"/>
        </w:rPr>
        <w:t>Einhver reynsla er af því að gefa Lucentis samhliða lasermeðferð (sjá kafla 5.1). Þegar Lucentis er gefið sama dag og lasermeðferð á að gefa það að minnsta kosti 30 mín. á eftir lasermeðferðinni. Gefa má sjúklingum Lucentis sem hafa áður verið meðhöndlaðir með laser.</w:t>
      </w:r>
    </w:p>
    <w:p w14:paraId="746B24FB" w14:textId="77777777" w:rsidR="006D3818" w:rsidRPr="00121400" w:rsidRDefault="006D3818" w:rsidP="00FC64DC">
      <w:pPr>
        <w:rPr>
          <w:color w:val="000000"/>
          <w:szCs w:val="22"/>
        </w:rPr>
      </w:pPr>
    </w:p>
    <w:p w14:paraId="4D76A7CB" w14:textId="77777777" w:rsidR="006D3818" w:rsidRPr="00121400" w:rsidRDefault="00460A69" w:rsidP="00FC64DC">
      <w:pPr>
        <w:keepNext/>
        <w:rPr>
          <w:i/>
          <w:color w:val="000000"/>
          <w:szCs w:val="22"/>
        </w:rPr>
      </w:pPr>
      <w:r w:rsidRPr="00121400">
        <w:rPr>
          <w:i/>
          <w:color w:val="000000"/>
          <w:szCs w:val="22"/>
        </w:rPr>
        <w:t xml:space="preserve">Ljósnæmismeðferð </w:t>
      </w:r>
      <w:r w:rsidR="006D3818" w:rsidRPr="00121400">
        <w:rPr>
          <w:i/>
          <w:color w:val="000000"/>
          <w:szCs w:val="22"/>
        </w:rPr>
        <w:t xml:space="preserve">með Lucentis og </w:t>
      </w:r>
      <w:r w:rsidR="00DD06B0" w:rsidRPr="00121400">
        <w:rPr>
          <w:i/>
          <w:color w:val="000000"/>
          <w:szCs w:val="22"/>
        </w:rPr>
        <w:t xml:space="preserve">verteporfini </w:t>
      </w:r>
      <w:r w:rsidR="006D3818" w:rsidRPr="00121400">
        <w:rPr>
          <w:i/>
          <w:color w:val="000000"/>
          <w:szCs w:val="22"/>
        </w:rPr>
        <w:t>við nýæðamyndun í æðu af völdum sjúkdómsbreytinga</w:t>
      </w:r>
      <w:r w:rsidR="006D3818" w:rsidRPr="00121400">
        <w:rPr>
          <w:i/>
          <w:szCs w:val="22"/>
        </w:rPr>
        <w:t xml:space="preserve"> í augnbotni vegna nærsýni</w:t>
      </w:r>
    </w:p>
    <w:p w14:paraId="5C100544" w14:textId="77777777" w:rsidR="006D3818" w:rsidRPr="00121400" w:rsidRDefault="006D3818" w:rsidP="00FC64DC">
      <w:pPr>
        <w:rPr>
          <w:color w:val="000000"/>
          <w:szCs w:val="22"/>
        </w:rPr>
      </w:pPr>
      <w:r w:rsidRPr="00121400">
        <w:rPr>
          <w:color w:val="000000"/>
          <w:szCs w:val="22"/>
        </w:rPr>
        <w:t xml:space="preserve">Engin reynsla er af samhliða meðferð með Lucentis og </w:t>
      </w:r>
      <w:r w:rsidR="00DD06B0" w:rsidRPr="00121400">
        <w:rPr>
          <w:color w:val="000000"/>
          <w:szCs w:val="22"/>
        </w:rPr>
        <w:t>verteporfini</w:t>
      </w:r>
      <w:r w:rsidRPr="00121400">
        <w:rPr>
          <w:color w:val="000000"/>
          <w:szCs w:val="22"/>
        </w:rPr>
        <w:t>.</w:t>
      </w:r>
    </w:p>
    <w:p w14:paraId="6DA6D878" w14:textId="77777777" w:rsidR="006D3818" w:rsidRPr="00121400" w:rsidRDefault="006D3818" w:rsidP="00FC64DC">
      <w:pPr>
        <w:rPr>
          <w:color w:val="000000"/>
          <w:szCs w:val="22"/>
        </w:rPr>
      </w:pPr>
    </w:p>
    <w:p w14:paraId="34CB5A79" w14:textId="77777777" w:rsidR="00213536" w:rsidRPr="00121400" w:rsidRDefault="00213536" w:rsidP="00FC64DC">
      <w:pPr>
        <w:keepNext/>
        <w:rPr>
          <w:i/>
          <w:color w:val="000000"/>
          <w:szCs w:val="22"/>
          <w:u w:val="single"/>
        </w:rPr>
      </w:pPr>
      <w:r w:rsidRPr="00121400">
        <w:rPr>
          <w:i/>
          <w:color w:val="000000"/>
          <w:szCs w:val="22"/>
          <w:u w:val="single"/>
        </w:rPr>
        <w:t>Fyrirburar</w:t>
      </w:r>
    </w:p>
    <w:p w14:paraId="785A9691" w14:textId="3104395D" w:rsidR="00DD1ABD" w:rsidRPr="00121400" w:rsidRDefault="00DD1ABD" w:rsidP="00FC64DC">
      <w:pPr>
        <w:rPr>
          <w:color w:val="000000"/>
          <w:szCs w:val="22"/>
        </w:rPr>
      </w:pPr>
      <w:r w:rsidRPr="00121400">
        <w:rPr>
          <w:color w:val="000000"/>
          <w:szCs w:val="22"/>
        </w:rPr>
        <w:t>Ráðlagður skammtur af Lucentis hjá fyrirburum er 0,2 mg, gefinn sem inndæling í glerhlaup. Þetta samsvarar 0,</w:t>
      </w:r>
      <w:r w:rsidR="00AA620E" w:rsidRPr="00121400">
        <w:rPr>
          <w:color w:val="000000"/>
          <w:szCs w:val="22"/>
        </w:rPr>
        <w:t>0</w:t>
      </w:r>
      <w:r w:rsidR="00F12E99" w:rsidRPr="00121400">
        <w:rPr>
          <w:color w:val="000000"/>
          <w:szCs w:val="22"/>
        </w:rPr>
        <w:t>2</w:t>
      </w:r>
      <w:r w:rsidRPr="00121400">
        <w:rPr>
          <w:color w:val="000000"/>
          <w:szCs w:val="22"/>
        </w:rPr>
        <w:t xml:space="preserve"> ml rúmmáli til inndælingar. </w:t>
      </w:r>
      <w:bookmarkStart w:id="1" w:name="_Hlk13141421"/>
      <w:r w:rsidR="00F12E99" w:rsidRPr="00121400">
        <w:rPr>
          <w:color w:val="000000"/>
          <w:szCs w:val="22"/>
        </w:rPr>
        <w:t xml:space="preserve">Meðferð við </w:t>
      </w:r>
      <w:r w:rsidR="00AA620E" w:rsidRPr="00121400">
        <w:rPr>
          <w:color w:val="000000"/>
          <w:szCs w:val="22"/>
        </w:rPr>
        <w:t>sjónukvilla fyrirbura</w:t>
      </w:r>
      <w:r w:rsidR="00F12E99" w:rsidRPr="00121400">
        <w:rPr>
          <w:color w:val="000000"/>
          <w:szCs w:val="22"/>
        </w:rPr>
        <w:t xml:space="preserve"> hjá fyrirburum er hafin með einni inndælingu í hvort auga og það má gefa inndælingu í bæði augun </w:t>
      </w:r>
      <w:r w:rsidR="00C91114" w:rsidRPr="00121400">
        <w:rPr>
          <w:color w:val="000000"/>
          <w:szCs w:val="22"/>
        </w:rPr>
        <w:t>sama dag</w:t>
      </w:r>
      <w:r w:rsidR="00F12E99" w:rsidRPr="00121400">
        <w:rPr>
          <w:color w:val="000000"/>
          <w:szCs w:val="22"/>
        </w:rPr>
        <w:t>. Í heildina má gefa allt að 3</w:t>
      </w:r>
      <w:r w:rsidR="00C91114" w:rsidRPr="00121400">
        <w:rPr>
          <w:color w:val="000000"/>
          <w:szCs w:val="22"/>
        </w:rPr>
        <w:t> </w:t>
      </w:r>
      <w:r w:rsidR="00F12E99" w:rsidRPr="00121400">
        <w:rPr>
          <w:color w:val="000000"/>
          <w:szCs w:val="22"/>
        </w:rPr>
        <w:t xml:space="preserve">inndælingar í hvort auga innan sex mánaða frá því að meðferðin er hafin ef það eru teikn um virkni sjúkdómsins. Flestir sjúklingar (78%) í </w:t>
      </w:r>
      <w:r w:rsidR="006A54FC" w:rsidRPr="00121400">
        <w:rPr>
          <w:color w:val="000000"/>
          <w:szCs w:val="22"/>
        </w:rPr>
        <w:t xml:space="preserve">24 vikna </w:t>
      </w:r>
      <w:r w:rsidR="00F12E99" w:rsidRPr="00121400">
        <w:rPr>
          <w:color w:val="000000"/>
          <w:szCs w:val="22"/>
        </w:rPr>
        <w:t xml:space="preserve">klínísku rannsókninni </w:t>
      </w:r>
      <w:r w:rsidR="006A54FC" w:rsidRPr="00121400">
        <w:rPr>
          <w:color w:val="000000"/>
          <w:szCs w:val="22"/>
        </w:rPr>
        <w:t xml:space="preserve">RAINBOW </w:t>
      </w:r>
      <w:r w:rsidR="00F12E99" w:rsidRPr="00121400">
        <w:rPr>
          <w:color w:val="000000"/>
          <w:szCs w:val="22"/>
        </w:rPr>
        <w:t xml:space="preserve">fengu eina inndælingu í hvort auga. </w:t>
      </w:r>
      <w:r w:rsidR="00CF2510" w:rsidRPr="00121400">
        <w:rPr>
          <w:color w:val="000000"/>
          <w:szCs w:val="22"/>
        </w:rPr>
        <w:t>Sjúklingar sem fengu meðferð með</w:t>
      </w:r>
      <w:r w:rsidR="006A54FC" w:rsidRPr="00121400">
        <w:rPr>
          <w:color w:val="000000" w:themeColor="text1"/>
        </w:rPr>
        <w:t xml:space="preserve"> 0</w:t>
      </w:r>
      <w:r w:rsidR="00CF2510" w:rsidRPr="00121400">
        <w:rPr>
          <w:color w:val="000000" w:themeColor="text1"/>
        </w:rPr>
        <w:t>,</w:t>
      </w:r>
      <w:r w:rsidR="006A54FC" w:rsidRPr="00121400">
        <w:rPr>
          <w:color w:val="000000" w:themeColor="text1"/>
        </w:rPr>
        <w:t xml:space="preserve">2 mg </w:t>
      </w:r>
      <w:r w:rsidR="004772BC" w:rsidRPr="00121400">
        <w:rPr>
          <w:color w:val="000000" w:themeColor="text1"/>
        </w:rPr>
        <w:t xml:space="preserve">í </w:t>
      </w:r>
      <w:r w:rsidR="00CF2510" w:rsidRPr="00121400">
        <w:rPr>
          <w:color w:val="000000" w:themeColor="text1"/>
        </w:rPr>
        <w:t>klínísku rannsókninni</w:t>
      </w:r>
      <w:r w:rsidR="006A54FC" w:rsidRPr="00121400">
        <w:rPr>
          <w:color w:val="000000" w:themeColor="text1"/>
        </w:rPr>
        <w:t xml:space="preserve"> </w:t>
      </w:r>
      <w:r w:rsidR="00CF2510" w:rsidRPr="00121400">
        <w:rPr>
          <w:color w:val="000000" w:themeColor="text1"/>
        </w:rPr>
        <w:t>þurftu ekki frekari meðferð í</w:t>
      </w:r>
      <w:r w:rsidR="006A54FC" w:rsidRPr="00121400">
        <w:rPr>
          <w:color w:val="000000" w:themeColor="text1"/>
        </w:rPr>
        <w:t xml:space="preserve"> </w:t>
      </w:r>
      <w:r w:rsidR="004772BC" w:rsidRPr="00121400">
        <w:rPr>
          <w:color w:val="000000" w:themeColor="text1"/>
        </w:rPr>
        <w:t>langtímaframhaldsrannsókn</w:t>
      </w:r>
      <w:r w:rsidR="00DC7DC6" w:rsidRPr="00121400">
        <w:rPr>
          <w:color w:val="000000" w:themeColor="text1"/>
        </w:rPr>
        <w:t xml:space="preserve"> sem var gerð í kjölfarið</w:t>
      </w:r>
      <w:r w:rsidR="006A54FC" w:rsidRPr="00121400">
        <w:rPr>
          <w:color w:val="000000" w:themeColor="text1"/>
        </w:rPr>
        <w:t xml:space="preserve"> </w:t>
      </w:r>
      <w:r w:rsidR="00DF5C15" w:rsidRPr="00121400">
        <w:rPr>
          <w:color w:val="000000" w:themeColor="text1"/>
        </w:rPr>
        <w:t>þar sem sjúklingunum var fylgt</w:t>
      </w:r>
      <w:r w:rsidR="00254A51" w:rsidRPr="00121400">
        <w:rPr>
          <w:color w:val="000000" w:themeColor="text1"/>
        </w:rPr>
        <w:t xml:space="preserve"> eftir</w:t>
      </w:r>
      <w:r w:rsidR="00DF5C15" w:rsidRPr="00121400">
        <w:rPr>
          <w:color w:val="000000" w:themeColor="text1"/>
        </w:rPr>
        <w:t xml:space="preserve"> </w:t>
      </w:r>
      <w:r w:rsidR="00254A51" w:rsidRPr="00121400">
        <w:rPr>
          <w:color w:val="000000" w:themeColor="text1"/>
        </w:rPr>
        <w:t>til fimm ára aldurs</w:t>
      </w:r>
      <w:r w:rsidR="006A54FC" w:rsidRPr="00121400">
        <w:rPr>
          <w:color w:val="000000" w:themeColor="text1"/>
        </w:rPr>
        <w:t xml:space="preserve"> (</w:t>
      </w:r>
      <w:r w:rsidR="00DF5C15" w:rsidRPr="00121400">
        <w:rPr>
          <w:color w:val="000000" w:themeColor="text1"/>
        </w:rPr>
        <w:t>sjá kafla</w:t>
      </w:r>
      <w:r w:rsidR="006A54FC" w:rsidRPr="00121400">
        <w:rPr>
          <w:color w:val="000000" w:themeColor="text1"/>
        </w:rPr>
        <w:t> 5.1).</w:t>
      </w:r>
      <w:r w:rsidR="00F12E99" w:rsidRPr="00121400">
        <w:rPr>
          <w:color w:val="000000"/>
          <w:szCs w:val="22"/>
        </w:rPr>
        <w:t>Gjöf á meira en 3</w:t>
      </w:r>
      <w:r w:rsidR="00903F19" w:rsidRPr="00121400">
        <w:rPr>
          <w:color w:val="000000"/>
          <w:szCs w:val="22"/>
        </w:rPr>
        <w:t> </w:t>
      </w:r>
      <w:r w:rsidR="00F12E99" w:rsidRPr="00121400">
        <w:rPr>
          <w:color w:val="000000"/>
          <w:szCs w:val="22"/>
        </w:rPr>
        <w:t>inndælingum í hvort auga hefur ekki verið rannsökuð. Tími á milli tveggja skammta í sama auga skal vera a.m.k. fjórar vikur.</w:t>
      </w:r>
      <w:bookmarkEnd w:id="1"/>
    </w:p>
    <w:p w14:paraId="464F24DF" w14:textId="77777777" w:rsidR="00213536" w:rsidRPr="00121400" w:rsidRDefault="00213536" w:rsidP="00FC64DC">
      <w:pPr>
        <w:rPr>
          <w:color w:val="000000"/>
          <w:szCs w:val="22"/>
        </w:rPr>
      </w:pPr>
    </w:p>
    <w:p w14:paraId="654663F0" w14:textId="77777777" w:rsidR="006D3818" w:rsidRPr="00121400" w:rsidRDefault="006D3818" w:rsidP="00FC64DC">
      <w:pPr>
        <w:keepNext/>
        <w:rPr>
          <w:color w:val="000000"/>
          <w:szCs w:val="22"/>
          <w:u w:val="single"/>
        </w:rPr>
      </w:pPr>
      <w:r w:rsidRPr="00121400">
        <w:rPr>
          <w:color w:val="000000"/>
          <w:szCs w:val="22"/>
          <w:u w:val="single"/>
        </w:rPr>
        <w:t>Sérstakir sjúklingahópar</w:t>
      </w:r>
    </w:p>
    <w:p w14:paraId="5874E1BA" w14:textId="77777777" w:rsidR="006D3818" w:rsidRPr="00121400" w:rsidRDefault="006D3818" w:rsidP="00FC64DC">
      <w:pPr>
        <w:keepNext/>
        <w:rPr>
          <w:i/>
          <w:color w:val="000000"/>
          <w:szCs w:val="22"/>
        </w:rPr>
      </w:pPr>
      <w:r w:rsidRPr="00121400">
        <w:rPr>
          <w:i/>
          <w:color w:val="000000"/>
          <w:szCs w:val="22"/>
        </w:rPr>
        <w:t>Skert lifrarstarfsemi</w:t>
      </w:r>
    </w:p>
    <w:p w14:paraId="170479DC" w14:textId="77777777" w:rsidR="006D3818" w:rsidRPr="00121400" w:rsidRDefault="006D3818" w:rsidP="00FC64DC">
      <w:pPr>
        <w:rPr>
          <w:color w:val="000000"/>
          <w:szCs w:val="22"/>
        </w:rPr>
      </w:pPr>
      <w:r w:rsidRPr="00121400">
        <w:rPr>
          <w:color w:val="000000"/>
          <w:szCs w:val="22"/>
        </w:rPr>
        <w:t>Notkun Lucentis hefur ekki verið rannsökuð hjá sjúklingum með skerta lifrarstarfsemi. Hins vegar er engra sérstakra ráðstafana þörf varðandi þennan sjúklingahóp.</w:t>
      </w:r>
    </w:p>
    <w:p w14:paraId="21C3A5DF" w14:textId="77777777" w:rsidR="006D3818" w:rsidRPr="00121400" w:rsidRDefault="006D3818" w:rsidP="00FC64DC">
      <w:pPr>
        <w:rPr>
          <w:color w:val="000000"/>
          <w:szCs w:val="22"/>
        </w:rPr>
      </w:pPr>
    </w:p>
    <w:p w14:paraId="69BF1149" w14:textId="77777777" w:rsidR="006D3818" w:rsidRPr="00121400" w:rsidRDefault="006D3818" w:rsidP="00FC64DC">
      <w:pPr>
        <w:keepNext/>
        <w:rPr>
          <w:i/>
          <w:color w:val="000000"/>
          <w:szCs w:val="22"/>
        </w:rPr>
      </w:pPr>
      <w:r w:rsidRPr="00121400">
        <w:rPr>
          <w:i/>
          <w:color w:val="000000"/>
          <w:szCs w:val="22"/>
        </w:rPr>
        <w:t>Skert nýrnastarfsemi</w:t>
      </w:r>
    </w:p>
    <w:p w14:paraId="6206FCFA" w14:textId="77777777" w:rsidR="006D3818" w:rsidRPr="00121400" w:rsidRDefault="006D3818" w:rsidP="00FC64DC">
      <w:pPr>
        <w:rPr>
          <w:color w:val="000000"/>
          <w:szCs w:val="22"/>
        </w:rPr>
      </w:pPr>
      <w:r w:rsidRPr="00121400">
        <w:rPr>
          <w:color w:val="000000"/>
          <w:szCs w:val="22"/>
        </w:rPr>
        <w:t>Ekki þarf að breyta skömmtum hjá sjúklingum með skerta nýrnastarfsemi (sjá kafla 5.2).</w:t>
      </w:r>
    </w:p>
    <w:p w14:paraId="4123EC65" w14:textId="77777777" w:rsidR="006D3818" w:rsidRPr="00121400" w:rsidRDefault="006D3818" w:rsidP="00FC64DC">
      <w:pPr>
        <w:rPr>
          <w:color w:val="000000"/>
          <w:szCs w:val="22"/>
        </w:rPr>
      </w:pPr>
    </w:p>
    <w:p w14:paraId="1A30B5E9" w14:textId="77777777" w:rsidR="006D3818" w:rsidRPr="00121400" w:rsidRDefault="006D3818" w:rsidP="00FC64DC">
      <w:pPr>
        <w:keepNext/>
        <w:rPr>
          <w:i/>
          <w:color w:val="000000"/>
          <w:szCs w:val="22"/>
        </w:rPr>
      </w:pPr>
      <w:r w:rsidRPr="00121400">
        <w:rPr>
          <w:i/>
          <w:color w:val="000000"/>
          <w:szCs w:val="22"/>
        </w:rPr>
        <w:t>Aldraðir</w:t>
      </w:r>
    </w:p>
    <w:p w14:paraId="59BF6F9A" w14:textId="77777777" w:rsidR="006D3818" w:rsidRPr="00121400" w:rsidRDefault="006D3818" w:rsidP="00FC64DC">
      <w:pPr>
        <w:rPr>
          <w:color w:val="000000"/>
          <w:szCs w:val="22"/>
        </w:rPr>
      </w:pPr>
      <w:r w:rsidRPr="00121400">
        <w:rPr>
          <w:color w:val="000000"/>
          <w:szCs w:val="22"/>
        </w:rPr>
        <w:t>Ekki þarf að breyta skömmtum handa öldruðum. Takmörkuð reynsla er hjá sjúklingum eldri en 75 ára sem eru með bjúg í sjónudepli af völdum sykursýki.</w:t>
      </w:r>
    </w:p>
    <w:p w14:paraId="20295D7C" w14:textId="77777777" w:rsidR="006D3818" w:rsidRPr="00121400" w:rsidRDefault="006D3818" w:rsidP="00FC64DC">
      <w:pPr>
        <w:rPr>
          <w:color w:val="000000"/>
          <w:szCs w:val="22"/>
        </w:rPr>
      </w:pPr>
    </w:p>
    <w:p w14:paraId="6DF41F28" w14:textId="77777777" w:rsidR="006D3818" w:rsidRPr="00121400" w:rsidRDefault="006D3818" w:rsidP="00FC64DC">
      <w:pPr>
        <w:keepNext/>
        <w:rPr>
          <w:i/>
          <w:color w:val="000000"/>
          <w:szCs w:val="22"/>
        </w:rPr>
      </w:pPr>
      <w:r w:rsidRPr="00121400">
        <w:rPr>
          <w:i/>
          <w:color w:val="000000"/>
          <w:szCs w:val="22"/>
        </w:rPr>
        <w:t>Börn</w:t>
      </w:r>
    </w:p>
    <w:p w14:paraId="495C3BD0" w14:textId="77777777" w:rsidR="00DF30D0" w:rsidRPr="00121400" w:rsidRDefault="00724896" w:rsidP="00FC64DC">
      <w:pPr>
        <w:rPr>
          <w:color w:val="000000"/>
          <w:szCs w:val="22"/>
        </w:rPr>
      </w:pPr>
      <w:r w:rsidRPr="00121400">
        <w:rPr>
          <w:color w:val="000000"/>
          <w:szCs w:val="22"/>
        </w:rPr>
        <w:t>Ekki hefur verið sýnt fram á öryggi og verkun Lucentis hjá börnum og unglingum yngri en 18 ára</w:t>
      </w:r>
      <w:r w:rsidR="00F12E99" w:rsidRPr="00121400">
        <w:rPr>
          <w:color w:val="000000"/>
          <w:szCs w:val="22"/>
        </w:rPr>
        <w:t xml:space="preserve"> við öðrum ábendingum en sjónukvilla fyrirbura</w:t>
      </w:r>
      <w:r w:rsidRPr="00121400">
        <w:rPr>
          <w:color w:val="000000"/>
          <w:szCs w:val="22"/>
        </w:rPr>
        <w:t xml:space="preserve">. </w:t>
      </w:r>
      <w:r w:rsidR="00DF30D0" w:rsidRPr="00121400">
        <w:rPr>
          <w:color w:val="000000"/>
          <w:szCs w:val="22"/>
        </w:rPr>
        <w:t xml:space="preserve">Fyrirliggjandi upplýsingar um </w:t>
      </w:r>
      <w:r w:rsidR="004216B0" w:rsidRPr="00121400">
        <w:rPr>
          <w:color w:val="000000"/>
          <w:szCs w:val="22"/>
        </w:rPr>
        <w:t>unglinga á aldrinum</w:t>
      </w:r>
      <w:r w:rsidR="00DF30D0" w:rsidRPr="00121400">
        <w:rPr>
          <w:color w:val="000000"/>
          <w:szCs w:val="22"/>
        </w:rPr>
        <w:t xml:space="preserve"> 12 til 17 ára með </w:t>
      </w:r>
      <w:r w:rsidR="00DF30D0" w:rsidRPr="00121400">
        <w:rPr>
          <w:szCs w:val="22"/>
        </w:rPr>
        <w:t xml:space="preserve">sjónskerðingu vegna nýæðamyndunar í æðu </w:t>
      </w:r>
      <w:r w:rsidR="00DF30D0" w:rsidRPr="00121400">
        <w:rPr>
          <w:color w:val="000000"/>
          <w:szCs w:val="22"/>
        </w:rPr>
        <w:t>koma fram í kafla 5.1</w:t>
      </w:r>
      <w:r w:rsidR="00F12E99" w:rsidRPr="00121400">
        <w:rPr>
          <w:color w:val="000000"/>
          <w:szCs w:val="22"/>
        </w:rPr>
        <w:t>, en ekki er hægt að setja fram ráðleggingar um skammta</w:t>
      </w:r>
      <w:r w:rsidR="00DF30D0" w:rsidRPr="00121400">
        <w:rPr>
          <w:color w:val="000000"/>
          <w:szCs w:val="22"/>
        </w:rPr>
        <w:t>.</w:t>
      </w:r>
    </w:p>
    <w:p w14:paraId="726F852F" w14:textId="77777777" w:rsidR="00DF30D0" w:rsidRPr="00121400" w:rsidRDefault="00DF30D0" w:rsidP="00FC64DC">
      <w:pPr>
        <w:rPr>
          <w:color w:val="000000"/>
          <w:szCs w:val="22"/>
        </w:rPr>
      </w:pPr>
    </w:p>
    <w:p w14:paraId="3B55481F" w14:textId="77777777" w:rsidR="006D3818" w:rsidRPr="00121400" w:rsidRDefault="006D3818" w:rsidP="00FC64DC">
      <w:pPr>
        <w:keepNext/>
        <w:rPr>
          <w:color w:val="000000"/>
          <w:szCs w:val="22"/>
          <w:u w:val="single"/>
        </w:rPr>
      </w:pPr>
      <w:r w:rsidRPr="00121400">
        <w:rPr>
          <w:color w:val="000000"/>
          <w:szCs w:val="22"/>
          <w:u w:val="single"/>
        </w:rPr>
        <w:t>Lyfjagjöf</w:t>
      </w:r>
    </w:p>
    <w:p w14:paraId="51BCA467" w14:textId="77777777" w:rsidR="00DD06B0" w:rsidRPr="00121400" w:rsidRDefault="00DD06B0" w:rsidP="00FC64DC">
      <w:pPr>
        <w:keepNext/>
        <w:rPr>
          <w:color w:val="000000"/>
          <w:szCs w:val="22"/>
        </w:rPr>
      </w:pPr>
    </w:p>
    <w:p w14:paraId="4CFBE6C6" w14:textId="77777777" w:rsidR="006D3818" w:rsidRPr="00121400" w:rsidRDefault="006D3818" w:rsidP="00FC64DC">
      <w:pPr>
        <w:rPr>
          <w:color w:val="000000"/>
          <w:szCs w:val="22"/>
        </w:rPr>
      </w:pPr>
      <w:r w:rsidRPr="00121400">
        <w:rPr>
          <w:color w:val="000000"/>
          <w:szCs w:val="22"/>
        </w:rPr>
        <w:t>Einnota hettuglas, eingöngu ætlað til notkunar í glerhlaup (intravitreal use).</w:t>
      </w:r>
    </w:p>
    <w:p w14:paraId="76D10E39" w14:textId="77777777" w:rsidR="00DD06B0" w:rsidRPr="00121400" w:rsidRDefault="00DD06B0" w:rsidP="00FC64DC">
      <w:pPr>
        <w:rPr>
          <w:color w:val="000000"/>
          <w:szCs w:val="22"/>
        </w:rPr>
      </w:pPr>
    </w:p>
    <w:p w14:paraId="4D1B87CF" w14:textId="77777777" w:rsidR="00DD06B0" w:rsidRPr="00121400" w:rsidRDefault="00DD06B0" w:rsidP="00FC64DC">
      <w:pPr>
        <w:rPr>
          <w:color w:val="000000"/>
          <w:szCs w:val="22"/>
        </w:rPr>
      </w:pPr>
      <w:r w:rsidRPr="00121400">
        <w:rPr>
          <w:color w:val="000000"/>
          <w:szCs w:val="22"/>
        </w:rPr>
        <w:t>Vegna þess að rúmmálið í hettuglasinu (0,23 ml) er meira en ráðlagður skammtur (0,05 ml</w:t>
      </w:r>
      <w:r w:rsidR="00A40525" w:rsidRPr="00121400">
        <w:rPr>
          <w:color w:val="000000"/>
          <w:szCs w:val="22"/>
        </w:rPr>
        <w:t xml:space="preserve"> fyrir fullorðna og 0,02</w:t>
      </w:r>
      <w:r w:rsidR="00021BB0" w:rsidRPr="00121400">
        <w:rPr>
          <w:color w:val="000000"/>
          <w:szCs w:val="22"/>
        </w:rPr>
        <w:t> ml</w:t>
      </w:r>
      <w:r w:rsidR="00A40525" w:rsidRPr="00121400">
        <w:rPr>
          <w:color w:val="000000"/>
          <w:szCs w:val="22"/>
        </w:rPr>
        <w:t xml:space="preserve"> fyrir fyrirbura</w:t>
      </w:r>
      <w:r w:rsidRPr="00121400">
        <w:rPr>
          <w:color w:val="000000"/>
          <w:szCs w:val="22"/>
        </w:rPr>
        <w:t>) verður að farga hluta af rúmmálinu í hettuglasinu fyrir notkun.</w:t>
      </w:r>
    </w:p>
    <w:p w14:paraId="3435E7A4" w14:textId="77777777" w:rsidR="006D3818" w:rsidRPr="00121400" w:rsidRDefault="006D3818" w:rsidP="00FC64DC">
      <w:pPr>
        <w:rPr>
          <w:color w:val="000000"/>
          <w:szCs w:val="22"/>
        </w:rPr>
      </w:pPr>
    </w:p>
    <w:p w14:paraId="13045772" w14:textId="77777777" w:rsidR="006D3818" w:rsidRPr="00121400" w:rsidRDefault="006D3818" w:rsidP="00FC64DC">
      <w:pPr>
        <w:rPr>
          <w:color w:val="000000"/>
          <w:szCs w:val="22"/>
        </w:rPr>
      </w:pPr>
      <w:r w:rsidRPr="00121400">
        <w:rPr>
          <w:color w:val="000000"/>
          <w:szCs w:val="22"/>
        </w:rPr>
        <w:t>Skoða skal Lucentis fyrir notkun með tilliti til agna og mislitunar.</w:t>
      </w:r>
    </w:p>
    <w:p w14:paraId="289B743A" w14:textId="77777777" w:rsidR="00DD06B0" w:rsidRPr="00121400" w:rsidRDefault="00DD06B0" w:rsidP="00FC64DC">
      <w:pPr>
        <w:rPr>
          <w:color w:val="000000"/>
          <w:szCs w:val="22"/>
        </w:rPr>
      </w:pPr>
    </w:p>
    <w:p w14:paraId="6EC6974E" w14:textId="77777777" w:rsidR="00CB1A81" w:rsidRPr="00121400" w:rsidRDefault="00CB1A81" w:rsidP="00FC64DC">
      <w:pPr>
        <w:rPr>
          <w:color w:val="000000"/>
          <w:szCs w:val="22"/>
        </w:rPr>
      </w:pPr>
      <w:r w:rsidRPr="00121400">
        <w:rPr>
          <w:color w:val="000000"/>
          <w:szCs w:val="22"/>
        </w:rPr>
        <w:t>Sjá upplýsingar um undirbúning fyrir notkun Lucentis í kafla 6.6.</w:t>
      </w:r>
    </w:p>
    <w:p w14:paraId="53A77B0E" w14:textId="77777777" w:rsidR="006D3818" w:rsidRPr="00121400" w:rsidRDefault="006D3818" w:rsidP="00FC64DC">
      <w:pPr>
        <w:rPr>
          <w:color w:val="000000"/>
          <w:szCs w:val="22"/>
        </w:rPr>
      </w:pPr>
    </w:p>
    <w:p w14:paraId="5B289B54" w14:textId="77777777" w:rsidR="006D3818" w:rsidRPr="00121400" w:rsidRDefault="006D3818" w:rsidP="00FC64DC">
      <w:pPr>
        <w:rPr>
          <w:color w:val="000000"/>
          <w:szCs w:val="22"/>
        </w:rPr>
      </w:pPr>
      <w:r w:rsidRPr="00121400">
        <w:rPr>
          <w:color w:val="000000"/>
          <w:szCs w:val="22"/>
        </w:rPr>
        <w:t xml:space="preserve">Inndælingin skal fara fram við smitgát, sem felur í sér sótthreinsun handa eins og fyrir skurðaðgerð, notkun sæfðra hanska, dúks og augnsperru (eða samsvarandi) og augnástunga við sæfðar aðstæður skal vera möguleg (ef þörf krefur). Leggja skal ítarlegt mat á sjúkrasögu sjúklingsins með tilliti til ofnæmis, áður en lyfið er gefið með inndælingu í glerhlaup (sjá kafla 4.4). </w:t>
      </w:r>
      <w:r w:rsidR="008E4BF5" w:rsidRPr="00121400">
        <w:rPr>
          <w:color w:val="000000"/>
          <w:szCs w:val="22"/>
        </w:rPr>
        <w:t>Samkvæmt gildandi reglum á hverjum stað skal gefa</w:t>
      </w:r>
      <w:r w:rsidRPr="00121400">
        <w:rPr>
          <w:color w:val="000000"/>
          <w:szCs w:val="22"/>
        </w:rPr>
        <w:t xml:space="preserve"> fullnægjandi deyfingu og breiðvirkt örverueyðandi augnlyf </w:t>
      </w:r>
      <w:r w:rsidR="008E4BF5" w:rsidRPr="00121400">
        <w:rPr>
          <w:color w:val="000000"/>
          <w:szCs w:val="22"/>
        </w:rPr>
        <w:t xml:space="preserve">til að sótthreinsa húðina umhverfis augun, augnlokin og yfirborð augans </w:t>
      </w:r>
      <w:r w:rsidRPr="00121400">
        <w:rPr>
          <w:color w:val="000000"/>
          <w:szCs w:val="22"/>
        </w:rPr>
        <w:t>áður en Lucentis er gefið með inndælingu.</w:t>
      </w:r>
    </w:p>
    <w:p w14:paraId="3FDBDE27" w14:textId="77777777" w:rsidR="0004611F" w:rsidRPr="00121400" w:rsidRDefault="0004611F" w:rsidP="00FC64DC">
      <w:pPr>
        <w:rPr>
          <w:color w:val="000000"/>
          <w:szCs w:val="22"/>
        </w:rPr>
      </w:pPr>
    </w:p>
    <w:p w14:paraId="70E64293" w14:textId="77777777" w:rsidR="006D3818" w:rsidRPr="00121400" w:rsidRDefault="0004611F" w:rsidP="00FC64DC">
      <w:pPr>
        <w:keepNext/>
        <w:rPr>
          <w:i/>
          <w:color w:val="000000"/>
          <w:szCs w:val="22"/>
          <w:u w:val="single"/>
        </w:rPr>
      </w:pPr>
      <w:r w:rsidRPr="00121400">
        <w:rPr>
          <w:i/>
          <w:color w:val="000000"/>
          <w:szCs w:val="22"/>
          <w:u w:val="single"/>
        </w:rPr>
        <w:t>Fullorðnir</w:t>
      </w:r>
    </w:p>
    <w:p w14:paraId="4C94FB63" w14:textId="77777777" w:rsidR="006D3818" w:rsidRPr="00121400" w:rsidRDefault="0004611F" w:rsidP="00FC64DC">
      <w:pPr>
        <w:rPr>
          <w:color w:val="000000"/>
          <w:szCs w:val="22"/>
        </w:rPr>
      </w:pPr>
      <w:r w:rsidRPr="00121400">
        <w:rPr>
          <w:color w:val="000000"/>
          <w:szCs w:val="22"/>
        </w:rPr>
        <w:t>Hjá fullorðnum skal f</w:t>
      </w:r>
      <w:r w:rsidR="006D3818" w:rsidRPr="00121400">
        <w:rPr>
          <w:color w:val="000000"/>
          <w:szCs w:val="22"/>
        </w:rPr>
        <w:t>æra nálina 3,5</w:t>
      </w:r>
      <w:r w:rsidR="006D3818" w:rsidRPr="00121400">
        <w:rPr>
          <w:color w:val="000000"/>
          <w:szCs w:val="22"/>
        </w:rPr>
        <w:noBreakHyphen/>
        <w:t>4,0 mm aftur fyrir brún inn í glerhlaupsholið, framhjá lárétta lengdarbaugnum og í átt að miðju augnknattarins. Síðan skal gefa 0,05 ml með inndælingu. Við síðari inndælingar skal nota annan stungustað á augnhvítunni en þann sem síðast var notaður.</w:t>
      </w:r>
    </w:p>
    <w:p w14:paraId="0A7CD3B8" w14:textId="77777777" w:rsidR="006D3818" w:rsidRPr="00121400" w:rsidRDefault="006D3818" w:rsidP="00FC64DC">
      <w:pPr>
        <w:rPr>
          <w:color w:val="000000"/>
          <w:szCs w:val="22"/>
        </w:rPr>
      </w:pPr>
    </w:p>
    <w:p w14:paraId="71D2E9A5" w14:textId="77777777" w:rsidR="0004611F" w:rsidRPr="00121400" w:rsidRDefault="0004611F" w:rsidP="00FC64DC">
      <w:pPr>
        <w:keepNext/>
        <w:rPr>
          <w:i/>
          <w:color w:val="000000"/>
          <w:szCs w:val="22"/>
          <w:u w:val="single"/>
        </w:rPr>
      </w:pPr>
      <w:r w:rsidRPr="00121400">
        <w:rPr>
          <w:i/>
          <w:color w:val="000000"/>
          <w:szCs w:val="22"/>
          <w:u w:val="single"/>
        </w:rPr>
        <w:t>Börn</w:t>
      </w:r>
    </w:p>
    <w:p w14:paraId="435A5ACC" w14:textId="77777777" w:rsidR="0004611F" w:rsidRPr="00121400" w:rsidRDefault="0004611F" w:rsidP="00FC64DC">
      <w:pPr>
        <w:rPr>
          <w:color w:val="000000"/>
          <w:szCs w:val="22"/>
        </w:rPr>
      </w:pPr>
      <w:r w:rsidRPr="00121400">
        <w:rPr>
          <w:color w:val="000000"/>
          <w:szCs w:val="22"/>
        </w:rPr>
        <w:t xml:space="preserve">Við meðferð hjá fyrirburum á að nota </w:t>
      </w:r>
      <w:r w:rsidR="00A85252" w:rsidRPr="00121400">
        <w:rPr>
          <w:color w:val="000000"/>
          <w:szCs w:val="22"/>
        </w:rPr>
        <w:t xml:space="preserve">nákvæmnisprautu fyrir lítið rúmmál </w:t>
      </w:r>
      <w:r w:rsidRPr="00121400">
        <w:rPr>
          <w:color w:val="000000"/>
          <w:szCs w:val="22"/>
        </w:rPr>
        <w:t xml:space="preserve">sem </w:t>
      </w:r>
      <w:r w:rsidR="00DF7DBC" w:rsidRPr="00121400">
        <w:rPr>
          <w:color w:val="000000"/>
          <w:szCs w:val="22"/>
        </w:rPr>
        <w:t xml:space="preserve">kemur í VISISURE settinu </w:t>
      </w:r>
      <w:r w:rsidRPr="00121400">
        <w:rPr>
          <w:color w:val="000000"/>
          <w:szCs w:val="22"/>
        </w:rPr>
        <w:t>ásamt nál (30G x </w:t>
      </w:r>
      <w:r w:rsidRPr="00121400">
        <w:rPr>
          <w:color w:val="000000"/>
        </w:rPr>
        <w:t>½″</w:t>
      </w:r>
      <w:r w:rsidRPr="00121400">
        <w:rPr>
          <w:color w:val="000000"/>
          <w:szCs w:val="22"/>
        </w:rPr>
        <w:t>) (sjá einnig kafla 6.6)</w:t>
      </w:r>
      <w:r w:rsidR="00A85252" w:rsidRPr="00121400">
        <w:rPr>
          <w:color w:val="000000"/>
          <w:szCs w:val="22"/>
        </w:rPr>
        <w:t>.</w:t>
      </w:r>
    </w:p>
    <w:p w14:paraId="7C5A27B0" w14:textId="77777777" w:rsidR="0004611F" w:rsidRPr="00121400" w:rsidRDefault="0004611F" w:rsidP="00FC64DC">
      <w:pPr>
        <w:rPr>
          <w:color w:val="000000"/>
          <w:szCs w:val="22"/>
        </w:rPr>
      </w:pPr>
    </w:p>
    <w:p w14:paraId="29B17423" w14:textId="77777777" w:rsidR="0004611F" w:rsidRPr="00121400" w:rsidRDefault="0004611F" w:rsidP="00FC64DC">
      <w:pPr>
        <w:rPr>
          <w:color w:val="000000"/>
          <w:szCs w:val="22"/>
        </w:rPr>
      </w:pPr>
      <w:bookmarkStart w:id="2" w:name="_Hlk13142348"/>
      <w:r w:rsidRPr="00121400">
        <w:rPr>
          <w:color w:val="000000"/>
          <w:szCs w:val="22"/>
        </w:rPr>
        <w:t>Hjá fyrirburum skal færa nálina</w:t>
      </w:r>
      <w:r w:rsidR="00710FFA" w:rsidRPr="00121400">
        <w:rPr>
          <w:color w:val="000000"/>
          <w:szCs w:val="22"/>
        </w:rPr>
        <w:t xml:space="preserve"> inn í augað,</w:t>
      </w:r>
      <w:r w:rsidRPr="00121400">
        <w:rPr>
          <w:color w:val="000000"/>
          <w:szCs w:val="22"/>
        </w:rPr>
        <w:t xml:space="preserve"> </w:t>
      </w:r>
      <w:r w:rsidR="00A51994" w:rsidRPr="00121400">
        <w:rPr>
          <w:color w:val="000000"/>
          <w:szCs w:val="22"/>
        </w:rPr>
        <w:t>1,0</w:t>
      </w:r>
      <w:r w:rsidR="00903F19" w:rsidRPr="00121400">
        <w:rPr>
          <w:color w:val="000000"/>
          <w:szCs w:val="22"/>
        </w:rPr>
        <w:t xml:space="preserve"> til </w:t>
      </w:r>
      <w:r w:rsidR="00A51994" w:rsidRPr="00121400">
        <w:rPr>
          <w:color w:val="000000"/>
          <w:szCs w:val="22"/>
        </w:rPr>
        <w:t>2</w:t>
      </w:r>
      <w:r w:rsidRPr="00121400">
        <w:rPr>
          <w:color w:val="000000"/>
          <w:szCs w:val="22"/>
        </w:rPr>
        <w:t>,0 mm aftur fyrir brún</w:t>
      </w:r>
      <w:r w:rsidR="00A51994" w:rsidRPr="00121400">
        <w:rPr>
          <w:color w:val="000000"/>
          <w:szCs w:val="22"/>
        </w:rPr>
        <w:t>, með nálina í átt að sjóntauginni</w:t>
      </w:r>
      <w:r w:rsidRPr="00121400">
        <w:rPr>
          <w:color w:val="000000"/>
          <w:szCs w:val="22"/>
        </w:rPr>
        <w:t>. Síðan skal gefa 0,0</w:t>
      </w:r>
      <w:r w:rsidR="00A51994" w:rsidRPr="00121400">
        <w:rPr>
          <w:color w:val="000000"/>
          <w:szCs w:val="22"/>
        </w:rPr>
        <w:t>2</w:t>
      </w:r>
      <w:r w:rsidRPr="00121400">
        <w:rPr>
          <w:color w:val="000000"/>
          <w:szCs w:val="22"/>
        </w:rPr>
        <w:t> ml með inndælingu.</w:t>
      </w:r>
    </w:p>
    <w:bookmarkEnd w:id="2"/>
    <w:p w14:paraId="17C13D75" w14:textId="77777777" w:rsidR="0004611F" w:rsidRPr="00121400" w:rsidRDefault="0004611F" w:rsidP="00FC64DC">
      <w:pPr>
        <w:rPr>
          <w:color w:val="000000"/>
          <w:szCs w:val="22"/>
        </w:rPr>
      </w:pPr>
    </w:p>
    <w:p w14:paraId="6B5F63B4" w14:textId="77777777" w:rsidR="006D3818" w:rsidRPr="00121400" w:rsidRDefault="006D3818" w:rsidP="00FC64DC">
      <w:pPr>
        <w:keepNext/>
        <w:ind w:left="567" w:hanging="567"/>
        <w:rPr>
          <w:color w:val="000000"/>
          <w:szCs w:val="22"/>
        </w:rPr>
      </w:pPr>
      <w:r w:rsidRPr="00121400">
        <w:rPr>
          <w:b/>
          <w:color w:val="000000"/>
          <w:szCs w:val="22"/>
        </w:rPr>
        <w:t>4.3</w:t>
      </w:r>
      <w:r w:rsidRPr="00121400">
        <w:rPr>
          <w:b/>
          <w:color w:val="000000"/>
          <w:szCs w:val="22"/>
        </w:rPr>
        <w:tab/>
        <w:t>Frábendingar</w:t>
      </w:r>
    </w:p>
    <w:p w14:paraId="4580E50E" w14:textId="77777777" w:rsidR="006D3818" w:rsidRPr="00121400" w:rsidRDefault="006D3818" w:rsidP="00FC64DC">
      <w:pPr>
        <w:keepNext/>
        <w:rPr>
          <w:color w:val="000000"/>
          <w:szCs w:val="22"/>
        </w:rPr>
      </w:pPr>
    </w:p>
    <w:p w14:paraId="7CE01CE1" w14:textId="77777777" w:rsidR="006D3818" w:rsidRPr="00121400" w:rsidRDefault="006D3818" w:rsidP="00FC64DC">
      <w:pPr>
        <w:keepNext/>
        <w:rPr>
          <w:color w:val="000000"/>
          <w:szCs w:val="22"/>
        </w:rPr>
      </w:pPr>
      <w:r w:rsidRPr="00121400">
        <w:rPr>
          <w:color w:val="000000"/>
          <w:szCs w:val="22"/>
        </w:rPr>
        <w:t>Ofnæmi fyrir virka efninu eða einhverju hjálparefnanna sem talin eru upp í kafla 6.1.</w:t>
      </w:r>
    </w:p>
    <w:p w14:paraId="3CC0D8ED" w14:textId="77777777" w:rsidR="006D3818" w:rsidRPr="00121400" w:rsidRDefault="006D3818" w:rsidP="00FC64DC">
      <w:pPr>
        <w:rPr>
          <w:color w:val="000000"/>
          <w:szCs w:val="22"/>
        </w:rPr>
      </w:pPr>
    </w:p>
    <w:p w14:paraId="4D4ED93C" w14:textId="77777777" w:rsidR="006D3818" w:rsidRPr="00121400" w:rsidRDefault="006D3818" w:rsidP="00FC64DC">
      <w:pPr>
        <w:rPr>
          <w:color w:val="000000"/>
          <w:szCs w:val="22"/>
        </w:rPr>
      </w:pPr>
      <w:r w:rsidRPr="00121400">
        <w:rPr>
          <w:color w:val="000000"/>
          <w:szCs w:val="22"/>
        </w:rPr>
        <w:t>Sjúklingar með virka sýkingu eða grun um sýkingu í auga eða umhverfis auga.</w:t>
      </w:r>
    </w:p>
    <w:p w14:paraId="64F0A42B" w14:textId="77777777" w:rsidR="006D3818" w:rsidRPr="00121400" w:rsidRDefault="006D3818" w:rsidP="00FC64DC">
      <w:pPr>
        <w:rPr>
          <w:color w:val="000000"/>
          <w:szCs w:val="22"/>
        </w:rPr>
      </w:pPr>
    </w:p>
    <w:p w14:paraId="7ED6E97F" w14:textId="77777777" w:rsidR="006D3818" w:rsidRPr="00121400" w:rsidRDefault="006D3818" w:rsidP="00FC64DC">
      <w:pPr>
        <w:rPr>
          <w:color w:val="000000"/>
          <w:szCs w:val="22"/>
        </w:rPr>
      </w:pPr>
      <w:r w:rsidRPr="00121400">
        <w:rPr>
          <w:color w:val="000000"/>
          <w:szCs w:val="22"/>
        </w:rPr>
        <w:t>Sjúklingar með virka alvarlega augnbólgu.</w:t>
      </w:r>
    </w:p>
    <w:p w14:paraId="15C8B236" w14:textId="77777777" w:rsidR="006D3818" w:rsidRPr="00121400" w:rsidRDefault="006D3818" w:rsidP="00FC64DC">
      <w:pPr>
        <w:rPr>
          <w:color w:val="000000"/>
          <w:szCs w:val="22"/>
        </w:rPr>
      </w:pPr>
    </w:p>
    <w:p w14:paraId="4F698BDF" w14:textId="77777777" w:rsidR="006D3818" w:rsidRPr="00121400" w:rsidRDefault="006D3818" w:rsidP="00FC64DC">
      <w:pPr>
        <w:keepNext/>
        <w:ind w:left="567" w:hanging="567"/>
        <w:rPr>
          <w:color w:val="000000"/>
          <w:szCs w:val="22"/>
        </w:rPr>
      </w:pPr>
      <w:r w:rsidRPr="00121400">
        <w:rPr>
          <w:b/>
          <w:color w:val="000000"/>
          <w:szCs w:val="22"/>
        </w:rPr>
        <w:t>4.4</w:t>
      </w:r>
      <w:r w:rsidRPr="00121400">
        <w:rPr>
          <w:b/>
          <w:color w:val="000000"/>
          <w:szCs w:val="22"/>
        </w:rPr>
        <w:tab/>
        <w:t>Sérstök varnaðarorð og varúðarreglur við notkun</w:t>
      </w:r>
    </w:p>
    <w:p w14:paraId="1F27C414" w14:textId="4B1AA5A5" w:rsidR="006D3818" w:rsidRPr="00121400" w:rsidRDefault="006D3818" w:rsidP="00FC64DC">
      <w:pPr>
        <w:keepNext/>
        <w:rPr>
          <w:color w:val="000000"/>
          <w:szCs w:val="22"/>
        </w:rPr>
      </w:pPr>
    </w:p>
    <w:p w14:paraId="054ACB56" w14:textId="42085C11" w:rsidR="00845AD3" w:rsidRPr="00121400" w:rsidRDefault="00845AD3" w:rsidP="00FC64DC">
      <w:pPr>
        <w:keepNext/>
        <w:rPr>
          <w:szCs w:val="22"/>
        </w:rPr>
      </w:pPr>
      <w:r w:rsidRPr="00121400">
        <w:rPr>
          <w:szCs w:val="22"/>
          <w:u w:val="single"/>
        </w:rPr>
        <w:t>Rekjanleiki</w:t>
      </w:r>
    </w:p>
    <w:p w14:paraId="5F2F0D2E" w14:textId="77777777" w:rsidR="00845AD3" w:rsidRPr="00121400" w:rsidRDefault="00845AD3" w:rsidP="00FC64DC">
      <w:pPr>
        <w:keepNext/>
        <w:rPr>
          <w:szCs w:val="22"/>
        </w:rPr>
      </w:pPr>
    </w:p>
    <w:p w14:paraId="21675D10" w14:textId="154B2DE9" w:rsidR="00845AD3" w:rsidRPr="00121400" w:rsidRDefault="00845AD3" w:rsidP="00FC64DC">
      <w:pPr>
        <w:rPr>
          <w:szCs w:val="22"/>
        </w:rPr>
      </w:pPr>
      <w:r w:rsidRPr="00121400">
        <w:rPr>
          <w:szCs w:val="22"/>
        </w:rPr>
        <w:t>Til þess að bæta rekjanleika líffræðilegra lyfja skal heiti og lotunúmer lyfsins sem gefið er vera skráð með skýrum hætti.</w:t>
      </w:r>
    </w:p>
    <w:p w14:paraId="585191D1" w14:textId="77777777" w:rsidR="00845AD3" w:rsidRPr="00121400" w:rsidRDefault="00845AD3" w:rsidP="00FC64DC">
      <w:pPr>
        <w:rPr>
          <w:color w:val="000000"/>
          <w:szCs w:val="22"/>
        </w:rPr>
      </w:pPr>
    </w:p>
    <w:p w14:paraId="5399F37A" w14:textId="77777777" w:rsidR="006D3818" w:rsidRPr="00121400" w:rsidRDefault="006D3818" w:rsidP="00FC64DC">
      <w:pPr>
        <w:keepNext/>
        <w:rPr>
          <w:color w:val="000000"/>
          <w:szCs w:val="22"/>
          <w:u w:val="single"/>
        </w:rPr>
      </w:pPr>
      <w:r w:rsidRPr="00121400">
        <w:rPr>
          <w:color w:val="000000"/>
          <w:szCs w:val="22"/>
          <w:u w:val="single"/>
        </w:rPr>
        <w:t>Viðbrögð sem tengjast inndælingu í glerhlaup</w:t>
      </w:r>
    </w:p>
    <w:p w14:paraId="541E82B5" w14:textId="77777777" w:rsidR="00CB1A81" w:rsidRPr="00121400" w:rsidRDefault="00CB1A81" w:rsidP="00FC64DC">
      <w:pPr>
        <w:keepNext/>
        <w:rPr>
          <w:color w:val="000000"/>
          <w:szCs w:val="22"/>
        </w:rPr>
      </w:pPr>
    </w:p>
    <w:p w14:paraId="31894F78" w14:textId="77777777" w:rsidR="006D3818" w:rsidRPr="00121400" w:rsidRDefault="006D3818" w:rsidP="00FC64DC">
      <w:pPr>
        <w:rPr>
          <w:color w:val="000000"/>
          <w:szCs w:val="22"/>
        </w:rPr>
      </w:pPr>
      <w:r w:rsidRPr="00121400">
        <w:rPr>
          <w:color w:val="000000"/>
          <w:szCs w:val="22"/>
        </w:rPr>
        <w:t>Inndæling í glerhlaup, þar með talið með Lucentis, hefur verið tengd innri augnknattarbólgu, augnbólgu, sjónulosi með rofi, rifu á sjónu og dreri vegna meðferðartengdra áverka (sjá kafla 4.8). Ávallt skal viðhafa viðeigandi smitgát þegar Lucentis er gefið með inndælingu. Að auki skal fylgjast með sjúklingunum vikuna eftir inndælingu til að hægt sé að hefja sem fyrst meðferð ef fram kemur sýking. Sjúklingum skal leiðbeint um að greina tafarlaust frá öllum einkennum sem bent geta til innri augnknattarbólgu eða einhvers framantalins.</w:t>
      </w:r>
    </w:p>
    <w:p w14:paraId="7BBA6FC7" w14:textId="77777777" w:rsidR="006D3818" w:rsidRPr="00121400" w:rsidRDefault="006D3818" w:rsidP="00FC64DC">
      <w:pPr>
        <w:rPr>
          <w:color w:val="000000"/>
          <w:szCs w:val="22"/>
        </w:rPr>
      </w:pPr>
    </w:p>
    <w:p w14:paraId="3A5F268C" w14:textId="77777777" w:rsidR="006D3818" w:rsidRPr="00121400" w:rsidRDefault="006D3818" w:rsidP="00FC64DC">
      <w:pPr>
        <w:keepNext/>
        <w:rPr>
          <w:color w:val="000000"/>
          <w:szCs w:val="22"/>
          <w:u w:val="single"/>
        </w:rPr>
      </w:pPr>
      <w:r w:rsidRPr="00121400">
        <w:rPr>
          <w:color w:val="000000"/>
          <w:szCs w:val="22"/>
          <w:u w:val="single"/>
        </w:rPr>
        <w:t>Aukning á augnþrýstingi</w:t>
      </w:r>
    </w:p>
    <w:p w14:paraId="6F568912" w14:textId="77777777" w:rsidR="00CB1A81" w:rsidRPr="00121400" w:rsidRDefault="00CB1A81" w:rsidP="00FC64DC">
      <w:pPr>
        <w:keepNext/>
        <w:rPr>
          <w:color w:val="000000"/>
          <w:szCs w:val="22"/>
        </w:rPr>
      </w:pPr>
    </w:p>
    <w:p w14:paraId="65D56AED" w14:textId="77777777" w:rsidR="00CB1A81" w:rsidRPr="00121400" w:rsidRDefault="00A51994" w:rsidP="00FC64DC">
      <w:pPr>
        <w:rPr>
          <w:color w:val="000000"/>
          <w:szCs w:val="22"/>
        </w:rPr>
      </w:pPr>
      <w:r w:rsidRPr="00121400">
        <w:rPr>
          <w:color w:val="000000"/>
          <w:szCs w:val="22"/>
        </w:rPr>
        <w:t>Hjá fullorðnum hefur komið fram t</w:t>
      </w:r>
      <w:r w:rsidR="006D3818" w:rsidRPr="00121400">
        <w:rPr>
          <w:color w:val="000000"/>
          <w:szCs w:val="22"/>
        </w:rPr>
        <w:t>ímabundin aukning á augnþrýstingi innan 60 mínútna eftir inndælingu Lucentis. Einnig hefur komið fram viðvarandi aukning á augnþrýstingi (sjá kafla 4.8). Hafa þarf eftirlit með bæði augnþrýstingi og blóðflæði um sjóntaugardoppu, og veita viðeigandi meðferð þegar þess gerist þörf.</w:t>
      </w:r>
    </w:p>
    <w:p w14:paraId="4773FBCF" w14:textId="77777777" w:rsidR="009D25BC" w:rsidRPr="00121400" w:rsidRDefault="009D25BC" w:rsidP="00FC64DC">
      <w:pPr>
        <w:rPr>
          <w:color w:val="000000"/>
          <w:szCs w:val="22"/>
        </w:rPr>
      </w:pPr>
    </w:p>
    <w:p w14:paraId="47901BC0" w14:textId="77777777" w:rsidR="009D25BC" w:rsidRPr="00121400" w:rsidRDefault="009D25BC" w:rsidP="00FC64DC">
      <w:pPr>
        <w:rPr>
          <w:color w:val="000000"/>
          <w:szCs w:val="22"/>
        </w:rPr>
      </w:pPr>
      <w:r w:rsidRPr="00121400">
        <w:rPr>
          <w:color w:val="000000"/>
          <w:szCs w:val="22"/>
        </w:rPr>
        <w:t>Upplýsa skal sjúklinga um einkenni þessara mögulegu aukaverkana og ráðleggja þeim að láta lækninn vita ef þeir fá einkenni eins og augnverk eða aukin óþægindi, aukinn roða í augum, þokusjón eða skerta sjón, aukinn fjölda lítilla agna fyrir sjónum þeirra eða aukið ljósnæmi (sjá kafla 4.8).</w:t>
      </w:r>
    </w:p>
    <w:p w14:paraId="7E856FA2" w14:textId="77777777" w:rsidR="006D3818" w:rsidRPr="00121400" w:rsidRDefault="006D3818" w:rsidP="00FC64DC">
      <w:pPr>
        <w:rPr>
          <w:color w:val="000000"/>
          <w:szCs w:val="22"/>
        </w:rPr>
      </w:pPr>
    </w:p>
    <w:p w14:paraId="6018A6B7" w14:textId="77777777" w:rsidR="006D3818" w:rsidRPr="00121400" w:rsidRDefault="006D3818" w:rsidP="00FC64DC">
      <w:pPr>
        <w:keepNext/>
        <w:rPr>
          <w:color w:val="000000"/>
          <w:szCs w:val="22"/>
          <w:u w:val="single"/>
        </w:rPr>
      </w:pPr>
      <w:r w:rsidRPr="00121400">
        <w:rPr>
          <w:color w:val="000000"/>
          <w:szCs w:val="22"/>
          <w:u w:val="single"/>
        </w:rPr>
        <w:t>Lyfið gefið í bæði augu</w:t>
      </w:r>
    </w:p>
    <w:p w14:paraId="2CC0A6E7" w14:textId="77777777" w:rsidR="009D25BC" w:rsidRPr="00121400" w:rsidRDefault="009D25BC" w:rsidP="00FC64DC">
      <w:pPr>
        <w:keepNext/>
        <w:rPr>
          <w:color w:val="000000"/>
          <w:szCs w:val="22"/>
        </w:rPr>
      </w:pPr>
    </w:p>
    <w:p w14:paraId="75CFBF63" w14:textId="77777777" w:rsidR="009776D8" w:rsidRPr="00121400" w:rsidRDefault="009776D8" w:rsidP="00FC64DC">
      <w:pPr>
        <w:rPr>
          <w:color w:val="000000"/>
          <w:szCs w:val="22"/>
        </w:rPr>
      </w:pPr>
      <w:r w:rsidRPr="00121400">
        <w:rPr>
          <w:color w:val="000000"/>
          <w:szCs w:val="22"/>
        </w:rPr>
        <w:t>Takmarkaðar upplýsingar um notkun Lucentis í bæði augu (þar með talið gjöf samdægurs) benda ekki til aukinnar hættu á altækum (systemic) aukaverkunum samanborið við meðferð á öðru auganu.</w:t>
      </w:r>
    </w:p>
    <w:p w14:paraId="3DEE2024" w14:textId="77777777" w:rsidR="006D3818" w:rsidRPr="00121400" w:rsidRDefault="006D3818" w:rsidP="00FC64DC">
      <w:pPr>
        <w:rPr>
          <w:color w:val="000000"/>
          <w:szCs w:val="22"/>
        </w:rPr>
      </w:pPr>
    </w:p>
    <w:p w14:paraId="7353E38F" w14:textId="77777777" w:rsidR="006D3818" w:rsidRPr="00121400" w:rsidRDefault="006D3818" w:rsidP="00FC64DC">
      <w:pPr>
        <w:keepNext/>
        <w:rPr>
          <w:color w:val="000000"/>
          <w:szCs w:val="22"/>
          <w:u w:val="single"/>
        </w:rPr>
      </w:pPr>
      <w:r w:rsidRPr="00121400">
        <w:rPr>
          <w:color w:val="000000"/>
          <w:szCs w:val="22"/>
          <w:u w:val="single"/>
        </w:rPr>
        <w:t>Ónæmissvörun</w:t>
      </w:r>
    </w:p>
    <w:p w14:paraId="744DE706" w14:textId="77777777" w:rsidR="009D25BC" w:rsidRPr="00121400" w:rsidRDefault="009D25BC" w:rsidP="00FC64DC">
      <w:pPr>
        <w:keepNext/>
        <w:rPr>
          <w:color w:val="000000"/>
          <w:szCs w:val="22"/>
        </w:rPr>
      </w:pPr>
    </w:p>
    <w:p w14:paraId="6BA4B79B" w14:textId="77777777" w:rsidR="006D3818" w:rsidRPr="00121400" w:rsidRDefault="006D3818" w:rsidP="00FC64DC">
      <w:pPr>
        <w:rPr>
          <w:color w:val="000000"/>
          <w:szCs w:val="22"/>
        </w:rPr>
      </w:pPr>
      <w:r w:rsidRPr="00121400">
        <w:rPr>
          <w:color w:val="000000"/>
          <w:szCs w:val="22"/>
        </w:rPr>
        <w:t>Hætta er á ónæmissvörun í tengslum við notkun Lucentis. Þar sem möguleiki er á aukinni altækri (systemic) útsetningu hjá sjúklingum með bjúg í sjónudepli af völdum sykursýki, er ekki hægt að útiloka aukna hættu á að fram komi ofnæmi hjá þessum sjúklingum. Einnig skal gefa sjúklingunum fyrirmæli um að láta vita af því ef augnbólga fer versnandi en slíkt getur verið klínískt einkenni myndunar mótefna í auganu.</w:t>
      </w:r>
    </w:p>
    <w:p w14:paraId="29249AD7" w14:textId="77777777" w:rsidR="006D3818" w:rsidRPr="00121400" w:rsidRDefault="006D3818" w:rsidP="00FC64DC">
      <w:pPr>
        <w:rPr>
          <w:color w:val="000000"/>
          <w:szCs w:val="22"/>
        </w:rPr>
      </w:pPr>
    </w:p>
    <w:p w14:paraId="7C54E260" w14:textId="77777777" w:rsidR="006D3818" w:rsidRPr="00121400" w:rsidRDefault="006D3818" w:rsidP="00FC64DC">
      <w:pPr>
        <w:keepNext/>
        <w:rPr>
          <w:color w:val="000000"/>
          <w:szCs w:val="22"/>
          <w:u w:val="single"/>
        </w:rPr>
      </w:pPr>
      <w:r w:rsidRPr="00121400">
        <w:rPr>
          <w:color w:val="000000"/>
          <w:szCs w:val="22"/>
          <w:u w:val="single"/>
        </w:rPr>
        <w:t>Samhliða notkun annarra lyfja gegn VEGF (æðaþelsvaxtarþætti)</w:t>
      </w:r>
    </w:p>
    <w:p w14:paraId="5F7D6686" w14:textId="77777777" w:rsidR="009D25BC" w:rsidRPr="00121400" w:rsidRDefault="009D25BC" w:rsidP="00FC64DC">
      <w:pPr>
        <w:keepNext/>
        <w:rPr>
          <w:color w:val="000000"/>
          <w:szCs w:val="22"/>
        </w:rPr>
      </w:pPr>
    </w:p>
    <w:p w14:paraId="68D30103" w14:textId="77777777" w:rsidR="006D3818" w:rsidRPr="00121400" w:rsidRDefault="006D3818" w:rsidP="00FC64DC">
      <w:pPr>
        <w:rPr>
          <w:color w:val="000000"/>
          <w:szCs w:val="22"/>
        </w:rPr>
      </w:pPr>
      <w:r w:rsidRPr="00121400">
        <w:rPr>
          <w:color w:val="000000"/>
          <w:szCs w:val="22"/>
        </w:rPr>
        <w:t>Ekki skal nota Lucentis samhliða öðrum lyfjum gegn æðaþelsvaxtarþætti (hvort sem þau eru notuð staðbundið eða ekki).</w:t>
      </w:r>
    </w:p>
    <w:p w14:paraId="01DAC43C" w14:textId="77777777" w:rsidR="006D3818" w:rsidRPr="00121400" w:rsidRDefault="006D3818" w:rsidP="00FC64DC">
      <w:pPr>
        <w:rPr>
          <w:color w:val="000000"/>
          <w:szCs w:val="22"/>
        </w:rPr>
      </w:pPr>
    </w:p>
    <w:p w14:paraId="40A6D3BD" w14:textId="77777777" w:rsidR="006D3818" w:rsidRPr="00121400" w:rsidRDefault="006D3818" w:rsidP="00FC64DC">
      <w:pPr>
        <w:keepNext/>
        <w:rPr>
          <w:color w:val="000000"/>
          <w:szCs w:val="22"/>
          <w:u w:val="single"/>
        </w:rPr>
      </w:pPr>
      <w:r w:rsidRPr="00121400">
        <w:rPr>
          <w:color w:val="000000"/>
          <w:szCs w:val="22"/>
          <w:u w:val="single"/>
        </w:rPr>
        <w:t>Notkun Lucentis frestað</w:t>
      </w:r>
      <w:r w:rsidR="00A51994" w:rsidRPr="00121400">
        <w:rPr>
          <w:color w:val="000000"/>
          <w:szCs w:val="22"/>
          <w:u w:val="single"/>
        </w:rPr>
        <w:t xml:space="preserve"> hjá fullorðnum</w:t>
      </w:r>
    </w:p>
    <w:p w14:paraId="5B15DE5D" w14:textId="77777777" w:rsidR="009D25BC" w:rsidRPr="00121400" w:rsidRDefault="009D25BC" w:rsidP="00FC64DC">
      <w:pPr>
        <w:keepNext/>
        <w:rPr>
          <w:color w:val="000000"/>
          <w:szCs w:val="22"/>
        </w:rPr>
      </w:pPr>
    </w:p>
    <w:p w14:paraId="71008B6B" w14:textId="77777777" w:rsidR="006D3818" w:rsidRPr="00121400" w:rsidRDefault="006D3818" w:rsidP="00FC64DC">
      <w:pPr>
        <w:keepNext/>
        <w:rPr>
          <w:color w:val="000000"/>
          <w:szCs w:val="22"/>
        </w:rPr>
      </w:pPr>
      <w:r w:rsidRPr="00121400">
        <w:rPr>
          <w:color w:val="000000"/>
          <w:szCs w:val="22"/>
        </w:rPr>
        <w:t>Sleppa skal skammti og ekki hefja meðferð að nýju fyrr en komið er að næsta fyrirhuguðum skammti ef:</w:t>
      </w:r>
    </w:p>
    <w:p w14:paraId="3CF18ED1" w14:textId="77777777"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t>Besta leiðrétt sjónskerpa (BCVA) minnkar um ≥ 30 bókstafi samanborið við síðasta mat á sjónskerpu.</w:t>
      </w:r>
    </w:p>
    <w:p w14:paraId="1A00C703" w14:textId="77777777" w:rsidR="006D3818" w:rsidRPr="00121400" w:rsidRDefault="006D3818" w:rsidP="00FC64DC">
      <w:pPr>
        <w:rPr>
          <w:color w:val="000000"/>
          <w:szCs w:val="22"/>
        </w:rPr>
      </w:pPr>
      <w:r w:rsidRPr="00121400">
        <w:rPr>
          <w:color w:val="000000"/>
          <w:szCs w:val="22"/>
        </w:rPr>
        <w:t>•</w:t>
      </w:r>
      <w:r w:rsidRPr="00121400">
        <w:rPr>
          <w:color w:val="000000"/>
          <w:szCs w:val="22"/>
        </w:rPr>
        <w:tab/>
        <w:t>Augnþrýstingur er ≥ 30 mmHg.</w:t>
      </w:r>
    </w:p>
    <w:p w14:paraId="2ADF84D3" w14:textId="77777777" w:rsidR="006D3818" w:rsidRPr="00121400" w:rsidRDefault="006D3818" w:rsidP="00FC64DC">
      <w:pPr>
        <w:rPr>
          <w:color w:val="000000"/>
          <w:szCs w:val="22"/>
        </w:rPr>
      </w:pPr>
      <w:r w:rsidRPr="00121400">
        <w:rPr>
          <w:color w:val="000000"/>
          <w:szCs w:val="22"/>
        </w:rPr>
        <w:t>•</w:t>
      </w:r>
      <w:r w:rsidRPr="00121400">
        <w:rPr>
          <w:color w:val="000000"/>
          <w:szCs w:val="22"/>
        </w:rPr>
        <w:tab/>
        <w:t>Sjónurof á sér stað.</w:t>
      </w:r>
    </w:p>
    <w:p w14:paraId="5BF7581C" w14:textId="77777777"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t>Blæðing verður undir sjónu og nær til miðjudældar (fovea centralis) eða ef blæðingin er ≥ 50% af samanlögðu skemmda svæðinu.</w:t>
      </w:r>
    </w:p>
    <w:p w14:paraId="3AFC129F" w14:textId="77777777"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t>Augnaðgerð hefur verið gerð á síðastliðnum 28 dögum eða er fyrirhuguð á næstu 28 dögum.</w:t>
      </w:r>
    </w:p>
    <w:p w14:paraId="73633F8A" w14:textId="77777777" w:rsidR="006D3818" w:rsidRPr="00121400" w:rsidRDefault="006D3818" w:rsidP="00FC64DC">
      <w:pPr>
        <w:ind w:left="567" w:hanging="567"/>
        <w:rPr>
          <w:color w:val="000000"/>
          <w:szCs w:val="22"/>
        </w:rPr>
      </w:pPr>
    </w:p>
    <w:p w14:paraId="418992E9" w14:textId="77777777" w:rsidR="006D3818" w:rsidRPr="00121400" w:rsidRDefault="006D3818" w:rsidP="00FC64DC">
      <w:pPr>
        <w:keepNext/>
        <w:rPr>
          <w:color w:val="000000"/>
          <w:szCs w:val="22"/>
          <w:u w:val="single"/>
        </w:rPr>
      </w:pPr>
      <w:r w:rsidRPr="00121400">
        <w:rPr>
          <w:color w:val="000000"/>
          <w:szCs w:val="22"/>
          <w:u w:val="single"/>
        </w:rPr>
        <w:t xml:space="preserve">Rof á </w:t>
      </w:r>
      <w:r w:rsidR="0006479E" w:rsidRPr="00121400">
        <w:rPr>
          <w:color w:val="000000"/>
          <w:szCs w:val="22"/>
          <w:u w:val="single"/>
        </w:rPr>
        <w:t>sjónulit</w:t>
      </w:r>
      <w:r w:rsidRPr="00121400">
        <w:rPr>
          <w:color w:val="000000"/>
          <w:szCs w:val="22"/>
          <w:u w:val="single"/>
        </w:rPr>
        <w:t>þekjuvef</w:t>
      </w:r>
    </w:p>
    <w:p w14:paraId="55D5BF32" w14:textId="77777777" w:rsidR="009D25BC" w:rsidRPr="00121400" w:rsidRDefault="009D25BC" w:rsidP="00FC64DC">
      <w:pPr>
        <w:keepNext/>
        <w:rPr>
          <w:color w:val="000000"/>
          <w:szCs w:val="22"/>
        </w:rPr>
      </w:pPr>
    </w:p>
    <w:p w14:paraId="0414D71B" w14:textId="77777777" w:rsidR="006D3818" w:rsidRPr="00121400" w:rsidRDefault="006D3818" w:rsidP="00FC64DC">
      <w:pPr>
        <w:rPr>
          <w:color w:val="000000"/>
          <w:szCs w:val="22"/>
        </w:rPr>
      </w:pPr>
      <w:r w:rsidRPr="00121400">
        <w:rPr>
          <w:color w:val="000000"/>
          <w:szCs w:val="22"/>
        </w:rPr>
        <w:t xml:space="preserve">Áhættuþættir </w:t>
      </w:r>
      <w:r w:rsidR="007A4FE2" w:rsidRPr="00121400">
        <w:rPr>
          <w:color w:val="000000"/>
          <w:szCs w:val="22"/>
        </w:rPr>
        <w:t>tengdir</w:t>
      </w:r>
      <w:r w:rsidR="001250EF" w:rsidRPr="00121400">
        <w:rPr>
          <w:color w:val="000000"/>
          <w:szCs w:val="22"/>
        </w:rPr>
        <w:t xml:space="preserve"> </w:t>
      </w:r>
      <w:r w:rsidRPr="00121400">
        <w:rPr>
          <w:color w:val="000000"/>
          <w:szCs w:val="22"/>
        </w:rPr>
        <w:t xml:space="preserve">rofi </w:t>
      </w:r>
      <w:r w:rsidR="0006479E" w:rsidRPr="00121400">
        <w:rPr>
          <w:color w:val="000000"/>
          <w:szCs w:val="22"/>
        </w:rPr>
        <w:t xml:space="preserve">á </w:t>
      </w:r>
      <w:r w:rsidR="001250EF" w:rsidRPr="00121400">
        <w:rPr>
          <w:color w:val="000000"/>
          <w:szCs w:val="22"/>
        </w:rPr>
        <w:t>sjónul</w:t>
      </w:r>
      <w:r w:rsidR="0006479E" w:rsidRPr="00121400">
        <w:rPr>
          <w:color w:val="000000"/>
          <w:szCs w:val="22"/>
        </w:rPr>
        <w:t>it</w:t>
      </w:r>
      <w:r w:rsidRPr="00121400">
        <w:rPr>
          <w:color w:val="000000"/>
          <w:szCs w:val="22"/>
        </w:rPr>
        <w:t>þekjuvef (retinal pigment epithelial</w:t>
      </w:r>
      <w:r w:rsidR="001250EF" w:rsidRPr="00121400">
        <w:rPr>
          <w:color w:val="000000"/>
          <w:szCs w:val="22"/>
        </w:rPr>
        <w:t xml:space="preserve"> tear</w:t>
      </w:r>
      <w:r w:rsidRPr="00121400">
        <w:rPr>
          <w:color w:val="000000"/>
          <w:szCs w:val="22"/>
        </w:rPr>
        <w:t>)</w:t>
      </w:r>
      <w:r w:rsidR="007A4FE2" w:rsidRPr="00121400">
        <w:rPr>
          <w:color w:val="000000"/>
          <w:szCs w:val="22"/>
        </w:rPr>
        <w:t>,</w:t>
      </w:r>
      <w:r w:rsidRPr="00121400">
        <w:rPr>
          <w:color w:val="000000"/>
          <w:szCs w:val="22"/>
        </w:rPr>
        <w:t xml:space="preserve"> eftir meðferð með lyfjum gegn æðaþelsvaxtarþætti við votri aldurstengdri hrörnun í augnbotnum</w:t>
      </w:r>
      <w:r w:rsidR="0076149F" w:rsidRPr="00121400">
        <w:rPr>
          <w:color w:val="000000"/>
          <w:szCs w:val="22"/>
        </w:rPr>
        <w:t xml:space="preserve"> og hugsanlega </w:t>
      </w:r>
      <w:r w:rsidR="00EB45D6" w:rsidRPr="00121400">
        <w:rPr>
          <w:color w:val="000000"/>
          <w:szCs w:val="22"/>
        </w:rPr>
        <w:t xml:space="preserve">öðrum </w:t>
      </w:r>
      <w:r w:rsidR="00004EC2" w:rsidRPr="00121400">
        <w:rPr>
          <w:color w:val="000000"/>
          <w:szCs w:val="22"/>
        </w:rPr>
        <w:t>tilbrigðum</w:t>
      </w:r>
      <w:r w:rsidR="0076149F" w:rsidRPr="00121400">
        <w:rPr>
          <w:szCs w:val="22"/>
        </w:rPr>
        <w:t xml:space="preserve"> nýæðamyndunar í æðu</w:t>
      </w:r>
      <w:r w:rsidRPr="00121400">
        <w:rPr>
          <w:color w:val="000000"/>
          <w:szCs w:val="22"/>
        </w:rPr>
        <w:t xml:space="preserve"> eru m.a. víðfeðmt og/eða mikið </w:t>
      </w:r>
      <w:r w:rsidR="0006479E" w:rsidRPr="00121400">
        <w:rPr>
          <w:color w:val="000000"/>
          <w:szCs w:val="22"/>
        </w:rPr>
        <w:t>sjónulitþekju</w:t>
      </w:r>
      <w:r w:rsidRPr="00121400">
        <w:rPr>
          <w:color w:val="000000"/>
          <w:szCs w:val="22"/>
        </w:rPr>
        <w:t xml:space="preserve">los. Gæta skal varúðar hjá sjúklingum með þessa áhættuþætti fyrir rofi </w:t>
      </w:r>
      <w:r w:rsidR="0006479E" w:rsidRPr="00121400">
        <w:rPr>
          <w:color w:val="000000"/>
          <w:szCs w:val="22"/>
        </w:rPr>
        <w:t>sjónulit</w:t>
      </w:r>
      <w:r w:rsidRPr="00121400">
        <w:rPr>
          <w:color w:val="000000"/>
          <w:szCs w:val="22"/>
        </w:rPr>
        <w:t xml:space="preserve">þekjuvefs þegar meðferð með </w:t>
      </w:r>
      <w:r w:rsidR="009D25BC" w:rsidRPr="00121400">
        <w:rPr>
          <w:color w:val="000000"/>
          <w:szCs w:val="22"/>
        </w:rPr>
        <w:t xml:space="preserve">ranibizumabi </w:t>
      </w:r>
      <w:r w:rsidRPr="00121400">
        <w:rPr>
          <w:color w:val="000000"/>
          <w:szCs w:val="22"/>
        </w:rPr>
        <w:t>er hafin.</w:t>
      </w:r>
    </w:p>
    <w:p w14:paraId="2E8CD68A" w14:textId="77777777" w:rsidR="006D3818" w:rsidRPr="00121400" w:rsidRDefault="006D3818" w:rsidP="00FC64DC">
      <w:pPr>
        <w:ind w:left="567" w:hanging="567"/>
        <w:rPr>
          <w:color w:val="000000"/>
          <w:szCs w:val="22"/>
        </w:rPr>
      </w:pPr>
    </w:p>
    <w:p w14:paraId="6C0F3AA8" w14:textId="77777777" w:rsidR="006D3818" w:rsidRPr="00121400" w:rsidRDefault="006D3818" w:rsidP="00FC64DC">
      <w:pPr>
        <w:keepNext/>
        <w:rPr>
          <w:color w:val="000000"/>
          <w:szCs w:val="22"/>
          <w:u w:val="single"/>
        </w:rPr>
      </w:pPr>
      <w:r w:rsidRPr="00121400">
        <w:rPr>
          <w:color w:val="000000"/>
          <w:szCs w:val="22"/>
          <w:u w:val="single"/>
        </w:rPr>
        <w:t>Sjónulos með rofi eða sjónudepilsgöt</w:t>
      </w:r>
      <w:r w:rsidR="00A51994" w:rsidRPr="00121400">
        <w:rPr>
          <w:color w:val="000000"/>
          <w:szCs w:val="22"/>
          <w:u w:val="single"/>
        </w:rPr>
        <w:t xml:space="preserve"> hjá fullorðnum</w:t>
      </w:r>
    </w:p>
    <w:p w14:paraId="1F4A26A9" w14:textId="77777777" w:rsidR="009D25BC" w:rsidRPr="00121400" w:rsidRDefault="009D25BC" w:rsidP="00FC64DC">
      <w:pPr>
        <w:keepNext/>
        <w:rPr>
          <w:color w:val="000000"/>
          <w:szCs w:val="22"/>
        </w:rPr>
      </w:pPr>
    </w:p>
    <w:p w14:paraId="7AB9DCF6" w14:textId="77777777" w:rsidR="006D3818" w:rsidRPr="00121400" w:rsidRDefault="006D3818" w:rsidP="00FC64DC">
      <w:pPr>
        <w:rPr>
          <w:color w:val="000000"/>
          <w:szCs w:val="22"/>
        </w:rPr>
      </w:pPr>
      <w:r w:rsidRPr="00121400">
        <w:rPr>
          <w:color w:val="000000"/>
          <w:szCs w:val="22"/>
        </w:rPr>
        <w:t>Hætta skal meðferð hjá þeim sem eru með sjónulos með rofi og hjá þeim sem eru með 3. eða 4. stigs sjónudepilsgöt.</w:t>
      </w:r>
    </w:p>
    <w:p w14:paraId="475EB2B7" w14:textId="77777777" w:rsidR="00A51994" w:rsidRPr="00121400" w:rsidRDefault="00A51994" w:rsidP="00FC64DC">
      <w:pPr>
        <w:rPr>
          <w:color w:val="000000"/>
          <w:szCs w:val="22"/>
        </w:rPr>
      </w:pPr>
    </w:p>
    <w:p w14:paraId="16FAFF4F" w14:textId="77777777" w:rsidR="00A51994" w:rsidRPr="00121400" w:rsidRDefault="00A51994" w:rsidP="00FC64DC">
      <w:pPr>
        <w:keepNext/>
        <w:rPr>
          <w:color w:val="000000"/>
          <w:szCs w:val="22"/>
          <w:u w:val="single"/>
        </w:rPr>
      </w:pPr>
      <w:r w:rsidRPr="00121400">
        <w:rPr>
          <w:color w:val="000000"/>
          <w:szCs w:val="22"/>
          <w:u w:val="single"/>
        </w:rPr>
        <w:t>Börn</w:t>
      </w:r>
    </w:p>
    <w:p w14:paraId="36213199" w14:textId="77777777" w:rsidR="00430457" w:rsidRPr="00121400" w:rsidRDefault="00430457" w:rsidP="00FC64DC">
      <w:pPr>
        <w:keepNext/>
        <w:rPr>
          <w:color w:val="000000"/>
          <w:szCs w:val="22"/>
        </w:rPr>
      </w:pPr>
    </w:p>
    <w:p w14:paraId="32788164" w14:textId="4F606763" w:rsidR="00A51994" w:rsidRPr="00121400" w:rsidRDefault="00A51994" w:rsidP="00FC64DC">
      <w:pPr>
        <w:rPr>
          <w:color w:val="000000"/>
          <w:szCs w:val="22"/>
        </w:rPr>
      </w:pPr>
      <w:r w:rsidRPr="00121400">
        <w:rPr>
          <w:color w:val="000000"/>
          <w:szCs w:val="22"/>
        </w:rPr>
        <w:t xml:space="preserve">Varnaðarorð og varúðarreglur fyrir fullorðna eiga einnig við fyrir fyrirbura með </w:t>
      </w:r>
      <w:r w:rsidR="00710FFA" w:rsidRPr="00121400">
        <w:rPr>
          <w:color w:val="000000"/>
          <w:szCs w:val="22"/>
        </w:rPr>
        <w:t>sjónukvill</w:t>
      </w:r>
      <w:r w:rsidR="00BC3E42" w:rsidRPr="00121400">
        <w:rPr>
          <w:color w:val="000000"/>
          <w:szCs w:val="22"/>
        </w:rPr>
        <w:t>a</w:t>
      </w:r>
      <w:r w:rsidR="00710FFA" w:rsidRPr="00121400">
        <w:rPr>
          <w:color w:val="000000"/>
          <w:szCs w:val="22"/>
        </w:rPr>
        <w:t xml:space="preserve"> fyrirbura</w:t>
      </w:r>
      <w:r w:rsidRPr="00121400">
        <w:rPr>
          <w:color w:val="000000"/>
          <w:szCs w:val="22"/>
        </w:rPr>
        <w:t xml:space="preserve">. </w:t>
      </w:r>
      <w:r w:rsidR="004F44D5" w:rsidRPr="00121400">
        <w:rPr>
          <w:color w:val="000000"/>
          <w:szCs w:val="22"/>
        </w:rPr>
        <w:t>Langtímaöryggi hjá fyrirburum með sjónukvilla fyrirbura hefur verið rannsakað</w:t>
      </w:r>
      <w:r w:rsidR="00DC7DC6" w:rsidRPr="00121400">
        <w:rPr>
          <w:color w:val="000000"/>
          <w:szCs w:val="22"/>
        </w:rPr>
        <w:t xml:space="preserve"> til </w:t>
      </w:r>
      <w:r w:rsidR="006D2A12" w:rsidRPr="00121400">
        <w:rPr>
          <w:color w:val="000000"/>
          <w:szCs w:val="22"/>
        </w:rPr>
        <w:t xml:space="preserve">fimm </w:t>
      </w:r>
      <w:r w:rsidR="00DC7DC6" w:rsidRPr="00121400">
        <w:rPr>
          <w:color w:val="000000"/>
          <w:szCs w:val="22"/>
        </w:rPr>
        <w:t>ára aldurs</w:t>
      </w:r>
      <w:r w:rsidR="004F44D5" w:rsidRPr="00121400">
        <w:rPr>
          <w:color w:val="000000"/>
          <w:szCs w:val="22"/>
        </w:rPr>
        <w:t xml:space="preserve"> í RAINBOW </w:t>
      </w:r>
      <w:r w:rsidR="006669B4" w:rsidRPr="00121400">
        <w:rPr>
          <w:color w:val="000000"/>
          <w:szCs w:val="22"/>
        </w:rPr>
        <w:t>framhaldsrannsókninni</w:t>
      </w:r>
      <w:r w:rsidR="00DC7DC6" w:rsidRPr="00121400">
        <w:rPr>
          <w:color w:val="000000"/>
          <w:szCs w:val="22"/>
        </w:rPr>
        <w:t>. Upplýsingar um öryggi ranibizumabs 0,2 mg úr framhaldsrannsókninni v</w:t>
      </w:r>
      <w:r w:rsidR="006D2A12" w:rsidRPr="00121400">
        <w:rPr>
          <w:color w:val="000000"/>
          <w:szCs w:val="22"/>
        </w:rPr>
        <w:t>oru</w:t>
      </w:r>
      <w:r w:rsidR="00DC7DC6" w:rsidRPr="00121400">
        <w:rPr>
          <w:color w:val="000000"/>
          <w:szCs w:val="22"/>
        </w:rPr>
        <w:t xml:space="preserve"> </w:t>
      </w:r>
      <w:r w:rsidR="006D2A12" w:rsidRPr="00121400">
        <w:rPr>
          <w:color w:val="000000"/>
          <w:szCs w:val="22"/>
        </w:rPr>
        <w:t>í samræmi við það</w:t>
      </w:r>
      <w:r w:rsidR="00DC7DC6" w:rsidRPr="00121400">
        <w:rPr>
          <w:color w:val="000000"/>
          <w:szCs w:val="22"/>
        </w:rPr>
        <w:t xml:space="preserve"> sem kom fram </w:t>
      </w:r>
      <w:r w:rsidR="006D2A12" w:rsidRPr="00121400">
        <w:rPr>
          <w:color w:val="000000"/>
          <w:szCs w:val="22"/>
        </w:rPr>
        <w:t xml:space="preserve">eftir 24 vikur í </w:t>
      </w:r>
      <w:r w:rsidR="00DC7DC6" w:rsidRPr="00121400">
        <w:rPr>
          <w:color w:val="000000"/>
          <w:szCs w:val="22"/>
        </w:rPr>
        <w:t>kjarnarannsókninni</w:t>
      </w:r>
      <w:r w:rsidR="006D2A12" w:rsidRPr="00121400">
        <w:rPr>
          <w:color w:val="000000"/>
          <w:szCs w:val="22"/>
        </w:rPr>
        <w:t xml:space="preserve"> (sjá kafla 4.8).</w:t>
      </w:r>
    </w:p>
    <w:p w14:paraId="5408A5C1" w14:textId="77777777" w:rsidR="00A51994" w:rsidRPr="00121400" w:rsidRDefault="00A51994" w:rsidP="00FC64DC">
      <w:pPr>
        <w:rPr>
          <w:color w:val="000000"/>
          <w:szCs w:val="22"/>
        </w:rPr>
      </w:pPr>
    </w:p>
    <w:p w14:paraId="6ACBC171" w14:textId="77777777" w:rsidR="006D3818" w:rsidRPr="00121400" w:rsidRDefault="006D3818" w:rsidP="00FC64DC">
      <w:pPr>
        <w:keepNext/>
        <w:rPr>
          <w:color w:val="000000"/>
          <w:szCs w:val="22"/>
          <w:u w:val="single"/>
        </w:rPr>
      </w:pPr>
      <w:r w:rsidRPr="00121400">
        <w:rPr>
          <w:color w:val="000000"/>
          <w:szCs w:val="22"/>
          <w:u w:val="single"/>
        </w:rPr>
        <w:t>Sjúklingahópar sem takmarkaðar upplýsingar liggja fyrir um</w:t>
      </w:r>
    </w:p>
    <w:p w14:paraId="25C8EE35" w14:textId="77777777" w:rsidR="009D25BC" w:rsidRPr="00121400" w:rsidRDefault="009D25BC" w:rsidP="00FC64DC">
      <w:pPr>
        <w:keepNext/>
        <w:rPr>
          <w:color w:val="000000"/>
          <w:szCs w:val="22"/>
        </w:rPr>
      </w:pPr>
    </w:p>
    <w:p w14:paraId="28673F4C" w14:textId="6B6DBC2A" w:rsidR="006D3818" w:rsidRPr="00121400" w:rsidRDefault="006D3818" w:rsidP="00FC64DC">
      <w:pPr>
        <w:rPr>
          <w:color w:val="000000"/>
          <w:szCs w:val="22"/>
        </w:rPr>
      </w:pPr>
      <w:r w:rsidRPr="00121400">
        <w:rPr>
          <w:color w:val="000000"/>
          <w:szCs w:val="22"/>
        </w:rPr>
        <w:t xml:space="preserve">Einungis takmörkuð reynsla er af meðferð hjá sjúklingum með bjúg í sjónudepli af völdum sykursýki af tegund I. Ekki hafa farið fram rannsóknir á meðferð með Lucentis hjá sjúklingum sem áður hafa fengið inndælingar í glerhlaup, hjá sjúklingum með virkar útbreiddar sýkingar eða hjá sjúklingum með annan augnsjúkdóm samtímis eins og sjónulos eða sjónudepilsgat. </w:t>
      </w:r>
      <w:r w:rsidR="0002515E" w:rsidRPr="00121400">
        <w:rPr>
          <w:color w:val="000000"/>
          <w:szCs w:val="22"/>
        </w:rPr>
        <w:t>Takmörkuð</w:t>
      </w:r>
      <w:r w:rsidRPr="00121400">
        <w:rPr>
          <w:color w:val="000000"/>
          <w:szCs w:val="22"/>
        </w:rPr>
        <w:t xml:space="preserve"> reynsla</w:t>
      </w:r>
      <w:r w:rsidR="007E070A" w:rsidRPr="00121400">
        <w:rPr>
          <w:color w:val="000000"/>
          <w:szCs w:val="22"/>
        </w:rPr>
        <w:t xml:space="preserve"> er</w:t>
      </w:r>
      <w:r w:rsidRPr="00121400">
        <w:rPr>
          <w:color w:val="000000"/>
          <w:szCs w:val="22"/>
        </w:rPr>
        <w:t xml:space="preserve"> af meðferð með Lucentis hjá sjúklingum með sykursýki með HbA1c yfir</w:t>
      </w:r>
      <w:r w:rsidR="009550C5" w:rsidRPr="00121400">
        <w:rPr>
          <w:color w:val="000000"/>
          <w:szCs w:val="22"/>
        </w:rPr>
        <w:t xml:space="preserve"> 108 mmól/mól</w:t>
      </w:r>
      <w:r w:rsidRPr="00121400">
        <w:rPr>
          <w:color w:val="000000"/>
          <w:szCs w:val="22"/>
        </w:rPr>
        <w:t xml:space="preserve"> </w:t>
      </w:r>
      <w:r w:rsidR="009550C5" w:rsidRPr="00121400">
        <w:rPr>
          <w:color w:val="000000"/>
          <w:szCs w:val="22"/>
        </w:rPr>
        <w:t>(</w:t>
      </w:r>
      <w:r w:rsidRPr="00121400">
        <w:rPr>
          <w:color w:val="000000"/>
          <w:szCs w:val="22"/>
        </w:rPr>
        <w:t>12%</w:t>
      </w:r>
      <w:r w:rsidR="009550C5" w:rsidRPr="00121400">
        <w:rPr>
          <w:color w:val="000000"/>
          <w:szCs w:val="22"/>
        </w:rPr>
        <w:t>)</w:t>
      </w:r>
      <w:r w:rsidRPr="00121400">
        <w:rPr>
          <w:color w:val="000000"/>
          <w:szCs w:val="22"/>
        </w:rPr>
        <w:t xml:space="preserve"> og</w:t>
      </w:r>
      <w:r w:rsidR="009550C5" w:rsidRPr="00121400">
        <w:rPr>
          <w:color w:val="000000"/>
          <w:szCs w:val="22"/>
        </w:rPr>
        <w:t xml:space="preserve"> engin reynsla hjá sjúklingum með</w:t>
      </w:r>
      <w:r w:rsidRPr="00121400">
        <w:rPr>
          <w:color w:val="000000"/>
          <w:szCs w:val="22"/>
        </w:rPr>
        <w:t xml:space="preserve"> háþrýsting sem ekki hefur náðst stjórn á. Við meðferð slíkra sjúklinga skal læknirinn hafa í huga þennan skort á upplýsingum.</w:t>
      </w:r>
    </w:p>
    <w:p w14:paraId="1BF40A7F" w14:textId="77777777" w:rsidR="005C35EB" w:rsidRPr="00121400" w:rsidRDefault="005C35EB" w:rsidP="00FC64DC">
      <w:pPr>
        <w:rPr>
          <w:color w:val="000000"/>
          <w:szCs w:val="22"/>
        </w:rPr>
      </w:pPr>
    </w:p>
    <w:p w14:paraId="7C437357" w14:textId="77777777" w:rsidR="005C35EB" w:rsidRPr="00121400" w:rsidRDefault="005C35EB" w:rsidP="00FC64DC">
      <w:pPr>
        <w:rPr>
          <w:color w:val="000000"/>
          <w:szCs w:val="22"/>
        </w:rPr>
      </w:pPr>
      <w:r w:rsidRPr="00121400">
        <w:rPr>
          <w:color w:val="000000"/>
          <w:szCs w:val="22"/>
        </w:rPr>
        <w:t>Ekki eru fullnægjandi upplýsingar til staðar til að álykta um verkun Lucentis hjá sjúklingum með bláæðalokun í sjónu sem eru með óafturkræfa sjónskerðingu vegna blóðþurrðar.</w:t>
      </w:r>
    </w:p>
    <w:p w14:paraId="42ACBC34" w14:textId="77777777" w:rsidR="006D3818" w:rsidRPr="00121400" w:rsidRDefault="006D3818" w:rsidP="00FC64DC">
      <w:pPr>
        <w:rPr>
          <w:color w:val="000000"/>
          <w:szCs w:val="22"/>
        </w:rPr>
      </w:pPr>
    </w:p>
    <w:p w14:paraId="77BCEA6F" w14:textId="77777777" w:rsidR="006D3818" w:rsidRPr="00121400" w:rsidRDefault="006D3818" w:rsidP="00FC64DC">
      <w:pPr>
        <w:rPr>
          <w:color w:val="000000"/>
          <w:szCs w:val="22"/>
        </w:rPr>
      </w:pPr>
      <w:r w:rsidRPr="00121400">
        <w:rPr>
          <w:color w:val="000000"/>
          <w:szCs w:val="22"/>
        </w:rPr>
        <w:t xml:space="preserve">Hjá sjúklingum með </w:t>
      </w:r>
      <w:r w:rsidRPr="00121400">
        <w:rPr>
          <w:szCs w:val="22"/>
        </w:rPr>
        <w:t xml:space="preserve">sjúkdómsbreytingar í augnbotni vegna nærsýni liggja fyrir takmarkaðar upplýsingar um verkun Lucentis hjá sjúklingum sem áður hafa gengist undir árangurslausa </w:t>
      </w:r>
      <w:r w:rsidR="00BE27C8" w:rsidRPr="00121400">
        <w:rPr>
          <w:szCs w:val="22"/>
        </w:rPr>
        <w:t xml:space="preserve">ljósnæmismeðferð </w:t>
      </w:r>
      <w:r w:rsidRPr="00121400">
        <w:rPr>
          <w:szCs w:val="22"/>
        </w:rPr>
        <w:t>með verteporfini (vPDT). Einnig, þrátt fyrir að samræmi hafi komið fram varðandi verkun hjá einstaklingum með skemmdir undir miðjudæld (subfoveal) og við miðjudæld (juxtafoveal), eru upplýsingarnar ekki fullnægjandi til að álykta um verkun Lucentis hjá einstaklingum með sjúkdómsbreytingar í augnbotni vegna nærsýni sem eru með skemmdir utan miðjudældar (extrafoveal).</w:t>
      </w:r>
    </w:p>
    <w:p w14:paraId="257A9279" w14:textId="77777777" w:rsidR="006D3818" w:rsidRPr="00121400" w:rsidRDefault="006D3818" w:rsidP="00FC64DC">
      <w:pPr>
        <w:rPr>
          <w:color w:val="000000"/>
          <w:szCs w:val="22"/>
        </w:rPr>
      </w:pPr>
    </w:p>
    <w:p w14:paraId="6A51E008" w14:textId="77777777" w:rsidR="006D3818" w:rsidRPr="00121400" w:rsidRDefault="006D3818" w:rsidP="00FC64DC">
      <w:pPr>
        <w:keepNext/>
        <w:rPr>
          <w:color w:val="000000"/>
          <w:szCs w:val="22"/>
          <w:u w:val="single"/>
        </w:rPr>
      </w:pPr>
      <w:r w:rsidRPr="00121400">
        <w:rPr>
          <w:color w:val="000000"/>
          <w:szCs w:val="22"/>
          <w:u w:val="single"/>
        </w:rPr>
        <w:t>Altæk áhrif eftir notkun í glerhlaup</w:t>
      </w:r>
    </w:p>
    <w:p w14:paraId="620C75F6" w14:textId="77777777" w:rsidR="009D25BC" w:rsidRPr="00121400" w:rsidRDefault="009D25BC" w:rsidP="00FC64DC">
      <w:pPr>
        <w:keepNext/>
        <w:rPr>
          <w:color w:val="000000"/>
          <w:szCs w:val="22"/>
        </w:rPr>
      </w:pPr>
    </w:p>
    <w:p w14:paraId="13163D28" w14:textId="77777777" w:rsidR="006D3818" w:rsidRPr="00121400" w:rsidRDefault="006D3818" w:rsidP="00FC64DC">
      <w:pPr>
        <w:rPr>
          <w:color w:val="000000"/>
          <w:szCs w:val="22"/>
        </w:rPr>
      </w:pPr>
      <w:r w:rsidRPr="00121400">
        <w:rPr>
          <w:color w:val="000000"/>
          <w:szCs w:val="22"/>
        </w:rPr>
        <w:t>Greint hefur verið frá altækum aukaverkunum, þar með talið blæðingum sem ekki tengjast augum og slagæðasegareki, eftir inndælingu VEGF blokka í glerhlaup.</w:t>
      </w:r>
    </w:p>
    <w:p w14:paraId="5734D264" w14:textId="77777777" w:rsidR="006D3818" w:rsidRPr="00121400" w:rsidRDefault="006D3818" w:rsidP="00FC64DC">
      <w:pPr>
        <w:rPr>
          <w:color w:val="000000"/>
          <w:szCs w:val="22"/>
        </w:rPr>
      </w:pPr>
    </w:p>
    <w:p w14:paraId="20781C46" w14:textId="77777777" w:rsidR="006D3818" w:rsidRPr="00121400" w:rsidRDefault="006D3818" w:rsidP="00FC64DC">
      <w:pPr>
        <w:rPr>
          <w:color w:val="000000"/>
          <w:szCs w:val="22"/>
        </w:rPr>
      </w:pPr>
      <w:r w:rsidRPr="00121400">
        <w:rPr>
          <w:color w:val="000000"/>
          <w:szCs w:val="22"/>
        </w:rPr>
        <w:t>Takmarkaðar upplýsingar liggja fyrir um öryggi meðferðar hjá sjúklingum með bjúg í sjónudepli af völdum sykursýki, bjúg í sjónudepli af völdum bláæðalokunar í sjónu eða sjónskerðingu vegna nýæðamyndunar í æðu af völdum sjúkdómsbreytinga í augnbotni vegna nærsýni, og fyrri sögu um heilablóðfall eða skammvinn blóðþurrðarköst. Gæta skal varúðar við meðhöndlun slíkra sjúklinga (sjá kafla 4.8).</w:t>
      </w:r>
    </w:p>
    <w:p w14:paraId="3AE16A05" w14:textId="77777777" w:rsidR="006D3818" w:rsidRPr="00121400" w:rsidRDefault="006D3818" w:rsidP="00FC64DC">
      <w:pPr>
        <w:rPr>
          <w:color w:val="000000"/>
          <w:szCs w:val="22"/>
        </w:rPr>
      </w:pPr>
    </w:p>
    <w:p w14:paraId="74AD0B51" w14:textId="77777777" w:rsidR="006D3818" w:rsidRPr="00121400" w:rsidRDefault="006D3818" w:rsidP="00FC64DC">
      <w:pPr>
        <w:keepNext/>
        <w:ind w:left="567" w:hanging="567"/>
        <w:rPr>
          <w:b/>
          <w:color w:val="000000"/>
          <w:szCs w:val="22"/>
        </w:rPr>
      </w:pPr>
      <w:r w:rsidRPr="00121400">
        <w:rPr>
          <w:b/>
          <w:color w:val="000000"/>
          <w:szCs w:val="22"/>
        </w:rPr>
        <w:t>4.5</w:t>
      </w:r>
      <w:r w:rsidRPr="00121400">
        <w:rPr>
          <w:b/>
          <w:color w:val="000000"/>
          <w:szCs w:val="22"/>
        </w:rPr>
        <w:tab/>
        <w:t>Milliverkanir við önnur lyf og aðrar milliverkanir</w:t>
      </w:r>
    </w:p>
    <w:p w14:paraId="2D9829E6" w14:textId="77777777" w:rsidR="006D3818" w:rsidRPr="00121400" w:rsidRDefault="006D3818" w:rsidP="00FC64DC">
      <w:pPr>
        <w:keepNext/>
        <w:ind w:left="567" w:hanging="567"/>
        <w:rPr>
          <w:bCs/>
          <w:color w:val="000000"/>
          <w:szCs w:val="22"/>
        </w:rPr>
      </w:pPr>
    </w:p>
    <w:p w14:paraId="418C1F9E" w14:textId="77777777" w:rsidR="006D3818" w:rsidRPr="00121400" w:rsidRDefault="006D3818" w:rsidP="00FC64DC">
      <w:pPr>
        <w:ind w:left="567" w:hanging="567"/>
        <w:rPr>
          <w:bCs/>
          <w:color w:val="000000"/>
          <w:szCs w:val="22"/>
        </w:rPr>
      </w:pPr>
      <w:r w:rsidRPr="00121400">
        <w:rPr>
          <w:bCs/>
          <w:color w:val="000000"/>
          <w:szCs w:val="22"/>
        </w:rPr>
        <w:t>Ekki hafa verið gerðar neinar formlegar rannsóknir á milliverkunum.</w:t>
      </w:r>
    </w:p>
    <w:p w14:paraId="37A5B9AE" w14:textId="77777777" w:rsidR="006D3818" w:rsidRPr="00121400" w:rsidRDefault="006D3818" w:rsidP="00FC64DC">
      <w:pPr>
        <w:rPr>
          <w:color w:val="000000"/>
          <w:szCs w:val="22"/>
        </w:rPr>
      </w:pPr>
    </w:p>
    <w:p w14:paraId="6BD11469" w14:textId="77777777" w:rsidR="006D3818" w:rsidRPr="00121400" w:rsidRDefault="006D3818" w:rsidP="00FC64DC">
      <w:pPr>
        <w:rPr>
          <w:color w:val="000000"/>
          <w:szCs w:val="22"/>
        </w:rPr>
      </w:pPr>
      <w:r w:rsidRPr="00121400">
        <w:rPr>
          <w:color w:val="000000"/>
          <w:szCs w:val="22"/>
        </w:rPr>
        <w:t xml:space="preserve">Sjá kafla 5.1 varðandi samhliða </w:t>
      </w:r>
      <w:r w:rsidR="00BE27C8" w:rsidRPr="00121400">
        <w:rPr>
          <w:color w:val="000000"/>
          <w:szCs w:val="22"/>
        </w:rPr>
        <w:t xml:space="preserve">ljósnæmismeðferð </w:t>
      </w:r>
      <w:r w:rsidRPr="00121400">
        <w:rPr>
          <w:color w:val="000000"/>
          <w:szCs w:val="22"/>
        </w:rPr>
        <w:t xml:space="preserve">með verteporfini og meðferð með Lucentis við votri aldurstengdri hrörnun í augnbotnum og </w:t>
      </w:r>
      <w:r w:rsidRPr="00121400">
        <w:rPr>
          <w:szCs w:val="22"/>
        </w:rPr>
        <w:t>sjúkdómsbreytingar í augnbotni vegna nærsýni</w:t>
      </w:r>
      <w:r w:rsidRPr="00121400">
        <w:rPr>
          <w:color w:val="000000"/>
          <w:szCs w:val="22"/>
        </w:rPr>
        <w:t>.</w:t>
      </w:r>
    </w:p>
    <w:p w14:paraId="4F08F5EE" w14:textId="77777777" w:rsidR="006D3818" w:rsidRPr="00121400" w:rsidRDefault="006D3818" w:rsidP="00FC64DC">
      <w:pPr>
        <w:rPr>
          <w:color w:val="000000"/>
          <w:szCs w:val="22"/>
        </w:rPr>
      </w:pPr>
    </w:p>
    <w:p w14:paraId="25CF99FB" w14:textId="77777777" w:rsidR="006D3818" w:rsidRPr="00121400" w:rsidRDefault="006D3818" w:rsidP="00FC64DC">
      <w:pPr>
        <w:rPr>
          <w:color w:val="000000"/>
          <w:szCs w:val="22"/>
        </w:rPr>
      </w:pPr>
      <w:r w:rsidRPr="00121400">
        <w:rPr>
          <w:color w:val="000000"/>
          <w:szCs w:val="22"/>
        </w:rPr>
        <w:t>Varðandi samhliða notkun lasermeðferðar og Lucentis við bjúg í sjónudepli af völdum sykursýki og lokunar bláæðargreinar í sjónu (branch RVO), sjá kafla 4.2 og 5.1.</w:t>
      </w:r>
    </w:p>
    <w:p w14:paraId="285308F4" w14:textId="77777777" w:rsidR="0038717F" w:rsidRPr="00121400" w:rsidRDefault="0038717F" w:rsidP="00FC64DC">
      <w:pPr>
        <w:rPr>
          <w:color w:val="000000"/>
          <w:szCs w:val="22"/>
        </w:rPr>
      </w:pPr>
    </w:p>
    <w:p w14:paraId="148B3928" w14:textId="77777777" w:rsidR="0038717F" w:rsidRPr="00121400" w:rsidRDefault="0038717F" w:rsidP="00FC64DC">
      <w:pPr>
        <w:rPr>
          <w:color w:val="000000"/>
          <w:szCs w:val="22"/>
        </w:rPr>
      </w:pPr>
      <w:r w:rsidRPr="00121400">
        <w:rPr>
          <w:color w:val="000000"/>
          <w:szCs w:val="22"/>
        </w:rPr>
        <w:t>Í klínískum rannsóknum á meðferð við sjónskerðingu vegna bjúgs í sjón</w:t>
      </w:r>
      <w:r w:rsidR="00562193" w:rsidRPr="00121400">
        <w:rPr>
          <w:color w:val="000000"/>
          <w:szCs w:val="22"/>
        </w:rPr>
        <w:t>u</w:t>
      </w:r>
      <w:r w:rsidRPr="00121400">
        <w:rPr>
          <w:color w:val="000000"/>
          <w:szCs w:val="22"/>
        </w:rPr>
        <w:t>depli af völdum sykursýki</w:t>
      </w:r>
      <w:r w:rsidR="00685984" w:rsidRPr="00121400">
        <w:rPr>
          <w:color w:val="000000"/>
          <w:szCs w:val="22"/>
        </w:rPr>
        <w:t xml:space="preserve"> </w:t>
      </w:r>
      <w:r w:rsidRPr="00121400">
        <w:rPr>
          <w:color w:val="000000"/>
          <w:szCs w:val="22"/>
        </w:rPr>
        <w:t>(DME) kom fram að</w:t>
      </w:r>
      <w:r w:rsidR="00566471" w:rsidRPr="00121400">
        <w:rPr>
          <w:color w:val="000000"/>
          <w:szCs w:val="22"/>
        </w:rPr>
        <w:t xml:space="preserve"> </w:t>
      </w:r>
      <w:r w:rsidR="00566471" w:rsidRPr="00121400">
        <w:rPr>
          <w:rFonts w:cs="Calibri"/>
        </w:rPr>
        <w:t>hjá sjúklingum sem fengu Lucentis</w:t>
      </w:r>
      <w:r w:rsidR="00566471" w:rsidRPr="00121400">
        <w:rPr>
          <w:color w:val="000000"/>
          <w:szCs w:val="22"/>
        </w:rPr>
        <w:t xml:space="preserve"> hafði samhliða meðferð </w:t>
      </w:r>
      <w:r w:rsidR="00566471" w:rsidRPr="00121400">
        <w:rPr>
          <w:szCs w:val="22"/>
        </w:rPr>
        <w:t>með thíazólidíndíon-</w:t>
      </w:r>
      <w:r w:rsidR="00566471" w:rsidRPr="00121400">
        <w:rPr>
          <w:color w:val="000000"/>
          <w:szCs w:val="22"/>
        </w:rPr>
        <w:t>lyfjum ekki áhrif á</w:t>
      </w:r>
      <w:r w:rsidRPr="00121400">
        <w:rPr>
          <w:color w:val="000000"/>
          <w:szCs w:val="22"/>
        </w:rPr>
        <w:t xml:space="preserve"> sjónskerp</w:t>
      </w:r>
      <w:r w:rsidR="00566471" w:rsidRPr="00121400">
        <w:rPr>
          <w:color w:val="000000"/>
          <w:szCs w:val="22"/>
        </w:rPr>
        <w:t>u</w:t>
      </w:r>
      <w:r w:rsidRPr="00121400">
        <w:rPr>
          <w:color w:val="000000"/>
          <w:szCs w:val="22"/>
        </w:rPr>
        <w:t xml:space="preserve"> eða </w:t>
      </w:r>
      <w:r w:rsidR="00A85CFA" w:rsidRPr="00121400">
        <w:rPr>
          <w:color w:val="000000"/>
          <w:szCs w:val="22"/>
        </w:rPr>
        <w:t>miðlæg</w:t>
      </w:r>
      <w:r w:rsidR="00566471" w:rsidRPr="00121400">
        <w:rPr>
          <w:color w:val="000000"/>
          <w:szCs w:val="22"/>
        </w:rPr>
        <w:t>a</w:t>
      </w:r>
      <w:r w:rsidR="00A85CFA" w:rsidRPr="00121400">
        <w:rPr>
          <w:color w:val="000000"/>
          <w:szCs w:val="22"/>
        </w:rPr>
        <w:t xml:space="preserve"> þykknun í undirlagi sjónu (</w:t>
      </w:r>
      <w:r w:rsidR="00A85CFA" w:rsidRPr="00121400">
        <w:rPr>
          <w:rFonts w:cs="Calibri"/>
        </w:rPr>
        <w:t>central retinal subfield thickness)</w:t>
      </w:r>
      <w:r w:rsidR="00B108B4" w:rsidRPr="00121400">
        <w:rPr>
          <w:color w:val="000000"/>
          <w:szCs w:val="22"/>
        </w:rPr>
        <w:t>.</w:t>
      </w:r>
    </w:p>
    <w:p w14:paraId="3C1C7611" w14:textId="77777777" w:rsidR="006D3818" w:rsidRPr="00121400" w:rsidRDefault="006D3818" w:rsidP="00FC64DC">
      <w:pPr>
        <w:rPr>
          <w:color w:val="000000"/>
          <w:szCs w:val="22"/>
        </w:rPr>
      </w:pPr>
    </w:p>
    <w:p w14:paraId="2AEA4F68" w14:textId="77777777" w:rsidR="00A51994" w:rsidRPr="00121400" w:rsidRDefault="00A51994" w:rsidP="00FC64DC">
      <w:pPr>
        <w:keepNext/>
        <w:rPr>
          <w:color w:val="000000"/>
          <w:szCs w:val="22"/>
          <w:u w:val="single"/>
        </w:rPr>
      </w:pPr>
      <w:r w:rsidRPr="00121400">
        <w:rPr>
          <w:color w:val="000000"/>
          <w:szCs w:val="22"/>
          <w:u w:val="single"/>
        </w:rPr>
        <w:t>Börn</w:t>
      </w:r>
    </w:p>
    <w:p w14:paraId="79F50B77" w14:textId="77777777" w:rsidR="00A51994" w:rsidRPr="00121400" w:rsidRDefault="00A51994" w:rsidP="00FC64DC">
      <w:pPr>
        <w:keepNext/>
        <w:rPr>
          <w:color w:val="000000"/>
          <w:szCs w:val="22"/>
        </w:rPr>
      </w:pPr>
    </w:p>
    <w:p w14:paraId="48C5C765" w14:textId="77777777" w:rsidR="00A51994" w:rsidRPr="00121400" w:rsidRDefault="00A51994" w:rsidP="00FC64DC">
      <w:pPr>
        <w:rPr>
          <w:bCs/>
          <w:szCs w:val="22"/>
        </w:rPr>
      </w:pPr>
      <w:r w:rsidRPr="00121400">
        <w:rPr>
          <w:bCs/>
          <w:szCs w:val="22"/>
        </w:rPr>
        <w:t>Ekki hafa verið gerðar neinar rannsóknir á milliverkunum.</w:t>
      </w:r>
    </w:p>
    <w:p w14:paraId="667F4E92" w14:textId="77777777" w:rsidR="00A85252" w:rsidRPr="00121400" w:rsidRDefault="00A85252" w:rsidP="00FC64DC">
      <w:pPr>
        <w:rPr>
          <w:color w:val="000000"/>
          <w:szCs w:val="22"/>
        </w:rPr>
      </w:pPr>
    </w:p>
    <w:p w14:paraId="3CF631EC" w14:textId="77777777" w:rsidR="006D3818" w:rsidRPr="00121400" w:rsidRDefault="006D3818" w:rsidP="00FC64DC">
      <w:pPr>
        <w:keepNext/>
        <w:ind w:left="567" w:hanging="567"/>
        <w:rPr>
          <w:b/>
          <w:color w:val="000000"/>
          <w:szCs w:val="22"/>
        </w:rPr>
      </w:pPr>
      <w:r w:rsidRPr="00121400">
        <w:rPr>
          <w:b/>
          <w:color w:val="000000"/>
          <w:szCs w:val="22"/>
        </w:rPr>
        <w:t>4.6</w:t>
      </w:r>
      <w:r w:rsidRPr="00121400">
        <w:rPr>
          <w:b/>
          <w:color w:val="000000"/>
          <w:szCs w:val="22"/>
        </w:rPr>
        <w:tab/>
        <w:t>Frjósemi, meðganga og brjóstagjöf</w:t>
      </w:r>
    </w:p>
    <w:p w14:paraId="4BE60061" w14:textId="77777777" w:rsidR="006D3818" w:rsidRPr="00121400" w:rsidRDefault="006D3818" w:rsidP="00FC64DC">
      <w:pPr>
        <w:keepNext/>
        <w:rPr>
          <w:color w:val="000000"/>
          <w:szCs w:val="22"/>
        </w:rPr>
      </w:pPr>
    </w:p>
    <w:p w14:paraId="51A95451" w14:textId="77777777" w:rsidR="006D3818" w:rsidRPr="00121400" w:rsidRDefault="006D3818" w:rsidP="00FC64DC">
      <w:pPr>
        <w:keepNext/>
        <w:rPr>
          <w:color w:val="000000"/>
          <w:szCs w:val="22"/>
          <w:u w:val="single"/>
        </w:rPr>
      </w:pPr>
      <w:r w:rsidRPr="00121400">
        <w:rPr>
          <w:color w:val="000000"/>
          <w:szCs w:val="22"/>
          <w:u w:val="single"/>
        </w:rPr>
        <w:t>Konur á barneignaraldri/getnaðarvarnir kvenna</w:t>
      </w:r>
    </w:p>
    <w:p w14:paraId="6814816A" w14:textId="77777777" w:rsidR="009D25BC" w:rsidRPr="00121400" w:rsidRDefault="009D25BC" w:rsidP="00FC64DC">
      <w:pPr>
        <w:keepNext/>
        <w:rPr>
          <w:color w:val="000000"/>
          <w:szCs w:val="22"/>
        </w:rPr>
      </w:pPr>
    </w:p>
    <w:p w14:paraId="75B59F1D" w14:textId="77777777" w:rsidR="006D3818" w:rsidRPr="00121400" w:rsidRDefault="006D3818" w:rsidP="00FC64DC">
      <w:pPr>
        <w:rPr>
          <w:color w:val="000000"/>
          <w:szCs w:val="22"/>
        </w:rPr>
      </w:pPr>
      <w:r w:rsidRPr="00121400">
        <w:rPr>
          <w:color w:val="000000"/>
          <w:szCs w:val="22"/>
        </w:rPr>
        <w:t>Konur á barneignaraldri ættu að nota örugga getnaðarvörn meðan á meðferðinni stendur.</w:t>
      </w:r>
    </w:p>
    <w:p w14:paraId="53A6130B" w14:textId="77777777" w:rsidR="006D3818" w:rsidRPr="00121400" w:rsidRDefault="006D3818" w:rsidP="00FC64DC">
      <w:pPr>
        <w:rPr>
          <w:color w:val="000000"/>
          <w:szCs w:val="22"/>
        </w:rPr>
      </w:pPr>
    </w:p>
    <w:p w14:paraId="25358269" w14:textId="77777777" w:rsidR="006D3818" w:rsidRPr="00121400" w:rsidRDefault="006D3818" w:rsidP="00FC64DC">
      <w:pPr>
        <w:keepNext/>
        <w:rPr>
          <w:color w:val="000000"/>
          <w:szCs w:val="22"/>
          <w:u w:val="single"/>
        </w:rPr>
      </w:pPr>
      <w:r w:rsidRPr="00121400">
        <w:rPr>
          <w:color w:val="000000"/>
          <w:szCs w:val="22"/>
          <w:u w:val="single"/>
        </w:rPr>
        <w:t>Meðganga</w:t>
      </w:r>
    </w:p>
    <w:p w14:paraId="10D8C1D3" w14:textId="77777777" w:rsidR="009D25BC" w:rsidRPr="00121400" w:rsidRDefault="009D25BC" w:rsidP="00FC64DC">
      <w:pPr>
        <w:keepNext/>
        <w:rPr>
          <w:color w:val="000000"/>
          <w:szCs w:val="22"/>
        </w:rPr>
      </w:pPr>
    </w:p>
    <w:p w14:paraId="669080A9" w14:textId="61065E8E" w:rsidR="006D3818" w:rsidRPr="00121400" w:rsidRDefault="006D3818" w:rsidP="00FC64DC">
      <w:pPr>
        <w:rPr>
          <w:color w:val="000000"/>
          <w:szCs w:val="22"/>
        </w:rPr>
      </w:pPr>
      <w:r w:rsidRPr="00121400">
        <w:rPr>
          <w:color w:val="000000"/>
          <w:szCs w:val="22"/>
        </w:rPr>
        <w:t>Engar klínískar upplýsingar um notkun ranibizumabs á meðgöngu liggja fyrir. Rannsóknir á cynomolgus öpum benda hvorki til beinna né óbeinna skaðlegra áhrifa á meðgöngu eða þroska fósturvísis/fósturs (sjá kafla 5.3). Altæk útsetning fyrir ranibizumabi er lítil eftir notkun í auga, en vegna þess hver verkunarmátinn er, verður að gera ráð fyrir að ranibizumab geti hugsanlega valdið vansköpun og eiturverkunum á fósturvísi/fóstur. Því má ekki nota ranibizumab á meðgöngu nema væntanlegur ávinningur vegi þyngra en hugsanleg áhætta fyrir fóstrið. Konum sem vilja verða þungaðar og hafa fengið meðferð með ranibizumabi er ráðlagt að bíða í að minnsta kosti 3 mánuði eftir síðasta skammt af ranibizumabi áður en getnaður fer fram.</w:t>
      </w:r>
    </w:p>
    <w:p w14:paraId="50A4B866" w14:textId="77777777" w:rsidR="006D3818" w:rsidRPr="00121400" w:rsidRDefault="006D3818" w:rsidP="00FC64DC">
      <w:pPr>
        <w:rPr>
          <w:szCs w:val="22"/>
        </w:rPr>
      </w:pPr>
    </w:p>
    <w:p w14:paraId="5A42F533" w14:textId="77777777" w:rsidR="006D3818" w:rsidRPr="00121400" w:rsidRDefault="006D3818" w:rsidP="00FC64DC">
      <w:pPr>
        <w:keepNext/>
        <w:rPr>
          <w:szCs w:val="22"/>
          <w:u w:val="single"/>
        </w:rPr>
      </w:pPr>
      <w:r w:rsidRPr="00121400">
        <w:rPr>
          <w:szCs w:val="22"/>
          <w:u w:val="single"/>
        </w:rPr>
        <w:t>Brjóstagjöf</w:t>
      </w:r>
    </w:p>
    <w:p w14:paraId="55C57EB1" w14:textId="77777777" w:rsidR="009D25BC" w:rsidRPr="00121400" w:rsidRDefault="009D25BC" w:rsidP="00FC64DC">
      <w:pPr>
        <w:keepNext/>
        <w:rPr>
          <w:szCs w:val="22"/>
        </w:rPr>
      </w:pPr>
    </w:p>
    <w:p w14:paraId="149A2BFD" w14:textId="204CC7FC" w:rsidR="006D3818" w:rsidRPr="00121400" w:rsidRDefault="001054E7" w:rsidP="00581189">
      <w:pPr>
        <w:rPr>
          <w:szCs w:val="22"/>
        </w:rPr>
      </w:pPr>
      <w:r w:rsidRPr="00121400">
        <w:rPr>
          <w:szCs w:val="22"/>
        </w:rPr>
        <w:t xml:space="preserve">Samkvæmt mjög takmörkuðum upplýsingum getur ranibizumab skilist út í brjóstamjólk í litlu magni. </w:t>
      </w:r>
      <w:r w:rsidR="005B3266" w:rsidRPr="00121400">
        <w:rPr>
          <w:szCs w:val="22"/>
        </w:rPr>
        <w:t>Áhrif ranibizumabs á börn sem eru á brjósti</w:t>
      </w:r>
      <w:r w:rsidR="00D71CCF" w:rsidRPr="00121400">
        <w:rPr>
          <w:szCs w:val="22"/>
        </w:rPr>
        <w:t xml:space="preserve"> eru ekki þekkt.</w:t>
      </w:r>
      <w:r w:rsidR="001844AE" w:rsidRPr="00121400">
        <w:rPr>
          <w:szCs w:val="22"/>
        </w:rPr>
        <w:t xml:space="preserve"> Sem varúðarráðstöfun er e</w:t>
      </w:r>
      <w:r w:rsidR="006D3818" w:rsidRPr="00121400">
        <w:rPr>
          <w:szCs w:val="22"/>
        </w:rPr>
        <w:t>kki mælt með að barn sé haft á brjósti meðan á meðferð með Lucentis stendur.</w:t>
      </w:r>
    </w:p>
    <w:p w14:paraId="79963AA9" w14:textId="77777777" w:rsidR="006D3818" w:rsidRPr="00121400" w:rsidRDefault="006D3818" w:rsidP="00FC64DC">
      <w:pPr>
        <w:rPr>
          <w:szCs w:val="22"/>
        </w:rPr>
      </w:pPr>
    </w:p>
    <w:p w14:paraId="1355569D" w14:textId="77777777" w:rsidR="006D3818" w:rsidRPr="00121400" w:rsidRDefault="006D3818" w:rsidP="00FC64DC">
      <w:pPr>
        <w:keepNext/>
        <w:rPr>
          <w:color w:val="000000"/>
          <w:szCs w:val="22"/>
          <w:u w:val="single"/>
        </w:rPr>
      </w:pPr>
      <w:r w:rsidRPr="00121400">
        <w:rPr>
          <w:color w:val="000000"/>
          <w:szCs w:val="22"/>
          <w:u w:val="single"/>
        </w:rPr>
        <w:t>Frjósemi</w:t>
      </w:r>
    </w:p>
    <w:p w14:paraId="4BE88A32" w14:textId="77777777" w:rsidR="009D25BC" w:rsidRPr="00121400" w:rsidRDefault="009D25BC" w:rsidP="00FC64DC">
      <w:pPr>
        <w:keepNext/>
        <w:rPr>
          <w:color w:val="000000"/>
          <w:szCs w:val="22"/>
        </w:rPr>
      </w:pPr>
    </w:p>
    <w:p w14:paraId="330A6CBE" w14:textId="77777777" w:rsidR="006D3818" w:rsidRPr="00121400" w:rsidRDefault="006D3818" w:rsidP="00FC64DC">
      <w:pPr>
        <w:rPr>
          <w:color w:val="000000"/>
          <w:szCs w:val="22"/>
        </w:rPr>
      </w:pPr>
      <w:r w:rsidRPr="00121400">
        <w:rPr>
          <w:color w:val="000000"/>
          <w:szCs w:val="22"/>
        </w:rPr>
        <w:t>Engar upplýsingar liggja fyrir um frjósemi.</w:t>
      </w:r>
    </w:p>
    <w:p w14:paraId="31FA80ED" w14:textId="77777777" w:rsidR="006D3818" w:rsidRPr="00121400" w:rsidRDefault="006D3818" w:rsidP="00FC64DC">
      <w:pPr>
        <w:rPr>
          <w:color w:val="000000"/>
          <w:szCs w:val="22"/>
        </w:rPr>
      </w:pPr>
    </w:p>
    <w:p w14:paraId="7230DE02" w14:textId="77777777" w:rsidR="006D3818" w:rsidRPr="00121400" w:rsidRDefault="006D3818" w:rsidP="00FC64DC">
      <w:pPr>
        <w:keepNext/>
        <w:ind w:left="567" w:hanging="567"/>
        <w:rPr>
          <w:color w:val="000000"/>
          <w:szCs w:val="22"/>
        </w:rPr>
      </w:pPr>
      <w:r w:rsidRPr="00121400">
        <w:rPr>
          <w:b/>
          <w:color w:val="000000"/>
          <w:szCs w:val="22"/>
        </w:rPr>
        <w:t>4.7</w:t>
      </w:r>
      <w:r w:rsidRPr="00121400">
        <w:rPr>
          <w:b/>
          <w:color w:val="000000"/>
          <w:szCs w:val="22"/>
        </w:rPr>
        <w:tab/>
        <w:t>Áhrif á hæfni til aksturs og notkunar véla</w:t>
      </w:r>
    </w:p>
    <w:p w14:paraId="57C1F1BB" w14:textId="77777777" w:rsidR="006D3818" w:rsidRPr="00121400" w:rsidRDefault="006D3818" w:rsidP="00FC64DC">
      <w:pPr>
        <w:keepNext/>
        <w:rPr>
          <w:color w:val="000000"/>
          <w:szCs w:val="22"/>
        </w:rPr>
      </w:pPr>
    </w:p>
    <w:p w14:paraId="46636847" w14:textId="77777777" w:rsidR="006D3818" w:rsidRPr="00121400" w:rsidRDefault="006D3818" w:rsidP="00FC64DC">
      <w:pPr>
        <w:keepNext/>
        <w:rPr>
          <w:color w:val="000000"/>
          <w:szCs w:val="22"/>
        </w:rPr>
      </w:pPr>
      <w:r w:rsidRPr="00121400">
        <w:rPr>
          <w:color w:val="000000"/>
          <w:szCs w:val="22"/>
        </w:rPr>
        <w:t>Sú aðferð sem notuð er við gjöf</w:t>
      </w:r>
      <w:r w:rsidR="009D25BC" w:rsidRPr="00121400">
        <w:rPr>
          <w:color w:val="000000"/>
          <w:szCs w:val="22"/>
        </w:rPr>
        <w:t>ina</w:t>
      </w:r>
      <w:r w:rsidRPr="00121400">
        <w:rPr>
          <w:color w:val="000000"/>
          <w:szCs w:val="22"/>
        </w:rPr>
        <w:t xml:space="preserve"> getur valdið tímabundnum sjóntruflunum, sem geta haft áhrif á hæfni til aksturs eða notkunar véla (sjá kafla 4.8). Sjúklingar sem finna fyrir þessum einkennum mega hvorki stunda akstur né notkun véla þar til þessar tímabundnu sjóntruflanir eru liðnar hjá.</w:t>
      </w:r>
    </w:p>
    <w:p w14:paraId="6EA4415C" w14:textId="77777777" w:rsidR="006D3818" w:rsidRPr="00121400" w:rsidRDefault="006D3818" w:rsidP="00FC64DC">
      <w:pPr>
        <w:rPr>
          <w:color w:val="000000"/>
          <w:szCs w:val="22"/>
        </w:rPr>
      </w:pPr>
    </w:p>
    <w:p w14:paraId="2E6C50E5" w14:textId="77777777" w:rsidR="006D3818" w:rsidRPr="00121400" w:rsidRDefault="006D3818" w:rsidP="00FC64DC">
      <w:pPr>
        <w:keepNext/>
        <w:ind w:left="567" w:hanging="567"/>
        <w:rPr>
          <w:color w:val="000000"/>
          <w:szCs w:val="22"/>
        </w:rPr>
      </w:pPr>
      <w:r w:rsidRPr="00121400">
        <w:rPr>
          <w:b/>
          <w:color w:val="000000"/>
          <w:szCs w:val="22"/>
        </w:rPr>
        <w:t>4.8</w:t>
      </w:r>
      <w:r w:rsidRPr="00121400">
        <w:rPr>
          <w:b/>
          <w:color w:val="000000"/>
          <w:szCs w:val="22"/>
        </w:rPr>
        <w:tab/>
        <w:t>Aukaverkanir</w:t>
      </w:r>
    </w:p>
    <w:p w14:paraId="0C683F61" w14:textId="77777777" w:rsidR="006D3818" w:rsidRPr="00121400" w:rsidRDefault="006D3818" w:rsidP="00FC64DC">
      <w:pPr>
        <w:keepNext/>
        <w:rPr>
          <w:color w:val="000000"/>
          <w:szCs w:val="22"/>
        </w:rPr>
      </w:pPr>
    </w:p>
    <w:p w14:paraId="16542C14" w14:textId="77777777" w:rsidR="006D3818" w:rsidRPr="00121400" w:rsidRDefault="006D3818" w:rsidP="00FC64DC">
      <w:pPr>
        <w:keepNext/>
        <w:rPr>
          <w:color w:val="000000"/>
          <w:szCs w:val="22"/>
          <w:u w:val="single"/>
        </w:rPr>
      </w:pPr>
      <w:r w:rsidRPr="00121400">
        <w:rPr>
          <w:color w:val="000000"/>
          <w:szCs w:val="22"/>
          <w:u w:val="single"/>
        </w:rPr>
        <w:t>Samantekt á upplýsingum um öryggi</w:t>
      </w:r>
    </w:p>
    <w:p w14:paraId="362BCBD1" w14:textId="77777777" w:rsidR="009D25BC" w:rsidRPr="00121400" w:rsidRDefault="009D25BC" w:rsidP="00FC64DC">
      <w:pPr>
        <w:keepNext/>
        <w:rPr>
          <w:color w:val="000000"/>
          <w:szCs w:val="22"/>
        </w:rPr>
      </w:pPr>
    </w:p>
    <w:p w14:paraId="4936CE84" w14:textId="77777777" w:rsidR="006D3818" w:rsidRPr="00121400" w:rsidRDefault="006D3818" w:rsidP="00FC64DC">
      <w:pPr>
        <w:rPr>
          <w:color w:val="000000"/>
          <w:szCs w:val="22"/>
        </w:rPr>
      </w:pPr>
      <w:r w:rsidRPr="00121400">
        <w:rPr>
          <w:color w:val="000000"/>
          <w:szCs w:val="22"/>
        </w:rPr>
        <w:t>Flestar aukaverkanir sem greint hefur verið frá eftir notkun Lucentis tengjast aðferðinni við inndælinguna í glerhlaup.</w:t>
      </w:r>
    </w:p>
    <w:p w14:paraId="569D83A1" w14:textId="77777777" w:rsidR="006D3818" w:rsidRPr="00121400" w:rsidRDefault="006D3818" w:rsidP="00FC64DC">
      <w:pPr>
        <w:rPr>
          <w:color w:val="000000"/>
          <w:szCs w:val="22"/>
        </w:rPr>
      </w:pPr>
    </w:p>
    <w:p w14:paraId="73CFA3FB" w14:textId="77777777" w:rsidR="006D3818" w:rsidRPr="00121400" w:rsidRDefault="006D3818" w:rsidP="00FC64DC">
      <w:pPr>
        <w:rPr>
          <w:color w:val="000000"/>
          <w:szCs w:val="22"/>
        </w:rPr>
      </w:pPr>
      <w:r w:rsidRPr="00121400">
        <w:rPr>
          <w:color w:val="000000"/>
          <w:szCs w:val="22"/>
        </w:rPr>
        <w:t>Algengustu aukaverkanirnar á augu sem greint hefur verið eftir inndælingu Lucentis eru: augnverkur, blóðsókn í auga, aukinn augnþrýstingur, glerhlaupsbólga, glærulos, blæðing í sjónu, sjóntruflanir, augngrugg, blæðing í táru, augnerting, tilfinning um korn í auga, aukin táraseyting, hvarmabólga, augnþurrkur og augnkláði.</w:t>
      </w:r>
    </w:p>
    <w:p w14:paraId="7FD2D4FB" w14:textId="77777777" w:rsidR="009D25BC" w:rsidRPr="00121400" w:rsidRDefault="009D25BC" w:rsidP="00FC64DC">
      <w:pPr>
        <w:rPr>
          <w:color w:val="000000"/>
          <w:szCs w:val="22"/>
        </w:rPr>
      </w:pPr>
    </w:p>
    <w:p w14:paraId="5641AAAD" w14:textId="77777777" w:rsidR="006D3818" w:rsidRPr="00121400" w:rsidRDefault="006D3818" w:rsidP="00FC64DC">
      <w:pPr>
        <w:rPr>
          <w:color w:val="000000"/>
          <w:szCs w:val="22"/>
        </w:rPr>
      </w:pPr>
      <w:r w:rsidRPr="00121400">
        <w:rPr>
          <w:color w:val="000000"/>
          <w:szCs w:val="22"/>
        </w:rPr>
        <w:t>Algengustu aukaverkanirnar sem greint hefur verið frá og ekki tengjast augum eru höfuðverkur, nefkoksbólga og liðverkir.</w:t>
      </w:r>
    </w:p>
    <w:p w14:paraId="303D94AD" w14:textId="77777777" w:rsidR="006D3818" w:rsidRPr="00121400" w:rsidRDefault="006D3818" w:rsidP="00FC64DC">
      <w:pPr>
        <w:rPr>
          <w:color w:val="000000"/>
          <w:szCs w:val="22"/>
        </w:rPr>
      </w:pPr>
    </w:p>
    <w:p w14:paraId="457D84EB" w14:textId="77777777" w:rsidR="006D3818" w:rsidRPr="00121400" w:rsidRDefault="006D3818" w:rsidP="00FC64DC">
      <w:pPr>
        <w:rPr>
          <w:color w:val="000000"/>
          <w:szCs w:val="22"/>
        </w:rPr>
      </w:pPr>
      <w:r w:rsidRPr="00121400">
        <w:rPr>
          <w:color w:val="000000"/>
          <w:szCs w:val="22"/>
        </w:rPr>
        <w:t>Sjaldgæfari en alvarlegri aukaverkanir eru innri augnknattarbólga, blinda, sjónulos, rifun á sjónu og drer vegna meðferðartengdra áverka (sjá kafla 4.4).</w:t>
      </w:r>
    </w:p>
    <w:p w14:paraId="7B60FD90" w14:textId="77777777" w:rsidR="006D3818" w:rsidRPr="00121400" w:rsidRDefault="006D3818" w:rsidP="00FC64DC">
      <w:pPr>
        <w:rPr>
          <w:color w:val="000000"/>
          <w:szCs w:val="22"/>
        </w:rPr>
      </w:pPr>
    </w:p>
    <w:p w14:paraId="52EC877B" w14:textId="77777777" w:rsidR="006D3818" w:rsidRPr="00121400" w:rsidRDefault="006D3818" w:rsidP="00FC64DC">
      <w:pPr>
        <w:rPr>
          <w:color w:val="000000"/>
          <w:szCs w:val="22"/>
        </w:rPr>
      </w:pPr>
      <w:r w:rsidRPr="00121400">
        <w:rPr>
          <w:color w:val="000000"/>
          <w:szCs w:val="22"/>
        </w:rPr>
        <w:t>Aukaverkanir sem komu fram eftir notkun Lucentis í klínískum rannsóknum eru teknar saman í töflunni hér á eftir.</w:t>
      </w:r>
    </w:p>
    <w:p w14:paraId="5716516C" w14:textId="77777777" w:rsidR="006D3818" w:rsidRPr="00121400" w:rsidRDefault="006D3818" w:rsidP="00FC64DC">
      <w:pPr>
        <w:rPr>
          <w:color w:val="000000"/>
          <w:szCs w:val="22"/>
        </w:rPr>
      </w:pPr>
    </w:p>
    <w:p w14:paraId="0E3E90FA" w14:textId="77777777" w:rsidR="006D3818" w:rsidRPr="00121400" w:rsidRDefault="006D3818" w:rsidP="00FC64DC">
      <w:pPr>
        <w:keepNext/>
        <w:rPr>
          <w:color w:val="000000"/>
          <w:szCs w:val="22"/>
          <w:u w:val="single"/>
        </w:rPr>
      </w:pPr>
      <w:r w:rsidRPr="00121400">
        <w:rPr>
          <w:color w:val="000000"/>
          <w:szCs w:val="22"/>
          <w:u w:val="single"/>
        </w:rPr>
        <w:t>Aukaverkanir settar upp í töflu</w:t>
      </w:r>
      <w:r w:rsidRPr="00121400">
        <w:rPr>
          <w:color w:val="000000"/>
          <w:szCs w:val="22"/>
          <w:u w:val="single"/>
          <w:vertAlign w:val="superscript"/>
        </w:rPr>
        <w:t>#</w:t>
      </w:r>
    </w:p>
    <w:p w14:paraId="114C7A26" w14:textId="77777777" w:rsidR="009D25BC" w:rsidRPr="00121400" w:rsidRDefault="009D25BC" w:rsidP="00FC64DC">
      <w:pPr>
        <w:keepNext/>
        <w:rPr>
          <w:color w:val="000000"/>
          <w:szCs w:val="22"/>
        </w:rPr>
      </w:pPr>
    </w:p>
    <w:p w14:paraId="3DF6C78A" w14:textId="77777777" w:rsidR="006D3818" w:rsidRPr="00121400" w:rsidRDefault="006D3818" w:rsidP="00FC64DC">
      <w:pPr>
        <w:rPr>
          <w:color w:val="000000"/>
          <w:szCs w:val="22"/>
        </w:rPr>
      </w:pPr>
      <w:r w:rsidRPr="00121400">
        <w:rPr>
          <w:color w:val="000000"/>
          <w:szCs w:val="22"/>
        </w:rPr>
        <w:t>Aukaverkanirnar eru flokkaðar eftir líffærakerfi og tíðni sem hér segir: Mjög algengar (</w:t>
      </w:r>
      <w:r w:rsidRPr="00121400">
        <w:rPr>
          <w:color w:val="000000"/>
          <w:szCs w:val="22"/>
        </w:rPr>
        <w:sym w:font="Symbol" w:char="F0B3"/>
      </w:r>
      <w:r w:rsidRPr="00121400">
        <w:rPr>
          <w:color w:val="000000"/>
          <w:szCs w:val="22"/>
        </w:rPr>
        <w:t>1/10), algengar (≥1/100 til &lt;1/10), sjaldgæfar (≥1/1.000 til &lt;1/100), mjög sjaldgæfar (</w:t>
      </w:r>
      <w:r w:rsidRPr="00121400">
        <w:rPr>
          <w:color w:val="000000"/>
          <w:szCs w:val="22"/>
        </w:rPr>
        <w:sym w:font="Symbol" w:char="F0B3"/>
      </w:r>
      <w:r w:rsidRPr="00121400">
        <w:rPr>
          <w:color w:val="000000"/>
          <w:szCs w:val="22"/>
        </w:rPr>
        <w:t>1/10.000 til &lt;1/1.000), koma örsjaldan fyrir (&lt;1/10.000), tíðni ekki þekkt (ekki hægt að áætla tíðni út frá fyrirliggjandi gögnum). Innan tíðniflokka eru alvarlegustu aukaverkanirnar taldar upp fyrst.</w:t>
      </w:r>
    </w:p>
    <w:p w14:paraId="3F51DAC4" w14:textId="77777777" w:rsidR="006D3818" w:rsidRPr="00121400" w:rsidRDefault="006D3818" w:rsidP="00FC64DC">
      <w:pPr>
        <w:rPr>
          <w:color w:val="000000"/>
          <w:szCs w:val="22"/>
        </w:rPr>
      </w:pPr>
    </w:p>
    <w:tbl>
      <w:tblPr>
        <w:tblW w:w="8897" w:type="dxa"/>
        <w:tblLook w:val="01E0" w:firstRow="1" w:lastRow="1" w:firstColumn="1" w:lastColumn="1" w:noHBand="0" w:noVBand="0"/>
      </w:tblPr>
      <w:tblGrid>
        <w:gridCol w:w="3369"/>
        <w:gridCol w:w="5528"/>
      </w:tblGrid>
      <w:tr w:rsidR="006D3818" w:rsidRPr="00121400" w14:paraId="07370C03" w14:textId="77777777" w:rsidTr="00F551DC">
        <w:tc>
          <w:tcPr>
            <w:tcW w:w="8897" w:type="dxa"/>
            <w:gridSpan w:val="2"/>
          </w:tcPr>
          <w:p w14:paraId="42425EAE" w14:textId="77777777" w:rsidR="006D3818" w:rsidRPr="00121400" w:rsidRDefault="006D3818" w:rsidP="00FC64DC">
            <w:pPr>
              <w:keepNext/>
              <w:tabs>
                <w:tab w:val="left" w:pos="567"/>
              </w:tabs>
              <w:rPr>
                <w:color w:val="000000"/>
                <w:szCs w:val="22"/>
              </w:rPr>
            </w:pPr>
            <w:r w:rsidRPr="00121400">
              <w:rPr>
                <w:color w:val="000000"/>
                <w:szCs w:val="22"/>
              </w:rPr>
              <w:t>Sýkingar af völdum sýkla og sníkjudýra</w:t>
            </w:r>
          </w:p>
        </w:tc>
      </w:tr>
      <w:tr w:rsidR="006D3818" w:rsidRPr="00121400" w14:paraId="1AD44FCC" w14:textId="77777777" w:rsidTr="00F551DC">
        <w:tc>
          <w:tcPr>
            <w:tcW w:w="3369" w:type="dxa"/>
          </w:tcPr>
          <w:p w14:paraId="65D4778D" w14:textId="77777777" w:rsidR="006D3818" w:rsidRPr="00121400" w:rsidRDefault="006D3818" w:rsidP="00FC64DC">
            <w:pPr>
              <w:keepNext/>
              <w:tabs>
                <w:tab w:val="left" w:pos="567"/>
              </w:tabs>
              <w:rPr>
                <w:i/>
                <w:color w:val="000000"/>
                <w:szCs w:val="22"/>
              </w:rPr>
            </w:pPr>
            <w:r w:rsidRPr="00121400">
              <w:rPr>
                <w:i/>
                <w:color w:val="000000"/>
                <w:szCs w:val="22"/>
              </w:rPr>
              <w:t>Mjög algengar</w:t>
            </w:r>
          </w:p>
        </w:tc>
        <w:tc>
          <w:tcPr>
            <w:tcW w:w="5528" w:type="dxa"/>
          </w:tcPr>
          <w:p w14:paraId="22FB395C" w14:textId="77777777" w:rsidR="006D3818" w:rsidRPr="00121400" w:rsidRDefault="006D3818" w:rsidP="00FC64DC">
            <w:pPr>
              <w:keepNext/>
              <w:tabs>
                <w:tab w:val="left" w:pos="567"/>
              </w:tabs>
              <w:rPr>
                <w:color w:val="000000"/>
                <w:szCs w:val="22"/>
              </w:rPr>
            </w:pPr>
            <w:r w:rsidRPr="00121400">
              <w:rPr>
                <w:color w:val="000000"/>
                <w:szCs w:val="22"/>
              </w:rPr>
              <w:t>Nefkoksbólga</w:t>
            </w:r>
          </w:p>
        </w:tc>
      </w:tr>
      <w:tr w:rsidR="006D3818" w:rsidRPr="00121400" w14:paraId="2FD0E5FF" w14:textId="77777777" w:rsidTr="00F551DC">
        <w:tc>
          <w:tcPr>
            <w:tcW w:w="3369" w:type="dxa"/>
          </w:tcPr>
          <w:p w14:paraId="5E0602A0" w14:textId="77777777" w:rsidR="006D3818" w:rsidRPr="00121400" w:rsidRDefault="006D3818" w:rsidP="00FC64DC">
            <w:pPr>
              <w:tabs>
                <w:tab w:val="left" w:pos="567"/>
              </w:tabs>
              <w:spacing w:line="260" w:lineRule="exact"/>
              <w:rPr>
                <w:i/>
                <w:color w:val="000000"/>
                <w:szCs w:val="22"/>
              </w:rPr>
            </w:pPr>
            <w:r w:rsidRPr="00121400">
              <w:rPr>
                <w:i/>
                <w:color w:val="000000"/>
                <w:szCs w:val="22"/>
              </w:rPr>
              <w:t>Algengar</w:t>
            </w:r>
          </w:p>
        </w:tc>
        <w:tc>
          <w:tcPr>
            <w:tcW w:w="5528" w:type="dxa"/>
          </w:tcPr>
          <w:p w14:paraId="279F92D6" w14:textId="77777777" w:rsidR="006D3818" w:rsidRPr="00121400" w:rsidRDefault="006D3818" w:rsidP="00FC64DC">
            <w:pPr>
              <w:tabs>
                <w:tab w:val="left" w:pos="567"/>
              </w:tabs>
              <w:spacing w:line="260" w:lineRule="exact"/>
              <w:rPr>
                <w:color w:val="000000"/>
                <w:szCs w:val="22"/>
              </w:rPr>
            </w:pPr>
            <w:r w:rsidRPr="00121400">
              <w:rPr>
                <w:color w:val="000000"/>
                <w:szCs w:val="22"/>
              </w:rPr>
              <w:t>Þvagfærasýking*</w:t>
            </w:r>
          </w:p>
        </w:tc>
      </w:tr>
      <w:tr w:rsidR="006D3818" w:rsidRPr="00121400" w14:paraId="3CEC4569" w14:textId="77777777" w:rsidTr="00F551DC">
        <w:tc>
          <w:tcPr>
            <w:tcW w:w="3369" w:type="dxa"/>
          </w:tcPr>
          <w:p w14:paraId="7C1441B2" w14:textId="77777777" w:rsidR="006D3818" w:rsidRPr="00121400" w:rsidRDefault="006D3818" w:rsidP="00FC64DC">
            <w:pPr>
              <w:tabs>
                <w:tab w:val="left" w:pos="567"/>
              </w:tabs>
              <w:spacing w:line="260" w:lineRule="exact"/>
              <w:rPr>
                <w:b/>
                <w:color w:val="000000"/>
                <w:szCs w:val="22"/>
              </w:rPr>
            </w:pPr>
          </w:p>
        </w:tc>
        <w:tc>
          <w:tcPr>
            <w:tcW w:w="5528" w:type="dxa"/>
          </w:tcPr>
          <w:p w14:paraId="3029569B" w14:textId="77777777" w:rsidR="006D3818" w:rsidRPr="00121400" w:rsidRDefault="006D3818" w:rsidP="00FC64DC">
            <w:pPr>
              <w:tabs>
                <w:tab w:val="left" w:pos="567"/>
              </w:tabs>
              <w:spacing w:line="260" w:lineRule="exact"/>
              <w:rPr>
                <w:color w:val="000000"/>
                <w:szCs w:val="22"/>
              </w:rPr>
            </w:pPr>
          </w:p>
        </w:tc>
      </w:tr>
      <w:tr w:rsidR="006D3818" w:rsidRPr="00121400" w14:paraId="739D43DF" w14:textId="77777777" w:rsidTr="00F551DC">
        <w:tc>
          <w:tcPr>
            <w:tcW w:w="3369" w:type="dxa"/>
          </w:tcPr>
          <w:p w14:paraId="4F2FA376" w14:textId="77777777" w:rsidR="006D3818" w:rsidRPr="00121400" w:rsidRDefault="006D3818" w:rsidP="00FC64DC">
            <w:pPr>
              <w:keepNext/>
              <w:tabs>
                <w:tab w:val="left" w:pos="567"/>
              </w:tabs>
              <w:spacing w:line="260" w:lineRule="exact"/>
              <w:rPr>
                <w:color w:val="000000"/>
                <w:szCs w:val="22"/>
              </w:rPr>
            </w:pPr>
            <w:r w:rsidRPr="00121400">
              <w:rPr>
                <w:color w:val="000000"/>
                <w:szCs w:val="22"/>
              </w:rPr>
              <w:t>Blóð og eitlar</w:t>
            </w:r>
          </w:p>
        </w:tc>
        <w:tc>
          <w:tcPr>
            <w:tcW w:w="5528" w:type="dxa"/>
          </w:tcPr>
          <w:p w14:paraId="719EC94B" w14:textId="77777777" w:rsidR="006D3818" w:rsidRPr="00121400" w:rsidRDefault="006D3818" w:rsidP="00FC64DC">
            <w:pPr>
              <w:tabs>
                <w:tab w:val="left" w:pos="567"/>
              </w:tabs>
              <w:spacing w:line="260" w:lineRule="exact"/>
              <w:rPr>
                <w:color w:val="000000"/>
                <w:szCs w:val="22"/>
              </w:rPr>
            </w:pPr>
          </w:p>
        </w:tc>
      </w:tr>
      <w:tr w:rsidR="006D3818" w:rsidRPr="00121400" w14:paraId="382C076D" w14:textId="77777777" w:rsidTr="00F551DC">
        <w:tc>
          <w:tcPr>
            <w:tcW w:w="3369" w:type="dxa"/>
          </w:tcPr>
          <w:p w14:paraId="7341A524" w14:textId="77777777" w:rsidR="006D3818" w:rsidRPr="00121400" w:rsidRDefault="006D3818" w:rsidP="00FC64DC">
            <w:pPr>
              <w:tabs>
                <w:tab w:val="left" w:pos="567"/>
              </w:tabs>
              <w:spacing w:line="260" w:lineRule="exact"/>
              <w:rPr>
                <w:i/>
                <w:color w:val="000000"/>
                <w:szCs w:val="22"/>
              </w:rPr>
            </w:pPr>
            <w:r w:rsidRPr="00121400">
              <w:rPr>
                <w:i/>
                <w:color w:val="000000"/>
                <w:szCs w:val="22"/>
              </w:rPr>
              <w:t>Algengar</w:t>
            </w:r>
          </w:p>
        </w:tc>
        <w:tc>
          <w:tcPr>
            <w:tcW w:w="5528" w:type="dxa"/>
          </w:tcPr>
          <w:p w14:paraId="38693BE8" w14:textId="77777777" w:rsidR="006D3818" w:rsidRPr="00121400" w:rsidRDefault="006D3818" w:rsidP="00FC64DC">
            <w:pPr>
              <w:tabs>
                <w:tab w:val="left" w:pos="567"/>
              </w:tabs>
              <w:spacing w:line="260" w:lineRule="exact"/>
              <w:rPr>
                <w:color w:val="000000"/>
                <w:szCs w:val="22"/>
              </w:rPr>
            </w:pPr>
            <w:r w:rsidRPr="00121400">
              <w:rPr>
                <w:color w:val="000000"/>
                <w:szCs w:val="22"/>
              </w:rPr>
              <w:t>Blóðleysi</w:t>
            </w:r>
          </w:p>
        </w:tc>
      </w:tr>
      <w:tr w:rsidR="006D3818" w:rsidRPr="00121400" w14:paraId="232EE5CC" w14:textId="77777777" w:rsidTr="00F551DC">
        <w:tc>
          <w:tcPr>
            <w:tcW w:w="3369" w:type="dxa"/>
          </w:tcPr>
          <w:p w14:paraId="0C25B9C4" w14:textId="77777777" w:rsidR="006D3818" w:rsidRPr="00121400" w:rsidRDefault="006D3818" w:rsidP="00FC64DC">
            <w:pPr>
              <w:tabs>
                <w:tab w:val="left" w:pos="567"/>
              </w:tabs>
              <w:spacing w:line="260" w:lineRule="exact"/>
              <w:rPr>
                <w:color w:val="000000"/>
                <w:szCs w:val="22"/>
              </w:rPr>
            </w:pPr>
          </w:p>
        </w:tc>
        <w:tc>
          <w:tcPr>
            <w:tcW w:w="5528" w:type="dxa"/>
          </w:tcPr>
          <w:p w14:paraId="1E544D87" w14:textId="77777777" w:rsidR="006D3818" w:rsidRPr="00121400" w:rsidRDefault="006D3818" w:rsidP="00FC64DC">
            <w:pPr>
              <w:tabs>
                <w:tab w:val="left" w:pos="567"/>
              </w:tabs>
              <w:spacing w:line="260" w:lineRule="exact"/>
              <w:rPr>
                <w:color w:val="000000"/>
                <w:szCs w:val="22"/>
              </w:rPr>
            </w:pPr>
          </w:p>
        </w:tc>
      </w:tr>
      <w:tr w:rsidR="006D3818" w:rsidRPr="00121400" w14:paraId="6DBB7488" w14:textId="77777777" w:rsidTr="00F551DC">
        <w:tc>
          <w:tcPr>
            <w:tcW w:w="3369" w:type="dxa"/>
          </w:tcPr>
          <w:p w14:paraId="59328DF6" w14:textId="77777777" w:rsidR="006D3818" w:rsidRPr="00121400" w:rsidRDefault="006D3818" w:rsidP="00FC64DC">
            <w:pPr>
              <w:keepNext/>
              <w:tabs>
                <w:tab w:val="left" w:pos="567"/>
              </w:tabs>
              <w:rPr>
                <w:color w:val="000000"/>
                <w:szCs w:val="22"/>
              </w:rPr>
            </w:pPr>
            <w:r w:rsidRPr="00121400">
              <w:rPr>
                <w:color w:val="000000"/>
                <w:szCs w:val="22"/>
              </w:rPr>
              <w:t>Ónæmiskerfi</w:t>
            </w:r>
          </w:p>
        </w:tc>
        <w:tc>
          <w:tcPr>
            <w:tcW w:w="5528" w:type="dxa"/>
          </w:tcPr>
          <w:p w14:paraId="037D01D2" w14:textId="77777777" w:rsidR="006D3818" w:rsidRPr="00121400" w:rsidRDefault="006D3818" w:rsidP="00FC64DC">
            <w:pPr>
              <w:keepNext/>
              <w:tabs>
                <w:tab w:val="left" w:pos="567"/>
              </w:tabs>
              <w:rPr>
                <w:color w:val="000000"/>
                <w:szCs w:val="22"/>
              </w:rPr>
            </w:pPr>
          </w:p>
        </w:tc>
      </w:tr>
      <w:tr w:rsidR="006D3818" w:rsidRPr="00121400" w14:paraId="6CBF70AE" w14:textId="77777777" w:rsidTr="00F551DC">
        <w:tc>
          <w:tcPr>
            <w:tcW w:w="3369" w:type="dxa"/>
          </w:tcPr>
          <w:p w14:paraId="4B727BCB" w14:textId="77777777" w:rsidR="006D3818" w:rsidRPr="00121400" w:rsidRDefault="006D3818" w:rsidP="00FC64DC">
            <w:pPr>
              <w:tabs>
                <w:tab w:val="left" w:pos="567"/>
              </w:tabs>
              <w:spacing w:line="260" w:lineRule="exact"/>
              <w:rPr>
                <w:color w:val="000000"/>
                <w:szCs w:val="22"/>
              </w:rPr>
            </w:pPr>
            <w:r w:rsidRPr="00121400">
              <w:rPr>
                <w:i/>
                <w:color w:val="000000"/>
                <w:szCs w:val="22"/>
              </w:rPr>
              <w:t>Algengar</w:t>
            </w:r>
          </w:p>
        </w:tc>
        <w:tc>
          <w:tcPr>
            <w:tcW w:w="5528" w:type="dxa"/>
          </w:tcPr>
          <w:p w14:paraId="0203F44A" w14:textId="77777777" w:rsidR="006D3818" w:rsidRPr="00121400" w:rsidRDefault="006D3818" w:rsidP="00FC64DC">
            <w:pPr>
              <w:tabs>
                <w:tab w:val="left" w:pos="567"/>
              </w:tabs>
              <w:spacing w:line="260" w:lineRule="exact"/>
              <w:rPr>
                <w:color w:val="000000"/>
                <w:szCs w:val="22"/>
              </w:rPr>
            </w:pPr>
            <w:r w:rsidRPr="00121400">
              <w:rPr>
                <w:color w:val="000000"/>
                <w:szCs w:val="22"/>
              </w:rPr>
              <w:t>Ofnæmi</w:t>
            </w:r>
          </w:p>
        </w:tc>
      </w:tr>
      <w:tr w:rsidR="006D3818" w:rsidRPr="00121400" w14:paraId="33A671FB" w14:textId="77777777" w:rsidTr="00F551DC">
        <w:tc>
          <w:tcPr>
            <w:tcW w:w="3369" w:type="dxa"/>
          </w:tcPr>
          <w:p w14:paraId="0752AD17" w14:textId="77777777" w:rsidR="006D3818" w:rsidRPr="00121400" w:rsidRDefault="006D3818" w:rsidP="00FC64DC">
            <w:pPr>
              <w:tabs>
                <w:tab w:val="left" w:pos="567"/>
              </w:tabs>
              <w:spacing w:line="260" w:lineRule="exact"/>
              <w:rPr>
                <w:color w:val="000000"/>
                <w:szCs w:val="22"/>
              </w:rPr>
            </w:pPr>
          </w:p>
        </w:tc>
        <w:tc>
          <w:tcPr>
            <w:tcW w:w="5528" w:type="dxa"/>
          </w:tcPr>
          <w:p w14:paraId="09C708BA" w14:textId="77777777" w:rsidR="006D3818" w:rsidRPr="00121400" w:rsidRDefault="006D3818" w:rsidP="00FC64DC">
            <w:pPr>
              <w:tabs>
                <w:tab w:val="left" w:pos="567"/>
              </w:tabs>
              <w:spacing w:line="260" w:lineRule="exact"/>
              <w:rPr>
                <w:color w:val="000000"/>
                <w:szCs w:val="22"/>
              </w:rPr>
            </w:pPr>
          </w:p>
        </w:tc>
      </w:tr>
      <w:tr w:rsidR="006D3818" w:rsidRPr="00121400" w14:paraId="54611A4D" w14:textId="77777777" w:rsidTr="00F551DC">
        <w:tc>
          <w:tcPr>
            <w:tcW w:w="3369" w:type="dxa"/>
          </w:tcPr>
          <w:p w14:paraId="136F7CAF" w14:textId="77777777" w:rsidR="006D3818" w:rsidRPr="00121400" w:rsidRDefault="006D3818" w:rsidP="00FC64DC">
            <w:pPr>
              <w:keepNext/>
              <w:tabs>
                <w:tab w:val="left" w:pos="567"/>
              </w:tabs>
              <w:spacing w:line="260" w:lineRule="exact"/>
              <w:rPr>
                <w:color w:val="000000"/>
                <w:szCs w:val="22"/>
              </w:rPr>
            </w:pPr>
            <w:r w:rsidRPr="00121400">
              <w:rPr>
                <w:color w:val="000000"/>
                <w:szCs w:val="22"/>
              </w:rPr>
              <w:t>Geðræn vandamál</w:t>
            </w:r>
          </w:p>
        </w:tc>
        <w:tc>
          <w:tcPr>
            <w:tcW w:w="5528" w:type="dxa"/>
          </w:tcPr>
          <w:p w14:paraId="370EF887" w14:textId="77777777" w:rsidR="006D3818" w:rsidRPr="00121400" w:rsidRDefault="006D3818" w:rsidP="00FC64DC">
            <w:pPr>
              <w:tabs>
                <w:tab w:val="left" w:pos="567"/>
              </w:tabs>
              <w:spacing w:line="260" w:lineRule="exact"/>
              <w:rPr>
                <w:color w:val="000000"/>
                <w:szCs w:val="22"/>
              </w:rPr>
            </w:pPr>
          </w:p>
        </w:tc>
      </w:tr>
      <w:tr w:rsidR="006D3818" w:rsidRPr="00121400" w14:paraId="4B7BF9BA" w14:textId="77777777" w:rsidTr="00F551DC">
        <w:tc>
          <w:tcPr>
            <w:tcW w:w="3369" w:type="dxa"/>
          </w:tcPr>
          <w:p w14:paraId="2C3ACBD9" w14:textId="77777777" w:rsidR="006D3818" w:rsidRPr="00121400" w:rsidRDefault="006D3818" w:rsidP="00FC64DC">
            <w:pPr>
              <w:tabs>
                <w:tab w:val="left" w:pos="567"/>
              </w:tabs>
              <w:spacing w:line="260" w:lineRule="exact"/>
              <w:rPr>
                <w:color w:val="000000"/>
                <w:szCs w:val="22"/>
              </w:rPr>
            </w:pPr>
            <w:r w:rsidRPr="00121400">
              <w:rPr>
                <w:i/>
                <w:color w:val="000000"/>
                <w:szCs w:val="22"/>
              </w:rPr>
              <w:t>Algengar</w:t>
            </w:r>
          </w:p>
        </w:tc>
        <w:tc>
          <w:tcPr>
            <w:tcW w:w="5528" w:type="dxa"/>
          </w:tcPr>
          <w:p w14:paraId="66AB0F6F" w14:textId="77777777" w:rsidR="006D3818" w:rsidRPr="00121400" w:rsidRDefault="006D3818" w:rsidP="00FC64DC">
            <w:pPr>
              <w:tabs>
                <w:tab w:val="left" w:pos="567"/>
              </w:tabs>
              <w:spacing w:line="260" w:lineRule="exact"/>
              <w:rPr>
                <w:color w:val="000000"/>
                <w:szCs w:val="22"/>
              </w:rPr>
            </w:pPr>
            <w:r w:rsidRPr="00121400">
              <w:rPr>
                <w:color w:val="000000"/>
                <w:szCs w:val="22"/>
              </w:rPr>
              <w:t>Kvíði</w:t>
            </w:r>
          </w:p>
        </w:tc>
      </w:tr>
      <w:tr w:rsidR="006D3818" w:rsidRPr="00121400" w14:paraId="0B17E42A" w14:textId="77777777" w:rsidTr="00F551DC">
        <w:tc>
          <w:tcPr>
            <w:tcW w:w="3369" w:type="dxa"/>
          </w:tcPr>
          <w:p w14:paraId="6E283DB1" w14:textId="77777777" w:rsidR="006D3818" w:rsidRPr="00121400" w:rsidRDefault="006D3818" w:rsidP="00FC64DC">
            <w:pPr>
              <w:tabs>
                <w:tab w:val="left" w:pos="567"/>
              </w:tabs>
              <w:spacing w:line="260" w:lineRule="exact"/>
              <w:rPr>
                <w:color w:val="000000"/>
                <w:szCs w:val="22"/>
              </w:rPr>
            </w:pPr>
          </w:p>
        </w:tc>
        <w:tc>
          <w:tcPr>
            <w:tcW w:w="5528" w:type="dxa"/>
          </w:tcPr>
          <w:p w14:paraId="18D3A970" w14:textId="77777777" w:rsidR="006D3818" w:rsidRPr="00121400" w:rsidRDefault="006D3818" w:rsidP="00FC64DC">
            <w:pPr>
              <w:tabs>
                <w:tab w:val="left" w:pos="567"/>
              </w:tabs>
              <w:spacing w:line="260" w:lineRule="exact"/>
              <w:rPr>
                <w:color w:val="000000"/>
                <w:szCs w:val="22"/>
              </w:rPr>
            </w:pPr>
          </w:p>
        </w:tc>
      </w:tr>
      <w:tr w:rsidR="006D3818" w:rsidRPr="00121400" w14:paraId="4717F988" w14:textId="77777777" w:rsidTr="00F551DC">
        <w:tc>
          <w:tcPr>
            <w:tcW w:w="3369" w:type="dxa"/>
          </w:tcPr>
          <w:p w14:paraId="2E98D4C2" w14:textId="77777777" w:rsidR="006D3818" w:rsidRPr="00121400" w:rsidRDefault="006D3818" w:rsidP="00FC64DC">
            <w:pPr>
              <w:keepNext/>
              <w:tabs>
                <w:tab w:val="left" w:pos="567"/>
              </w:tabs>
              <w:rPr>
                <w:color w:val="000000"/>
                <w:szCs w:val="22"/>
              </w:rPr>
            </w:pPr>
            <w:r w:rsidRPr="00121400">
              <w:rPr>
                <w:color w:val="000000"/>
                <w:szCs w:val="22"/>
              </w:rPr>
              <w:t>Taugakerfi</w:t>
            </w:r>
          </w:p>
        </w:tc>
        <w:tc>
          <w:tcPr>
            <w:tcW w:w="5528" w:type="dxa"/>
          </w:tcPr>
          <w:p w14:paraId="3826E47A" w14:textId="77777777" w:rsidR="006D3818" w:rsidRPr="00121400" w:rsidRDefault="006D3818" w:rsidP="00FC64DC">
            <w:pPr>
              <w:keepNext/>
              <w:tabs>
                <w:tab w:val="left" w:pos="567"/>
              </w:tabs>
              <w:rPr>
                <w:color w:val="000000"/>
                <w:szCs w:val="22"/>
              </w:rPr>
            </w:pPr>
          </w:p>
        </w:tc>
      </w:tr>
      <w:tr w:rsidR="006D3818" w:rsidRPr="00121400" w14:paraId="562A2BAD" w14:textId="77777777" w:rsidTr="00F551DC">
        <w:tc>
          <w:tcPr>
            <w:tcW w:w="3369" w:type="dxa"/>
          </w:tcPr>
          <w:p w14:paraId="7DCCAEBE" w14:textId="77777777" w:rsidR="006D3818" w:rsidRPr="00121400" w:rsidRDefault="006D3818" w:rsidP="00FC64DC">
            <w:pPr>
              <w:tabs>
                <w:tab w:val="left" w:pos="567"/>
              </w:tabs>
              <w:spacing w:line="260" w:lineRule="exact"/>
              <w:rPr>
                <w:i/>
                <w:color w:val="000000"/>
                <w:szCs w:val="22"/>
              </w:rPr>
            </w:pPr>
            <w:r w:rsidRPr="00121400">
              <w:rPr>
                <w:i/>
                <w:color w:val="000000"/>
                <w:szCs w:val="22"/>
              </w:rPr>
              <w:t>Mjög algengar</w:t>
            </w:r>
          </w:p>
        </w:tc>
        <w:tc>
          <w:tcPr>
            <w:tcW w:w="5528" w:type="dxa"/>
          </w:tcPr>
          <w:p w14:paraId="3058B525" w14:textId="77777777" w:rsidR="006D3818" w:rsidRPr="00121400" w:rsidRDefault="006D3818" w:rsidP="00FC64DC">
            <w:pPr>
              <w:tabs>
                <w:tab w:val="left" w:pos="567"/>
              </w:tabs>
              <w:spacing w:line="260" w:lineRule="exact"/>
              <w:rPr>
                <w:color w:val="000000"/>
                <w:szCs w:val="22"/>
              </w:rPr>
            </w:pPr>
            <w:r w:rsidRPr="00121400">
              <w:rPr>
                <w:color w:val="000000"/>
                <w:szCs w:val="22"/>
              </w:rPr>
              <w:t>Höfuðverkur</w:t>
            </w:r>
          </w:p>
        </w:tc>
      </w:tr>
      <w:tr w:rsidR="006D3818" w:rsidRPr="00121400" w14:paraId="4DB6C99B" w14:textId="77777777" w:rsidTr="00F551DC">
        <w:tc>
          <w:tcPr>
            <w:tcW w:w="3369" w:type="dxa"/>
          </w:tcPr>
          <w:p w14:paraId="2ADA6085" w14:textId="77777777" w:rsidR="006D3818" w:rsidRPr="00121400" w:rsidRDefault="006D3818" w:rsidP="00FC64DC">
            <w:pPr>
              <w:tabs>
                <w:tab w:val="left" w:pos="567"/>
              </w:tabs>
              <w:spacing w:line="260" w:lineRule="exact"/>
              <w:rPr>
                <w:color w:val="000000"/>
                <w:szCs w:val="22"/>
              </w:rPr>
            </w:pPr>
          </w:p>
        </w:tc>
        <w:tc>
          <w:tcPr>
            <w:tcW w:w="5528" w:type="dxa"/>
          </w:tcPr>
          <w:p w14:paraId="16B58B89" w14:textId="77777777" w:rsidR="006D3818" w:rsidRPr="00121400" w:rsidRDefault="006D3818" w:rsidP="00FC64DC">
            <w:pPr>
              <w:tabs>
                <w:tab w:val="left" w:pos="567"/>
              </w:tabs>
              <w:spacing w:line="260" w:lineRule="exact"/>
              <w:rPr>
                <w:color w:val="000000"/>
                <w:szCs w:val="22"/>
              </w:rPr>
            </w:pPr>
          </w:p>
        </w:tc>
      </w:tr>
      <w:tr w:rsidR="006D3818" w:rsidRPr="00121400" w14:paraId="3649508C" w14:textId="77777777" w:rsidTr="00F551DC">
        <w:tc>
          <w:tcPr>
            <w:tcW w:w="3369" w:type="dxa"/>
          </w:tcPr>
          <w:p w14:paraId="78611A0B" w14:textId="77777777" w:rsidR="006D3818" w:rsidRPr="00121400" w:rsidRDefault="006D3818" w:rsidP="00FC64DC">
            <w:pPr>
              <w:keepNext/>
              <w:tabs>
                <w:tab w:val="left" w:pos="567"/>
              </w:tabs>
              <w:rPr>
                <w:color w:val="000000"/>
                <w:szCs w:val="22"/>
              </w:rPr>
            </w:pPr>
            <w:r w:rsidRPr="00121400">
              <w:rPr>
                <w:color w:val="000000"/>
                <w:szCs w:val="22"/>
              </w:rPr>
              <w:t>Augu</w:t>
            </w:r>
          </w:p>
        </w:tc>
        <w:tc>
          <w:tcPr>
            <w:tcW w:w="5528" w:type="dxa"/>
          </w:tcPr>
          <w:p w14:paraId="403116ED" w14:textId="77777777" w:rsidR="006D3818" w:rsidRPr="00121400" w:rsidRDefault="006D3818" w:rsidP="00FC64DC">
            <w:pPr>
              <w:keepNext/>
              <w:tabs>
                <w:tab w:val="left" w:pos="567"/>
              </w:tabs>
              <w:rPr>
                <w:color w:val="000000"/>
                <w:szCs w:val="22"/>
              </w:rPr>
            </w:pPr>
          </w:p>
        </w:tc>
      </w:tr>
      <w:tr w:rsidR="006D3818" w:rsidRPr="00121400" w14:paraId="46EFE878" w14:textId="77777777" w:rsidTr="00F551DC">
        <w:tc>
          <w:tcPr>
            <w:tcW w:w="3369" w:type="dxa"/>
          </w:tcPr>
          <w:p w14:paraId="35A3EB85" w14:textId="77777777" w:rsidR="006D3818" w:rsidRPr="00121400" w:rsidRDefault="006D3818" w:rsidP="00FC64DC">
            <w:pPr>
              <w:keepNext/>
              <w:tabs>
                <w:tab w:val="left" w:pos="567"/>
              </w:tabs>
              <w:rPr>
                <w:i/>
                <w:color w:val="000000"/>
                <w:szCs w:val="22"/>
              </w:rPr>
            </w:pPr>
            <w:r w:rsidRPr="00121400">
              <w:rPr>
                <w:i/>
                <w:color w:val="000000"/>
                <w:szCs w:val="22"/>
              </w:rPr>
              <w:t>Mjög algengar</w:t>
            </w:r>
          </w:p>
        </w:tc>
        <w:tc>
          <w:tcPr>
            <w:tcW w:w="5528" w:type="dxa"/>
          </w:tcPr>
          <w:p w14:paraId="6C8F0CEE" w14:textId="77777777" w:rsidR="006D3818" w:rsidRPr="00121400" w:rsidRDefault="006D3818" w:rsidP="00FC64DC">
            <w:pPr>
              <w:keepNext/>
              <w:tabs>
                <w:tab w:val="left" w:pos="567"/>
              </w:tabs>
              <w:rPr>
                <w:color w:val="000000"/>
                <w:szCs w:val="22"/>
              </w:rPr>
            </w:pPr>
            <w:r w:rsidRPr="00121400">
              <w:rPr>
                <w:color w:val="000000"/>
                <w:szCs w:val="22"/>
              </w:rPr>
              <w:t>Glerhlaupsbólga, glærulos, blæðing í sjónu, sjóntruflanir, augnverkur, augngrugg, blæðing í táru, augnerting, tilfinning um korn í auga, aukin táraseyting, hvarmabólga, augnþurrkur, blóðsókn í auga, augnkláði.</w:t>
            </w:r>
          </w:p>
        </w:tc>
      </w:tr>
      <w:tr w:rsidR="006D3818" w:rsidRPr="00121400" w14:paraId="030DEB5C" w14:textId="77777777" w:rsidTr="00F551DC">
        <w:tc>
          <w:tcPr>
            <w:tcW w:w="3369" w:type="dxa"/>
          </w:tcPr>
          <w:p w14:paraId="7CB60D8B" w14:textId="77777777" w:rsidR="006D3818" w:rsidRPr="00121400" w:rsidRDefault="006D3818" w:rsidP="00FC64DC">
            <w:pPr>
              <w:keepNext/>
              <w:tabs>
                <w:tab w:val="left" w:pos="567"/>
              </w:tabs>
              <w:rPr>
                <w:color w:val="000000"/>
                <w:szCs w:val="22"/>
              </w:rPr>
            </w:pPr>
            <w:r w:rsidRPr="00121400">
              <w:rPr>
                <w:i/>
                <w:color w:val="000000"/>
                <w:szCs w:val="22"/>
              </w:rPr>
              <w:t>Algengar</w:t>
            </w:r>
          </w:p>
        </w:tc>
        <w:tc>
          <w:tcPr>
            <w:tcW w:w="5528" w:type="dxa"/>
          </w:tcPr>
          <w:p w14:paraId="6F329869" w14:textId="77777777" w:rsidR="006D3818" w:rsidRPr="00121400" w:rsidRDefault="006D3818" w:rsidP="00FC64DC">
            <w:pPr>
              <w:keepNext/>
              <w:tabs>
                <w:tab w:val="left" w:pos="567"/>
              </w:tabs>
              <w:rPr>
                <w:color w:val="000000"/>
                <w:szCs w:val="22"/>
              </w:rPr>
            </w:pPr>
            <w:r w:rsidRPr="00121400">
              <w:rPr>
                <w:color w:val="000000"/>
                <w:szCs w:val="22"/>
              </w:rPr>
              <w:t xml:space="preserve">Hrörnun sjónu, sjónuröskun, sjónulos, rof sjónu, </w:t>
            </w:r>
            <w:r w:rsidR="00D06F47" w:rsidRPr="00121400">
              <w:rPr>
                <w:color w:val="000000"/>
                <w:szCs w:val="22"/>
              </w:rPr>
              <w:t>sjónulitþekju</w:t>
            </w:r>
            <w:r w:rsidRPr="00121400">
              <w:rPr>
                <w:color w:val="000000"/>
                <w:szCs w:val="22"/>
              </w:rPr>
              <w:t xml:space="preserve">los, rof </w:t>
            </w:r>
            <w:r w:rsidR="00D06F47" w:rsidRPr="00121400">
              <w:rPr>
                <w:color w:val="000000"/>
                <w:szCs w:val="22"/>
              </w:rPr>
              <w:t>sjónulit</w:t>
            </w:r>
            <w:r w:rsidRPr="00121400">
              <w:rPr>
                <w:color w:val="000000"/>
                <w:szCs w:val="22"/>
              </w:rPr>
              <w:t>þekjuvefs, skert sjónskerpa, blæðing í glerhlaupi, glæruhlaupsröskun, æðahjúpsbólga, litubólga, litu- og brárkleggjabólga, drer, drer undir augasteinshýði, ógegnsæi bakhluta augasteinsins, depilglærubólga, skrámur á glæru, ertiroði í fremra augnhólfi, þokusýn, blæðing á stungustað, blæðing í auga, tárubólga, ofnæmistárubólga, útferð úr auga, blossasýn, ljósfælni, óþægindi í auga, bjúgur á augnlokum, verkur í augnlokum, blóðsókn í táru.</w:t>
            </w:r>
          </w:p>
        </w:tc>
      </w:tr>
      <w:tr w:rsidR="006D3818" w:rsidRPr="00121400" w14:paraId="403471E7" w14:textId="77777777" w:rsidTr="00F551DC">
        <w:tc>
          <w:tcPr>
            <w:tcW w:w="3369" w:type="dxa"/>
          </w:tcPr>
          <w:p w14:paraId="480ADB99" w14:textId="77777777" w:rsidR="006D3818" w:rsidRPr="00121400" w:rsidRDefault="006D3818" w:rsidP="00FC64DC">
            <w:pPr>
              <w:tabs>
                <w:tab w:val="left" w:pos="567"/>
              </w:tabs>
              <w:spacing w:line="260" w:lineRule="exact"/>
              <w:rPr>
                <w:i/>
                <w:color w:val="000000"/>
                <w:szCs w:val="22"/>
              </w:rPr>
            </w:pPr>
            <w:r w:rsidRPr="00121400">
              <w:rPr>
                <w:i/>
                <w:color w:val="000000"/>
                <w:szCs w:val="22"/>
              </w:rPr>
              <w:t>Sjaldgæfar</w:t>
            </w:r>
          </w:p>
        </w:tc>
        <w:tc>
          <w:tcPr>
            <w:tcW w:w="5528" w:type="dxa"/>
          </w:tcPr>
          <w:p w14:paraId="639758BF" w14:textId="77777777" w:rsidR="006D3818" w:rsidRPr="00121400" w:rsidRDefault="006D3818" w:rsidP="00FC64DC">
            <w:pPr>
              <w:tabs>
                <w:tab w:val="left" w:pos="567"/>
              </w:tabs>
              <w:spacing w:line="260" w:lineRule="exact"/>
              <w:rPr>
                <w:color w:val="000000"/>
                <w:szCs w:val="22"/>
              </w:rPr>
            </w:pPr>
            <w:r w:rsidRPr="00121400">
              <w:rPr>
                <w:color w:val="000000"/>
                <w:szCs w:val="22"/>
              </w:rPr>
              <w:t>Blinda, innri augnknattarbólga, framhólfsgröftur, blæðing í framhólfi, glærukvilli, viðloðun lithimnu, útfellingar í glæru, glærubjúgur, rákir í glæru, verkur á stungustað, erting á stungustað, óeðlileg tilfinning í auga, erting í augnlokum.</w:t>
            </w:r>
          </w:p>
        </w:tc>
      </w:tr>
      <w:tr w:rsidR="006D3818" w:rsidRPr="00121400" w14:paraId="3825938F" w14:textId="77777777" w:rsidTr="00F551DC">
        <w:tc>
          <w:tcPr>
            <w:tcW w:w="3369" w:type="dxa"/>
          </w:tcPr>
          <w:p w14:paraId="37026E94" w14:textId="77777777" w:rsidR="006D3818" w:rsidRPr="00121400" w:rsidRDefault="006D3818" w:rsidP="00FC64DC">
            <w:pPr>
              <w:tabs>
                <w:tab w:val="left" w:pos="567"/>
              </w:tabs>
              <w:spacing w:line="260" w:lineRule="exact"/>
              <w:rPr>
                <w:color w:val="000000"/>
                <w:szCs w:val="22"/>
              </w:rPr>
            </w:pPr>
          </w:p>
        </w:tc>
        <w:tc>
          <w:tcPr>
            <w:tcW w:w="5528" w:type="dxa"/>
          </w:tcPr>
          <w:p w14:paraId="7358FE6D" w14:textId="77777777" w:rsidR="006D3818" w:rsidRPr="00121400" w:rsidRDefault="006D3818" w:rsidP="00FC64DC">
            <w:pPr>
              <w:tabs>
                <w:tab w:val="left" w:pos="567"/>
              </w:tabs>
              <w:spacing w:line="260" w:lineRule="exact"/>
              <w:rPr>
                <w:color w:val="000000"/>
                <w:szCs w:val="22"/>
              </w:rPr>
            </w:pPr>
          </w:p>
        </w:tc>
      </w:tr>
      <w:tr w:rsidR="006D3818" w:rsidRPr="00121400" w14:paraId="0C1699BB" w14:textId="77777777" w:rsidTr="00F551DC">
        <w:tc>
          <w:tcPr>
            <w:tcW w:w="8897" w:type="dxa"/>
            <w:gridSpan w:val="2"/>
          </w:tcPr>
          <w:p w14:paraId="149AA773" w14:textId="77777777" w:rsidR="006D3818" w:rsidRPr="00121400" w:rsidRDefault="006D3818" w:rsidP="00FC64DC">
            <w:pPr>
              <w:keepNext/>
              <w:tabs>
                <w:tab w:val="left" w:pos="567"/>
              </w:tabs>
              <w:rPr>
                <w:color w:val="000000"/>
                <w:szCs w:val="22"/>
              </w:rPr>
            </w:pPr>
            <w:r w:rsidRPr="00121400">
              <w:rPr>
                <w:color w:val="000000"/>
                <w:szCs w:val="22"/>
              </w:rPr>
              <w:t>Öndunarfæri, brjósthol og miðmæti</w:t>
            </w:r>
          </w:p>
        </w:tc>
      </w:tr>
      <w:tr w:rsidR="006D3818" w:rsidRPr="00121400" w14:paraId="539DD573" w14:textId="77777777" w:rsidTr="00F551DC">
        <w:tc>
          <w:tcPr>
            <w:tcW w:w="3369" w:type="dxa"/>
          </w:tcPr>
          <w:p w14:paraId="5A146230" w14:textId="77777777" w:rsidR="006D3818" w:rsidRPr="00121400" w:rsidRDefault="006D3818" w:rsidP="00FC64DC">
            <w:pPr>
              <w:tabs>
                <w:tab w:val="left" w:pos="567"/>
              </w:tabs>
              <w:spacing w:line="260" w:lineRule="exact"/>
              <w:rPr>
                <w:color w:val="000000"/>
                <w:szCs w:val="22"/>
              </w:rPr>
            </w:pPr>
            <w:r w:rsidRPr="00121400">
              <w:rPr>
                <w:i/>
                <w:color w:val="000000"/>
                <w:szCs w:val="22"/>
              </w:rPr>
              <w:t>Algengar</w:t>
            </w:r>
          </w:p>
        </w:tc>
        <w:tc>
          <w:tcPr>
            <w:tcW w:w="5528" w:type="dxa"/>
          </w:tcPr>
          <w:p w14:paraId="5B07C1AC" w14:textId="77777777" w:rsidR="006D3818" w:rsidRPr="00121400" w:rsidRDefault="006D3818" w:rsidP="00FC64DC">
            <w:pPr>
              <w:tabs>
                <w:tab w:val="left" w:pos="567"/>
              </w:tabs>
              <w:spacing w:line="260" w:lineRule="exact"/>
              <w:rPr>
                <w:color w:val="000000"/>
                <w:szCs w:val="22"/>
              </w:rPr>
            </w:pPr>
            <w:r w:rsidRPr="00121400">
              <w:rPr>
                <w:color w:val="000000"/>
                <w:szCs w:val="22"/>
              </w:rPr>
              <w:t>Hósti</w:t>
            </w:r>
          </w:p>
        </w:tc>
      </w:tr>
      <w:tr w:rsidR="006D3818" w:rsidRPr="00121400" w14:paraId="4990A783" w14:textId="77777777" w:rsidTr="00F551DC">
        <w:tc>
          <w:tcPr>
            <w:tcW w:w="3369" w:type="dxa"/>
          </w:tcPr>
          <w:p w14:paraId="6912812E" w14:textId="77777777" w:rsidR="006D3818" w:rsidRPr="00121400" w:rsidRDefault="006D3818" w:rsidP="00FC64DC">
            <w:pPr>
              <w:tabs>
                <w:tab w:val="left" w:pos="567"/>
              </w:tabs>
              <w:spacing w:line="260" w:lineRule="exact"/>
              <w:rPr>
                <w:color w:val="000000"/>
                <w:szCs w:val="22"/>
              </w:rPr>
            </w:pPr>
          </w:p>
        </w:tc>
        <w:tc>
          <w:tcPr>
            <w:tcW w:w="5528" w:type="dxa"/>
          </w:tcPr>
          <w:p w14:paraId="05F2AAD7" w14:textId="77777777" w:rsidR="006D3818" w:rsidRPr="00121400" w:rsidRDefault="006D3818" w:rsidP="00FC64DC">
            <w:pPr>
              <w:tabs>
                <w:tab w:val="left" w:pos="567"/>
              </w:tabs>
              <w:spacing w:line="260" w:lineRule="exact"/>
              <w:rPr>
                <w:color w:val="000000"/>
                <w:szCs w:val="22"/>
              </w:rPr>
            </w:pPr>
          </w:p>
        </w:tc>
      </w:tr>
      <w:tr w:rsidR="006D3818" w:rsidRPr="00121400" w14:paraId="5046A716" w14:textId="77777777" w:rsidTr="00F551DC">
        <w:tc>
          <w:tcPr>
            <w:tcW w:w="3369" w:type="dxa"/>
          </w:tcPr>
          <w:p w14:paraId="4D772947" w14:textId="77777777" w:rsidR="006D3818" w:rsidRPr="00121400" w:rsidRDefault="006D3818" w:rsidP="00FC64DC">
            <w:pPr>
              <w:keepNext/>
              <w:tabs>
                <w:tab w:val="left" w:pos="567"/>
              </w:tabs>
              <w:rPr>
                <w:color w:val="000000"/>
                <w:szCs w:val="22"/>
              </w:rPr>
            </w:pPr>
            <w:r w:rsidRPr="00121400">
              <w:rPr>
                <w:color w:val="000000"/>
                <w:szCs w:val="22"/>
              </w:rPr>
              <w:t>Meltingarfæri</w:t>
            </w:r>
          </w:p>
        </w:tc>
        <w:tc>
          <w:tcPr>
            <w:tcW w:w="5528" w:type="dxa"/>
          </w:tcPr>
          <w:p w14:paraId="6F7756B7" w14:textId="77777777" w:rsidR="006D3818" w:rsidRPr="00121400" w:rsidRDefault="006D3818" w:rsidP="00FC64DC">
            <w:pPr>
              <w:keepNext/>
              <w:tabs>
                <w:tab w:val="left" w:pos="567"/>
              </w:tabs>
              <w:rPr>
                <w:color w:val="000000"/>
                <w:szCs w:val="22"/>
              </w:rPr>
            </w:pPr>
          </w:p>
        </w:tc>
      </w:tr>
      <w:tr w:rsidR="006D3818" w:rsidRPr="00121400" w14:paraId="4F1BA92D" w14:textId="77777777" w:rsidTr="00F551DC">
        <w:tc>
          <w:tcPr>
            <w:tcW w:w="3369" w:type="dxa"/>
          </w:tcPr>
          <w:p w14:paraId="4184D387" w14:textId="77777777" w:rsidR="006D3818" w:rsidRPr="00121400" w:rsidRDefault="006D3818" w:rsidP="00FC64DC">
            <w:pPr>
              <w:tabs>
                <w:tab w:val="left" w:pos="567"/>
              </w:tabs>
              <w:spacing w:line="260" w:lineRule="exact"/>
              <w:rPr>
                <w:color w:val="000000"/>
                <w:szCs w:val="22"/>
              </w:rPr>
            </w:pPr>
            <w:r w:rsidRPr="00121400">
              <w:rPr>
                <w:i/>
                <w:color w:val="000000"/>
                <w:szCs w:val="22"/>
              </w:rPr>
              <w:t>Algengar</w:t>
            </w:r>
          </w:p>
        </w:tc>
        <w:tc>
          <w:tcPr>
            <w:tcW w:w="5528" w:type="dxa"/>
          </w:tcPr>
          <w:p w14:paraId="1FB3C866" w14:textId="77777777" w:rsidR="006D3818" w:rsidRPr="00121400" w:rsidRDefault="006D3818" w:rsidP="00FC64DC">
            <w:pPr>
              <w:tabs>
                <w:tab w:val="left" w:pos="567"/>
              </w:tabs>
              <w:spacing w:line="260" w:lineRule="exact"/>
              <w:rPr>
                <w:color w:val="000000"/>
                <w:szCs w:val="22"/>
              </w:rPr>
            </w:pPr>
            <w:r w:rsidRPr="00121400">
              <w:rPr>
                <w:color w:val="000000"/>
                <w:szCs w:val="22"/>
              </w:rPr>
              <w:t>Ógleði</w:t>
            </w:r>
          </w:p>
        </w:tc>
      </w:tr>
      <w:tr w:rsidR="006D3818" w:rsidRPr="00121400" w14:paraId="42D51EE7" w14:textId="77777777" w:rsidTr="00F551DC">
        <w:tc>
          <w:tcPr>
            <w:tcW w:w="3369" w:type="dxa"/>
          </w:tcPr>
          <w:p w14:paraId="7335FF0F" w14:textId="77777777" w:rsidR="006D3818" w:rsidRPr="00121400" w:rsidRDefault="006D3818" w:rsidP="00FC64DC">
            <w:pPr>
              <w:tabs>
                <w:tab w:val="left" w:pos="567"/>
              </w:tabs>
              <w:spacing w:line="260" w:lineRule="exact"/>
              <w:rPr>
                <w:color w:val="000000"/>
                <w:szCs w:val="22"/>
              </w:rPr>
            </w:pPr>
          </w:p>
        </w:tc>
        <w:tc>
          <w:tcPr>
            <w:tcW w:w="5528" w:type="dxa"/>
          </w:tcPr>
          <w:p w14:paraId="7986C8DF" w14:textId="77777777" w:rsidR="006D3818" w:rsidRPr="00121400" w:rsidRDefault="006D3818" w:rsidP="00FC64DC">
            <w:pPr>
              <w:tabs>
                <w:tab w:val="left" w:pos="567"/>
              </w:tabs>
              <w:spacing w:line="260" w:lineRule="exact"/>
              <w:rPr>
                <w:color w:val="000000"/>
                <w:szCs w:val="22"/>
              </w:rPr>
            </w:pPr>
          </w:p>
        </w:tc>
      </w:tr>
      <w:tr w:rsidR="006D3818" w:rsidRPr="00121400" w14:paraId="7675DD32" w14:textId="77777777" w:rsidTr="00F551DC">
        <w:tc>
          <w:tcPr>
            <w:tcW w:w="3369" w:type="dxa"/>
          </w:tcPr>
          <w:p w14:paraId="050F628E" w14:textId="77777777" w:rsidR="006D3818" w:rsidRPr="00121400" w:rsidRDefault="006D3818" w:rsidP="00FC64DC">
            <w:pPr>
              <w:keepNext/>
              <w:tabs>
                <w:tab w:val="left" w:pos="567"/>
              </w:tabs>
              <w:rPr>
                <w:color w:val="000000"/>
                <w:szCs w:val="22"/>
              </w:rPr>
            </w:pPr>
            <w:r w:rsidRPr="00121400">
              <w:rPr>
                <w:color w:val="000000"/>
                <w:szCs w:val="22"/>
              </w:rPr>
              <w:t>Húð og undirhúð</w:t>
            </w:r>
          </w:p>
        </w:tc>
        <w:tc>
          <w:tcPr>
            <w:tcW w:w="5528" w:type="dxa"/>
          </w:tcPr>
          <w:p w14:paraId="3A44A4DF" w14:textId="77777777" w:rsidR="006D3818" w:rsidRPr="00121400" w:rsidRDefault="006D3818" w:rsidP="00FC64DC">
            <w:pPr>
              <w:keepNext/>
              <w:tabs>
                <w:tab w:val="left" w:pos="567"/>
              </w:tabs>
              <w:rPr>
                <w:color w:val="000000"/>
                <w:szCs w:val="22"/>
              </w:rPr>
            </w:pPr>
          </w:p>
        </w:tc>
      </w:tr>
      <w:tr w:rsidR="006D3818" w:rsidRPr="00121400" w14:paraId="6ADCF39E" w14:textId="77777777" w:rsidTr="00F551DC">
        <w:tc>
          <w:tcPr>
            <w:tcW w:w="3369" w:type="dxa"/>
          </w:tcPr>
          <w:p w14:paraId="22B3AD5E" w14:textId="77777777" w:rsidR="006D3818" w:rsidRPr="00121400" w:rsidRDefault="006D3818" w:rsidP="00FC64DC">
            <w:pPr>
              <w:tabs>
                <w:tab w:val="left" w:pos="567"/>
              </w:tabs>
              <w:spacing w:line="260" w:lineRule="exact"/>
              <w:rPr>
                <w:color w:val="000000"/>
                <w:szCs w:val="22"/>
              </w:rPr>
            </w:pPr>
            <w:r w:rsidRPr="00121400">
              <w:rPr>
                <w:i/>
                <w:color w:val="000000"/>
                <w:szCs w:val="22"/>
              </w:rPr>
              <w:t>Algengar</w:t>
            </w:r>
          </w:p>
        </w:tc>
        <w:tc>
          <w:tcPr>
            <w:tcW w:w="5528" w:type="dxa"/>
          </w:tcPr>
          <w:p w14:paraId="620EBFB2" w14:textId="77777777" w:rsidR="006D3818" w:rsidRPr="00121400" w:rsidRDefault="006D3818" w:rsidP="00FC64DC">
            <w:pPr>
              <w:tabs>
                <w:tab w:val="left" w:pos="567"/>
              </w:tabs>
              <w:spacing w:line="260" w:lineRule="exact"/>
              <w:rPr>
                <w:color w:val="000000"/>
                <w:szCs w:val="22"/>
              </w:rPr>
            </w:pPr>
            <w:r w:rsidRPr="00121400">
              <w:rPr>
                <w:color w:val="000000"/>
                <w:szCs w:val="22"/>
              </w:rPr>
              <w:t>Ofnæmisviðbrögð (útbrot, ofsakláði, kláði, roði)</w:t>
            </w:r>
          </w:p>
        </w:tc>
      </w:tr>
      <w:tr w:rsidR="006D3818" w:rsidRPr="00121400" w14:paraId="417EBE5D" w14:textId="77777777" w:rsidTr="00F551DC">
        <w:tc>
          <w:tcPr>
            <w:tcW w:w="3369" w:type="dxa"/>
          </w:tcPr>
          <w:p w14:paraId="397ADA14" w14:textId="77777777" w:rsidR="006D3818" w:rsidRPr="00121400" w:rsidRDefault="006D3818" w:rsidP="00FC64DC">
            <w:pPr>
              <w:tabs>
                <w:tab w:val="left" w:pos="567"/>
              </w:tabs>
              <w:spacing w:line="260" w:lineRule="exact"/>
              <w:rPr>
                <w:color w:val="000000"/>
                <w:szCs w:val="22"/>
              </w:rPr>
            </w:pPr>
          </w:p>
        </w:tc>
        <w:tc>
          <w:tcPr>
            <w:tcW w:w="5528" w:type="dxa"/>
          </w:tcPr>
          <w:p w14:paraId="390CF779" w14:textId="77777777" w:rsidR="006D3818" w:rsidRPr="00121400" w:rsidRDefault="006D3818" w:rsidP="00FC64DC">
            <w:pPr>
              <w:tabs>
                <w:tab w:val="left" w:pos="567"/>
              </w:tabs>
              <w:spacing w:line="260" w:lineRule="exact"/>
              <w:rPr>
                <w:color w:val="000000"/>
                <w:szCs w:val="22"/>
              </w:rPr>
            </w:pPr>
          </w:p>
        </w:tc>
      </w:tr>
      <w:tr w:rsidR="006D3818" w:rsidRPr="00121400" w14:paraId="23B5D211" w14:textId="77777777" w:rsidTr="00F551DC">
        <w:tc>
          <w:tcPr>
            <w:tcW w:w="3369" w:type="dxa"/>
          </w:tcPr>
          <w:p w14:paraId="3659D4B8" w14:textId="77777777" w:rsidR="006D3818" w:rsidRPr="00121400" w:rsidRDefault="006D3818" w:rsidP="00FC64DC">
            <w:pPr>
              <w:keepNext/>
              <w:tabs>
                <w:tab w:val="left" w:pos="567"/>
              </w:tabs>
              <w:rPr>
                <w:color w:val="000000"/>
                <w:szCs w:val="22"/>
              </w:rPr>
            </w:pPr>
            <w:r w:rsidRPr="00121400">
              <w:rPr>
                <w:color w:val="000000"/>
                <w:szCs w:val="22"/>
              </w:rPr>
              <w:t xml:space="preserve">Stoðkerfi og </w:t>
            </w:r>
            <w:r w:rsidR="00A41FCF" w:rsidRPr="00121400">
              <w:rPr>
                <w:color w:val="000000"/>
                <w:szCs w:val="22"/>
              </w:rPr>
              <w:t>bandvefur</w:t>
            </w:r>
          </w:p>
        </w:tc>
        <w:tc>
          <w:tcPr>
            <w:tcW w:w="5528" w:type="dxa"/>
          </w:tcPr>
          <w:p w14:paraId="2F427601" w14:textId="77777777" w:rsidR="006D3818" w:rsidRPr="00121400" w:rsidRDefault="006D3818" w:rsidP="00FC64DC">
            <w:pPr>
              <w:keepNext/>
              <w:tabs>
                <w:tab w:val="left" w:pos="567"/>
              </w:tabs>
              <w:rPr>
                <w:color w:val="000000"/>
                <w:szCs w:val="22"/>
              </w:rPr>
            </w:pPr>
          </w:p>
        </w:tc>
      </w:tr>
      <w:tr w:rsidR="006D3818" w:rsidRPr="00121400" w14:paraId="1CE471C5" w14:textId="77777777" w:rsidTr="00F551DC">
        <w:tc>
          <w:tcPr>
            <w:tcW w:w="3369" w:type="dxa"/>
          </w:tcPr>
          <w:p w14:paraId="11489784" w14:textId="77777777" w:rsidR="006D3818" w:rsidRPr="00121400" w:rsidRDefault="006D3818" w:rsidP="00FC64DC">
            <w:pPr>
              <w:tabs>
                <w:tab w:val="left" w:pos="567"/>
              </w:tabs>
              <w:spacing w:line="260" w:lineRule="exact"/>
              <w:rPr>
                <w:color w:val="000000"/>
                <w:szCs w:val="22"/>
              </w:rPr>
            </w:pPr>
            <w:r w:rsidRPr="00121400">
              <w:rPr>
                <w:i/>
                <w:color w:val="000000"/>
                <w:szCs w:val="22"/>
              </w:rPr>
              <w:t>Mjög algengar</w:t>
            </w:r>
          </w:p>
        </w:tc>
        <w:tc>
          <w:tcPr>
            <w:tcW w:w="5528" w:type="dxa"/>
          </w:tcPr>
          <w:p w14:paraId="28E9656B" w14:textId="77777777" w:rsidR="006D3818" w:rsidRPr="00121400" w:rsidRDefault="006D3818" w:rsidP="00FC64DC">
            <w:pPr>
              <w:tabs>
                <w:tab w:val="left" w:pos="567"/>
              </w:tabs>
              <w:spacing w:line="260" w:lineRule="exact"/>
              <w:rPr>
                <w:color w:val="000000"/>
                <w:szCs w:val="22"/>
              </w:rPr>
            </w:pPr>
            <w:r w:rsidRPr="00121400">
              <w:rPr>
                <w:color w:val="000000"/>
                <w:szCs w:val="22"/>
              </w:rPr>
              <w:t>Liðverkir</w:t>
            </w:r>
          </w:p>
        </w:tc>
      </w:tr>
      <w:tr w:rsidR="006D3818" w:rsidRPr="00121400" w14:paraId="6B02624D" w14:textId="77777777" w:rsidTr="00F551DC">
        <w:tc>
          <w:tcPr>
            <w:tcW w:w="3369" w:type="dxa"/>
          </w:tcPr>
          <w:p w14:paraId="02ED5961" w14:textId="77777777" w:rsidR="006D3818" w:rsidRPr="00121400" w:rsidRDefault="006D3818" w:rsidP="00FC64DC">
            <w:pPr>
              <w:tabs>
                <w:tab w:val="left" w:pos="567"/>
              </w:tabs>
              <w:spacing w:line="260" w:lineRule="exact"/>
              <w:rPr>
                <w:color w:val="000000"/>
                <w:szCs w:val="22"/>
              </w:rPr>
            </w:pPr>
          </w:p>
        </w:tc>
        <w:tc>
          <w:tcPr>
            <w:tcW w:w="5528" w:type="dxa"/>
          </w:tcPr>
          <w:p w14:paraId="668A844D" w14:textId="77777777" w:rsidR="006D3818" w:rsidRPr="00121400" w:rsidRDefault="006D3818" w:rsidP="00FC64DC">
            <w:pPr>
              <w:tabs>
                <w:tab w:val="left" w:pos="567"/>
              </w:tabs>
              <w:spacing w:line="260" w:lineRule="exact"/>
              <w:rPr>
                <w:color w:val="000000"/>
                <w:szCs w:val="22"/>
              </w:rPr>
            </w:pPr>
          </w:p>
        </w:tc>
      </w:tr>
      <w:tr w:rsidR="006D3818" w:rsidRPr="00121400" w14:paraId="6E732B5A" w14:textId="77777777" w:rsidTr="00F551DC">
        <w:tc>
          <w:tcPr>
            <w:tcW w:w="3369" w:type="dxa"/>
          </w:tcPr>
          <w:p w14:paraId="55821D21" w14:textId="77777777" w:rsidR="006D3818" w:rsidRPr="00121400" w:rsidRDefault="006D3818" w:rsidP="00FC64DC">
            <w:pPr>
              <w:keepNext/>
              <w:tabs>
                <w:tab w:val="left" w:pos="567"/>
              </w:tabs>
              <w:rPr>
                <w:color w:val="000000"/>
                <w:szCs w:val="22"/>
              </w:rPr>
            </w:pPr>
            <w:r w:rsidRPr="00121400">
              <w:rPr>
                <w:color w:val="000000"/>
                <w:szCs w:val="22"/>
              </w:rPr>
              <w:t>Rannsóknaniðurstöður</w:t>
            </w:r>
          </w:p>
        </w:tc>
        <w:tc>
          <w:tcPr>
            <w:tcW w:w="5528" w:type="dxa"/>
          </w:tcPr>
          <w:p w14:paraId="7BA4703F" w14:textId="77777777" w:rsidR="006D3818" w:rsidRPr="00121400" w:rsidRDefault="006D3818" w:rsidP="00FC64DC">
            <w:pPr>
              <w:keepNext/>
              <w:tabs>
                <w:tab w:val="left" w:pos="567"/>
              </w:tabs>
              <w:rPr>
                <w:color w:val="000000"/>
                <w:szCs w:val="22"/>
              </w:rPr>
            </w:pPr>
          </w:p>
        </w:tc>
      </w:tr>
      <w:tr w:rsidR="006D3818" w:rsidRPr="00121400" w14:paraId="0E15A4B4" w14:textId="77777777" w:rsidTr="00F551DC">
        <w:tc>
          <w:tcPr>
            <w:tcW w:w="3369" w:type="dxa"/>
          </w:tcPr>
          <w:p w14:paraId="53530F4F" w14:textId="77777777" w:rsidR="006D3818" w:rsidRPr="00121400" w:rsidRDefault="006D3818" w:rsidP="00FC64DC">
            <w:pPr>
              <w:keepNext/>
              <w:tabs>
                <w:tab w:val="left" w:pos="567"/>
              </w:tabs>
              <w:rPr>
                <w:i/>
                <w:color w:val="000000"/>
                <w:szCs w:val="22"/>
              </w:rPr>
            </w:pPr>
            <w:r w:rsidRPr="00121400">
              <w:rPr>
                <w:i/>
                <w:color w:val="000000"/>
                <w:szCs w:val="22"/>
              </w:rPr>
              <w:t>Mjög algengar</w:t>
            </w:r>
          </w:p>
        </w:tc>
        <w:tc>
          <w:tcPr>
            <w:tcW w:w="5528" w:type="dxa"/>
          </w:tcPr>
          <w:p w14:paraId="347F2E07" w14:textId="77777777" w:rsidR="006D3818" w:rsidRPr="00121400" w:rsidRDefault="006D3818" w:rsidP="00FC64DC">
            <w:pPr>
              <w:keepNext/>
              <w:tabs>
                <w:tab w:val="left" w:pos="567"/>
              </w:tabs>
              <w:rPr>
                <w:color w:val="000000"/>
                <w:szCs w:val="22"/>
              </w:rPr>
            </w:pPr>
            <w:r w:rsidRPr="00121400">
              <w:rPr>
                <w:color w:val="000000"/>
                <w:szCs w:val="22"/>
              </w:rPr>
              <w:t>Hækkaður augnþrýstingur</w:t>
            </w:r>
          </w:p>
        </w:tc>
      </w:tr>
      <w:tr w:rsidR="006D3818" w:rsidRPr="00121400" w14:paraId="69A2A005" w14:textId="77777777" w:rsidTr="00F551DC">
        <w:tc>
          <w:tcPr>
            <w:tcW w:w="8897" w:type="dxa"/>
            <w:gridSpan w:val="2"/>
          </w:tcPr>
          <w:p w14:paraId="6F5C3EEA" w14:textId="77777777" w:rsidR="006D3818" w:rsidRPr="00121400" w:rsidRDefault="006D3818" w:rsidP="00FC64DC">
            <w:pPr>
              <w:tabs>
                <w:tab w:val="left" w:pos="567"/>
              </w:tabs>
              <w:spacing w:line="260" w:lineRule="exact"/>
              <w:rPr>
                <w:color w:val="000000"/>
                <w:szCs w:val="22"/>
              </w:rPr>
            </w:pPr>
            <w:r w:rsidRPr="00121400">
              <w:rPr>
                <w:color w:val="000000"/>
                <w:szCs w:val="22"/>
                <w:vertAlign w:val="superscript"/>
              </w:rPr>
              <w:t xml:space="preserve"># </w:t>
            </w:r>
            <w:r w:rsidRPr="00121400">
              <w:rPr>
                <w:color w:val="000000"/>
                <w:szCs w:val="22"/>
              </w:rPr>
              <w:t>Aukaverkanir voru skilgreindar sem aukaverkanir (hjá að minnsta kosti 0,5 prósentustigum sjúklinga) sem komu oftar fyrir (að minnsta kosti 2 prósentustigum) hjá sjúklingum á meðferð með Lucentis 0,5 mg en hjá þeim sem fengu samanburðarmeðferð (lyfleysu eða ljós</w:t>
            </w:r>
            <w:r w:rsidR="00A25D64" w:rsidRPr="00121400">
              <w:rPr>
                <w:color w:val="000000"/>
                <w:szCs w:val="22"/>
              </w:rPr>
              <w:t>næmis</w:t>
            </w:r>
            <w:r w:rsidRPr="00121400">
              <w:rPr>
                <w:color w:val="000000"/>
                <w:szCs w:val="22"/>
              </w:rPr>
              <w:t>meðferð með verteporfini)</w:t>
            </w:r>
          </w:p>
          <w:p w14:paraId="40E699AF" w14:textId="77777777" w:rsidR="006D3818" w:rsidRPr="00121400" w:rsidRDefault="006D3818" w:rsidP="00FC64DC">
            <w:pPr>
              <w:tabs>
                <w:tab w:val="left" w:pos="567"/>
              </w:tabs>
              <w:spacing w:line="260" w:lineRule="exact"/>
              <w:rPr>
                <w:color w:val="000000"/>
                <w:szCs w:val="22"/>
              </w:rPr>
            </w:pPr>
            <w:r w:rsidRPr="00121400">
              <w:rPr>
                <w:color w:val="000000"/>
                <w:szCs w:val="22"/>
              </w:rPr>
              <w:t>*sást aðeins hjá sjúklingum með bjúg í sjónudepli af völdum sykursýki</w:t>
            </w:r>
          </w:p>
        </w:tc>
      </w:tr>
    </w:tbl>
    <w:p w14:paraId="1EE1CAAB" w14:textId="77777777" w:rsidR="006D3818" w:rsidRPr="00121400" w:rsidRDefault="006D3818" w:rsidP="00FC64DC">
      <w:pPr>
        <w:rPr>
          <w:color w:val="000000"/>
          <w:szCs w:val="22"/>
        </w:rPr>
      </w:pPr>
    </w:p>
    <w:p w14:paraId="5728B658" w14:textId="77777777" w:rsidR="006D3818" w:rsidRPr="00121400" w:rsidRDefault="006D3818" w:rsidP="00FC64DC">
      <w:pPr>
        <w:keepNext/>
        <w:rPr>
          <w:color w:val="000000"/>
          <w:szCs w:val="22"/>
          <w:u w:val="single"/>
        </w:rPr>
      </w:pPr>
      <w:r w:rsidRPr="00121400">
        <w:rPr>
          <w:color w:val="000000"/>
          <w:szCs w:val="22"/>
          <w:u w:val="single"/>
        </w:rPr>
        <w:t>Aukaverkanir tengdar lyfjaflokki</w:t>
      </w:r>
    </w:p>
    <w:p w14:paraId="4FE83EF6" w14:textId="77777777" w:rsidR="009D25BC" w:rsidRPr="00121400" w:rsidRDefault="009D25BC" w:rsidP="00FC64DC">
      <w:pPr>
        <w:keepNext/>
        <w:rPr>
          <w:color w:val="000000"/>
          <w:szCs w:val="22"/>
        </w:rPr>
      </w:pPr>
    </w:p>
    <w:p w14:paraId="1BC439E9" w14:textId="138DFC84" w:rsidR="006D3818" w:rsidRPr="00121400" w:rsidRDefault="006D3818" w:rsidP="00FC64DC">
      <w:pPr>
        <w:rPr>
          <w:color w:val="000000"/>
          <w:szCs w:val="22"/>
        </w:rPr>
      </w:pPr>
      <w:r w:rsidRPr="00121400">
        <w:rPr>
          <w:color w:val="000000"/>
          <w:szCs w:val="22"/>
        </w:rPr>
        <w:t>Í III. stigs rannsóknunum á votri aldurstengdri hrörnun í augnbotnum kom fram smávægileg aukning á heildartíðni blæðinga, sem ekki tengdust augum, sem er aukaverkun sem hugsanlega tengist altækri (systemic) hömlun á VEGF (æðaþelsvaxtarþætti), hjá sjúklingum sem fengu meðferð með ranibizumabi. Hinsvegar var ekkert samræmi milli mismunandi blæðinga. Fræðileg hætta á slagæðasegareki, þar með talið heilaslagi og hjartadrepi, er fyrir hendi í kjölfar notkunar VEGF blokka í glerhlaup. Í klínískum rannsóknum á Lucentis var tíðni slagæðasegareka lág hjá sjúklingum með aldurstengda hrörnun í augnbotnum</w:t>
      </w:r>
      <w:r w:rsidR="00186E52" w:rsidRPr="00121400">
        <w:rPr>
          <w:color w:val="000000"/>
          <w:szCs w:val="22"/>
        </w:rPr>
        <w:t xml:space="preserve"> (AMD)</w:t>
      </w:r>
      <w:r w:rsidRPr="00121400">
        <w:rPr>
          <w:color w:val="000000"/>
          <w:szCs w:val="22"/>
        </w:rPr>
        <w:t xml:space="preserve">, </w:t>
      </w:r>
      <w:r w:rsidR="00186E52" w:rsidRPr="00121400">
        <w:rPr>
          <w:color w:val="000000"/>
          <w:szCs w:val="22"/>
        </w:rPr>
        <w:t xml:space="preserve">bjúg í sjónudepli af völdum sykursýki (DME), sykursýkissjónukvilla með nýæðamyndun (PDR), bláæðalokun í sjónu (RVO) og </w:t>
      </w:r>
      <w:r w:rsidR="0076149F" w:rsidRPr="00121400">
        <w:rPr>
          <w:color w:val="000000"/>
          <w:szCs w:val="22"/>
        </w:rPr>
        <w:t>nýæðamyndun í æðu</w:t>
      </w:r>
      <w:r w:rsidR="00186E52" w:rsidRPr="00121400">
        <w:rPr>
          <w:color w:val="000000"/>
          <w:szCs w:val="22"/>
        </w:rPr>
        <w:t xml:space="preserve"> (CNV)</w:t>
      </w:r>
      <w:r w:rsidRPr="00121400">
        <w:rPr>
          <w:color w:val="000000"/>
          <w:szCs w:val="22"/>
        </w:rPr>
        <w:t xml:space="preserve"> og ekki var mikill munur á tíðni milli hópanna sem fengu meðferð með ranibizumabi annars vegar og samanburðarlyfi hins vegar.</w:t>
      </w:r>
    </w:p>
    <w:p w14:paraId="51EE719E" w14:textId="77777777" w:rsidR="006D3818" w:rsidRPr="00121400" w:rsidRDefault="006D3818" w:rsidP="00FC64DC">
      <w:pPr>
        <w:rPr>
          <w:color w:val="000000"/>
          <w:szCs w:val="22"/>
        </w:rPr>
      </w:pPr>
    </w:p>
    <w:p w14:paraId="4389894C" w14:textId="77777777" w:rsidR="00A51994" w:rsidRPr="00121400" w:rsidRDefault="00A51994" w:rsidP="00FC64DC">
      <w:pPr>
        <w:keepNext/>
        <w:rPr>
          <w:color w:val="000000"/>
          <w:szCs w:val="22"/>
          <w:u w:val="single"/>
        </w:rPr>
      </w:pPr>
      <w:r w:rsidRPr="00121400">
        <w:rPr>
          <w:color w:val="000000"/>
          <w:szCs w:val="22"/>
          <w:u w:val="single"/>
        </w:rPr>
        <w:t>Börn</w:t>
      </w:r>
    </w:p>
    <w:p w14:paraId="0E650CB8" w14:textId="77777777" w:rsidR="00A51994" w:rsidRPr="00121400" w:rsidRDefault="00A51994" w:rsidP="00FC64DC">
      <w:pPr>
        <w:keepNext/>
        <w:rPr>
          <w:color w:val="000000"/>
          <w:szCs w:val="22"/>
        </w:rPr>
      </w:pPr>
    </w:p>
    <w:p w14:paraId="3F0CA2BD" w14:textId="406B1DF3" w:rsidR="00F548BE" w:rsidRPr="00121400" w:rsidRDefault="00A51994" w:rsidP="00FC64DC">
      <w:pPr>
        <w:rPr>
          <w:color w:val="000000"/>
          <w:szCs w:val="22"/>
        </w:rPr>
      </w:pPr>
      <w:r w:rsidRPr="00121400">
        <w:rPr>
          <w:color w:val="000000"/>
          <w:szCs w:val="22"/>
        </w:rPr>
        <w:t xml:space="preserve">Öryggi Lucentis 0,2 mg var </w:t>
      </w:r>
      <w:r w:rsidR="00710FFA" w:rsidRPr="00121400">
        <w:rPr>
          <w:color w:val="000000"/>
          <w:szCs w:val="22"/>
        </w:rPr>
        <w:t>rannsakað</w:t>
      </w:r>
      <w:r w:rsidR="009C76F9" w:rsidRPr="00121400">
        <w:rPr>
          <w:color w:val="000000"/>
          <w:szCs w:val="22"/>
        </w:rPr>
        <w:t xml:space="preserve"> í 6</w:t>
      </w:r>
      <w:r w:rsidR="00BC3E42" w:rsidRPr="00121400">
        <w:rPr>
          <w:color w:val="000000"/>
          <w:szCs w:val="22"/>
        </w:rPr>
        <w:t> </w:t>
      </w:r>
      <w:r w:rsidR="009C76F9" w:rsidRPr="00121400">
        <w:rPr>
          <w:color w:val="000000"/>
          <w:szCs w:val="22"/>
        </w:rPr>
        <w:t>mánaða klínískri rannsókn (RAINBOW), þar sem 73 fyri</w:t>
      </w:r>
      <w:r w:rsidR="00BC3E42" w:rsidRPr="00121400">
        <w:rPr>
          <w:color w:val="000000"/>
          <w:szCs w:val="22"/>
        </w:rPr>
        <w:t>r</w:t>
      </w:r>
      <w:r w:rsidR="009C76F9" w:rsidRPr="00121400">
        <w:rPr>
          <w:color w:val="000000"/>
          <w:szCs w:val="22"/>
        </w:rPr>
        <w:t xml:space="preserve">burar með </w:t>
      </w:r>
      <w:r w:rsidR="00710FFA" w:rsidRPr="00121400">
        <w:rPr>
          <w:color w:val="000000"/>
          <w:szCs w:val="22"/>
        </w:rPr>
        <w:t>sjónukvilla fyrirbura</w:t>
      </w:r>
      <w:r w:rsidR="009C76F9" w:rsidRPr="00121400">
        <w:rPr>
          <w:color w:val="000000"/>
          <w:szCs w:val="22"/>
        </w:rPr>
        <w:t xml:space="preserve"> voru meðhöndlaðir með</w:t>
      </w:r>
      <w:r w:rsidR="00710FFA" w:rsidRPr="00121400">
        <w:rPr>
          <w:color w:val="000000"/>
          <w:szCs w:val="22"/>
        </w:rPr>
        <w:t xml:space="preserve"> ranibizumab</w:t>
      </w:r>
      <w:r w:rsidR="00BC3E42" w:rsidRPr="00121400">
        <w:rPr>
          <w:color w:val="000000"/>
          <w:szCs w:val="22"/>
        </w:rPr>
        <w:t>i</w:t>
      </w:r>
      <w:r w:rsidR="009C76F9" w:rsidRPr="00121400">
        <w:rPr>
          <w:color w:val="000000"/>
          <w:szCs w:val="22"/>
        </w:rPr>
        <w:t xml:space="preserve"> 0,2 mg (sjá kafla 5.1). Aukaverkanir í augum sem greint var frá hjá </w:t>
      </w:r>
      <w:r w:rsidR="00BC3E42" w:rsidRPr="00121400">
        <w:rPr>
          <w:color w:val="000000"/>
          <w:szCs w:val="22"/>
        </w:rPr>
        <w:t>fleiri</w:t>
      </w:r>
      <w:r w:rsidR="009C76F9" w:rsidRPr="00121400">
        <w:rPr>
          <w:color w:val="000000"/>
          <w:szCs w:val="22"/>
        </w:rPr>
        <w:t xml:space="preserve"> en einum sjúklingi sem var meðhöndlaður með ranibizumab</w:t>
      </w:r>
      <w:r w:rsidR="00BC3E42" w:rsidRPr="00121400">
        <w:rPr>
          <w:color w:val="000000"/>
          <w:szCs w:val="22"/>
        </w:rPr>
        <w:t>i</w:t>
      </w:r>
      <w:r w:rsidR="00710FFA" w:rsidRPr="00121400">
        <w:rPr>
          <w:color w:val="000000"/>
          <w:szCs w:val="22"/>
        </w:rPr>
        <w:t xml:space="preserve"> 0,2 mg</w:t>
      </w:r>
      <w:r w:rsidR="009C76F9" w:rsidRPr="00121400">
        <w:rPr>
          <w:color w:val="000000"/>
          <w:szCs w:val="22"/>
        </w:rPr>
        <w:t xml:space="preserve"> voru blæðing í sjónu og blæðing í táru. Aukaverkanir sem ekki tengjast augum og greint var frá hjá fleiri en einum sjúklingi sem voru meðhöndlaðir með rani</w:t>
      </w:r>
      <w:r w:rsidR="00710FFA" w:rsidRPr="00121400">
        <w:rPr>
          <w:color w:val="000000"/>
          <w:szCs w:val="22"/>
        </w:rPr>
        <w:t>bi</w:t>
      </w:r>
      <w:r w:rsidR="009C76F9" w:rsidRPr="00121400">
        <w:rPr>
          <w:color w:val="000000"/>
          <w:szCs w:val="22"/>
        </w:rPr>
        <w:t>zumab</w:t>
      </w:r>
      <w:r w:rsidR="00BC3E42" w:rsidRPr="00121400">
        <w:rPr>
          <w:color w:val="000000"/>
          <w:szCs w:val="22"/>
        </w:rPr>
        <w:t>i</w:t>
      </w:r>
      <w:r w:rsidR="00710FFA" w:rsidRPr="00121400">
        <w:rPr>
          <w:color w:val="000000"/>
          <w:szCs w:val="22"/>
        </w:rPr>
        <w:t xml:space="preserve"> 0,2 mg</w:t>
      </w:r>
      <w:r w:rsidR="009C76F9" w:rsidRPr="00121400">
        <w:rPr>
          <w:color w:val="000000"/>
          <w:szCs w:val="22"/>
        </w:rPr>
        <w:t xml:space="preserve"> voru nefkoksbólga, blóðleysi, hósti, þvagfærasýking og ofnæmisviðbrögð. Aukaverkanir sem hafa komið fram við ábendingar hjá fullorðnum eru einnig taldar eiga við hjá fyrirburum</w:t>
      </w:r>
      <w:r w:rsidR="007A7289" w:rsidRPr="00121400">
        <w:rPr>
          <w:color w:val="000000"/>
          <w:szCs w:val="22"/>
        </w:rPr>
        <w:t xml:space="preserve"> með sjónukvilla fyrirbura</w:t>
      </w:r>
      <w:r w:rsidR="009C76F9" w:rsidRPr="00121400">
        <w:rPr>
          <w:color w:val="000000"/>
          <w:szCs w:val="22"/>
        </w:rPr>
        <w:t>, þó svo að þær hafi ekki allar komið fram í RAINBOW rannsókninni.</w:t>
      </w:r>
    </w:p>
    <w:p w14:paraId="4FA36469" w14:textId="77777777" w:rsidR="00F548BE" w:rsidRPr="00121400" w:rsidRDefault="00F548BE" w:rsidP="00FC64DC">
      <w:pPr>
        <w:rPr>
          <w:color w:val="000000"/>
          <w:szCs w:val="22"/>
        </w:rPr>
      </w:pPr>
    </w:p>
    <w:p w14:paraId="55A595BB" w14:textId="0EFE07CA" w:rsidR="009C76F9" w:rsidRPr="00121400" w:rsidRDefault="007639AC" w:rsidP="00FC64DC">
      <w:pPr>
        <w:rPr>
          <w:color w:val="000000"/>
          <w:szCs w:val="22"/>
        </w:rPr>
      </w:pPr>
      <w:r w:rsidRPr="00121400">
        <w:rPr>
          <w:color w:val="000000"/>
          <w:szCs w:val="22"/>
        </w:rPr>
        <w:t>Langtímaöryggi hjá fyrirburum með sjónukvilla fyrirbura hefur verið rannsakað</w:t>
      </w:r>
      <w:r w:rsidR="00F548BE" w:rsidRPr="00121400">
        <w:rPr>
          <w:color w:val="000000"/>
          <w:szCs w:val="22"/>
        </w:rPr>
        <w:t xml:space="preserve"> til fimm ára aldurs</w:t>
      </w:r>
      <w:r w:rsidRPr="00121400">
        <w:rPr>
          <w:color w:val="000000"/>
          <w:szCs w:val="22"/>
        </w:rPr>
        <w:t xml:space="preserve"> í RAINBOW framhaldsrannsókninni og engin ný öryggisræsimerki (safety signals) komu fram.</w:t>
      </w:r>
      <w:r w:rsidR="009C76F9" w:rsidRPr="00121400">
        <w:rPr>
          <w:color w:val="000000"/>
          <w:szCs w:val="22"/>
        </w:rPr>
        <w:t xml:space="preserve"> </w:t>
      </w:r>
      <w:r w:rsidR="00F548BE" w:rsidRPr="00121400">
        <w:rPr>
          <w:color w:val="000000"/>
          <w:szCs w:val="22"/>
        </w:rPr>
        <w:t>Upplýsingar um öryggi ranibizumabs 0,2 mg úr framhaldsrannsókninni voru í samræmi við það sem kom fram eftir 24 vikur í kjarnarannsókninni.</w:t>
      </w:r>
    </w:p>
    <w:p w14:paraId="4C6E0B30" w14:textId="77777777" w:rsidR="00A51994" w:rsidRPr="00121400" w:rsidRDefault="00A51994" w:rsidP="00FC64DC">
      <w:pPr>
        <w:rPr>
          <w:color w:val="000000"/>
          <w:szCs w:val="22"/>
        </w:rPr>
      </w:pPr>
    </w:p>
    <w:p w14:paraId="34B00BA0" w14:textId="77777777" w:rsidR="006D3818" w:rsidRPr="00121400" w:rsidRDefault="006D3818" w:rsidP="00FC64DC">
      <w:pPr>
        <w:keepNext/>
        <w:rPr>
          <w:szCs w:val="22"/>
          <w:u w:val="single"/>
        </w:rPr>
      </w:pPr>
      <w:r w:rsidRPr="00121400">
        <w:rPr>
          <w:szCs w:val="22"/>
          <w:u w:val="single"/>
        </w:rPr>
        <w:t>Tilkynning aukaverkana sem grunur er um að tengist lyfinu</w:t>
      </w:r>
    </w:p>
    <w:p w14:paraId="60BAD523" w14:textId="77777777" w:rsidR="009D25BC" w:rsidRPr="00121400" w:rsidRDefault="009D25BC" w:rsidP="00FC64DC">
      <w:pPr>
        <w:keepNext/>
        <w:rPr>
          <w:szCs w:val="22"/>
        </w:rPr>
      </w:pPr>
    </w:p>
    <w:p w14:paraId="7A8F7BA6" w14:textId="77777777" w:rsidR="006D3818" w:rsidRPr="00121400" w:rsidRDefault="006D3818" w:rsidP="00FC64DC">
      <w:pPr>
        <w:rPr>
          <w:szCs w:val="22"/>
        </w:rPr>
      </w:pPr>
      <w:r w:rsidRPr="00121400">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121400">
        <w:rPr>
          <w:szCs w:val="22"/>
          <w:shd w:val="pct15" w:color="auto" w:fill="auto"/>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121400">
        <w:rPr>
          <w:rStyle w:val="Hyperlink"/>
          <w:szCs w:val="22"/>
          <w:shd w:val="pct15" w:color="auto" w:fill="auto"/>
        </w:rPr>
        <w:t>Appendix V</w:t>
      </w:r>
      <w:r>
        <w:fldChar w:fldCharType="end"/>
      </w:r>
      <w:r w:rsidRPr="00121400">
        <w:rPr>
          <w:szCs w:val="22"/>
          <w:shd w:val="pct15" w:color="auto" w:fill="auto"/>
        </w:rPr>
        <w:t>.</w:t>
      </w:r>
    </w:p>
    <w:p w14:paraId="6D878AA2" w14:textId="77777777" w:rsidR="006D3818" w:rsidRPr="00121400" w:rsidRDefault="006D3818" w:rsidP="00FC64DC">
      <w:pPr>
        <w:rPr>
          <w:color w:val="000000"/>
          <w:szCs w:val="22"/>
        </w:rPr>
      </w:pPr>
    </w:p>
    <w:p w14:paraId="03DE6875" w14:textId="77777777" w:rsidR="006D3818" w:rsidRPr="00121400" w:rsidRDefault="006D3818" w:rsidP="00FC64DC">
      <w:pPr>
        <w:keepNext/>
        <w:ind w:left="567" w:hanging="567"/>
        <w:rPr>
          <w:color w:val="000000"/>
          <w:szCs w:val="22"/>
        </w:rPr>
      </w:pPr>
      <w:r w:rsidRPr="00121400">
        <w:rPr>
          <w:b/>
          <w:color w:val="000000"/>
          <w:szCs w:val="22"/>
        </w:rPr>
        <w:t>4.9</w:t>
      </w:r>
      <w:r w:rsidRPr="00121400">
        <w:rPr>
          <w:b/>
          <w:color w:val="000000"/>
          <w:szCs w:val="22"/>
        </w:rPr>
        <w:tab/>
        <w:t>Ofskömmtun</w:t>
      </w:r>
    </w:p>
    <w:p w14:paraId="065A10DF" w14:textId="77777777" w:rsidR="006D3818" w:rsidRPr="00121400" w:rsidRDefault="006D3818" w:rsidP="00FC64DC">
      <w:pPr>
        <w:keepNext/>
        <w:rPr>
          <w:color w:val="000000"/>
          <w:szCs w:val="22"/>
        </w:rPr>
      </w:pPr>
    </w:p>
    <w:p w14:paraId="4845EF9C" w14:textId="4C66543D" w:rsidR="006D3818" w:rsidRPr="00121400" w:rsidRDefault="006D3818" w:rsidP="00FC64DC">
      <w:pPr>
        <w:keepNext/>
        <w:rPr>
          <w:color w:val="000000"/>
          <w:szCs w:val="22"/>
        </w:rPr>
      </w:pPr>
      <w:r w:rsidRPr="00121400">
        <w:rPr>
          <w:color w:val="000000"/>
          <w:szCs w:val="22"/>
        </w:rPr>
        <w:t>Greint hefur verið frá tilvikum um ofskömmtun fyrir slysni í klínískum rannsóknum á votri aldurstengdri hrörnun í augnbotnum og upplýsingum eftir markaðssetningu. Þær aukaverkanir sem tengdust þessum tilvikum sem greint var frá voru aukinn augnþrýstingur, tímabundin blinda, skert sjónskerpa, glærubjúgur, verkur í glæru og verkur í auga. Ef ofskömmtun á sér stað skal fylgjast með augnþrýstingi og meðhöndla hann ef læknirinn telur þess þörf.</w:t>
      </w:r>
    </w:p>
    <w:p w14:paraId="3E062124" w14:textId="77777777" w:rsidR="006D3818" w:rsidRPr="00121400" w:rsidRDefault="006D3818" w:rsidP="00FC64DC">
      <w:pPr>
        <w:rPr>
          <w:color w:val="000000"/>
          <w:szCs w:val="22"/>
        </w:rPr>
      </w:pPr>
    </w:p>
    <w:p w14:paraId="0C324A62" w14:textId="77777777" w:rsidR="006D3818" w:rsidRPr="00121400" w:rsidRDefault="006D3818" w:rsidP="00FC64DC">
      <w:pPr>
        <w:rPr>
          <w:color w:val="000000"/>
          <w:szCs w:val="22"/>
        </w:rPr>
      </w:pPr>
    </w:p>
    <w:p w14:paraId="005C3F16" w14:textId="77777777" w:rsidR="006D3818" w:rsidRPr="00121400" w:rsidRDefault="006D3818" w:rsidP="00FC64DC">
      <w:pPr>
        <w:keepNext/>
        <w:ind w:left="567" w:hanging="567"/>
        <w:rPr>
          <w:caps/>
          <w:color w:val="000000"/>
          <w:szCs w:val="22"/>
        </w:rPr>
      </w:pPr>
      <w:r w:rsidRPr="00121400">
        <w:rPr>
          <w:b/>
          <w:caps/>
          <w:color w:val="000000"/>
          <w:szCs w:val="22"/>
        </w:rPr>
        <w:t>5.</w:t>
      </w:r>
      <w:r w:rsidRPr="00121400">
        <w:rPr>
          <w:b/>
          <w:caps/>
          <w:color w:val="000000"/>
          <w:szCs w:val="22"/>
        </w:rPr>
        <w:tab/>
      </w:r>
      <w:r w:rsidRPr="00121400">
        <w:rPr>
          <w:b/>
          <w:color w:val="000000"/>
          <w:szCs w:val="22"/>
        </w:rPr>
        <w:t>LYFJAFRÆÐILEGAR UPPLÝSINGAR</w:t>
      </w:r>
    </w:p>
    <w:p w14:paraId="6DECEC48" w14:textId="77777777" w:rsidR="006D3818" w:rsidRPr="00121400" w:rsidRDefault="006D3818" w:rsidP="00FC64DC">
      <w:pPr>
        <w:keepNext/>
        <w:rPr>
          <w:color w:val="000000"/>
          <w:szCs w:val="22"/>
        </w:rPr>
      </w:pPr>
    </w:p>
    <w:p w14:paraId="35317654" w14:textId="77777777" w:rsidR="006D3818" w:rsidRPr="00121400" w:rsidRDefault="006D3818" w:rsidP="00FC64DC">
      <w:pPr>
        <w:keepNext/>
        <w:ind w:left="567" w:hanging="567"/>
        <w:rPr>
          <w:color w:val="000000"/>
          <w:szCs w:val="22"/>
        </w:rPr>
      </w:pPr>
      <w:r w:rsidRPr="00121400">
        <w:rPr>
          <w:b/>
          <w:color w:val="000000"/>
          <w:szCs w:val="22"/>
        </w:rPr>
        <w:t>5.1</w:t>
      </w:r>
      <w:r w:rsidRPr="00121400">
        <w:rPr>
          <w:b/>
          <w:color w:val="000000"/>
          <w:szCs w:val="22"/>
        </w:rPr>
        <w:tab/>
        <w:t>Lyfhrif</w:t>
      </w:r>
    </w:p>
    <w:p w14:paraId="4595333B" w14:textId="77777777" w:rsidR="006D3818" w:rsidRPr="00121400" w:rsidRDefault="006D3818" w:rsidP="00FC64DC">
      <w:pPr>
        <w:keepNext/>
        <w:rPr>
          <w:color w:val="000000"/>
          <w:szCs w:val="22"/>
        </w:rPr>
      </w:pPr>
    </w:p>
    <w:p w14:paraId="07DB398D" w14:textId="0CBA7C29" w:rsidR="006D3818" w:rsidRPr="00121400" w:rsidRDefault="006D3818" w:rsidP="00FC64DC">
      <w:pPr>
        <w:keepNext/>
        <w:rPr>
          <w:color w:val="000000"/>
          <w:szCs w:val="22"/>
        </w:rPr>
      </w:pPr>
      <w:r w:rsidRPr="00121400">
        <w:rPr>
          <w:color w:val="000000"/>
          <w:szCs w:val="22"/>
        </w:rPr>
        <w:t>Flokkun eftir verkun: Augnlyf, efni sem draga úr nýmyndun æða, ATC</w:t>
      </w:r>
      <w:r w:rsidR="00B01EF7" w:rsidRPr="00121400">
        <w:rPr>
          <w:color w:val="000000"/>
          <w:szCs w:val="22"/>
        </w:rPr>
        <w:noBreakHyphen/>
      </w:r>
      <w:r w:rsidRPr="00121400">
        <w:rPr>
          <w:color w:val="000000"/>
          <w:szCs w:val="22"/>
        </w:rPr>
        <w:t>flokkur: S01LA04.</w:t>
      </w:r>
    </w:p>
    <w:p w14:paraId="003B84E8" w14:textId="77777777" w:rsidR="006D3818" w:rsidRPr="00121400" w:rsidRDefault="006D3818" w:rsidP="00FC64DC">
      <w:pPr>
        <w:keepNext/>
        <w:rPr>
          <w:color w:val="000000"/>
          <w:szCs w:val="22"/>
        </w:rPr>
      </w:pPr>
    </w:p>
    <w:p w14:paraId="066671FB" w14:textId="77777777" w:rsidR="00776093" w:rsidRPr="00121400" w:rsidRDefault="00776093" w:rsidP="00FC64DC">
      <w:pPr>
        <w:keepNext/>
        <w:rPr>
          <w:color w:val="000000"/>
          <w:szCs w:val="22"/>
          <w:u w:val="single"/>
        </w:rPr>
      </w:pPr>
      <w:r w:rsidRPr="00121400">
        <w:rPr>
          <w:color w:val="000000"/>
          <w:szCs w:val="22"/>
          <w:u w:val="single"/>
        </w:rPr>
        <w:t>Verkunarháttur</w:t>
      </w:r>
    </w:p>
    <w:p w14:paraId="232F586B" w14:textId="77777777" w:rsidR="00776093" w:rsidRPr="00121400" w:rsidRDefault="00776093" w:rsidP="00FC64DC">
      <w:pPr>
        <w:keepNext/>
        <w:rPr>
          <w:color w:val="000000"/>
          <w:szCs w:val="22"/>
        </w:rPr>
      </w:pPr>
    </w:p>
    <w:p w14:paraId="6A5FC57D" w14:textId="6939D5C2" w:rsidR="006D3818" w:rsidRPr="00121400" w:rsidRDefault="006D3818" w:rsidP="00FC64DC">
      <w:pPr>
        <w:rPr>
          <w:color w:val="000000"/>
          <w:szCs w:val="22"/>
        </w:rPr>
      </w:pPr>
      <w:r w:rsidRPr="00121400">
        <w:rPr>
          <w:color w:val="000000"/>
          <w:szCs w:val="22"/>
        </w:rPr>
        <w:t>Ranibizumab er einstofna mannaaðlagaður mótefnisbútur, framleiddur með raðbrigðatækni, sem beint er gegn æðaþelsvaxtarþætti A í æðum manna (VEGF</w:t>
      </w:r>
      <w:r w:rsidRPr="00121400">
        <w:rPr>
          <w:color w:val="000000"/>
          <w:szCs w:val="22"/>
        </w:rPr>
        <w:noBreakHyphen/>
        <w:t>A). Það binst með mikilli sækni við isoform VEGF</w:t>
      </w:r>
      <w:r w:rsidRPr="00121400">
        <w:rPr>
          <w:color w:val="000000"/>
          <w:szCs w:val="22"/>
        </w:rPr>
        <w:noBreakHyphen/>
        <w:t>A (þ.e. VEGF</w:t>
      </w:r>
      <w:r w:rsidRPr="00121400">
        <w:rPr>
          <w:color w:val="000000"/>
          <w:szCs w:val="22"/>
          <w:vertAlign w:val="subscript"/>
        </w:rPr>
        <w:t>110</w:t>
      </w:r>
      <w:r w:rsidRPr="00121400">
        <w:rPr>
          <w:color w:val="000000"/>
          <w:szCs w:val="22"/>
        </w:rPr>
        <w:t>, VEGF</w:t>
      </w:r>
      <w:r w:rsidRPr="00121400">
        <w:rPr>
          <w:color w:val="000000"/>
          <w:szCs w:val="22"/>
          <w:vertAlign w:val="subscript"/>
        </w:rPr>
        <w:t>121</w:t>
      </w:r>
      <w:r w:rsidRPr="00121400">
        <w:rPr>
          <w:color w:val="000000"/>
          <w:szCs w:val="22"/>
        </w:rPr>
        <w:t xml:space="preserve"> og VEGF</w:t>
      </w:r>
      <w:r w:rsidRPr="00121400">
        <w:rPr>
          <w:color w:val="000000"/>
          <w:szCs w:val="22"/>
          <w:vertAlign w:val="subscript"/>
        </w:rPr>
        <w:t>165</w:t>
      </w:r>
      <w:r w:rsidRPr="00121400">
        <w:rPr>
          <w:color w:val="000000"/>
          <w:szCs w:val="22"/>
        </w:rPr>
        <w:t>), og kemur þannig í veg fyrir að VEGF</w:t>
      </w:r>
      <w:r w:rsidRPr="00121400">
        <w:rPr>
          <w:color w:val="000000"/>
          <w:szCs w:val="22"/>
        </w:rPr>
        <w:noBreakHyphen/>
        <w:t>A bindist viðtökum sínum VEGFR</w:t>
      </w:r>
      <w:r w:rsidRPr="00121400">
        <w:rPr>
          <w:color w:val="000000"/>
          <w:szCs w:val="22"/>
        </w:rPr>
        <w:noBreakHyphen/>
        <w:t>1 og VEGFR</w:t>
      </w:r>
      <w:r w:rsidRPr="00121400">
        <w:rPr>
          <w:color w:val="000000"/>
          <w:szCs w:val="22"/>
        </w:rPr>
        <w:noBreakHyphen/>
        <w:t>2. Binding VEGF</w:t>
      </w:r>
      <w:r w:rsidRPr="00121400">
        <w:rPr>
          <w:color w:val="000000"/>
          <w:szCs w:val="22"/>
        </w:rPr>
        <w:noBreakHyphen/>
        <w:t>A við viðtaka sína leiðir til fjölgunar innanþekjufrumna og æðanýmyndunar, sem og æðaleka, en þetta er allt talið eiga þátt í framvindu nýæðamyndandi aldurstengdrar hrörnunar í augnbotnum</w:t>
      </w:r>
      <w:r w:rsidR="00110EC2" w:rsidRPr="00121400">
        <w:rPr>
          <w:color w:val="000000"/>
          <w:szCs w:val="22"/>
        </w:rPr>
        <w:t xml:space="preserve">, </w:t>
      </w:r>
      <w:r w:rsidR="00110EC2" w:rsidRPr="00121400">
        <w:rPr>
          <w:szCs w:val="22"/>
        </w:rPr>
        <w:t>sjúkdómsbreytinga í augnbotni vegna nærsýni (pathologic myopia)</w:t>
      </w:r>
      <w:r w:rsidRPr="00121400">
        <w:rPr>
          <w:color w:val="000000"/>
          <w:szCs w:val="22"/>
        </w:rPr>
        <w:t xml:space="preserve"> </w:t>
      </w:r>
      <w:r w:rsidR="0076149F" w:rsidRPr="00121400">
        <w:rPr>
          <w:color w:val="000000"/>
          <w:szCs w:val="22"/>
        </w:rPr>
        <w:t xml:space="preserve">og nýæðamyndunar í æðu </w:t>
      </w:r>
      <w:r w:rsidRPr="00121400">
        <w:rPr>
          <w:color w:val="000000"/>
          <w:szCs w:val="22"/>
        </w:rPr>
        <w:t xml:space="preserve">eða sjónskerðingar vegna annaðhvort </w:t>
      </w:r>
      <w:bookmarkStart w:id="3" w:name="_Hlk519000725"/>
      <w:r w:rsidRPr="00121400">
        <w:rPr>
          <w:color w:val="000000"/>
          <w:szCs w:val="22"/>
        </w:rPr>
        <w:t>bjúgs í sjónudepli af völdum sykursýki</w:t>
      </w:r>
      <w:bookmarkEnd w:id="3"/>
      <w:r w:rsidRPr="00121400">
        <w:rPr>
          <w:color w:val="000000"/>
          <w:szCs w:val="22"/>
        </w:rPr>
        <w:t xml:space="preserve"> eða bjúgs í sjónudepli af völdum bláæðalokunar í sjónu</w:t>
      </w:r>
      <w:r w:rsidR="00DE5055" w:rsidRPr="00121400">
        <w:rPr>
          <w:color w:val="000000"/>
          <w:szCs w:val="22"/>
        </w:rPr>
        <w:t xml:space="preserve"> hjá fullorðnum og sjónukvilla fyrirbura hjá fyrirburum</w:t>
      </w:r>
      <w:r w:rsidRPr="00121400">
        <w:rPr>
          <w:color w:val="000000"/>
          <w:szCs w:val="22"/>
        </w:rPr>
        <w:t>.</w:t>
      </w:r>
    </w:p>
    <w:p w14:paraId="77284468" w14:textId="77777777" w:rsidR="006D3818" w:rsidRPr="00121400" w:rsidRDefault="006D3818" w:rsidP="00FC64DC">
      <w:pPr>
        <w:rPr>
          <w:color w:val="000000"/>
          <w:szCs w:val="22"/>
        </w:rPr>
      </w:pPr>
    </w:p>
    <w:p w14:paraId="5ED532D4" w14:textId="77777777" w:rsidR="00776093" w:rsidRPr="00121400" w:rsidRDefault="00776093" w:rsidP="00FC64DC">
      <w:pPr>
        <w:keepNext/>
        <w:rPr>
          <w:color w:val="000000"/>
          <w:szCs w:val="22"/>
          <w:u w:val="single"/>
        </w:rPr>
      </w:pPr>
      <w:r w:rsidRPr="00121400">
        <w:rPr>
          <w:color w:val="000000"/>
          <w:szCs w:val="22"/>
          <w:u w:val="single"/>
        </w:rPr>
        <w:t>Verkun og öryggi</w:t>
      </w:r>
    </w:p>
    <w:p w14:paraId="340BE255" w14:textId="77777777" w:rsidR="00776093" w:rsidRPr="00121400" w:rsidRDefault="00776093" w:rsidP="00FC64DC">
      <w:pPr>
        <w:keepNext/>
        <w:rPr>
          <w:color w:val="000000"/>
          <w:szCs w:val="22"/>
        </w:rPr>
      </w:pPr>
    </w:p>
    <w:p w14:paraId="46F69F42" w14:textId="77777777" w:rsidR="006D3818" w:rsidRPr="00121400" w:rsidRDefault="006D3818" w:rsidP="00FC64DC">
      <w:pPr>
        <w:keepNext/>
        <w:rPr>
          <w:i/>
          <w:color w:val="000000"/>
          <w:szCs w:val="22"/>
          <w:u w:val="single"/>
        </w:rPr>
      </w:pPr>
      <w:r w:rsidRPr="00121400">
        <w:rPr>
          <w:i/>
          <w:color w:val="000000"/>
          <w:szCs w:val="22"/>
          <w:u w:val="single"/>
        </w:rPr>
        <w:t>Meðferð við votri aldurstengdri hrörnun í augnbotnum</w:t>
      </w:r>
    </w:p>
    <w:p w14:paraId="7E4892A5" w14:textId="77777777" w:rsidR="006D3818" w:rsidRPr="00121400" w:rsidRDefault="006D3818" w:rsidP="00FC64DC">
      <w:pPr>
        <w:rPr>
          <w:color w:val="000000"/>
          <w:szCs w:val="22"/>
        </w:rPr>
      </w:pPr>
      <w:r w:rsidRPr="00121400">
        <w:rPr>
          <w:color w:val="000000"/>
          <w:szCs w:val="22"/>
        </w:rPr>
        <w:t>Klínískt öryggi og verkun Lucentis við votri aldurstengdri hrörnun í augnbotnum hefur verið metið í þremur slembuðum, tvíblindum samanburðarrannsóknum með lyfleysu eða virku lyfi sem stóðu yfir í 24 mánuði, hjá sjúklingum með æðanýmyndandi aldurstengda hrörnun í augnbotnum. Alls tóku 1.323 sjúklingar (879 fengu virkt efni og 444 fengu lyfleysu) þátt í þessum rannsóknum.</w:t>
      </w:r>
    </w:p>
    <w:p w14:paraId="412EC4D1" w14:textId="77777777" w:rsidR="006D3818" w:rsidRPr="00121400" w:rsidRDefault="006D3818" w:rsidP="00FC64DC">
      <w:pPr>
        <w:rPr>
          <w:color w:val="000000"/>
          <w:szCs w:val="22"/>
        </w:rPr>
      </w:pPr>
    </w:p>
    <w:p w14:paraId="3A416FF3" w14:textId="77777777" w:rsidR="006D3818" w:rsidRPr="00121400" w:rsidRDefault="006D3818" w:rsidP="00FC64DC">
      <w:pPr>
        <w:rPr>
          <w:color w:val="000000"/>
          <w:szCs w:val="22"/>
        </w:rPr>
      </w:pPr>
      <w:r w:rsidRPr="00121400">
        <w:rPr>
          <w:color w:val="000000"/>
          <w:szCs w:val="22"/>
        </w:rPr>
        <w:t xml:space="preserve">Í rannsókn FVF2598g (MARINA) </w:t>
      </w:r>
      <w:r w:rsidR="0028295E" w:rsidRPr="00121400">
        <w:rPr>
          <w:color w:val="000000"/>
          <w:szCs w:val="22"/>
        </w:rPr>
        <w:t xml:space="preserve">var </w:t>
      </w:r>
      <w:r w:rsidRPr="00121400">
        <w:rPr>
          <w:color w:val="000000"/>
          <w:szCs w:val="22"/>
        </w:rPr>
        <w:t>716 sjúkling</w:t>
      </w:r>
      <w:r w:rsidR="0028295E" w:rsidRPr="00121400">
        <w:rPr>
          <w:color w:val="000000"/>
          <w:szCs w:val="22"/>
        </w:rPr>
        <w:t>um</w:t>
      </w:r>
      <w:r w:rsidRPr="00121400">
        <w:rPr>
          <w:color w:val="000000"/>
          <w:szCs w:val="22"/>
        </w:rPr>
        <w:t xml:space="preserve"> með væga</w:t>
      </w:r>
      <w:r w:rsidR="00CA4C4D" w:rsidRPr="00121400">
        <w:rPr>
          <w:color w:val="000000"/>
          <w:szCs w:val="22"/>
        </w:rPr>
        <w:t>r</w:t>
      </w:r>
      <w:r w:rsidRPr="00121400">
        <w:rPr>
          <w:color w:val="000000"/>
          <w:szCs w:val="22"/>
        </w:rPr>
        <w:t xml:space="preserve"> klassíska</w:t>
      </w:r>
      <w:r w:rsidR="00CA4C4D" w:rsidRPr="00121400">
        <w:rPr>
          <w:color w:val="000000"/>
          <w:szCs w:val="22"/>
        </w:rPr>
        <w:t>r</w:t>
      </w:r>
      <w:r w:rsidRPr="00121400">
        <w:rPr>
          <w:color w:val="000000"/>
          <w:szCs w:val="22"/>
        </w:rPr>
        <w:t xml:space="preserve"> </w:t>
      </w:r>
      <w:r w:rsidR="00CA4C4D" w:rsidRPr="00121400">
        <w:rPr>
          <w:color w:val="000000"/>
          <w:szCs w:val="22"/>
        </w:rPr>
        <w:t>skemmdir eða</w:t>
      </w:r>
      <w:r w:rsidRPr="00121400">
        <w:rPr>
          <w:color w:val="000000"/>
          <w:szCs w:val="22"/>
        </w:rPr>
        <w:t xml:space="preserve"> dul</w:t>
      </w:r>
      <w:r w:rsidR="00CA4C4D" w:rsidRPr="00121400">
        <w:rPr>
          <w:color w:val="000000"/>
          <w:szCs w:val="22"/>
        </w:rPr>
        <w:t>inn sjúkdóm</w:t>
      </w:r>
      <w:r w:rsidR="0028295E" w:rsidRPr="00121400">
        <w:rPr>
          <w:color w:val="000000"/>
          <w:szCs w:val="22"/>
        </w:rPr>
        <w:t xml:space="preserve"> án </w:t>
      </w:r>
      <w:r w:rsidRPr="00121400">
        <w:rPr>
          <w:color w:val="000000"/>
          <w:szCs w:val="22"/>
        </w:rPr>
        <w:t>klassísk</w:t>
      </w:r>
      <w:r w:rsidR="0028295E" w:rsidRPr="00121400">
        <w:rPr>
          <w:color w:val="000000"/>
          <w:szCs w:val="22"/>
        </w:rPr>
        <w:t xml:space="preserve">ra skemmda slembiraðað í hlutfallinu 1:1:1 </w:t>
      </w:r>
      <w:r w:rsidR="00631D99" w:rsidRPr="00121400">
        <w:rPr>
          <w:color w:val="000000"/>
          <w:szCs w:val="22"/>
        </w:rPr>
        <w:t>og</w:t>
      </w:r>
      <w:r w:rsidR="0028295E" w:rsidRPr="00121400">
        <w:rPr>
          <w:color w:val="000000"/>
          <w:szCs w:val="22"/>
        </w:rPr>
        <w:t xml:space="preserve"> fengu</w:t>
      </w:r>
      <w:r w:rsidRPr="00121400">
        <w:rPr>
          <w:color w:val="000000"/>
          <w:szCs w:val="22"/>
        </w:rPr>
        <w:t xml:space="preserve"> mánaðarlega inndælingu með Lucentis 0,3 mg</w:t>
      </w:r>
      <w:r w:rsidR="0028295E" w:rsidRPr="00121400">
        <w:rPr>
          <w:color w:val="000000"/>
          <w:szCs w:val="22"/>
        </w:rPr>
        <w:t>, Lucentis</w:t>
      </w:r>
      <w:r w:rsidRPr="00121400">
        <w:rPr>
          <w:color w:val="000000"/>
          <w:szCs w:val="22"/>
        </w:rPr>
        <w:t xml:space="preserve"> 0,5 mg eða lyfleysu.</w:t>
      </w:r>
    </w:p>
    <w:p w14:paraId="7B7097F0" w14:textId="77777777" w:rsidR="006D3818" w:rsidRPr="00121400" w:rsidRDefault="006D3818" w:rsidP="00FC64DC">
      <w:pPr>
        <w:rPr>
          <w:color w:val="000000"/>
          <w:szCs w:val="22"/>
        </w:rPr>
      </w:pPr>
    </w:p>
    <w:p w14:paraId="2981CA26" w14:textId="77777777" w:rsidR="006D3818" w:rsidRPr="00121400" w:rsidRDefault="006D3818" w:rsidP="00FC64DC">
      <w:pPr>
        <w:rPr>
          <w:color w:val="000000"/>
          <w:szCs w:val="22"/>
        </w:rPr>
      </w:pPr>
      <w:r w:rsidRPr="00121400">
        <w:rPr>
          <w:color w:val="000000"/>
          <w:szCs w:val="22"/>
        </w:rPr>
        <w:t xml:space="preserve">Í rannsókn FVF2587g (ANCHOR) </w:t>
      </w:r>
      <w:r w:rsidR="00EE6A85" w:rsidRPr="00121400">
        <w:rPr>
          <w:color w:val="000000"/>
          <w:szCs w:val="22"/>
        </w:rPr>
        <w:t xml:space="preserve">var </w:t>
      </w:r>
      <w:r w:rsidRPr="00121400">
        <w:rPr>
          <w:color w:val="000000"/>
          <w:szCs w:val="22"/>
        </w:rPr>
        <w:t>423 sjúkling</w:t>
      </w:r>
      <w:r w:rsidR="00EE6A85" w:rsidRPr="00121400">
        <w:rPr>
          <w:color w:val="000000"/>
          <w:szCs w:val="22"/>
        </w:rPr>
        <w:t>um</w:t>
      </w:r>
      <w:r w:rsidRPr="00121400">
        <w:rPr>
          <w:color w:val="000000"/>
          <w:szCs w:val="22"/>
        </w:rPr>
        <w:t xml:space="preserve"> sem voru að stærstum hluta með klassíska nýæðamyndun í æðu</w:t>
      </w:r>
      <w:r w:rsidR="00EE6A85" w:rsidRPr="00121400">
        <w:rPr>
          <w:color w:val="000000"/>
          <w:szCs w:val="22"/>
        </w:rPr>
        <w:t xml:space="preserve"> slembiraðað í hlutfallinu 1:1:1 </w:t>
      </w:r>
      <w:r w:rsidR="00631D99" w:rsidRPr="00121400">
        <w:rPr>
          <w:color w:val="000000"/>
          <w:szCs w:val="22"/>
        </w:rPr>
        <w:t xml:space="preserve">og </w:t>
      </w:r>
      <w:r w:rsidR="00EE6A85" w:rsidRPr="00121400">
        <w:rPr>
          <w:color w:val="000000"/>
          <w:szCs w:val="22"/>
        </w:rPr>
        <w:t>fengu</w:t>
      </w:r>
      <w:r w:rsidRPr="00121400">
        <w:rPr>
          <w:color w:val="000000"/>
          <w:szCs w:val="22"/>
        </w:rPr>
        <w:t xml:space="preserve"> Lucentis 0,3 mg</w:t>
      </w:r>
      <w:r w:rsidR="00EE6A85" w:rsidRPr="00121400">
        <w:rPr>
          <w:color w:val="000000"/>
          <w:szCs w:val="22"/>
        </w:rPr>
        <w:t xml:space="preserve"> mánaðarlega,</w:t>
      </w:r>
      <w:r w:rsidRPr="00121400">
        <w:rPr>
          <w:color w:val="000000"/>
          <w:szCs w:val="22"/>
        </w:rPr>
        <w:t xml:space="preserve"> Lucentis 0,5 mg</w:t>
      </w:r>
      <w:r w:rsidR="00EE6A85" w:rsidRPr="00121400">
        <w:rPr>
          <w:color w:val="000000"/>
          <w:szCs w:val="22"/>
        </w:rPr>
        <w:t xml:space="preserve"> mánaðarlega eða</w:t>
      </w:r>
      <w:r w:rsidRPr="00121400">
        <w:rPr>
          <w:color w:val="000000"/>
          <w:szCs w:val="22"/>
        </w:rPr>
        <w:t xml:space="preserve"> ljós</w:t>
      </w:r>
      <w:r w:rsidR="00F65BFB" w:rsidRPr="00121400">
        <w:rPr>
          <w:color w:val="000000"/>
          <w:szCs w:val="22"/>
        </w:rPr>
        <w:t>næmis</w:t>
      </w:r>
      <w:r w:rsidRPr="00121400">
        <w:rPr>
          <w:color w:val="000000"/>
          <w:szCs w:val="22"/>
        </w:rPr>
        <w:t>meðferð með verteporfini (</w:t>
      </w:r>
      <w:r w:rsidR="00EE6A85" w:rsidRPr="00121400">
        <w:rPr>
          <w:color w:val="000000"/>
          <w:szCs w:val="22"/>
        </w:rPr>
        <w:t>í upphafi</w:t>
      </w:r>
      <w:r w:rsidRPr="00121400">
        <w:rPr>
          <w:color w:val="000000"/>
          <w:szCs w:val="22"/>
        </w:rPr>
        <w:t xml:space="preserve"> og á 3 mánaða fresti eftir það ef æðamyndataka með flúrskímulausn sýndi þrálátan eða endurkominn æðaleka</w:t>
      </w:r>
      <w:r w:rsidR="00EE6A85" w:rsidRPr="00121400">
        <w:rPr>
          <w:color w:val="000000"/>
          <w:szCs w:val="22"/>
        </w:rPr>
        <w:t>)</w:t>
      </w:r>
      <w:r w:rsidRPr="00121400">
        <w:rPr>
          <w:color w:val="000000"/>
          <w:szCs w:val="22"/>
        </w:rPr>
        <w:t>.</w:t>
      </w:r>
    </w:p>
    <w:p w14:paraId="7334E64C" w14:textId="77777777" w:rsidR="006D3818" w:rsidRPr="00121400" w:rsidRDefault="006D3818" w:rsidP="00FC64DC">
      <w:pPr>
        <w:rPr>
          <w:color w:val="000000"/>
          <w:szCs w:val="22"/>
        </w:rPr>
      </w:pPr>
    </w:p>
    <w:p w14:paraId="4F73F149" w14:textId="77777777" w:rsidR="00B0220C" w:rsidRPr="00121400" w:rsidRDefault="006D3818" w:rsidP="00FC64DC">
      <w:pPr>
        <w:rPr>
          <w:color w:val="000000"/>
          <w:szCs w:val="22"/>
        </w:rPr>
      </w:pPr>
      <w:r w:rsidRPr="00121400">
        <w:rPr>
          <w:color w:val="000000"/>
          <w:szCs w:val="22"/>
        </w:rPr>
        <w:t>Helstu niðurstöður mælinga eru teknar saman í töflu 1 og mynd 1</w:t>
      </w:r>
      <w:r w:rsidR="00E36765" w:rsidRPr="00121400">
        <w:rPr>
          <w:color w:val="000000"/>
          <w:szCs w:val="22"/>
        </w:rPr>
        <w:t>.</w:t>
      </w:r>
    </w:p>
    <w:p w14:paraId="2DFC6B24" w14:textId="77777777" w:rsidR="00B0220C" w:rsidRPr="00121400" w:rsidRDefault="00B0220C" w:rsidP="00FC64DC">
      <w:pPr>
        <w:rPr>
          <w:color w:val="000000"/>
          <w:szCs w:val="22"/>
        </w:rPr>
      </w:pPr>
    </w:p>
    <w:p w14:paraId="47A713F4" w14:textId="77777777" w:rsidR="006D3818" w:rsidRPr="00121400" w:rsidRDefault="006D3818" w:rsidP="00FC64DC">
      <w:pPr>
        <w:keepNext/>
        <w:ind w:left="1134" w:hanging="1134"/>
        <w:rPr>
          <w:b/>
          <w:color w:val="000000"/>
          <w:szCs w:val="22"/>
        </w:rPr>
      </w:pPr>
      <w:r w:rsidRPr="00121400">
        <w:rPr>
          <w:b/>
          <w:color w:val="000000"/>
          <w:szCs w:val="22"/>
        </w:rPr>
        <w:t>Tafla 1</w:t>
      </w:r>
      <w:r w:rsidRPr="00121400">
        <w:rPr>
          <w:b/>
          <w:color w:val="000000"/>
          <w:szCs w:val="22"/>
        </w:rPr>
        <w:tab/>
        <w:t>Niðurstöður eftir 12 og 24 mánuði í FVF2598g (MARINA) rannsókninni</w:t>
      </w:r>
      <w:r w:rsidR="002D585F" w:rsidRPr="00121400">
        <w:rPr>
          <w:b/>
          <w:color w:val="000000"/>
          <w:szCs w:val="22"/>
        </w:rPr>
        <w:t xml:space="preserve"> og FVF2587g (ANCHOR) rannsókninni</w:t>
      </w:r>
    </w:p>
    <w:p w14:paraId="6FB5433E" w14:textId="77777777" w:rsidR="006D3818" w:rsidRPr="00121400" w:rsidRDefault="006D3818" w:rsidP="00FC64DC">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1439"/>
        <w:gridCol w:w="1377"/>
        <w:gridCol w:w="1241"/>
        <w:gridCol w:w="1466"/>
        <w:gridCol w:w="1395"/>
      </w:tblGrid>
      <w:tr w:rsidR="00EC0340" w:rsidRPr="00121400" w14:paraId="50C30FA7" w14:textId="77777777" w:rsidTr="0098282B">
        <w:tc>
          <w:tcPr>
            <w:tcW w:w="2191" w:type="dxa"/>
          </w:tcPr>
          <w:p w14:paraId="17E185EE" w14:textId="77777777" w:rsidR="00B0220C" w:rsidRPr="00121400" w:rsidRDefault="00B0220C" w:rsidP="00FC64DC">
            <w:pPr>
              <w:keepNext/>
              <w:widowControl w:val="0"/>
              <w:rPr>
                <w:color w:val="000000"/>
                <w:szCs w:val="22"/>
              </w:rPr>
            </w:pPr>
          </w:p>
        </w:tc>
        <w:tc>
          <w:tcPr>
            <w:tcW w:w="1453" w:type="dxa"/>
          </w:tcPr>
          <w:p w14:paraId="41DBBE39" w14:textId="77777777" w:rsidR="00B0220C" w:rsidRPr="00121400" w:rsidRDefault="00B0220C" w:rsidP="00FC64DC">
            <w:pPr>
              <w:keepNext/>
              <w:widowControl w:val="0"/>
              <w:jc w:val="center"/>
              <w:rPr>
                <w:color w:val="000000"/>
                <w:szCs w:val="22"/>
              </w:rPr>
            </w:pPr>
          </w:p>
        </w:tc>
        <w:tc>
          <w:tcPr>
            <w:tcW w:w="2701" w:type="dxa"/>
            <w:gridSpan w:val="2"/>
          </w:tcPr>
          <w:p w14:paraId="261D647B" w14:textId="77777777" w:rsidR="00B0220C" w:rsidRPr="00121400" w:rsidRDefault="00B0220C" w:rsidP="00FC64DC">
            <w:pPr>
              <w:keepNext/>
              <w:widowControl w:val="0"/>
              <w:jc w:val="center"/>
              <w:rPr>
                <w:color w:val="000000"/>
                <w:szCs w:val="22"/>
              </w:rPr>
            </w:pPr>
            <w:r w:rsidRPr="00121400">
              <w:rPr>
                <w:color w:val="000000"/>
                <w:szCs w:val="22"/>
              </w:rPr>
              <w:t>FVF2598g (MARINA)</w:t>
            </w:r>
          </w:p>
        </w:tc>
        <w:tc>
          <w:tcPr>
            <w:tcW w:w="2942" w:type="dxa"/>
            <w:gridSpan w:val="2"/>
          </w:tcPr>
          <w:p w14:paraId="50A47902" w14:textId="77777777" w:rsidR="00B0220C" w:rsidRPr="00121400" w:rsidRDefault="00B0220C" w:rsidP="00FC64DC">
            <w:pPr>
              <w:keepNext/>
              <w:widowControl w:val="0"/>
              <w:jc w:val="center"/>
              <w:rPr>
                <w:color w:val="000000"/>
                <w:szCs w:val="22"/>
              </w:rPr>
            </w:pPr>
            <w:r w:rsidRPr="00121400">
              <w:rPr>
                <w:color w:val="000000"/>
                <w:szCs w:val="22"/>
              </w:rPr>
              <w:t>FVF2587g (ANCHOR)</w:t>
            </w:r>
          </w:p>
        </w:tc>
      </w:tr>
      <w:tr w:rsidR="00D92E9D" w:rsidRPr="00121400" w14:paraId="575F5714" w14:textId="77777777" w:rsidTr="0098282B">
        <w:tc>
          <w:tcPr>
            <w:tcW w:w="2191" w:type="dxa"/>
          </w:tcPr>
          <w:p w14:paraId="663C4FE9" w14:textId="77777777" w:rsidR="00B0220C" w:rsidRPr="00121400" w:rsidRDefault="00B0220C" w:rsidP="00FC64DC">
            <w:pPr>
              <w:keepNext/>
              <w:widowControl w:val="0"/>
              <w:rPr>
                <w:color w:val="000000"/>
                <w:szCs w:val="22"/>
              </w:rPr>
            </w:pPr>
            <w:r w:rsidRPr="00121400">
              <w:rPr>
                <w:color w:val="000000"/>
                <w:szCs w:val="22"/>
              </w:rPr>
              <w:t>Niðurstöður mælinga</w:t>
            </w:r>
          </w:p>
        </w:tc>
        <w:tc>
          <w:tcPr>
            <w:tcW w:w="1453" w:type="dxa"/>
          </w:tcPr>
          <w:p w14:paraId="32D27A1B" w14:textId="77777777" w:rsidR="00B0220C" w:rsidRPr="00121400" w:rsidRDefault="00B0220C" w:rsidP="00FC64DC">
            <w:pPr>
              <w:keepNext/>
              <w:widowControl w:val="0"/>
              <w:jc w:val="center"/>
              <w:rPr>
                <w:color w:val="000000"/>
                <w:szCs w:val="22"/>
              </w:rPr>
            </w:pPr>
            <w:r w:rsidRPr="00121400">
              <w:rPr>
                <w:color w:val="000000"/>
                <w:szCs w:val="22"/>
              </w:rPr>
              <w:t>Mánuður</w:t>
            </w:r>
          </w:p>
        </w:tc>
        <w:tc>
          <w:tcPr>
            <w:tcW w:w="1426" w:type="dxa"/>
          </w:tcPr>
          <w:p w14:paraId="4FA33D31" w14:textId="77777777" w:rsidR="00B0220C" w:rsidRPr="00121400" w:rsidRDefault="00EC0340" w:rsidP="00FC64DC">
            <w:pPr>
              <w:keepNext/>
              <w:widowControl w:val="0"/>
              <w:jc w:val="center"/>
              <w:rPr>
                <w:color w:val="000000"/>
                <w:szCs w:val="22"/>
              </w:rPr>
            </w:pPr>
            <w:r w:rsidRPr="00121400">
              <w:rPr>
                <w:color w:val="000000"/>
                <w:szCs w:val="22"/>
              </w:rPr>
              <w:t>Lyfleysa</w:t>
            </w:r>
          </w:p>
          <w:p w14:paraId="446F6368" w14:textId="77777777" w:rsidR="00B0220C" w:rsidRPr="00121400" w:rsidRDefault="00B0220C" w:rsidP="00FC64DC">
            <w:pPr>
              <w:keepNext/>
              <w:widowControl w:val="0"/>
              <w:jc w:val="center"/>
              <w:rPr>
                <w:color w:val="000000"/>
                <w:szCs w:val="22"/>
              </w:rPr>
            </w:pPr>
            <w:r w:rsidRPr="00121400">
              <w:rPr>
                <w:color w:val="000000"/>
                <w:szCs w:val="22"/>
              </w:rPr>
              <w:t>(n=238)</w:t>
            </w:r>
          </w:p>
        </w:tc>
        <w:tc>
          <w:tcPr>
            <w:tcW w:w="1275" w:type="dxa"/>
          </w:tcPr>
          <w:p w14:paraId="00456820" w14:textId="77777777" w:rsidR="00B0220C" w:rsidRPr="00121400" w:rsidRDefault="00532687" w:rsidP="00FC64DC">
            <w:pPr>
              <w:keepNext/>
              <w:widowControl w:val="0"/>
              <w:jc w:val="center"/>
              <w:rPr>
                <w:color w:val="000000"/>
                <w:szCs w:val="22"/>
              </w:rPr>
            </w:pPr>
            <w:r w:rsidRPr="00121400">
              <w:rPr>
                <w:color w:val="000000"/>
                <w:szCs w:val="22"/>
              </w:rPr>
              <w:t>Lucentis 0,</w:t>
            </w:r>
            <w:r w:rsidR="00B0220C" w:rsidRPr="00121400">
              <w:rPr>
                <w:color w:val="000000"/>
                <w:szCs w:val="22"/>
              </w:rPr>
              <w:t>5 mg</w:t>
            </w:r>
          </w:p>
          <w:p w14:paraId="01B830DA" w14:textId="77777777" w:rsidR="00B0220C" w:rsidRPr="00121400" w:rsidRDefault="00B0220C" w:rsidP="00FC64DC">
            <w:pPr>
              <w:keepNext/>
              <w:widowControl w:val="0"/>
              <w:jc w:val="center"/>
              <w:rPr>
                <w:color w:val="000000"/>
                <w:szCs w:val="22"/>
              </w:rPr>
            </w:pPr>
            <w:r w:rsidRPr="00121400">
              <w:rPr>
                <w:color w:val="000000"/>
                <w:szCs w:val="22"/>
              </w:rPr>
              <w:t>(n=240)</w:t>
            </w:r>
          </w:p>
        </w:tc>
        <w:tc>
          <w:tcPr>
            <w:tcW w:w="1494" w:type="dxa"/>
          </w:tcPr>
          <w:p w14:paraId="1236C888" w14:textId="77777777" w:rsidR="00B0220C" w:rsidRPr="00121400" w:rsidRDefault="00B0220C" w:rsidP="00FC64DC">
            <w:pPr>
              <w:keepNext/>
              <w:widowControl w:val="0"/>
              <w:jc w:val="center"/>
              <w:rPr>
                <w:color w:val="000000"/>
                <w:szCs w:val="22"/>
              </w:rPr>
            </w:pPr>
            <w:r w:rsidRPr="00121400">
              <w:rPr>
                <w:color w:val="000000"/>
                <w:szCs w:val="22"/>
              </w:rPr>
              <w:t>Verteporfin PDT (n=143)</w:t>
            </w:r>
          </w:p>
        </w:tc>
        <w:tc>
          <w:tcPr>
            <w:tcW w:w="1448" w:type="dxa"/>
          </w:tcPr>
          <w:p w14:paraId="5AB7C722" w14:textId="77777777" w:rsidR="00B0220C" w:rsidRPr="00121400" w:rsidRDefault="00532687" w:rsidP="00FC64DC">
            <w:pPr>
              <w:keepNext/>
              <w:widowControl w:val="0"/>
              <w:jc w:val="center"/>
              <w:rPr>
                <w:color w:val="000000"/>
                <w:szCs w:val="22"/>
              </w:rPr>
            </w:pPr>
            <w:r w:rsidRPr="00121400">
              <w:rPr>
                <w:color w:val="000000"/>
                <w:szCs w:val="22"/>
              </w:rPr>
              <w:t>Lucentis 0,</w:t>
            </w:r>
            <w:r w:rsidR="00B0220C" w:rsidRPr="00121400">
              <w:rPr>
                <w:color w:val="000000"/>
                <w:szCs w:val="22"/>
              </w:rPr>
              <w:t>5 mg (n=140)</w:t>
            </w:r>
          </w:p>
        </w:tc>
      </w:tr>
      <w:tr w:rsidR="00D92E9D" w:rsidRPr="00121400" w14:paraId="00E8D4C3" w14:textId="77777777" w:rsidTr="0098282B">
        <w:tc>
          <w:tcPr>
            <w:tcW w:w="2191" w:type="dxa"/>
            <w:vMerge w:val="restart"/>
          </w:tcPr>
          <w:p w14:paraId="7F9C75D3" w14:textId="77777777" w:rsidR="00B0220C" w:rsidRPr="00121400" w:rsidRDefault="00EC0340" w:rsidP="00FC64DC">
            <w:pPr>
              <w:widowControl w:val="0"/>
              <w:rPr>
                <w:color w:val="000000"/>
                <w:szCs w:val="22"/>
                <w:vertAlign w:val="superscript"/>
              </w:rPr>
            </w:pPr>
            <w:r w:rsidRPr="00121400">
              <w:rPr>
                <w:color w:val="000000"/>
                <w:szCs w:val="22"/>
              </w:rPr>
              <w:t>Tap á sjónskerpu um &lt;15 bókstafi</w:t>
            </w:r>
            <w:r w:rsidR="00B0220C" w:rsidRPr="00121400">
              <w:rPr>
                <w:color w:val="000000"/>
                <w:szCs w:val="22"/>
              </w:rPr>
              <w:t xml:space="preserve"> (%)</w:t>
            </w:r>
            <w:r w:rsidR="00B0220C" w:rsidRPr="00121400">
              <w:rPr>
                <w:color w:val="000000"/>
                <w:szCs w:val="22"/>
                <w:vertAlign w:val="superscript"/>
              </w:rPr>
              <w:t>a</w:t>
            </w:r>
          </w:p>
          <w:p w14:paraId="30611E82" w14:textId="77777777" w:rsidR="00B0220C" w:rsidRPr="00121400" w:rsidRDefault="00B0220C" w:rsidP="00FC64DC">
            <w:pPr>
              <w:widowControl w:val="0"/>
              <w:rPr>
                <w:color w:val="000000"/>
                <w:szCs w:val="22"/>
              </w:rPr>
            </w:pPr>
            <w:r w:rsidRPr="00121400">
              <w:rPr>
                <w:color w:val="000000"/>
                <w:szCs w:val="22"/>
              </w:rPr>
              <w:t>(</w:t>
            </w:r>
            <w:r w:rsidR="00EC0340" w:rsidRPr="00121400">
              <w:rPr>
                <w:color w:val="000000"/>
                <w:szCs w:val="22"/>
              </w:rPr>
              <w:t>viðhald sjónar, aðalendapunktur</w:t>
            </w:r>
            <w:r w:rsidRPr="00121400">
              <w:rPr>
                <w:color w:val="000000"/>
                <w:szCs w:val="22"/>
              </w:rPr>
              <w:t>)</w:t>
            </w:r>
          </w:p>
        </w:tc>
        <w:tc>
          <w:tcPr>
            <w:tcW w:w="1453" w:type="dxa"/>
          </w:tcPr>
          <w:p w14:paraId="18DC28A3" w14:textId="77777777" w:rsidR="00B0220C" w:rsidRPr="00121400" w:rsidRDefault="00B0220C" w:rsidP="00FC64DC">
            <w:pPr>
              <w:widowControl w:val="0"/>
              <w:jc w:val="center"/>
              <w:rPr>
                <w:color w:val="000000"/>
                <w:szCs w:val="22"/>
              </w:rPr>
            </w:pPr>
            <w:r w:rsidRPr="00121400">
              <w:rPr>
                <w:color w:val="000000"/>
                <w:szCs w:val="22"/>
              </w:rPr>
              <w:t>12. mánuður</w:t>
            </w:r>
          </w:p>
        </w:tc>
        <w:tc>
          <w:tcPr>
            <w:tcW w:w="1426" w:type="dxa"/>
          </w:tcPr>
          <w:p w14:paraId="510FACA9" w14:textId="77777777" w:rsidR="00B0220C" w:rsidRPr="00121400" w:rsidRDefault="00B0220C" w:rsidP="00FC64DC">
            <w:pPr>
              <w:widowControl w:val="0"/>
              <w:jc w:val="center"/>
              <w:rPr>
                <w:color w:val="000000"/>
                <w:szCs w:val="22"/>
              </w:rPr>
            </w:pPr>
            <w:r w:rsidRPr="00121400">
              <w:rPr>
                <w:color w:val="000000"/>
                <w:szCs w:val="22"/>
              </w:rPr>
              <w:t>62%</w:t>
            </w:r>
          </w:p>
        </w:tc>
        <w:tc>
          <w:tcPr>
            <w:tcW w:w="1275" w:type="dxa"/>
          </w:tcPr>
          <w:p w14:paraId="615FB91E" w14:textId="77777777" w:rsidR="00B0220C" w:rsidRPr="00121400" w:rsidRDefault="00B0220C" w:rsidP="00FC64DC">
            <w:pPr>
              <w:widowControl w:val="0"/>
              <w:jc w:val="center"/>
              <w:rPr>
                <w:color w:val="000000"/>
                <w:szCs w:val="22"/>
              </w:rPr>
            </w:pPr>
            <w:r w:rsidRPr="00121400">
              <w:rPr>
                <w:color w:val="000000"/>
                <w:szCs w:val="22"/>
              </w:rPr>
              <w:t>95%</w:t>
            </w:r>
          </w:p>
        </w:tc>
        <w:tc>
          <w:tcPr>
            <w:tcW w:w="1494" w:type="dxa"/>
          </w:tcPr>
          <w:p w14:paraId="304D990E" w14:textId="77777777" w:rsidR="00B0220C" w:rsidRPr="00121400" w:rsidRDefault="00B0220C" w:rsidP="00FC64DC">
            <w:pPr>
              <w:widowControl w:val="0"/>
              <w:jc w:val="center"/>
              <w:rPr>
                <w:color w:val="000000"/>
                <w:szCs w:val="22"/>
              </w:rPr>
            </w:pPr>
            <w:r w:rsidRPr="00121400">
              <w:rPr>
                <w:color w:val="000000"/>
                <w:szCs w:val="22"/>
              </w:rPr>
              <w:t>64%</w:t>
            </w:r>
          </w:p>
        </w:tc>
        <w:tc>
          <w:tcPr>
            <w:tcW w:w="1448" w:type="dxa"/>
          </w:tcPr>
          <w:p w14:paraId="2BF569CE" w14:textId="77777777" w:rsidR="00B0220C" w:rsidRPr="00121400" w:rsidRDefault="00B0220C" w:rsidP="00FC64DC">
            <w:pPr>
              <w:widowControl w:val="0"/>
              <w:jc w:val="center"/>
              <w:rPr>
                <w:color w:val="000000"/>
                <w:szCs w:val="22"/>
              </w:rPr>
            </w:pPr>
            <w:r w:rsidRPr="00121400">
              <w:rPr>
                <w:color w:val="000000"/>
                <w:szCs w:val="22"/>
              </w:rPr>
              <w:t>96%</w:t>
            </w:r>
          </w:p>
        </w:tc>
      </w:tr>
      <w:tr w:rsidR="00D92E9D" w:rsidRPr="00121400" w14:paraId="70B73CD9" w14:textId="77777777" w:rsidTr="0098282B">
        <w:tc>
          <w:tcPr>
            <w:tcW w:w="2191" w:type="dxa"/>
            <w:vMerge/>
          </w:tcPr>
          <w:p w14:paraId="7F36F6E8" w14:textId="77777777" w:rsidR="00B0220C" w:rsidRPr="00121400" w:rsidRDefault="00B0220C" w:rsidP="00FC64DC">
            <w:pPr>
              <w:widowControl w:val="0"/>
              <w:rPr>
                <w:color w:val="000000"/>
                <w:szCs w:val="22"/>
              </w:rPr>
            </w:pPr>
          </w:p>
        </w:tc>
        <w:tc>
          <w:tcPr>
            <w:tcW w:w="1453" w:type="dxa"/>
          </w:tcPr>
          <w:p w14:paraId="7AAB19B7" w14:textId="77777777" w:rsidR="00B0220C" w:rsidRPr="00121400" w:rsidRDefault="00B0220C" w:rsidP="00FC64DC">
            <w:pPr>
              <w:widowControl w:val="0"/>
              <w:jc w:val="center"/>
              <w:rPr>
                <w:color w:val="000000"/>
                <w:szCs w:val="22"/>
              </w:rPr>
            </w:pPr>
            <w:r w:rsidRPr="00121400">
              <w:rPr>
                <w:color w:val="000000"/>
                <w:szCs w:val="22"/>
              </w:rPr>
              <w:t>24. mánuður</w:t>
            </w:r>
          </w:p>
        </w:tc>
        <w:tc>
          <w:tcPr>
            <w:tcW w:w="1426" w:type="dxa"/>
          </w:tcPr>
          <w:p w14:paraId="11067B64" w14:textId="77777777" w:rsidR="00B0220C" w:rsidRPr="00121400" w:rsidRDefault="00B0220C" w:rsidP="00FC64DC">
            <w:pPr>
              <w:widowControl w:val="0"/>
              <w:jc w:val="center"/>
              <w:rPr>
                <w:color w:val="000000"/>
                <w:szCs w:val="22"/>
              </w:rPr>
            </w:pPr>
            <w:r w:rsidRPr="00121400">
              <w:rPr>
                <w:color w:val="000000"/>
                <w:szCs w:val="22"/>
              </w:rPr>
              <w:t>53%</w:t>
            </w:r>
          </w:p>
        </w:tc>
        <w:tc>
          <w:tcPr>
            <w:tcW w:w="1275" w:type="dxa"/>
          </w:tcPr>
          <w:p w14:paraId="40B8732F" w14:textId="77777777" w:rsidR="00B0220C" w:rsidRPr="00121400" w:rsidRDefault="00B0220C" w:rsidP="00FC64DC">
            <w:pPr>
              <w:widowControl w:val="0"/>
              <w:jc w:val="center"/>
              <w:rPr>
                <w:color w:val="000000"/>
                <w:szCs w:val="22"/>
              </w:rPr>
            </w:pPr>
            <w:r w:rsidRPr="00121400">
              <w:rPr>
                <w:color w:val="000000"/>
                <w:szCs w:val="22"/>
              </w:rPr>
              <w:t>90%</w:t>
            </w:r>
          </w:p>
        </w:tc>
        <w:tc>
          <w:tcPr>
            <w:tcW w:w="1494" w:type="dxa"/>
          </w:tcPr>
          <w:p w14:paraId="7F27B354" w14:textId="77777777" w:rsidR="00B0220C" w:rsidRPr="00121400" w:rsidRDefault="00B0220C" w:rsidP="00FC64DC">
            <w:pPr>
              <w:widowControl w:val="0"/>
              <w:jc w:val="center"/>
              <w:rPr>
                <w:color w:val="000000"/>
                <w:szCs w:val="22"/>
              </w:rPr>
            </w:pPr>
            <w:r w:rsidRPr="00121400">
              <w:rPr>
                <w:color w:val="000000"/>
                <w:szCs w:val="22"/>
              </w:rPr>
              <w:t>66%</w:t>
            </w:r>
          </w:p>
        </w:tc>
        <w:tc>
          <w:tcPr>
            <w:tcW w:w="1448" w:type="dxa"/>
          </w:tcPr>
          <w:p w14:paraId="311794E1" w14:textId="77777777" w:rsidR="00B0220C" w:rsidRPr="00121400" w:rsidRDefault="00B0220C" w:rsidP="00FC64DC">
            <w:pPr>
              <w:widowControl w:val="0"/>
              <w:jc w:val="center"/>
              <w:rPr>
                <w:color w:val="000000"/>
                <w:szCs w:val="22"/>
              </w:rPr>
            </w:pPr>
            <w:r w:rsidRPr="00121400">
              <w:rPr>
                <w:color w:val="000000"/>
                <w:szCs w:val="22"/>
              </w:rPr>
              <w:t>90%</w:t>
            </w:r>
          </w:p>
        </w:tc>
      </w:tr>
      <w:tr w:rsidR="00D92E9D" w:rsidRPr="00121400" w14:paraId="56745FD0" w14:textId="77777777" w:rsidTr="0098282B">
        <w:tc>
          <w:tcPr>
            <w:tcW w:w="2191" w:type="dxa"/>
            <w:vMerge w:val="restart"/>
          </w:tcPr>
          <w:p w14:paraId="40A64B1E" w14:textId="77777777" w:rsidR="00B0220C" w:rsidRPr="00121400" w:rsidRDefault="00EC0340" w:rsidP="00FC64DC">
            <w:pPr>
              <w:widowControl w:val="0"/>
              <w:rPr>
                <w:color w:val="000000"/>
                <w:szCs w:val="22"/>
              </w:rPr>
            </w:pPr>
            <w:r w:rsidRPr="00121400">
              <w:rPr>
                <w:color w:val="000000"/>
                <w:szCs w:val="22"/>
              </w:rPr>
              <w:t>Aukning sjónskerpu um </w:t>
            </w:r>
            <w:r w:rsidR="00B0220C" w:rsidRPr="00121400">
              <w:rPr>
                <w:color w:val="000000"/>
                <w:szCs w:val="22"/>
              </w:rPr>
              <w:t>≥15 </w:t>
            </w:r>
            <w:r w:rsidRPr="00121400">
              <w:rPr>
                <w:color w:val="000000"/>
                <w:szCs w:val="22"/>
              </w:rPr>
              <w:t xml:space="preserve">bókstafi </w:t>
            </w:r>
            <w:r w:rsidR="00B0220C" w:rsidRPr="00121400">
              <w:rPr>
                <w:color w:val="000000"/>
                <w:szCs w:val="22"/>
              </w:rPr>
              <w:t>(%)</w:t>
            </w:r>
            <w:r w:rsidR="00B0220C" w:rsidRPr="00121400">
              <w:rPr>
                <w:color w:val="000000"/>
                <w:szCs w:val="22"/>
                <w:vertAlign w:val="superscript"/>
              </w:rPr>
              <w:t>a</w:t>
            </w:r>
          </w:p>
        </w:tc>
        <w:tc>
          <w:tcPr>
            <w:tcW w:w="1453" w:type="dxa"/>
          </w:tcPr>
          <w:p w14:paraId="469C8228" w14:textId="77777777" w:rsidR="00B0220C" w:rsidRPr="00121400" w:rsidRDefault="00B0220C" w:rsidP="00FC64DC">
            <w:pPr>
              <w:widowControl w:val="0"/>
              <w:jc w:val="center"/>
              <w:rPr>
                <w:color w:val="000000"/>
                <w:szCs w:val="22"/>
              </w:rPr>
            </w:pPr>
            <w:r w:rsidRPr="00121400">
              <w:rPr>
                <w:color w:val="000000"/>
                <w:szCs w:val="22"/>
              </w:rPr>
              <w:t>12. mánuður</w:t>
            </w:r>
          </w:p>
        </w:tc>
        <w:tc>
          <w:tcPr>
            <w:tcW w:w="1426" w:type="dxa"/>
          </w:tcPr>
          <w:p w14:paraId="7D3A2493" w14:textId="77777777" w:rsidR="00B0220C" w:rsidRPr="00121400" w:rsidRDefault="00B0220C" w:rsidP="00FC64DC">
            <w:pPr>
              <w:widowControl w:val="0"/>
              <w:jc w:val="center"/>
              <w:rPr>
                <w:color w:val="000000"/>
                <w:szCs w:val="22"/>
              </w:rPr>
            </w:pPr>
            <w:r w:rsidRPr="00121400">
              <w:rPr>
                <w:color w:val="000000"/>
                <w:szCs w:val="22"/>
              </w:rPr>
              <w:t>5%</w:t>
            </w:r>
          </w:p>
        </w:tc>
        <w:tc>
          <w:tcPr>
            <w:tcW w:w="1275" w:type="dxa"/>
          </w:tcPr>
          <w:p w14:paraId="3A9A18C2" w14:textId="77777777" w:rsidR="00B0220C" w:rsidRPr="00121400" w:rsidRDefault="00B0220C" w:rsidP="00FC64DC">
            <w:pPr>
              <w:widowControl w:val="0"/>
              <w:jc w:val="center"/>
              <w:rPr>
                <w:color w:val="000000"/>
                <w:szCs w:val="22"/>
              </w:rPr>
            </w:pPr>
            <w:r w:rsidRPr="00121400">
              <w:rPr>
                <w:color w:val="000000"/>
                <w:szCs w:val="22"/>
              </w:rPr>
              <w:t>34%</w:t>
            </w:r>
          </w:p>
        </w:tc>
        <w:tc>
          <w:tcPr>
            <w:tcW w:w="1494" w:type="dxa"/>
          </w:tcPr>
          <w:p w14:paraId="44B49FF8" w14:textId="77777777" w:rsidR="00B0220C" w:rsidRPr="00121400" w:rsidRDefault="00B0220C" w:rsidP="00FC64DC">
            <w:pPr>
              <w:widowControl w:val="0"/>
              <w:jc w:val="center"/>
              <w:rPr>
                <w:color w:val="000000"/>
                <w:szCs w:val="22"/>
              </w:rPr>
            </w:pPr>
            <w:r w:rsidRPr="00121400">
              <w:rPr>
                <w:color w:val="000000"/>
                <w:szCs w:val="22"/>
              </w:rPr>
              <w:t>6%</w:t>
            </w:r>
          </w:p>
        </w:tc>
        <w:tc>
          <w:tcPr>
            <w:tcW w:w="1448" w:type="dxa"/>
          </w:tcPr>
          <w:p w14:paraId="6069D099" w14:textId="77777777" w:rsidR="00B0220C" w:rsidRPr="00121400" w:rsidRDefault="00B0220C" w:rsidP="00FC64DC">
            <w:pPr>
              <w:widowControl w:val="0"/>
              <w:jc w:val="center"/>
              <w:rPr>
                <w:color w:val="000000"/>
                <w:szCs w:val="22"/>
              </w:rPr>
            </w:pPr>
            <w:r w:rsidRPr="00121400">
              <w:rPr>
                <w:color w:val="000000"/>
                <w:szCs w:val="22"/>
              </w:rPr>
              <w:t>40%</w:t>
            </w:r>
          </w:p>
        </w:tc>
      </w:tr>
      <w:tr w:rsidR="00D92E9D" w:rsidRPr="00121400" w14:paraId="1F97BE8C" w14:textId="77777777" w:rsidTr="0098282B">
        <w:tc>
          <w:tcPr>
            <w:tcW w:w="2191" w:type="dxa"/>
            <w:vMerge/>
            <w:tcBorders>
              <w:bottom w:val="single" w:sz="4" w:space="0" w:color="auto"/>
            </w:tcBorders>
          </w:tcPr>
          <w:p w14:paraId="498C8D6C" w14:textId="77777777" w:rsidR="00B0220C" w:rsidRPr="00121400" w:rsidRDefault="00B0220C" w:rsidP="00FC64DC">
            <w:pPr>
              <w:widowControl w:val="0"/>
              <w:rPr>
                <w:color w:val="000000"/>
                <w:szCs w:val="22"/>
              </w:rPr>
            </w:pPr>
          </w:p>
        </w:tc>
        <w:tc>
          <w:tcPr>
            <w:tcW w:w="1453" w:type="dxa"/>
            <w:tcBorders>
              <w:bottom w:val="single" w:sz="4" w:space="0" w:color="auto"/>
            </w:tcBorders>
          </w:tcPr>
          <w:p w14:paraId="301A406D" w14:textId="77777777" w:rsidR="00B0220C" w:rsidRPr="00121400" w:rsidRDefault="00B0220C" w:rsidP="00FC64DC">
            <w:pPr>
              <w:widowControl w:val="0"/>
              <w:jc w:val="center"/>
              <w:rPr>
                <w:color w:val="000000"/>
                <w:szCs w:val="22"/>
              </w:rPr>
            </w:pPr>
            <w:r w:rsidRPr="00121400">
              <w:rPr>
                <w:color w:val="000000"/>
                <w:szCs w:val="22"/>
              </w:rPr>
              <w:t>24. mánuður</w:t>
            </w:r>
          </w:p>
        </w:tc>
        <w:tc>
          <w:tcPr>
            <w:tcW w:w="1426" w:type="dxa"/>
            <w:tcBorders>
              <w:bottom w:val="single" w:sz="4" w:space="0" w:color="auto"/>
            </w:tcBorders>
          </w:tcPr>
          <w:p w14:paraId="7A26676B" w14:textId="77777777" w:rsidR="00B0220C" w:rsidRPr="00121400" w:rsidRDefault="00B0220C" w:rsidP="00FC64DC">
            <w:pPr>
              <w:widowControl w:val="0"/>
              <w:jc w:val="center"/>
              <w:rPr>
                <w:color w:val="000000"/>
                <w:szCs w:val="22"/>
              </w:rPr>
            </w:pPr>
            <w:r w:rsidRPr="00121400">
              <w:rPr>
                <w:color w:val="000000"/>
                <w:szCs w:val="22"/>
              </w:rPr>
              <w:t>4%</w:t>
            </w:r>
          </w:p>
        </w:tc>
        <w:tc>
          <w:tcPr>
            <w:tcW w:w="1275" w:type="dxa"/>
            <w:tcBorders>
              <w:bottom w:val="single" w:sz="4" w:space="0" w:color="auto"/>
            </w:tcBorders>
          </w:tcPr>
          <w:p w14:paraId="2E5A5B33" w14:textId="77777777" w:rsidR="00B0220C" w:rsidRPr="00121400" w:rsidRDefault="00B0220C" w:rsidP="00FC64DC">
            <w:pPr>
              <w:widowControl w:val="0"/>
              <w:jc w:val="center"/>
              <w:rPr>
                <w:color w:val="000000"/>
                <w:szCs w:val="22"/>
              </w:rPr>
            </w:pPr>
            <w:r w:rsidRPr="00121400">
              <w:rPr>
                <w:color w:val="000000"/>
                <w:szCs w:val="22"/>
              </w:rPr>
              <w:t>33%</w:t>
            </w:r>
          </w:p>
        </w:tc>
        <w:tc>
          <w:tcPr>
            <w:tcW w:w="1494" w:type="dxa"/>
            <w:tcBorders>
              <w:bottom w:val="single" w:sz="4" w:space="0" w:color="auto"/>
            </w:tcBorders>
          </w:tcPr>
          <w:p w14:paraId="5B697995" w14:textId="77777777" w:rsidR="00B0220C" w:rsidRPr="00121400" w:rsidRDefault="00B0220C" w:rsidP="00FC64DC">
            <w:pPr>
              <w:widowControl w:val="0"/>
              <w:jc w:val="center"/>
              <w:rPr>
                <w:color w:val="000000"/>
                <w:szCs w:val="22"/>
              </w:rPr>
            </w:pPr>
            <w:r w:rsidRPr="00121400">
              <w:rPr>
                <w:color w:val="000000"/>
                <w:szCs w:val="22"/>
              </w:rPr>
              <w:t>6%</w:t>
            </w:r>
          </w:p>
        </w:tc>
        <w:tc>
          <w:tcPr>
            <w:tcW w:w="1448" w:type="dxa"/>
            <w:tcBorders>
              <w:bottom w:val="single" w:sz="4" w:space="0" w:color="auto"/>
            </w:tcBorders>
          </w:tcPr>
          <w:p w14:paraId="786A42F6" w14:textId="77777777" w:rsidR="00B0220C" w:rsidRPr="00121400" w:rsidRDefault="00B0220C" w:rsidP="00FC64DC">
            <w:pPr>
              <w:widowControl w:val="0"/>
              <w:jc w:val="center"/>
              <w:rPr>
                <w:color w:val="000000"/>
                <w:szCs w:val="22"/>
              </w:rPr>
            </w:pPr>
            <w:r w:rsidRPr="00121400">
              <w:rPr>
                <w:color w:val="000000"/>
                <w:szCs w:val="22"/>
              </w:rPr>
              <w:t>41%</w:t>
            </w:r>
          </w:p>
        </w:tc>
      </w:tr>
      <w:tr w:rsidR="00D92E9D" w:rsidRPr="00121400" w14:paraId="048C0E39" w14:textId="77777777" w:rsidTr="0098282B">
        <w:tc>
          <w:tcPr>
            <w:tcW w:w="2191" w:type="dxa"/>
            <w:vMerge w:val="restart"/>
          </w:tcPr>
          <w:p w14:paraId="1B75B8FC" w14:textId="77777777" w:rsidR="00B0220C" w:rsidRPr="00121400" w:rsidRDefault="00EC0340" w:rsidP="00FC64DC">
            <w:pPr>
              <w:widowControl w:val="0"/>
              <w:rPr>
                <w:color w:val="000000"/>
                <w:szCs w:val="22"/>
              </w:rPr>
            </w:pPr>
            <w:bookmarkStart w:id="4" w:name="_Hlk19705521"/>
            <w:r w:rsidRPr="00121400">
              <w:rPr>
                <w:color w:val="000000"/>
                <w:szCs w:val="22"/>
              </w:rPr>
              <w:t>Me</w:t>
            </w:r>
            <w:r w:rsidR="003E6737" w:rsidRPr="00121400">
              <w:rPr>
                <w:color w:val="000000"/>
                <w:szCs w:val="22"/>
              </w:rPr>
              <w:t>ð</w:t>
            </w:r>
            <w:r w:rsidRPr="00121400">
              <w:rPr>
                <w:color w:val="000000"/>
                <w:szCs w:val="22"/>
              </w:rPr>
              <w:t>albreyting á sjón-skerpu (bókstafir) (staðalfrávik</w:t>
            </w:r>
            <w:r w:rsidR="00B0220C" w:rsidRPr="00121400">
              <w:rPr>
                <w:color w:val="000000"/>
                <w:szCs w:val="22"/>
              </w:rPr>
              <w:t>)</w:t>
            </w:r>
            <w:r w:rsidR="00B0220C" w:rsidRPr="00121400">
              <w:rPr>
                <w:color w:val="000000"/>
                <w:szCs w:val="22"/>
                <w:vertAlign w:val="superscript"/>
              </w:rPr>
              <w:t>a</w:t>
            </w:r>
            <w:bookmarkEnd w:id="4"/>
          </w:p>
        </w:tc>
        <w:tc>
          <w:tcPr>
            <w:tcW w:w="1453" w:type="dxa"/>
            <w:tcBorders>
              <w:bottom w:val="single" w:sz="4" w:space="0" w:color="auto"/>
            </w:tcBorders>
          </w:tcPr>
          <w:p w14:paraId="0E4650E6" w14:textId="77777777" w:rsidR="00B0220C" w:rsidRPr="00121400" w:rsidRDefault="00B0220C" w:rsidP="00FC64DC">
            <w:pPr>
              <w:widowControl w:val="0"/>
              <w:jc w:val="center"/>
              <w:rPr>
                <w:color w:val="000000"/>
                <w:szCs w:val="22"/>
              </w:rPr>
            </w:pPr>
            <w:r w:rsidRPr="00121400">
              <w:rPr>
                <w:color w:val="000000"/>
                <w:szCs w:val="22"/>
              </w:rPr>
              <w:t>12. mánuður</w:t>
            </w:r>
          </w:p>
        </w:tc>
        <w:tc>
          <w:tcPr>
            <w:tcW w:w="1426" w:type="dxa"/>
            <w:tcBorders>
              <w:bottom w:val="single" w:sz="4" w:space="0" w:color="auto"/>
            </w:tcBorders>
          </w:tcPr>
          <w:p w14:paraId="3A9A479E" w14:textId="77777777" w:rsidR="00B0220C" w:rsidRPr="00121400" w:rsidRDefault="00532687" w:rsidP="00FC64DC">
            <w:pPr>
              <w:widowControl w:val="0"/>
              <w:jc w:val="center"/>
              <w:rPr>
                <w:color w:val="000000"/>
                <w:szCs w:val="22"/>
              </w:rPr>
            </w:pPr>
            <w:r w:rsidRPr="00121400">
              <w:rPr>
                <w:color w:val="000000"/>
                <w:szCs w:val="22"/>
              </w:rPr>
              <w:noBreakHyphen/>
              <w:t>10,5 (16,</w:t>
            </w:r>
            <w:r w:rsidR="00B0220C" w:rsidRPr="00121400">
              <w:rPr>
                <w:color w:val="000000"/>
                <w:szCs w:val="22"/>
              </w:rPr>
              <w:t>6)</w:t>
            </w:r>
          </w:p>
        </w:tc>
        <w:tc>
          <w:tcPr>
            <w:tcW w:w="1275" w:type="dxa"/>
            <w:tcBorders>
              <w:bottom w:val="single" w:sz="4" w:space="0" w:color="auto"/>
            </w:tcBorders>
          </w:tcPr>
          <w:p w14:paraId="4BBA5DDA" w14:textId="77777777" w:rsidR="00B0220C" w:rsidRPr="00121400" w:rsidRDefault="00532687" w:rsidP="00FC64DC">
            <w:pPr>
              <w:widowControl w:val="0"/>
              <w:jc w:val="center"/>
              <w:rPr>
                <w:color w:val="000000"/>
                <w:szCs w:val="22"/>
              </w:rPr>
            </w:pPr>
            <w:r w:rsidRPr="00121400">
              <w:rPr>
                <w:color w:val="000000"/>
                <w:szCs w:val="22"/>
              </w:rPr>
              <w:t>+7,2 (14,</w:t>
            </w:r>
            <w:r w:rsidR="00B0220C" w:rsidRPr="00121400">
              <w:rPr>
                <w:color w:val="000000"/>
                <w:szCs w:val="22"/>
              </w:rPr>
              <w:t>4)</w:t>
            </w:r>
          </w:p>
        </w:tc>
        <w:tc>
          <w:tcPr>
            <w:tcW w:w="1494" w:type="dxa"/>
            <w:tcBorders>
              <w:bottom w:val="single" w:sz="4" w:space="0" w:color="auto"/>
            </w:tcBorders>
          </w:tcPr>
          <w:p w14:paraId="47AF4BC9" w14:textId="77777777" w:rsidR="00B0220C" w:rsidRPr="00121400" w:rsidRDefault="00532687" w:rsidP="00FC64DC">
            <w:pPr>
              <w:widowControl w:val="0"/>
              <w:jc w:val="center"/>
              <w:rPr>
                <w:color w:val="000000"/>
                <w:szCs w:val="22"/>
              </w:rPr>
            </w:pPr>
            <w:r w:rsidRPr="00121400">
              <w:rPr>
                <w:color w:val="000000"/>
                <w:szCs w:val="22"/>
              </w:rPr>
              <w:noBreakHyphen/>
              <w:t>9,5 (16,</w:t>
            </w:r>
            <w:r w:rsidR="00B0220C" w:rsidRPr="00121400">
              <w:rPr>
                <w:color w:val="000000"/>
                <w:szCs w:val="22"/>
              </w:rPr>
              <w:t>4)</w:t>
            </w:r>
          </w:p>
        </w:tc>
        <w:tc>
          <w:tcPr>
            <w:tcW w:w="1448" w:type="dxa"/>
            <w:tcBorders>
              <w:bottom w:val="single" w:sz="4" w:space="0" w:color="auto"/>
            </w:tcBorders>
          </w:tcPr>
          <w:p w14:paraId="2AFB44D3" w14:textId="77777777" w:rsidR="00B0220C" w:rsidRPr="00121400" w:rsidRDefault="00532687" w:rsidP="00FC64DC">
            <w:pPr>
              <w:widowControl w:val="0"/>
              <w:jc w:val="center"/>
              <w:rPr>
                <w:color w:val="000000"/>
                <w:szCs w:val="22"/>
              </w:rPr>
            </w:pPr>
            <w:r w:rsidRPr="00121400">
              <w:rPr>
                <w:color w:val="000000"/>
                <w:szCs w:val="22"/>
              </w:rPr>
              <w:t>+11,3 (14,</w:t>
            </w:r>
            <w:r w:rsidR="00B0220C" w:rsidRPr="00121400">
              <w:rPr>
                <w:color w:val="000000"/>
                <w:szCs w:val="22"/>
              </w:rPr>
              <w:t>6)</w:t>
            </w:r>
          </w:p>
        </w:tc>
      </w:tr>
      <w:tr w:rsidR="00D92E9D" w:rsidRPr="00121400" w14:paraId="736DD0E1" w14:textId="77777777" w:rsidTr="0098282B">
        <w:tc>
          <w:tcPr>
            <w:tcW w:w="2191" w:type="dxa"/>
            <w:vMerge/>
            <w:tcBorders>
              <w:bottom w:val="single" w:sz="4" w:space="0" w:color="auto"/>
            </w:tcBorders>
          </w:tcPr>
          <w:p w14:paraId="0C0A63B2" w14:textId="77777777" w:rsidR="00B0220C" w:rsidRPr="00121400" w:rsidRDefault="00B0220C" w:rsidP="00FC64DC">
            <w:pPr>
              <w:widowControl w:val="0"/>
              <w:rPr>
                <w:color w:val="000000"/>
                <w:szCs w:val="22"/>
              </w:rPr>
            </w:pPr>
          </w:p>
        </w:tc>
        <w:tc>
          <w:tcPr>
            <w:tcW w:w="1453" w:type="dxa"/>
            <w:tcBorders>
              <w:bottom w:val="single" w:sz="4" w:space="0" w:color="auto"/>
            </w:tcBorders>
          </w:tcPr>
          <w:p w14:paraId="059F65FB" w14:textId="77777777" w:rsidR="00B0220C" w:rsidRPr="00121400" w:rsidRDefault="00B0220C" w:rsidP="00FC64DC">
            <w:pPr>
              <w:widowControl w:val="0"/>
              <w:jc w:val="center"/>
              <w:rPr>
                <w:color w:val="000000"/>
                <w:szCs w:val="22"/>
              </w:rPr>
            </w:pPr>
            <w:r w:rsidRPr="00121400">
              <w:rPr>
                <w:color w:val="000000"/>
                <w:szCs w:val="22"/>
              </w:rPr>
              <w:t>24. mánuður</w:t>
            </w:r>
          </w:p>
        </w:tc>
        <w:tc>
          <w:tcPr>
            <w:tcW w:w="1426" w:type="dxa"/>
            <w:tcBorders>
              <w:bottom w:val="single" w:sz="4" w:space="0" w:color="auto"/>
            </w:tcBorders>
          </w:tcPr>
          <w:p w14:paraId="4F17F825" w14:textId="77777777" w:rsidR="00B0220C" w:rsidRPr="00121400" w:rsidRDefault="00532687" w:rsidP="00FC64DC">
            <w:pPr>
              <w:widowControl w:val="0"/>
              <w:jc w:val="center"/>
              <w:rPr>
                <w:color w:val="000000"/>
                <w:szCs w:val="22"/>
              </w:rPr>
            </w:pPr>
            <w:r w:rsidRPr="00121400">
              <w:rPr>
                <w:color w:val="000000"/>
                <w:szCs w:val="22"/>
              </w:rPr>
              <w:noBreakHyphen/>
              <w:t>14,9 (18,</w:t>
            </w:r>
            <w:r w:rsidR="00B0220C" w:rsidRPr="00121400">
              <w:rPr>
                <w:color w:val="000000"/>
                <w:szCs w:val="22"/>
              </w:rPr>
              <w:t>7)</w:t>
            </w:r>
          </w:p>
        </w:tc>
        <w:tc>
          <w:tcPr>
            <w:tcW w:w="1275" w:type="dxa"/>
            <w:tcBorders>
              <w:bottom w:val="single" w:sz="4" w:space="0" w:color="auto"/>
            </w:tcBorders>
          </w:tcPr>
          <w:p w14:paraId="6597727D" w14:textId="77777777" w:rsidR="00B0220C" w:rsidRPr="00121400" w:rsidRDefault="00532687" w:rsidP="00FC64DC">
            <w:pPr>
              <w:widowControl w:val="0"/>
              <w:jc w:val="center"/>
              <w:rPr>
                <w:color w:val="000000"/>
                <w:szCs w:val="22"/>
              </w:rPr>
            </w:pPr>
            <w:r w:rsidRPr="00121400">
              <w:rPr>
                <w:color w:val="000000"/>
                <w:szCs w:val="22"/>
              </w:rPr>
              <w:t>+6,6 (16,</w:t>
            </w:r>
            <w:r w:rsidR="00B0220C" w:rsidRPr="00121400">
              <w:rPr>
                <w:color w:val="000000"/>
                <w:szCs w:val="22"/>
              </w:rPr>
              <w:t>5)</w:t>
            </w:r>
          </w:p>
        </w:tc>
        <w:tc>
          <w:tcPr>
            <w:tcW w:w="1494" w:type="dxa"/>
            <w:tcBorders>
              <w:bottom w:val="single" w:sz="4" w:space="0" w:color="auto"/>
            </w:tcBorders>
          </w:tcPr>
          <w:p w14:paraId="7E101773" w14:textId="77777777" w:rsidR="00B0220C" w:rsidRPr="00121400" w:rsidRDefault="00532687" w:rsidP="00FC64DC">
            <w:pPr>
              <w:widowControl w:val="0"/>
              <w:jc w:val="center"/>
              <w:rPr>
                <w:color w:val="000000"/>
                <w:szCs w:val="22"/>
              </w:rPr>
            </w:pPr>
            <w:r w:rsidRPr="00121400">
              <w:rPr>
                <w:color w:val="000000"/>
                <w:szCs w:val="22"/>
              </w:rPr>
              <w:noBreakHyphen/>
              <w:t>9,8 (17,</w:t>
            </w:r>
            <w:r w:rsidR="00B0220C" w:rsidRPr="00121400">
              <w:rPr>
                <w:color w:val="000000"/>
                <w:szCs w:val="22"/>
              </w:rPr>
              <w:t>6)</w:t>
            </w:r>
          </w:p>
        </w:tc>
        <w:tc>
          <w:tcPr>
            <w:tcW w:w="1448" w:type="dxa"/>
            <w:tcBorders>
              <w:bottom w:val="single" w:sz="4" w:space="0" w:color="auto"/>
            </w:tcBorders>
          </w:tcPr>
          <w:p w14:paraId="4A608226" w14:textId="77777777" w:rsidR="00B0220C" w:rsidRPr="00121400" w:rsidRDefault="00532687" w:rsidP="00FC64DC">
            <w:pPr>
              <w:widowControl w:val="0"/>
              <w:jc w:val="center"/>
              <w:rPr>
                <w:color w:val="000000"/>
                <w:szCs w:val="22"/>
              </w:rPr>
            </w:pPr>
            <w:r w:rsidRPr="00121400">
              <w:rPr>
                <w:color w:val="000000"/>
                <w:szCs w:val="22"/>
              </w:rPr>
              <w:t>+10,7 (16,</w:t>
            </w:r>
            <w:r w:rsidR="00B0220C" w:rsidRPr="00121400">
              <w:rPr>
                <w:color w:val="000000"/>
                <w:szCs w:val="22"/>
              </w:rPr>
              <w:t>5)</w:t>
            </w:r>
          </w:p>
        </w:tc>
      </w:tr>
      <w:tr w:rsidR="00D92E9D" w:rsidRPr="00121400" w14:paraId="5AE50B4C" w14:textId="77777777" w:rsidTr="0098282B">
        <w:tc>
          <w:tcPr>
            <w:tcW w:w="2191" w:type="dxa"/>
            <w:tcBorders>
              <w:top w:val="single" w:sz="4" w:space="0" w:color="auto"/>
              <w:left w:val="nil"/>
              <w:bottom w:val="nil"/>
              <w:right w:val="nil"/>
            </w:tcBorders>
          </w:tcPr>
          <w:p w14:paraId="56F34937" w14:textId="77777777" w:rsidR="00B0220C" w:rsidRPr="00121400" w:rsidRDefault="00B0220C" w:rsidP="00FC64DC">
            <w:pPr>
              <w:widowControl w:val="0"/>
              <w:rPr>
                <w:color w:val="000000"/>
                <w:szCs w:val="22"/>
              </w:rPr>
            </w:pPr>
            <w:r w:rsidRPr="00121400">
              <w:rPr>
                <w:color w:val="000000"/>
                <w:szCs w:val="22"/>
                <w:vertAlign w:val="superscript"/>
              </w:rPr>
              <w:t xml:space="preserve">a </w:t>
            </w:r>
            <w:r w:rsidR="00586CD4" w:rsidRPr="00121400">
              <w:rPr>
                <w:color w:val="000000"/>
                <w:szCs w:val="22"/>
              </w:rPr>
              <w:t>p&lt;0,</w:t>
            </w:r>
            <w:r w:rsidRPr="00121400">
              <w:rPr>
                <w:color w:val="000000"/>
                <w:szCs w:val="22"/>
              </w:rPr>
              <w:t>01</w:t>
            </w:r>
          </w:p>
        </w:tc>
        <w:tc>
          <w:tcPr>
            <w:tcW w:w="1453" w:type="dxa"/>
            <w:tcBorders>
              <w:top w:val="single" w:sz="4" w:space="0" w:color="auto"/>
              <w:left w:val="nil"/>
              <w:bottom w:val="nil"/>
              <w:right w:val="nil"/>
            </w:tcBorders>
          </w:tcPr>
          <w:p w14:paraId="4E4C9806" w14:textId="77777777" w:rsidR="00B0220C" w:rsidRPr="00121400" w:rsidRDefault="00B0220C" w:rsidP="00FC64DC">
            <w:pPr>
              <w:widowControl w:val="0"/>
              <w:rPr>
                <w:color w:val="000000"/>
                <w:szCs w:val="22"/>
              </w:rPr>
            </w:pPr>
          </w:p>
        </w:tc>
        <w:tc>
          <w:tcPr>
            <w:tcW w:w="1426" w:type="dxa"/>
            <w:tcBorders>
              <w:top w:val="single" w:sz="4" w:space="0" w:color="auto"/>
              <w:left w:val="nil"/>
              <w:bottom w:val="nil"/>
              <w:right w:val="nil"/>
            </w:tcBorders>
          </w:tcPr>
          <w:p w14:paraId="6B70FE3C" w14:textId="77777777" w:rsidR="00B0220C" w:rsidRPr="00121400" w:rsidRDefault="00B0220C" w:rsidP="00FC64DC">
            <w:pPr>
              <w:widowControl w:val="0"/>
              <w:rPr>
                <w:color w:val="000000"/>
                <w:szCs w:val="22"/>
              </w:rPr>
            </w:pPr>
          </w:p>
        </w:tc>
        <w:tc>
          <w:tcPr>
            <w:tcW w:w="1275" w:type="dxa"/>
            <w:tcBorders>
              <w:top w:val="single" w:sz="4" w:space="0" w:color="auto"/>
              <w:left w:val="nil"/>
              <w:bottom w:val="nil"/>
              <w:right w:val="nil"/>
            </w:tcBorders>
          </w:tcPr>
          <w:p w14:paraId="68D63EC1" w14:textId="77777777" w:rsidR="00B0220C" w:rsidRPr="00121400" w:rsidRDefault="00B0220C" w:rsidP="00FC64DC">
            <w:pPr>
              <w:widowControl w:val="0"/>
              <w:rPr>
                <w:color w:val="000000"/>
                <w:szCs w:val="22"/>
              </w:rPr>
            </w:pPr>
          </w:p>
        </w:tc>
        <w:tc>
          <w:tcPr>
            <w:tcW w:w="1494" w:type="dxa"/>
            <w:tcBorders>
              <w:top w:val="single" w:sz="4" w:space="0" w:color="auto"/>
              <w:left w:val="nil"/>
              <w:bottom w:val="nil"/>
              <w:right w:val="nil"/>
            </w:tcBorders>
          </w:tcPr>
          <w:p w14:paraId="7E324ECC" w14:textId="77777777" w:rsidR="00B0220C" w:rsidRPr="00121400" w:rsidRDefault="00B0220C" w:rsidP="00FC64DC">
            <w:pPr>
              <w:widowControl w:val="0"/>
              <w:rPr>
                <w:color w:val="000000"/>
                <w:szCs w:val="22"/>
              </w:rPr>
            </w:pPr>
          </w:p>
        </w:tc>
        <w:tc>
          <w:tcPr>
            <w:tcW w:w="1448" w:type="dxa"/>
            <w:tcBorders>
              <w:top w:val="single" w:sz="4" w:space="0" w:color="auto"/>
              <w:left w:val="nil"/>
              <w:bottom w:val="nil"/>
              <w:right w:val="nil"/>
            </w:tcBorders>
          </w:tcPr>
          <w:p w14:paraId="6B05DC65" w14:textId="77777777" w:rsidR="00B0220C" w:rsidRPr="00121400" w:rsidRDefault="00B0220C" w:rsidP="00FC64DC">
            <w:pPr>
              <w:widowControl w:val="0"/>
              <w:rPr>
                <w:color w:val="000000"/>
                <w:szCs w:val="22"/>
              </w:rPr>
            </w:pPr>
          </w:p>
        </w:tc>
      </w:tr>
    </w:tbl>
    <w:p w14:paraId="1FEF3F26" w14:textId="77777777" w:rsidR="00B0220C" w:rsidRPr="00121400" w:rsidRDefault="00B0220C" w:rsidP="00FC64DC">
      <w:pPr>
        <w:rPr>
          <w:color w:val="000000"/>
          <w:szCs w:val="22"/>
        </w:rPr>
      </w:pPr>
    </w:p>
    <w:p w14:paraId="385654CB" w14:textId="77777777" w:rsidR="006D3818" w:rsidRPr="00121400" w:rsidRDefault="006D3818" w:rsidP="00FC64DC">
      <w:pPr>
        <w:keepNext/>
        <w:ind w:left="1134" w:hanging="1134"/>
        <w:rPr>
          <w:b/>
          <w:color w:val="000000"/>
          <w:szCs w:val="22"/>
        </w:rPr>
      </w:pPr>
      <w:r w:rsidRPr="00121400">
        <w:rPr>
          <w:b/>
          <w:color w:val="000000"/>
          <w:szCs w:val="22"/>
        </w:rPr>
        <w:t>Mynd 1</w:t>
      </w:r>
      <w:r w:rsidRPr="00121400">
        <w:rPr>
          <w:b/>
          <w:color w:val="000000"/>
          <w:szCs w:val="22"/>
        </w:rPr>
        <w:tab/>
        <w:t>Meðaltaltalsbreyting sjónskerpu á 24 mánuðum frá upphafi í rannsókn FVF2598g (MARINA) og í rannsókn FVF2587g (ANCHOR)</w:t>
      </w:r>
    </w:p>
    <w:p w14:paraId="62FFCE3B" w14:textId="77777777" w:rsidR="001D3A29" w:rsidRPr="00121400" w:rsidRDefault="001D7E5A" w:rsidP="00FC64DC">
      <w:pPr>
        <w:rPr>
          <w:color w:val="000000"/>
          <w:szCs w:val="22"/>
        </w:rPr>
      </w:pPr>
      <w:r w:rsidRPr="00121400">
        <w:rPr>
          <w:noProof/>
        </w:rPr>
        <w:drawing>
          <wp:inline distT="0" distB="0" distL="0" distR="0" wp14:anchorId="7344E44F" wp14:editId="34F7A522">
            <wp:extent cx="5632450" cy="6267450"/>
            <wp:effectExtent l="0" t="0" r="0" b="0"/>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0" cy="6267450"/>
                    </a:xfrm>
                    <a:prstGeom prst="rect">
                      <a:avLst/>
                    </a:prstGeom>
                    <a:noFill/>
                    <a:ln>
                      <a:noFill/>
                    </a:ln>
                  </pic:spPr>
                </pic:pic>
              </a:graphicData>
            </a:graphic>
          </wp:inline>
        </w:drawing>
      </w:r>
    </w:p>
    <w:p w14:paraId="0A978926" w14:textId="77777777" w:rsidR="006D3818" w:rsidRPr="00121400" w:rsidRDefault="006D3818" w:rsidP="00FC64DC">
      <w:pPr>
        <w:rPr>
          <w:color w:val="000000"/>
          <w:szCs w:val="22"/>
        </w:rPr>
      </w:pPr>
      <w:r w:rsidRPr="00121400">
        <w:rPr>
          <w:color w:val="000000"/>
          <w:szCs w:val="22"/>
        </w:rPr>
        <w:t>Niðurstöður úr báðum rannsóknunum bentu til þess að áframhaldandi meðferð með ranibizumabi geti einnig haft ávinning í för með sér hjá sjúklingum sem töpuðu ≥ 15 bókstöfum í bestu leiðréttri sjónskerpu á fyrsta ári meðferðar.</w:t>
      </w:r>
    </w:p>
    <w:p w14:paraId="727536DE" w14:textId="77777777" w:rsidR="006D3818" w:rsidRPr="00121400" w:rsidRDefault="006D3818" w:rsidP="00FC64DC">
      <w:pPr>
        <w:rPr>
          <w:color w:val="000000"/>
          <w:szCs w:val="22"/>
        </w:rPr>
      </w:pPr>
    </w:p>
    <w:p w14:paraId="15C6C81B" w14:textId="77777777" w:rsidR="00704EE9" w:rsidRPr="00121400" w:rsidRDefault="00704EE9" w:rsidP="00FC64DC">
      <w:pPr>
        <w:rPr>
          <w:color w:val="000000"/>
          <w:szCs w:val="22"/>
        </w:rPr>
      </w:pPr>
      <w:r w:rsidRPr="00121400">
        <w:rPr>
          <w:color w:val="000000"/>
          <w:szCs w:val="22"/>
        </w:rPr>
        <w:t xml:space="preserve">Fram kom tölfræðilega marktæk bæting á sjón samkvæmt því sem sjúklingarnir greindu frá í bæði MARINA og ANCHOR á meðferð með ranibizumabi </w:t>
      </w:r>
      <w:r w:rsidR="00631D99" w:rsidRPr="00121400">
        <w:rPr>
          <w:color w:val="000000"/>
          <w:szCs w:val="22"/>
        </w:rPr>
        <w:t>miðað</w:t>
      </w:r>
      <w:r w:rsidRPr="00121400">
        <w:rPr>
          <w:color w:val="000000"/>
          <w:szCs w:val="22"/>
        </w:rPr>
        <w:t xml:space="preserve"> við samanburðarhóp samkvæmt </w:t>
      </w:r>
      <w:r w:rsidRPr="00121400">
        <w:rPr>
          <w:color w:val="000000"/>
        </w:rPr>
        <w:t>NEI VFQ-25.</w:t>
      </w:r>
    </w:p>
    <w:p w14:paraId="05F76531" w14:textId="77777777" w:rsidR="00704EE9" w:rsidRPr="00121400" w:rsidRDefault="00704EE9" w:rsidP="00FC64DC">
      <w:pPr>
        <w:rPr>
          <w:color w:val="000000"/>
          <w:szCs w:val="22"/>
        </w:rPr>
      </w:pPr>
    </w:p>
    <w:p w14:paraId="7EF1B0CF" w14:textId="77777777" w:rsidR="006D3818" w:rsidRPr="00121400" w:rsidRDefault="00704EE9" w:rsidP="00FC64DC">
      <w:pPr>
        <w:rPr>
          <w:color w:val="000000"/>
          <w:szCs w:val="22"/>
        </w:rPr>
      </w:pPr>
      <w:r w:rsidRPr="00121400">
        <w:rPr>
          <w:color w:val="000000"/>
          <w:szCs w:val="22"/>
        </w:rPr>
        <w:t>Í r</w:t>
      </w:r>
      <w:r w:rsidR="006D3818" w:rsidRPr="00121400">
        <w:rPr>
          <w:color w:val="000000"/>
          <w:szCs w:val="22"/>
        </w:rPr>
        <w:t xml:space="preserve">annsókn FVF3192g (PIER) var </w:t>
      </w:r>
      <w:r w:rsidRPr="00121400">
        <w:rPr>
          <w:color w:val="000000"/>
          <w:szCs w:val="22"/>
        </w:rPr>
        <w:t xml:space="preserve">184 sjúklingum með allar tegundir nýæðamyndandi aldurstengdrar hrörnunar í augnbotnum slembiraðað í hlutfallinu 1:1:1 </w:t>
      </w:r>
      <w:r w:rsidR="00631D99" w:rsidRPr="00121400">
        <w:rPr>
          <w:color w:val="000000"/>
          <w:szCs w:val="22"/>
        </w:rPr>
        <w:t xml:space="preserve">og </w:t>
      </w:r>
      <w:r w:rsidR="006D3818" w:rsidRPr="00121400">
        <w:rPr>
          <w:color w:val="000000"/>
          <w:szCs w:val="22"/>
        </w:rPr>
        <w:t>fengu Lucentis 0,3 mg</w:t>
      </w:r>
      <w:r w:rsidRPr="00121400">
        <w:rPr>
          <w:color w:val="000000"/>
          <w:szCs w:val="22"/>
        </w:rPr>
        <w:t>, Lucentis</w:t>
      </w:r>
      <w:r w:rsidR="006D3818" w:rsidRPr="00121400">
        <w:rPr>
          <w:color w:val="000000"/>
          <w:szCs w:val="22"/>
        </w:rPr>
        <w:t xml:space="preserve"> 0,5 mg eða inndælingu með lyfleysu einu sinni í mánuði, </w:t>
      </w:r>
      <w:r w:rsidRPr="00121400">
        <w:rPr>
          <w:color w:val="000000"/>
          <w:szCs w:val="22"/>
        </w:rPr>
        <w:t>3 </w:t>
      </w:r>
      <w:r w:rsidR="006D3818" w:rsidRPr="00121400">
        <w:rPr>
          <w:color w:val="000000"/>
          <w:szCs w:val="22"/>
        </w:rPr>
        <w:t xml:space="preserve">mánuði í röð og síðan á </w:t>
      </w:r>
      <w:r w:rsidRPr="00121400">
        <w:rPr>
          <w:color w:val="000000"/>
          <w:szCs w:val="22"/>
        </w:rPr>
        <w:t>3 </w:t>
      </w:r>
      <w:r w:rsidR="006D3818" w:rsidRPr="00121400">
        <w:rPr>
          <w:color w:val="000000"/>
          <w:szCs w:val="22"/>
        </w:rPr>
        <w:t xml:space="preserve">mánaða fresti. Frá 14. mánuði rannsóknarinnar </w:t>
      </w:r>
      <w:r w:rsidR="00631D99" w:rsidRPr="00121400">
        <w:rPr>
          <w:color w:val="000000"/>
          <w:szCs w:val="22"/>
        </w:rPr>
        <w:t xml:space="preserve">var </w:t>
      </w:r>
      <w:r w:rsidR="006D3818" w:rsidRPr="00121400">
        <w:rPr>
          <w:color w:val="000000"/>
          <w:szCs w:val="22"/>
        </w:rPr>
        <w:t>sjúkling</w:t>
      </w:r>
      <w:r w:rsidR="00631D99" w:rsidRPr="00121400">
        <w:rPr>
          <w:color w:val="000000"/>
          <w:szCs w:val="22"/>
        </w:rPr>
        <w:t>um</w:t>
      </w:r>
      <w:r w:rsidR="006D3818" w:rsidRPr="00121400">
        <w:rPr>
          <w:color w:val="000000"/>
          <w:szCs w:val="22"/>
        </w:rPr>
        <w:t xml:space="preserve"> sem fengu lyfleysu leyf</w:t>
      </w:r>
      <w:r w:rsidR="00631D99" w:rsidRPr="00121400">
        <w:rPr>
          <w:color w:val="000000"/>
          <w:szCs w:val="22"/>
        </w:rPr>
        <w:t>t</w:t>
      </w:r>
      <w:r w:rsidR="006D3818" w:rsidRPr="00121400">
        <w:rPr>
          <w:color w:val="000000"/>
          <w:szCs w:val="22"/>
        </w:rPr>
        <w:t xml:space="preserve"> að </w:t>
      </w:r>
      <w:r w:rsidR="00631D99" w:rsidRPr="00121400">
        <w:rPr>
          <w:color w:val="000000"/>
          <w:szCs w:val="22"/>
        </w:rPr>
        <w:t>fá</w:t>
      </w:r>
      <w:r w:rsidR="006D3818" w:rsidRPr="00121400">
        <w:rPr>
          <w:color w:val="000000"/>
          <w:szCs w:val="22"/>
        </w:rPr>
        <w:t xml:space="preserve"> meðferð með ranibizumabi og frá 19. mánuði var hægt að fá tíðari meðferð. Sjúklingar sem fengu meðferð með Lucentis í PIER fengu að meðaltali 10 heildarmeðferðir.</w:t>
      </w:r>
    </w:p>
    <w:p w14:paraId="1918F541" w14:textId="77777777" w:rsidR="006D3818" w:rsidRPr="00121400" w:rsidRDefault="006D3818" w:rsidP="00FC64DC">
      <w:pPr>
        <w:rPr>
          <w:color w:val="000000"/>
          <w:szCs w:val="22"/>
        </w:rPr>
      </w:pPr>
    </w:p>
    <w:p w14:paraId="6D85826C" w14:textId="77777777" w:rsidR="006D3818" w:rsidRPr="00121400" w:rsidRDefault="006D3818" w:rsidP="00FC64DC">
      <w:pPr>
        <w:rPr>
          <w:color w:val="000000"/>
          <w:szCs w:val="22"/>
        </w:rPr>
      </w:pPr>
      <w:r w:rsidRPr="00121400">
        <w:rPr>
          <w:color w:val="000000"/>
          <w:szCs w:val="22"/>
        </w:rPr>
        <w:t xml:space="preserve">Eftir aukna sjónskerpu í upphafi (eftir mánaðarlega skammta), minnkaði sjónskerpa að meðaltali hjá sjúklingum sem fengu meðferð ársfjórðungslega og hafði fallið aftur að upphafsgildi eftir 12 mánuði og þessi áhrif voru enn til staðar í 24 mánuði hjá meirihluta sjúklinga sem fékk meðferð með ranibizumabi (82%). </w:t>
      </w:r>
      <w:r w:rsidR="00A967F8" w:rsidRPr="00121400">
        <w:rPr>
          <w:color w:val="000000"/>
          <w:szCs w:val="22"/>
        </w:rPr>
        <w:t>Takmarkaðar n</w:t>
      </w:r>
      <w:r w:rsidRPr="00121400">
        <w:rPr>
          <w:color w:val="000000"/>
          <w:szCs w:val="22"/>
        </w:rPr>
        <w:t>iðurstöður frá einstakling</w:t>
      </w:r>
      <w:r w:rsidR="00A967F8" w:rsidRPr="00121400">
        <w:rPr>
          <w:color w:val="000000"/>
          <w:szCs w:val="22"/>
        </w:rPr>
        <w:t xml:space="preserve">um sem fengu lyfleysu en </w:t>
      </w:r>
      <w:r w:rsidR="00631D99" w:rsidRPr="00121400">
        <w:rPr>
          <w:color w:val="000000"/>
          <w:szCs w:val="22"/>
        </w:rPr>
        <w:t>fengu síðar</w:t>
      </w:r>
      <w:r w:rsidRPr="00121400">
        <w:rPr>
          <w:color w:val="000000"/>
          <w:szCs w:val="22"/>
        </w:rPr>
        <w:t xml:space="preserve"> meðferð með ranibizumabi benda til þess að það að hefja meðferð sem fyrst sé árangursríkara til viðhalds sjónskerpu.</w:t>
      </w:r>
    </w:p>
    <w:p w14:paraId="35E951D6" w14:textId="77777777" w:rsidR="006D3818" w:rsidRPr="00121400" w:rsidRDefault="006D3818" w:rsidP="00FC64DC">
      <w:pPr>
        <w:rPr>
          <w:color w:val="000000"/>
          <w:szCs w:val="22"/>
        </w:rPr>
      </w:pPr>
    </w:p>
    <w:p w14:paraId="52F54819" w14:textId="77777777" w:rsidR="006D3818" w:rsidRPr="00121400" w:rsidRDefault="006D3818" w:rsidP="00FC64DC">
      <w:pPr>
        <w:rPr>
          <w:color w:val="000000"/>
          <w:szCs w:val="22"/>
        </w:rPr>
      </w:pPr>
      <w:r w:rsidRPr="00121400">
        <w:rPr>
          <w:color w:val="000000"/>
          <w:szCs w:val="22"/>
        </w:rPr>
        <w:t xml:space="preserve">Niðurstöður úr tveimur rannsóknum (MONT BLANC, BPD952A2308 og DENALI, BPD952A2309) </w:t>
      </w:r>
      <w:r w:rsidR="00A967F8" w:rsidRPr="00121400">
        <w:rPr>
          <w:color w:val="000000"/>
          <w:szCs w:val="22"/>
        </w:rPr>
        <w:t xml:space="preserve">sem gerðar voru eftir að markaðsleyfi var gefið út staðfestu verkun Lucentis en </w:t>
      </w:r>
      <w:r w:rsidRPr="00121400">
        <w:rPr>
          <w:color w:val="000000"/>
          <w:szCs w:val="22"/>
        </w:rPr>
        <w:t>sýndu ekki fram á viðbótaráhrif samhliðameðferðar með verteporfini (Visudyne ljós</w:t>
      </w:r>
      <w:r w:rsidR="00F65BFB" w:rsidRPr="00121400">
        <w:rPr>
          <w:color w:val="000000"/>
          <w:szCs w:val="22"/>
        </w:rPr>
        <w:t>næmis</w:t>
      </w:r>
      <w:r w:rsidRPr="00121400">
        <w:rPr>
          <w:color w:val="000000"/>
          <w:szCs w:val="22"/>
        </w:rPr>
        <w:t>meðferð) og Lucentis samanborið við meðferð með Lucentis einu sér.</w:t>
      </w:r>
    </w:p>
    <w:p w14:paraId="26DBBA41" w14:textId="77777777" w:rsidR="0076149F" w:rsidRPr="00121400" w:rsidRDefault="0076149F" w:rsidP="00FC64DC">
      <w:pPr>
        <w:widowControl w:val="0"/>
        <w:rPr>
          <w:color w:val="000000"/>
        </w:rPr>
      </w:pPr>
    </w:p>
    <w:p w14:paraId="56851AEA" w14:textId="77777777" w:rsidR="0076149F" w:rsidRPr="00121400" w:rsidRDefault="0076149F" w:rsidP="00FC64DC">
      <w:pPr>
        <w:keepNext/>
        <w:keepLines/>
        <w:widowControl w:val="0"/>
        <w:rPr>
          <w:i/>
          <w:color w:val="000000"/>
          <w:u w:val="single"/>
        </w:rPr>
      </w:pPr>
      <w:r w:rsidRPr="00121400">
        <w:rPr>
          <w:i/>
          <w:color w:val="000000"/>
          <w:u w:val="single"/>
        </w:rPr>
        <w:t>Meðferð við sjónskerðingu vegna nýæðamyndunar í æðu af völdum breytinga í augnbotni vegna nærsýni</w:t>
      </w:r>
    </w:p>
    <w:p w14:paraId="4B6671E7" w14:textId="77777777" w:rsidR="0076149F" w:rsidRPr="00121400" w:rsidRDefault="0076149F" w:rsidP="00FC64DC">
      <w:pPr>
        <w:keepNext/>
        <w:widowControl w:val="0"/>
        <w:rPr>
          <w:color w:val="000000"/>
          <w:lang w:eastAsia="x-none"/>
        </w:rPr>
      </w:pPr>
      <w:r w:rsidRPr="00121400">
        <w:rPr>
          <w:color w:val="000000"/>
          <w:lang w:eastAsia="x-none"/>
        </w:rPr>
        <w:t xml:space="preserve">Öryggi og verkun Lucentis hjá sjúklingum með sjónskerðingu vegna nýæðamyndunar í æðu af völdum </w:t>
      </w:r>
      <w:r w:rsidR="00B02B5B" w:rsidRPr="00121400">
        <w:rPr>
          <w:color w:val="000000"/>
          <w:lang w:eastAsia="x-none"/>
        </w:rPr>
        <w:t>sjúkdóms</w:t>
      </w:r>
      <w:r w:rsidRPr="00121400">
        <w:rPr>
          <w:color w:val="000000"/>
          <w:lang w:eastAsia="x-none"/>
        </w:rPr>
        <w:t>breytinga í augnbotni vegna nærsýni var metið út frá 12</w:t>
      </w:r>
      <w:r w:rsidR="00B02B5B" w:rsidRPr="00121400">
        <w:rPr>
          <w:color w:val="000000"/>
          <w:lang w:eastAsia="x-none"/>
        </w:rPr>
        <w:t> </w:t>
      </w:r>
      <w:r w:rsidRPr="00121400">
        <w:rPr>
          <w:color w:val="000000"/>
          <w:lang w:eastAsia="x-none"/>
        </w:rPr>
        <w:t>mánaða upplýsingum úr tvíblindu lykil</w:t>
      </w:r>
      <w:r w:rsidRPr="00121400">
        <w:rPr>
          <w:color w:val="000000"/>
        </w:rPr>
        <w:t>samanburðar</w:t>
      </w:r>
      <w:r w:rsidRPr="00121400">
        <w:rPr>
          <w:color w:val="000000"/>
          <w:lang w:eastAsia="x-none"/>
        </w:rPr>
        <w:t>rannsókninni F2301 (RADIANCE). Í rannsókninni var 277 sjúklingum slembiraðað í hlutfallinu 2:2:1 í eftirtalda hópa:</w:t>
      </w:r>
    </w:p>
    <w:p w14:paraId="342C7E2A" w14:textId="77777777" w:rsidR="0076149F" w:rsidRPr="00121400" w:rsidRDefault="0076149F" w:rsidP="00FC64DC">
      <w:pPr>
        <w:pStyle w:val="Text"/>
        <w:numPr>
          <w:ilvl w:val="0"/>
          <w:numId w:val="44"/>
        </w:numPr>
        <w:spacing w:before="0"/>
        <w:ind w:left="567" w:hanging="567"/>
        <w:jc w:val="left"/>
        <w:rPr>
          <w:color w:val="000000"/>
          <w:sz w:val="22"/>
          <w:lang w:val="is-IS"/>
        </w:rPr>
      </w:pPr>
      <w:r w:rsidRPr="00121400">
        <w:rPr>
          <w:color w:val="000000"/>
          <w:sz w:val="22"/>
          <w:lang w:val="is-IS"/>
        </w:rPr>
        <w:t>Hópur I (ranibizumab 0,5 mg, skammtaáætlun fór eftir „stöðugleika“ viðmiði skilgreindu sem engin breyting á bestu leiðréttu sjónskerpu samanborið við tvær síðustu mánaðarlegar skoðanir).</w:t>
      </w:r>
    </w:p>
    <w:p w14:paraId="29F0E388" w14:textId="77777777" w:rsidR="0076149F" w:rsidRPr="00121400" w:rsidRDefault="0076149F" w:rsidP="00FC64DC">
      <w:pPr>
        <w:pStyle w:val="Text"/>
        <w:numPr>
          <w:ilvl w:val="0"/>
          <w:numId w:val="44"/>
        </w:numPr>
        <w:spacing w:before="0"/>
        <w:ind w:left="567" w:hanging="567"/>
        <w:jc w:val="left"/>
        <w:rPr>
          <w:color w:val="000000"/>
          <w:sz w:val="22"/>
          <w:lang w:val="is-IS"/>
        </w:rPr>
      </w:pPr>
      <w:r w:rsidRPr="00121400">
        <w:rPr>
          <w:color w:val="000000"/>
          <w:sz w:val="22"/>
          <w:lang w:val="is-IS"/>
        </w:rPr>
        <w:t>Hópur II (ranibizumab 0,5 mg, skammtaáætlun fór eftir „sjúkdómsvirkni“ viðmiði skilgreindu sem sjónskerðing sem rekja má til vökva innan eða undir sjónu eða virks leka vegna nýæðamyndunar í æðu samkvæmt mati með sneiðmyndatöku (optical coherence tomography (OCT)) og/eða flúrskímandi æðamyndatöku (fluorescein angiography).</w:t>
      </w:r>
    </w:p>
    <w:p w14:paraId="19559CD2" w14:textId="77777777" w:rsidR="0076149F" w:rsidRPr="00121400" w:rsidRDefault="0076149F" w:rsidP="00FC64DC">
      <w:pPr>
        <w:pStyle w:val="Text"/>
        <w:keepNext/>
        <w:numPr>
          <w:ilvl w:val="0"/>
          <w:numId w:val="44"/>
        </w:numPr>
        <w:spacing w:before="0"/>
        <w:ind w:left="567" w:hanging="567"/>
        <w:jc w:val="left"/>
        <w:rPr>
          <w:color w:val="000000"/>
          <w:sz w:val="22"/>
          <w:lang w:val="is-IS"/>
        </w:rPr>
      </w:pPr>
      <w:r w:rsidRPr="00121400">
        <w:rPr>
          <w:color w:val="000000"/>
          <w:sz w:val="22"/>
          <w:lang w:val="is-IS"/>
        </w:rPr>
        <w:t>Hópur III (</w:t>
      </w:r>
      <w:r w:rsidR="0029099A" w:rsidRPr="00121400">
        <w:rPr>
          <w:color w:val="000000"/>
          <w:sz w:val="22"/>
          <w:lang w:val="is-IS"/>
        </w:rPr>
        <w:t>ljósnæmismeðferð með verteporfini (vPDT)</w:t>
      </w:r>
      <w:r w:rsidRPr="00121400">
        <w:rPr>
          <w:color w:val="000000"/>
          <w:sz w:val="22"/>
          <w:lang w:val="is-IS"/>
        </w:rPr>
        <w:t xml:space="preserve"> – sjúklingar máttu fá meðferð með ranibizumabi frá 3. mánuði).</w:t>
      </w:r>
    </w:p>
    <w:p w14:paraId="046DD18D" w14:textId="77777777" w:rsidR="0076149F" w:rsidRPr="00121400" w:rsidRDefault="0076149F" w:rsidP="00FC64DC">
      <w:pPr>
        <w:pStyle w:val="Text"/>
        <w:spacing w:before="0"/>
        <w:jc w:val="left"/>
        <w:rPr>
          <w:color w:val="000000"/>
          <w:sz w:val="22"/>
          <w:lang w:val="is-IS"/>
        </w:rPr>
      </w:pPr>
      <w:r w:rsidRPr="00121400">
        <w:rPr>
          <w:color w:val="000000"/>
          <w:sz w:val="22"/>
          <w:lang w:val="is-IS"/>
        </w:rPr>
        <w:t>Í hópi II, sem fékk ráðlagða skammta (sjá kafla 4.2), þurftu 50,9% sjúklinganna 1 eða 2 inndælingar, 34,5% þurftu 3 til 5 inndælingar og 14.7% þurftu 6 til 12 inndælingar á því 12 mánaða tímabili sem rannsóknin stóð yfir. 62,9% sjúklinga í hópi II höfðu ekki þörf fyrir inndælingar á seinni 6 mánuðum rannsóknarinnar.</w:t>
      </w:r>
    </w:p>
    <w:p w14:paraId="040CB69D" w14:textId="77777777" w:rsidR="0076149F" w:rsidRPr="00121400" w:rsidRDefault="0076149F" w:rsidP="00FC64DC">
      <w:pPr>
        <w:widowControl w:val="0"/>
        <w:rPr>
          <w:color w:val="000000"/>
          <w:lang w:eastAsia="x-none"/>
        </w:rPr>
      </w:pPr>
    </w:p>
    <w:p w14:paraId="76C654D6" w14:textId="77777777" w:rsidR="0076149F" w:rsidRPr="00121400" w:rsidRDefault="0076149F" w:rsidP="00FC64DC">
      <w:pPr>
        <w:keepNext/>
        <w:widowControl w:val="0"/>
        <w:rPr>
          <w:color w:val="000000"/>
          <w:lang w:eastAsia="x-none"/>
        </w:rPr>
      </w:pPr>
      <w:r w:rsidRPr="00121400">
        <w:rPr>
          <w:color w:val="000000"/>
        </w:rPr>
        <w:t>Helstu niðurstöður úr RADIANCE eru teknar saman í töflu 2 og mynd 2</w:t>
      </w:r>
      <w:r w:rsidRPr="00121400">
        <w:rPr>
          <w:color w:val="000000"/>
          <w:lang w:eastAsia="x-none"/>
        </w:rPr>
        <w:t>.</w:t>
      </w:r>
    </w:p>
    <w:p w14:paraId="31B1919A" w14:textId="77777777" w:rsidR="0076149F" w:rsidRPr="00121400" w:rsidRDefault="0076149F" w:rsidP="00FC64DC">
      <w:pPr>
        <w:keepNext/>
        <w:widowControl w:val="0"/>
        <w:rPr>
          <w:sz w:val="24"/>
        </w:rPr>
      </w:pPr>
    </w:p>
    <w:p w14:paraId="042B7E2A" w14:textId="77777777" w:rsidR="0076149F" w:rsidRPr="00121400" w:rsidRDefault="0076149F" w:rsidP="00FC64DC">
      <w:pPr>
        <w:keepNext/>
        <w:widowControl w:val="0"/>
        <w:rPr>
          <w:b/>
          <w:color w:val="000000"/>
        </w:rPr>
      </w:pPr>
      <w:r w:rsidRPr="00121400">
        <w:rPr>
          <w:b/>
          <w:color w:val="000000"/>
        </w:rPr>
        <w:t>Tafla 2</w:t>
      </w:r>
      <w:r w:rsidRPr="00121400">
        <w:rPr>
          <w:b/>
          <w:color w:val="000000"/>
        </w:rPr>
        <w:tab/>
        <w:t>Niðurstöður eftir 3. og 12. mánuð (RADIANCE)</w:t>
      </w:r>
    </w:p>
    <w:p w14:paraId="1393D419" w14:textId="77777777" w:rsidR="0076149F" w:rsidRPr="00121400" w:rsidRDefault="0076149F" w:rsidP="00FC64DC">
      <w:pPr>
        <w:keepNext/>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76149F" w:rsidRPr="00121400" w14:paraId="6C4C97F7" w14:textId="77777777" w:rsidTr="00DF07BF">
        <w:tc>
          <w:tcPr>
            <w:tcW w:w="4219" w:type="dxa"/>
            <w:tcBorders>
              <w:top w:val="single" w:sz="4" w:space="0" w:color="auto"/>
              <w:bottom w:val="single" w:sz="4" w:space="0" w:color="auto"/>
            </w:tcBorders>
          </w:tcPr>
          <w:p w14:paraId="293C7775" w14:textId="77777777" w:rsidR="0076149F" w:rsidRPr="00121400" w:rsidRDefault="0076149F" w:rsidP="00FC64DC">
            <w:pPr>
              <w:pStyle w:val="Table"/>
              <w:keepNext/>
              <w:spacing w:before="0" w:after="0"/>
              <w:rPr>
                <w:rFonts w:ascii="Times New Roman" w:hAnsi="Times New Roman"/>
                <w:sz w:val="22"/>
                <w:szCs w:val="22"/>
                <w:lang w:val="is-IS"/>
              </w:rPr>
            </w:pPr>
          </w:p>
        </w:tc>
        <w:tc>
          <w:tcPr>
            <w:tcW w:w="1843" w:type="dxa"/>
            <w:tcBorders>
              <w:top w:val="single" w:sz="4" w:space="0" w:color="auto"/>
              <w:bottom w:val="single" w:sz="4" w:space="0" w:color="auto"/>
            </w:tcBorders>
          </w:tcPr>
          <w:p w14:paraId="0FBF9C13"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w:t>
            </w:r>
          </w:p>
          <w:p w14:paraId="44D32CD7"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Ranibizumab</w:t>
            </w:r>
          </w:p>
          <w:p w14:paraId="746C06D3"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0,5 mg</w:t>
            </w:r>
          </w:p>
          <w:p w14:paraId="6F4EBADF"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„stöðugleiki sjónar“</w:t>
            </w:r>
          </w:p>
          <w:p w14:paraId="3A63DE58"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(n=105)</w:t>
            </w:r>
          </w:p>
        </w:tc>
        <w:tc>
          <w:tcPr>
            <w:tcW w:w="1984" w:type="dxa"/>
            <w:tcBorders>
              <w:top w:val="single" w:sz="4" w:space="0" w:color="auto"/>
              <w:bottom w:val="single" w:sz="4" w:space="0" w:color="auto"/>
            </w:tcBorders>
          </w:tcPr>
          <w:p w14:paraId="2455AE03"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II</w:t>
            </w:r>
          </w:p>
          <w:p w14:paraId="06016CFB"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Ranibizumab</w:t>
            </w:r>
          </w:p>
          <w:p w14:paraId="7FBE7C06"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0,5 mg</w:t>
            </w:r>
          </w:p>
          <w:p w14:paraId="49A8DDC7"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„sjúkdómsvirkni“</w:t>
            </w:r>
          </w:p>
          <w:p w14:paraId="6E50EED6" w14:textId="77777777" w:rsidR="0076149F" w:rsidRPr="00121400" w:rsidRDefault="0076149F" w:rsidP="00FC64DC">
            <w:pPr>
              <w:pStyle w:val="Text"/>
              <w:keepNext/>
              <w:spacing w:before="0"/>
              <w:jc w:val="center"/>
              <w:rPr>
                <w:rFonts w:eastAsia="MS Mincho"/>
                <w:b/>
                <w:bCs/>
                <w:sz w:val="22"/>
                <w:szCs w:val="22"/>
                <w:lang w:val="is-IS"/>
              </w:rPr>
            </w:pPr>
          </w:p>
          <w:p w14:paraId="31E775E3"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(n=116)</w:t>
            </w:r>
          </w:p>
        </w:tc>
        <w:tc>
          <w:tcPr>
            <w:tcW w:w="1247" w:type="dxa"/>
            <w:tcBorders>
              <w:top w:val="single" w:sz="4" w:space="0" w:color="auto"/>
              <w:bottom w:val="single" w:sz="4" w:space="0" w:color="auto"/>
            </w:tcBorders>
          </w:tcPr>
          <w:p w14:paraId="17A25FE8"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III</w:t>
            </w:r>
          </w:p>
          <w:p w14:paraId="4B4603F9" w14:textId="77777777" w:rsidR="0076149F" w:rsidRPr="00121400" w:rsidRDefault="0076149F" w:rsidP="00FC64DC">
            <w:pPr>
              <w:pStyle w:val="Text"/>
              <w:keepNext/>
              <w:spacing w:before="0"/>
              <w:jc w:val="center"/>
              <w:rPr>
                <w:rFonts w:eastAsia="MS Mincho"/>
                <w:b/>
                <w:bCs/>
                <w:sz w:val="22"/>
                <w:szCs w:val="22"/>
                <w:lang w:val="is-IS"/>
              </w:rPr>
            </w:pPr>
            <w:r w:rsidRPr="00121400">
              <w:rPr>
                <w:rFonts w:eastAsia="MS Mincho"/>
                <w:b/>
                <w:bCs/>
                <w:sz w:val="22"/>
                <w:szCs w:val="22"/>
                <w:lang w:val="is-IS"/>
              </w:rPr>
              <w:t>vPDT</w:t>
            </w:r>
            <w:r w:rsidRPr="00121400">
              <w:rPr>
                <w:rFonts w:eastAsia="MS Mincho"/>
                <w:b/>
                <w:bCs/>
                <w:sz w:val="22"/>
                <w:szCs w:val="22"/>
                <w:vertAlign w:val="superscript"/>
                <w:lang w:val="is-IS"/>
              </w:rPr>
              <w:t>b</w:t>
            </w:r>
          </w:p>
          <w:p w14:paraId="5813463D" w14:textId="77777777" w:rsidR="0076149F" w:rsidRPr="00121400" w:rsidRDefault="0076149F" w:rsidP="00FC64DC">
            <w:pPr>
              <w:pStyle w:val="Text"/>
              <w:keepNext/>
              <w:spacing w:before="0"/>
              <w:jc w:val="center"/>
              <w:rPr>
                <w:rFonts w:eastAsia="MS Mincho"/>
                <w:b/>
                <w:bCs/>
                <w:sz w:val="22"/>
                <w:szCs w:val="22"/>
                <w:lang w:val="is-IS"/>
              </w:rPr>
            </w:pPr>
          </w:p>
          <w:p w14:paraId="767A89BE" w14:textId="77777777" w:rsidR="0076149F" w:rsidRPr="00121400" w:rsidRDefault="0076149F" w:rsidP="00FC64DC">
            <w:pPr>
              <w:pStyle w:val="Text"/>
              <w:keepNext/>
              <w:spacing w:before="0"/>
              <w:jc w:val="center"/>
              <w:rPr>
                <w:rFonts w:eastAsia="MS Mincho"/>
                <w:b/>
                <w:bCs/>
                <w:sz w:val="22"/>
                <w:szCs w:val="22"/>
                <w:lang w:val="is-IS"/>
              </w:rPr>
            </w:pPr>
          </w:p>
          <w:p w14:paraId="56033A54" w14:textId="77777777" w:rsidR="0076149F" w:rsidRPr="00121400" w:rsidRDefault="0076149F" w:rsidP="00FC64DC">
            <w:pPr>
              <w:pStyle w:val="Text"/>
              <w:keepNext/>
              <w:spacing w:before="0"/>
              <w:jc w:val="center"/>
              <w:rPr>
                <w:rFonts w:eastAsia="MS Mincho"/>
                <w:b/>
                <w:bCs/>
                <w:sz w:val="22"/>
                <w:szCs w:val="22"/>
                <w:lang w:val="is-IS"/>
              </w:rPr>
            </w:pPr>
          </w:p>
          <w:p w14:paraId="54E18F8B"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(n=55)</w:t>
            </w:r>
          </w:p>
        </w:tc>
      </w:tr>
      <w:tr w:rsidR="0076149F" w:rsidRPr="00121400" w14:paraId="0E9A1E86" w14:textId="77777777" w:rsidTr="00DF07BF">
        <w:tc>
          <w:tcPr>
            <w:tcW w:w="4219" w:type="dxa"/>
            <w:tcBorders>
              <w:top w:val="single" w:sz="4" w:space="0" w:color="auto"/>
            </w:tcBorders>
          </w:tcPr>
          <w:p w14:paraId="516EE214" w14:textId="77777777" w:rsidR="0076149F" w:rsidRPr="00121400" w:rsidRDefault="0076149F" w:rsidP="00FC64DC">
            <w:pPr>
              <w:pStyle w:val="Table"/>
              <w:keepNext/>
              <w:spacing w:before="0" w:after="0"/>
              <w:rPr>
                <w:rFonts w:ascii="Times New Roman" w:hAnsi="Times New Roman"/>
                <w:b/>
                <w:sz w:val="22"/>
                <w:szCs w:val="22"/>
                <w:lang w:val="is-IS"/>
              </w:rPr>
            </w:pPr>
            <w:r w:rsidRPr="00121400">
              <w:rPr>
                <w:rFonts w:ascii="Times New Roman" w:hAnsi="Times New Roman"/>
                <w:b/>
                <w:sz w:val="22"/>
                <w:szCs w:val="22"/>
                <w:lang w:val="is-IS"/>
              </w:rPr>
              <w:t>3. mánuður</w:t>
            </w:r>
          </w:p>
        </w:tc>
        <w:tc>
          <w:tcPr>
            <w:tcW w:w="1843" w:type="dxa"/>
            <w:tcBorders>
              <w:top w:val="single" w:sz="4" w:space="0" w:color="auto"/>
            </w:tcBorders>
          </w:tcPr>
          <w:p w14:paraId="25E40324" w14:textId="77777777" w:rsidR="0076149F" w:rsidRPr="00121400" w:rsidRDefault="0076149F" w:rsidP="00FC64DC">
            <w:pPr>
              <w:pStyle w:val="Table"/>
              <w:keepNext/>
              <w:spacing w:before="0" w:after="0"/>
              <w:rPr>
                <w:rFonts w:ascii="Times New Roman" w:hAnsi="Times New Roman"/>
                <w:sz w:val="22"/>
                <w:szCs w:val="22"/>
                <w:lang w:val="is-IS"/>
              </w:rPr>
            </w:pPr>
          </w:p>
        </w:tc>
        <w:tc>
          <w:tcPr>
            <w:tcW w:w="1984" w:type="dxa"/>
            <w:tcBorders>
              <w:top w:val="single" w:sz="4" w:space="0" w:color="auto"/>
            </w:tcBorders>
          </w:tcPr>
          <w:p w14:paraId="375948CE" w14:textId="77777777" w:rsidR="0076149F" w:rsidRPr="00121400" w:rsidRDefault="0076149F" w:rsidP="00FC64DC">
            <w:pPr>
              <w:pStyle w:val="Table"/>
              <w:keepNext/>
              <w:spacing w:before="0" w:after="0"/>
              <w:rPr>
                <w:rFonts w:ascii="Times New Roman" w:hAnsi="Times New Roman"/>
                <w:sz w:val="22"/>
                <w:szCs w:val="22"/>
                <w:lang w:val="is-IS"/>
              </w:rPr>
            </w:pPr>
          </w:p>
        </w:tc>
        <w:tc>
          <w:tcPr>
            <w:tcW w:w="1247" w:type="dxa"/>
            <w:tcBorders>
              <w:top w:val="single" w:sz="4" w:space="0" w:color="auto"/>
            </w:tcBorders>
          </w:tcPr>
          <w:p w14:paraId="774AE0AC" w14:textId="77777777" w:rsidR="0076149F" w:rsidRPr="00121400" w:rsidRDefault="0076149F" w:rsidP="00FC64DC">
            <w:pPr>
              <w:pStyle w:val="Table"/>
              <w:keepNext/>
              <w:spacing w:before="0" w:after="0"/>
              <w:rPr>
                <w:rFonts w:ascii="Times New Roman" w:hAnsi="Times New Roman"/>
                <w:sz w:val="22"/>
                <w:szCs w:val="22"/>
                <w:lang w:val="is-IS"/>
              </w:rPr>
            </w:pPr>
          </w:p>
        </w:tc>
      </w:tr>
      <w:tr w:rsidR="0076149F" w:rsidRPr="00121400" w14:paraId="4BD517C0" w14:textId="77777777" w:rsidTr="00DF07BF">
        <w:tc>
          <w:tcPr>
            <w:tcW w:w="4219" w:type="dxa"/>
          </w:tcPr>
          <w:p w14:paraId="4991ADDB" w14:textId="77777777" w:rsidR="0076149F" w:rsidRPr="00121400" w:rsidRDefault="0076149F" w:rsidP="00FC64DC">
            <w:pPr>
              <w:pStyle w:val="Table"/>
              <w:keepNext/>
              <w:spacing w:before="0" w:after="0"/>
              <w:rPr>
                <w:rFonts w:ascii="Times New Roman" w:hAnsi="Times New Roman"/>
                <w:sz w:val="22"/>
                <w:szCs w:val="22"/>
                <w:lang w:val="is-IS"/>
              </w:rPr>
            </w:pPr>
            <w:r w:rsidRPr="00121400">
              <w:rPr>
                <w:rFonts w:ascii="Times New Roman" w:eastAsia="Times New Roman" w:hAnsi="Times New Roman"/>
                <w:color w:val="000000"/>
                <w:sz w:val="22"/>
                <w:szCs w:val="22"/>
                <w:lang w:val="is-IS"/>
              </w:rPr>
              <w:t>Meðaltalsbreyting á bestu leiðréttu sjónskerpu frá 1. mánuði til 3. mánaðar samanborið við upphafsgildi</w:t>
            </w:r>
            <w:r w:rsidRPr="00121400">
              <w:rPr>
                <w:rFonts w:ascii="Times New Roman" w:eastAsia="Times New Roman" w:hAnsi="Times New Roman"/>
                <w:color w:val="000000"/>
                <w:sz w:val="22"/>
                <w:szCs w:val="22"/>
                <w:vertAlign w:val="superscript"/>
                <w:lang w:val="is-IS"/>
              </w:rPr>
              <w:t>a</w:t>
            </w:r>
            <w:r w:rsidRPr="00121400">
              <w:rPr>
                <w:rFonts w:ascii="Times New Roman" w:eastAsia="Times New Roman" w:hAnsi="Times New Roman"/>
                <w:color w:val="000000"/>
                <w:sz w:val="22"/>
                <w:szCs w:val="22"/>
                <w:lang w:val="is-IS"/>
              </w:rPr>
              <w:t xml:space="preserve"> </w:t>
            </w:r>
            <w:r w:rsidRPr="00121400">
              <w:rPr>
                <w:rFonts w:ascii="Times New Roman" w:hAnsi="Times New Roman"/>
                <w:color w:val="000000"/>
                <w:sz w:val="22"/>
                <w:szCs w:val="22"/>
                <w:lang w:val="is-IS"/>
              </w:rPr>
              <w:t>(bókstafir)</w:t>
            </w:r>
          </w:p>
        </w:tc>
        <w:tc>
          <w:tcPr>
            <w:tcW w:w="1843" w:type="dxa"/>
          </w:tcPr>
          <w:p w14:paraId="74C786B8"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+10,5</w:t>
            </w:r>
          </w:p>
        </w:tc>
        <w:tc>
          <w:tcPr>
            <w:tcW w:w="1984" w:type="dxa"/>
          </w:tcPr>
          <w:p w14:paraId="25882AB8"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+10,6</w:t>
            </w:r>
          </w:p>
        </w:tc>
        <w:tc>
          <w:tcPr>
            <w:tcW w:w="1247" w:type="dxa"/>
          </w:tcPr>
          <w:p w14:paraId="73DBA1A4"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+2,2</w:t>
            </w:r>
          </w:p>
        </w:tc>
      </w:tr>
      <w:tr w:rsidR="0076149F" w:rsidRPr="00121400" w14:paraId="14926E6C" w14:textId="77777777" w:rsidTr="00DF07BF">
        <w:tc>
          <w:tcPr>
            <w:tcW w:w="4219" w:type="dxa"/>
          </w:tcPr>
          <w:p w14:paraId="48FCEE4D" w14:textId="77777777" w:rsidR="0076149F" w:rsidRPr="00121400" w:rsidRDefault="0076149F" w:rsidP="00FC64DC">
            <w:pPr>
              <w:pStyle w:val="Text"/>
              <w:keepNext/>
              <w:spacing w:before="0"/>
              <w:jc w:val="left"/>
              <w:rPr>
                <w:rFonts w:eastAsia="MS Mincho"/>
                <w:sz w:val="22"/>
                <w:szCs w:val="22"/>
                <w:lang w:val="is-IS"/>
              </w:rPr>
            </w:pPr>
            <w:r w:rsidRPr="00121400">
              <w:rPr>
                <w:rFonts w:eastAsia="MS Mincho"/>
                <w:sz w:val="22"/>
                <w:szCs w:val="22"/>
                <w:lang w:val="is-IS"/>
              </w:rPr>
              <w:t>Hlutfall sjúklinga með aukna sjónskerpu um:</w:t>
            </w:r>
          </w:p>
          <w:p w14:paraId="2A4ED9BD" w14:textId="77777777" w:rsidR="0076149F" w:rsidRPr="00121400" w:rsidRDefault="0076149F" w:rsidP="00FC64DC">
            <w:pPr>
              <w:pStyle w:val="Text"/>
              <w:keepNext/>
              <w:spacing w:before="0"/>
              <w:jc w:val="left"/>
              <w:rPr>
                <w:rFonts w:eastAsia="MS Mincho"/>
                <w:sz w:val="22"/>
                <w:szCs w:val="22"/>
                <w:lang w:val="is-IS"/>
              </w:rPr>
            </w:pPr>
            <w:r w:rsidRPr="00121400">
              <w:rPr>
                <w:rFonts w:eastAsia="MS Mincho"/>
                <w:sz w:val="22"/>
                <w:szCs w:val="22"/>
                <w:lang w:val="is-IS"/>
              </w:rPr>
              <w:t>≥15 bókstafi, eða náðu ≥84 bókstöfum með bestu leiðréttu sjónskerpu</w:t>
            </w:r>
          </w:p>
        </w:tc>
        <w:tc>
          <w:tcPr>
            <w:tcW w:w="1843" w:type="dxa"/>
          </w:tcPr>
          <w:p w14:paraId="2E03F25D" w14:textId="77777777" w:rsidR="0076149F" w:rsidRPr="00121400" w:rsidRDefault="0076149F" w:rsidP="00FC64DC">
            <w:pPr>
              <w:pStyle w:val="Text"/>
              <w:keepNext/>
              <w:spacing w:before="0"/>
              <w:jc w:val="center"/>
              <w:rPr>
                <w:rFonts w:eastAsia="MS Mincho"/>
                <w:sz w:val="22"/>
                <w:szCs w:val="22"/>
                <w:lang w:val="is-IS"/>
              </w:rPr>
            </w:pPr>
          </w:p>
          <w:p w14:paraId="6875B74B" w14:textId="77777777" w:rsidR="0076149F" w:rsidRPr="00121400" w:rsidRDefault="0076149F" w:rsidP="00FC64DC">
            <w:pPr>
              <w:pStyle w:val="Text"/>
              <w:keepNext/>
              <w:tabs>
                <w:tab w:val="center" w:pos="1053"/>
                <w:tab w:val="right" w:pos="2107"/>
              </w:tabs>
              <w:spacing w:before="0"/>
              <w:jc w:val="center"/>
              <w:rPr>
                <w:rFonts w:eastAsia="MS Mincho"/>
                <w:sz w:val="22"/>
                <w:szCs w:val="22"/>
                <w:lang w:val="is-IS"/>
              </w:rPr>
            </w:pPr>
            <w:r w:rsidRPr="00121400">
              <w:rPr>
                <w:rFonts w:eastAsia="MS Mincho"/>
                <w:sz w:val="22"/>
                <w:szCs w:val="22"/>
                <w:lang w:val="is-IS"/>
              </w:rPr>
              <w:t>38,1%</w:t>
            </w:r>
          </w:p>
        </w:tc>
        <w:tc>
          <w:tcPr>
            <w:tcW w:w="1984" w:type="dxa"/>
          </w:tcPr>
          <w:p w14:paraId="0705AC77" w14:textId="77777777" w:rsidR="0076149F" w:rsidRPr="00121400" w:rsidRDefault="0076149F" w:rsidP="00FC64DC">
            <w:pPr>
              <w:pStyle w:val="Text"/>
              <w:keepNext/>
              <w:spacing w:before="0"/>
              <w:jc w:val="center"/>
              <w:rPr>
                <w:rFonts w:eastAsia="MS Mincho"/>
                <w:sz w:val="22"/>
                <w:szCs w:val="22"/>
                <w:lang w:val="is-IS"/>
              </w:rPr>
            </w:pPr>
          </w:p>
          <w:p w14:paraId="7FB5FA23" w14:textId="77777777" w:rsidR="0076149F" w:rsidRPr="00121400" w:rsidRDefault="0076149F" w:rsidP="00FC64DC">
            <w:pPr>
              <w:pStyle w:val="Text"/>
              <w:keepNext/>
              <w:spacing w:before="0"/>
              <w:jc w:val="center"/>
              <w:rPr>
                <w:rFonts w:eastAsia="MS Mincho"/>
                <w:sz w:val="22"/>
                <w:szCs w:val="22"/>
                <w:lang w:val="is-IS"/>
              </w:rPr>
            </w:pPr>
            <w:r w:rsidRPr="00121400">
              <w:rPr>
                <w:rFonts w:eastAsia="MS Mincho"/>
                <w:sz w:val="22"/>
                <w:szCs w:val="22"/>
                <w:lang w:val="is-IS"/>
              </w:rPr>
              <w:t>43,1%</w:t>
            </w:r>
          </w:p>
        </w:tc>
        <w:tc>
          <w:tcPr>
            <w:tcW w:w="1247" w:type="dxa"/>
          </w:tcPr>
          <w:p w14:paraId="034A17AA" w14:textId="77777777" w:rsidR="0076149F" w:rsidRPr="00121400" w:rsidRDefault="0076149F" w:rsidP="00FC64DC">
            <w:pPr>
              <w:pStyle w:val="Text"/>
              <w:keepNext/>
              <w:spacing w:before="0"/>
              <w:jc w:val="center"/>
              <w:rPr>
                <w:rFonts w:eastAsia="MS Mincho"/>
                <w:sz w:val="22"/>
                <w:szCs w:val="22"/>
                <w:lang w:val="is-IS"/>
              </w:rPr>
            </w:pPr>
          </w:p>
          <w:p w14:paraId="4C7A8D7A" w14:textId="77777777" w:rsidR="0076149F" w:rsidRPr="00121400" w:rsidRDefault="0076149F" w:rsidP="00FC64DC">
            <w:pPr>
              <w:pStyle w:val="Text"/>
              <w:keepNext/>
              <w:spacing w:before="0"/>
              <w:jc w:val="center"/>
              <w:rPr>
                <w:rFonts w:eastAsia="MS Mincho"/>
                <w:sz w:val="22"/>
                <w:szCs w:val="22"/>
                <w:lang w:val="is-IS"/>
              </w:rPr>
            </w:pPr>
            <w:r w:rsidRPr="00121400">
              <w:rPr>
                <w:rFonts w:eastAsia="MS Mincho"/>
                <w:sz w:val="22"/>
                <w:szCs w:val="22"/>
                <w:lang w:val="is-IS"/>
              </w:rPr>
              <w:t>14,5%</w:t>
            </w:r>
          </w:p>
        </w:tc>
      </w:tr>
      <w:tr w:rsidR="0076149F" w:rsidRPr="00121400" w14:paraId="6435E732" w14:textId="77777777" w:rsidTr="00DF07BF">
        <w:tc>
          <w:tcPr>
            <w:tcW w:w="4219" w:type="dxa"/>
          </w:tcPr>
          <w:p w14:paraId="50A2DB55" w14:textId="77777777" w:rsidR="0076149F" w:rsidRPr="00121400" w:rsidRDefault="0076149F" w:rsidP="00FC64DC">
            <w:pPr>
              <w:pStyle w:val="Table"/>
              <w:keepNext/>
              <w:spacing w:before="0" w:after="0"/>
              <w:rPr>
                <w:rFonts w:ascii="Times New Roman" w:hAnsi="Times New Roman"/>
                <w:b/>
                <w:sz w:val="22"/>
                <w:szCs w:val="22"/>
                <w:lang w:val="is-IS"/>
              </w:rPr>
            </w:pPr>
            <w:r w:rsidRPr="00121400">
              <w:rPr>
                <w:rFonts w:ascii="Times New Roman" w:hAnsi="Times New Roman"/>
                <w:b/>
                <w:sz w:val="22"/>
                <w:szCs w:val="22"/>
                <w:lang w:val="is-IS"/>
              </w:rPr>
              <w:t>12. mánuður</w:t>
            </w:r>
          </w:p>
        </w:tc>
        <w:tc>
          <w:tcPr>
            <w:tcW w:w="1843" w:type="dxa"/>
          </w:tcPr>
          <w:p w14:paraId="12C52B44" w14:textId="77777777" w:rsidR="0076149F" w:rsidRPr="00121400" w:rsidRDefault="0076149F" w:rsidP="00FC64DC">
            <w:pPr>
              <w:pStyle w:val="Table"/>
              <w:keepNext/>
              <w:spacing w:before="0" w:after="0"/>
              <w:jc w:val="center"/>
              <w:rPr>
                <w:rFonts w:ascii="Times New Roman" w:hAnsi="Times New Roman"/>
                <w:sz w:val="22"/>
                <w:szCs w:val="22"/>
                <w:lang w:val="is-IS"/>
              </w:rPr>
            </w:pPr>
          </w:p>
        </w:tc>
        <w:tc>
          <w:tcPr>
            <w:tcW w:w="1984" w:type="dxa"/>
          </w:tcPr>
          <w:p w14:paraId="31198BF2" w14:textId="77777777" w:rsidR="0076149F" w:rsidRPr="00121400" w:rsidRDefault="0076149F" w:rsidP="00FC64DC">
            <w:pPr>
              <w:pStyle w:val="Table"/>
              <w:keepNext/>
              <w:spacing w:before="0" w:after="0"/>
              <w:jc w:val="center"/>
              <w:rPr>
                <w:rFonts w:ascii="Times New Roman" w:hAnsi="Times New Roman"/>
                <w:sz w:val="22"/>
                <w:szCs w:val="22"/>
                <w:lang w:val="is-IS"/>
              </w:rPr>
            </w:pPr>
          </w:p>
        </w:tc>
        <w:tc>
          <w:tcPr>
            <w:tcW w:w="1247" w:type="dxa"/>
          </w:tcPr>
          <w:p w14:paraId="3C1A9E41" w14:textId="77777777" w:rsidR="0076149F" w:rsidRPr="00121400" w:rsidRDefault="0076149F" w:rsidP="00FC64DC">
            <w:pPr>
              <w:pStyle w:val="Table"/>
              <w:keepNext/>
              <w:spacing w:before="0" w:after="0"/>
              <w:jc w:val="center"/>
              <w:rPr>
                <w:rFonts w:ascii="Times New Roman" w:hAnsi="Times New Roman"/>
                <w:sz w:val="22"/>
                <w:szCs w:val="22"/>
                <w:lang w:val="is-IS"/>
              </w:rPr>
            </w:pPr>
          </w:p>
        </w:tc>
      </w:tr>
      <w:tr w:rsidR="0076149F" w:rsidRPr="00121400" w14:paraId="788595E2" w14:textId="77777777" w:rsidTr="00DF07BF">
        <w:tc>
          <w:tcPr>
            <w:tcW w:w="4219" w:type="dxa"/>
          </w:tcPr>
          <w:p w14:paraId="02F3633A" w14:textId="77777777" w:rsidR="0076149F" w:rsidRPr="00121400" w:rsidRDefault="0076149F"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Fjöldi inndælinga fram að 12. mánuði:</w:t>
            </w:r>
          </w:p>
          <w:p w14:paraId="4E32576D" w14:textId="77777777" w:rsidR="0076149F" w:rsidRPr="00121400" w:rsidRDefault="0076149F"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Meðaltal</w:t>
            </w:r>
          </w:p>
          <w:p w14:paraId="7C50C2A5" w14:textId="77777777" w:rsidR="0076149F" w:rsidRPr="00121400" w:rsidRDefault="0076149F"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Miðgildi</w:t>
            </w:r>
          </w:p>
        </w:tc>
        <w:tc>
          <w:tcPr>
            <w:tcW w:w="1843" w:type="dxa"/>
          </w:tcPr>
          <w:p w14:paraId="414820D0"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071FA28F"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4,6</w:t>
            </w:r>
          </w:p>
          <w:p w14:paraId="63ABF701"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4,0</w:t>
            </w:r>
          </w:p>
        </w:tc>
        <w:tc>
          <w:tcPr>
            <w:tcW w:w="1984" w:type="dxa"/>
          </w:tcPr>
          <w:p w14:paraId="572FBDE6"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5D9506E8"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3,5</w:t>
            </w:r>
          </w:p>
          <w:p w14:paraId="3936D0C4"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2,5</w:t>
            </w:r>
          </w:p>
        </w:tc>
        <w:tc>
          <w:tcPr>
            <w:tcW w:w="1247" w:type="dxa"/>
          </w:tcPr>
          <w:p w14:paraId="06F3CAEB"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51BC596F" w14:textId="77777777" w:rsidR="0076149F" w:rsidRPr="00121400" w:rsidRDefault="0029099A"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p w14:paraId="41BFDCC7" w14:textId="77777777" w:rsidR="0076149F" w:rsidRPr="00121400" w:rsidRDefault="0029099A"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r w:rsidR="0076149F" w:rsidRPr="00121400" w14:paraId="19E2ED4A" w14:textId="77777777" w:rsidTr="00DF07BF">
        <w:tc>
          <w:tcPr>
            <w:tcW w:w="4219" w:type="dxa"/>
          </w:tcPr>
          <w:p w14:paraId="37D3E5E7" w14:textId="77777777" w:rsidR="0076149F" w:rsidRPr="00121400" w:rsidRDefault="0076149F" w:rsidP="00FC64DC">
            <w:pPr>
              <w:pStyle w:val="Table"/>
              <w:keepNext/>
              <w:spacing w:before="0" w:after="0"/>
              <w:rPr>
                <w:rFonts w:ascii="Times New Roman" w:hAnsi="Times New Roman"/>
                <w:sz w:val="22"/>
                <w:szCs w:val="22"/>
                <w:lang w:val="is-IS"/>
              </w:rPr>
            </w:pPr>
            <w:r w:rsidRPr="00121400">
              <w:rPr>
                <w:rFonts w:ascii="Times New Roman" w:eastAsia="Times New Roman" w:hAnsi="Times New Roman"/>
                <w:color w:val="000000"/>
                <w:sz w:val="22"/>
                <w:szCs w:val="22"/>
                <w:lang w:val="is-IS"/>
              </w:rPr>
              <w:t xml:space="preserve">Meðaltalsbreyting á bestu leiðréttu sjónskerpu frá 1. mánuði til 12. mánaðar samanborið við upphafsgildi </w:t>
            </w:r>
            <w:r w:rsidRPr="00121400">
              <w:rPr>
                <w:rFonts w:ascii="Times New Roman" w:hAnsi="Times New Roman"/>
                <w:color w:val="000000"/>
                <w:sz w:val="22"/>
                <w:szCs w:val="22"/>
                <w:lang w:val="is-IS"/>
              </w:rPr>
              <w:t>(bókstafir)</w:t>
            </w:r>
          </w:p>
        </w:tc>
        <w:tc>
          <w:tcPr>
            <w:tcW w:w="1843" w:type="dxa"/>
          </w:tcPr>
          <w:p w14:paraId="5727B0D9"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+12,8</w:t>
            </w:r>
          </w:p>
        </w:tc>
        <w:tc>
          <w:tcPr>
            <w:tcW w:w="1984" w:type="dxa"/>
          </w:tcPr>
          <w:p w14:paraId="28B85E2F"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+12,5</w:t>
            </w:r>
          </w:p>
        </w:tc>
        <w:tc>
          <w:tcPr>
            <w:tcW w:w="1247" w:type="dxa"/>
          </w:tcPr>
          <w:p w14:paraId="4401F363" w14:textId="77777777" w:rsidR="0076149F" w:rsidRPr="00121400" w:rsidRDefault="0029099A"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r w:rsidR="0076149F" w:rsidRPr="00121400" w14:paraId="5DCD96C1" w14:textId="77777777" w:rsidTr="00DF07BF">
        <w:tc>
          <w:tcPr>
            <w:tcW w:w="4219" w:type="dxa"/>
          </w:tcPr>
          <w:p w14:paraId="31B5FEEF" w14:textId="77777777" w:rsidR="0076149F" w:rsidRPr="00121400" w:rsidRDefault="0076149F" w:rsidP="00FC64DC">
            <w:pPr>
              <w:pStyle w:val="Text"/>
              <w:keepNext/>
              <w:spacing w:before="0"/>
              <w:jc w:val="left"/>
              <w:rPr>
                <w:rFonts w:eastAsia="MS Mincho"/>
                <w:sz w:val="22"/>
                <w:szCs w:val="22"/>
                <w:lang w:val="is-IS"/>
              </w:rPr>
            </w:pPr>
            <w:r w:rsidRPr="00121400">
              <w:rPr>
                <w:rFonts w:eastAsia="MS Mincho"/>
                <w:sz w:val="22"/>
                <w:szCs w:val="22"/>
                <w:lang w:val="is-IS"/>
              </w:rPr>
              <w:t>Hlutfall sjúklinga með aukna sjónskerpu um:</w:t>
            </w:r>
          </w:p>
          <w:p w14:paraId="2E01E281" w14:textId="77777777" w:rsidR="0076149F" w:rsidRPr="00121400" w:rsidRDefault="0076149F" w:rsidP="00FC64DC">
            <w:pPr>
              <w:pStyle w:val="Text"/>
              <w:keepNext/>
              <w:spacing w:before="0"/>
              <w:jc w:val="left"/>
              <w:rPr>
                <w:rFonts w:eastAsia="MS Mincho"/>
                <w:sz w:val="22"/>
                <w:szCs w:val="22"/>
                <w:lang w:val="is-IS"/>
              </w:rPr>
            </w:pPr>
            <w:r w:rsidRPr="00121400">
              <w:rPr>
                <w:rFonts w:eastAsia="MS Mincho"/>
                <w:sz w:val="22"/>
                <w:szCs w:val="22"/>
                <w:lang w:val="is-IS"/>
              </w:rPr>
              <w:t>≥15 bókstafi, eða náðu ≥84 bókstöfum með bestu leiðréttu sjónskerpu</w:t>
            </w:r>
          </w:p>
        </w:tc>
        <w:tc>
          <w:tcPr>
            <w:tcW w:w="1843" w:type="dxa"/>
          </w:tcPr>
          <w:p w14:paraId="195B33E0"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5AE1D704"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53,3%</w:t>
            </w:r>
          </w:p>
        </w:tc>
        <w:tc>
          <w:tcPr>
            <w:tcW w:w="1984" w:type="dxa"/>
          </w:tcPr>
          <w:p w14:paraId="25028899"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6D3F2EBF" w14:textId="77777777" w:rsidR="0076149F" w:rsidRPr="00121400" w:rsidRDefault="0076149F"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51,7%</w:t>
            </w:r>
          </w:p>
        </w:tc>
        <w:tc>
          <w:tcPr>
            <w:tcW w:w="1247" w:type="dxa"/>
          </w:tcPr>
          <w:p w14:paraId="2BF13512" w14:textId="77777777" w:rsidR="0076149F" w:rsidRPr="00121400" w:rsidRDefault="0076149F" w:rsidP="00FC64DC">
            <w:pPr>
              <w:pStyle w:val="Table"/>
              <w:keepNext/>
              <w:spacing w:before="0" w:after="0"/>
              <w:jc w:val="center"/>
              <w:rPr>
                <w:rFonts w:ascii="Times New Roman" w:hAnsi="Times New Roman"/>
                <w:sz w:val="22"/>
                <w:szCs w:val="22"/>
                <w:lang w:val="is-IS"/>
              </w:rPr>
            </w:pPr>
          </w:p>
          <w:p w14:paraId="5F8DCBBA" w14:textId="77777777" w:rsidR="0076149F" w:rsidRPr="00121400" w:rsidRDefault="0029099A"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bl>
    <w:p w14:paraId="331D5171" w14:textId="77777777" w:rsidR="0076149F" w:rsidRPr="00121400" w:rsidRDefault="0076149F" w:rsidP="00FC64DC">
      <w:pPr>
        <w:pStyle w:val="Text"/>
        <w:keepNext/>
        <w:spacing w:before="0"/>
        <w:jc w:val="left"/>
        <w:rPr>
          <w:sz w:val="22"/>
          <w:szCs w:val="22"/>
          <w:lang w:val="is-IS"/>
        </w:rPr>
      </w:pPr>
      <w:r w:rsidRPr="00121400">
        <w:rPr>
          <w:sz w:val="22"/>
          <w:szCs w:val="22"/>
          <w:vertAlign w:val="superscript"/>
          <w:lang w:val="is-IS"/>
        </w:rPr>
        <w:t>a</w:t>
      </w:r>
      <w:r w:rsidRPr="00121400">
        <w:rPr>
          <w:sz w:val="22"/>
          <w:szCs w:val="22"/>
          <w:lang w:val="is-IS"/>
        </w:rPr>
        <w:t xml:space="preserve"> p&lt;0,00001 samanburður við </w:t>
      </w:r>
      <w:r w:rsidR="0029099A" w:rsidRPr="00121400">
        <w:rPr>
          <w:sz w:val="22"/>
          <w:szCs w:val="22"/>
          <w:lang w:val="is-IS"/>
        </w:rPr>
        <w:t xml:space="preserve">viðmiðunarhóp sem fékk </w:t>
      </w:r>
      <w:r w:rsidR="0029099A" w:rsidRPr="00121400">
        <w:rPr>
          <w:color w:val="000000"/>
          <w:sz w:val="22"/>
          <w:lang w:val="is-IS"/>
        </w:rPr>
        <w:t>ljósnæmismeðferð með verteporfini (vPDT)</w:t>
      </w:r>
    </w:p>
    <w:p w14:paraId="06CA220A" w14:textId="77777777" w:rsidR="0076149F" w:rsidRPr="00121400" w:rsidRDefault="0076149F" w:rsidP="00FC64DC">
      <w:pPr>
        <w:keepNext/>
        <w:keepLines/>
        <w:widowControl w:val="0"/>
        <w:rPr>
          <w:szCs w:val="22"/>
          <w:lang w:eastAsia="x-none"/>
        </w:rPr>
      </w:pPr>
      <w:r w:rsidRPr="00121400">
        <w:rPr>
          <w:szCs w:val="22"/>
          <w:vertAlign w:val="superscript"/>
        </w:rPr>
        <w:t>b</w:t>
      </w:r>
      <w:r w:rsidR="0029099A" w:rsidRPr="00121400">
        <w:rPr>
          <w:szCs w:val="22"/>
          <w:vertAlign w:val="superscript"/>
        </w:rPr>
        <w:t xml:space="preserve"> </w:t>
      </w:r>
      <w:r w:rsidRPr="00121400">
        <w:rPr>
          <w:szCs w:val="22"/>
        </w:rPr>
        <w:t xml:space="preserve">Samanburður fram að 3. mánuði. Sjúklingum sem var slembiraðað á </w:t>
      </w:r>
      <w:r w:rsidR="0029099A" w:rsidRPr="00121400">
        <w:rPr>
          <w:color w:val="000000"/>
        </w:rPr>
        <w:t>ljósnæmismeðferð með verteporfini</w:t>
      </w:r>
      <w:r w:rsidR="0029099A" w:rsidRPr="00121400" w:rsidDel="0029099A">
        <w:rPr>
          <w:szCs w:val="22"/>
        </w:rPr>
        <w:t xml:space="preserve"> </w:t>
      </w:r>
      <w:r w:rsidRPr="00121400">
        <w:rPr>
          <w:szCs w:val="22"/>
        </w:rPr>
        <w:t>var leyft að fá meðferð með ranibizumabi frá 3. mánuði (í hópi III fengu 38 sjúklingar meðferð með ranibizumabi frá 3. mánuði)</w:t>
      </w:r>
    </w:p>
    <w:p w14:paraId="13887FC6" w14:textId="77777777" w:rsidR="0076149F" w:rsidRPr="00121400" w:rsidRDefault="0076149F" w:rsidP="00FC64DC">
      <w:pPr>
        <w:widowControl w:val="0"/>
        <w:rPr>
          <w:sz w:val="24"/>
          <w:lang w:eastAsia="x-none"/>
        </w:rPr>
      </w:pPr>
    </w:p>
    <w:p w14:paraId="769A93DC" w14:textId="77777777" w:rsidR="0076149F" w:rsidRPr="00121400" w:rsidRDefault="0076149F" w:rsidP="00FC64DC">
      <w:pPr>
        <w:keepNext/>
        <w:keepLines/>
        <w:widowControl w:val="0"/>
        <w:ind w:left="1134" w:hanging="1134"/>
        <w:rPr>
          <w:b/>
          <w:color w:val="000000"/>
        </w:rPr>
      </w:pPr>
      <w:r w:rsidRPr="00121400">
        <w:rPr>
          <w:b/>
          <w:color w:val="000000"/>
        </w:rPr>
        <w:t>Mynd 2</w:t>
      </w:r>
      <w:r w:rsidRPr="00121400">
        <w:rPr>
          <w:b/>
          <w:color w:val="000000"/>
        </w:rPr>
        <w:tab/>
        <w:t>Meðalbreyting á bestu leiðréttu sjónskerpu frá upphafsgildum til 12. mánaðar (RADIANCE)</w:t>
      </w:r>
    </w:p>
    <w:p w14:paraId="23276352" w14:textId="3CB26334" w:rsidR="0076149F" w:rsidRPr="00121400" w:rsidRDefault="0076149F" w:rsidP="00FC64DC">
      <w:pPr>
        <w:keepNext/>
        <w:keepLines/>
      </w:pPr>
    </w:p>
    <w:p w14:paraId="391A1921" w14:textId="45656A3C" w:rsidR="001D3A29" w:rsidRPr="00121400" w:rsidRDefault="002E10D0" w:rsidP="00FC64DC">
      <w:pPr>
        <w:rPr>
          <w:szCs w:val="22"/>
        </w:rPr>
      </w:pPr>
      <w:r w:rsidRPr="00121400">
        <w:rPr>
          <w:noProof/>
        </w:rPr>
        <w:drawing>
          <wp:inline distT="0" distB="0" distL="0" distR="0" wp14:anchorId="5B446870" wp14:editId="7253B9AC">
            <wp:extent cx="5760085" cy="4957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957445"/>
                    </a:xfrm>
                    <a:prstGeom prst="rect">
                      <a:avLst/>
                    </a:prstGeom>
                  </pic:spPr>
                </pic:pic>
              </a:graphicData>
            </a:graphic>
          </wp:inline>
        </w:drawing>
      </w:r>
    </w:p>
    <w:p w14:paraId="5EA96553" w14:textId="77777777" w:rsidR="002E10D0" w:rsidRPr="00121400" w:rsidRDefault="002E10D0" w:rsidP="00FC64DC">
      <w:pPr>
        <w:rPr>
          <w:szCs w:val="22"/>
        </w:rPr>
      </w:pPr>
    </w:p>
    <w:p w14:paraId="64FD4109" w14:textId="491D9333" w:rsidR="002E10D0" w:rsidRPr="00121400" w:rsidRDefault="002E10D0" w:rsidP="00FC64DC">
      <w:pPr>
        <w:rPr>
          <w:szCs w:val="22"/>
        </w:rPr>
      </w:pPr>
      <w:r w:rsidRPr="00121400">
        <w:rPr>
          <w:szCs w:val="22"/>
        </w:rPr>
        <w:t xml:space="preserve">Bættri sjón fylgdi minnkun á </w:t>
      </w:r>
      <w:r w:rsidRPr="00121400">
        <w:rPr>
          <w:color w:val="000000"/>
          <w:szCs w:val="22"/>
        </w:rPr>
        <w:t>miðþykkt sjónu.</w:t>
      </w:r>
    </w:p>
    <w:p w14:paraId="0C82E03D" w14:textId="77777777" w:rsidR="002E10D0" w:rsidRPr="00121400" w:rsidRDefault="002E10D0" w:rsidP="00FC64DC">
      <w:pPr>
        <w:rPr>
          <w:szCs w:val="22"/>
        </w:rPr>
      </w:pPr>
    </w:p>
    <w:p w14:paraId="3942E6BF" w14:textId="77777777" w:rsidR="0076149F" w:rsidRPr="00121400" w:rsidRDefault="0076149F" w:rsidP="00FC64DC">
      <w:pPr>
        <w:widowControl w:val="0"/>
        <w:rPr>
          <w:bCs/>
          <w:iCs/>
          <w:color w:val="000000"/>
          <w:szCs w:val="22"/>
        </w:rPr>
      </w:pPr>
      <w:r w:rsidRPr="00121400">
        <w:rPr>
          <w:szCs w:val="22"/>
        </w:rPr>
        <w:t xml:space="preserve">Fram kom að ávinningur sem sjúklingarnir greindu frá var meiri hjá hópunum sem fengu meðferð með ranibizumabi en hópnum sem fékk </w:t>
      </w:r>
      <w:r w:rsidR="00571095" w:rsidRPr="00121400">
        <w:rPr>
          <w:color w:val="000000"/>
        </w:rPr>
        <w:t>ljósnæmismeðferð með verteporfini</w:t>
      </w:r>
      <w:r w:rsidR="00571095" w:rsidRPr="00121400" w:rsidDel="00571095">
        <w:rPr>
          <w:szCs w:val="22"/>
        </w:rPr>
        <w:t xml:space="preserve"> </w:t>
      </w:r>
      <w:r w:rsidRPr="00121400">
        <w:rPr>
          <w:szCs w:val="22"/>
        </w:rPr>
        <w:t>(p</w:t>
      </w:r>
      <w:r w:rsidRPr="00121400">
        <w:rPr>
          <w:szCs w:val="22"/>
        </w:rPr>
        <w:noBreakHyphen/>
        <w:t xml:space="preserve">gildi &lt;0,05) hvað varðar </w:t>
      </w:r>
      <w:r w:rsidR="00571095" w:rsidRPr="00121400">
        <w:rPr>
          <w:szCs w:val="22"/>
        </w:rPr>
        <w:t xml:space="preserve">bætingu á </w:t>
      </w:r>
      <w:r w:rsidRPr="00121400">
        <w:rPr>
          <w:color w:val="000000"/>
          <w:szCs w:val="22"/>
        </w:rPr>
        <w:t>heildarskor</w:t>
      </w:r>
      <w:r w:rsidR="00571095" w:rsidRPr="00121400">
        <w:rPr>
          <w:color w:val="000000"/>
          <w:szCs w:val="22"/>
        </w:rPr>
        <w:t>i</w:t>
      </w:r>
      <w:r w:rsidRPr="00121400">
        <w:rPr>
          <w:color w:val="000000"/>
          <w:szCs w:val="22"/>
        </w:rPr>
        <w:t xml:space="preserve"> og nokkr</w:t>
      </w:r>
      <w:r w:rsidR="00571095" w:rsidRPr="00121400">
        <w:rPr>
          <w:color w:val="000000"/>
          <w:szCs w:val="22"/>
        </w:rPr>
        <w:t>um</w:t>
      </w:r>
      <w:r w:rsidRPr="00121400">
        <w:rPr>
          <w:color w:val="000000"/>
          <w:szCs w:val="22"/>
        </w:rPr>
        <w:t xml:space="preserve"> undirkv</w:t>
      </w:r>
      <w:r w:rsidR="00571095" w:rsidRPr="00121400">
        <w:rPr>
          <w:color w:val="000000"/>
          <w:szCs w:val="22"/>
        </w:rPr>
        <w:t>örðum</w:t>
      </w:r>
      <w:r w:rsidRPr="00121400">
        <w:rPr>
          <w:color w:val="000000"/>
          <w:szCs w:val="22"/>
        </w:rPr>
        <w:t xml:space="preserve"> (almenn sjón, nærsjón, geðheils</w:t>
      </w:r>
      <w:r w:rsidR="00571095" w:rsidRPr="00121400">
        <w:rPr>
          <w:color w:val="000000"/>
          <w:szCs w:val="22"/>
        </w:rPr>
        <w:t>a</w:t>
      </w:r>
      <w:r w:rsidRPr="00121400">
        <w:rPr>
          <w:color w:val="000000"/>
          <w:szCs w:val="22"/>
        </w:rPr>
        <w:t xml:space="preserve"> og hversu mikið viðkomandi er háður öðrum) </w:t>
      </w:r>
      <w:r w:rsidRPr="00121400">
        <w:rPr>
          <w:color w:val="000000"/>
        </w:rPr>
        <w:t>NEI VFQ</w:t>
      </w:r>
      <w:r w:rsidRPr="00121400">
        <w:rPr>
          <w:color w:val="000000"/>
        </w:rPr>
        <w:noBreakHyphen/>
        <w:t>25</w:t>
      </w:r>
      <w:r w:rsidRPr="00121400">
        <w:rPr>
          <w:bCs/>
          <w:iCs/>
          <w:color w:val="000000"/>
          <w:szCs w:val="22"/>
        </w:rPr>
        <w:t>.</w:t>
      </w:r>
    </w:p>
    <w:p w14:paraId="569B0C78" w14:textId="77777777" w:rsidR="0076149F" w:rsidRPr="00121400" w:rsidRDefault="0076149F" w:rsidP="00FC64DC">
      <w:pPr>
        <w:widowControl w:val="0"/>
        <w:rPr>
          <w:bCs/>
          <w:iCs/>
          <w:color w:val="000000"/>
          <w:szCs w:val="22"/>
        </w:rPr>
      </w:pPr>
    </w:p>
    <w:p w14:paraId="153A44B1" w14:textId="77777777" w:rsidR="0076149F" w:rsidRPr="00121400" w:rsidRDefault="0076149F" w:rsidP="00FC64DC">
      <w:pPr>
        <w:keepNext/>
        <w:widowControl w:val="0"/>
        <w:autoSpaceDE w:val="0"/>
        <w:autoSpaceDN w:val="0"/>
        <w:adjustRightInd w:val="0"/>
        <w:rPr>
          <w:i/>
          <w:iCs/>
          <w:color w:val="000000"/>
          <w:u w:val="single"/>
        </w:rPr>
      </w:pPr>
      <w:r w:rsidRPr="00121400">
        <w:rPr>
          <w:i/>
          <w:iCs/>
          <w:color w:val="000000"/>
          <w:u w:val="single"/>
        </w:rPr>
        <w:t>Meðferð við sjónskerðingu vegna nýæðamyndunar í æðu (</w:t>
      </w:r>
      <w:r w:rsidR="00AA3E49" w:rsidRPr="00121400">
        <w:rPr>
          <w:i/>
          <w:iCs/>
          <w:color w:val="000000"/>
          <w:u w:val="single"/>
        </w:rPr>
        <w:t xml:space="preserve">af öðrum orsökum en </w:t>
      </w:r>
      <w:r w:rsidRPr="00121400">
        <w:rPr>
          <w:i/>
          <w:iCs/>
          <w:color w:val="000000"/>
          <w:u w:val="single"/>
        </w:rPr>
        <w:t xml:space="preserve">nærsýni og </w:t>
      </w:r>
      <w:r w:rsidRPr="00121400">
        <w:rPr>
          <w:i/>
          <w:szCs w:val="22"/>
          <w:u w:val="single"/>
        </w:rPr>
        <w:t>vot</w:t>
      </w:r>
      <w:r w:rsidR="00571095" w:rsidRPr="00121400">
        <w:rPr>
          <w:i/>
          <w:szCs w:val="22"/>
          <w:u w:val="single"/>
        </w:rPr>
        <w:t xml:space="preserve">ri </w:t>
      </w:r>
      <w:r w:rsidRPr="00121400">
        <w:rPr>
          <w:i/>
          <w:szCs w:val="22"/>
          <w:u w:val="single"/>
        </w:rPr>
        <w:t>aldurstengdr</w:t>
      </w:r>
      <w:r w:rsidR="00571095" w:rsidRPr="00121400">
        <w:rPr>
          <w:i/>
          <w:szCs w:val="22"/>
          <w:u w:val="single"/>
        </w:rPr>
        <w:t>i</w:t>
      </w:r>
      <w:r w:rsidRPr="00121400">
        <w:rPr>
          <w:i/>
          <w:szCs w:val="22"/>
          <w:u w:val="single"/>
        </w:rPr>
        <w:t xml:space="preserve"> hrörnun í augnbotnum</w:t>
      </w:r>
      <w:r w:rsidRPr="00121400">
        <w:rPr>
          <w:i/>
          <w:iCs/>
          <w:color w:val="000000"/>
          <w:u w:val="single"/>
        </w:rPr>
        <w:t>)</w:t>
      </w:r>
    </w:p>
    <w:p w14:paraId="7769FFC2" w14:textId="77777777" w:rsidR="0076149F" w:rsidRPr="00121400" w:rsidRDefault="0076149F" w:rsidP="00FC64DC">
      <w:pPr>
        <w:keepNext/>
        <w:widowControl w:val="0"/>
        <w:rPr>
          <w:color w:val="000000"/>
        </w:rPr>
      </w:pPr>
      <w:r w:rsidRPr="00121400">
        <w:rPr>
          <w:color w:val="000000"/>
        </w:rPr>
        <w:t>Öryggi og verkun Lucentis hjá sjúklingum með sjónskerðingu vegna nýæðamyndunar í æðu var metið út frá upplýsingum úr 12</w:t>
      </w:r>
      <w:r w:rsidR="00571095" w:rsidRPr="00121400">
        <w:rPr>
          <w:color w:val="000000"/>
        </w:rPr>
        <w:t> </w:t>
      </w:r>
      <w:r w:rsidRPr="00121400">
        <w:rPr>
          <w:color w:val="000000"/>
        </w:rPr>
        <w:t>mánaða tvíblindri, lykilsamanburðarrannsókn með lyfleysu G2301 (MINERVA). Í rannsókninni var 178 fullorðnum sjúklingum slembiraðað í hlutfallinu 2:1 og fengu:</w:t>
      </w:r>
    </w:p>
    <w:p w14:paraId="38859DED" w14:textId="77777777" w:rsidR="0076149F" w:rsidRPr="00121400" w:rsidRDefault="0076149F" w:rsidP="00FC64DC">
      <w:pPr>
        <w:widowControl w:val="0"/>
        <w:numPr>
          <w:ilvl w:val="0"/>
          <w:numId w:val="50"/>
        </w:numPr>
        <w:tabs>
          <w:tab w:val="clear" w:pos="357"/>
          <w:tab w:val="num" w:pos="567"/>
        </w:tabs>
        <w:ind w:left="567" w:hanging="567"/>
        <w:rPr>
          <w:rFonts w:eastAsia="MS Mincho"/>
          <w:szCs w:val="22"/>
          <w:lang w:eastAsia="zh-CN"/>
        </w:rPr>
      </w:pPr>
      <w:r w:rsidRPr="00121400">
        <w:rPr>
          <w:rFonts w:eastAsia="MS Mincho"/>
          <w:szCs w:val="22"/>
          <w:lang w:eastAsia="zh-CN"/>
        </w:rPr>
        <w:t>ranibizumab 0,5 mg við upphaf sem fylgt var eftir með einstaklingsbundinni skömmtun miðað við virkni sjúkdóms</w:t>
      </w:r>
      <w:r w:rsidR="00AA3E49" w:rsidRPr="00121400">
        <w:rPr>
          <w:rFonts w:eastAsia="MS Mincho"/>
          <w:szCs w:val="22"/>
          <w:lang w:eastAsia="zh-CN"/>
        </w:rPr>
        <w:t xml:space="preserve"> metið </w:t>
      </w:r>
      <w:r w:rsidR="00367AF9" w:rsidRPr="00121400">
        <w:rPr>
          <w:rFonts w:eastAsia="MS Mincho"/>
          <w:szCs w:val="22"/>
          <w:lang w:eastAsia="zh-CN"/>
        </w:rPr>
        <w:t>út frá</w:t>
      </w:r>
      <w:r w:rsidR="00AA3E49" w:rsidRPr="00121400">
        <w:rPr>
          <w:rFonts w:eastAsia="MS Mincho"/>
          <w:szCs w:val="22"/>
          <w:lang w:eastAsia="zh-CN"/>
        </w:rPr>
        <w:t xml:space="preserve"> sjónskerpu og/eða </w:t>
      </w:r>
      <w:r w:rsidR="00367AF9" w:rsidRPr="00121400">
        <w:rPr>
          <w:rFonts w:eastAsia="MS Mincho"/>
          <w:szCs w:val="22"/>
          <w:lang w:eastAsia="zh-CN"/>
        </w:rPr>
        <w:t xml:space="preserve">líffærafræðilegum þáttum </w:t>
      </w:r>
      <w:r w:rsidR="00AA3E49" w:rsidRPr="00121400">
        <w:rPr>
          <w:rFonts w:eastAsia="MS Mincho"/>
          <w:szCs w:val="22"/>
          <w:lang w:eastAsia="zh-CN"/>
        </w:rPr>
        <w:t>(</w:t>
      </w:r>
      <w:r w:rsidR="00367AF9" w:rsidRPr="00121400">
        <w:rPr>
          <w:rFonts w:eastAsia="MS Mincho"/>
          <w:szCs w:val="22"/>
          <w:lang w:eastAsia="zh-CN"/>
        </w:rPr>
        <w:t>t.d skert sjónskerpa</w:t>
      </w:r>
      <w:r w:rsidR="00AA3E49" w:rsidRPr="00121400">
        <w:rPr>
          <w:rFonts w:eastAsia="MS Mincho"/>
          <w:szCs w:val="22"/>
          <w:lang w:eastAsia="zh-CN"/>
        </w:rPr>
        <w:t xml:space="preserve">, </w:t>
      </w:r>
      <w:r w:rsidR="00367AF9" w:rsidRPr="00121400">
        <w:rPr>
          <w:color w:val="000000"/>
        </w:rPr>
        <w:t>vökv</w:t>
      </w:r>
      <w:r w:rsidR="00571095" w:rsidRPr="00121400">
        <w:rPr>
          <w:color w:val="000000"/>
        </w:rPr>
        <w:t>i</w:t>
      </w:r>
      <w:r w:rsidR="00367AF9" w:rsidRPr="00121400">
        <w:rPr>
          <w:color w:val="000000"/>
        </w:rPr>
        <w:t xml:space="preserve"> innan eða undir sjónu</w:t>
      </w:r>
      <w:r w:rsidR="00646B07" w:rsidRPr="00121400">
        <w:rPr>
          <w:color w:val="000000"/>
        </w:rPr>
        <w:t xml:space="preserve">, blæðingar </w:t>
      </w:r>
      <w:r w:rsidR="00367AF9" w:rsidRPr="00121400">
        <w:rPr>
          <w:color w:val="000000"/>
        </w:rPr>
        <w:t>eða lek</w:t>
      </w:r>
      <w:r w:rsidR="00571095" w:rsidRPr="00121400">
        <w:rPr>
          <w:color w:val="000000"/>
        </w:rPr>
        <w:t>i);</w:t>
      </w:r>
    </w:p>
    <w:p w14:paraId="79086F07" w14:textId="77777777" w:rsidR="0076149F" w:rsidRPr="00121400" w:rsidRDefault="0076149F" w:rsidP="00FC64DC">
      <w:pPr>
        <w:widowControl w:val="0"/>
        <w:numPr>
          <w:ilvl w:val="0"/>
          <w:numId w:val="50"/>
        </w:numPr>
        <w:tabs>
          <w:tab w:val="clear" w:pos="357"/>
          <w:tab w:val="num" w:pos="567"/>
        </w:tabs>
        <w:ind w:left="567" w:hanging="567"/>
        <w:rPr>
          <w:rFonts w:eastAsia="MS Mincho"/>
          <w:color w:val="000000"/>
          <w:szCs w:val="22"/>
          <w:lang w:eastAsia="zh-CN"/>
        </w:rPr>
      </w:pPr>
      <w:r w:rsidRPr="00121400">
        <w:rPr>
          <w:rFonts w:eastAsia="MS Mincho"/>
          <w:szCs w:val="22"/>
          <w:lang w:eastAsia="zh-CN"/>
        </w:rPr>
        <w:t xml:space="preserve">inndæling með lyfleysu við upphaf sem fylgt var eftir með einstaklingsbundinni </w:t>
      </w:r>
      <w:r w:rsidR="00004EC2" w:rsidRPr="00121400">
        <w:rPr>
          <w:rFonts w:eastAsia="MS Mincho"/>
          <w:szCs w:val="22"/>
          <w:lang w:eastAsia="zh-CN"/>
        </w:rPr>
        <w:t>meðferð</w:t>
      </w:r>
      <w:r w:rsidRPr="00121400">
        <w:rPr>
          <w:rFonts w:eastAsia="MS Mincho"/>
          <w:szCs w:val="22"/>
          <w:lang w:eastAsia="zh-CN"/>
        </w:rPr>
        <w:t xml:space="preserve"> </w:t>
      </w:r>
      <w:r w:rsidR="00004EC2" w:rsidRPr="00121400">
        <w:rPr>
          <w:rFonts w:eastAsia="MS Mincho"/>
          <w:szCs w:val="22"/>
          <w:lang w:eastAsia="zh-CN"/>
        </w:rPr>
        <w:t>sem fór eftir</w:t>
      </w:r>
      <w:r w:rsidRPr="00121400">
        <w:rPr>
          <w:rFonts w:eastAsia="MS Mincho"/>
          <w:szCs w:val="22"/>
          <w:lang w:eastAsia="zh-CN"/>
        </w:rPr>
        <w:t xml:space="preserve"> virkni sjúkdóms</w:t>
      </w:r>
      <w:r w:rsidR="00DA466B" w:rsidRPr="00121400">
        <w:rPr>
          <w:rFonts w:eastAsia="MS Mincho"/>
          <w:szCs w:val="22"/>
          <w:lang w:eastAsia="zh-CN"/>
        </w:rPr>
        <w:t>.</w:t>
      </w:r>
    </w:p>
    <w:p w14:paraId="539848E4" w14:textId="77777777" w:rsidR="0076149F" w:rsidRPr="00121400" w:rsidRDefault="0076149F" w:rsidP="00FC64DC">
      <w:pPr>
        <w:widowControl w:val="0"/>
        <w:rPr>
          <w:rFonts w:eastAsia="MS Mincho"/>
          <w:szCs w:val="22"/>
          <w:lang w:eastAsia="zh-CN"/>
        </w:rPr>
      </w:pPr>
      <w:r w:rsidRPr="00121400">
        <w:rPr>
          <w:rFonts w:eastAsia="MS Mincho"/>
          <w:szCs w:val="22"/>
          <w:lang w:eastAsia="zh-CN"/>
        </w:rPr>
        <w:t>Eftir</w:t>
      </w:r>
      <w:r w:rsidR="00571095" w:rsidRPr="00121400">
        <w:rPr>
          <w:rFonts w:eastAsia="MS Mincho"/>
          <w:szCs w:val="22"/>
          <w:lang w:eastAsia="zh-CN"/>
        </w:rPr>
        <w:t xml:space="preserve"> </w:t>
      </w:r>
      <w:r w:rsidRPr="00121400">
        <w:rPr>
          <w:rFonts w:eastAsia="MS Mincho"/>
          <w:szCs w:val="22"/>
          <w:lang w:eastAsia="zh-CN"/>
        </w:rPr>
        <w:t>2.</w:t>
      </w:r>
      <w:r w:rsidR="00571095" w:rsidRPr="00121400">
        <w:rPr>
          <w:rFonts w:eastAsia="MS Mincho"/>
          <w:szCs w:val="22"/>
          <w:lang w:eastAsia="zh-CN"/>
        </w:rPr>
        <w:t> </w:t>
      </w:r>
      <w:r w:rsidRPr="00121400">
        <w:rPr>
          <w:rFonts w:eastAsia="MS Mincho"/>
          <w:szCs w:val="22"/>
          <w:lang w:eastAsia="zh-CN"/>
        </w:rPr>
        <w:t>mánuð fengu allir sjúklingar opna meðferð með ranibizumabi eftir þörfum.</w:t>
      </w:r>
    </w:p>
    <w:p w14:paraId="14313BA8" w14:textId="77777777" w:rsidR="0076149F" w:rsidRPr="00121400" w:rsidRDefault="0076149F" w:rsidP="00FC64DC">
      <w:pPr>
        <w:widowControl w:val="0"/>
        <w:rPr>
          <w:color w:val="000000"/>
          <w:szCs w:val="22"/>
        </w:rPr>
      </w:pPr>
    </w:p>
    <w:p w14:paraId="3FCA53EE" w14:textId="77777777" w:rsidR="00646B07" w:rsidRPr="00121400" w:rsidRDefault="0076149F" w:rsidP="00FC64DC">
      <w:pPr>
        <w:widowControl w:val="0"/>
        <w:rPr>
          <w:color w:val="000000"/>
        </w:rPr>
      </w:pPr>
      <w:r w:rsidRPr="00121400">
        <w:rPr>
          <w:color w:val="000000"/>
        </w:rPr>
        <w:t>Lykilniðurstöður úr MINERVA eru teknar saman í töflu 3 og mynd 3.</w:t>
      </w:r>
      <w:r w:rsidR="00646B07" w:rsidRPr="00121400">
        <w:rPr>
          <w:color w:val="000000"/>
        </w:rPr>
        <w:t xml:space="preserve"> </w:t>
      </w:r>
      <w:r w:rsidR="00571095" w:rsidRPr="00121400">
        <w:rPr>
          <w:color w:val="000000"/>
        </w:rPr>
        <w:t>Fram kom bætt sjón og henni</w:t>
      </w:r>
      <w:r w:rsidR="00DA466B" w:rsidRPr="00121400">
        <w:rPr>
          <w:bCs/>
          <w:iCs/>
          <w:color w:val="000000"/>
          <w:szCs w:val="22"/>
          <w:lang w:eastAsia="x-none"/>
        </w:rPr>
        <w:t xml:space="preserve"> fylgdi minnkandi </w:t>
      </w:r>
      <w:r w:rsidR="00DA466B" w:rsidRPr="00121400">
        <w:rPr>
          <w:color w:val="000000"/>
          <w:szCs w:val="22"/>
        </w:rPr>
        <w:t>miðlæg þykknun í undirlagi sjónu</w:t>
      </w:r>
      <w:r w:rsidR="00DA466B" w:rsidRPr="00121400">
        <w:rPr>
          <w:bCs/>
          <w:iCs/>
          <w:color w:val="000000"/>
          <w:szCs w:val="22"/>
          <w:lang w:eastAsia="x-none"/>
        </w:rPr>
        <w:t xml:space="preserve"> á 12 mánaða tímabilinu</w:t>
      </w:r>
      <w:r w:rsidR="00646B07" w:rsidRPr="00121400">
        <w:rPr>
          <w:color w:val="000000"/>
        </w:rPr>
        <w:t>.</w:t>
      </w:r>
    </w:p>
    <w:p w14:paraId="50029844" w14:textId="77777777" w:rsidR="00646B07" w:rsidRPr="00121400" w:rsidRDefault="00646B07" w:rsidP="00FC64DC">
      <w:pPr>
        <w:widowControl w:val="0"/>
        <w:rPr>
          <w:color w:val="000000"/>
        </w:rPr>
      </w:pPr>
    </w:p>
    <w:p w14:paraId="0E985B7F" w14:textId="77777777" w:rsidR="0076149F" w:rsidRPr="00121400" w:rsidRDefault="00646B07" w:rsidP="00FC64DC">
      <w:pPr>
        <w:widowControl w:val="0"/>
        <w:rPr>
          <w:color w:val="000000"/>
        </w:rPr>
      </w:pPr>
      <w:r w:rsidRPr="00121400">
        <w:rPr>
          <w:bCs/>
          <w:iCs/>
          <w:color w:val="000000"/>
          <w:szCs w:val="22"/>
          <w:lang w:eastAsia="x-none"/>
        </w:rPr>
        <w:t>Meðalfjöldi inndælinga á 12 mán</w:t>
      </w:r>
      <w:r w:rsidR="00DA466B" w:rsidRPr="00121400">
        <w:rPr>
          <w:bCs/>
          <w:iCs/>
          <w:color w:val="000000"/>
          <w:szCs w:val="22"/>
          <w:lang w:eastAsia="x-none"/>
        </w:rPr>
        <w:t>uðum</w:t>
      </w:r>
      <w:r w:rsidRPr="00121400">
        <w:rPr>
          <w:bCs/>
          <w:iCs/>
          <w:color w:val="000000"/>
          <w:szCs w:val="22"/>
          <w:lang w:eastAsia="x-none"/>
        </w:rPr>
        <w:t xml:space="preserve"> var 5,8 hjá ranibizumab hópnum og 5,4 hjá sjúklingum í lyfleysuhópnum sem voru hæfir til að fá ranibizumab frá 2.</w:t>
      </w:r>
      <w:r w:rsidR="00571095" w:rsidRPr="00121400">
        <w:rPr>
          <w:bCs/>
          <w:iCs/>
          <w:color w:val="000000"/>
          <w:szCs w:val="22"/>
          <w:lang w:eastAsia="x-none"/>
        </w:rPr>
        <w:t> </w:t>
      </w:r>
      <w:r w:rsidR="00DA466B" w:rsidRPr="00121400">
        <w:rPr>
          <w:bCs/>
          <w:iCs/>
          <w:color w:val="000000"/>
          <w:szCs w:val="22"/>
          <w:lang w:eastAsia="x-none"/>
        </w:rPr>
        <w:t>m</w:t>
      </w:r>
      <w:r w:rsidRPr="00121400">
        <w:rPr>
          <w:bCs/>
          <w:iCs/>
          <w:color w:val="000000"/>
          <w:szCs w:val="22"/>
          <w:lang w:eastAsia="x-none"/>
        </w:rPr>
        <w:t xml:space="preserve">ánuði og áfram. Í lyfleysuhópnum fengu 7 af 59 sjúklingum enga meðferð með ranibizumabi í augað sem var rannsakað </w:t>
      </w:r>
      <w:r w:rsidR="00DA466B" w:rsidRPr="00121400">
        <w:rPr>
          <w:bCs/>
          <w:iCs/>
          <w:color w:val="000000"/>
          <w:szCs w:val="22"/>
          <w:lang w:eastAsia="x-none"/>
        </w:rPr>
        <w:t xml:space="preserve">á </w:t>
      </w:r>
      <w:r w:rsidRPr="00121400">
        <w:rPr>
          <w:bCs/>
          <w:iCs/>
          <w:color w:val="000000"/>
          <w:szCs w:val="22"/>
          <w:lang w:eastAsia="x-none"/>
        </w:rPr>
        <w:t>þess</w:t>
      </w:r>
      <w:r w:rsidR="00DA466B" w:rsidRPr="00121400">
        <w:rPr>
          <w:bCs/>
          <w:iCs/>
          <w:color w:val="000000"/>
          <w:szCs w:val="22"/>
          <w:lang w:eastAsia="x-none"/>
        </w:rPr>
        <w:t>u</w:t>
      </w:r>
      <w:r w:rsidRPr="00121400">
        <w:rPr>
          <w:bCs/>
          <w:iCs/>
          <w:color w:val="000000"/>
          <w:szCs w:val="22"/>
          <w:lang w:eastAsia="x-none"/>
        </w:rPr>
        <w:t xml:space="preserve"> 12</w:t>
      </w:r>
      <w:r w:rsidR="00571095" w:rsidRPr="00121400">
        <w:rPr>
          <w:bCs/>
          <w:iCs/>
          <w:color w:val="000000"/>
          <w:szCs w:val="22"/>
          <w:lang w:eastAsia="x-none"/>
        </w:rPr>
        <w:t> </w:t>
      </w:r>
      <w:r w:rsidRPr="00121400">
        <w:rPr>
          <w:bCs/>
          <w:iCs/>
          <w:color w:val="000000"/>
          <w:szCs w:val="22"/>
          <w:lang w:eastAsia="x-none"/>
        </w:rPr>
        <w:t>mán</w:t>
      </w:r>
      <w:r w:rsidR="00DA466B" w:rsidRPr="00121400">
        <w:rPr>
          <w:bCs/>
          <w:iCs/>
          <w:color w:val="000000"/>
          <w:szCs w:val="22"/>
          <w:lang w:eastAsia="x-none"/>
        </w:rPr>
        <w:t>aða tímabili</w:t>
      </w:r>
      <w:r w:rsidRPr="00121400">
        <w:rPr>
          <w:bCs/>
          <w:iCs/>
          <w:color w:val="000000"/>
          <w:szCs w:val="22"/>
          <w:lang w:eastAsia="x-none"/>
        </w:rPr>
        <w:t>.</w:t>
      </w:r>
    </w:p>
    <w:p w14:paraId="05FAD51B" w14:textId="77777777" w:rsidR="0076149F" w:rsidRPr="00121400" w:rsidRDefault="0076149F" w:rsidP="00FC64DC">
      <w:pPr>
        <w:widowControl w:val="0"/>
        <w:rPr>
          <w:color w:val="000000"/>
        </w:rPr>
      </w:pPr>
    </w:p>
    <w:p w14:paraId="02CE289B" w14:textId="77777777" w:rsidR="0076149F" w:rsidRPr="00121400" w:rsidRDefault="0076149F" w:rsidP="00FC64DC">
      <w:pPr>
        <w:keepNext/>
        <w:keepLines/>
        <w:widowControl w:val="0"/>
        <w:rPr>
          <w:b/>
          <w:color w:val="000000"/>
        </w:rPr>
      </w:pPr>
      <w:r w:rsidRPr="00121400">
        <w:rPr>
          <w:b/>
          <w:color w:val="000000"/>
        </w:rPr>
        <w:t>Tafla 3</w:t>
      </w:r>
      <w:r w:rsidRPr="00121400">
        <w:rPr>
          <w:b/>
          <w:color w:val="000000"/>
        </w:rPr>
        <w:tab/>
        <w:t>Niðurstöður eftir 2.</w:t>
      </w:r>
      <w:r w:rsidR="00ED3EA7" w:rsidRPr="00121400">
        <w:rPr>
          <w:b/>
          <w:color w:val="000000"/>
        </w:rPr>
        <w:t> </w:t>
      </w:r>
      <w:r w:rsidRPr="00121400">
        <w:rPr>
          <w:b/>
          <w:color w:val="000000"/>
        </w:rPr>
        <w:t>mánuð (MINERVA)</w:t>
      </w:r>
    </w:p>
    <w:p w14:paraId="39F873D6" w14:textId="77777777" w:rsidR="0076149F" w:rsidRPr="00121400" w:rsidRDefault="0076149F" w:rsidP="00FC64DC">
      <w:pPr>
        <w:keepNext/>
        <w:keepLines/>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gridCol w:w="1962"/>
        <w:gridCol w:w="1923"/>
      </w:tblGrid>
      <w:tr w:rsidR="0076149F" w:rsidRPr="00121400" w14:paraId="734B73A2" w14:textId="77777777" w:rsidTr="00ED3EA7">
        <w:tc>
          <w:tcPr>
            <w:tcW w:w="5353" w:type="dxa"/>
          </w:tcPr>
          <w:p w14:paraId="0B80B50F" w14:textId="77777777" w:rsidR="0076149F" w:rsidRPr="00121400" w:rsidRDefault="0076149F" w:rsidP="00FC64DC">
            <w:pPr>
              <w:keepNext/>
              <w:keepLines/>
              <w:widowControl w:val="0"/>
              <w:rPr>
                <w:b/>
                <w:color w:val="000000"/>
              </w:rPr>
            </w:pPr>
          </w:p>
        </w:tc>
        <w:tc>
          <w:tcPr>
            <w:tcW w:w="1985" w:type="dxa"/>
          </w:tcPr>
          <w:p w14:paraId="63AEC289" w14:textId="77777777" w:rsidR="0076149F" w:rsidRPr="00121400" w:rsidRDefault="0076149F" w:rsidP="00FC64DC">
            <w:pPr>
              <w:keepNext/>
              <w:keepLines/>
              <w:widowControl w:val="0"/>
              <w:rPr>
                <w:b/>
                <w:color w:val="000000"/>
              </w:rPr>
            </w:pPr>
            <w:r w:rsidRPr="00121400">
              <w:rPr>
                <w:b/>
                <w:color w:val="000000"/>
              </w:rPr>
              <w:t>Ranibizumab 0,5 mg (n=119)</w:t>
            </w:r>
          </w:p>
        </w:tc>
        <w:tc>
          <w:tcPr>
            <w:tcW w:w="1949" w:type="dxa"/>
          </w:tcPr>
          <w:p w14:paraId="4269E38D" w14:textId="77777777" w:rsidR="0076149F" w:rsidRPr="00121400" w:rsidRDefault="0076149F" w:rsidP="00FC64DC">
            <w:pPr>
              <w:keepNext/>
              <w:keepLines/>
              <w:widowControl w:val="0"/>
              <w:rPr>
                <w:b/>
                <w:color w:val="000000"/>
              </w:rPr>
            </w:pPr>
            <w:r w:rsidRPr="00121400">
              <w:rPr>
                <w:b/>
                <w:color w:val="000000"/>
              </w:rPr>
              <w:t>Lyfleysa (n=59)</w:t>
            </w:r>
          </w:p>
        </w:tc>
      </w:tr>
      <w:tr w:rsidR="0076149F" w:rsidRPr="00121400" w14:paraId="5F48F266" w14:textId="77777777" w:rsidTr="00ED3EA7">
        <w:tc>
          <w:tcPr>
            <w:tcW w:w="5353" w:type="dxa"/>
          </w:tcPr>
          <w:p w14:paraId="309FFEC5" w14:textId="77777777" w:rsidR="0076149F" w:rsidRPr="00121400" w:rsidRDefault="0076149F" w:rsidP="00FC64DC">
            <w:pPr>
              <w:keepNext/>
              <w:keepLines/>
              <w:widowControl w:val="0"/>
              <w:rPr>
                <w:color w:val="000000"/>
              </w:rPr>
            </w:pPr>
            <w:r w:rsidRPr="00121400">
              <w:rPr>
                <w:bCs/>
                <w:iCs/>
                <w:color w:val="000000"/>
                <w:szCs w:val="22"/>
              </w:rPr>
              <w:t>Meðalbreyting bestu leiðrétt</w:t>
            </w:r>
            <w:r w:rsidR="00DA466B" w:rsidRPr="00121400">
              <w:rPr>
                <w:bCs/>
                <w:iCs/>
                <w:color w:val="000000"/>
                <w:szCs w:val="22"/>
              </w:rPr>
              <w:t>u</w:t>
            </w:r>
            <w:r w:rsidRPr="00121400">
              <w:rPr>
                <w:bCs/>
                <w:iCs/>
                <w:color w:val="000000"/>
                <w:szCs w:val="22"/>
              </w:rPr>
              <w:t xml:space="preserve"> sjónskerpu frá</w:t>
            </w:r>
            <w:r w:rsidRPr="00121400">
              <w:rPr>
                <w:color w:val="000000"/>
                <w:szCs w:val="22"/>
              </w:rPr>
              <w:t xml:space="preserve"> upphaf</w:t>
            </w:r>
            <w:r w:rsidR="00D47873" w:rsidRPr="00121400">
              <w:rPr>
                <w:color w:val="000000"/>
                <w:szCs w:val="22"/>
              </w:rPr>
              <w:t>sgildi</w:t>
            </w:r>
            <w:r w:rsidRPr="00121400">
              <w:rPr>
                <w:color w:val="000000"/>
                <w:szCs w:val="22"/>
              </w:rPr>
              <w:t xml:space="preserve"> til 2</w:t>
            </w:r>
            <w:r w:rsidR="00ED3EA7" w:rsidRPr="00121400">
              <w:rPr>
                <w:color w:val="000000"/>
                <w:szCs w:val="22"/>
              </w:rPr>
              <w:t> </w:t>
            </w:r>
            <w:r w:rsidRPr="00121400">
              <w:rPr>
                <w:color w:val="000000"/>
                <w:szCs w:val="22"/>
              </w:rPr>
              <w:t>mánaðar</w:t>
            </w:r>
            <w:r w:rsidRPr="00121400">
              <w:rPr>
                <w:color w:val="000000"/>
                <w:vertAlign w:val="superscript"/>
              </w:rPr>
              <w:t xml:space="preserve"> </w:t>
            </w:r>
          </w:p>
        </w:tc>
        <w:tc>
          <w:tcPr>
            <w:tcW w:w="1985" w:type="dxa"/>
          </w:tcPr>
          <w:p w14:paraId="04FD9B38" w14:textId="77777777" w:rsidR="0076149F" w:rsidRPr="00121400" w:rsidRDefault="0076149F" w:rsidP="00FC64DC">
            <w:pPr>
              <w:keepNext/>
              <w:keepLines/>
              <w:widowControl w:val="0"/>
              <w:rPr>
                <w:color w:val="000000"/>
              </w:rPr>
            </w:pPr>
            <w:r w:rsidRPr="00121400">
              <w:rPr>
                <w:color w:val="000000"/>
              </w:rPr>
              <w:t>9,5 bókstafir</w:t>
            </w:r>
          </w:p>
        </w:tc>
        <w:tc>
          <w:tcPr>
            <w:tcW w:w="1949" w:type="dxa"/>
          </w:tcPr>
          <w:p w14:paraId="10386A0B" w14:textId="77777777" w:rsidR="0076149F" w:rsidRPr="00121400" w:rsidRDefault="0076149F" w:rsidP="00FC64DC">
            <w:pPr>
              <w:keepNext/>
              <w:keepLines/>
              <w:widowControl w:val="0"/>
              <w:rPr>
                <w:color w:val="000000"/>
              </w:rPr>
            </w:pPr>
            <w:r w:rsidRPr="00121400">
              <w:rPr>
                <w:color w:val="000000"/>
              </w:rPr>
              <w:noBreakHyphen/>
              <w:t>0,4 bókstafir</w:t>
            </w:r>
          </w:p>
        </w:tc>
      </w:tr>
      <w:tr w:rsidR="0076149F" w:rsidRPr="00121400" w14:paraId="2AFE9A66" w14:textId="77777777" w:rsidTr="00ED3EA7">
        <w:tc>
          <w:tcPr>
            <w:tcW w:w="5353" w:type="dxa"/>
          </w:tcPr>
          <w:p w14:paraId="0C881B0F" w14:textId="77777777" w:rsidR="0076149F" w:rsidRPr="00121400" w:rsidRDefault="0076149F" w:rsidP="00FC64DC">
            <w:pPr>
              <w:keepNext/>
              <w:keepLines/>
              <w:widowControl w:val="0"/>
              <w:rPr>
                <w:color w:val="000000"/>
              </w:rPr>
            </w:pPr>
            <w:r w:rsidRPr="00121400">
              <w:rPr>
                <w:color w:val="000000"/>
              </w:rPr>
              <w:t xml:space="preserve">Aukning um </w:t>
            </w:r>
            <w:r w:rsidRPr="00121400">
              <w:rPr>
                <w:rFonts w:eastAsia="MS Mincho"/>
                <w:szCs w:val="22"/>
              </w:rPr>
              <w:t>≥</w:t>
            </w:r>
            <w:r w:rsidRPr="00121400">
              <w:rPr>
                <w:color w:val="000000"/>
              </w:rPr>
              <w:t>15 bókstafi frá upphafi eða 84 stöfum náð eftir 2.</w:t>
            </w:r>
            <w:r w:rsidR="00ED3EA7" w:rsidRPr="00121400">
              <w:rPr>
                <w:color w:val="000000"/>
              </w:rPr>
              <w:t> </w:t>
            </w:r>
            <w:r w:rsidRPr="00121400">
              <w:rPr>
                <w:color w:val="000000"/>
              </w:rPr>
              <w:t>mánuð</w:t>
            </w:r>
          </w:p>
        </w:tc>
        <w:tc>
          <w:tcPr>
            <w:tcW w:w="1985" w:type="dxa"/>
          </w:tcPr>
          <w:p w14:paraId="5C82C66B" w14:textId="77777777" w:rsidR="0076149F" w:rsidRPr="00121400" w:rsidRDefault="0076149F" w:rsidP="00FC64DC">
            <w:pPr>
              <w:keepNext/>
              <w:keepLines/>
              <w:widowControl w:val="0"/>
              <w:rPr>
                <w:color w:val="000000"/>
              </w:rPr>
            </w:pPr>
            <w:r w:rsidRPr="00121400">
              <w:rPr>
                <w:color w:val="000000"/>
              </w:rPr>
              <w:t>31,4%</w:t>
            </w:r>
          </w:p>
        </w:tc>
        <w:tc>
          <w:tcPr>
            <w:tcW w:w="1949" w:type="dxa"/>
          </w:tcPr>
          <w:p w14:paraId="2002EB03" w14:textId="77777777" w:rsidR="0076149F" w:rsidRPr="00121400" w:rsidRDefault="0076149F" w:rsidP="00FC64DC">
            <w:pPr>
              <w:keepNext/>
              <w:keepLines/>
              <w:widowControl w:val="0"/>
              <w:rPr>
                <w:color w:val="000000"/>
              </w:rPr>
            </w:pPr>
            <w:r w:rsidRPr="00121400">
              <w:rPr>
                <w:color w:val="000000"/>
              </w:rPr>
              <w:t>12,3%</w:t>
            </w:r>
          </w:p>
        </w:tc>
      </w:tr>
      <w:tr w:rsidR="0076149F" w:rsidRPr="00121400" w14:paraId="672691A8" w14:textId="77777777" w:rsidTr="00ED3EA7">
        <w:tc>
          <w:tcPr>
            <w:tcW w:w="5353" w:type="dxa"/>
          </w:tcPr>
          <w:p w14:paraId="0475F966" w14:textId="77777777" w:rsidR="0076149F" w:rsidRPr="00121400" w:rsidRDefault="00D47873" w:rsidP="00FC64DC">
            <w:pPr>
              <w:keepNext/>
              <w:keepLines/>
              <w:widowControl w:val="0"/>
              <w:rPr>
                <w:color w:val="000000"/>
              </w:rPr>
            </w:pPr>
            <w:r w:rsidRPr="00121400">
              <w:rPr>
                <w:color w:val="000000"/>
              </w:rPr>
              <w:t>Sjúklingar töpuðu ekki</w:t>
            </w:r>
            <w:r w:rsidR="0076149F" w:rsidRPr="00121400" w:rsidDel="007163BE">
              <w:rPr>
                <w:color w:val="000000"/>
              </w:rPr>
              <w:t xml:space="preserve"> </w:t>
            </w:r>
            <w:r w:rsidR="0076149F" w:rsidRPr="00121400">
              <w:rPr>
                <w:color w:val="000000"/>
              </w:rPr>
              <w:t>&gt;15 bókst</w:t>
            </w:r>
            <w:r w:rsidRPr="00121400">
              <w:rPr>
                <w:color w:val="000000"/>
              </w:rPr>
              <w:t>öfum</w:t>
            </w:r>
            <w:r w:rsidR="0076149F" w:rsidRPr="00121400">
              <w:rPr>
                <w:color w:val="000000"/>
              </w:rPr>
              <w:t xml:space="preserve"> frá upphafi þar til eftir 2.</w:t>
            </w:r>
            <w:r w:rsidR="00ED3EA7" w:rsidRPr="00121400">
              <w:rPr>
                <w:color w:val="000000"/>
              </w:rPr>
              <w:t> </w:t>
            </w:r>
            <w:r w:rsidR="0076149F" w:rsidRPr="00121400">
              <w:rPr>
                <w:color w:val="000000"/>
              </w:rPr>
              <w:t>mánuð</w:t>
            </w:r>
          </w:p>
        </w:tc>
        <w:tc>
          <w:tcPr>
            <w:tcW w:w="1985" w:type="dxa"/>
          </w:tcPr>
          <w:p w14:paraId="3CED7654" w14:textId="77777777" w:rsidR="0076149F" w:rsidRPr="00121400" w:rsidRDefault="0076149F" w:rsidP="00FC64DC">
            <w:pPr>
              <w:keepNext/>
              <w:keepLines/>
              <w:widowControl w:val="0"/>
              <w:rPr>
                <w:color w:val="000000"/>
              </w:rPr>
            </w:pPr>
            <w:r w:rsidRPr="00121400">
              <w:rPr>
                <w:color w:val="000000"/>
              </w:rPr>
              <w:t>99,2%</w:t>
            </w:r>
          </w:p>
        </w:tc>
        <w:tc>
          <w:tcPr>
            <w:tcW w:w="1949" w:type="dxa"/>
          </w:tcPr>
          <w:p w14:paraId="7CE137CC" w14:textId="77777777" w:rsidR="0076149F" w:rsidRPr="00121400" w:rsidRDefault="0076149F" w:rsidP="00FC64DC">
            <w:pPr>
              <w:keepNext/>
              <w:keepLines/>
              <w:widowControl w:val="0"/>
              <w:rPr>
                <w:color w:val="000000"/>
              </w:rPr>
            </w:pPr>
            <w:r w:rsidRPr="00121400">
              <w:rPr>
                <w:color w:val="000000"/>
              </w:rPr>
              <w:t>94,7%</w:t>
            </w:r>
          </w:p>
        </w:tc>
      </w:tr>
      <w:tr w:rsidR="0076149F" w:rsidRPr="00121400" w14:paraId="2F65F89E" w14:textId="77777777" w:rsidTr="00ED3EA7">
        <w:tc>
          <w:tcPr>
            <w:tcW w:w="5353" w:type="dxa"/>
          </w:tcPr>
          <w:p w14:paraId="4DAEC04F" w14:textId="77777777" w:rsidR="0076149F" w:rsidRPr="00121400" w:rsidRDefault="0076149F" w:rsidP="00FC64DC">
            <w:pPr>
              <w:keepNext/>
              <w:keepLines/>
              <w:widowControl w:val="0"/>
              <w:rPr>
                <w:color w:val="000000"/>
              </w:rPr>
            </w:pPr>
            <w:r w:rsidRPr="00121400">
              <w:rPr>
                <w:color w:val="000000"/>
              </w:rPr>
              <w:t>Minnkun CSFT</w:t>
            </w:r>
            <w:r w:rsidRPr="00121400">
              <w:rPr>
                <w:color w:val="000000"/>
                <w:vertAlign w:val="superscript"/>
              </w:rPr>
              <w:t>b</w:t>
            </w:r>
            <w:r w:rsidRPr="00121400">
              <w:rPr>
                <w:color w:val="000000"/>
              </w:rPr>
              <w:t xml:space="preserve"> frá upphafi að 2.</w:t>
            </w:r>
            <w:r w:rsidR="00ED3EA7" w:rsidRPr="00121400">
              <w:rPr>
                <w:color w:val="000000"/>
              </w:rPr>
              <w:t> </w:t>
            </w:r>
            <w:r w:rsidRPr="00121400">
              <w:rPr>
                <w:color w:val="000000"/>
              </w:rPr>
              <w:t>mánuði</w:t>
            </w:r>
            <w:r w:rsidRPr="00121400">
              <w:rPr>
                <w:color w:val="000000"/>
                <w:vertAlign w:val="superscript"/>
              </w:rPr>
              <w:t>a</w:t>
            </w:r>
          </w:p>
        </w:tc>
        <w:tc>
          <w:tcPr>
            <w:tcW w:w="1985" w:type="dxa"/>
          </w:tcPr>
          <w:p w14:paraId="44146E37" w14:textId="77777777" w:rsidR="0076149F" w:rsidRPr="00121400" w:rsidRDefault="0076149F" w:rsidP="00FC64DC">
            <w:pPr>
              <w:keepNext/>
              <w:keepLines/>
              <w:widowControl w:val="0"/>
              <w:rPr>
                <w:color w:val="000000"/>
              </w:rPr>
            </w:pPr>
            <w:r w:rsidRPr="00121400">
              <w:rPr>
                <w:color w:val="000000"/>
              </w:rPr>
              <w:t>77 µm</w:t>
            </w:r>
          </w:p>
        </w:tc>
        <w:tc>
          <w:tcPr>
            <w:tcW w:w="1949" w:type="dxa"/>
          </w:tcPr>
          <w:p w14:paraId="5ED513D0" w14:textId="77777777" w:rsidR="0076149F" w:rsidRPr="00121400" w:rsidRDefault="0076149F" w:rsidP="00FC64DC">
            <w:pPr>
              <w:keepNext/>
              <w:keepLines/>
              <w:widowControl w:val="0"/>
              <w:rPr>
                <w:color w:val="000000"/>
              </w:rPr>
            </w:pPr>
            <w:r w:rsidRPr="00121400">
              <w:rPr>
                <w:color w:val="000000"/>
              </w:rPr>
              <w:noBreakHyphen/>
              <w:t>9,8 µm</w:t>
            </w:r>
          </w:p>
        </w:tc>
      </w:tr>
    </w:tbl>
    <w:p w14:paraId="75FF8802" w14:textId="77777777" w:rsidR="0076149F" w:rsidRPr="00121400" w:rsidRDefault="0076149F" w:rsidP="00FC64DC">
      <w:pPr>
        <w:keepNext/>
        <w:keepLines/>
        <w:widowControl w:val="0"/>
        <w:rPr>
          <w:color w:val="000000"/>
        </w:rPr>
      </w:pPr>
      <w:r w:rsidRPr="00121400">
        <w:rPr>
          <w:color w:val="000000"/>
          <w:vertAlign w:val="superscript"/>
        </w:rPr>
        <w:t>a</w:t>
      </w:r>
      <w:r w:rsidRPr="00121400">
        <w:rPr>
          <w:color w:val="000000"/>
        </w:rPr>
        <w:t xml:space="preserve"> Einhliða p&lt;0,001 samanborið við lyfleysu</w:t>
      </w:r>
    </w:p>
    <w:p w14:paraId="6711A0EC" w14:textId="77777777" w:rsidR="0076149F" w:rsidRPr="00121400" w:rsidRDefault="0076149F" w:rsidP="00FC64DC">
      <w:pPr>
        <w:keepNext/>
        <w:keepLines/>
        <w:widowControl w:val="0"/>
        <w:rPr>
          <w:color w:val="000000"/>
        </w:rPr>
      </w:pPr>
      <w:r w:rsidRPr="00121400">
        <w:rPr>
          <w:color w:val="000000"/>
          <w:vertAlign w:val="superscript"/>
        </w:rPr>
        <w:t>b</w:t>
      </w:r>
      <w:r w:rsidRPr="00121400">
        <w:rPr>
          <w:color w:val="000000"/>
        </w:rPr>
        <w:t xml:space="preserve"> CSFT - </w:t>
      </w:r>
      <w:r w:rsidRPr="00121400">
        <w:rPr>
          <w:color w:val="000000"/>
          <w:szCs w:val="22"/>
        </w:rPr>
        <w:t>(miðlæg þykknun í undirlagi sjónu (</w:t>
      </w:r>
      <w:r w:rsidRPr="00121400">
        <w:rPr>
          <w:rFonts w:cs="Calibri"/>
        </w:rPr>
        <w:t>central retinal subfield thickness))</w:t>
      </w:r>
    </w:p>
    <w:p w14:paraId="2A5762AA" w14:textId="77777777" w:rsidR="0076149F" w:rsidRPr="00121400" w:rsidRDefault="0076149F" w:rsidP="00FC64DC">
      <w:pPr>
        <w:widowControl w:val="0"/>
        <w:rPr>
          <w:color w:val="000000"/>
        </w:rPr>
      </w:pPr>
    </w:p>
    <w:p w14:paraId="7570E0EE" w14:textId="77777777" w:rsidR="0076149F" w:rsidRPr="00121400" w:rsidRDefault="0076149F" w:rsidP="00FC64DC">
      <w:pPr>
        <w:keepNext/>
        <w:keepLines/>
        <w:widowControl w:val="0"/>
        <w:ind w:left="1134" w:hanging="1134"/>
        <w:rPr>
          <w:color w:val="000000"/>
        </w:rPr>
      </w:pPr>
      <w:r w:rsidRPr="00121400">
        <w:rPr>
          <w:b/>
          <w:color w:val="000000"/>
        </w:rPr>
        <w:t>Mynd 3</w:t>
      </w:r>
      <w:r w:rsidRPr="00121400">
        <w:rPr>
          <w:b/>
          <w:color w:val="000000"/>
        </w:rPr>
        <w:tab/>
        <w:t xml:space="preserve">Meðalbreyting </w:t>
      </w:r>
      <w:r w:rsidR="00170C78" w:rsidRPr="00121400">
        <w:rPr>
          <w:b/>
          <w:color w:val="000000"/>
        </w:rPr>
        <w:t>á bestu leiðréttu sjónskerpu</w:t>
      </w:r>
      <w:r w:rsidR="00ED3EA7" w:rsidRPr="00121400">
        <w:rPr>
          <w:b/>
          <w:color w:val="000000"/>
        </w:rPr>
        <w:t xml:space="preserve"> (BCVA)</w:t>
      </w:r>
      <w:r w:rsidR="00170C78" w:rsidRPr="00121400">
        <w:rPr>
          <w:b/>
          <w:color w:val="000000"/>
        </w:rPr>
        <w:t xml:space="preserve"> </w:t>
      </w:r>
      <w:r w:rsidR="00D47873" w:rsidRPr="00121400">
        <w:rPr>
          <w:b/>
          <w:color w:val="000000"/>
        </w:rPr>
        <w:t>frá upphafsgildum til</w:t>
      </w:r>
      <w:r w:rsidRPr="00121400">
        <w:rPr>
          <w:b/>
          <w:color w:val="000000"/>
        </w:rPr>
        <w:t xml:space="preserve"> 12.</w:t>
      </w:r>
      <w:r w:rsidR="00ED3EA7" w:rsidRPr="00121400">
        <w:rPr>
          <w:b/>
          <w:color w:val="000000"/>
        </w:rPr>
        <w:t> </w:t>
      </w:r>
      <w:r w:rsidRPr="00121400">
        <w:rPr>
          <w:b/>
          <w:color w:val="000000"/>
        </w:rPr>
        <w:t>mán</w:t>
      </w:r>
      <w:r w:rsidR="00D47873" w:rsidRPr="00121400">
        <w:rPr>
          <w:b/>
          <w:color w:val="000000"/>
        </w:rPr>
        <w:t>aðar</w:t>
      </w:r>
      <w:r w:rsidRPr="00121400">
        <w:rPr>
          <w:b/>
          <w:color w:val="000000"/>
        </w:rPr>
        <w:t xml:space="preserve"> (MINERVA)</w:t>
      </w:r>
    </w:p>
    <w:p w14:paraId="06720E1D" w14:textId="77777777" w:rsidR="001D3A29" w:rsidRPr="00121400" w:rsidRDefault="001D7E5A" w:rsidP="00FC64DC">
      <w:pPr>
        <w:widowControl w:val="0"/>
        <w:autoSpaceDE w:val="0"/>
        <w:autoSpaceDN w:val="0"/>
        <w:adjustRightInd w:val="0"/>
      </w:pPr>
      <w:r w:rsidRPr="00121400">
        <w:rPr>
          <w:noProof/>
        </w:rPr>
        <w:drawing>
          <wp:inline distT="0" distB="0" distL="0" distR="0" wp14:anchorId="6B85BE47" wp14:editId="04E19F49">
            <wp:extent cx="5943600" cy="3714750"/>
            <wp:effectExtent l="0" t="0" r="0" b="0"/>
            <wp:docPr id="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094278E" w14:textId="77777777" w:rsidR="0076149F" w:rsidRPr="00121400" w:rsidRDefault="0076149F" w:rsidP="00A00025">
      <w:pPr>
        <w:keepNext/>
        <w:autoSpaceDE w:val="0"/>
        <w:autoSpaceDN w:val="0"/>
        <w:adjustRightInd w:val="0"/>
        <w:rPr>
          <w:bCs/>
          <w:iCs/>
          <w:color w:val="000000"/>
          <w:szCs w:val="22"/>
        </w:rPr>
      </w:pPr>
      <w:r w:rsidRPr="00121400">
        <w:rPr>
          <w:bCs/>
          <w:iCs/>
          <w:color w:val="000000"/>
          <w:szCs w:val="22"/>
        </w:rPr>
        <w:t xml:space="preserve">Við samanburð á ranibizumabi og lyfleysu </w:t>
      </w:r>
      <w:r w:rsidR="00D47873" w:rsidRPr="00121400">
        <w:rPr>
          <w:bCs/>
          <w:iCs/>
          <w:color w:val="000000"/>
          <w:szCs w:val="22"/>
        </w:rPr>
        <w:t>eftir</w:t>
      </w:r>
      <w:r w:rsidRPr="00121400">
        <w:rPr>
          <w:bCs/>
          <w:iCs/>
          <w:color w:val="000000"/>
          <w:szCs w:val="22"/>
        </w:rPr>
        <w:t xml:space="preserve"> 2.</w:t>
      </w:r>
      <w:r w:rsidR="00ED3EA7" w:rsidRPr="00121400">
        <w:rPr>
          <w:bCs/>
          <w:iCs/>
          <w:color w:val="000000"/>
          <w:szCs w:val="22"/>
        </w:rPr>
        <w:t> </w:t>
      </w:r>
      <w:r w:rsidRPr="00121400">
        <w:rPr>
          <w:bCs/>
          <w:iCs/>
          <w:color w:val="000000"/>
          <w:szCs w:val="22"/>
        </w:rPr>
        <w:t xml:space="preserve">mánuð komu samsvarandi meðferðaráhrif fram bæði í heildina og </w:t>
      </w:r>
      <w:r w:rsidR="00D47873" w:rsidRPr="00121400">
        <w:rPr>
          <w:bCs/>
          <w:iCs/>
          <w:color w:val="000000"/>
          <w:szCs w:val="22"/>
        </w:rPr>
        <w:t>hjá undirhópum eftir s</w:t>
      </w:r>
      <w:r w:rsidRPr="00121400">
        <w:rPr>
          <w:bCs/>
          <w:iCs/>
          <w:color w:val="000000"/>
          <w:szCs w:val="22"/>
        </w:rPr>
        <w:t>júkdóm</w:t>
      </w:r>
      <w:r w:rsidR="00D47873" w:rsidRPr="00121400">
        <w:rPr>
          <w:bCs/>
          <w:iCs/>
          <w:color w:val="000000"/>
          <w:szCs w:val="22"/>
        </w:rPr>
        <w:t>um v</w:t>
      </w:r>
      <w:r w:rsidRPr="00121400">
        <w:rPr>
          <w:bCs/>
          <w:iCs/>
          <w:color w:val="000000"/>
          <w:szCs w:val="22"/>
        </w:rPr>
        <w:t>ið upphaf:</w:t>
      </w:r>
    </w:p>
    <w:p w14:paraId="2EBE5531" w14:textId="77777777" w:rsidR="0076149F" w:rsidRPr="00121400" w:rsidRDefault="0076149F" w:rsidP="00FC64DC">
      <w:pPr>
        <w:keepNext/>
        <w:widowControl w:val="0"/>
        <w:autoSpaceDE w:val="0"/>
        <w:autoSpaceDN w:val="0"/>
        <w:adjustRightInd w:val="0"/>
        <w:rPr>
          <w:bCs/>
          <w:iCs/>
          <w:color w:val="000000"/>
          <w:szCs w:val="22"/>
        </w:rPr>
      </w:pPr>
    </w:p>
    <w:p w14:paraId="56D71423" w14:textId="77777777" w:rsidR="0076149F" w:rsidRPr="00121400" w:rsidRDefault="0076149F" w:rsidP="00FC64DC">
      <w:pPr>
        <w:keepNext/>
        <w:keepLines/>
        <w:widowControl w:val="0"/>
        <w:autoSpaceDE w:val="0"/>
        <w:autoSpaceDN w:val="0"/>
        <w:adjustRightInd w:val="0"/>
        <w:rPr>
          <w:bCs/>
          <w:iCs/>
          <w:color w:val="000000"/>
          <w:szCs w:val="22"/>
        </w:rPr>
      </w:pPr>
      <w:r w:rsidRPr="00121400">
        <w:rPr>
          <w:b/>
          <w:bCs/>
          <w:iCs/>
          <w:color w:val="000000"/>
          <w:szCs w:val="22"/>
        </w:rPr>
        <w:t>Tafla 4</w:t>
      </w:r>
      <w:r w:rsidRPr="00121400">
        <w:rPr>
          <w:b/>
          <w:bCs/>
          <w:iCs/>
          <w:color w:val="000000"/>
          <w:szCs w:val="22"/>
        </w:rPr>
        <w:tab/>
        <w:t>Heildar</w:t>
      </w:r>
      <w:r w:rsidR="007D0F3A" w:rsidRPr="00121400">
        <w:rPr>
          <w:b/>
          <w:bCs/>
          <w:iCs/>
          <w:color w:val="000000"/>
          <w:szCs w:val="22"/>
        </w:rPr>
        <w:t>meðferðaráhrif</w:t>
      </w:r>
      <w:r w:rsidRPr="00121400">
        <w:rPr>
          <w:b/>
          <w:bCs/>
          <w:iCs/>
          <w:color w:val="000000"/>
          <w:szCs w:val="22"/>
        </w:rPr>
        <w:t xml:space="preserve"> og </w:t>
      </w:r>
      <w:r w:rsidR="00646B07" w:rsidRPr="00121400">
        <w:rPr>
          <w:b/>
          <w:bCs/>
          <w:iCs/>
          <w:color w:val="000000"/>
          <w:szCs w:val="22"/>
        </w:rPr>
        <w:t>hjá undirhópum samkvæmt sj</w:t>
      </w:r>
      <w:r w:rsidRPr="00121400">
        <w:rPr>
          <w:b/>
          <w:bCs/>
          <w:iCs/>
          <w:color w:val="000000"/>
          <w:szCs w:val="22"/>
        </w:rPr>
        <w:t>úkdóm</w:t>
      </w:r>
      <w:r w:rsidR="00646B07" w:rsidRPr="00121400">
        <w:rPr>
          <w:b/>
          <w:bCs/>
          <w:iCs/>
          <w:color w:val="000000"/>
          <w:szCs w:val="22"/>
        </w:rPr>
        <w:t xml:space="preserve">um </w:t>
      </w:r>
      <w:r w:rsidRPr="00121400">
        <w:rPr>
          <w:b/>
          <w:bCs/>
          <w:iCs/>
          <w:color w:val="000000"/>
          <w:szCs w:val="22"/>
        </w:rPr>
        <w:t>við upphaf</w:t>
      </w:r>
    </w:p>
    <w:p w14:paraId="142C6CAB" w14:textId="77777777" w:rsidR="0076149F" w:rsidRPr="00121400" w:rsidRDefault="0076149F" w:rsidP="00FC64DC">
      <w:pPr>
        <w:keepNext/>
        <w:keepLines/>
        <w:widowControl w:val="0"/>
        <w:autoSpaceDE w:val="0"/>
        <w:autoSpaceDN w:val="0"/>
        <w:adjustRightInd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2641"/>
        <w:gridCol w:w="2311"/>
      </w:tblGrid>
      <w:tr w:rsidR="0076149F" w:rsidRPr="00121400" w14:paraId="2B9DE0F7" w14:textId="77777777" w:rsidTr="00DF07BF">
        <w:tc>
          <w:tcPr>
            <w:tcW w:w="4219" w:type="dxa"/>
          </w:tcPr>
          <w:p w14:paraId="07518975" w14:textId="77777777" w:rsidR="0076149F" w:rsidRPr="00121400" w:rsidRDefault="0076149F" w:rsidP="00FC64DC">
            <w:pPr>
              <w:keepNext/>
              <w:keepLines/>
              <w:widowControl w:val="0"/>
              <w:rPr>
                <w:b/>
                <w:bCs/>
                <w:iCs/>
                <w:color w:val="000000"/>
                <w:szCs w:val="22"/>
                <w:lang w:eastAsia="x-none"/>
              </w:rPr>
            </w:pPr>
            <w:r w:rsidRPr="00121400">
              <w:rPr>
                <w:b/>
                <w:bCs/>
                <w:iCs/>
                <w:color w:val="000000"/>
                <w:szCs w:val="22"/>
                <w:lang w:eastAsia="x-none"/>
              </w:rPr>
              <w:t>Heildarniðurstöður og eftir sjúkdómum við upphaf</w:t>
            </w:r>
          </w:p>
        </w:tc>
        <w:tc>
          <w:tcPr>
            <w:tcW w:w="2693" w:type="dxa"/>
          </w:tcPr>
          <w:p w14:paraId="5E12FCDB" w14:textId="77777777" w:rsidR="0076149F" w:rsidRPr="00121400" w:rsidRDefault="0076149F" w:rsidP="00FC64DC">
            <w:pPr>
              <w:keepNext/>
              <w:keepLines/>
              <w:widowControl w:val="0"/>
              <w:rPr>
                <w:b/>
                <w:bCs/>
                <w:iCs/>
                <w:color w:val="000000"/>
                <w:szCs w:val="22"/>
                <w:lang w:eastAsia="x-none"/>
              </w:rPr>
            </w:pPr>
            <w:r w:rsidRPr="00121400">
              <w:rPr>
                <w:b/>
                <w:bCs/>
                <w:iCs/>
                <w:color w:val="000000"/>
                <w:szCs w:val="22"/>
                <w:lang w:eastAsia="x-none"/>
              </w:rPr>
              <w:t>M</w:t>
            </w:r>
            <w:r w:rsidR="00646B07" w:rsidRPr="00121400">
              <w:rPr>
                <w:b/>
                <w:bCs/>
                <w:iCs/>
                <w:color w:val="000000"/>
                <w:szCs w:val="22"/>
                <w:lang w:eastAsia="x-none"/>
              </w:rPr>
              <w:t>e</w:t>
            </w:r>
            <w:r w:rsidRPr="00121400">
              <w:rPr>
                <w:b/>
                <w:bCs/>
                <w:iCs/>
                <w:color w:val="000000"/>
                <w:szCs w:val="22"/>
                <w:lang w:eastAsia="x-none"/>
              </w:rPr>
              <w:t>ðferðaráhrif fram yfir lyfleysu [bókstafir]</w:t>
            </w:r>
          </w:p>
        </w:tc>
        <w:tc>
          <w:tcPr>
            <w:tcW w:w="2375" w:type="dxa"/>
          </w:tcPr>
          <w:p w14:paraId="197B55F9" w14:textId="77777777" w:rsidR="0076149F" w:rsidRPr="00121400" w:rsidRDefault="0076149F" w:rsidP="00FC64DC">
            <w:pPr>
              <w:keepNext/>
              <w:keepLines/>
              <w:widowControl w:val="0"/>
              <w:rPr>
                <w:b/>
                <w:bCs/>
                <w:iCs/>
                <w:color w:val="000000"/>
                <w:szCs w:val="22"/>
                <w:lang w:eastAsia="x-none"/>
              </w:rPr>
            </w:pPr>
            <w:r w:rsidRPr="00121400">
              <w:rPr>
                <w:b/>
                <w:bCs/>
                <w:iCs/>
                <w:color w:val="000000"/>
                <w:szCs w:val="22"/>
                <w:lang w:eastAsia="x-none"/>
              </w:rPr>
              <w:t>F</w:t>
            </w:r>
            <w:r w:rsidR="00ED3EA7" w:rsidRPr="00121400">
              <w:rPr>
                <w:b/>
                <w:bCs/>
                <w:iCs/>
                <w:color w:val="000000"/>
                <w:szCs w:val="22"/>
                <w:lang w:eastAsia="x-none"/>
              </w:rPr>
              <w:t>j</w:t>
            </w:r>
            <w:r w:rsidRPr="00121400">
              <w:rPr>
                <w:b/>
                <w:bCs/>
                <w:iCs/>
                <w:color w:val="000000"/>
                <w:szCs w:val="22"/>
                <w:lang w:eastAsia="x-none"/>
              </w:rPr>
              <w:t>öldi sjúklinga [n] (meðferð +lyfleysa)</w:t>
            </w:r>
          </w:p>
        </w:tc>
      </w:tr>
      <w:tr w:rsidR="0076149F" w:rsidRPr="00121400" w14:paraId="616BC843" w14:textId="77777777" w:rsidTr="00DF07BF">
        <w:trPr>
          <w:trHeight w:val="271"/>
        </w:trPr>
        <w:tc>
          <w:tcPr>
            <w:tcW w:w="4219" w:type="dxa"/>
          </w:tcPr>
          <w:p w14:paraId="62CC1D59" w14:textId="77777777" w:rsidR="0076149F" w:rsidRPr="00121400" w:rsidRDefault="00096C76" w:rsidP="00FC64DC">
            <w:pPr>
              <w:keepNext/>
              <w:keepLines/>
              <w:widowControl w:val="0"/>
              <w:rPr>
                <w:bCs/>
                <w:iCs/>
                <w:color w:val="000000"/>
                <w:szCs w:val="22"/>
                <w:lang w:eastAsia="x-none"/>
              </w:rPr>
            </w:pPr>
            <w:r w:rsidRPr="00121400">
              <w:rPr>
                <w:bCs/>
                <w:iCs/>
                <w:color w:val="000000"/>
                <w:szCs w:val="22"/>
                <w:lang w:eastAsia="x-none"/>
              </w:rPr>
              <w:t>Í h</w:t>
            </w:r>
            <w:r w:rsidR="0076149F" w:rsidRPr="00121400">
              <w:rPr>
                <w:bCs/>
                <w:iCs/>
                <w:color w:val="000000"/>
                <w:szCs w:val="22"/>
                <w:lang w:eastAsia="x-none"/>
              </w:rPr>
              <w:t>eild</w:t>
            </w:r>
            <w:r w:rsidRPr="00121400">
              <w:rPr>
                <w:bCs/>
                <w:iCs/>
                <w:color w:val="000000"/>
                <w:szCs w:val="22"/>
                <w:lang w:eastAsia="x-none"/>
              </w:rPr>
              <w:t>ina</w:t>
            </w:r>
          </w:p>
        </w:tc>
        <w:tc>
          <w:tcPr>
            <w:tcW w:w="2693" w:type="dxa"/>
          </w:tcPr>
          <w:p w14:paraId="4B8ED352"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9,9</w:t>
            </w:r>
          </w:p>
        </w:tc>
        <w:tc>
          <w:tcPr>
            <w:tcW w:w="2375" w:type="dxa"/>
          </w:tcPr>
          <w:p w14:paraId="414DD186"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178</w:t>
            </w:r>
          </w:p>
        </w:tc>
      </w:tr>
      <w:tr w:rsidR="0076149F" w:rsidRPr="00121400" w14:paraId="125CD373" w14:textId="77777777" w:rsidTr="00DF07BF">
        <w:trPr>
          <w:trHeight w:val="263"/>
        </w:trPr>
        <w:tc>
          <w:tcPr>
            <w:tcW w:w="4219" w:type="dxa"/>
          </w:tcPr>
          <w:p w14:paraId="7EEE9039" w14:textId="77777777" w:rsidR="0076149F" w:rsidRPr="00121400" w:rsidRDefault="00096C76" w:rsidP="00FC64DC">
            <w:pPr>
              <w:keepNext/>
              <w:keepLines/>
              <w:widowControl w:val="0"/>
              <w:rPr>
                <w:bCs/>
                <w:iCs/>
                <w:color w:val="000000"/>
                <w:szCs w:val="22"/>
                <w:lang w:eastAsia="x-none"/>
              </w:rPr>
            </w:pPr>
            <w:r w:rsidRPr="00121400">
              <w:rPr>
                <w:bCs/>
                <w:iCs/>
                <w:color w:val="000000"/>
                <w:szCs w:val="22"/>
                <w:lang w:eastAsia="x-none"/>
              </w:rPr>
              <w:t>Æðarákir (a</w:t>
            </w:r>
            <w:r w:rsidR="0076149F" w:rsidRPr="00121400">
              <w:rPr>
                <w:bCs/>
                <w:iCs/>
                <w:color w:val="000000"/>
                <w:szCs w:val="22"/>
                <w:lang w:eastAsia="x-none"/>
              </w:rPr>
              <w:t>ngioid streaks</w:t>
            </w:r>
            <w:r w:rsidRPr="00121400">
              <w:rPr>
                <w:bCs/>
                <w:iCs/>
                <w:color w:val="000000"/>
                <w:szCs w:val="22"/>
                <w:lang w:eastAsia="x-none"/>
              </w:rPr>
              <w:t>)</w:t>
            </w:r>
          </w:p>
        </w:tc>
        <w:tc>
          <w:tcPr>
            <w:tcW w:w="2693" w:type="dxa"/>
          </w:tcPr>
          <w:p w14:paraId="211FCB67"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14,6</w:t>
            </w:r>
          </w:p>
        </w:tc>
        <w:tc>
          <w:tcPr>
            <w:tcW w:w="2375" w:type="dxa"/>
          </w:tcPr>
          <w:p w14:paraId="5BCAE916"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27</w:t>
            </w:r>
          </w:p>
        </w:tc>
      </w:tr>
      <w:tr w:rsidR="0076149F" w:rsidRPr="00121400" w14:paraId="2B125907" w14:textId="77777777" w:rsidTr="00DF07BF">
        <w:trPr>
          <w:trHeight w:val="286"/>
        </w:trPr>
        <w:tc>
          <w:tcPr>
            <w:tcW w:w="4219" w:type="dxa"/>
          </w:tcPr>
          <w:p w14:paraId="0E28B02E" w14:textId="77777777" w:rsidR="0076149F" w:rsidRPr="00121400" w:rsidRDefault="006D123A" w:rsidP="00FC64DC">
            <w:pPr>
              <w:keepNext/>
              <w:keepLines/>
              <w:widowControl w:val="0"/>
              <w:rPr>
                <w:bCs/>
                <w:iCs/>
                <w:color w:val="000000"/>
                <w:szCs w:val="22"/>
                <w:lang w:eastAsia="x-none"/>
              </w:rPr>
            </w:pPr>
            <w:r w:rsidRPr="00121400">
              <w:rPr>
                <w:bCs/>
                <w:iCs/>
                <w:color w:val="000000"/>
                <w:szCs w:val="22"/>
                <w:lang w:eastAsia="x-none"/>
              </w:rPr>
              <w:t>S</w:t>
            </w:r>
            <w:r w:rsidR="0076149F" w:rsidRPr="00121400">
              <w:rPr>
                <w:bCs/>
                <w:iCs/>
                <w:color w:val="000000"/>
                <w:szCs w:val="22"/>
                <w:lang w:eastAsia="x-none"/>
              </w:rPr>
              <w:t>jónu- og æðukvilli</w:t>
            </w:r>
            <w:r w:rsidRPr="00121400">
              <w:rPr>
                <w:bCs/>
                <w:iCs/>
                <w:color w:val="000000"/>
                <w:szCs w:val="22"/>
                <w:lang w:eastAsia="x-none"/>
              </w:rPr>
              <w:t xml:space="preserve"> í kjölfar bólgu</w:t>
            </w:r>
          </w:p>
        </w:tc>
        <w:tc>
          <w:tcPr>
            <w:tcW w:w="2693" w:type="dxa"/>
          </w:tcPr>
          <w:p w14:paraId="49FBA08A"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6,5</w:t>
            </w:r>
          </w:p>
        </w:tc>
        <w:tc>
          <w:tcPr>
            <w:tcW w:w="2375" w:type="dxa"/>
          </w:tcPr>
          <w:p w14:paraId="554AA114"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28</w:t>
            </w:r>
          </w:p>
        </w:tc>
      </w:tr>
      <w:tr w:rsidR="0076149F" w:rsidRPr="00121400" w14:paraId="06524723" w14:textId="77777777" w:rsidTr="00DF07BF">
        <w:trPr>
          <w:trHeight w:val="257"/>
        </w:trPr>
        <w:tc>
          <w:tcPr>
            <w:tcW w:w="4219" w:type="dxa"/>
          </w:tcPr>
          <w:p w14:paraId="79EE366F" w14:textId="77777777" w:rsidR="0076149F" w:rsidRPr="00121400" w:rsidRDefault="0076149F" w:rsidP="00FC64DC">
            <w:pPr>
              <w:keepNext/>
              <w:keepLines/>
              <w:widowControl w:val="0"/>
              <w:rPr>
                <w:bCs/>
                <w:iCs/>
                <w:color w:val="000000"/>
                <w:szCs w:val="22"/>
                <w:lang w:eastAsia="x-none"/>
              </w:rPr>
            </w:pPr>
            <w:r w:rsidRPr="00121400">
              <w:rPr>
                <w:bCs/>
                <w:iCs/>
                <w:color w:val="000000"/>
                <w:szCs w:val="22"/>
                <w:lang w:eastAsia="x-none"/>
              </w:rPr>
              <w:t>Miðlægur alvarlegur æðu- og sjónukvilli</w:t>
            </w:r>
          </w:p>
        </w:tc>
        <w:tc>
          <w:tcPr>
            <w:tcW w:w="2693" w:type="dxa"/>
          </w:tcPr>
          <w:p w14:paraId="42AB38CF"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5,0</w:t>
            </w:r>
          </w:p>
        </w:tc>
        <w:tc>
          <w:tcPr>
            <w:tcW w:w="2375" w:type="dxa"/>
          </w:tcPr>
          <w:p w14:paraId="3DAF3A09"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23</w:t>
            </w:r>
          </w:p>
        </w:tc>
      </w:tr>
      <w:tr w:rsidR="0076149F" w:rsidRPr="00121400" w14:paraId="67C3B585" w14:textId="77777777" w:rsidTr="00DF07BF">
        <w:trPr>
          <w:trHeight w:val="240"/>
        </w:trPr>
        <w:tc>
          <w:tcPr>
            <w:tcW w:w="4219" w:type="dxa"/>
          </w:tcPr>
          <w:p w14:paraId="1D7FB15B" w14:textId="77777777" w:rsidR="0076149F" w:rsidRPr="00121400" w:rsidRDefault="0076149F" w:rsidP="00FC64DC">
            <w:pPr>
              <w:keepNext/>
              <w:keepLines/>
              <w:widowControl w:val="0"/>
              <w:rPr>
                <w:bCs/>
                <w:iCs/>
                <w:color w:val="000000"/>
                <w:szCs w:val="22"/>
                <w:lang w:eastAsia="x-none"/>
              </w:rPr>
            </w:pPr>
            <w:r w:rsidRPr="00121400">
              <w:rPr>
                <w:bCs/>
                <w:iCs/>
                <w:color w:val="000000"/>
                <w:szCs w:val="22"/>
                <w:lang w:eastAsia="x-none"/>
              </w:rPr>
              <w:t>Æ</w:t>
            </w:r>
            <w:r w:rsidRPr="00121400">
              <w:rPr>
                <w:szCs w:val="22"/>
                <w:lang w:eastAsia="x-none"/>
              </w:rPr>
              <w:t>ðu- og sjónukvilli af óþekktum orsökum</w:t>
            </w:r>
          </w:p>
        </w:tc>
        <w:tc>
          <w:tcPr>
            <w:tcW w:w="2693" w:type="dxa"/>
          </w:tcPr>
          <w:p w14:paraId="46C3A6E8"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11,4</w:t>
            </w:r>
          </w:p>
        </w:tc>
        <w:tc>
          <w:tcPr>
            <w:tcW w:w="2375" w:type="dxa"/>
          </w:tcPr>
          <w:p w14:paraId="5AE6EA9F"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63</w:t>
            </w:r>
          </w:p>
        </w:tc>
      </w:tr>
      <w:tr w:rsidR="0076149F" w:rsidRPr="00121400" w14:paraId="4EA01793" w14:textId="77777777" w:rsidTr="00DF07BF">
        <w:trPr>
          <w:trHeight w:val="271"/>
        </w:trPr>
        <w:tc>
          <w:tcPr>
            <w:tcW w:w="4219" w:type="dxa"/>
          </w:tcPr>
          <w:p w14:paraId="5A178E66" w14:textId="77777777" w:rsidR="0076149F" w:rsidRPr="00121400" w:rsidRDefault="0076149F" w:rsidP="00FC64DC">
            <w:pPr>
              <w:keepNext/>
              <w:keepLines/>
              <w:widowControl w:val="0"/>
              <w:rPr>
                <w:bCs/>
                <w:iCs/>
                <w:color w:val="000000"/>
                <w:szCs w:val="22"/>
                <w:lang w:eastAsia="x-none"/>
              </w:rPr>
            </w:pPr>
            <w:r w:rsidRPr="00121400">
              <w:rPr>
                <w:bCs/>
                <w:iCs/>
                <w:color w:val="000000"/>
                <w:szCs w:val="22"/>
                <w:lang w:eastAsia="x-none"/>
              </w:rPr>
              <w:t>Ýms</w:t>
            </w:r>
            <w:r w:rsidR="00096C76" w:rsidRPr="00121400">
              <w:rPr>
                <w:bCs/>
                <w:iCs/>
                <w:color w:val="000000"/>
                <w:szCs w:val="22"/>
                <w:lang w:eastAsia="x-none"/>
              </w:rPr>
              <w:t>i</w:t>
            </w:r>
            <w:r w:rsidRPr="00121400">
              <w:rPr>
                <w:bCs/>
                <w:iCs/>
                <w:color w:val="000000"/>
                <w:szCs w:val="22"/>
                <w:lang w:eastAsia="x-none"/>
              </w:rPr>
              <w:t>r sjúkd</w:t>
            </w:r>
            <w:r w:rsidR="007D0F3A" w:rsidRPr="00121400">
              <w:rPr>
                <w:bCs/>
                <w:iCs/>
                <w:color w:val="000000"/>
                <w:szCs w:val="22"/>
                <w:lang w:eastAsia="x-none"/>
              </w:rPr>
              <w:t>óm</w:t>
            </w:r>
            <w:r w:rsidR="00096C76" w:rsidRPr="00121400">
              <w:rPr>
                <w:bCs/>
                <w:iCs/>
                <w:color w:val="000000"/>
                <w:szCs w:val="22"/>
                <w:lang w:eastAsia="x-none"/>
              </w:rPr>
              <w:t>ar</w:t>
            </w:r>
            <w:r w:rsidRPr="00121400">
              <w:rPr>
                <w:bCs/>
                <w:iCs/>
                <w:color w:val="000000"/>
                <w:szCs w:val="22"/>
                <w:vertAlign w:val="superscript"/>
                <w:lang w:eastAsia="x-none"/>
              </w:rPr>
              <w:t>a</w:t>
            </w:r>
          </w:p>
        </w:tc>
        <w:tc>
          <w:tcPr>
            <w:tcW w:w="2693" w:type="dxa"/>
          </w:tcPr>
          <w:p w14:paraId="54BECC26"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10,6</w:t>
            </w:r>
          </w:p>
        </w:tc>
        <w:tc>
          <w:tcPr>
            <w:tcW w:w="2375" w:type="dxa"/>
          </w:tcPr>
          <w:p w14:paraId="36AAB9A1" w14:textId="77777777" w:rsidR="0076149F" w:rsidRPr="00121400" w:rsidRDefault="0076149F" w:rsidP="00FC64DC">
            <w:pPr>
              <w:keepNext/>
              <w:keepLines/>
              <w:widowControl w:val="0"/>
              <w:jc w:val="both"/>
              <w:rPr>
                <w:bCs/>
                <w:iCs/>
                <w:color w:val="000000"/>
                <w:szCs w:val="22"/>
                <w:lang w:eastAsia="x-none"/>
              </w:rPr>
            </w:pPr>
            <w:r w:rsidRPr="00121400">
              <w:rPr>
                <w:bCs/>
                <w:iCs/>
                <w:color w:val="000000"/>
                <w:szCs w:val="22"/>
                <w:lang w:eastAsia="x-none"/>
              </w:rPr>
              <w:t>37</w:t>
            </w:r>
          </w:p>
        </w:tc>
      </w:tr>
    </w:tbl>
    <w:p w14:paraId="6EB5442E" w14:textId="77777777" w:rsidR="0076149F" w:rsidRPr="00121400" w:rsidRDefault="0076149F" w:rsidP="00FC64DC">
      <w:pPr>
        <w:keepNext/>
        <w:keepLines/>
        <w:widowControl w:val="0"/>
        <w:spacing w:before="40"/>
        <w:rPr>
          <w:rFonts w:eastAsia="MS Mincho"/>
          <w:szCs w:val="22"/>
          <w:lang w:eastAsia="zh-CN"/>
        </w:rPr>
      </w:pPr>
      <w:r w:rsidRPr="00121400">
        <w:rPr>
          <w:rFonts w:eastAsia="MS Mincho"/>
          <w:szCs w:val="22"/>
          <w:vertAlign w:val="superscript"/>
          <w:lang w:eastAsia="zh-CN"/>
        </w:rPr>
        <w:t>a</w:t>
      </w:r>
      <w:r w:rsidRPr="00121400">
        <w:rPr>
          <w:rFonts w:eastAsia="MS Mincho"/>
          <w:szCs w:val="22"/>
          <w:lang w:eastAsia="zh-CN"/>
        </w:rPr>
        <w:t xml:space="preserve"> nær yfir mismunandi sjúkdóm</w:t>
      </w:r>
      <w:r w:rsidR="00096C76" w:rsidRPr="00121400">
        <w:rPr>
          <w:rFonts w:eastAsia="MS Mincho"/>
          <w:szCs w:val="22"/>
          <w:lang w:eastAsia="zh-CN"/>
        </w:rPr>
        <w:t xml:space="preserve">a sem komu örsjaldan fyrir </w:t>
      </w:r>
      <w:r w:rsidR="007D34F6" w:rsidRPr="00121400">
        <w:rPr>
          <w:rFonts w:eastAsia="MS Mincho"/>
          <w:szCs w:val="22"/>
          <w:lang w:eastAsia="zh-CN"/>
        </w:rPr>
        <w:t>og</w:t>
      </w:r>
      <w:r w:rsidRPr="00121400">
        <w:rPr>
          <w:rFonts w:eastAsia="MS Mincho"/>
          <w:szCs w:val="22"/>
          <w:lang w:eastAsia="zh-CN"/>
        </w:rPr>
        <w:t xml:space="preserve"> eru ekki með í </w:t>
      </w:r>
      <w:r w:rsidR="002F1B04" w:rsidRPr="00121400">
        <w:rPr>
          <w:rFonts w:eastAsia="MS Mincho"/>
          <w:szCs w:val="22"/>
          <w:lang w:eastAsia="zh-CN"/>
        </w:rPr>
        <w:t xml:space="preserve">hinum </w:t>
      </w:r>
      <w:r w:rsidRPr="00121400">
        <w:rPr>
          <w:rFonts w:eastAsia="MS Mincho"/>
          <w:szCs w:val="22"/>
          <w:lang w:eastAsia="zh-CN"/>
        </w:rPr>
        <w:t>undirhópu</w:t>
      </w:r>
      <w:r w:rsidR="00096C76" w:rsidRPr="00121400">
        <w:rPr>
          <w:rFonts w:eastAsia="MS Mincho"/>
          <w:szCs w:val="22"/>
          <w:lang w:eastAsia="zh-CN"/>
        </w:rPr>
        <w:t>num</w:t>
      </w:r>
    </w:p>
    <w:p w14:paraId="3B059A7D" w14:textId="77777777" w:rsidR="0076149F" w:rsidRPr="00121400" w:rsidRDefault="0076149F" w:rsidP="00FC64DC">
      <w:pPr>
        <w:widowControl w:val="0"/>
        <w:rPr>
          <w:bCs/>
          <w:iCs/>
          <w:szCs w:val="22"/>
          <w:lang w:eastAsia="x-none"/>
        </w:rPr>
      </w:pPr>
    </w:p>
    <w:p w14:paraId="610477F6" w14:textId="77777777" w:rsidR="0076149F" w:rsidRPr="00121400" w:rsidRDefault="0076149F" w:rsidP="00FC64DC">
      <w:pPr>
        <w:widowControl w:val="0"/>
      </w:pPr>
      <w:r w:rsidRPr="00121400">
        <w:t>Í lyki</w:t>
      </w:r>
      <w:r w:rsidR="007D34F6" w:rsidRPr="00121400">
        <w:t>l</w:t>
      </w:r>
      <w:r w:rsidRPr="00121400">
        <w:t xml:space="preserve">rannsókninni G2301 (MINERVA) </w:t>
      </w:r>
      <w:r w:rsidR="006D123A" w:rsidRPr="00121400">
        <w:t>f</w:t>
      </w:r>
      <w:r w:rsidRPr="00121400">
        <w:t xml:space="preserve">engu fimm </w:t>
      </w:r>
      <w:r w:rsidR="002F1B04" w:rsidRPr="00121400">
        <w:t>unglingar á aldrinum</w:t>
      </w:r>
      <w:r w:rsidR="006D123A" w:rsidRPr="00121400">
        <w:t xml:space="preserve"> </w:t>
      </w:r>
      <w:r w:rsidRPr="00121400">
        <w:t>12 t</w:t>
      </w:r>
      <w:r w:rsidR="006D123A" w:rsidRPr="00121400">
        <w:t xml:space="preserve">il </w:t>
      </w:r>
      <w:r w:rsidRPr="00121400">
        <w:t>17 ára</w:t>
      </w:r>
      <w:r w:rsidR="006D123A" w:rsidRPr="00121400">
        <w:t xml:space="preserve"> </w:t>
      </w:r>
      <w:r w:rsidRPr="00121400">
        <w:t>með</w:t>
      </w:r>
      <w:r w:rsidR="006D123A" w:rsidRPr="00121400">
        <w:t xml:space="preserve"> </w:t>
      </w:r>
      <w:r w:rsidRPr="00121400">
        <w:t xml:space="preserve">sjónskerðingu </w:t>
      </w:r>
      <w:r w:rsidR="006D123A" w:rsidRPr="00121400">
        <w:t>vegna</w:t>
      </w:r>
      <w:r w:rsidRPr="00121400">
        <w:t xml:space="preserve"> </w:t>
      </w:r>
      <w:r w:rsidR="006D123A" w:rsidRPr="00121400">
        <w:t>nýæðamyndunar í æðu</w:t>
      </w:r>
      <w:r w:rsidRPr="00121400">
        <w:t xml:space="preserve"> opna meðferð með ranibizumabi 0,5 mg við upphaf</w:t>
      </w:r>
      <w:r w:rsidR="006D123A" w:rsidRPr="00121400">
        <w:t xml:space="preserve"> sem fylgt var</w:t>
      </w:r>
      <w:r w:rsidRPr="00121400">
        <w:t xml:space="preserve"> eftir með einstaklingsbundinni meðferð </w:t>
      </w:r>
      <w:r w:rsidR="006D123A" w:rsidRPr="00121400">
        <w:t>eins og hjá fullorðnum</w:t>
      </w:r>
      <w:r w:rsidRPr="00121400">
        <w:t xml:space="preserve">. </w:t>
      </w:r>
      <w:r w:rsidR="00086FAB" w:rsidRPr="00121400">
        <w:t>B</w:t>
      </w:r>
      <w:r w:rsidR="006D123A" w:rsidRPr="00121400">
        <w:t>est</w:t>
      </w:r>
      <w:r w:rsidR="00086FAB" w:rsidRPr="00121400">
        <w:t>a</w:t>
      </w:r>
      <w:r w:rsidR="006D123A" w:rsidRPr="00121400">
        <w:t xml:space="preserve"> leiðréttu sjónskerp</w:t>
      </w:r>
      <w:r w:rsidR="00086FAB" w:rsidRPr="00121400">
        <w:t>a batnaði</w:t>
      </w:r>
      <w:r w:rsidR="006D123A" w:rsidRPr="00121400">
        <w:t xml:space="preserve"> </w:t>
      </w:r>
      <w:r w:rsidR="007D34F6" w:rsidRPr="00121400">
        <w:t>miðað við</w:t>
      </w:r>
      <w:r w:rsidR="006D123A" w:rsidRPr="00121400">
        <w:t xml:space="preserve"> upphaf</w:t>
      </w:r>
      <w:r w:rsidR="007D34F6" w:rsidRPr="00121400">
        <w:t>sgildi</w:t>
      </w:r>
      <w:r w:rsidR="006D123A" w:rsidRPr="00121400">
        <w:t xml:space="preserve"> fram </w:t>
      </w:r>
      <w:r w:rsidR="007D34F6" w:rsidRPr="00121400">
        <w:t>að</w:t>
      </w:r>
      <w:r w:rsidR="006D123A" w:rsidRPr="00121400">
        <w:t xml:space="preserve"> 12.</w:t>
      </w:r>
      <w:r w:rsidR="002F1B04" w:rsidRPr="00121400">
        <w:t> </w:t>
      </w:r>
      <w:r w:rsidR="006D123A" w:rsidRPr="00121400">
        <w:t>mán</w:t>
      </w:r>
      <w:r w:rsidR="007D34F6" w:rsidRPr="00121400">
        <w:t>uði</w:t>
      </w:r>
      <w:r w:rsidRPr="00121400">
        <w:t xml:space="preserve"> hjá öllum fimm sjúklingunum</w:t>
      </w:r>
      <w:r w:rsidR="002F1B04" w:rsidRPr="00121400">
        <w:t>,</w:t>
      </w:r>
      <w:r w:rsidR="007D34F6" w:rsidRPr="00121400">
        <w:t xml:space="preserve"> </w:t>
      </w:r>
      <w:r w:rsidRPr="00121400">
        <w:t>á bilinu 5 til 38 </w:t>
      </w:r>
      <w:r w:rsidR="003A3EFE" w:rsidRPr="00121400">
        <w:t>bók</w:t>
      </w:r>
      <w:r w:rsidRPr="00121400">
        <w:t>stafi (</w:t>
      </w:r>
      <w:r w:rsidR="007D34F6" w:rsidRPr="00121400">
        <w:t xml:space="preserve">að </w:t>
      </w:r>
      <w:r w:rsidRPr="00121400">
        <w:t>meðal</w:t>
      </w:r>
      <w:r w:rsidR="003A3EFE" w:rsidRPr="00121400">
        <w:t>tal</w:t>
      </w:r>
      <w:r w:rsidR="007D34F6" w:rsidRPr="00121400">
        <w:t>i</w:t>
      </w:r>
      <w:r w:rsidRPr="00121400">
        <w:t xml:space="preserve"> 16,6 </w:t>
      </w:r>
      <w:r w:rsidR="003A3EFE" w:rsidRPr="00121400">
        <w:t>bók</w:t>
      </w:r>
      <w:r w:rsidRPr="00121400">
        <w:t xml:space="preserve">stafi). </w:t>
      </w:r>
      <w:r w:rsidR="003A3EFE" w:rsidRPr="00121400">
        <w:rPr>
          <w:bCs/>
          <w:iCs/>
          <w:szCs w:val="22"/>
          <w:lang w:eastAsia="x-none"/>
        </w:rPr>
        <w:t xml:space="preserve">Bættri sjón fylgdi stöðugleiki </w:t>
      </w:r>
      <w:r w:rsidR="003A3EFE" w:rsidRPr="00121400">
        <w:rPr>
          <w:szCs w:val="22"/>
        </w:rPr>
        <w:t>miðlæg</w:t>
      </w:r>
      <w:r w:rsidR="007D34F6" w:rsidRPr="00121400">
        <w:rPr>
          <w:szCs w:val="22"/>
        </w:rPr>
        <w:t>rar</w:t>
      </w:r>
      <w:r w:rsidR="003A3EFE" w:rsidRPr="00121400">
        <w:rPr>
          <w:szCs w:val="22"/>
        </w:rPr>
        <w:t xml:space="preserve"> þykknun</w:t>
      </w:r>
      <w:r w:rsidR="007D34F6" w:rsidRPr="00121400">
        <w:rPr>
          <w:szCs w:val="22"/>
        </w:rPr>
        <w:t>ar</w:t>
      </w:r>
      <w:r w:rsidR="003A3EFE" w:rsidRPr="00121400">
        <w:rPr>
          <w:szCs w:val="22"/>
        </w:rPr>
        <w:t xml:space="preserve"> í undirlagi sjónu</w:t>
      </w:r>
      <w:r w:rsidR="007D34F6" w:rsidRPr="00121400">
        <w:rPr>
          <w:szCs w:val="22"/>
        </w:rPr>
        <w:t>,</w:t>
      </w:r>
      <w:r w:rsidR="007D34F6" w:rsidRPr="00121400">
        <w:rPr>
          <w:bCs/>
          <w:iCs/>
          <w:szCs w:val="22"/>
          <w:lang w:eastAsia="x-none"/>
        </w:rPr>
        <w:t xml:space="preserve"> eða minnkun</w:t>
      </w:r>
      <w:r w:rsidR="003A3EFE" w:rsidRPr="00121400">
        <w:rPr>
          <w:bCs/>
          <w:iCs/>
          <w:szCs w:val="22"/>
          <w:lang w:eastAsia="x-none"/>
        </w:rPr>
        <w:t xml:space="preserve"> á 12</w:t>
      </w:r>
      <w:r w:rsidR="002F1B04" w:rsidRPr="00121400">
        <w:rPr>
          <w:bCs/>
          <w:iCs/>
          <w:szCs w:val="22"/>
          <w:lang w:eastAsia="x-none"/>
        </w:rPr>
        <w:t> </w:t>
      </w:r>
      <w:r w:rsidR="003A3EFE" w:rsidRPr="00121400">
        <w:rPr>
          <w:bCs/>
          <w:iCs/>
          <w:szCs w:val="22"/>
          <w:lang w:eastAsia="x-none"/>
        </w:rPr>
        <w:t>mánaða tímabilinu</w:t>
      </w:r>
      <w:r w:rsidRPr="00121400">
        <w:t xml:space="preserve">. </w:t>
      </w:r>
      <w:r w:rsidR="007D34F6" w:rsidRPr="00121400">
        <w:t xml:space="preserve">Meðalfjöldi ranibizumab inndælinga í augað sem var rannsakað </w:t>
      </w:r>
      <w:r w:rsidR="005F1B11" w:rsidRPr="00121400">
        <w:t>á 12</w:t>
      </w:r>
      <w:r w:rsidR="002F1B04" w:rsidRPr="00121400">
        <w:t> </w:t>
      </w:r>
      <w:r w:rsidR="005F1B11" w:rsidRPr="00121400">
        <w:t xml:space="preserve">mánaða tímabili </w:t>
      </w:r>
      <w:r w:rsidR="007D34F6" w:rsidRPr="00121400">
        <w:t xml:space="preserve">var </w:t>
      </w:r>
      <w:r w:rsidRPr="00121400">
        <w:t>3 (á bilinu 2 til 5</w:t>
      </w:r>
      <w:r w:rsidR="007D34F6" w:rsidRPr="00121400">
        <w:t>)</w:t>
      </w:r>
      <w:r w:rsidRPr="00121400">
        <w:t xml:space="preserve">. Í heildina þoldist </w:t>
      </w:r>
      <w:r w:rsidR="006F075F" w:rsidRPr="00121400">
        <w:t xml:space="preserve">meðferð með </w:t>
      </w:r>
      <w:r w:rsidRPr="00121400">
        <w:t>ranibizumab</w:t>
      </w:r>
      <w:r w:rsidR="006F075F" w:rsidRPr="00121400">
        <w:t>i</w:t>
      </w:r>
      <w:r w:rsidRPr="00121400">
        <w:t xml:space="preserve"> vel.</w:t>
      </w:r>
    </w:p>
    <w:p w14:paraId="037B0E4F" w14:textId="77777777" w:rsidR="006D3818" w:rsidRPr="00121400" w:rsidRDefault="006D3818" w:rsidP="00FC64DC">
      <w:pPr>
        <w:rPr>
          <w:szCs w:val="22"/>
        </w:rPr>
      </w:pPr>
    </w:p>
    <w:p w14:paraId="22E09C6E" w14:textId="77777777" w:rsidR="006D3818" w:rsidRPr="00121400" w:rsidRDefault="006D3818" w:rsidP="00FC64DC">
      <w:pPr>
        <w:keepNext/>
        <w:rPr>
          <w:i/>
          <w:color w:val="000000"/>
          <w:szCs w:val="22"/>
          <w:u w:val="single"/>
        </w:rPr>
      </w:pPr>
      <w:r w:rsidRPr="00121400">
        <w:rPr>
          <w:i/>
          <w:color w:val="000000"/>
          <w:szCs w:val="22"/>
          <w:u w:val="single"/>
        </w:rPr>
        <w:t>Meðferð við sjónskerðingu vegna bjúgs í sjónudepli af völdum sykursýki</w:t>
      </w:r>
    </w:p>
    <w:p w14:paraId="1DDDF67D" w14:textId="77777777" w:rsidR="006D3818" w:rsidRPr="00121400" w:rsidRDefault="006D3818" w:rsidP="00FC64DC">
      <w:pPr>
        <w:rPr>
          <w:color w:val="000000"/>
          <w:szCs w:val="22"/>
        </w:rPr>
      </w:pPr>
      <w:r w:rsidRPr="00121400">
        <w:rPr>
          <w:color w:val="000000"/>
          <w:szCs w:val="22"/>
        </w:rPr>
        <w:t xml:space="preserve">Öryggi og verkun Lucentis hefur verið metin í </w:t>
      </w:r>
      <w:r w:rsidR="00DF628A" w:rsidRPr="00121400">
        <w:rPr>
          <w:color w:val="000000"/>
          <w:szCs w:val="22"/>
        </w:rPr>
        <w:t xml:space="preserve">þremur </w:t>
      </w:r>
      <w:r w:rsidRPr="00121400">
        <w:rPr>
          <w:color w:val="000000"/>
          <w:szCs w:val="22"/>
        </w:rPr>
        <w:t xml:space="preserve">slembuðum samanburðarrannsóknum sem stóðu yfir í </w:t>
      </w:r>
      <w:r w:rsidR="00DF628A" w:rsidRPr="00121400">
        <w:rPr>
          <w:color w:val="000000"/>
          <w:szCs w:val="22"/>
        </w:rPr>
        <w:t xml:space="preserve">að minnsta kosti </w:t>
      </w:r>
      <w:r w:rsidRPr="00121400">
        <w:rPr>
          <w:color w:val="000000"/>
          <w:szCs w:val="22"/>
        </w:rPr>
        <w:t xml:space="preserve">12 mánuði. Samtals </w:t>
      </w:r>
      <w:r w:rsidR="00DF628A" w:rsidRPr="00121400">
        <w:rPr>
          <w:color w:val="000000"/>
          <w:szCs w:val="22"/>
        </w:rPr>
        <w:t>868 </w:t>
      </w:r>
      <w:r w:rsidRPr="00121400">
        <w:rPr>
          <w:color w:val="000000"/>
          <w:szCs w:val="22"/>
        </w:rPr>
        <w:t>sjúklingar (</w:t>
      </w:r>
      <w:r w:rsidR="00DF628A" w:rsidRPr="00121400">
        <w:rPr>
          <w:color w:val="000000"/>
          <w:szCs w:val="22"/>
        </w:rPr>
        <w:t>708 </w:t>
      </w:r>
      <w:r w:rsidRPr="00121400">
        <w:rPr>
          <w:color w:val="000000"/>
          <w:szCs w:val="22"/>
        </w:rPr>
        <w:t>á virku lyfi og 160 á samanburðarlyfi) tóku þátt í þessum rannsóknum.</w:t>
      </w:r>
    </w:p>
    <w:p w14:paraId="6745DAAC" w14:textId="77777777" w:rsidR="006D3818" w:rsidRPr="00121400" w:rsidRDefault="006D3818" w:rsidP="00FC64DC">
      <w:pPr>
        <w:rPr>
          <w:color w:val="000000"/>
          <w:szCs w:val="22"/>
        </w:rPr>
      </w:pPr>
    </w:p>
    <w:p w14:paraId="7DE2DA56" w14:textId="77777777" w:rsidR="00D92E9D" w:rsidRPr="00121400" w:rsidRDefault="006D3818" w:rsidP="00FC64DC">
      <w:pPr>
        <w:rPr>
          <w:bCs/>
          <w:color w:val="000000"/>
        </w:rPr>
      </w:pPr>
      <w:r w:rsidRPr="00121400">
        <w:rPr>
          <w:color w:val="000000"/>
          <w:szCs w:val="22"/>
        </w:rPr>
        <w:t>Í II stigs rannsókninni D2201 (RESOLVE) voru 151 sjúklingur meðhöndlaður með ranibizumabi (6 mg/ml, n=51, 10 mg/ml, n=51) eða lyfleysu (n=49) sem gefið var mánaðarlega með inndælingu í glerhlaup.</w:t>
      </w:r>
      <w:r w:rsidR="00D92E9D" w:rsidRPr="00121400">
        <w:rPr>
          <w:color w:val="000000"/>
          <w:szCs w:val="22"/>
        </w:rPr>
        <w:t xml:space="preserve"> </w:t>
      </w:r>
      <w:r w:rsidR="00B34E27" w:rsidRPr="00121400">
        <w:rPr>
          <w:color w:val="000000"/>
          <w:szCs w:val="22"/>
        </w:rPr>
        <w:t xml:space="preserve">Hjá samanlögðum hópi sjúklinga sem fengu meðferð með ranibizumabi (n=102) var meðalbreyting </w:t>
      </w:r>
      <w:r w:rsidR="00FC750F" w:rsidRPr="00121400">
        <w:rPr>
          <w:color w:val="000000"/>
          <w:szCs w:val="22"/>
        </w:rPr>
        <w:t>á</w:t>
      </w:r>
      <w:r w:rsidR="00B34E27" w:rsidRPr="00121400">
        <w:rPr>
          <w:color w:val="000000"/>
          <w:szCs w:val="22"/>
        </w:rPr>
        <w:t xml:space="preserve"> bestu leiðréttri sjónskerpu frá 1. til 12. mánaðar miðað við </w:t>
      </w:r>
      <w:r w:rsidR="00CD762A" w:rsidRPr="00121400">
        <w:rPr>
          <w:color w:val="000000"/>
          <w:szCs w:val="22"/>
        </w:rPr>
        <w:t xml:space="preserve">upphafsgildi </w:t>
      </w:r>
      <w:r w:rsidR="00B34E27" w:rsidRPr="00121400">
        <w:rPr>
          <w:bCs/>
          <w:color w:val="000000"/>
        </w:rPr>
        <w:t xml:space="preserve">+7,8 (±7,72) </w:t>
      </w:r>
      <w:r w:rsidR="00FA75A3" w:rsidRPr="00121400">
        <w:rPr>
          <w:bCs/>
          <w:color w:val="000000"/>
        </w:rPr>
        <w:t>bókstafir</w:t>
      </w:r>
      <w:r w:rsidR="00B34E27" w:rsidRPr="00121400">
        <w:rPr>
          <w:bCs/>
          <w:color w:val="000000"/>
        </w:rPr>
        <w:t xml:space="preserve">, samanborið við </w:t>
      </w:r>
      <w:r w:rsidR="00B34E27" w:rsidRPr="00121400">
        <w:rPr>
          <w:bCs/>
          <w:color w:val="000000"/>
        </w:rPr>
        <w:noBreakHyphen/>
        <w:t>0,1 (±9,77) b</w:t>
      </w:r>
      <w:r w:rsidR="00FA75A3" w:rsidRPr="00121400">
        <w:rPr>
          <w:bCs/>
          <w:color w:val="000000"/>
        </w:rPr>
        <w:t>ókstaf</w:t>
      </w:r>
      <w:r w:rsidR="00B34E27" w:rsidRPr="00121400">
        <w:rPr>
          <w:bCs/>
          <w:color w:val="000000"/>
        </w:rPr>
        <w:t xml:space="preserve"> hjá sjúklingum sem fengu lyfleysu</w:t>
      </w:r>
      <w:r w:rsidR="00FC750F" w:rsidRPr="00121400">
        <w:rPr>
          <w:bCs/>
          <w:color w:val="000000"/>
        </w:rPr>
        <w:t xml:space="preserve"> og meðalbreyting á bestu leiðréttu sjónskerpu</w:t>
      </w:r>
      <w:r w:rsidR="000439BA" w:rsidRPr="00121400">
        <w:rPr>
          <w:bCs/>
          <w:color w:val="000000"/>
        </w:rPr>
        <w:t xml:space="preserve"> (BCVA)</w:t>
      </w:r>
      <w:r w:rsidR="00FC750F" w:rsidRPr="00121400">
        <w:rPr>
          <w:bCs/>
          <w:color w:val="000000"/>
        </w:rPr>
        <w:t xml:space="preserve"> 12 mánuðum </w:t>
      </w:r>
      <w:r w:rsidR="00631D99" w:rsidRPr="00121400">
        <w:rPr>
          <w:bCs/>
          <w:color w:val="000000"/>
        </w:rPr>
        <w:t xml:space="preserve">frá </w:t>
      </w:r>
      <w:r w:rsidR="00FC750F" w:rsidRPr="00121400">
        <w:rPr>
          <w:bCs/>
          <w:color w:val="000000"/>
        </w:rPr>
        <w:t>upphafsgildi var 10,3</w:t>
      </w:r>
      <w:r w:rsidR="00631D99" w:rsidRPr="00121400">
        <w:rPr>
          <w:bCs/>
          <w:color w:val="000000"/>
        </w:rPr>
        <w:t> </w:t>
      </w:r>
      <w:r w:rsidR="00FC750F" w:rsidRPr="00121400">
        <w:rPr>
          <w:bCs/>
          <w:color w:val="000000"/>
        </w:rPr>
        <w:t>(±9,1)</w:t>
      </w:r>
      <w:r w:rsidR="00631D99" w:rsidRPr="00121400">
        <w:rPr>
          <w:bCs/>
          <w:color w:val="000000"/>
        </w:rPr>
        <w:t> </w:t>
      </w:r>
      <w:r w:rsidR="00FC750F" w:rsidRPr="00121400">
        <w:rPr>
          <w:bCs/>
          <w:color w:val="000000"/>
        </w:rPr>
        <w:t xml:space="preserve">bókstafir </w:t>
      </w:r>
      <w:r w:rsidR="00511A0B" w:rsidRPr="00121400">
        <w:rPr>
          <w:bCs/>
          <w:color w:val="000000"/>
        </w:rPr>
        <w:t xml:space="preserve">hjá þeim sem fengu meðferð með ranibizumabi </w:t>
      </w:r>
      <w:r w:rsidR="00FC750F" w:rsidRPr="00121400">
        <w:rPr>
          <w:bCs/>
          <w:color w:val="000000"/>
        </w:rPr>
        <w:t xml:space="preserve">samanborið við </w:t>
      </w:r>
      <w:r w:rsidR="00511A0B" w:rsidRPr="00121400">
        <w:rPr>
          <w:bCs/>
          <w:color w:val="000000"/>
        </w:rPr>
        <w:noBreakHyphen/>
        <w:t>1,4</w:t>
      </w:r>
      <w:r w:rsidR="00631D99" w:rsidRPr="00121400">
        <w:rPr>
          <w:bCs/>
          <w:color w:val="000000"/>
        </w:rPr>
        <w:t> </w:t>
      </w:r>
      <w:r w:rsidR="00511A0B" w:rsidRPr="00121400">
        <w:rPr>
          <w:bCs/>
          <w:color w:val="000000"/>
        </w:rPr>
        <w:t>(±14,2)</w:t>
      </w:r>
      <w:r w:rsidR="00631D99" w:rsidRPr="00121400">
        <w:rPr>
          <w:bCs/>
          <w:color w:val="000000"/>
        </w:rPr>
        <w:t> </w:t>
      </w:r>
      <w:r w:rsidR="00511A0B" w:rsidRPr="00121400">
        <w:rPr>
          <w:bCs/>
          <w:color w:val="000000"/>
        </w:rPr>
        <w:t>bókstafi hjá þeim sem fengu lyfleysu</w:t>
      </w:r>
      <w:r w:rsidR="00B34E27" w:rsidRPr="00121400">
        <w:rPr>
          <w:bCs/>
          <w:color w:val="000000"/>
        </w:rPr>
        <w:t xml:space="preserve"> (p&lt;0,0001 fyrir meðferðarmun).</w:t>
      </w:r>
    </w:p>
    <w:p w14:paraId="02DF1DFE" w14:textId="77777777" w:rsidR="008208E6" w:rsidRPr="00121400" w:rsidRDefault="008208E6" w:rsidP="00FC64DC">
      <w:pPr>
        <w:rPr>
          <w:bCs/>
          <w:color w:val="000000"/>
        </w:rPr>
      </w:pPr>
    </w:p>
    <w:p w14:paraId="448E396B" w14:textId="77777777" w:rsidR="00860703" w:rsidRPr="00121400" w:rsidRDefault="008208E6" w:rsidP="00FC64DC">
      <w:pPr>
        <w:rPr>
          <w:bCs/>
          <w:color w:val="000000"/>
        </w:rPr>
      </w:pPr>
      <w:r w:rsidRPr="00121400">
        <w:rPr>
          <w:bCs/>
          <w:color w:val="000000"/>
        </w:rPr>
        <w:t>Í III.</w:t>
      </w:r>
      <w:r w:rsidR="00C050CF" w:rsidRPr="00121400">
        <w:rPr>
          <w:bCs/>
          <w:color w:val="000000"/>
        </w:rPr>
        <w:t> </w:t>
      </w:r>
      <w:r w:rsidR="00CD762A" w:rsidRPr="00121400">
        <w:rPr>
          <w:color w:val="000000"/>
          <w:szCs w:val="22"/>
        </w:rPr>
        <w:t>stigs</w:t>
      </w:r>
      <w:r w:rsidRPr="00121400">
        <w:rPr>
          <w:bCs/>
          <w:color w:val="000000"/>
        </w:rPr>
        <w:t xml:space="preserve"> rannsókninni D2301 (RESTORE) var 345</w:t>
      </w:r>
      <w:r w:rsidR="00B108B4" w:rsidRPr="00121400">
        <w:rPr>
          <w:bCs/>
          <w:color w:val="000000"/>
        </w:rPr>
        <w:t> </w:t>
      </w:r>
      <w:r w:rsidRPr="00121400">
        <w:rPr>
          <w:bCs/>
          <w:color w:val="000000"/>
        </w:rPr>
        <w:t xml:space="preserve">sjúklingum slembiraðað </w:t>
      </w:r>
      <w:r w:rsidR="00411F5D" w:rsidRPr="00121400">
        <w:rPr>
          <w:color w:val="000000"/>
          <w:szCs w:val="22"/>
        </w:rPr>
        <w:t xml:space="preserve">í hlutfallinu 1:1:1 </w:t>
      </w:r>
      <w:r w:rsidR="00631D99" w:rsidRPr="00121400">
        <w:rPr>
          <w:bCs/>
          <w:color w:val="000000"/>
        </w:rPr>
        <w:t>og fengu</w:t>
      </w:r>
      <w:r w:rsidRPr="00121400">
        <w:rPr>
          <w:bCs/>
          <w:color w:val="000000"/>
        </w:rPr>
        <w:t xml:space="preserve"> ranibizumab 0,5 mg sem einlyf</w:t>
      </w:r>
      <w:r w:rsidR="00CD762A" w:rsidRPr="00121400">
        <w:rPr>
          <w:bCs/>
          <w:color w:val="000000"/>
        </w:rPr>
        <w:t>ja</w:t>
      </w:r>
      <w:r w:rsidRPr="00121400">
        <w:rPr>
          <w:bCs/>
          <w:color w:val="000000"/>
        </w:rPr>
        <w:t xml:space="preserve">meðferð og </w:t>
      </w:r>
      <w:r w:rsidR="00582EB2" w:rsidRPr="00121400">
        <w:rPr>
          <w:bCs/>
          <w:color w:val="000000"/>
        </w:rPr>
        <w:t>sýndar</w:t>
      </w:r>
      <w:r w:rsidRPr="00121400">
        <w:rPr>
          <w:bCs/>
          <w:color w:val="000000"/>
        </w:rPr>
        <w:t>lasermeðferð, eða ranibizumab 0,5 mg ásamt lasermeðferð</w:t>
      </w:r>
      <w:r w:rsidR="005958E6" w:rsidRPr="00121400">
        <w:rPr>
          <w:bCs/>
          <w:color w:val="000000"/>
        </w:rPr>
        <w:t xml:space="preserve">, eða lyfleysu með inndælingu og lasermeðferð. </w:t>
      </w:r>
      <w:r w:rsidR="0059403D" w:rsidRPr="00121400">
        <w:rPr>
          <w:bCs/>
          <w:color w:val="000000"/>
        </w:rPr>
        <w:t>240 sjúklingar sem áður höfðu lokið 12 mánaða rannsókninni RESTORE voru teknir með í opna fjölsetra</w:t>
      </w:r>
      <w:r w:rsidR="00B13D48" w:rsidRPr="00121400">
        <w:rPr>
          <w:bCs/>
          <w:color w:val="000000"/>
        </w:rPr>
        <w:t>, 24-mánaða</w:t>
      </w:r>
      <w:r w:rsidR="0059403D" w:rsidRPr="00121400">
        <w:rPr>
          <w:bCs/>
          <w:color w:val="000000"/>
        </w:rPr>
        <w:t xml:space="preserve"> </w:t>
      </w:r>
      <w:r w:rsidR="00BB431C" w:rsidRPr="00121400">
        <w:rPr>
          <w:bCs/>
          <w:color w:val="000000"/>
        </w:rPr>
        <w:t>framlengda</w:t>
      </w:r>
      <w:r w:rsidR="0059403D" w:rsidRPr="00121400">
        <w:rPr>
          <w:bCs/>
          <w:color w:val="000000"/>
        </w:rPr>
        <w:t xml:space="preserve"> rannsókn (RESTORE framlenging). Sjúklingar fengu meðferð með ranibizumabi 0,5 mg eftir þörfum (</w:t>
      </w:r>
      <w:r w:rsidR="0059403D" w:rsidRPr="00121400">
        <w:rPr>
          <w:bCs/>
          <w:i/>
          <w:color w:val="000000"/>
        </w:rPr>
        <w:t xml:space="preserve">pro </w:t>
      </w:r>
      <w:r w:rsidR="003C7316" w:rsidRPr="00121400">
        <w:rPr>
          <w:bCs/>
          <w:i/>
          <w:color w:val="000000"/>
        </w:rPr>
        <w:t>re</w:t>
      </w:r>
      <w:r w:rsidR="0059403D" w:rsidRPr="00121400">
        <w:rPr>
          <w:bCs/>
          <w:i/>
          <w:color w:val="000000"/>
        </w:rPr>
        <w:t xml:space="preserve"> nata </w:t>
      </w:r>
      <w:r w:rsidR="0059403D" w:rsidRPr="00121400">
        <w:rPr>
          <w:bCs/>
          <w:color w:val="000000"/>
        </w:rPr>
        <w:t>(PRN)</w:t>
      </w:r>
      <w:r w:rsidR="00A7147A" w:rsidRPr="00121400">
        <w:rPr>
          <w:bCs/>
          <w:color w:val="000000"/>
        </w:rPr>
        <w:t>)</w:t>
      </w:r>
      <w:r w:rsidR="0059403D" w:rsidRPr="00121400">
        <w:rPr>
          <w:bCs/>
          <w:color w:val="000000"/>
        </w:rPr>
        <w:t xml:space="preserve"> í sama auga </w:t>
      </w:r>
      <w:r w:rsidR="00411F5D" w:rsidRPr="00121400">
        <w:rPr>
          <w:bCs/>
          <w:color w:val="000000"/>
        </w:rPr>
        <w:t>og</w:t>
      </w:r>
      <w:r w:rsidR="0059403D" w:rsidRPr="00121400">
        <w:rPr>
          <w:bCs/>
          <w:color w:val="000000"/>
        </w:rPr>
        <w:t xml:space="preserve"> í </w:t>
      </w:r>
      <w:r w:rsidR="00411F5D" w:rsidRPr="00121400">
        <w:rPr>
          <w:bCs/>
          <w:color w:val="000000"/>
        </w:rPr>
        <w:t>kjarna</w:t>
      </w:r>
      <w:r w:rsidR="0059403D" w:rsidRPr="00121400">
        <w:rPr>
          <w:bCs/>
          <w:color w:val="000000"/>
        </w:rPr>
        <w:t>rannsókn</w:t>
      </w:r>
      <w:r w:rsidR="00411F5D" w:rsidRPr="00121400">
        <w:rPr>
          <w:bCs/>
          <w:color w:val="000000"/>
        </w:rPr>
        <w:t>inni</w:t>
      </w:r>
      <w:r w:rsidR="0059403D" w:rsidRPr="00121400">
        <w:rPr>
          <w:bCs/>
          <w:color w:val="000000"/>
        </w:rPr>
        <w:t xml:space="preserve"> </w:t>
      </w:r>
      <w:r w:rsidR="00411F5D" w:rsidRPr="00121400">
        <w:rPr>
          <w:bCs/>
          <w:color w:val="000000"/>
        </w:rPr>
        <w:t>(</w:t>
      </w:r>
      <w:r w:rsidR="0059403D" w:rsidRPr="00121400">
        <w:rPr>
          <w:bCs/>
          <w:color w:val="000000"/>
        </w:rPr>
        <w:t>D2301 RESTORE).</w:t>
      </w:r>
    </w:p>
    <w:p w14:paraId="1F3D94CB" w14:textId="77777777" w:rsidR="006D3818" w:rsidRPr="00121400" w:rsidRDefault="006D3818" w:rsidP="00FC64DC">
      <w:pPr>
        <w:rPr>
          <w:color w:val="000000"/>
          <w:szCs w:val="22"/>
        </w:rPr>
      </w:pPr>
    </w:p>
    <w:p w14:paraId="1881EED7" w14:textId="77777777" w:rsidR="005067D8" w:rsidRPr="00121400" w:rsidRDefault="005067D8" w:rsidP="00FC64DC">
      <w:pPr>
        <w:keepNext/>
        <w:keepLines/>
        <w:widowControl w:val="0"/>
        <w:rPr>
          <w:bCs/>
          <w:iCs/>
          <w:color w:val="000000"/>
          <w:szCs w:val="22"/>
        </w:rPr>
      </w:pPr>
      <w:r w:rsidRPr="00121400">
        <w:rPr>
          <w:bCs/>
          <w:iCs/>
          <w:color w:val="000000"/>
          <w:szCs w:val="22"/>
        </w:rPr>
        <w:t xml:space="preserve">Helstu niðurstöður mælinga eru dregnar saman í </w:t>
      </w:r>
      <w:r w:rsidR="00E66165" w:rsidRPr="00121400">
        <w:rPr>
          <w:bCs/>
          <w:iCs/>
          <w:color w:val="000000"/>
          <w:szCs w:val="22"/>
        </w:rPr>
        <w:t>t</w:t>
      </w:r>
      <w:r w:rsidRPr="00121400">
        <w:rPr>
          <w:bCs/>
          <w:iCs/>
          <w:color w:val="000000"/>
          <w:szCs w:val="22"/>
        </w:rPr>
        <w:t>öflu </w:t>
      </w:r>
      <w:r w:rsidR="003A3EFE" w:rsidRPr="00121400">
        <w:rPr>
          <w:bCs/>
          <w:iCs/>
          <w:color w:val="000000"/>
          <w:szCs w:val="22"/>
        </w:rPr>
        <w:t xml:space="preserve">5 </w:t>
      </w:r>
      <w:r w:rsidRPr="00121400">
        <w:rPr>
          <w:bCs/>
          <w:iCs/>
          <w:color w:val="000000"/>
          <w:szCs w:val="22"/>
        </w:rPr>
        <w:t xml:space="preserve">(RESTORE og framlenging rannsóknar) og í </w:t>
      </w:r>
      <w:r w:rsidR="00E66165" w:rsidRPr="00121400">
        <w:rPr>
          <w:bCs/>
          <w:iCs/>
          <w:color w:val="000000"/>
          <w:szCs w:val="22"/>
        </w:rPr>
        <w:t>m</w:t>
      </w:r>
      <w:r w:rsidRPr="00121400">
        <w:rPr>
          <w:bCs/>
          <w:iCs/>
          <w:color w:val="000000"/>
          <w:szCs w:val="22"/>
        </w:rPr>
        <w:t>ynd </w:t>
      </w:r>
      <w:r w:rsidR="003A3EFE" w:rsidRPr="00121400">
        <w:rPr>
          <w:bCs/>
          <w:iCs/>
          <w:color w:val="000000"/>
          <w:szCs w:val="22"/>
        </w:rPr>
        <w:t xml:space="preserve">4 </w:t>
      </w:r>
      <w:r w:rsidRPr="00121400">
        <w:rPr>
          <w:bCs/>
          <w:iCs/>
          <w:color w:val="000000"/>
          <w:szCs w:val="22"/>
        </w:rPr>
        <w:t>(RESTORE).</w:t>
      </w:r>
    </w:p>
    <w:p w14:paraId="4BB45F55" w14:textId="77777777" w:rsidR="006D3818" w:rsidRPr="00121400" w:rsidRDefault="006D3818" w:rsidP="00FC64DC">
      <w:pPr>
        <w:keepNext/>
        <w:widowControl w:val="0"/>
        <w:rPr>
          <w:bCs/>
          <w:iCs/>
          <w:color w:val="000000"/>
          <w:szCs w:val="22"/>
        </w:rPr>
      </w:pPr>
    </w:p>
    <w:p w14:paraId="61BA26AE" w14:textId="77777777" w:rsidR="006D3818" w:rsidRPr="00121400" w:rsidRDefault="006D3818" w:rsidP="00FC64DC">
      <w:pPr>
        <w:keepNext/>
        <w:keepLines/>
        <w:widowControl w:val="0"/>
        <w:ind w:left="1134" w:hanging="1134"/>
        <w:rPr>
          <w:b/>
          <w:color w:val="000000"/>
          <w:szCs w:val="22"/>
        </w:rPr>
      </w:pPr>
      <w:r w:rsidRPr="00121400">
        <w:rPr>
          <w:b/>
          <w:bCs/>
          <w:iCs/>
          <w:color w:val="000000"/>
          <w:szCs w:val="22"/>
        </w:rPr>
        <w:t>Mynd </w:t>
      </w:r>
      <w:r w:rsidR="00170C78" w:rsidRPr="00121400">
        <w:rPr>
          <w:b/>
          <w:bCs/>
          <w:iCs/>
          <w:color w:val="000000"/>
          <w:szCs w:val="22"/>
        </w:rPr>
        <w:t>4</w:t>
      </w:r>
      <w:r w:rsidRPr="00121400">
        <w:rPr>
          <w:b/>
          <w:bCs/>
          <w:iCs/>
          <w:color w:val="000000"/>
          <w:szCs w:val="22"/>
        </w:rPr>
        <w:tab/>
      </w:r>
      <w:r w:rsidRPr="00121400">
        <w:rPr>
          <w:b/>
          <w:color w:val="000000"/>
          <w:szCs w:val="22"/>
        </w:rPr>
        <w:t>Meðaltalsbreyting sjónskerpu frá upphafsgildi og út rannsóknartímabilið í rannsókn D2301 (RESTORE)</w:t>
      </w:r>
    </w:p>
    <w:p w14:paraId="529E6AF5" w14:textId="15343739" w:rsidR="00885253" w:rsidRPr="00121400" w:rsidRDefault="00FC4B60" w:rsidP="00885253">
      <w:pPr>
        <w:keepNext/>
        <w:widowControl w:val="0"/>
        <w:ind w:left="1134" w:hanging="1134"/>
        <w:rPr>
          <w:color w:val="000000"/>
          <w:szCs w:val="22"/>
        </w:rPr>
      </w:pPr>
      <w:r w:rsidRPr="00121400">
        <w:rPr>
          <w:noProof/>
        </w:rPr>
        <mc:AlternateContent>
          <mc:Choice Requires="wpg">
            <w:drawing>
              <wp:anchor distT="0" distB="0" distL="114300" distR="114300" simplePos="0" relativeHeight="251659264" behindDoc="0" locked="0" layoutInCell="1" allowOverlap="1" wp14:anchorId="34F5A700" wp14:editId="47F2532A">
                <wp:simplePos x="0" y="0"/>
                <wp:positionH relativeFrom="column">
                  <wp:posOffset>-40005</wp:posOffset>
                </wp:positionH>
                <wp:positionV relativeFrom="paragraph">
                  <wp:posOffset>161925</wp:posOffset>
                </wp:positionV>
                <wp:extent cx="5824336" cy="4265354"/>
                <wp:effectExtent l="0" t="0" r="0" b="1905"/>
                <wp:wrapNone/>
                <wp:docPr id="17" name="Group 16"/>
                <wp:cNvGraphicFramePr/>
                <a:graphic xmlns:a="http://schemas.openxmlformats.org/drawingml/2006/main">
                  <a:graphicData uri="http://schemas.microsoft.com/office/word/2010/wordprocessingGroup">
                    <wpg:wgp>
                      <wpg:cNvGrpSpPr/>
                      <wpg:grpSpPr>
                        <a:xfrm>
                          <a:off x="0" y="0"/>
                          <a:ext cx="5824336" cy="4265354"/>
                          <a:chOff x="246872" y="-286974"/>
                          <a:chExt cx="5824869" cy="4265504"/>
                        </a:xfrm>
                      </wpg:grpSpPr>
                      <pic:pic xmlns:pic="http://schemas.openxmlformats.org/drawingml/2006/picture">
                        <pic:nvPicPr>
                          <pic:cNvPr id="2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Box 4"/>
                        <wps:cNvSpPr txBox="1"/>
                        <wps:spPr>
                          <a:xfrm rot="16200000">
                            <a:off x="-1318128" y="1278026"/>
                            <a:ext cx="3562476" cy="432475"/>
                          </a:xfrm>
                          <a:prstGeom prst="rect">
                            <a:avLst/>
                          </a:prstGeom>
                          <a:noFill/>
                        </wps:spPr>
                        <wps:txbx>
                          <w:txbxContent>
                            <w:p w14:paraId="392BA3DA" w14:textId="11BA90BB"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Meðalbreyting sjónskerpu frá upphafsgildi +/- SE (bókstafir)</w:t>
                              </w:r>
                            </w:p>
                            <w:p w14:paraId="6BB7EE54" w14:textId="77777777" w:rsidR="00885253" w:rsidRDefault="00885253" w:rsidP="00885253">
                              <w:pPr>
                                <w:rPr>
                                  <w:rFonts w:asciiTheme="minorHAnsi" w:hAnsi="Calibri" w:cstheme="minorBidi"/>
                                  <w:color w:val="000000" w:themeColor="text1"/>
                                  <w:kern w:val="24"/>
                                  <w:szCs w:val="22"/>
                                </w:rPr>
                              </w:pPr>
                            </w:p>
                          </w:txbxContent>
                        </wps:txbx>
                        <wps:bodyPr wrap="none" rtlCol="0">
                          <a:spAutoFit/>
                        </wps:bodyPr>
                      </wps:wsp>
                      <wps:wsp>
                        <wps:cNvPr id="24" name="TextBox 6"/>
                        <wps:cNvSpPr txBox="1"/>
                        <wps:spPr>
                          <a:xfrm>
                            <a:off x="2734557" y="3025822"/>
                            <a:ext cx="711900" cy="432450"/>
                          </a:xfrm>
                          <a:prstGeom prst="rect">
                            <a:avLst/>
                          </a:prstGeom>
                          <a:noFill/>
                        </wps:spPr>
                        <wps:txbx>
                          <w:txbxContent>
                            <w:p w14:paraId="71041890" w14:textId="3D4F1C84"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Mánuður</w:t>
                              </w:r>
                            </w:p>
                            <w:p w14:paraId="729C7DE8" w14:textId="77777777" w:rsidR="00885253" w:rsidRDefault="00885253" w:rsidP="00885253">
                              <w:pPr>
                                <w:rPr>
                                  <w:rFonts w:asciiTheme="minorHAnsi" w:hAnsi="Calibri" w:cstheme="minorBidi"/>
                                  <w:color w:val="000000" w:themeColor="text1"/>
                                  <w:kern w:val="24"/>
                                  <w:szCs w:val="22"/>
                                </w:rPr>
                              </w:pPr>
                            </w:p>
                          </w:txbxContent>
                        </wps:txbx>
                        <wps:bodyPr wrap="none" rtlCol="0">
                          <a:spAutoFit/>
                        </wps:bodyPr>
                      </wps:wsp>
                      <wps:wsp>
                        <wps:cNvPr id="25" name="TextBox 7"/>
                        <wps:cNvSpPr txBox="1"/>
                        <wps:spPr>
                          <a:xfrm>
                            <a:off x="628720" y="3246208"/>
                            <a:ext cx="1138024" cy="262264"/>
                          </a:xfrm>
                          <a:prstGeom prst="rect">
                            <a:avLst/>
                          </a:prstGeom>
                          <a:noFill/>
                        </wps:spPr>
                        <wps:txbx>
                          <w:txbxContent>
                            <w:p w14:paraId="421E7B22" w14:textId="1F05D1D7"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Meðferðarhópur</w:t>
                              </w:r>
                            </w:p>
                          </w:txbxContent>
                        </wps:txbx>
                        <wps:bodyPr wrap="none" rtlCol="0">
                          <a:spAutoFit/>
                        </wps:bodyPr>
                      </wps:wsp>
                      <wps:wsp>
                        <wps:cNvPr id="26" name="TextBox 8"/>
                        <wps:cNvSpPr txBox="1"/>
                        <wps:spPr>
                          <a:xfrm>
                            <a:off x="3238763" y="3247696"/>
                            <a:ext cx="1886123" cy="262264"/>
                          </a:xfrm>
                          <a:prstGeom prst="rect">
                            <a:avLst/>
                          </a:prstGeom>
                          <a:noFill/>
                        </wps:spPr>
                        <wps:txbx>
                          <w:txbxContent>
                            <w:p w14:paraId="486E1B8D" w14:textId="3D4FEF6F"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wps:txbx>
                        <wps:bodyPr wrap="none" rtlCol="0">
                          <a:spAutoFit/>
                        </wps:bodyPr>
                      </wps:wsp>
                      <wps:wsp>
                        <wps:cNvPr id="27" name="TextBox 9"/>
                        <wps:cNvSpPr txBox="1"/>
                        <wps:spPr>
                          <a:xfrm>
                            <a:off x="2827191" y="3487694"/>
                            <a:ext cx="2317327" cy="262264"/>
                          </a:xfrm>
                          <a:prstGeom prst="rect">
                            <a:avLst/>
                          </a:prstGeom>
                          <a:noFill/>
                        </wps:spPr>
                        <wps:txbx>
                          <w:txbxContent>
                            <w:p w14:paraId="51E89881" w14:textId="3EA1565B"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wps:txbx>
                        <wps:bodyPr wrap="none" rtlCol="0">
                          <a:spAutoFit/>
                        </wps:bodyPr>
                      </wps:wsp>
                      <wps:wsp>
                        <wps:cNvPr id="28" name="TextBox 10"/>
                        <wps:cNvSpPr txBox="1"/>
                        <wps:spPr>
                          <a:xfrm>
                            <a:off x="4121488" y="3716275"/>
                            <a:ext cx="1033145" cy="262255"/>
                          </a:xfrm>
                          <a:prstGeom prst="rect">
                            <a:avLst/>
                          </a:prstGeom>
                          <a:noFill/>
                        </wps:spPr>
                        <wps:txbx>
                          <w:txbxContent>
                            <w:p w14:paraId="2FF0919F" w14:textId="77777777"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wps:txbx>
                        <wps:bodyPr wrap="none" rtlCol="0">
                          <a:spAutoFit/>
                        </wps:bodyPr>
                      </wps:wsp>
                      <pic:pic xmlns:pic="http://schemas.openxmlformats.org/drawingml/2006/picture">
                        <pic:nvPicPr>
                          <pic:cNvPr id="29" name="Picture 29"/>
                          <pic:cNvPicPr>
                            <a:picLocks noChangeAspect="1"/>
                          </pic:cNvPicPr>
                        </pic:nvPicPr>
                        <pic:blipFill rotWithShape="1">
                          <a:blip r:embed="rId13"/>
                          <a:srcRect l="58662" t="88174" r="35038" b="4886"/>
                          <a:stretch/>
                        </pic:blipFill>
                        <pic:spPr>
                          <a:xfrm>
                            <a:off x="2040124" y="3510078"/>
                            <a:ext cx="576065" cy="288033"/>
                          </a:xfrm>
                          <a:prstGeom prst="rect">
                            <a:avLst/>
                          </a:prstGeom>
                        </pic:spPr>
                      </pic:pic>
                      <pic:pic xmlns:pic="http://schemas.openxmlformats.org/drawingml/2006/picture">
                        <pic:nvPicPr>
                          <pic:cNvPr id="30" name="Picture 30"/>
                          <pic:cNvPicPr>
                            <a:picLocks noChangeAspect="1"/>
                          </pic:cNvPicPr>
                        </pic:nvPicPr>
                        <pic:blipFill rotWithShape="1">
                          <a:blip r:embed="rId13"/>
                          <a:srcRect l="19816" t="89105" r="73097" b="7425"/>
                          <a:stretch/>
                        </pic:blipFill>
                        <pic:spPr>
                          <a:xfrm>
                            <a:off x="2004120" y="3301168"/>
                            <a:ext cx="648072" cy="144016"/>
                          </a:xfrm>
                          <a:prstGeom prst="rect">
                            <a:avLst/>
                          </a:prstGeom>
                        </pic:spPr>
                      </pic:pic>
                      <pic:pic xmlns:pic="http://schemas.openxmlformats.org/drawingml/2006/picture">
                        <pic:nvPicPr>
                          <pic:cNvPr id="31" name="Picture 31"/>
                          <pic:cNvPicPr>
                            <a:picLocks noChangeAspect="1"/>
                          </pic:cNvPicPr>
                        </pic:nvPicPr>
                        <pic:blipFill rotWithShape="1">
                          <a:blip r:embed="rId13"/>
                          <a:srcRect l="19829" t="92951" r="73874" b="3579"/>
                          <a:stretch/>
                        </pic:blipFill>
                        <pic:spPr>
                          <a:xfrm>
                            <a:off x="2004120" y="3798111"/>
                            <a:ext cx="575800" cy="1440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F5A700" id="Group 16" o:spid="_x0000_s1026" style="position:absolute;left:0;text-align:left;margin-left:-3.15pt;margin-top:12.75pt;width:458.6pt;height:335.85pt;z-index:251659264;mso-width-relative:margin;mso-height-relative:margin" coordorigin="2468,-2869" coordsize="58248,4265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">
                  <v:imagedata r:id="rId14" o:title="" cropbottom="12057f" cropleft="2388f"/>
                </v:shape>
                <v:shapetype id="_x0000_t202" coordsize="21600,21600" o:spt="202" path="m,l,21600r21600,l21600,xe">
                  <v:stroke joinstyle="miter"/>
                  <v:path gradientshapeok="t" o:connecttype="rect"/>
                </v:shapetype>
                <v:shape id="TextBox 4" o:spid="_x0000_s1028" type="#_x0000_t202" style="position:absolute;left:-13181;top:12780;width:35624;height:43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" filled="f" stroked="f">
                  <v:textbox style="mso-fit-shape-to-text:t">
                    <w:txbxContent>
                      <w:p w14:paraId="392BA3DA" w14:textId="11BA90BB"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Meðalbreyting sjónskerpu frá upphafsgildi +/- SE (bókstafir)</w:t>
                        </w:r>
                      </w:p>
                      <w:p w14:paraId="6BB7EE54" w14:textId="77777777" w:rsidR="00885253" w:rsidRDefault="00885253" w:rsidP="00885253">
                        <w:pPr>
                          <w:rPr>
                            <w:rFonts w:asciiTheme="minorHAnsi" w:hAnsi="Calibri" w:cstheme="minorBidi"/>
                            <w:color w:val="000000" w:themeColor="text1"/>
                            <w:kern w:val="24"/>
                            <w:szCs w:val="22"/>
                          </w:rPr>
                        </w:pPr>
                      </w:p>
                    </w:txbxContent>
                  </v:textbox>
                </v:shape>
                <v:shape id="TextBox 6" o:spid="_x0000_s1029" type="#_x0000_t202" style="position:absolute;left:27345;top:30258;width:711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71041890" w14:textId="3D4F1C84"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Mánuður</w:t>
                        </w:r>
                      </w:p>
                      <w:p w14:paraId="729C7DE8" w14:textId="77777777" w:rsidR="00885253" w:rsidRDefault="00885253" w:rsidP="00885253">
                        <w:pPr>
                          <w:rPr>
                            <w:rFonts w:asciiTheme="minorHAnsi" w:hAnsi="Calibri" w:cstheme="minorBidi"/>
                            <w:color w:val="000000" w:themeColor="text1"/>
                            <w:kern w:val="24"/>
                            <w:szCs w:val="22"/>
                          </w:rPr>
                        </w:pPr>
                      </w:p>
                    </w:txbxContent>
                  </v:textbox>
                </v:shape>
                <v:shape id="TextBox 7" o:spid="_x0000_s1030" type="#_x0000_t202" style="position:absolute;left:6287;top:32462;width:11380;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421E7B22" w14:textId="1F05D1D7"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Meðferðarhópur</w:t>
                        </w:r>
                      </w:p>
                    </w:txbxContent>
                  </v:textbox>
                </v:shape>
                <v:shape id="TextBox 8" o:spid="_x0000_s1031" type="#_x0000_t202" style="position:absolute;left:32387;top:32476;width:18861;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486E1B8D" w14:textId="3D4FEF6F"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v:textbox>
                </v:shape>
                <v:shape id="TextBox 9" o:spid="_x0000_s1032" type="#_x0000_t202" style="position:absolute;left:28271;top:34876;width:23174;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14:paraId="51E89881" w14:textId="3EA1565B"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v:textbox>
                </v:shape>
                <v:shape id="TextBox 10" o:spid="_x0000_s1033" type="#_x0000_t202" style="position:absolute;left:41214;top:37162;width:10332;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2FF0919F" w14:textId="77777777" w:rsidR="00885253" w:rsidRDefault="00885253" w:rsidP="0088525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v:textbox>
                </v:shape>
                <v:shape id="Picture 29" o:spid="_x0000_s1034"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">
                  <v:imagedata r:id="rId15" o:title="" croptop="57786f" cropbottom="3202f" cropleft="38445f" cropright="22963f"/>
                </v:shape>
                <v:shape id="Picture 30" o:spid="_x0000_s1035"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">
                  <v:imagedata r:id="rId15" o:title="" croptop="58396f" cropbottom="4866f" cropleft="12987f" cropright="47905f"/>
                </v:shape>
                <v:shape id="Picture 31" o:spid="_x0000_s1036"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">
                  <v:imagedata r:id="rId15" o:title="" croptop="60916f" cropbottom="2346f" cropleft="12995f" cropright="48414f"/>
                </v:shape>
              </v:group>
            </w:pict>
          </mc:Fallback>
        </mc:AlternateContent>
      </w:r>
    </w:p>
    <w:p w14:paraId="227A2B32" w14:textId="1F5183A6" w:rsidR="00885253" w:rsidRPr="00121400" w:rsidRDefault="00885253" w:rsidP="00885253">
      <w:pPr>
        <w:keepNext/>
        <w:widowControl w:val="0"/>
      </w:pPr>
    </w:p>
    <w:p w14:paraId="43D7F01C" w14:textId="77777777" w:rsidR="00885253" w:rsidRPr="00121400" w:rsidRDefault="00885253" w:rsidP="00885253">
      <w:pPr>
        <w:keepNext/>
        <w:widowControl w:val="0"/>
      </w:pPr>
    </w:p>
    <w:p w14:paraId="4E233EEF" w14:textId="77777777" w:rsidR="00885253" w:rsidRPr="00121400" w:rsidRDefault="00885253" w:rsidP="00885253">
      <w:pPr>
        <w:keepNext/>
        <w:widowControl w:val="0"/>
      </w:pPr>
    </w:p>
    <w:p w14:paraId="39322BB8" w14:textId="77777777" w:rsidR="00885253" w:rsidRPr="00121400" w:rsidRDefault="00885253" w:rsidP="00885253">
      <w:pPr>
        <w:keepNext/>
        <w:widowControl w:val="0"/>
      </w:pPr>
    </w:p>
    <w:p w14:paraId="54C403F7" w14:textId="77777777" w:rsidR="00885253" w:rsidRPr="00121400" w:rsidRDefault="00885253" w:rsidP="00885253">
      <w:pPr>
        <w:keepNext/>
        <w:widowControl w:val="0"/>
      </w:pPr>
    </w:p>
    <w:p w14:paraId="7ED8F790" w14:textId="77777777" w:rsidR="00885253" w:rsidRPr="00121400" w:rsidRDefault="00885253" w:rsidP="00885253">
      <w:pPr>
        <w:keepNext/>
        <w:widowControl w:val="0"/>
      </w:pPr>
    </w:p>
    <w:p w14:paraId="649E5189" w14:textId="77777777" w:rsidR="00885253" w:rsidRPr="00121400" w:rsidRDefault="00885253" w:rsidP="00885253">
      <w:pPr>
        <w:keepNext/>
        <w:widowControl w:val="0"/>
      </w:pPr>
    </w:p>
    <w:p w14:paraId="28AAE949" w14:textId="77777777" w:rsidR="00885253" w:rsidRPr="00121400" w:rsidRDefault="00885253" w:rsidP="00885253">
      <w:pPr>
        <w:keepNext/>
        <w:widowControl w:val="0"/>
      </w:pPr>
    </w:p>
    <w:p w14:paraId="3FC45A4E" w14:textId="77777777" w:rsidR="00885253" w:rsidRPr="00121400" w:rsidRDefault="00885253" w:rsidP="00885253">
      <w:pPr>
        <w:keepNext/>
        <w:widowControl w:val="0"/>
      </w:pPr>
    </w:p>
    <w:p w14:paraId="6AC9326F" w14:textId="77777777" w:rsidR="00885253" w:rsidRPr="00121400" w:rsidRDefault="00885253" w:rsidP="00885253">
      <w:pPr>
        <w:keepNext/>
        <w:widowControl w:val="0"/>
      </w:pPr>
    </w:p>
    <w:p w14:paraId="43A0ACD5" w14:textId="77777777" w:rsidR="00885253" w:rsidRPr="00121400" w:rsidRDefault="00885253" w:rsidP="00885253">
      <w:pPr>
        <w:keepNext/>
        <w:widowControl w:val="0"/>
      </w:pPr>
    </w:p>
    <w:p w14:paraId="06133F6C" w14:textId="77777777" w:rsidR="00885253" w:rsidRPr="00121400" w:rsidRDefault="00885253" w:rsidP="00885253">
      <w:pPr>
        <w:keepNext/>
        <w:widowControl w:val="0"/>
      </w:pPr>
    </w:p>
    <w:p w14:paraId="2B74D61F" w14:textId="77777777" w:rsidR="00885253" w:rsidRPr="00121400" w:rsidRDefault="00885253" w:rsidP="00885253">
      <w:pPr>
        <w:keepNext/>
        <w:widowControl w:val="0"/>
      </w:pPr>
    </w:p>
    <w:p w14:paraId="3C472C78" w14:textId="77777777" w:rsidR="00885253" w:rsidRPr="00121400" w:rsidRDefault="00885253" w:rsidP="00885253">
      <w:pPr>
        <w:keepNext/>
        <w:widowControl w:val="0"/>
      </w:pPr>
    </w:p>
    <w:p w14:paraId="1181BCD5" w14:textId="77777777" w:rsidR="00885253" w:rsidRPr="00121400" w:rsidRDefault="00885253" w:rsidP="00885253">
      <w:pPr>
        <w:keepNext/>
        <w:widowControl w:val="0"/>
      </w:pPr>
    </w:p>
    <w:p w14:paraId="3935E490" w14:textId="77777777" w:rsidR="00885253" w:rsidRPr="00121400" w:rsidRDefault="00885253" w:rsidP="00885253">
      <w:pPr>
        <w:keepNext/>
        <w:widowControl w:val="0"/>
      </w:pPr>
    </w:p>
    <w:p w14:paraId="638E3018" w14:textId="77777777" w:rsidR="00885253" w:rsidRPr="00121400" w:rsidRDefault="00885253" w:rsidP="00885253">
      <w:pPr>
        <w:keepNext/>
        <w:widowControl w:val="0"/>
      </w:pPr>
    </w:p>
    <w:p w14:paraId="60D7E301" w14:textId="77777777" w:rsidR="00885253" w:rsidRPr="00121400" w:rsidRDefault="00885253" w:rsidP="00885253">
      <w:pPr>
        <w:keepNext/>
        <w:widowControl w:val="0"/>
      </w:pPr>
    </w:p>
    <w:p w14:paraId="552C98D8" w14:textId="77777777" w:rsidR="00885253" w:rsidRPr="00121400" w:rsidRDefault="00885253" w:rsidP="00885253">
      <w:pPr>
        <w:keepNext/>
        <w:widowControl w:val="0"/>
      </w:pPr>
    </w:p>
    <w:p w14:paraId="2AF07D7F" w14:textId="77777777" w:rsidR="00885253" w:rsidRPr="00121400" w:rsidRDefault="00885253" w:rsidP="00885253">
      <w:pPr>
        <w:keepNext/>
        <w:widowControl w:val="0"/>
      </w:pPr>
    </w:p>
    <w:p w14:paraId="670B419C" w14:textId="77777777" w:rsidR="00885253" w:rsidRPr="00121400" w:rsidRDefault="00885253" w:rsidP="00885253">
      <w:pPr>
        <w:keepNext/>
        <w:widowControl w:val="0"/>
        <w:rPr>
          <w:color w:val="000000"/>
          <w:szCs w:val="22"/>
        </w:rPr>
      </w:pPr>
    </w:p>
    <w:p w14:paraId="35E0DAA9" w14:textId="77777777" w:rsidR="00885253" w:rsidRPr="00121400" w:rsidRDefault="00885253" w:rsidP="00885253">
      <w:pPr>
        <w:keepNext/>
        <w:widowControl w:val="0"/>
        <w:rPr>
          <w:color w:val="000000"/>
          <w:szCs w:val="22"/>
        </w:rPr>
      </w:pPr>
    </w:p>
    <w:p w14:paraId="0E3148D5" w14:textId="77777777" w:rsidR="00885253" w:rsidRPr="00121400" w:rsidRDefault="00885253" w:rsidP="00885253">
      <w:pPr>
        <w:keepNext/>
        <w:widowControl w:val="0"/>
        <w:rPr>
          <w:color w:val="000000"/>
          <w:szCs w:val="22"/>
        </w:rPr>
      </w:pPr>
    </w:p>
    <w:p w14:paraId="13C3D924" w14:textId="77777777" w:rsidR="00885253" w:rsidRPr="00121400" w:rsidRDefault="00885253" w:rsidP="00885253">
      <w:pPr>
        <w:keepNext/>
        <w:widowControl w:val="0"/>
        <w:rPr>
          <w:color w:val="000000"/>
          <w:szCs w:val="22"/>
        </w:rPr>
      </w:pPr>
    </w:p>
    <w:p w14:paraId="5B6DF1AC" w14:textId="5A6EEFDF" w:rsidR="00885253" w:rsidRPr="00121400" w:rsidRDefault="00885253" w:rsidP="00885253">
      <w:pPr>
        <w:keepNext/>
        <w:widowControl w:val="0"/>
        <w:rPr>
          <w:color w:val="000000"/>
          <w:szCs w:val="22"/>
        </w:rPr>
      </w:pPr>
    </w:p>
    <w:p w14:paraId="6CF51B4C" w14:textId="3C9B4A52" w:rsidR="00885253" w:rsidRPr="00121400" w:rsidRDefault="00885253" w:rsidP="00885253">
      <w:pPr>
        <w:keepNext/>
        <w:widowControl w:val="0"/>
        <w:rPr>
          <w:color w:val="000000"/>
          <w:szCs w:val="22"/>
        </w:rPr>
      </w:pPr>
    </w:p>
    <w:p w14:paraId="2C7F1284" w14:textId="1839A23B" w:rsidR="00885253" w:rsidRPr="00121400" w:rsidRDefault="00885253" w:rsidP="00885253">
      <w:pPr>
        <w:keepNext/>
        <w:widowControl w:val="0"/>
        <w:rPr>
          <w:color w:val="000000"/>
          <w:szCs w:val="22"/>
        </w:rPr>
      </w:pPr>
    </w:p>
    <w:p w14:paraId="761160B6" w14:textId="77777777" w:rsidR="00885253" w:rsidRPr="00121400" w:rsidRDefault="00885253" w:rsidP="00885253">
      <w:pPr>
        <w:keepNext/>
        <w:widowControl w:val="0"/>
        <w:rPr>
          <w:color w:val="000000"/>
          <w:szCs w:val="22"/>
        </w:rPr>
      </w:pPr>
    </w:p>
    <w:p w14:paraId="23DD4B26" w14:textId="31C3CC31" w:rsidR="00885253" w:rsidRPr="00121400" w:rsidRDefault="00885253" w:rsidP="00885253">
      <w:pPr>
        <w:keepNext/>
        <w:widowControl w:val="0"/>
        <w:rPr>
          <w:color w:val="000000"/>
          <w:szCs w:val="22"/>
        </w:rPr>
      </w:pPr>
      <w:r w:rsidRPr="00121400">
        <w:rPr>
          <w:color w:val="000000"/>
          <w:szCs w:val="22"/>
        </w:rPr>
        <w:t>SE=</w:t>
      </w:r>
      <w:r w:rsidR="00A13290" w:rsidRPr="00121400">
        <w:rPr>
          <w:color w:val="000000"/>
          <w:szCs w:val="22"/>
        </w:rPr>
        <w:t>staðalskekkja meðaltals (</w:t>
      </w:r>
      <w:r w:rsidRPr="00121400">
        <w:rPr>
          <w:color w:val="000000"/>
          <w:szCs w:val="22"/>
        </w:rPr>
        <w:t>standard error of mean</w:t>
      </w:r>
      <w:r w:rsidR="00A13290" w:rsidRPr="00121400">
        <w:rPr>
          <w:color w:val="000000"/>
          <w:szCs w:val="22"/>
        </w:rPr>
        <w:t>)</w:t>
      </w:r>
    </w:p>
    <w:p w14:paraId="7B98A759" w14:textId="1BD4E2A8" w:rsidR="00885253" w:rsidRPr="00121400" w:rsidRDefault="00885253" w:rsidP="00885253">
      <w:pPr>
        <w:keepNext/>
        <w:widowControl w:val="0"/>
        <w:rPr>
          <w:color w:val="000000"/>
          <w:szCs w:val="22"/>
        </w:rPr>
      </w:pPr>
      <w:r w:rsidRPr="00121400">
        <w:rPr>
          <w:color w:val="000000"/>
          <w:szCs w:val="22"/>
        </w:rPr>
        <w:t xml:space="preserve">* </w:t>
      </w:r>
      <w:r w:rsidR="00A13290" w:rsidRPr="00121400">
        <w:rPr>
          <w:color w:val="000000"/>
          <w:szCs w:val="22"/>
        </w:rPr>
        <w:t>Breyting reiknuð með aðferð minnstu kvaðrata</w:t>
      </w:r>
      <w:r w:rsidRPr="00121400">
        <w:rPr>
          <w:color w:val="000000"/>
          <w:szCs w:val="22"/>
        </w:rPr>
        <w:t xml:space="preserve"> </w:t>
      </w:r>
      <w:r w:rsidR="00A13290" w:rsidRPr="00121400">
        <w:rPr>
          <w:color w:val="000000"/>
          <w:szCs w:val="22"/>
        </w:rPr>
        <w:t>(</w:t>
      </w:r>
      <w:r w:rsidRPr="00121400">
        <w:rPr>
          <w:color w:val="000000"/>
          <w:szCs w:val="22"/>
        </w:rPr>
        <w:t>least square means</w:t>
      </w:r>
      <w:r w:rsidR="00A13290" w:rsidRPr="00121400">
        <w:rPr>
          <w:color w:val="000000"/>
          <w:szCs w:val="22"/>
        </w:rPr>
        <w:t>)</w:t>
      </w:r>
      <w:r w:rsidRPr="00121400">
        <w:rPr>
          <w:color w:val="000000"/>
          <w:szCs w:val="22"/>
        </w:rPr>
        <w:t>, p</w:t>
      </w:r>
      <w:r w:rsidRPr="00121400">
        <w:rPr>
          <w:rFonts w:ascii="Symbol" w:eastAsia="Symbol" w:hAnsi="Symbol" w:cs="Symbol"/>
          <w:color w:val="000000"/>
          <w:szCs w:val="22"/>
        </w:rPr>
        <w:t></w:t>
      </w:r>
      <w:r w:rsidRPr="00121400">
        <w:rPr>
          <w:color w:val="000000"/>
          <w:szCs w:val="22"/>
        </w:rPr>
        <w:t>0</w:t>
      </w:r>
      <w:r w:rsidR="00A13290" w:rsidRPr="00121400">
        <w:rPr>
          <w:color w:val="000000"/>
          <w:szCs w:val="22"/>
        </w:rPr>
        <w:t>,</w:t>
      </w:r>
      <w:r w:rsidRPr="00121400">
        <w:rPr>
          <w:color w:val="000000"/>
          <w:szCs w:val="22"/>
        </w:rPr>
        <w:t>0001/0</w:t>
      </w:r>
      <w:r w:rsidR="00A13290" w:rsidRPr="00121400">
        <w:rPr>
          <w:color w:val="000000"/>
          <w:szCs w:val="22"/>
        </w:rPr>
        <w:t>,</w:t>
      </w:r>
      <w:r w:rsidRPr="00121400">
        <w:rPr>
          <w:color w:val="000000"/>
          <w:szCs w:val="22"/>
        </w:rPr>
        <w:t xml:space="preserve">0004 </w:t>
      </w:r>
      <w:r w:rsidR="00A13290" w:rsidRPr="00121400">
        <w:rPr>
          <w:color w:val="000000"/>
          <w:szCs w:val="22"/>
        </w:rPr>
        <w:t>á grundvelli tvíhliða lagskipts</w:t>
      </w:r>
      <w:r w:rsidRPr="00121400">
        <w:rPr>
          <w:color w:val="000000"/>
          <w:szCs w:val="22"/>
        </w:rPr>
        <w:t xml:space="preserve"> Cochran-Mantel-Haenszel </w:t>
      </w:r>
      <w:r w:rsidR="00A13290" w:rsidRPr="00121400">
        <w:rPr>
          <w:color w:val="000000"/>
          <w:szCs w:val="22"/>
        </w:rPr>
        <w:t>prófs</w:t>
      </w:r>
    </w:p>
    <w:p w14:paraId="2A590A87" w14:textId="77777777" w:rsidR="00885253" w:rsidRPr="00121400" w:rsidRDefault="00885253" w:rsidP="00885253">
      <w:pPr>
        <w:widowControl w:val="0"/>
        <w:rPr>
          <w:color w:val="000000"/>
          <w:szCs w:val="22"/>
        </w:rPr>
      </w:pPr>
    </w:p>
    <w:p w14:paraId="3021AF46" w14:textId="77777777" w:rsidR="006D3818" w:rsidRPr="00121400" w:rsidRDefault="006D3818" w:rsidP="00FC64DC">
      <w:pPr>
        <w:rPr>
          <w:bCs/>
          <w:iCs/>
          <w:color w:val="000000"/>
          <w:szCs w:val="22"/>
        </w:rPr>
      </w:pPr>
      <w:r w:rsidRPr="00121400">
        <w:rPr>
          <w:color w:val="000000"/>
          <w:szCs w:val="22"/>
        </w:rPr>
        <w:t>Samræmi var milli verkunar hjá flestum undirhópunum</w:t>
      </w:r>
      <w:r w:rsidR="00F058A5" w:rsidRPr="00121400">
        <w:rPr>
          <w:color w:val="000000"/>
          <w:szCs w:val="22"/>
        </w:rPr>
        <w:t xml:space="preserve"> </w:t>
      </w:r>
      <w:r w:rsidR="005E7B0B" w:rsidRPr="00121400">
        <w:rPr>
          <w:color w:val="000000"/>
          <w:szCs w:val="22"/>
        </w:rPr>
        <w:t xml:space="preserve">eftir </w:t>
      </w:r>
      <w:r w:rsidR="00F058A5" w:rsidRPr="00121400">
        <w:rPr>
          <w:color w:val="000000"/>
          <w:szCs w:val="22"/>
        </w:rPr>
        <w:t>12 mánuði</w:t>
      </w:r>
      <w:r w:rsidRPr="00121400">
        <w:rPr>
          <w:color w:val="000000"/>
          <w:szCs w:val="22"/>
        </w:rPr>
        <w:t xml:space="preserve">. Hins vegar virtust einstaklingar með bestu leiðréttu sjónskerpu í upphafi &gt; 73 bókstafir </w:t>
      </w:r>
      <w:r w:rsidR="00F759CC" w:rsidRPr="00121400">
        <w:rPr>
          <w:color w:val="000000"/>
          <w:szCs w:val="22"/>
        </w:rPr>
        <w:t>og</w:t>
      </w:r>
      <w:r w:rsidRPr="00121400">
        <w:rPr>
          <w:color w:val="000000"/>
          <w:szCs w:val="22"/>
        </w:rPr>
        <w:t xml:space="preserve"> bjúg í sjónudepli </w:t>
      </w:r>
      <w:r w:rsidR="00F759CC" w:rsidRPr="00121400">
        <w:rPr>
          <w:color w:val="000000"/>
          <w:szCs w:val="22"/>
        </w:rPr>
        <w:t xml:space="preserve">með </w:t>
      </w:r>
      <w:r w:rsidRPr="00121400">
        <w:rPr>
          <w:color w:val="000000"/>
          <w:szCs w:val="22"/>
        </w:rPr>
        <w:t xml:space="preserve">miðþykkt sjónu </w:t>
      </w:r>
      <w:r w:rsidRPr="00121400">
        <w:rPr>
          <w:bCs/>
          <w:iCs/>
          <w:color w:val="000000"/>
          <w:szCs w:val="22"/>
        </w:rPr>
        <w:t>&lt; 300 </w:t>
      </w:r>
      <w:r w:rsidRPr="00121400">
        <w:rPr>
          <w:bCs/>
          <w:iCs/>
          <w:color w:val="000000"/>
          <w:szCs w:val="22"/>
        </w:rPr>
        <w:sym w:font="Symbol" w:char="F06D"/>
      </w:r>
      <w:r w:rsidRPr="00121400">
        <w:rPr>
          <w:bCs/>
          <w:iCs/>
          <w:color w:val="000000"/>
          <w:szCs w:val="22"/>
        </w:rPr>
        <w:t>m ekki hafa ávinning af meðferð með ranibizumabi samanborið við lasermeðferð.</w:t>
      </w:r>
    </w:p>
    <w:p w14:paraId="174DE0C1" w14:textId="77777777" w:rsidR="006D3818" w:rsidRPr="00121400" w:rsidRDefault="006D3818" w:rsidP="00FC64DC">
      <w:pPr>
        <w:rPr>
          <w:color w:val="000000"/>
          <w:szCs w:val="22"/>
        </w:rPr>
      </w:pPr>
    </w:p>
    <w:p w14:paraId="21B41B2A" w14:textId="77777777" w:rsidR="00B108B4" w:rsidRPr="00121400" w:rsidRDefault="00B108B4" w:rsidP="00FC64DC">
      <w:pPr>
        <w:keepNext/>
        <w:keepLines/>
        <w:widowControl w:val="0"/>
        <w:ind w:left="1134" w:hanging="1134"/>
        <w:rPr>
          <w:b/>
          <w:bCs/>
          <w:iCs/>
          <w:color w:val="000000"/>
          <w:szCs w:val="22"/>
        </w:rPr>
      </w:pPr>
      <w:r w:rsidRPr="00121400">
        <w:rPr>
          <w:b/>
          <w:bCs/>
          <w:iCs/>
          <w:color w:val="000000"/>
          <w:szCs w:val="22"/>
        </w:rPr>
        <w:t>Tafla </w:t>
      </w:r>
      <w:r w:rsidR="00170C78" w:rsidRPr="00121400">
        <w:rPr>
          <w:b/>
          <w:bCs/>
          <w:iCs/>
          <w:color w:val="000000"/>
          <w:szCs w:val="22"/>
        </w:rPr>
        <w:t>5</w:t>
      </w:r>
      <w:r w:rsidRPr="00121400">
        <w:rPr>
          <w:b/>
          <w:bCs/>
          <w:iCs/>
          <w:color w:val="000000"/>
          <w:szCs w:val="22"/>
        </w:rPr>
        <w:tab/>
        <w:t>Niðurstöður mælinga eftir 12 mánuði í rannsókn D2301 (RESTORE) og eftir 36 mánuði í rannsókn D2301-E1 (RESTORE framlenging)</w:t>
      </w:r>
    </w:p>
    <w:p w14:paraId="1582E5F0" w14:textId="77777777" w:rsidR="00B108B4" w:rsidRPr="00121400" w:rsidRDefault="00B108B4" w:rsidP="00FC64DC">
      <w:pPr>
        <w:keepNext/>
        <w:keepLines/>
        <w:widowControl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3"/>
        <w:gridCol w:w="1835"/>
        <w:gridCol w:w="1965"/>
        <w:gridCol w:w="1268"/>
      </w:tblGrid>
      <w:tr w:rsidR="00B108B4" w:rsidRPr="00121400" w14:paraId="6AC8F3BE" w14:textId="77777777" w:rsidTr="00AB3995">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9BBED32" w14:textId="77777777" w:rsidR="00B108B4" w:rsidRPr="00121400" w:rsidRDefault="00B108B4" w:rsidP="00FC64DC">
            <w:pPr>
              <w:keepNext/>
              <w:rPr>
                <w:bCs/>
                <w:iCs/>
                <w:color w:val="000000"/>
                <w:szCs w:val="22"/>
              </w:rPr>
            </w:pPr>
            <w:r w:rsidRPr="00121400">
              <w:rPr>
                <w:bCs/>
                <w:iCs/>
                <w:color w:val="000000"/>
                <w:szCs w:val="22"/>
              </w:rPr>
              <w:t xml:space="preserve">Niðurstöður mælinga eftir 12 mánuði samanborið við </w:t>
            </w:r>
            <w:r w:rsidR="00914A3E" w:rsidRPr="00121400">
              <w:rPr>
                <w:bCs/>
                <w:iCs/>
                <w:color w:val="000000"/>
                <w:szCs w:val="22"/>
              </w:rPr>
              <w:t>upphafs</w:t>
            </w:r>
            <w:r w:rsidR="005E7B0B" w:rsidRPr="00121400">
              <w:rPr>
                <w:bCs/>
                <w:iCs/>
                <w:color w:val="000000"/>
                <w:szCs w:val="22"/>
              </w:rPr>
              <w:t>gildi</w:t>
            </w:r>
            <w:r w:rsidRPr="00121400">
              <w:rPr>
                <w:bCs/>
                <w:iCs/>
                <w:color w:val="000000"/>
                <w:szCs w:val="22"/>
              </w:rPr>
              <w:t xml:space="preserve"> í rannsókn 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9877C2C" w14:textId="77777777" w:rsidR="00B108B4" w:rsidRPr="00121400" w:rsidRDefault="00B108B4" w:rsidP="00FC64DC">
            <w:pPr>
              <w:keepNext/>
              <w:jc w:val="center"/>
              <w:rPr>
                <w:bCs/>
                <w:iCs/>
                <w:color w:val="000000"/>
                <w:szCs w:val="22"/>
              </w:rPr>
            </w:pPr>
            <w:r w:rsidRPr="00121400">
              <w:rPr>
                <w:bCs/>
                <w:iCs/>
                <w:color w:val="000000"/>
                <w:szCs w:val="22"/>
              </w:rPr>
              <w:t>Ranibizumab</w:t>
            </w:r>
          </w:p>
          <w:p w14:paraId="7DB351C3" w14:textId="77777777" w:rsidR="00B108B4" w:rsidRPr="00121400" w:rsidRDefault="00B108B4" w:rsidP="00FC64DC">
            <w:pPr>
              <w:keepNext/>
              <w:jc w:val="center"/>
              <w:rPr>
                <w:bCs/>
                <w:iCs/>
                <w:color w:val="000000"/>
                <w:szCs w:val="22"/>
              </w:rPr>
            </w:pPr>
            <w:r w:rsidRPr="00121400">
              <w:rPr>
                <w:bCs/>
                <w:iCs/>
                <w:color w:val="000000"/>
                <w:szCs w:val="22"/>
              </w:rPr>
              <w:t>0,5 mg</w:t>
            </w:r>
          </w:p>
          <w:p w14:paraId="6354A55E" w14:textId="77777777" w:rsidR="00B108B4" w:rsidRPr="00121400" w:rsidRDefault="00B108B4" w:rsidP="00FC64DC">
            <w:pPr>
              <w:keepNext/>
              <w:jc w:val="center"/>
              <w:rPr>
                <w:bCs/>
                <w:iCs/>
                <w:color w:val="000000"/>
                <w:szCs w:val="22"/>
              </w:rPr>
            </w:pPr>
            <w:r w:rsidRPr="00121400">
              <w:rPr>
                <w:bCs/>
                <w:iCs/>
                <w:color w:val="000000"/>
                <w:szCs w:val="22"/>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58E6FB" w14:textId="77777777" w:rsidR="00B108B4" w:rsidRPr="00121400" w:rsidRDefault="00B108B4" w:rsidP="00FC64DC">
            <w:pPr>
              <w:keepNext/>
              <w:jc w:val="center"/>
              <w:rPr>
                <w:bCs/>
                <w:iCs/>
                <w:color w:val="000000"/>
                <w:szCs w:val="22"/>
              </w:rPr>
            </w:pPr>
            <w:r w:rsidRPr="00121400">
              <w:rPr>
                <w:bCs/>
                <w:iCs/>
                <w:color w:val="000000"/>
                <w:szCs w:val="22"/>
              </w:rPr>
              <w:t>Ranibizumab</w:t>
            </w:r>
          </w:p>
          <w:p w14:paraId="0AA2113D" w14:textId="77777777" w:rsidR="00B108B4" w:rsidRPr="00121400" w:rsidRDefault="00B108B4" w:rsidP="00FC64DC">
            <w:pPr>
              <w:keepNext/>
              <w:jc w:val="center"/>
              <w:rPr>
                <w:bCs/>
                <w:iCs/>
                <w:color w:val="000000"/>
                <w:szCs w:val="22"/>
              </w:rPr>
            </w:pPr>
            <w:r w:rsidRPr="00121400">
              <w:rPr>
                <w:bCs/>
                <w:iCs/>
                <w:color w:val="000000"/>
                <w:szCs w:val="22"/>
              </w:rPr>
              <w:t>0,5 mg + Laser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67C13C6" w14:textId="77777777" w:rsidR="00B108B4" w:rsidRPr="00121400" w:rsidRDefault="00B108B4" w:rsidP="00FC64DC">
            <w:pPr>
              <w:keepNext/>
              <w:jc w:val="center"/>
              <w:rPr>
                <w:bCs/>
                <w:iCs/>
                <w:color w:val="000000"/>
                <w:szCs w:val="22"/>
              </w:rPr>
            </w:pPr>
            <w:r w:rsidRPr="00121400">
              <w:rPr>
                <w:bCs/>
                <w:iCs/>
                <w:color w:val="000000"/>
                <w:szCs w:val="22"/>
              </w:rPr>
              <w:t>Laser</w:t>
            </w:r>
          </w:p>
          <w:p w14:paraId="610F58C3" w14:textId="77777777" w:rsidR="00B108B4" w:rsidRPr="00121400" w:rsidRDefault="00B108B4" w:rsidP="00FC64DC">
            <w:pPr>
              <w:keepNext/>
              <w:jc w:val="center"/>
              <w:rPr>
                <w:bCs/>
                <w:iCs/>
                <w:color w:val="000000"/>
                <w:szCs w:val="22"/>
              </w:rPr>
            </w:pPr>
          </w:p>
          <w:p w14:paraId="24CD15C5" w14:textId="77777777" w:rsidR="00B108B4" w:rsidRPr="00121400" w:rsidRDefault="00B108B4" w:rsidP="00FC64DC">
            <w:pPr>
              <w:keepNext/>
              <w:jc w:val="center"/>
              <w:rPr>
                <w:bCs/>
                <w:iCs/>
                <w:color w:val="000000"/>
                <w:szCs w:val="22"/>
              </w:rPr>
            </w:pPr>
            <w:r w:rsidRPr="00121400">
              <w:rPr>
                <w:bCs/>
                <w:iCs/>
                <w:color w:val="000000"/>
                <w:szCs w:val="22"/>
              </w:rPr>
              <w:t>n=110</w:t>
            </w:r>
          </w:p>
        </w:tc>
      </w:tr>
      <w:tr w:rsidR="00B108B4" w:rsidRPr="00121400" w14:paraId="3C37DA60" w14:textId="77777777" w:rsidTr="00AB399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A3B9D4F" w14:textId="77777777" w:rsidR="00B108B4" w:rsidRPr="00121400" w:rsidRDefault="00B108B4" w:rsidP="00FC64DC">
            <w:pPr>
              <w:keepNext/>
              <w:rPr>
                <w:bCs/>
                <w:iCs/>
                <w:color w:val="000000"/>
                <w:szCs w:val="22"/>
              </w:rPr>
            </w:pPr>
            <w:r w:rsidRPr="00121400">
              <w:rPr>
                <w:bCs/>
                <w:iCs/>
                <w:color w:val="000000"/>
                <w:szCs w:val="22"/>
              </w:rPr>
              <w:t>Meðaltalsbreyting bestu leiðréttrar sjónskerpu (BCVA) frá 1. mánuði til 12. mánaðar</w:t>
            </w:r>
            <w:r w:rsidRPr="00121400">
              <w:rPr>
                <w:bCs/>
                <w:iCs/>
                <w:color w:val="000000"/>
                <w:szCs w:val="22"/>
                <w:vertAlign w:val="superscript"/>
              </w:rPr>
              <w:t>a</w:t>
            </w:r>
            <w:r w:rsidRPr="00121400">
              <w:rPr>
                <w:bCs/>
                <w:iCs/>
                <w:color w:val="000000"/>
                <w:szCs w:val="22"/>
              </w:rPr>
              <w:t xml:space="preserve"> (</w:t>
            </w:r>
            <w:r w:rsidRPr="00121400">
              <w:rPr>
                <w:bCs/>
                <w:iCs/>
                <w:color w:val="000000"/>
                <w:szCs w:val="22"/>
              </w:rPr>
              <w:sym w:font="Symbol" w:char="F0B1"/>
            </w:r>
            <w:r w:rsidRPr="00121400">
              <w:rPr>
                <w:bCs/>
                <w:iCs/>
                <w:color w:val="000000"/>
                <w:szCs w:val="22"/>
              </w:rPr>
              <w:t>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C0EBF16" w14:textId="77777777" w:rsidR="00B108B4" w:rsidRPr="00121400" w:rsidRDefault="00B108B4" w:rsidP="00FC64DC">
            <w:pPr>
              <w:keepNext/>
              <w:jc w:val="center"/>
              <w:rPr>
                <w:bCs/>
                <w:iCs/>
                <w:color w:val="000000"/>
                <w:szCs w:val="22"/>
              </w:rPr>
            </w:pPr>
            <w:r w:rsidRPr="00121400">
              <w:rPr>
                <w:bCs/>
                <w:iCs/>
                <w:color w:val="000000"/>
                <w:szCs w:val="22"/>
              </w:rPr>
              <w:t>6,1 (6,4)</w:t>
            </w:r>
            <w:r w:rsidRPr="00121400">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7CC56B3B" w14:textId="77777777" w:rsidR="00B108B4" w:rsidRPr="00121400" w:rsidRDefault="00B108B4" w:rsidP="00FC64DC">
            <w:pPr>
              <w:keepNext/>
              <w:jc w:val="center"/>
              <w:rPr>
                <w:bCs/>
                <w:iCs/>
                <w:color w:val="000000"/>
                <w:szCs w:val="22"/>
              </w:rPr>
            </w:pPr>
            <w:r w:rsidRPr="00121400">
              <w:rPr>
                <w:bCs/>
                <w:iCs/>
                <w:color w:val="000000"/>
                <w:szCs w:val="22"/>
              </w:rPr>
              <w:t>5,9 (7,9)</w:t>
            </w:r>
            <w:r w:rsidRPr="00121400">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3CAFB823" w14:textId="77777777" w:rsidR="00B108B4" w:rsidRPr="00121400" w:rsidRDefault="00B108B4" w:rsidP="00FC64DC">
            <w:pPr>
              <w:keepNext/>
              <w:jc w:val="center"/>
              <w:rPr>
                <w:bCs/>
                <w:iCs/>
                <w:color w:val="000000"/>
                <w:szCs w:val="22"/>
              </w:rPr>
            </w:pPr>
            <w:r w:rsidRPr="00121400">
              <w:rPr>
                <w:bCs/>
                <w:iCs/>
                <w:color w:val="000000"/>
                <w:szCs w:val="22"/>
              </w:rPr>
              <w:t>0,8 (8,6)</w:t>
            </w:r>
          </w:p>
        </w:tc>
      </w:tr>
      <w:tr w:rsidR="00B108B4" w:rsidRPr="00121400" w14:paraId="0A14942A" w14:textId="77777777" w:rsidTr="00AB399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5C16F8A" w14:textId="77777777" w:rsidR="00B108B4" w:rsidRPr="00121400" w:rsidRDefault="00B108B4" w:rsidP="00FC64DC">
            <w:pPr>
              <w:keepNext/>
              <w:rPr>
                <w:bCs/>
                <w:iCs/>
                <w:color w:val="000000"/>
                <w:szCs w:val="22"/>
              </w:rPr>
            </w:pPr>
            <w:r w:rsidRPr="00121400">
              <w:rPr>
                <w:bCs/>
                <w:iCs/>
                <w:color w:val="000000"/>
                <w:szCs w:val="22"/>
              </w:rPr>
              <w:t>Meðalbreyting í bestu leiðréttri sjónskerpu (BCVA) eftir 12 mánuði (</w:t>
            </w:r>
            <w:r w:rsidRPr="00121400">
              <w:rPr>
                <w:bCs/>
                <w:iCs/>
                <w:color w:val="000000"/>
                <w:szCs w:val="22"/>
              </w:rPr>
              <w:sym w:font="Symbol" w:char="F0B1"/>
            </w:r>
            <w:r w:rsidRPr="00121400">
              <w:rPr>
                <w:bCs/>
                <w:iCs/>
                <w:color w:val="000000"/>
                <w:szCs w:val="22"/>
              </w:rPr>
              <w:t>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8E0D2BB" w14:textId="77777777" w:rsidR="00B108B4" w:rsidRPr="00121400" w:rsidRDefault="00B108B4" w:rsidP="00FC64DC">
            <w:pPr>
              <w:keepNext/>
              <w:jc w:val="center"/>
              <w:rPr>
                <w:bCs/>
                <w:iCs/>
                <w:color w:val="000000"/>
                <w:szCs w:val="22"/>
              </w:rPr>
            </w:pPr>
            <w:r w:rsidRPr="00121400">
              <w:rPr>
                <w:bCs/>
                <w:iCs/>
                <w:color w:val="000000"/>
                <w:szCs w:val="22"/>
              </w:rPr>
              <w:t>6,8 (8,3)</w:t>
            </w:r>
            <w:r w:rsidRPr="00121400">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5401225B" w14:textId="77777777" w:rsidR="00B108B4" w:rsidRPr="00121400" w:rsidRDefault="00B108B4" w:rsidP="00FC64DC">
            <w:pPr>
              <w:keepNext/>
              <w:jc w:val="center"/>
              <w:rPr>
                <w:bCs/>
                <w:iCs/>
                <w:color w:val="000000"/>
                <w:szCs w:val="22"/>
              </w:rPr>
            </w:pPr>
            <w:r w:rsidRPr="00121400">
              <w:rPr>
                <w:bCs/>
                <w:iCs/>
                <w:color w:val="000000"/>
                <w:szCs w:val="22"/>
              </w:rPr>
              <w:t>6,4 (11,8)</w:t>
            </w:r>
            <w:r w:rsidRPr="00121400">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A8FCF68" w14:textId="77777777" w:rsidR="00B108B4" w:rsidRPr="00121400" w:rsidRDefault="00B108B4" w:rsidP="00FC64DC">
            <w:pPr>
              <w:keepNext/>
              <w:jc w:val="center"/>
              <w:rPr>
                <w:bCs/>
                <w:iCs/>
                <w:color w:val="000000"/>
                <w:szCs w:val="22"/>
              </w:rPr>
            </w:pPr>
            <w:r w:rsidRPr="00121400">
              <w:rPr>
                <w:bCs/>
                <w:iCs/>
                <w:color w:val="000000"/>
                <w:szCs w:val="22"/>
              </w:rPr>
              <w:t>0,9 (11,4)</w:t>
            </w:r>
          </w:p>
        </w:tc>
      </w:tr>
      <w:tr w:rsidR="00B108B4" w:rsidRPr="00121400" w14:paraId="2BDCD543" w14:textId="77777777" w:rsidTr="00AB399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284B865" w14:textId="77777777" w:rsidR="00B108B4" w:rsidRPr="00121400" w:rsidRDefault="00B108B4" w:rsidP="00FC64DC">
            <w:pPr>
              <w:keepNext/>
              <w:rPr>
                <w:bCs/>
                <w:iCs/>
                <w:color w:val="000000"/>
                <w:szCs w:val="22"/>
              </w:rPr>
            </w:pPr>
            <w:r w:rsidRPr="00121400">
              <w:rPr>
                <w:bCs/>
                <w:iCs/>
                <w:color w:val="000000"/>
                <w:szCs w:val="22"/>
              </w:rPr>
              <w:t>Aukning um ≥15 </w:t>
            </w:r>
            <w:r w:rsidR="002449D2" w:rsidRPr="00121400">
              <w:rPr>
                <w:bCs/>
                <w:iCs/>
                <w:color w:val="000000"/>
                <w:szCs w:val="22"/>
              </w:rPr>
              <w:t>bók</w:t>
            </w:r>
            <w:r w:rsidRPr="00121400">
              <w:rPr>
                <w:bCs/>
                <w:iCs/>
                <w:color w:val="000000"/>
                <w:szCs w:val="22"/>
              </w:rPr>
              <w:t xml:space="preserve">stafi eða bestu leiðréttrar sjónskerpu (BCVA) </w:t>
            </w:r>
            <w:r w:rsidR="00BC6A23" w:rsidRPr="00121400">
              <w:rPr>
                <w:rFonts w:cs="Calibri"/>
                <w:bCs/>
                <w:iCs/>
              </w:rPr>
              <w:t>≥</w:t>
            </w:r>
            <w:r w:rsidRPr="00121400">
              <w:rPr>
                <w:bCs/>
                <w:iCs/>
                <w:color w:val="000000"/>
                <w:szCs w:val="22"/>
              </w:rPr>
              <w:t>84</w:t>
            </w:r>
            <w:r w:rsidR="00BC6A23" w:rsidRPr="00121400">
              <w:rPr>
                <w:bCs/>
                <w:iCs/>
                <w:color w:val="000000"/>
                <w:szCs w:val="22"/>
              </w:rPr>
              <w:t> </w:t>
            </w:r>
            <w:r w:rsidRPr="00121400">
              <w:rPr>
                <w:bCs/>
                <w:iCs/>
                <w:color w:val="000000"/>
                <w:szCs w:val="22"/>
              </w:rPr>
              <w:t>bókstafir eftir 12 mánuði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8A2C9D1" w14:textId="77777777" w:rsidR="00B108B4" w:rsidRPr="00121400" w:rsidRDefault="00B108B4" w:rsidP="00FC64DC">
            <w:pPr>
              <w:keepNext/>
              <w:jc w:val="center"/>
              <w:rPr>
                <w:bCs/>
                <w:iCs/>
                <w:color w:val="000000"/>
                <w:szCs w:val="22"/>
              </w:rPr>
            </w:pPr>
            <w:r w:rsidRPr="00121400">
              <w:rPr>
                <w:bCs/>
                <w:iCs/>
                <w:color w:val="000000"/>
                <w:szCs w:val="22"/>
              </w:rPr>
              <w:t>22,6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8252993" w14:textId="77777777" w:rsidR="00B108B4" w:rsidRPr="00121400" w:rsidRDefault="00B108B4" w:rsidP="00FC64DC">
            <w:pPr>
              <w:keepNext/>
              <w:jc w:val="center"/>
              <w:rPr>
                <w:bCs/>
                <w:iCs/>
                <w:color w:val="000000"/>
                <w:szCs w:val="22"/>
              </w:rPr>
            </w:pPr>
            <w:r w:rsidRPr="00121400">
              <w:rPr>
                <w:bCs/>
                <w:iCs/>
                <w:color w:val="000000"/>
                <w:szCs w:val="22"/>
              </w:rPr>
              <w:t>22,9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34B8AD4B" w14:textId="77777777" w:rsidR="00B108B4" w:rsidRPr="00121400" w:rsidRDefault="00B108B4" w:rsidP="00FC64DC">
            <w:pPr>
              <w:keepNext/>
              <w:jc w:val="center"/>
              <w:rPr>
                <w:bCs/>
                <w:iCs/>
                <w:color w:val="000000"/>
                <w:szCs w:val="22"/>
              </w:rPr>
            </w:pPr>
            <w:r w:rsidRPr="00121400">
              <w:rPr>
                <w:bCs/>
                <w:iCs/>
                <w:color w:val="000000"/>
                <w:szCs w:val="22"/>
              </w:rPr>
              <w:t>8,2</w:t>
            </w:r>
          </w:p>
        </w:tc>
      </w:tr>
      <w:tr w:rsidR="00F759CC" w:rsidRPr="00121400" w14:paraId="3F28D0DE" w14:textId="77777777" w:rsidTr="00AB399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1EE3BF6" w14:textId="77777777" w:rsidR="00F759CC" w:rsidRPr="00121400" w:rsidRDefault="00F759CC" w:rsidP="00FC64DC">
            <w:pPr>
              <w:keepNext/>
              <w:rPr>
                <w:bCs/>
                <w:iCs/>
                <w:color w:val="000000"/>
                <w:szCs w:val="22"/>
              </w:rPr>
            </w:pPr>
            <w:r w:rsidRPr="00121400">
              <w:rPr>
                <w:bCs/>
                <w:iCs/>
                <w:color w:val="000000"/>
                <w:szCs w:val="22"/>
              </w:rPr>
              <w:t>Meðalfjöldi inndælinga (</w:t>
            </w:r>
            <w:r w:rsidR="00AD5EE8" w:rsidRPr="00121400">
              <w:rPr>
                <w:bCs/>
                <w:iCs/>
                <w:color w:val="000000"/>
                <w:szCs w:val="22"/>
              </w:rPr>
              <w:t>m</w:t>
            </w:r>
            <w:r w:rsidRPr="00121400">
              <w:rPr>
                <w:bCs/>
                <w:iCs/>
                <w:color w:val="000000"/>
                <w:szCs w:val="22"/>
              </w:rPr>
              <w:t>ánuðir 0</w:t>
            </w:r>
            <w:r w:rsidRPr="00121400">
              <w:rPr>
                <w:bCs/>
                <w:iCs/>
                <w:color w:val="000000"/>
                <w:szCs w:val="22"/>
              </w:rPr>
              <w:noBreakHyphen/>
              <w:t>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3B7F374A" w14:textId="77777777" w:rsidR="00F759CC" w:rsidRPr="00121400" w:rsidRDefault="00F759CC" w:rsidP="00FC64DC">
            <w:pPr>
              <w:keepNext/>
              <w:jc w:val="center"/>
              <w:rPr>
                <w:bCs/>
                <w:iCs/>
                <w:color w:val="000000"/>
                <w:szCs w:val="22"/>
              </w:rPr>
            </w:pPr>
            <w:r w:rsidRPr="00121400">
              <w:rPr>
                <w:bCs/>
                <w:iCs/>
                <w:color w:val="000000"/>
                <w:szCs w:val="22"/>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1A78F371" w14:textId="77777777" w:rsidR="00F759CC" w:rsidRPr="00121400" w:rsidRDefault="00F759CC" w:rsidP="00FC64DC">
            <w:pPr>
              <w:keepNext/>
              <w:jc w:val="center"/>
              <w:rPr>
                <w:bCs/>
                <w:iCs/>
                <w:color w:val="000000"/>
                <w:szCs w:val="22"/>
              </w:rPr>
            </w:pPr>
            <w:r w:rsidRPr="00121400">
              <w:rPr>
                <w:bCs/>
                <w:iCs/>
                <w:color w:val="000000"/>
                <w:szCs w:val="22"/>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2D1FFC8F" w14:textId="77777777" w:rsidR="00F759CC" w:rsidRPr="00121400" w:rsidRDefault="00F759CC" w:rsidP="00FC64DC">
            <w:pPr>
              <w:keepNext/>
              <w:jc w:val="center"/>
              <w:rPr>
                <w:bCs/>
                <w:iCs/>
                <w:color w:val="000000"/>
                <w:szCs w:val="22"/>
              </w:rPr>
            </w:pPr>
            <w:r w:rsidRPr="00121400">
              <w:rPr>
                <w:bCs/>
                <w:iCs/>
                <w:color w:val="000000"/>
                <w:szCs w:val="22"/>
              </w:rPr>
              <w:t>7,3 (lyfleysa)</w:t>
            </w:r>
          </w:p>
        </w:tc>
      </w:tr>
      <w:tr w:rsidR="00B108B4" w:rsidRPr="00121400" w14:paraId="3A3AD6BD" w14:textId="77777777" w:rsidTr="00AB3995">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1BE1A31A" w14:textId="77777777" w:rsidR="00B108B4" w:rsidRPr="00121400" w:rsidRDefault="00B108B4" w:rsidP="00FC64DC">
            <w:pPr>
              <w:keepNext/>
              <w:rPr>
                <w:bCs/>
                <w:iCs/>
                <w:color w:val="000000"/>
                <w:szCs w:val="22"/>
              </w:rPr>
            </w:pPr>
          </w:p>
        </w:tc>
      </w:tr>
      <w:tr w:rsidR="00B108B4" w:rsidRPr="00121400" w14:paraId="3A919C89" w14:textId="77777777" w:rsidTr="00AB3995">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E4CF6A2" w14:textId="77777777" w:rsidR="00B108B4" w:rsidRPr="00121400" w:rsidRDefault="00B108B4" w:rsidP="00FC64DC">
            <w:pPr>
              <w:keepNext/>
              <w:rPr>
                <w:rFonts w:cs="Calibri"/>
                <w:bCs/>
              </w:rPr>
            </w:pPr>
            <w:r w:rsidRPr="00121400">
              <w:rPr>
                <w:rFonts w:cs="Calibri"/>
                <w:bCs/>
              </w:rPr>
              <w:t xml:space="preserve">Niðurstöður mælinga eftir 36 mánuði með rannsókn D2301 (RESTORE) sem </w:t>
            </w:r>
            <w:r w:rsidR="00914A3E" w:rsidRPr="00121400">
              <w:rPr>
                <w:rFonts w:cs="Calibri"/>
                <w:bCs/>
              </w:rPr>
              <w:t>upphafs</w:t>
            </w:r>
            <w:r w:rsidR="00DB15A2" w:rsidRPr="00121400">
              <w:rPr>
                <w:rFonts w:cs="Calibri"/>
                <w:bCs/>
              </w:rPr>
              <w:t>gildi</w:t>
            </w:r>
            <w:r w:rsidRPr="00121400">
              <w:rPr>
                <w:rFonts w:cs="Calibri"/>
                <w:bCs/>
              </w:rPr>
              <w:t xml:space="preserve"> borið saman við rannsókn D2301-E1 (RESTORE framlenging)</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99EAD38" w14:textId="77777777" w:rsidR="00B108B4" w:rsidRPr="00121400" w:rsidRDefault="00B108B4" w:rsidP="00FC64DC">
            <w:pPr>
              <w:keepNext/>
              <w:jc w:val="center"/>
              <w:rPr>
                <w:rFonts w:cs="Calibri"/>
                <w:bCs/>
                <w:iCs/>
              </w:rPr>
            </w:pPr>
            <w:r w:rsidRPr="00121400">
              <w:rPr>
                <w:rFonts w:cs="Calibri"/>
                <w:bCs/>
                <w:iCs/>
              </w:rPr>
              <w:t>Ranibizumab áður</w:t>
            </w:r>
          </w:p>
          <w:p w14:paraId="07682DAA" w14:textId="77777777" w:rsidR="00B108B4" w:rsidRPr="00121400" w:rsidRDefault="00B108B4" w:rsidP="00FC64DC">
            <w:pPr>
              <w:keepNext/>
              <w:jc w:val="center"/>
              <w:rPr>
                <w:rFonts w:cs="Calibri"/>
                <w:bCs/>
                <w:iCs/>
              </w:rPr>
            </w:pPr>
            <w:r w:rsidRPr="00121400">
              <w:rPr>
                <w:rFonts w:cs="Calibri"/>
                <w:bCs/>
                <w:iCs/>
              </w:rPr>
              <w:t>0,5 mg</w:t>
            </w:r>
          </w:p>
          <w:p w14:paraId="42AC90F3" w14:textId="77777777" w:rsidR="00B108B4" w:rsidRPr="00121400" w:rsidRDefault="00B108B4" w:rsidP="00FC64DC">
            <w:pPr>
              <w:keepNext/>
              <w:jc w:val="center"/>
              <w:rPr>
                <w:rFonts w:cs="Calibri"/>
                <w:bCs/>
                <w:iCs/>
              </w:rPr>
            </w:pPr>
            <w:r w:rsidRPr="00121400">
              <w:rPr>
                <w:rFonts w:cs="Calibri"/>
                <w:bCs/>
                <w:iCs/>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1418AF9" w14:textId="77777777" w:rsidR="00B108B4" w:rsidRPr="00121400" w:rsidRDefault="00B108B4" w:rsidP="00FC64DC">
            <w:pPr>
              <w:keepNext/>
              <w:jc w:val="center"/>
              <w:rPr>
                <w:rFonts w:cs="Calibri"/>
                <w:bCs/>
                <w:iCs/>
              </w:rPr>
            </w:pPr>
            <w:r w:rsidRPr="00121400">
              <w:rPr>
                <w:rFonts w:cs="Calibri"/>
                <w:bCs/>
                <w:iCs/>
              </w:rPr>
              <w:t>Ranibizumab áður</w:t>
            </w:r>
          </w:p>
          <w:p w14:paraId="7A7D6458" w14:textId="77777777" w:rsidR="00B108B4" w:rsidRPr="00121400" w:rsidRDefault="00B108B4" w:rsidP="00FC64DC">
            <w:pPr>
              <w:keepNext/>
              <w:jc w:val="center"/>
              <w:rPr>
                <w:rFonts w:cs="Calibri"/>
                <w:bCs/>
                <w:iCs/>
              </w:rPr>
            </w:pPr>
            <w:r w:rsidRPr="00121400">
              <w:rPr>
                <w:rFonts w:cs="Calibri"/>
                <w:bCs/>
                <w:iCs/>
              </w:rPr>
              <w:t>0,5 mg + laser</w:t>
            </w:r>
          </w:p>
          <w:p w14:paraId="377F87C5" w14:textId="77777777" w:rsidR="00B108B4" w:rsidRPr="00121400" w:rsidRDefault="00B108B4" w:rsidP="00FC64DC">
            <w:pPr>
              <w:keepNext/>
              <w:jc w:val="center"/>
              <w:rPr>
                <w:rFonts w:cs="Calibri"/>
                <w:bCs/>
                <w:iCs/>
              </w:rPr>
            </w:pPr>
            <w:r w:rsidRPr="00121400">
              <w:rPr>
                <w:rFonts w:cs="Calibri"/>
                <w:bCs/>
                <w:iC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2885786" w14:textId="77777777" w:rsidR="00B108B4" w:rsidRPr="00121400" w:rsidRDefault="00B108B4" w:rsidP="00FC64DC">
            <w:pPr>
              <w:keepNext/>
              <w:jc w:val="center"/>
              <w:rPr>
                <w:rFonts w:cs="Calibri"/>
                <w:bCs/>
                <w:iCs/>
              </w:rPr>
            </w:pPr>
            <w:r w:rsidRPr="00121400">
              <w:rPr>
                <w:rFonts w:cs="Calibri"/>
                <w:bCs/>
                <w:iCs/>
              </w:rPr>
              <w:t>Laser áður</w:t>
            </w:r>
          </w:p>
          <w:p w14:paraId="33928A0B" w14:textId="77777777" w:rsidR="00B108B4" w:rsidRPr="00121400" w:rsidRDefault="00B108B4" w:rsidP="00FC64DC">
            <w:pPr>
              <w:keepNext/>
              <w:jc w:val="center"/>
              <w:rPr>
                <w:rFonts w:cs="Calibri"/>
                <w:bCs/>
                <w:iCs/>
              </w:rPr>
            </w:pPr>
          </w:p>
          <w:p w14:paraId="17C6A416" w14:textId="77777777" w:rsidR="00B108B4" w:rsidRPr="00121400" w:rsidRDefault="00B108B4" w:rsidP="00FC64DC">
            <w:pPr>
              <w:keepNext/>
              <w:jc w:val="center"/>
              <w:rPr>
                <w:rFonts w:cs="Calibri"/>
                <w:bCs/>
                <w:iCs/>
              </w:rPr>
            </w:pPr>
            <w:r w:rsidRPr="00121400">
              <w:rPr>
                <w:rFonts w:cs="Calibri"/>
                <w:bCs/>
                <w:iCs/>
              </w:rPr>
              <w:t>n=74</w:t>
            </w:r>
          </w:p>
        </w:tc>
      </w:tr>
      <w:tr w:rsidR="00B108B4" w:rsidRPr="00121400" w14:paraId="46E00EB5" w14:textId="77777777" w:rsidTr="00AB399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F2F049D" w14:textId="77777777" w:rsidR="00B108B4" w:rsidRPr="00121400" w:rsidRDefault="00B108B4" w:rsidP="00FC64DC">
            <w:pPr>
              <w:keepNext/>
              <w:rPr>
                <w:rFonts w:cs="Calibri"/>
                <w:bCs/>
                <w:iCs/>
              </w:rPr>
            </w:pPr>
            <w:r w:rsidRPr="00121400">
              <w:rPr>
                <w:rFonts w:cs="Calibri"/>
                <w:bCs/>
                <w:iCs/>
              </w:rPr>
              <w:t>Meðalbreyting í bestu leiðréttri sjónskerpu (BCVA) eftir 24 mánuði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9D0FADD" w14:textId="77777777" w:rsidR="00B108B4" w:rsidRPr="00121400" w:rsidRDefault="00B108B4" w:rsidP="00FC64DC">
            <w:pPr>
              <w:keepNext/>
              <w:adjustRightInd w:val="0"/>
              <w:spacing w:before="60" w:after="60"/>
              <w:jc w:val="center"/>
              <w:rPr>
                <w:rFonts w:cs="Calibri"/>
              </w:rPr>
            </w:pPr>
            <w:r w:rsidRPr="00121400">
              <w:rPr>
                <w:rFonts w:cs="Calibri"/>
              </w:rPr>
              <w:t>7,9 (9,0)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134C5A0" w14:textId="77777777" w:rsidR="00B108B4" w:rsidRPr="00121400" w:rsidRDefault="00B108B4" w:rsidP="00FC64DC">
            <w:pPr>
              <w:keepNext/>
              <w:adjustRightInd w:val="0"/>
              <w:spacing w:before="60" w:after="60"/>
              <w:jc w:val="center"/>
              <w:rPr>
                <w:rFonts w:cs="Calibri"/>
              </w:rPr>
            </w:pPr>
            <w:r w:rsidRPr="00121400">
              <w:rPr>
                <w:rFonts w:cs="Calibri"/>
              </w:rPr>
              <w:t>6,7 (7,9)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8E870F" w14:textId="77777777" w:rsidR="00B108B4" w:rsidRPr="00121400" w:rsidRDefault="00B108B4" w:rsidP="00FC64DC">
            <w:pPr>
              <w:keepNext/>
              <w:jc w:val="center"/>
              <w:rPr>
                <w:rFonts w:cs="Calibri"/>
              </w:rPr>
            </w:pPr>
            <w:r w:rsidRPr="00121400">
              <w:rPr>
                <w:rFonts w:cs="Calibri"/>
              </w:rPr>
              <w:t>5,4 (9,0)</w:t>
            </w:r>
          </w:p>
        </w:tc>
      </w:tr>
      <w:tr w:rsidR="00B108B4" w:rsidRPr="00121400" w14:paraId="16C4A076" w14:textId="77777777" w:rsidTr="00AB399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CA121CE" w14:textId="77777777" w:rsidR="00B108B4" w:rsidRPr="00121400" w:rsidRDefault="00B108B4" w:rsidP="00FC64DC">
            <w:pPr>
              <w:keepNext/>
              <w:rPr>
                <w:rFonts w:cs="Calibri"/>
                <w:bCs/>
                <w:iCs/>
              </w:rPr>
            </w:pPr>
            <w:r w:rsidRPr="00121400">
              <w:rPr>
                <w:rFonts w:cs="Calibri"/>
                <w:bCs/>
                <w:iCs/>
              </w:rPr>
              <w:t>Meðalbreyting í bestu leiðréttri sjónskerpu (BCVA) eftir 36 mánuði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6C9A8C76" w14:textId="77777777" w:rsidR="00B108B4" w:rsidRPr="00121400" w:rsidRDefault="00B108B4" w:rsidP="00FC64DC">
            <w:pPr>
              <w:keepNext/>
              <w:adjustRightInd w:val="0"/>
              <w:spacing w:before="60" w:after="60"/>
              <w:jc w:val="center"/>
              <w:rPr>
                <w:rFonts w:cs="Calibri"/>
              </w:rPr>
            </w:pPr>
            <w:r w:rsidRPr="00121400">
              <w:rPr>
                <w:rFonts w:cs="Calibri"/>
              </w:rPr>
              <w:t>8,0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00B86A7" w14:textId="77777777" w:rsidR="00B108B4" w:rsidRPr="00121400" w:rsidRDefault="00B108B4" w:rsidP="00FC64DC">
            <w:pPr>
              <w:keepNext/>
              <w:adjustRightInd w:val="0"/>
              <w:spacing w:before="60" w:after="60"/>
              <w:jc w:val="center"/>
              <w:rPr>
                <w:rFonts w:cs="Calibri"/>
              </w:rPr>
            </w:pPr>
            <w:r w:rsidRPr="00121400">
              <w:rPr>
                <w:rFonts w:cs="Calibri"/>
              </w:rPr>
              <w:t>6,7 (9,6)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5396AD7" w14:textId="77777777" w:rsidR="00B108B4" w:rsidRPr="00121400" w:rsidRDefault="00B108B4" w:rsidP="00FC64DC">
            <w:pPr>
              <w:keepNext/>
              <w:jc w:val="center"/>
              <w:rPr>
                <w:rFonts w:cs="Calibri"/>
              </w:rPr>
            </w:pPr>
            <w:r w:rsidRPr="00121400">
              <w:rPr>
                <w:rFonts w:cs="Calibri"/>
              </w:rPr>
              <w:t>6,0 (9,4)</w:t>
            </w:r>
          </w:p>
        </w:tc>
      </w:tr>
      <w:tr w:rsidR="00B108B4" w:rsidRPr="00121400" w14:paraId="3F896694" w14:textId="77777777" w:rsidTr="00AB399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04C94A1" w14:textId="77777777" w:rsidR="00B108B4" w:rsidRPr="00121400" w:rsidRDefault="00B108B4" w:rsidP="00FC64DC">
            <w:pPr>
              <w:keepNext/>
              <w:rPr>
                <w:rFonts w:cs="Calibri"/>
                <w:bCs/>
                <w:iCs/>
              </w:rPr>
            </w:pPr>
            <w:r w:rsidRPr="00121400">
              <w:rPr>
                <w:rFonts w:cs="Calibri"/>
                <w:bCs/>
                <w:iCs/>
              </w:rPr>
              <w:t>Aukning um ≥15 bókstafi eða bestu leiðréttrar sjónskerpu (BCVA) ≥84</w:t>
            </w:r>
            <w:r w:rsidR="00BC6A23" w:rsidRPr="00121400">
              <w:rPr>
                <w:rFonts w:cs="Calibri"/>
                <w:bCs/>
                <w:iCs/>
              </w:rPr>
              <w:t> </w:t>
            </w:r>
            <w:r w:rsidRPr="00121400">
              <w:rPr>
                <w:rFonts w:cs="Calibri"/>
                <w:bCs/>
                <w:iCs/>
              </w:rPr>
              <w:t>bókstafir eftir 36 mánuði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64EE9C15" w14:textId="77777777" w:rsidR="00B108B4" w:rsidRPr="00121400" w:rsidRDefault="00B108B4" w:rsidP="00FC64DC">
            <w:pPr>
              <w:keepNext/>
              <w:adjustRightInd w:val="0"/>
              <w:spacing w:before="60" w:after="60"/>
              <w:jc w:val="center"/>
              <w:rPr>
                <w:rFonts w:cs="Calibri"/>
              </w:rPr>
            </w:pPr>
            <w:r w:rsidRPr="00121400">
              <w:rPr>
                <w:rFonts w:cs="Calibri"/>
              </w:rPr>
              <w:t>27,7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0E6C94A" w14:textId="77777777" w:rsidR="00B108B4" w:rsidRPr="00121400" w:rsidRDefault="00B108B4" w:rsidP="00FC64DC">
            <w:pPr>
              <w:keepNext/>
              <w:adjustRightInd w:val="0"/>
              <w:spacing w:before="60" w:after="60"/>
              <w:jc w:val="center"/>
              <w:rPr>
                <w:rFonts w:cs="Calibri"/>
              </w:rPr>
            </w:pPr>
            <w:r w:rsidRPr="00121400">
              <w:rPr>
                <w:rFonts w:cs="Calibri"/>
              </w:rPr>
              <w:t>30,1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0C4F8CC" w14:textId="77777777" w:rsidR="00B108B4" w:rsidRPr="00121400" w:rsidRDefault="00B108B4" w:rsidP="00FC64DC">
            <w:pPr>
              <w:keepNext/>
              <w:jc w:val="center"/>
              <w:rPr>
                <w:rFonts w:cs="Calibri"/>
              </w:rPr>
            </w:pPr>
            <w:r w:rsidRPr="00121400">
              <w:rPr>
                <w:rFonts w:cs="Calibri"/>
              </w:rPr>
              <w:t>21,6</w:t>
            </w:r>
          </w:p>
        </w:tc>
      </w:tr>
      <w:tr w:rsidR="00F759CC" w:rsidRPr="00121400" w14:paraId="32251DA5" w14:textId="77777777" w:rsidTr="00AB399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53105A6" w14:textId="77777777" w:rsidR="00F759CC" w:rsidRPr="00121400" w:rsidRDefault="00F759CC" w:rsidP="00FC64DC">
            <w:pPr>
              <w:keepNext/>
              <w:rPr>
                <w:rFonts w:cs="Calibri"/>
                <w:bCs/>
                <w:iCs/>
              </w:rPr>
            </w:pPr>
            <w:r w:rsidRPr="00121400">
              <w:rPr>
                <w:bCs/>
                <w:iCs/>
                <w:color w:val="000000"/>
                <w:szCs w:val="22"/>
              </w:rPr>
              <w:t>Meðalfjöldi inndælinga (</w:t>
            </w:r>
            <w:r w:rsidR="00AD5EE8" w:rsidRPr="00121400">
              <w:rPr>
                <w:bCs/>
                <w:iCs/>
                <w:color w:val="000000"/>
                <w:szCs w:val="22"/>
              </w:rPr>
              <w:t>m</w:t>
            </w:r>
            <w:r w:rsidRPr="00121400">
              <w:rPr>
                <w:bCs/>
                <w:iCs/>
                <w:color w:val="000000"/>
                <w:szCs w:val="22"/>
              </w:rPr>
              <w:t>ánuðir 12</w:t>
            </w:r>
            <w:r w:rsidRPr="00121400">
              <w:rPr>
                <w:bCs/>
                <w:iCs/>
                <w:color w:val="000000"/>
                <w:szCs w:val="22"/>
              </w:rPr>
              <w:noBreakHyphen/>
              <w:t>35)</w:t>
            </w:r>
            <w:r w:rsidR="00476A34" w:rsidRPr="00121400">
              <w:rPr>
                <w:bCs/>
                <w:iCs/>
                <w:color w:val="000000"/>
                <w:szCs w:val="22"/>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14B26888" w14:textId="77777777" w:rsidR="00F759CC" w:rsidRPr="00121400" w:rsidRDefault="00F759CC" w:rsidP="00FC64DC">
            <w:pPr>
              <w:keepNext/>
              <w:adjustRightInd w:val="0"/>
              <w:spacing w:before="60" w:after="60"/>
              <w:jc w:val="center"/>
              <w:rPr>
                <w:rFonts w:cs="Calibri"/>
              </w:rPr>
            </w:pPr>
            <w:r w:rsidRPr="00121400">
              <w:rPr>
                <w:rFonts w:cs="Calibri"/>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B60D7DD" w14:textId="77777777" w:rsidR="00F759CC" w:rsidRPr="00121400" w:rsidRDefault="00F759CC" w:rsidP="00FC64DC">
            <w:pPr>
              <w:keepNext/>
              <w:adjustRightInd w:val="0"/>
              <w:spacing w:before="60" w:after="60"/>
              <w:jc w:val="center"/>
              <w:rPr>
                <w:rFonts w:cs="Calibri"/>
              </w:rPr>
            </w:pPr>
            <w:r w:rsidRPr="00121400">
              <w:rPr>
                <w:rFonts w:cs="Calibri"/>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D460470" w14:textId="77777777" w:rsidR="00F759CC" w:rsidRPr="00121400" w:rsidRDefault="00F759CC" w:rsidP="00FC64DC">
            <w:pPr>
              <w:keepNext/>
              <w:jc w:val="center"/>
              <w:rPr>
                <w:rFonts w:cs="Calibri"/>
              </w:rPr>
            </w:pPr>
            <w:r w:rsidRPr="00121400">
              <w:rPr>
                <w:rFonts w:cs="Calibri"/>
              </w:rPr>
              <w:t>6,5</w:t>
            </w:r>
          </w:p>
        </w:tc>
      </w:tr>
    </w:tbl>
    <w:p w14:paraId="54EF1E94" w14:textId="77777777" w:rsidR="00B108B4" w:rsidRPr="00121400" w:rsidRDefault="00B108B4" w:rsidP="00FC64DC">
      <w:pPr>
        <w:keepNext/>
        <w:widowControl w:val="0"/>
        <w:rPr>
          <w:bCs/>
          <w:iCs/>
          <w:color w:val="000000"/>
          <w:szCs w:val="22"/>
        </w:rPr>
      </w:pPr>
      <w:r w:rsidRPr="00121400">
        <w:rPr>
          <w:bCs/>
          <w:iCs/>
          <w:color w:val="000000"/>
          <w:szCs w:val="22"/>
          <w:vertAlign w:val="superscript"/>
        </w:rPr>
        <w:t>a</w:t>
      </w:r>
      <w:r w:rsidRPr="00121400">
        <w:rPr>
          <w:bCs/>
          <w:color w:val="000000"/>
          <w:szCs w:val="22"/>
        </w:rPr>
        <w:t>p&lt;</w:t>
      </w:r>
      <w:r w:rsidRPr="00121400">
        <w:rPr>
          <w:bCs/>
          <w:iCs/>
          <w:color w:val="000000"/>
          <w:szCs w:val="22"/>
        </w:rPr>
        <w:t>0.0001 fyrir samanburð ranibizumab-arm</w:t>
      </w:r>
      <w:r w:rsidR="00DB15A2" w:rsidRPr="00121400">
        <w:rPr>
          <w:bCs/>
          <w:iCs/>
          <w:color w:val="000000"/>
          <w:szCs w:val="22"/>
        </w:rPr>
        <w:t>a</w:t>
      </w:r>
      <w:r w:rsidRPr="00121400">
        <w:rPr>
          <w:bCs/>
          <w:iCs/>
          <w:color w:val="000000"/>
          <w:szCs w:val="22"/>
        </w:rPr>
        <w:t xml:space="preserve"> og laser-arm.</w:t>
      </w:r>
    </w:p>
    <w:p w14:paraId="7474F339" w14:textId="77777777" w:rsidR="00B108B4" w:rsidRPr="00121400" w:rsidRDefault="00B108B4" w:rsidP="00FC64DC">
      <w:pPr>
        <w:keepNext/>
        <w:widowControl w:val="0"/>
        <w:rPr>
          <w:bCs/>
          <w:iCs/>
          <w:color w:val="000000"/>
          <w:szCs w:val="22"/>
        </w:rPr>
      </w:pPr>
      <w:r w:rsidRPr="00121400">
        <w:rPr>
          <w:bCs/>
          <w:iCs/>
          <w:color w:val="000000"/>
          <w:szCs w:val="22"/>
        </w:rPr>
        <w:t xml:space="preserve">n í D2301-E1 (RESTORE framlenging) er fjöldi sjúklinga með gildi bæði í </w:t>
      </w:r>
      <w:r w:rsidR="00DB15A2" w:rsidRPr="00121400">
        <w:rPr>
          <w:bCs/>
          <w:iCs/>
          <w:color w:val="000000"/>
          <w:szCs w:val="22"/>
        </w:rPr>
        <w:t xml:space="preserve">upphafi </w:t>
      </w:r>
      <w:r w:rsidRPr="00121400">
        <w:rPr>
          <w:bCs/>
          <w:iCs/>
          <w:color w:val="000000"/>
          <w:szCs w:val="22"/>
        </w:rPr>
        <w:t>rannsókn</w:t>
      </w:r>
      <w:r w:rsidR="00DB15A2" w:rsidRPr="00121400">
        <w:rPr>
          <w:bCs/>
          <w:iCs/>
          <w:color w:val="000000"/>
          <w:szCs w:val="22"/>
        </w:rPr>
        <w:t>ar</w:t>
      </w:r>
      <w:r w:rsidRPr="00121400">
        <w:rPr>
          <w:bCs/>
          <w:iCs/>
          <w:color w:val="000000"/>
          <w:szCs w:val="22"/>
        </w:rPr>
        <w:t xml:space="preserve"> D2301 (RESTORE) (mánuður 0) og við heimsókn í 36. mánuði.</w:t>
      </w:r>
    </w:p>
    <w:p w14:paraId="45A3BB48" w14:textId="77777777" w:rsidR="00666DC2" w:rsidRPr="00121400" w:rsidRDefault="00B108B4" w:rsidP="00FC64DC">
      <w:pPr>
        <w:widowControl w:val="0"/>
        <w:rPr>
          <w:bCs/>
          <w:iCs/>
          <w:color w:val="000000"/>
          <w:szCs w:val="22"/>
        </w:rPr>
      </w:pPr>
      <w:r w:rsidRPr="00121400">
        <w:rPr>
          <w:bCs/>
          <w:iCs/>
          <w:color w:val="000000"/>
          <w:szCs w:val="22"/>
        </w:rPr>
        <w:t>*</w:t>
      </w:r>
      <w:r w:rsidR="00666DC2" w:rsidRPr="00121400">
        <w:rPr>
          <w:bCs/>
          <w:iCs/>
          <w:color w:val="000000"/>
          <w:szCs w:val="22"/>
        </w:rPr>
        <w:t xml:space="preserve"> Hlutfall sjúklinga sem ekki þurfti að fá</w:t>
      </w:r>
      <w:r w:rsidR="008E419A" w:rsidRPr="00121400">
        <w:rPr>
          <w:bCs/>
          <w:iCs/>
          <w:color w:val="000000"/>
          <w:szCs w:val="22"/>
        </w:rPr>
        <w:t xml:space="preserve"> neina</w:t>
      </w:r>
      <w:r w:rsidR="00666DC2" w:rsidRPr="00121400">
        <w:rPr>
          <w:bCs/>
          <w:iCs/>
          <w:color w:val="000000"/>
          <w:szCs w:val="22"/>
        </w:rPr>
        <w:t xml:space="preserve"> meðferð með ranibizumabi í framlengingarhlutanum var 19% hjá þeim sem áður höfðu fenguð ranibizumab, 25% hjá þeim sem höfðu áður fengið ranibizumab + lasermeðferð og 20% hjá þeim sem áður höfðu fengið lasermeðferð.</w:t>
      </w:r>
    </w:p>
    <w:p w14:paraId="35549073" w14:textId="77777777" w:rsidR="00666DC2" w:rsidRPr="00121400" w:rsidRDefault="00666DC2" w:rsidP="00FC64DC">
      <w:pPr>
        <w:widowControl w:val="0"/>
        <w:rPr>
          <w:bCs/>
          <w:iCs/>
          <w:color w:val="000000"/>
          <w:szCs w:val="22"/>
        </w:rPr>
      </w:pPr>
    </w:p>
    <w:p w14:paraId="083656B6" w14:textId="77777777" w:rsidR="00775233" w:rsidRPr="00121400" w:rsidRDefault="00775233" w:rsidP="00FC64DC">
      <w:pPr>
        <w:widowControl w:val="0"/>
        <w:rPr>
          <w:color w:val="000000"/>
          <w:szCs w:val="22"/>
        </w:rPr>
      </w:pPr>
      <w:r w:rsidRPr="00121400">
        <w:rPr>
          <w:bCs/>
          <w:iCs/>
          <w:color w:val="000000"/>
          <w:szCs w:val="22"/>
        </w:rPr>
        <w:t xml:space="preserve">Tölfræðilega marktækur ávinningur að mati sjúklinga með tilliti til flestra sjóntengdra athafna kom fram við meðferð með ranibizumabi (með eða án lasermeðferðar) framyfir samanburðarhópinn, metið samkvæmt NEI </w:t>
      </w:r>
      <w:r w:rsidRPr="00121400">
        <w:rPr>
          <w:color w:val="000000"/>
          <w:szCs w:val="22"/>
        </w:rPr>
        <w:t>VFQ</w:t>
      </w:r>
      <w:r w:rsidRPr="00121400">
        <w:rPr>
          <w:color w:val="000000"/>
          <w:szCs w:val="22"/>
        </w:rPr>
        <w:noBreakHyphen/>
        <w:t>25 (the National Eye Institute Visual Function Questionnaire). Ekki var hægt að ákvarða mun milli meðferða með tilliti til annarra undirmælikvarða spurningalistans.</w:t>
      </w:r>
    </w:p>
    <w:p w14:paraId="27A929CF" w14:textId="77777777" w:rsidR="00B108B4" w:rsidRPr="00121400" w:rsidRDefault="00B108B4" w:rsidP="00FC64DC">
      <w:pPr>
        <w:widowControl w:val="0"/>
        <w:rPr>
          <w:bCs/>
          <w:iCs/>
          <w:color w:val="000000"/>
          <w:szCs w:val="22"/>
        </w:rPr>
      </w:pPr>
    </w:p>
    <w:p w14:paraId="1FB5ABB0" w14:textId="090BD3D3" w:rsidR="00F44256" w:rsidRPr="00121400" w:rsidRDefault="00B5704D" w:rsidP="00FC64DC">
      <w:pPr>
        <w:rPr>
          <w:rFonts w:cs="Calibri"/>
        </w:rPr>
      </w:pPr>
      <w:r w:rsidRPr="00121400">
        <w:rPr>
          <w:rFonts w:cs="Calibri"/>
        </w:rPr>
        <w:t xml:space="preserve">Öryggi ranibizumabs til langs tíma sem kom fram í 24 mánaða framlengdu rannsókninni </w:t>
      </w:r>
      <w:r w:rsidR="005F22BE" w:rsidRPr="00121400">
        <w:rPr>
          <w:rFonts w:cs="Calibri"/>
        </w:rPr>
        <w:t>var samsvarandi</w:t>
      </w:r>
      <w:r w:rsidRPr="00121400">
        <w:rPr>
          <w:rFonts w:cs="Calibri"/>
        </w:rPr>
        <w:t xml:space="preserve"> </w:t>
      </w:r>
      <w:r w:rsidR="000E4BA2" w:rsidRPr="00121400">
        <w:rPr>
          <w:rFonts w:cs="Calibri"/>
        </w:rPr>
        <w:t xml:space="preserve">þekktu </w:t>
      </w:r>
      <w:r w:rsidRPr="00121400">
        <w:rPr>
          <w:rFonts w:cs="Calibri"/>
        </w:rPr>
        <w:t>öryggi</w:t>
      </w:r>
      <w:r w:rsidR="005F22BE" w:rsidRPr="00121400">
        <w:rPr>
          <w:rFonts w:cs="Calibri"/>
        </w:rPr>
        <w:t xml:space="preserve"> Lucentis.</w:t>
      </w:r>
    </w:p>
    <w:p w14:paraId="17884F57" w14:textId="77777777" w:rsidR="00A177B6" w:rsidRPr="00121400" w:rsidRDefault="00A177B6" w:rsidP="00FC64DC">
      <w:pPr>
        <w:rPr>
          <w:rFonts w:cs="Calibri"/>
        </w:rPr>
      </w:pPr>
    </w:p>
    <w:p w14:paraId="63586C42" w14:textId="77777777" w:rsidR="00A177B6" w:rsidRPr="00121400" w:rsidRDefault="00A177B6" w:rsidP="00FC64DC">
      <w:pPr>
        <w:keepNext/>
        <w:rPr>
          <w:rFonts w:cs="Calibri"/>
        </w:rPr>
      </w:pPr>
      <w:r w:rsidRPr="00121400">
        <w:rPr>
          <w:rFonts w:cs="Calibri"/>
        </w:rPr>
        <w:t>Í</w:t>
      </w:r>
      <w:r w:rsidR="00147112" w:rsidRPr="00121400">
        <w:rPr>
          <w:rFonts w:cs="Calibri"/>
        </w:rPr>
        <w:t> </w:t>
      </w:r>
      <w:r w:rsidRPr="00121400">
        <w:rPr>
          <w:rFonts w:cs="Calibri"/>
        </w:rPr>
        <w:t>III</w:t>
      </w:r>
      <w:r w:rsidR="00147112" w:rsidRPr="00121400">
        <w:rPr>
          <w:rFonts w:cs="Calibri"/>
        </w:rPr>
        <w:t>b</w:t>
      </w:r>
      <w:r w:rsidR="001075BD" w:rsidRPr="00121400">
        <w:rPr>
          <w:rFonts w:cs="Calibri"/>
        </w:rPr>
        <w:t> stigs</w:t>
      </w:r>
      <w:r w:rsidRPr="00121400">
        <w:rPr>
          <w:rFonts w:cs="Calibri"/>
        </w:rPr>
        <w:t xml:space="preserve"> rannsókninni D2304 (RETAIN) var 372 sjúklingum slembiraðað</w:t>
      </w:r>
      <w:r w:rsidR="00775233" w:rsidRPr="00121400">
        <w:rPr>
          <w:rFonts w:cs="Calibri"/>
        </w:rPr>
        <w:t xml:space="preserve"> í hlutfallinu 1:1:1</w:t>
      </w:r>
      <w:r w:rsidRPr="00121400">
        <w:rPr>
          <w:rFonts w:cs="Calibri"/>
        </w:rPr>
        <w:t xml:space="preserve"> til að fá</w:t>
      </w:r>
      <w:r w:rsidR="00775233" w:rsidRPr="00121400">
        <w:rPr>
          <w:rFonts w:cs="Calibri"/>
        </w:rPr>
        <w:t>:</w:t>
      </w:r>
    </w:p>
    <w:p w14:paraId="523E0DE5" w14:textId="77777777" w:rsidR="00A177B6" w:rsidRPr="00121400" w:rsidRDefault="00A177B6"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 xml:space="preserve">ranibizumab 0,5 mg </w:t>
      </w:r>
      <w:r w:rsidR="00A7147A" w:rsidRPr="00121400">
        <w:rPr>
          <w:rFonts w:cs="Calibri"/>
          <w:bCs/>
          <w:lang w:val="is-IS"/>
        </w:rPr>
        <w:t xml:space="preserve">samhliða lasermeðferð eftir meðferðaráætlun um </w:t>
      </w:r>
      <w:r w:rsidR="00A7147A" w:rsidRPr="00121400">
        <w:rPr>
          <w:color w:val="000000"/>
          <w:szCs w:val="22"/>
          <w:lang w:val="is-IS"/>
        </w:rPr>
        <w:t>meðferð og lengingu meðferðarbils</w:t>
      </w:r>
      <w:r w:rsidR="00A7147A" w:rsidRPr="00121400">
        <w:rPr>
          <w:rFonts w:cs="Calibri"/>
          <w:bCs/>
          <w:lang w:val="is-IS"/>
        </w:rPr>
        <w:t xml:space="preserve"> (</w:t>
      </w:r>
      <w:r w:rsidRPr="00121400">
        <w:rPr>
          <w:rFonts w:cs="Calibri"/>
          <w:bCs/>
          <w:lang w:val="is-IS"/>
        </w:rPr>
        <w:t>treat-and-extend (TE)</w:t>
      </w:r>
      <w:r w:rsidR="00A7147A" w:rsidRPr="00121400">
        <w:rPr>
          <w:rFonts w:cs="Calibri"/>
          <w:bCs/>
          <w:lang w:val="is-IS"/>
        </w:rPr>
        <w:t>)</w:t>
      </w:r>
      <w:r w:rsidRPr="00121400">
        <w:rPr>
          <w:rFonts w:cs="Calibri"/>
          <w:bCs/>
          <w:lang w:val="is-IS"/>
        </w:rPr>
        <w:t>,</w:t>
      </w:r>
    </w:p>
    <w:p w14:paraId="31A7F5F1" w14:textId="77777777" w:rsidR="00A177B6" w:rsidRPr="00121400" w:rsidRDefault="00A177B6"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ranibizumab</w:t>
      </w:r>
      <w:r w:rsidR="00A7147A" w:rsidRPr="00121400">
        <w:rPr>
          <w:rFonts w:cs="Calibri"/>
          <w:bCs/>
          <w:lang w:val="is-IS"/>
        </w:rPr>
        <w:t xml:space="preserve"> 0,</w:t>
      </w:r>
      <w:r w:rsidRPr="00121400">
        <w:rPr>
          <w:rFonts w:cs="Calibri"/>
          <w:bCs/>
          <w:lang w:val="is-IS"/>
        </w:rPr>
        <w:t xml:space="preserve">5 mg </w:t>
      </w:r>
      <w:r w:rsidR="00A7147A" w:rsidRPr="00121400">
        <w:rPr>
          <w:rFonts w:cs="Calibri"/>
          <w:bCs/>
          <w:lang w:val="is-IS"/>
        </w:rPr>
        <w:t>einlyf</w:t>
      </w:r>
      <w:r w:rsidR="001075BD" w:rsidRPr="00121400">
        <w:rPr>
          <w:rFonts w:cs="Calibri"/>
          <w:bCs/>
          <w:lang w:val="is-IS"/>
        </w:rPr>
        <w:t>ja</w:t>
      </w:r>
      <w:r w:rsidR="00A7147A" w:rsidRPr="00121400">
        <w:rPr>
          <w:rFonts w:cs="Calibri"/>
          <w:bCs/>
          <w:lang w:val="is-IS"/>
        </w:rPr>
        <w:t xml:space="preserve">meðferð eftir meðferðaráætlun um </w:t>
      </w:r>
      <w:r w:rsidR="00A7147A" w:rsidRPr="00121400">
        <w:rPr>
          <w:color w:val="000000"/>
          <w:szCs w:val="22"/>
          <w:lang w:val="is-IS"/>
        </w:rPr>
        <w:t>meðferð og lengingu meðferðarbils</w:t>
      </w:r>
      <w:r w:rsidR="00A7147A" w:rsidRPr="00121400">
        <w:rPr>
          <w:rFonts w:cs="Calibri"/>
          <w:bCs/>
          <w:lang w:val="is-IS"/>
        </w:rPr>
        <w:t xml:space="preserve"> (treat-and-extend (TE))</w:t>
      </w:r>
      <w:r w:rsidRPr="00121400">
        <w:rPr>
          <w:rFonts w:cs="Calibri"/>
          <w:bCs/>
          <w:lang w:val="is-IS"/>
        </w:rPr>
        <w:t>,</w:t>
      </w:r>
    </w:p>
    <w:p w14:paraId="1392D9AC" w14:textId="77777777" w:rsidR="00A177B6" w:rsidRPr="00121400" w:rsidRDefault="00A177B6"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ranibizumab</w:t>
      </w:r>
      <w:r w:rsidR="00A7147A" w:rsidRPr="00121400">
        <w:rPr>
          <w:rFonts w:cs="Calibri"/>
          <w:bCs/>
          <w:lang w:val="is-IS"/>
        </w:rPr>
        <w:t xml:space="preserve"> 0,</w:t>
      </w:r>
      <w:r w:rsidRPr="00121400">
        <w:rPr>
          <w:rFonts w:cs="Calibri"/>
          <w:bCs/>
          <w:lang w:val="is-IS"/>
        </w:rPr>
        <w:t xml:space="preserve">5 mg </w:t>
      </w:r>
      <w:r w:rsidR="00A7147A" w:rsidRPr="00121400">
        <w:rPr>
          <w:rFonts w:cs="Calibri"/>
          <w:bCs/>
          <w:lang w:val="is-IS"/>
        </w:rPr>
        <w:t>einlyf</w:t>
      </w:r>
      <w:r w:rsidR="001075BD" w:rsidRPr="00121400">
        <w:rPr>
          <w:rFonts w:cs="Calibri"/>
          <w:bCs/>
          <w:lang w:val="is-IS"/>
        </w:rPr>
        <w:t>ja</w:t>
      </w:r>
      <w:r w:rsidR="00A7147A" w:rsidRPr="00121400">
        <w:rPr>
          <w:rFonts w:cs="Calibri"/>
          <w:bCs/>
          <w:lang w:val="is-IS"/>
        </w:rPr>
        <w:t>meðferð samkvæmt meðferðaráætlun eftir þörfum (</w:t>
      </w:r>
      <w:r w:rsidR="00A7147A" w:rsidRPr="00121400">
        <w:rPr>
          <w:rFonts w:cs="Calibri"/>
          <w:bCs/>
          <w:i/>
          <w:lang w:val="is-IS"/>
        </w:rPr>
        <w:t>pro re nata</w:t>
      </w:r>
      <w:r w:rsidR="00A7147A" w:rsidRPr="00121400">
        <w:rPr>
          <w:rFonts w:cs="Calibri"/>
          <w:bCs/>
          <w:lang w:val="is-IS"/>
        </w:rPr>
        <w:t xml:space="preserve"> (PRN))</w:t>
      </w:r>
      <w:r w:rsidRPr="00121400">
        <w:rPr>
          <w:rFonts w:cs="Calibri"/>
          <w:bCs/>
          <w:lang w:val="is-IS"/>
        </w:rPr>
        <w:t>.</w:t>
      </w:r>
    </w:p>
    <w:p w14:paraId="03B55B07" w14:textId="77777777" w:rsidR="00A177B6" w:rsidRPr="00121400" w:rsidRDefault="00A177B6" w:rsidP="00FC64DC">
      <w:pPr>
        <w:rPr>
          <w:rFonts w:cs="Calibri"/>
        </w:rPr>
      </w:pPr>
    </w:p>
    <w:p w14:paraId="5F71D037" w14:textId="77777777" w:rsidR="009A0DF0" w:rsidRPr="00121400" w:rsidRDefault="009A0DF0" w:rsidP="00FC64DC">
      <w:pPr>
        <w:rPr>
          <w:rFonts w:cs="Calibri"/>
        </w:rPr>
      </w:pPr>
      <w:r w:rsidRPr="00121400">
        <w:rPr>
          <w:rFonts w:cs="Calibri"/>
        </w:rPr>
        <w:t>Í öllum meðferðarhópum var ranibizumab</w:t>
      </w:r>
      <w:r w:rsidR="0093234C" w:rsidRPr="00121400">
        <w:rPr>
          <w:rFonts w:cs="Calibri"/>
        </w:rPr>
        <w:t xml:space="preserve"> gefið</w:t>
      </w:r>
      <w:r w:rsidRPr="00121400">
        <w:rPr>
          <w:rFonts w:cs="Calibri"/>
        </w:rPr>
        <w:t xml:space="preserve"> mánað</w:t>
      </w:r>
      <w:r w:rsidR="00147112" w:rsidRPr="00121400">
        <w:rPr>
          <w:rFonts w:cs="Calibri"/>
        </w:rPr>
        <w:t>ar</w:t>
      </w:r>
      <w:r w:rsidRPr="00121400">
        <w:rPr>
          <w:rFonts w:cs="Calibri"/>
        </w:rPr>
        <w:t>leg</w:t>
      </w:r>
      <w:r w:rsidR="0093234C" w:rsidRPr="00121400">
        <w:rPr>
          <w:rFonts w:cs="Calibri"/>
        </w:rPr>
        <w:t>a</w:t>
      </w:r>
      <w:r w:rsidRPr="00121400">
        <w:rPr>
          <w:rFonts w:cs="Calibri"/>
        </w:rPr>
        <w:t xml:space="preserve"> þar til </w:t>
      </w:r>
      <w:r w:rsidR="00F128D2" w:rsidRPr="00121400">
        <w:rPr>
          <w:rFonts w:cs="Calibri"/>
        </w:rPr>
        <w:t xml:space="preserve">besta leiðrétt sjónskerpa (BCVA) var metin stöðug í a.m.k. </w:t>
      </w:r>
      <w:r w:rsidR="001075BD" w:rsidRPr="00121400">
        <w:rPr>
          <w:rFonts w:cs="Calibri"/>
        </w:rPr>
        <w:t xml:space="preserve">þremur </w:t>
      </w:r>
      <w:r w:rsidR="00F128D2" w:rsidRPr="00121400">
        <w:rPr>
          <w:rFonts w:cs="Calibri"/>
        </w:rPr>
        <w:t>mánaðarleg</w:t>
      </w:r>
      <w:r w:rsidR="001075BD" w:rsidRPr="00121400">
        <w:rPr>
          <w:rFonts w:cs="Calibri"/>
        </w:rPr>
        <w:t>um</w:t>
      </w:r>
      <w:r w:rsidR="00F128D2" w:rsidRPr="00121400">
        <w:rPr>
          <w:rFonts w:cs="Calibri"/>
        </w:rPr>
        <w:t xml:space="preserve"> mæling</w:t>
      </w:r>
      <w:r w:rsidR="001075BD" w:rsidRPr="00121400">
        <w:rPr>
          <w:rFonts w:cs="Calibri"/>
        </w:rPr>
        <w:t>um í röð</w:t>
      </w:r>
      <w:r w:rsidR="00F128D2" w:rsidRPr="00121400">
        <w:rPr>
          <w:rFonts w:cs="Calibri"/>
        </w:rPr>
        <w:t xml:space="preserve">. </w:t>
      </w:r>
      <w:r w:rsidR="00F8153F" w:rsidRPr="00121400">
        <w:rPr>
          <w:rFonts w:cs="Calibri"/>
          <w:bCs/>
        </w:rPr>
        <w:t xml:space="preserve">Eftir meðferðaráætlun um </w:t>
      </w:r>
      <w:r w:rsidR="00F8153F" w:rsidRPr="00121400">
        <w:rPr>
          <w:color w:val="000000"/>
          <w:szCs w:val="22"/>
        </w:rPr>
        <w:t>meðferð og lengingu meðferðarbils (TE) var ranibizumab gefið á 2</w:t>
      </w:r>
      <w:r w:rsidR="00F8153F" w:rsidRPr="00121400">
        <w:rPr>
          <w:color w:val="000000"/>
          <w:szCs w:val="22"/>
        </w:rPr>
        <w:noBreakHyphen/>
        <w:t>3 mánaða fresti. Hjá öllum hópum var mánaðarleg meðferð hafin á ný ef besta leiðrétt sjónskerpa (BCVA) minnkaði vegna aukins bjúgs í sjónudepli af völdum sykursýki (DME) og var haldið áfram</w:t>
      </w:r>
      <w:r w:rsidR="00017997" w:rsidRPr="00121400">
        <w:rPr>
          <w:color w:val="000000"/>
          <w:szCs w:val="22"/>
        </w:rPr>
        <w:t xml:space="preserve"> þar til stöðugri bestu leiðréttri sjónskerpu (BCVA) var aftur náð.</w:t>
      </w:r>
    </w:p>
    <w:p w14:paraId="2C4DC26C" w14:textId="77777777" w:rsidR="009A0DF0" w:rsidRPr="00121400" w:rsidRDefault="009A0DF0" w:rsidP="00FC64DC">
      <w:pPr>
        <w:rPr>
          <w:rFonts w:cs="Calibri"/>
        </w:rPr>
      </w:pPr>
    </w:p>
    <w:p w14:paraId="3E28670D" w14:textId="77777777" w:rsidR="00701E4D" w:rsidRPr="00121400" w:rsidRDefault="00701E4D" w:rsidP="00FC64DC">
      <w:pPr>
        <w:autoSpaceDE w:val="0"/>
        <w:autoSpaceDN w:val="0"/>
        <w:adjustRightInd w:val="0"/>
        <w:rPr>
          <w:rFonts w:cs="Calibri"/>
          <w:bCs/>
        </w:rPr>
      </w:pPr>
      <w:r w:rsidRPr="00121400">
        <w:rPr>
          <w:rFonts w:cs="Calibri"/>
          <w:bCs/>
        </w:rPr>
        <w:t>F</w:t>
      </w:r>
      <w:r w:rsidR="0094308E" w:rsidRPr="00121400">
        <w:rPr>
          <w:rFonts w:cs="Calibri"/>
          <w:bCs/>
        </w:rPr>
        <w:t>jöldi heimsókna sem boða</w:t>
      </w:r>
      <w:r w:rsidRPr="00121400">
        <w:rPr>
          <w:rFonts w:cs="Calibri"/>
          <w:bCs/>
        </w:rPr>
        <w:t>ð var til eftir inndælingarnar 3 í upphafi var 13</w:t>
      </w:r>
      <w:r w:rsidR="0094308E" w:rsidRPr="00121400">
        <w:rPr>
          <w:rFonts w:cs="Calibri"/>
          <w:bCs/>
        </w:rPr>
        <w:t xml:space="preserve"> eftir meðferðaráætlun um meðferð og lengingu meðferðarbils (TE)</w:t>
      </w:r>
      <w:r w:rsidR="00CB693A" w:rsidRPr="00121400">
        <w:rPr>
          <w:rFonts w:cs="Calibri"/>
          <w:bCs/>
        </w:rPr>
        <w:t xml:space="preserve"> </w:t>
      </w:r>
      <w:r w:rsidRPr="00121400">
        <w:rPr>
          <w:rFonts w:cs="Calibri"/>
          <w:bCs/>
        </w:rPr>
        <w:t>og</w:t>
      </w:r>
      <w:r w:rsidR="00C050CF" w:rsidRPr="00121400">
        <w:rPr>
          <w:rFonts w:cs="Calibri"/>
          <w:bCs/>
        </w:rPr>
        <w:t xml:space="preserve"> 20</w:t>
      </w:r>
      <w:r w:rsidR="00CB693A" w:rsidRPr="00121400">
        <w:rPr>
          <w:rFonts w:cs="Calibri"/>
          <w:bCs/>
        </w:rPr>
        <w:t xml:space="preserve"> eftir meðferðaráætlun eftir þörfum (PRN). </w:t>
      </w:r>
      <w:r w:rsidR="0071504C" w:rsidRPr="00121400">
        <w:rPr>
          <w:rFonts w:cs="Calibri"/>
          <w:bCs/>
        </w:rPr>
        <w:t xml:space="preserve">Með </w:t>
      </w:r>
      <w:r w:rsidR="00CB693A" w:rsidRPr="00121400">
        <w:rPr>
          <w:rFonts w:cs="Calibri"/>
          <w:bCs/>
        </w:rPr>
        <w:t xml:space="preserve">báðum </w:t>
      </w:r>
      <w:r w:rsidRPr="00121400">
        <w:rPr>
          <w:rFonts w:cs="Calibri"/>
          <w:bCs/>
        </w:rPr>
        <w:t xml:space="preserve">TE </w:t>
      </w:r>
      <w:r w:rsidR="00CB693A" w:rsidRPr="00121400">
        <w:rPr>
          <w:rFonts w:cs="Calibri"/>
          <w:bCs/>
        </w:rPr>
        <w:t xml:space="preserve">meðferðaráætlunum </w:t>
      </w:r>
      <w:r w:rsidR="00C050CF" w:rsidRPr="00121400">
        <w:rPr>
          <w:rFonts w:cs="Calibri"/>
          <w:bCs/>
        </w:rPr>
        <w:t>héldu</w:t>
      </w:r>
      <w:r w:rsidR="00CB693A" w:rsidRPr="00121400">
        <w:rPr>
          <w:rFonts w:cs="Calibri"/>
          <w:bCs/>
        </w:rPr>
        <w:t xml:space="preserve"> meira en 70% sjúklinganna bestu leiðréttri sjónskerpu (BCVA) með </w:t>
      </w:r>
      <w:r w:rsidRPr="00121400">
        <w:rPr>
          <w:rFonts w:cs="Calibri"/>
          <w:bCs/>
        </w:rPr>
        <w:t>meðal</w:t>
      </w:r>
      <w:r w:rsidR="003B2839" w:rsidRPr="00121400">
        <w:rPr>
          <w:rFonts w:cs="Calibri"/>
          <w:bCs/>
        </w:rPr>
        <w:t>tímalengd milli</w:t>
      </w:r>
      <w:r w:rsidRPr="00121400">
        <w:rPr>
          <w:rFonts w:cs="Calibri"/>
          <w:bCs/>
        </w:rPr>
        <w:t xml:space="preserve"> </w:t>
      </w:r>
      <w:r w:rsidR="00CB693A" w:rsidRPr="00121400">
        <w:rPr>
          <w:rFonts w:cs="Calibri"/>
          <w:bCs/>
        </w:rPr>
        <w:t xml:space="preserve">heimsókna </w:t>
      </w:r>
      <w:r w:rsidR="00CB693A" w:rsidRPr="00121400">
        <w:rPr>
          <w:bCs/>
        </w:rPr>
        <w:t>≥</w:t>
      </w:r>
      <w:r w:rsidR="00CB693A" w:rsidRPr="00121400">
        <w:rPr>
          <w:rFonts w:cs="Calibri"/>
          <w:bCs/>
        </w:rPr>
        <w:t>2 mán</w:t>
      </w:r>
      <w:r w:rsidR="008E419A" w:rsidRPr="00121400">
        <w:rPr>
          <w:rFonts w:cs="Calibri"/>
          <w:bCs/>
        </w:rPr>
        <w:t>uði</w:t>
      </w:r>
      <w:r w:rsidR="00CB693A" w:rsidRPr="00121400">
        <w:rPr>
          <w:rFonts w:cs="Calibri"/>
          <w:bCs/>
        </w:rPr>
        <w:t>.</w:t>
      </w:r>
    </w:p>
    <w:p w14:paraId="2F0631F2" w14:textId="77777777" w:rsidR="00C614AE" w:rsidRPr="00121400" w:rsidRDefault="00C614AE" w:rsidP="00FC64DC">
      <w:pPr>
        <w:autoSpaceDE w:val="0"/>
        <w:autoSpaceDN w:val="0"/>
        <w:adjustRightInd w:val="0"/>
        <w:rPr>
          <w:rFonts w:cs="Calibri"/>
          <w:bCs/>
        </w:rPr>
      </w:pPr>
    </w:p>
    <w:p w14:paraId="1BB6CAB0" w14:textId="77777777" w:rsidR="00C614AE" w:rsidRPr="00121400" w:rsidRDefault="00C614AE" w:rsidP="00FC64DC">
      <w:pPr>
        <w:autoSpaceDE w:val="0"/>
        <w:autoSpaceDN w:val="0"/>
        <w:adjustRightInd w:val="0"/>
        <w:rPr>
          <w:rFonts w:cs="Calibri"/>
          <w:bCs/>
        </w:rPr>
      </w:pPr>
      <w:r w:rsidRPr="00121400">
        <w:rPr>
          <w:rFonts w:cs="Calibri"/>
          <w:bCs/>
        </w:rPr>
        <w:t xml:space="preserve">Niðurstöður mælinga eru dregnar saman í </w:t>
      </w:r>
      <w:r w:rsidR="00E66165" w:rsidRPr="00121400">
        <w:rPr>
          <w:rFonts w:cs="Calibri"/>
          <w:bCs/>
        </w:rPr>
        <w:t>t</w:t>
      </w:r>
      <w:r w:rsidRPr="00121400">
        <w:rPr>
          <w:rFonts w:cs="Calibri"/>
          <w:bCs/>
        </w:rPr>
        <w:t>öflu </w:t>
      </w:r>
      <w:r w:rsidR="003A3EFE" w:rsidRPr="00121400">
        <w:rPr>
          <w:rFonts w:cs="Calibri"/>
          <w:bCs/>
        </w:rPr>
        <w:t>6</w:t>
      </w:r>
      <w:r w:rsidRPr="00121400">
        <w:rPr>
          <w:rFonts w:cs="Calibri"/>
          <w:bCs/>
        </w:rPr>
        <w:t>.</w:t>
      </w:r>
    </w:p>
    <w:p w14:paraId="4E8A7723" w14:textId="77777777" w:rsidR="00AA1611" w:rsidRPr="00121400" w:rsidRDefault="00AA1611" w:rsidP="00FC64DC">
      <w:pPr>
        <w:rPr>
          <w:color w:val="000000"/>
          <w:szCs w:val="22"/>
        </w:rPr>
      </w:pPr>
    </w:p>
    <w:p w14:paraId="31095235" w14:textId="77777777" w:rsidR="00C614AE" w:rsidRPr="00121400" w:rsidRDefault="00C614AE" w:rsidP="00FC64DC">
      <w:pPr>
        <w:keepNext/>
        <w:autoSpaceDE w:val="0"/>
        <w:autoSpaceDN w:val="0"/>
        <w:adjustRightInd w:val="0"/>
        <w:rPr>
          <w:rFonts w:cs="Calibri"/>
          <w:b/>
        </w:rPr>
      </w:pPr>
      <w:r w:rsidRPr="00121400">
        <w:rPr>
          <w:rFonts w:cs="Calibri"/>
          <w:b/>
          <w:bCs/>
        </w:rPr>
        <w:t>Ta</w:t>
      </w:r>
      <w:r w:rsidR="001923B3" w:rsidRPr="00121400">
        <w:rPr>
          <w:rFonts w:cs="Calibri"/>
          <w:b/>
          <w:bCs/>
        </w:rPr>
        <w:t>fla</w:t>
      </w:r>
      <w:r w:rsidRPr="00121400">
        <w:rPr>
          <w:rFonts w:cs="Calibri"/>
          <w:b/>
          <w:bCs/>
        </w:rPr>
        <w:t> </w:t>
      </w:r>
      <w:r w:rsidR="00170C78" w:rsidRPr="00121400">
        <w:rPr>
          <w:rFonts w:cs="Calibri"/>
          <w:b/>
          <w:bCs/>
        </w:rPr>
        <w:t>6</w:t>
      </w:r>
      <w:r w:rsidRPr="00121400">
        <w:rPr>
          <w:rFonts w:cs="Calibri"/>
          <w:b/>
          <w:bCs/>
        </w:rPr>
        <w:tab/>
      </w:r>
      <w:r w:rsidR="001923B3" w:rsidRPr="00121400">
        <w:rPr>
          <w:rFonts w:cs="Calibri"/>
          <w:b/>
          <w:bCs/>
        </w:rPr>
        <w:t>Niðurstöður rannsóknar</w:t>
      </w:r>
      <w:r w:rsidRPr="00121400">
        <w:rPr>
          <w:rFonts w:cs="Calibri"/>
          <w:b/>
        </w:rPr>
        <w:t xml:space="preserve"> D2304 (RETAIN)</w:t>
      </w:r>
    </w:p>
    <w:p w14:paraId="4DA38296" w14:textId="77777777" w:rsidR="00C614AE" w:rsidRPr="00121400" w:rsidRDefault="00C614AE" w:rsidP="00FC64DC">
      <w:pPr>
        <w:keepNext/>
        <w:autoSpaceDE w:val="0"/>
        <w:autoSpaceDN w:val="0"/>
        <w:adjustRightInd w:val="0"/>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85"/>
        <w:gridCol w:w="1985"/>
        <w:gridCol w:w="2126"/>
        <w:gridCol w:w="2020"/>
      </w:tblGrid>
      <w:tr w:rsidR="00C614AE" w:rsidRPr="00121400" w14:paraId="54557165" w14:textId="77777777" w:rsidTr="00B108B4">
        <w:trPr>
          <w:trHeight w:val="259"/>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14D58B56" w14:textId="77777777" w:rsidR="00C614AE" w:rsidRPr="00121400" w:rsidRDefault="001923B3" w:rsidP="00FC64DC">
            <w:pPr>
              <w:keepNext/>
              <w:rPr>
                <w:rFonts w:cs="Calibri"/>
                <w:bCs/>
                <w:iCs/>
              </w:rPr>
            </w:pPr>
            <w:r w:rsidRPr="00121400">
              <w:rPr>
                <w:rFonts w:cs="Calibri"/>
                <w:bCs/>
                <w:iCs/>
              </w:rPr>
              <w:t xml:space="preserve">Niðurstöður </w:t>
            </w:r>
            <w:r w:rsidR="007712AA" w:rsidRPr="00121400">
              <w:rPr>
                <w:rFonts w:cs="Calibri"/>
                <w:bCs/>
                <w:iCs/>
              </w:rPr>
              <w:t>mælinga bornar saman</w:t>
            </w:r>
            <w:r w:rsidRPr="00121400">
              <w:rPr>
                <w:rFonts w:cs="Calibri"/>
                <w:bCs/>
                <w:iCs/>
              </w:rPr>
              <w:t xml:space="preserve"> við </w:t>
            </w:r>
            <w:r w:rsidR="00914A3E" w:rsidRPr="00121400">
              <w:rPr>
                <w:rFonts w:cs="Calibri"/>
                <w:bCs/>
                <w:iCs/>
              </w:rPr>
              <w:t>upphafs</w:t>
            </w:r>
            <w:r w:rsidR="00ED5029" w:rsidRPr="00121400">
              <w:rPr>
                <w:rFonts w:cs="Calibri"/>
                <w:bCs/>
                <w:iCs/>
              </w:rPr>
              <w:t>gildi</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F4F29B9" w14:textId="77777777" w:rsidR="00C614AE" w:rsidRPr="00121400" w:rsidRDefault="00C614AE" w:rsidP="00FC64DC">
            <w:pPr>
              <w:keepNext/>
              <w:jc w:val="center"/>
              <w:rPr>
                <w:rFonts w:cs="Calibri"/>
                <w:bCs/>
                <w:iCs/>
              </w:rPr>
            </w:pPr>
            <w:r w:rsidRPr="00121400">
              <w:rPr>
                <w:rFonts w:cs="Calibri"/>
                <w:bCs/>
                <w:iCs/>
              </w:rPr>
              <w:t>TE ranibizumab</w:t>
            </w:r>
          </w:p>
          <w:p w14:paraId="7B0082FB" w14:textId="77777777" w:rsidR="00C614AE" w:rsidRPr="00121400" w:rsidRDefault="00C614AE" w:rsidP="00FC64DC">
            <w:pPr>
              <w:keepNext/>
              <w:jc w:val="center"/>
              <w:rPr>
                <w:rFonts w:cs="Calibri"/>
                <w:bCs/>
                <w:iCs/>
              </w:rPr>
            </w:pPr>
            <w:r w:rsidRPr="00121400">
              <w:rPr>
                <w:rFonts w:cs="Calibri"/>
                <w:bCs/>
                <w:iCs/>
              </w:rPr>
              <w:t>0</w:t>
            </w:r>
            <w:r w:rsidR="001923B3" w:rsidRPr="00121400">
              <w:rPr>
                <w:rFonts w:cs="Calibri"/>
                <w:bCs/>
                <w:iCs/>
              </w:rPr>
              <w:t>,</w:t>
            </w:r>
            <w:r w:rsidRPr="00121400">
              <w:rPr>
                <w:rFonts w:cs="Calibri"/>
                <w:bCs/>
                <w:iCs/>
              </w:rPr>
              <w:t>5 mg + laser</w:t>
            </w:r>
          </w:p>
          <w:p w14:paraId="5DADE326" w14:textId="77777777" w:rsidR="00C614AE" w:rsidRPr="00121400" w:rsidRDefault="00C614AE" w:rsidP="00FC64DC">
            <w:pPr>
              <w:keepNext/>
              <w:jc w:val="center"/>
              <w:rPr>
                <w:rFonts w:cs="Calibri"/>
                <w:bCs/>
                <w:iCs/>
              </w:rPr>
            </w:pPr>
            <w:r w:rsidRPr="00121400">
              <w:rPr>
                <w:rFonts w:cs="Calibri"/>
                <w:bCs/>
                <w:iCs/>
              </w:rPr>
              <w:t>n=117</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72F00E54" w14:textId="77777777" w:rsidR="00C614AE" w:rsidRPr="00121400" w:rsidRDefault="00C614AE" w:rsidP="00FC64DC">
            <w:pPr>
              <w:keepNext/>
              <w:jc w:val="center"/>
              <w:rPr>
                <w:rFonts w:cs="Calibri"/>
                <w:bCs/>
                <w:iCs/>
              </w:rPr>
            </w:pPr>
            <w:r w:rsidRPr="00121400">
              <w:rPr>
                <w:rFonts w:cs="Calibri"/>
                <w:bCs/>
                <w:iCs/>
              </w:rPr>
              <w:t>TE ranibizumab</w:t>
            </w:r>
          </w:p>
          <w:p w14:paraId="7E62B16F" w14:textId="77777777" w:rsidR="00C614AE" w:rsidRPr="00121400" w:rsidRDefault="00C614AE" w:rsidP="00FC64DC">
            <w:pPr>
              <w:keepNext/>
              <w:jc w:val="center"/>
              <w:rPr>
                <w:rFonts w:cs="Calibri"/>
                <w:bCs/>
                <w:iCs/>
              </w:rPr>
            </w:pPr>
            <w:r w:rsidRPr="00121400">
              <w:rPr>
                <w:rFonts w:cs="Calibri"/>
                <w:bCs/>
                <w:iCs/>
              </w:rPr>
              <w:t>0</w:t>
            </w:r>
            <w:r w:rsidR="001923B3" w:rsidRPr="00121400">
              <w:rPr>
                <w:rFonts w:cs="Calibri"/>
                <w:bCs/>
                <w:iCs/>
              </w:rPr>
              <w:t>,</w:t>
            </w:r>
            <w:r w:rsidRPr="00121400">
              <w:rPr>
                <w:rFonts w:cs="Calibri"/>
                <w:bCs/>
                <w:iCs/>
              </w:rPr>
              <w:t xml:space="preserve">5 mg </w:t>
            </w:r>
            <w:r w:rsidR="008F0C42" w:rsidRPr="00121400">
              <w:rPr>
                <w:rFonts w:cs="Calibri"/>
                <w:bCs/>
                <w:iCs/>
              </w:rPr>
              <w:t>eingöngu</w:t>
            </w:r>
          </w:p>
          <w:p w14:paraId="2B3DF885" w14:textId="77777777" w:rsidR="00C614AE" w:rsidRPr="00121400" w:rsidRDefault="00C614AE" w:rsidP="00FC64DC">
            <w:pPr>
              <w:keepNext/>
              <w:jc w:val="center"/>
              <w:rPr>
                <w:rFonts w:cs="Calibri"/>
                <w:bCs/>
                <w:iCs/>
              </w:rPr>
            </w:pPr>
            <w:r w:rsidRPr="00121400">
              <w:rPr>
                <w:rFonts w:cs="Calibri"/>
                <w:bCs/>
                <w:iCs/>
              </w:rPr>
              <w:t>n=125</w:t>
            </w:r>
          </w:p>
        </w:tc>
        <w:tc>
          <w:tcPr>
            <w:tcW w:w="2020" w:type="dxa"/>
            <w:tcBorders>
              <w:top w:val="single" w:sz="4" w:space="0" w:color="auto"/>
              <w:left w:val="single" w:sz="4" w:space="0" w:color="auto"/>
              <w:bottom w:val="single" w:sz="4" w:space="0" w:color="auto"/>
              <w:right w:val="single" w:sz="4" w:space="0" w:color="auto"/>
            </w:tcBorders>
            <w:shd w:val="clear" w:color="auto" w:fill="FFFFFF"/>
            <w:hideMark/>
          </w:tcPr>
          <w:p w14:paraId="0373D046" w14:textId="77777777" w:rsidR="00C614AE" w:rsidRPr="00121400" w:rsidRDefault="00C614AE" w:rsidP="00FC64DC">
            <w:pPr>
              <w:keepNext/>
              <w:jc w:val="center"/>
              <w:rPr>
                <w:rFonts w:cs="Calibri"/>
                <w:bCs/>
                <w:iCs/>
              </w:rPr>
            </w:pPr>
            <w:r w:rsidRPr="00121400">
              <w:rPr>
                <w:rFonts w:cs="Calibri"/>
                <w:bCs/>
                <w:iCs/>
              </w:rPr>
              <w:t>PRN ranibizumab</w:t>
            </w:r>
          </w:p>
          <w:p w14:paraId="0D09CBA0" w14:textId="77777777" w:rsidR="00C614AE" w:rsidRPr="00121400" w:rsidRDefault="00C614AE" w:rsidP="00FC64DC">
            <w:pPr>
              <w:keepNext/>
              <w:jc w:val="center"/>
              <w:rPr>
                <w:rFonts w:cs="Calibri"/>
                <w:bCs/>
                <w:iCs/>
              </w:rPr>
            </w:pPr>
            <w:r w:rsidRPr="00121400">
              <w:rPr>
                <w:rFonts w:cs="Calibri"/>
                <w:bCs/>
                <w:iCs/>
              </w:rPr>
              <w:t>0</w:t>
            </w:r>
            <w:r w:rsidR="001923B3" w:rsidRPr="00121400">
              <w:rPr>
                <w:rFonts w:cs="Calibri"/>
                <w:bCs/>
                <w:iCs/>
              </w:rPr>
              <w:t>,</w:t>
            </w:r>
            <w:r w:rsidRPr="00121400">
              <w:rPr>
                <w:rFonts w:cs="Calibri"/>
                <w:bCs/>
                <w:iCs/>
              </w:rPr>
              <w:t>5 mg</w:t>
            </w:r>
          </w:p>
          <w:p w14:paraId="4BD56376" w14:textId="77777777" w:rsidR="00C614AE" w:rsidRPr="00121400" w:rsidRDefault="00C614AE" w:rsidP="00FC64DC">
            <w:pPr>
              <w:keepNext/>
              <w:jc w:val="center"/>
              <w:rPr>
                <w:rFonts w:cs="Calibri"/>
                <w:bCs/>
                <w:iCs/>
              </w:rPr>
            </w:pPr>
            <w:r w:rsidRPr="00121400">
              <w:rPr>
                <w:rFonts w:cs="Calibri"/>
                <w:bCs/>
                <w:iCs/>
              </w:rPr>
              <w:t>n=117</w:t>
            </w:r>
          </w:p>
        </w:tc>
      </w:tr>
      <w:tr w:rsidR="00C614AE" w:rsidRPr="00121400" w14:paraId="54930439" w14:textId="77777777" w:rsidTr="00B108B4">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6CEC0D20" w14:textId="77777777" w:rsidR="00C614AE" w:rsidRPr="00121400" w:rsidRDefault="00691680" w:rsidP="00FC64DC">
            <w:pPr>
              <w:keepNext/>
              <w:rPr>
                <w:rFonts w:cs="Calibri"/>
                <w:bCs/>
                <w:iCs/>
              </w:rPr>
            </w:pPr>
            <w:r w:rsidRPr="00121400">
              <w:rPr>
                <w:rFonts w:cs="Calibri"/>
                <w:bCs/>
                <w:iCs/>
              </w:rPr>
              <w:t>Meðalbreyting í bestu leiðréttri sjónskerpu (BCVA) frá 1. til 12. mánaðar</w:t>
            </w:r>
            <w:r w:rsidR="00C614AE" w:rsidRPr="00121400">
              <w:rPr>
                <w:rFonts w:cs="Calibri"/>
                <w:bCs/>
                <w:iCs/>
              </w:rPr>
              <w:t xml:space="preserve"> (</w:t>
            </w:r>
            <w:r w:rsidRPr="00121400">
              <w:rPr>
                <w:rFonts w:cs="Calibri"/>
                <w:bCs/>
                <w:iCs/>
              </w:rPr>
              <w:t>staðalfrávik</w:t>
            </w:r>
            <w:r w:rsidR="00C614AE" w:rsidRPr="00121400">
              <w:rPr>
                <w:rFonts w:cs="Calibri"/>
                <w:bCs/>
                <w:iCs/>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C071DF" w14:textId="77777777" w:rsidR="00C614AE" w:rsidRPr="00121400" w:rsidRDefault="00C614AE" w:rsidP="00FC64DC">
            <w:pPr>
              <w:keepNext/>
              <w:jc w:val="center"/>
              <w:rPr>
                <w:rFonts w:cs="Calibri"/>
                <w:bCs/>
                <w:iCs/>
              </w:rPr>
            </w:pPr>
            <w:r w:rsidRPr="00121400">
              <w:rPr>
                <w:rFonts w:cs="Calibri"/>
                <w:bCs/>
                <w:iCs/>
              </w:rPr>
              <w:t>5</w:t>
            </w:r>
            <w:r w:rsidR="00BC6A23" w:rsidRPr="00121400">
              <w:rPr>
                <w:rFonts w:cs="Calibri"/>
                <w:bCs/>
                <w:iCs/>
              </w:rPr>
              <w:t>,</w:t>
            </w:r>
            <w:r w:rsidRPr="00121400">
              <w:rPr>
                <w:rFonts w:cs="Calibri"/>
                <w:bCs/>
                <w:iCs/>
              </w:rPr>
              <w:t>9 (5</w:t>
            </w:r>
            <w:r w:rsidR="00BC6A23" w:rsidRPr="00121400">
              <w:rPr>
                <w:rFonts w:cs="Calibri"/>
                <w:bCs/>
                <w:iCs/>
              </w:rPr>
              <w:t>,</w:t>
            </w:r>
            <w:r w:rsidRPr="00121400">
              <w:rPr>
                <w:rFonts w:cs="Calibri"/>
                <w:bCs/>
                <w:iCs/>
              </w:rPr>
              <w:t>5)</w:t>
            </w:r>
            <w:r w:rsidRPr="00121400">
              <w:rPr>
                <w:rFonts w:cs="Calibri"/>
                <w:bCs/>
                <w:iCs/>
                <w:vertAlign w:val="superscript"/>
              </w:rPr>
              <w:t xml:space="preserve"> a</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0FDD4B8F" w14:textId="77777777" w:rsidR="00C614AE" w:rsidRPr="00121400" w:rsidRDefault="00C614AE" w:rsidP="00FC64DC">
            <w:pPr>
              <w:keepNext/>
              <w:jc w:val="center"/>
              <w:rPr>
                <w:rFonts w:cs="Calibri"/>
                <w:bCs/>
                <w:iCs/>
              </w:rPr>
            </w:pPr>
            <w:r w:rsidRPr="00121400">
              <w:rPr>
                <w:rFonts w:cs="Calibri"/>
                <w:bCs/>
                <w:iCs/>
              </w:rPr>
              <w:t>6</w:t>
            </w:r>
            <w:r w:rsidR="00BC6A23" w:rsidRPr="00121400">
              <w:rPr>
                <w:rFonts w:cs="Calibri"/>
                <w:bCs/>
                <w:iCs/>
              </w:rPr>
              <w:t>,</w:t>
            </w:r>
            <w:r w:rsidRPr="00121400">
              <w:rPr>
                <w:rFonts w:cs="Calibri"/>
                <w:bCs/>
                <w:iCs/>
              </w:rPr>
              <w:t>1 (5</w:t>
            </w:r>
            <w:r w:rsidR="00BC6A23" w:rsidRPr="00121400">
              <w:rPr>
                <w:rFonts w:cs="Calibri"/>
                <w:bCs/>
                <w:iCs/>
              </w:rPr>
              <w:t>,</w:t>
            </w:r>
            <w:r w:rsidRPr="00121400">
              <w:rPr>
                <w:rFonts w:cs="Calibri"/>
                <w:bCs/>
                <w:iCs/>
              </w:rPr>
              <w:t>7)</w:t>
            </w:r>
            <w:r w:rsidRPr="00121400">
              <w:rPr>
                <w:rFonts w:cs="Calibri"/>
                <w:bCs/>
                <w:iCs/>
                <w:vertAlign w:val="superscript"/>
              </w:rPr>
              <w:t xml:space="preserve"> a</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7A874BB" w14:textId="77777777" w:rsidR="00C614AE" w:rsidRPr="00121400" w:rsidRDefault="00C614AE" w:rsidP="00FC64DC">
            <w:pPr>
              <w:keepNext/>
              <w:jc w:val="center"/>
              <w:rPr>
                <w:rFonts w:cs="Calibri"/>
                <w:bCs/>
                <w:iCs/>
              </w:rPr>
            </w:pPr>
            <w:r w:rsidRPr="00121400">
              <w:rPr>
                <w:rFonts w:cs="Calibri"/>
                <w:bCs/>
                <w:iCs/>
              </w:rPr>
              <w:t>6</w:t>
            </w:r>
            <w:r w:rsidR="00BC6A23" w:rsidRPr="00121400">
              <w:rPr>
                <w:rFonts w:cs="Calibri"/>
                <w:bCs/>
                <w:iCs/>
              </w:rPr>
              <w:t>,</w:t>
            </w:r>
            <w:r w:rsidRPr="00121400">
              <w:rPr>
                <w:rFonts w:cs="Calibri"/>
                <w:bCs/>
                <w:iCs/>
              </w:rPr>
              <w:t>2 (6</w:t>
            </w:r>
            <w:r w:rsidR="00BC6A23" w:rsidRPr="00121400">
              <w:rPr>
                <w:rFonts w:cs="Calibri"/>
                <w:bCs/>
                <w:iCs/>
              </w:rPr>
              <w:t>,</w:t>
            </w:r>
            <w:r w:rsidRPr="00121400">
              <w:rPr>
                <w:rFonts w:cs="Calibri"/>
                <w:bCs/>
                <w:iCs/>
              </w:rPr>
              <w:t>0)</w:t>
            </w:r>
          </w:p>
        </w:tc>
      </w:tr>
      <w:tr w:rsidR="00C614AE" w:rsidRPr="00121400" w14:paraId="29356CC0" w14:textId="77777777" w:rsidTr="00B108B4">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2715D3D4" w14:textId="77777777" w:rsidR="00C614AE" w:rsidRPr="00121400" w:rsidRDefault="00691680" w:rsidP="00FC64DC">
            <w:pPr>
              <w:keepNext/>
              <w:rPr>
                <w:rFonts w:cs="Calibri"/>
                <w:bCs/>
                <w:iCs/>
              </w:rPr>
            </w:pPr>
            <w:r w:rsidRPr="00121400">
              <w:rPr>
                <w:rFonts w:cs="Calibri"/>
                <w:bCs/>
                <w:iCs/>
              </w:rPr>
              <w:t>Meðalbreyting í bestu leiðréttri sjónskerpu (BCVA) frá 1. til 24. mánaðar (staðalfrávik)</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C2CAF" w14:textId="77777777" w:rsidR="00C614AE" w:rsidRPr="00121400" w:rsidRDefault="00C614AE" w:rsidP="00FC64DC">
            <w:pPr>
              <w:keepNext/>
              <w:jc w:val="center"/>
              <w:rPr>
                <w:rFonts w:cs="Calibri"/>
                <w:bCs/>
                <w:iCs/>
              </w:rPr>
            </w:pPr>
            <w:r w:rsidRPr="00121400">
              <w:rPr>
                <w:rFonts w:cs="Calibri"/>
                <w:bCs/>
                <w:iCs/>
              </w:rPr>
              <w:t>6</w:t>
            </w:r>
            <w:r w:rsidR="00BC6A23" w:rsidRPr="00121400">
              <w:rPr>
                <w:rFonts w:cs="Calibri"/>
                <w:bCs/>
                <w:iCs/>
              </w:rPr>
              <w:t>,</w:t>
            </w:r>
            <w:r w:rsidRPr="00121400">
              <w:rPr>
                <w:rFonts w:cs="Calibri"/>
                <w:bCs/>
                <w:iCs/>
              </w:rPr>
              <w:t>8 (6</w:t>
            </w:r>
            <w:r w:rsidR="00BC6A23" w:rsidRPr="00121400">
              <w:rPr>
                <w:rFonts w:cs="Calibri"/>
                <w:bCs/>
                <w:iCs/>
              </w:rPr>
              <w:t>,</w:t>
            </w:r>
            <w:r w:rsidRPr="00121400">
              <w:rPr>
                <w:rFonts w:cs="Calibri"/>
                <w:bCs/>
                <w:iCs/>
              </w:rPr>
              <w:t>0)</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FFADFAF" w14:textId="77777777" w:rsidR="00C614AE" w:rsidRPr="00121400" w:rsidRDefault="00C614AE" w:rsidP="00FC64DC">
            <w:pPr>
              <w:keepNext/>
              <w:jc w:val="center"/>
              <w:rPr>
                <w:rFonts w:cs="Calibri"/>
                <w:bCs/>
                <w:iCs/>
              </w:rPr>
            </w:pPr>
            <w:r w:rsidRPr="00121400">
              <w:rPr>
                <w:rFonts w:cs="Calibri"/>
                <w:bCs/>
                <w:iCs/>
              </w:rPr>
              <w:t>6</w:t>
            </w:r>
            <w:r w:rsidR="00BC6A23" w:rsidRPr="00121400">
              <w:rPr>
                <w:rFonts w:cs="Calibri"/>
                <w:bCs/>
                <w:iCs/>
              </w:rPr>
              <w:t>,</w:t>
            </w:r>
            <w:r w:rsidRPr="00121400">
              <w:rPr>
                <w:rFonts w:cs="Calibri"/>
                <w:bCs/>
                <w:iCs/>
              </w:rPr>
              <w:t>6 (7</w:t>
            </w:r>
            <w:r w:rsidR="00BC6A23" w:rsidRPr="00121400">
              <w:rPr>
                <w:rFonts w:cs="Calibri"/>
                <w:bCs/>
                <w:iCs/>
              </w:rPr>
              <w:t>,</w:t>
            </w:r>
            <w:r w:rsidRPr="00121400">
              <w:rPr>
                <w:rFonts w:cs="Calibri"/>
                <w:bCs/>
                <w:iCs/>
              </w:rPr>
              <w:t>1)</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6664198F" w14:textId="77777777" w:rsidR="00C614AE" w:rsidRPr="00121400" w:rsidRDefault="00C614AE" w:rsidP="00FC64DC">
            <w:pPr>
              <w:keepNext/>
              <w:jc w:val="center"/>
              <w:rPr>
                <w:rFonts w:cs="Calibri"/>
                <w:bCs/>
                <w:iCs/>
              </w:rPr>
            </w:pPr>
            <w:r w:rsidRPr="00121400">
              <w:rPr>
                <w:rFonts w:cs="Calibri"/>
                <w:bCs/>
                <w:iCs/>
              </w:rPr>
              <w:t>7</w:t>
            </w:r>
            <w:r w:rsidR="00BC6A23" w:rsidRPr="00121400">
              <w:rPr>
                <w:rFonts w:cs="Calibri"/>
                <w:bCs/>
                <w:iCs/>
              </w:rPr>
              <w:t>,</w:t>
            </w:r>
            <w:r w:rsidRPr="00121400">
              <w:rPr>
                <w:rFonts w:cs="Calibri"/>
                <w:bCs/>
                <w:iCs/>
              </w:rPr>
              <w:t>0 (6</w:t>
            </w:r>
            <w:r w:rsidR="00BC6A23" w:rsidRPr="00121400">
              <w:rPr>
                <w:rFonts w:cs="Calibri"/>
                <w:bCs/>
                <w:iCs/>
              </w:rPr>
              <w:t>,</w:t>
            </w:r>
            <w:r w:rsidRPr="00121400">
              <w:rPr>
                <w:rFonts w:cs="Calibri"/>
                <w:bCs/>
                <w:iCs/>
              </w:rPr>
              <w:t>4)</w:t>
            </w:r>
          </w:p>
        </w:tc>
      </w:tr>
      <w:tr w:rsidR="00C614AE" w:rsidRPr="00121400" w14:paraId="4E01ED3E" w14:textId="77777777" w:rsidTr="00B108B4">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0199C783" w14:textId="77777777" w:rsidR="00C614AE" w:rsidRPr="00121400" w:rsidRDefault="00691680" w:rsidP="00FC64DC">
            <w:pPr>
              <w:keepNext/>
              <w:rPr>
                <w:rFonts w:cs="Calibri"/>
                <w:bCs/>
                <w:iCs/>
              </w:rPr>
            </w:pPr>
            <w:r w:rsidRPr="00121400">
              <w:rPr>
                <w:rFonts w:cs="Calibri"/>
                <w:bCs/>
                <w:iCs/>
              </w:rPr>
              <w:t>Meðalbreyting í bestu leiðréttri sjónskerpu (BCVA) eftir 24 mánuði (staðalfrávik)</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7A431" w14:textId="77777777" w:rsidR="00C614AE" w:rsidRPr="00121400" w:rsidRDefault="00C614AE" w:rsidP="00FC64DC">
            <w:pPr>
              <w:keepNext/>
              <w:jc w:val="center"/>
              <w:rPr>
                <w:rFonts w:cs="Calibri"/>
                <w:bCs/>
                <w:iCs/>
              </w:rPr>
            </w:pPr>
            <w:r w:rsidRPr="00121400">
              <w:rPr>
                <w:rFonts w:cs="Calibri"/>
                <w:bCs/>
                <w:iCs/>
              </w:rPr>
              <w:t>8</w:t>
            </w:r>
            <w:r w:rsidR="00BC6A23" w:rsidRPr="00121400">
              <w:rPr>
                <w:rFonts w:cs="Calibri"/>
                <w:bCs/>
                <w:iCs/>
              </w:rPr>
              <w:t>,</w:t>
            </w:r>
            <w:r w:rsidRPr="00121400">
              <w:rPr>
                <w:rFonts w:cs="Calibri"/>
                <w:bCs/>
                <w:iCs/>
              </w:rPr>
              <w:t>3 (8</w:t>
            </w:r>
            <w:r w:rsidR="00BC6A23" w:rsidRPr="00121400">
              <w:rPr>
                <w:rFonts w:cs="Calibri"/>
                <w:bCs/>
                <w:iCs/>
              </w:rPr>
              <w:t>,</w:t>
            </w:r>
            <w:r w:rsidRPr="00121400">
              <w:rPr>
                <w:rFonts w:cs="Calibri"/>
                <w:bCs/>
                <w:iCs/>
              </w:rPr>
              <w:t>1)</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05B296BD" w14:textId="77777777" w:rsidR="00C614AE" w:rsidRPr="00121400" w:rsidRDefault="00C614AE" w:rsidP="00FC64DC">
            <w:pPr>
              <w:keepNext/>
              <w:jc w:val="center"/>
              <w:rPr>
                <w:rFonts w:cs="Calibri"/>
                <w:bCs/>
                <w:iCs/>
              </w:rPr>
            </w:pPr>
            <w:r w:rsidRPr="00121400">
              <w:rPr>
                <w:rFonts w:cs="Calibri"/>
                <w:bCs/>
                <w:iCs/>
              </w:rPr>
              <w:t>6</w:t>
            </w:r>
            <w:r w:rsidR="00BC6A23" w:rsidRPr="00121400">
              <w:rPr>
                <w:rFonts w:cs="Calibri"/>
                <w:bCs/>
                <w:iCs/>
              </w:rPr>
              <w:t>,</w:t>
            </w:r>
            <w:r w:rsidRPr="00121400">
              <w:rPr>
                <w:rFonts w:cs="Calibri"/>
                <w:bCs/>
                <w:iCs/>
              </w:rPr>
              <w:t>5 (10</w:t>
            </w:r>
            <w:r w:rsidR="00BC6A23" w:rsidRPr="00121400">
              <w:rPr>
                <w:rFonts w:cs="Calibri"/>
                <w:bCs/>
                <w:iCs/>
              </w:rPr>
              <w:t>,</w:t>
            </w:r>
            <w:r w:rsidRPr="00121400">
              <w:rPr>
                <w:rFonts w:cs="Calibri"/>
                <w:bCs/>
                <w:iCs/>
              </w:rPr>
              <w:t>9)</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2F4D92B5" w14:textId="77777777" w:rsidR="00C614AE" w:rsidRPr="00121400" w:rsidRDefault="00C614AE" w:rsidP="00FC64DC">
            <w:pPr>
              <w:keepNext/>
              <w:jc w:val="center"/>
              <w:rPr>
                <w:rFonts w:cs="Calibri"/>
                <w:bCs/>
                <w:iCs/>
              </w:rPr>
            </w:pPr>
            <w:r w:rsidRPr="00121400">
              <w:rPr>
                <w:rFonts w:cs="Calibri"/>
                <w:bCs/>
                <w:iCs/>
              </w:rPr>
              <w:t>8</w:t>
            </w:r>
            <w:r w:rsidR="00BC6A23" w:rsidRPr="00121400">
              <w:rPr>
                <w:rFonts w:cs="Calibri"/>
                <w:bCs/>
                <w:iCs/>
              </w:rPr>
              <w:t>,</w:t>
            </w:r>
            <w:r w:rsidRPr="00121400">
              <w:rPr>
                <w:rFonts w:cs="Calibri"/>
                <w:bCs/>
                <w:iCs/>
              </w:rPr>
              <w:t>1 (8</w:t>
            </w:r>
            <w:r w:rsidR="00BC6A23" w:rsidRPr="00121400">
              <w:rPr>
                <w:rFonts w:cs="Calibri"/>
                <w:bCs/>
                <w:iCs/>
              </w:rPr>
              <w:t>,</w:t>
            </w:r>
            <w:r w:rsidRPr="00121400">
              <w:rPr>
                <w:rFonts w:cs="Calibri"/>
                <w:bCs/>
                <w:iCs/>
              </w:rPr>
              <w:t>5)</w:t>
            </w:r>
          </w:p>
        </w:tc>
      </w:tr>
      <w:tr w:rsidR="00C614AE" w:rsidRPr="00121400" w14:paraId="5BED1F28" w14:textId="77777777" w:rsidTr="00B108B4">
        <w:trPr>
          <w:trHeight w:val="20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3AF7307A" w14:textId="77777777" w:rsidR="00C614AE" w:rsidRPr="00121400" w:rsidRDefault="00691680" w:rsidP="00FC64DC">
            <w:pPr>
              <w:keepNext/>
              <w:rPr>
                <w:rFonts w:cs="Calibri"/>
                <w:bCs/>
                <w:iCs/>
              </w:rPr>
            </w:pPr>
            <w:r w:rsidRPr="00121400">
              <w:rPr>
                <w:rFonts w:cs="Calibri"/>
                <w:bCs/>
                <w:iCs/>
              </w:rPr>
              <w:t>Aukning um</w:t>
            </w:r>
            <w:r w:rsidR="00C614AE" w:rsidRPr="00121400">
              <w:rPr>
                <w:rFonts w:cs="Calibri"/>
                <w:bCs/>
                <w:iCs/>
              </w:rPr>
              <w:t xml:space="preserve"> ≥15 </w:t>
            </w:r>
            <w:r w:rsidRPr="00121400">
              <w:rPr>
                <w:rFonts w:cs="Calibri"/>
                <w:bCs/>
                <w:iCs/>
              </w:rPr>
              <w:t>bókstafi eða bestu leiðréttrar sjónskerpu</w:t>
            </w:r>
            <w:r w:rsidR="00C614AE" w:rsidRPr="00121400">
              <w:rPr>
                <w:rFonts w:cs="Calibri"/>
                <w:bCs/>
                <w:iCs/>
              </w:rPr>
              <w:t xml:space="preserve"> </w:t>
            </w:r>
            <w:r w:rsidRPr="00121400">
              <w:rPr>
                <w:rFonts w:cs="Calibri"/>
                <w:bCs/>
                <w:iCs/>
              </w:rPr>
              <w:t>(</w:t>
            </w:r>
            <w:r w:rsidR="00C614AE" w:rsidRPr="00121400">
              <w:rPr>
                <w:rFonts w:cs="Calibri"/>
                <w:bCs/>
                <w:iCs/>
              </w:rPr>
              <w:t>BCVA</w:t>
            </w:r>
            <w:r w:rsidRPr="00121400">
              <w:rPr>
                <w:rFonts w:cs="Calibri"/>
                <w:bCs/>
                <w:iCs/>
              </w:rPr>
              <w:t>)</w:t>
            </w:r>
            <w:r w:rsidR="00C614AE" w:rsidRPr="00121400">
              <w:rPr>
                <w:rFonts w:cs="Calibri"/>
                <w:bCs/>
                <w:iCs/>
              </w:rPr>
              <w:t xml:space="preserve"> </w:t>
            </w:r>
            <w:r w:rsidR="00BC6A23" w:rsidRPr="00121400">
              <w:rPr>
                <w:rFonts w:cs="Calibri"/>
                <w:bCs/>
                <w:iCs/>
              </w:rPr>
              <w:t>≥</w:t>
            </w:r>
            <w:r w:rsidR="00C614AE" w:rsidRPr="00121400">
              <w:rPr>
                <w:rFonts w:cs="Calibri"/>
                <w:bCs/>
                <w:iCs/>
              </w:rPr>
              <w:t>84</w:t>
            </w:r>
            <w:r w:rsidR="00BC6A23" w:rsidRPr="00121400">
              <w:rPr>
                <w:rFonts w:cs="Calibri"/>
                <w:bCs/>
                <w:iCs/>
              </w:rPr>
              <w:t> </w:t>
            </w:r>
            <w:r w:rsidRPr="00121400">
              <w:rPr>
                <w:rFonts w:cs="Calibri"/>
                <w:bCs/>
                <w:iCs/>
              </w:rPr>
              <w:t xml:space="preserve">bókstafi eftir 24 mánuði </w:t>
            </w:r>
            <w:r w:rsidR="00C614AE" w:rsidRPr="00121400">
              <w:rPr>
                <w:rFonts w:cs="Calibri"/>
                <w:bCs/>
                <w:iCs/>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B80B4" w14:textId="77777777" w:rsidR="00C614AE" w:rsidRPr="00121400" w:rsidRDefault="00C614AE" w:rsidP="00FC64DC">
            <w:pPr>
              <w:keepNext/>
              <w:jc w:val="center"/>
              <w:rPr>
                <w:rFonts w:cs="Calibri"/>
                <w:bCs/>
                <w:iCs/>
              </w:rPr>
            </w:pPr>
            <w:r w:rsidRPr="00121400">
              <w:rPr>
                <w:rFonts w:cs="Calibri"/>
                <w:bCs/>
                <w:iCs/>
              </w:rPr>
              <w:t>25</w:t>
            </w:r>
            <w:r w:rsidR="00BC6A23" w:rsidRPr="00121400">
              <w:rPr>
                <w:rFonts w:cs="Calibri"/>
                <w:bCs/>
                <w:iCs/>
              </w:rPr>
              <w:t>,</w:t>
            </w:r>
            <w:r w:rsidRPr="00121400">
              <w:rPr>
                <w:rFonts w:cs="Calibri"/>
                <w:bCs/>
                <w:iCs/>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53EB3" w14:textId="77777777" w:rsidR="00C614AE" w:rsidRPr="00121400" w:rsidRDefault="00C614AE" w:rsidP="00FC64DC">
            <w:pPr>
              <w:keepNext/>
              <w:jc w:val="center"/>
              <w:rPr>
                <w:rFonts w:cs="Calibri"/>
                <w:bCs/>
                <w:iCs/>
              </w:rPr>
            </w:pPr>
            <w:r w:rsidRPr="00121400">
              <w:rPr>
                <w:rFonts w:cs="Calibri"/>
                <w:bCs/>
                <w:iCs/>
              </w:rPr>
              <w:t>28</w:t>
            </w:r>
            <w:r w:rsidR="00BC6A23" w:rsidRPr="00121400">
              <w:rPr>
                <w:rFonts w:cs="Calibri"/>
                <w:bCs/>
                <w:iCs/>
              </w:rPr>
              <w:t>,</w:t>
            </w:r>
            <w:r w:rsidRPr="00121400">
              <w:rPr>
                <w:rFonts w:cs="Calibri"/>
                <w:bCs/>
                <w:iCs/>
              </w:rPr>
              <w:t>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3338A" w14:textId="77777777" w:rsidR="00C614AE" w:rsidRPr="00121400" w:rsidRDefault="00C614AE" w:rsidP="00FC64DC">
            <w:pPr>
              <w:keepNext/>
              <w:jc w:val="center"/>
              <w:rPr>
                <w:rFonts w:cs="Calibri"/>
                <w:bCs/>
                <w:iCs/>
              </w:rPr>
            </w:pPr>
            <w:r w:rsidRPr="00121400">
              <w:rPr>
                <w:rFonts w:cs="Calibri"/>
                <w:bCs/>
                <w:iCs/>
              </w:rPr>
              <w:t>30</w:t>
            </w:r>
            <w:r w:rsidR="00BC6A23" w:rsidRPr="00121400">
              <w:rPr>
                <w:rFonts w:cs="Calibri"/>
                <w:bCs/>
                <w:iCs/>
              </w:rPr>
              <w:t>,</w:t>
            </w:r>
            <w:r w:rsidRPr="00121400">
              <w:rPr>
                <w:rFonts w:cs="Calibri"/>
                <w:bCs/>
                <w:iCs/>
              </w:rPr>
              <w:t>8</w:t>
            </w:r>
          </w:p>
        </w:tc>
      </w:tr>
      <w:tr w:rsidR="00701E4D" w:rsidRPr="00121400" w14:paraId="0B582152" w14:textId="77777777" w:rsidTr="00B108B4">
        <w:trPr>
          <w:trHeight w:val="200"/>
        </w:trPr>
        <w:tc>
          <w:tcPr>
            <w:tcW w:w="3085" w:type="dxa"/>
            <w:tcBorders>
              <w:top w:val="single" w:sz="4" w:space="0" w:color="auto"/>
              <w:left w:val="single" w:sz="4" w:space="0" w:color="auto"/>
              <w:bottom w:val="single" w:sz="4" w:space="0" w:color="auto"/>
              <w:right w:val="single" w:sz="4" w:space="0" w:color="auto"/>
            </w:tcBorders>
            <w:shd w:val="clear" w:color="auto" w:fill="FFFFFF"/>
          </w:tcPr>
          <w:p w14:paraId="32D11C32" w14:textId="77777777" w:rsidR="00701E4D" w:rsidRPr="00121400" w:rsidRDefault="00701E4D" w:rsidP="00FC64DC">
            <w:pPr>
              <w:keepNext/>
              <w:rPr>
                <w:rFonts w:cs="Calibri"/>
                <w:bCs/>
                <w:iCs/>
              </w:rPr>
            </w:pPr>
            <w:r w:rsidRPr="00121400">
              <w:rPr>
                <w:bCs/>
                <w:iCs/>
                <w:color w:val="000000"/>
                <w:szCs w:val="22"/>
              </w:rPr>
              <w:t>Meðalfjöldi inndælinga (</w:t>
            </w:r>
            <w:r w:rsidR="00AD5EE8" w:rsidRPr="00121400">
              <w:rPr>
                <w:bCs/>
                <w:iCs/>
                <w:color w:val="000000"/>
                <w:szCs w:val="22"/>
              </w:rPr>
              <w:t>m</w:t>
            </w:r>
            <w:r w:rsidRPr="00121400">
              <w:rPr>
                <w:bCs/>
                <w:iCs/>
                <w:color w:val="000000"/>
                <w:szCs w:val="22"/>
              </w:rPr>
              <w:t>ánuðir 0</w:t>
            </w:r>
            <w:r w:rsidRPr="00121400">
              <w:rPr>
                <w:bCs/>
                <w:iCs/>
                <w:color w:val="000000"/>
                <w:szCs w:val="22"/>
              </w:rPr>
              <w:noBreakHyphen/>
              <w:t>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B337BC3" w14:textId="77777777" w:rsidR="00701E4D" w:rsidRPr="00121400" w:rsidRDefault="00701E4D" w:rsidP="00FC64DC">
            <w:pPr>
              <w:keepNext/>
              <w:jc w:val="center"/>
              <w:rPr>
                <w:rFonts w:cs="Calibri"/>
                <w:bCs/>
                <w:iCs/>
              </w:rPr>
            </w:pPr>
            <w:r w:rsidRPr="00121400">
              <w:rPr>
                <w:rFonts w:cs="Calibri"/>
                <w:bCs/>
                <w:iCs/>
              </w:rPr>
              <w:t>12,4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11FBA43" w14:textId="77777777" w:rsidR="00701E4D" w:rsidRPr="00121400" w:rsidRDefault="00701E4D" w:rsidP="00FC64DC">
            <w:pPr>
              <w:keepNext/>
              <w:jc w:val="center"/>
              <w:rPr>
                <w:rFonts w:cs="Calibri"/>
                <w:bCs/>
                <w:iCs/>
              </w:rPr>
            </w:pPr>
            <w:r w:rsidRPr="00121400">
              <w:rPr>
                <w:rFonts w:cs="Calibri"/>
                <w:bCs/>
                <w:iCs/>
              </w:rPr>
              <w:t>12,8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tcPr>
          <w:p w14:paraId="59396EAF" w14:textId="77777777" w:rsidR="00701E4D" w:rsidRPr="00121400" w:rsidRDefault="00701E4D" w:rsidP="00FC64DC">
            <w:pPr>
              <w:keepNext/>
              <w:jc w:val="center"/>
              <w:rPr>
                <w:rFonts w:cs="Calibri"/>
                <w:bCs/>
                <w:iCs/>
              </w:rPr>
            </w:pPr>
            <w:r w:rsidRPr="00121400">
              <w:rPr>
                <w:rFonts w:cs="Calibri"/>
                <w:bCs/>
                <w:iCs/>
              </w:rPr>
              <w:t>10,7</w:t>
            </w:r>
          </w:p>
        </w:tc>
      </w:tr>
    </w:tbl>
    <w:p w14:paraId="4F02EFED" w14:textId="77777777" w:rsidR="00C614AE" w:rsidRPr="00121400" w:rsidRDefault="00C614AE" w:rsidP="00FC64DC">
      <w:pPr>
        <w:widowControl w:val="0"/>
        <w:rPr>
          <w:rFonts w:cs="Calibri"/>
          <w:bCs/>
          <w:iCs/>
        </w:rPr>
      </w:pPr>
      <w:r w:rsidRPr="00121400">
        <w:rPr>
          <w:rFonts w:cs="Calibri"/>
          <w:bCs/>
          <w:iCs/>
          <w:vertAlign w:val="superscript"/>
        </w:rPr>
        <w:t>a</w:t>
      </w:r>
      <w:r w:rsidR="002514D5" w:rsidRPr="00121400">
        <w:rPr>
          <w:rFonts w:cs="Calibri"/>
          <w:bCs/>
          <w:iCs/>
          <w:vertAlign w:val="superscript"/>
        </w:rPr>
        <w:t xml:space="preserve"> </w:t>
      </w:r>
      <w:r w:rsidRPr="00121400">
        <w:rPr>
          <w:rFonts w:cs="Calibri"/>
          <w:bCs/>
        </w:rPr>
        <w:t>p&lt;</w:t>
      </w:r>
      <w:r w:rsidRPr="00121400">
        <w:rPr>
          <w:rFonts w:cs="Calibri"/>
          <w:bCs/>
          <w:iCs/>
        </w:rPr>
        <w:t>0</w:t>
      </w:r>
      <w:r w:rsidR="00BC6A23" w:rsidRPr="00121400">
        <w:rPr>
          <w:rFonts w:cs="Calibri"/>
          <w:bCs/>
          <w:iCs/>
        </w:rPr>
        <w:t>,</w:t>
      </w:r>
      <w:r w:rsidRPr="00121400">
        <w:rPr>
          <w:rFonts w:cs="Calibri"/>
          <w:bCs/>
          <w:iCs/>
        </w:rPr>
        <w:t xml:space="preserve">0001 </w:t>
      </w:r>
      <w:r w:rsidR="002514D5" w:rsidRPr="00121400">
        <w:rPr>
          <w:rFonts w:cs="Calibri"/>
          <w:bCs/>
          <w:iCs/>
        </w:rPr>
        <w:t>fyrir jafngildispróf gagnvart</w:t>
      </w:r>
      <w:r w:rsidRPr="00121400">
        <w:rPr>
          <w:rFonts w:cs="Calibri"/>
          <w:bCs/>
          <w:iCs/>
        </w:rPr>
        <w:t xml:space="preserve"> PRN</w:t>
      </w:r>
    </w:p>
    <w:p w14:paraId="3EBB2639" w14:textId="77777777" w:rsidR="00C614AE" w:rsidRPr="00121400" w:rsidRDefault="00C614AE" w:rsidP="00FC64DC">
      <w:pPr>
        <w:widowControl w:val="0"/>
        <w:rPr>
          <w:rFonts w:cs="Calibri"/>
          <w:bCs/>
          <w:iCs/>
        </w:rPr>
      </w:pPr>
    </w:p>
    <w:p w14:paraId="2CB62B5B" w14:textId="77777777" w:rsidR="00C614AE" w:rsidRPr="00121400" w:rsidRDefault="00056B0D" w:rsidP="00FC64DC">
      <w:pPr>
        <w:autoSpaceDE w:val="0"/>
        <w:autoSpaceDN w:val="0"/>
        <w:adjustRightInd w:val="0"/>
        <w:rPr>
          <w:color w:val="000000"/>
          <w:szCs w:val="22"/>
        </w:rPr>
      </w:pPr>
      <w:r w:rsidRPr="00121400">
        <w:rPr>
          <w:rFonts w:cs="Calibri"/>
          <w:bCs/>
          <w:iCs/>
        </w:rPr>
        <w:t>Í rannsóknum á bjúg í sjónudepli af völdum sykursýki</w:t>
      </w:r>
      <w:r w:rsidR="00C614AE" w:rsidRPr="00121400">
        <w:rPr>
          <w:rFonts w:cs="Calibri"/>
          <w:bCs/>
          <w:iCs/>
        </w:rPr>
        <w:t xml:space="preserve"> </w:t>
      </w:r>
      <w:r w:rsidRPr="00121400">
        <w:rPr>
          <w:rFonts w:cs="Calibri"/>
          <w:bCs/>
          <w:iCs/>
        </w:rPr>
        <w:t>(</w:t>
      </w:r>
      <w:r w:rsidR="00C614AE" w:rsidRPr="00121400">
        <w:rPr>
          <w:rFonts w:cs="Calibri"/>
          <w:bCs/>
          <w:iCs/>
        </w:rPr>
        <w:t>DME</w:t>
      </w:r>
      <w:r w:rsidR="00CD46CB" w:rsidRPr="00121400">
        <w:rPr>
          <w:rFonts w:cs="Calibri"/>
          <w:bCs/>
          <w:iCs/>
        </w:rPr>
        <w:t>) fylgdi</w:t>
      </w:r>
      <w:r w:rsidRPr="00121400">
        <w:rPr>
          <w:rFonts w:cs="Calibri"/>
          <w:bCs/>
          <w:iCs/>
        </w:rPr>
        <w:t xml:space="preserve"> aukning</w:t>
      </w:r>
      <w:r w:rsidR="00CD46CB" w:rsidRPr="00121400">
        <w:rPr>
          <w:rFonts w:cs="Calibri"/>
          <w:bCs/>
          <w:iCs/>
        </w:rPr>
        <w:t>u</w:t>
      </w:r>
      <w:r w:rsidRPr="00121400">
        <w:rPr>
          <w:rFonts w:cs="Calibri"/>
          <w:bCs/>
          <w:iCs/>
        </w:rPr>
        <w:t xml:space="preserve"> í bestu lei</w:t>
      </w:r>
      <w:r w:rsidR="00E12F7B" w:rsidRPr="00121400">
        <w:rPr>
          <w:rFonts w:cs="Calibri"/>
          <w:bCs/>
          <w:iCs/>
        </w:rPr>
        <w:t>ð</w:t>
      </w:r>
      <w:r w:rsidRPr="00121400">
        <w:rPr>
          <w:rFonts w:cs="Calibri"/>
          <w:bCs/>
          <w:iCs/>
        </w:rPr>
        <w:t>réttri sjónskerpu (</w:t>
      </w:r>
      <w:r w:rsidR="00C614AE" w:rsidRPr="00121400">
        <w:rPr>
          <w:rFonts w:cs="Calibri"/>
          <w:bCs/>
          <w:iCs/>
        </w:rPr>
        <w:t>BCVA</w:t>
      </w:r>
      <w:r w:rsidRPr="00121400">
        <w:rPr>
          <w:rFonts w:cs="Calibri"/>
          <w:bCs/>
          <w:iCs/>
        </w:rPr>
        <w:t>) með tímanum meðaltalsminnkun í miðþykkt sjónu</w:t>
      </w:r>
      <w:r w:rsidR="00C614AE" w:rsidRPr="00121400">
        <w:rPr>
          <w:rFonts w:cs="Calibri"/>
          <w:bCs/>
          <w:iCs/>
        </w:rPr>
        <w:t xml:space="preserve"> </w:t>
      </w:r>
      <w:r w:rsidRPr="00121400">
        <w:rPr>
          <w:rFonts w:cs="Calibri"/>
          <w:bCs/>
          <w:iCs/>
        </w:rPr>
        <w:t>(</w:t>
      </w:r>
      <w:r w:rsidR="00C614AE" w:rsidRPr="00121400">
        <w:rPr>
          <w:rFonts w:cs="Calibri"/>
          <w:bCs/>
          <w:iCs/>
        </w:rPr>
        <w:t>CSFT</w:t>
      </w:r>
      <w:r w:rsidRPr="00121400">
        <w:rPr>
          <w:rFonts w:cs="Calibri"/>
          <w:bCs/>
          <w:iCs/>
        </w:rPr>
        <w:t>)</w:t>
      </w:r>
      <w:r w:rsidR="00CD46CB" w:rsidRPr="00121400">
        <w:rPr>
          <w:rFonts w:cs="Calibri"/>
          <w:bCs/>
          <w:iCs/>
        </w:rPr>
        <w:t xml:space="preserve"> í öllum meðferðarhópunum.</w:t>
      </w:r>
    </w:p>
    <w:p w14:paraId="63AA02F2" w14:textId="77777777" w:rsidR="00B8310A" w:rsidRPr="00121400" w:rsidRDefault="00B8310A" w:rsidP="00FC64DC">
      <w:pPr>
        <w:pStyle w:val="NormalWeb"/>
        <w:spacing w:before="0" w:beforeAutospacing="0" w:after="0" w:afterAutospacing="0"/>
        <w:rPr>
          <w:rFonts w:cs="Calibri"/>
          <w:bCs/>
          <w:iCs/>
          <w:sz w:val="22"/>
          <w:szCs w:val="22"/>
          <w:lang w:val="is-IS"/>
        </w:rPr>
      </w:pPr>
      <w:bookmarkStart w:id="5" w:name="_Hlk519062970"/>
    </w:p>
    <w:p w14:paraId="2A992393" w14:textId="77777777" w:rsidR="0002515E" w:rsidRPr="00121400" w:rsidRDefault="0002515E" w:rsidP="00FC64DC">
      <w:pPr>
        <w:keepNext/>
        <w:widowControl w:val="0"/>
        <w:rPr>
          <w:i/>
          <w:color w:val="000000"/>
          <w:szCs w:val="22"/>
          <w:u w:val="single"/>
        </w:rPr>
      </w:pPr>
      <w:r w:rsidRPr="00121400">
        <w:rPr>
          <w:i/>
          <w:color w:val="000000"/>
          <w:szCs w:val="22"/>
          <w:u w:val="single"/>
        </w:rPr>
        <w:t>Meðferð við sykursýkissjónukvilla með nýæðamyndun (PDR)</w:t>
      </w:r>
    </w:p>
    <w:p w14:paraId="4FF67998" w14:textId="7D7F58E4" w:rsidR="0002515E" w:rsidRPr="00121400" w:rsidRDefault="0002515E" w:rsidP="00FC64DC">
      <w:pPr>
        <w:widowControl w:val="0"/>
        <w:rPr>
          <w:bCs/>
          <w:color w:val="000000"/>
          <w:szCs w:val="22"/>
        </w:rPr>
      </w:pPr>
      <w:r w:rsidRPr="00121400">
        <w:rPr>
          <w:color w:val="000000"/>
          <w:szCs w:val="22"/>
        </w:rPr>
        <w:t>Lagt hefur verið mat á klínískt öryggi og verkun Lucentis hjá sjúklingum með sykursýkissjónukvilla með nýæðamyndun í Protocol S sem lagði mat á meðferð með ranibizumabi 0,5 mg inndælingum í glerhlaup samanborið við ljósbrennslu allrar sjónunnar (</w:t>
      </w:r>
      <w:r w:rsidRPr="00121400">
        <w:rPr>
          <w:bCs/>
          <w:color w:val="000000"/>
          <w:szCs w:val="22"/>
        </w:rPr>
        <w:t>panretinal photocoagulation (PRP)</w:t>
      </w:r>
      <w:r w:rsidR="002F573B" w:rsidRPr="00121400">
        <w:rPr>
          <w:bCs/>
          <w:color w:val="000000"/>
          <w:szCs w:val="22"/>
        </w:rPr>
        <w:t>)</w:t>
      </w:r>
      <w:r w:rsidRPr="00121400">
        <w:rPr>
          <w:bCs/>
          <w:color w:val="000000"/>
          <w:szCs w:val="22"/>
        </w:rPr>
        <w:t xml:space="preserve">. </w:t>
      </w:r>
      <w:r w:rsidR="005148EC" w:rsidRPr="00121400">
        <w:rPr>
          <w:bCs/>
          <w:color w:val="000000"/>
          <w:szCs w:val="22"/>
        </w:rPr>
        <w:t>Aðalendapunktur var</w:t>
      </w:r>
      <w:r w:rsidR="005148EC" w:rsidRPr="00121400">
        <w:t xml:space="preserve"> m</w:t>
      </w:r>
      <w:r w:rsidR="005148EC" w:rsidRPr="00121400">
        <w:rPr>
          <w:bCs/>
          <w:color w:val="000000"/>
          <w:szCs w:val="22"/>
        </w:rPr>
        <w:t xml:space="preserve">eðalbreyting á sjónskerpu eftir </w:t>
      </w:r>
      <w:r w:rsidR="001C25AA" w:rsidRPr="00121400">
        <w:rPr>
          <w:bCs/>
          <w:color w:val="000000"/>
          <w:szCs w:val="22"/>
        </w:rPr>
        <w:t>2</w:t>
      </w:r>
      <w:r w:rsidR="005148EC" w:rsidRPr="00121400">
        <w:rPr>
          <w:bCs/>
          <w:color w:val="000000"/>
          <w:szCs w:val="22"/>
        </w:rPr>
        <w:t xml:space="preserve"> ár. Þar að auki </w:t>
      </w:r>
      <w:r w:rsidR="001C25AA" w:rsidRPr="00121400">
        <w:rPr>
          <w:bCs/>
          <w:color w:val="000000"/>
          <w:szCs w:val="22"/>
        </w:rPr>
        <w:t>voru b</w:t>
      </w:r>
      <w:r w:rsidRPr="00121400">
        <w:rPr>
          <w:bCs/>
          <w:color w:val="000000"/>
          <w:szCs w:val="22"/>
        </w:rPr>
        <w:t xml:space="preserve">reytingar á alvarleika sjónukvilla af völdum sykursýki metnar með ljósmyndum af augnbotni samkvæmt </w:t>
      </w:r>
      <w:r w:rsidR="001C25AA" w:rsidRPr="00121400">
        <w:rPr>
          <w:bCs/>
          <w:color w:val="000000"/>
          <w:szCs w:val="22"/>
        </w:rPr>
        <w:t>alvarleikastigi sykursýkissjónukvilla, DRSS (DR Severity Score)</w:t>
      </w:r>
      <w:r w:rsidRPr="00121400">
        <w:rPr>
          <w:bCs/>
          <w:color w:val="000000"/>
          <w:szCs w:val="22"/>
        </w:rPr>
        <w:t>.</w:t>
      </w:r>
    </w:p>
    <w:p w14:paraId="3DA3A917" w14:textId="77777777" w:rsidR="0002515E" w:rsidRPr="00121400" w:rsidRDefault="0002515E" w:rsidP="00FC64DC">
      <w:pPr>
        <w:widowControl w:val="0"/>
        <w:rPr>
          <w:bCs/>
          <w:color w:val="000000"/>
          <w:szCs w:val="22"/>
        </w:rPr>
      </w:pPr>
    </w:p>
    <w:p w14:paraId="2B1C81E2" w14:textId="19820CDB" w:rsidR="0002515E" w:rsidRPr="00121400" w:rsidRDefault="0002515E" w:rsidP="00FC64DC">
      <w:pPr>
        <w:widowControl w:val="0"/>
        <w:rPr>
          <w:color w:val="000000"/>
          <w:szCs w:val="22"/>
        </w:rPr>
      </w:pPr>
      <w:r w:rsidRPr="00121400">
        <w:rPr>
          <w:color w:val="000000"/>
          <w:szCs w:val="22"/>
        </w:rPr>
        <w:t>Protocol S var fjölsetra, slembuð, III. stigs samanburðarrannsókn með samanburði við virkt efni með samhliða hópum til að sýna að verkun sé ekki lakari þar sem 305 sjúklingar (394 rannsóknaraugu) með sykursýkissjónukvilla með nýæðamyndun með bjúg í sjónudepli af völdum sykursýki í upphafi eða ekki</w:t>
      </w:r>
      <w:r w:rsidR="005E4D39" w:rsidRPr="00121400">
        <w:rPr>
          <w:color w:val="000000"/>
          <w:szCs w:val="22"/>
        </w:rPr>
        <w:t>,</w:t>
      </w:r>
      <w:r w:rsidRPr="00121400">
        <w:rPr>
          <w:color w:val="000000"/>
          <w:szCs w:val="22"/>
        </w:rPr>
        <w:t xml:space="preserve"> voru skráðir til þátttöku. Í rannsókninni voru inndælingar í glerhlaup með ranibizumabi 0,5 mg bornar saman við hefðbundna meðferð með ljósbrennslu allrar sjónunnar (PRP). Samtals 191 auga </w:t>
      </w:r>
      <w:r w:rsidR="005E4D39" w:rsidRPr="00121400">
        <w:rPr>
          <w:color w:val="000000"/>
          <w:szCs w:val="22"/>
        </w:rPr>
        <w:t>(</w:t>
      </w:r>
      <w:r w:rsidRPr="00121400">
        <w:rPr>
          <w:color w:val="000000"/>
          <w:szCs w:val="22"/>
        </w:rPr>
        <w:t>48,5%) var slembiraðað á meðferð með ranibizumabi 0,5 mg og 203 augum (51,5%) var slembiraðað á ljósbrennslu allrar sjónunnar (PRP). Samtals 88 augu (22,3%) voru með bjúg í sjónudepli af völdum sykursýki í upphafi: 42 (22,0%) augu í ranibizumab hópnum og 46 (22,7%) augu í PRP hópnum.</w:t>
      </w:r>
    </w:p>
    <w:p w14:paraId="264C5365" w14:textId="77777777" w:rsidR="001C25AA" w:rsidRPr="00121400" w:rsidRDefault="001C25AA" w:rsidP="00FC64DC">
      <w:pPr>
        <w:widowControl w:val="0"/>
        <w:rPr>
          <w:color w:val="000000"/>
          <w:szCs w:val="22"/>
        </w:rPr>
      </w:pPr>
    </w:p>
    <w:p w14:paraId="36FCCF3A" w14:textId="661E17DF" w:rsidR="001C25AA" w:rsidRPr="00121400" w:rsidRDefault="0002515E" w:rsidP="00FC64DC">
      <w:pPr>
        <w:widowControl w:val="0"/>
        <w:rPr>
          <w:color w:val="000000"/>
          <w:szCs w:val="22"/>
        </w:rPr>
      </w:pPr>
      <w:r w:rsidRPr="00121400">
        <w:rPr>
          <w:color w:val="000000"/>
          <w:szCs w:val="22"/>
        </w:rPr>
        <w:t xml:space="preserve">Í þessari rannsókn </w:t>
      </w:r>
      <w:r w:rsidR="00971932" w:rsidRPr="00121400">
        <w:rPr>
          <w:color w:val="000000"/>
          <w:szCs w:val="22"/>
        </w:rPr>
        <w:t xml:space="preserve">var </w:t>
      </w:r>
      <w:r w:rsidR="00971932" w:rsidRPr="00121400">
        <w:t>m</w:t>
      </w:r>
      <w:r w:rsidR="00971932" w:rsidRPr="00121400">
        <w:rPr>
          <w:bCs/>
          <w:color w:val="000000"/>
          <w:szCs w:val="22"/>
        </w:rPr>
        <w:t xml:space="preserve">eðalbreyting á sjónskerpu eftir 2 ár +2,7 bókstafir í </w:t>
      </w:r>
      <w:r w:rsidR="00971932" w:rsidRPr="00121400">
        <w:rPr>
          <w:rFonts w:cs="Calibri"/>
          <w:bCs/>
          <w:iCs/>
          <w:szCs w:val="22"/>
        </w:rPr>
        <w:t>ranibizumab hópnum samanborið við -0,7 bókstafi í PRP hópnum. Breyting reikn</w:t>
      </w:r>
      <w:r w:rsidR="001925FC" w:rsidRPr="00121400">
        <w:rPr>
          <w:rFonts w:cs="Calibri"/>
          <w:bCs/>
          <w:iCs/>
          <w:szCs w:val="22"/>
        </w:rPr>
        <w:t>uð með aðferð minnstu kvaðrata var 3,5 bókstafir (95% CI [0,2 til 6,7]).</w:t>
      </w:r>
    </w:p>
    <w:p w14:paraId="6DC4F24D" w14:textId="77777777" w:rsidR="001C25AA" w:rsidRPr="00121400" w:rsidRDefault="001C25AA" w:rsidP="00FC64DC">
      <w:pPr>
        <w:widowControl w:val="0"/>
        <w:rPr>
          <w:color w:val="000000"/>
          <w:szCs w:val="22"/>
        </w:rPr>
      </w:pPr>
    </w:p>
    <w:p w14:paraId="7FAF7564" w14:textId="63DE9A2C" w:rsidR="0002515E" w:rsidRPr="00121400" w:rsidRDefault="001C25AA" w:rsidP="00FC64DC">
      <w:pPr>
        <w:widowControl w:val="0"/>
        <w:rPr>
          <w:color w:val="000000"/>
        </w:rPr>
      </w:pPr>
      <w:r w:rsidRPr="00121400">
        <w:rPr>
          <w:rFonts w:cs="Calibri"/>
          <w:bCs/>
          <w:iCs/>
          <w:szCs w:val="22"/>
        </w:rPr>
        <w:t xml:space="preserve">Eftir </w:t>
      </w:r>
      <w:r w:rsidR="008B0FB0" w:rsidRPr="00121400">
        <w:rPr>
          <w:rFonts w:cs="Calibri"/>
          <w:bCs/>
          <w:iCs/>
          <w:szCs w:val="22"/>
        </w:rPr>
        <w:t>1 ár</w:t>
      </w:r>
      <w:r w:rsidRPr="00121400">
        <w:rPr>
          <w:rFonts w:cs="Calibri"/>
          <w:bCs/>
          <w:iCs/>
          <w:szCs w:val="22"/>
        </w:rPr>
        <w:t xml:space="preserve"> </w:t>
      </w:r>
      <w:r w:rsidR="0002515E" w:rsidRPr="00121400">
        <w:rPr>
          <w:rFonts w:cs="Calibri"/>
          <w:bCs/>
          <w:iCs/>
          <w:szCs w:val="22"/>
        </w:rPr>
        <w:t xml:space="preserve">urðu framfarir um ≥2-stig m.t.t. DRSS hjá 41,8% augna sem fengu meðferð með ranibizumabi (n=189) samanborið við 14,6% augna sem fengu PRP (n=199). Áætlaður munur milli ranibizumabs og lasermeðferðar var 27,4% </w:t>
      </w:r>
      <w:r w:rsidR="0002515E" w:rsidRPr="00121400">
        <w:rPr>
          <w:color w:val="000000"/>
        </w:rPr>
        <w:t>(95% CI: [18,9; 35,9]).</w:t>
      </w:r>
    </w:p>
    <w:p w14:paraId="093789AC" w14:textId="77777777" w:rsidR="0002515E" w:rsidRPr="00121400" w:rsidRDefault="0002515E" w:rsidP="00FC64DC">
      <w:pPr>
        <w:widowControl w:val="0"/>
        <w:rPr>
          <w:color w:val="000000"/>
        </w:rPr>
      </w:pPr>
    </w:p>
    <w:p w14:paraId="32A94734" w14:textId="77777777" w:rsidR="0002515E" w:rsidRPr="00121400" w:rsidRDefault="0002515E" w:rsidP="00FC64DC">
      <w:pPr>
        <w:keepNext/>
        <w:keepLines/>
        <w:widowControl w:val="0"/>
        <w:ind w:left="1134" w:hanging="1134"/>
        <w:rPr>
          <w:b/>
          <w:color w:val="000000"/>
        </w:rPr>
      </w:pPr>
      <w:r w:rsidRPr="00121400">
        <w:rPr>
          <w:b/>
          <w:color w:val="000000"/>
        </w:rPr>
        <w:t>Tafla 7</w:t>
      </w:r>
      <w:r w:rsidRPr="00121400">
        <w:rPr>
          <w:b/>
          <w:color w:val="000000"/>
        </w:rPr>
        <w:tab/>
        <w:t xml:space="preserve">DRSS framfarir eða versnun um </w:t>
      </w:r>
      <w:r w:rsidRPr="00121400">
        <w:rPr>
          <w:b/>
          <w:szCs w:val="22"/>
        </w:rPr>
        <w:t>≥</w:t>
      </w:r>
      <w:r w:rsidRPr="00121400">
        <w:rPr>
          <w:b/>
          <w:color w:val="000000"/>
        </w:rPr>
        <w:t xml:space="preserve">2 eða </w:t>
      </w:r>
      <w:r w:rsidRPr="00121400">
        <w:rPr>
          <w:b/>
          <w:szCs w:val="22"/>
        </w:rPr>
        <w:t>≥</w:t>
      </w:r>
      <w:r w:rsidRPr="00121400">
        <w:rPr>
          <w:b/>
          <w:color w:val="000000"/>
        </w:rPr>
        <w:t>3 stig eftir 1 ár í Protocol S (LOCF aðferð)</w:t>
      </w:r>
    </w:p>
    <w:p w14:paraId="231D66D1" w14:textId="77777777" w:rsidR="0002515E" w:rsidRPr="00121400" w:rsidRDefault="0002515E" w:rsidP="00FC64DC">
      <w:pPr>
        <w:keepNext/>
        <w:keepLines/>
        <w:tabs>
          <w:tab w:val="left" w:pos="567"/>
        </w:tabs>
        <w:spacing w:line="260" w:lineRule="exact"/>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2515E" w:rsidRPr="00121400" w14:paraId="57B23A1F" w14:textId="77777777" w:rsidTr="007E070A">
        <w:tc>
          <w:tcPr>
            <w:tcW w:w="2337" w:type="dxa"/>
            <w:vMerge w:val="restart"/>
          </w:tcPr>
          <w:p w14:paraId="39FE19FF" w14:textId="77777777" w:rsidR="0002515E" w:rsidRPr="00121400" w:rsidRDefault="0002515E" w:rsidP="00FC64DC">
            <w:pPr>
              <w:keepNext/>
              <w:keepLines/>
              <w:tabs>
                <w:tab w:val="left" w:pos="567"/>
              </w:tabs>
              <w:spacing w:line="260" w:lineRule="exact"/>
            </w:pPr>
            <w:r w:rsidRPr="00121400">
              <w:rPr>
                <w:b/>
                <w:bCs/>
                <w:szCs w:val="22"/>
              </w:rPr>
              <w:t>Flokkuð breyting frá upphafi</w:t>
            </w:r>
          </w:p>
        </w:tc>
        <w:tc>
          <w:tcPr>
            <w:tcW w:w="7013" w:type="dxa"/>
            <w:gridSpan w:val="3"/>
          </w:tcPr>
          <w:p w14:paraId="64381CB5" w14:textId="77777777" w:rsidR="0002515E" w:rsidRPr="00121400" w:rsidRDefault="0002515E" w:rsidP="00FC64DC">
            <w:pPr>
              <w:keepNext/>
              <w:keepLines/>
              <w:tabs>
                <w:tab w:val="left" w:pos="567"/>
              </w:tabs>
              <w:spacing w:line="260" w:lineRule="exact"/>
              <w:jc w:val="center"/>
            </w:pPr>
            <w:r w:rsidRPr="00121400">
              <w:rPr>
                <w:b/>
                <w:bCs/>
                <w:szCs w:val="22"/>
              </w:rPr>
              <w:t>Protocol S</w:t>
            </w:r>
          </w:p>
        </w:tc>
      </w:tr>
      <w:tr w:rsidR="0002515E" w:rsidRPr="00121400" w14:paraId="3A78E088" w14:textId="77777777" w:rsidTr="007E070A">
        <w:tc>
          <w:tcPr>
            <w:tcW w:w="2337" w:type="dxa"/>
            <w:vMerge/>
          </w:tcPr>
          <w:p w14:paraId="6B6CA674" w14:textId="77777777" w:rsidR="0002515E" w:rsidRPr="00121400" w:rsidRDefault="0002515E" w:rsidP="00FC64DC">
            <w:pPr>
              <w:keepNext/>
              <w:keepLines/>
              <w:tabs>
                <w:tab w:val="left" w:pos="567"/>
              </w:tabs>
              <w:spacing w:line="260" w:lineRule="exact"/>
            </w:pPr>
          </w:p>
        </w:tc>
        <w:tc>
          <w:tcPr>
            <w:tcW w:w="2337" w:type="dxa"/>
          </w:tcPr>
          <w:p w14:paraId="423A9F42"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Ranibizumab</w:t>
            </w:r>
          </w:p>
          <w:p w14:paraId="5DFC8F33"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0,5 mg</w:t>
            </w:r>
          </w:p>
          <w:p w14:paraId="3D0E8AC4"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(N=189)</w:t>
            </w:r>
          </w:p>
        </w:tc>
        <w:tc>
          <w:tcPr>
            <w:tcW w:w="2338" w:type="dxa"/>
          </w:tcPr>
          <w:p w14:paraId="71EE68FA"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PRP</w:t>
            </w:r>
          </w:p>
          <w:p w14:paraId="623E2E9D"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(N=199)</w:t>
            </w:r>
          </w:p>
        </w:tc>
        <w:tc>
          <w:tcPr>
            <w:tcW w:w="2338" w:type="dxa"/>
          </w:tcPr>
          <w:p w14:paraId="068F172D" w14:textId="77777777" w:rsidR="0002515E" w:rsidRPr="00121400" w:rsidRDefault="0002515E" w:rsidP="00FC64DC">
            <w:pPr>
              <w:keepNext/>
              <w:keepLines/>
              <w:tabs>
                <w:tab w:val="left" w:pos="284"/>
              </w:tabs>
              <w:jc w:val="center"/>
              <w:rPr>
                <w:rFonts w:eastAsia="MS Mincho"/>
                <w:b/>
                <w:bCs/>
                <w:szCs w:val="22"/>
              </w:rPr>
            </w:pPr>
            <w:r w:rsidRPr="00121400">
              <w:rPr>
                <w:rFonts w:eastAsia="MS Mincho"/>
                <w:b/>
                <w:bCs/>
                <w:szCs w:val="22"/>
              </w:rPr>
              <w:t>Munur á hlutfalli (%), CI</w:t>
            </w:r>
          </w:p>
        </w:tc>
      </w:tr>
      <w:tr w:rsidR="0002515E" w:rsidRPr="00121400" w14:paraId="28A8EECA" w14:textId="77777777" w:rsidTr="007E070A">
        <w:tc>
          <w:tcPr>
            <w:tcW w:w="9350" w:type="dxa"/>
            <w:gridSpan w:val="4"/>
          </w:tcPr>
          <w:p w14:paraId="4A4A8A50" w14:textId="77777777" w:rsidR="0002515E" w:rsidRPr="00121400" w:rsidRDefault="0002515E" w:rsidP="00FC64DC">
            <w:pPr>
              <w:keepNext/>
              <w:keepLines/>
              <w:tabs>
                <w:tab w:val="left" w:pos="567"/>
              </w:tabs>
              <w:spacing w:line="260" w:lineRule="exact"/>
            </w:pPr>
            <w:r w:rsidRPr="00121400">
              <w:rPr>
                <w:szCs w:val="22"/>
              </w:rPr>
              <w:t>≥2-stiga framfarir</w:t>
            </w:r>
          </w:p>
        </w:tc>
      </w:tr>
      <w:tr w:rsidR="0002515E" w:rsidRPr="00121400" w14:paraId="4B708CE2" w14:textId="77777777" w:rsidTr="007E070A">
        <w:tc>
          <w:tcPr>
            <w:tcW w:w="2337" w:type="dxa"/>
          </w:tcPr>
          <w:p w14:paraId="73DD790C" w14:textId="77777777" w:rsidR="0002515E" w:rsidRPr="00121400" w:rsidRDefault="0002515E"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1279AE02"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79</w:t>
            </w:r>
          </w:p>
          <w:p w14:paraId="611544E3"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(41,8%)</w:t>
            </w:r>
          </w:p>
        </w:tc>
        <w:tc>
          <w:tcPr>
            <w:tcW w:w="2338" w:type="dxa"/>
          </w:tcPr>
          <w:p w14:paraId="0800A138"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29</w:t>
            </w:r>
          </w:p>
          <w:p w14:paraId="1B359246"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(14,6%)</w:t>
            </w:r>
          </w:p>
        </w:tc>
        <w:tc>
          <w:tcPr>
            <w:tcW w:w="2338" w:type="dxa"/>
          </w:tcPr>
          <w:p w14:paraId="7139525B"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27,4</w:t>
            </w:r>
          </w:p>
          <w:p w14:paraId="3F195F79"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(18,9; 35,9)</w:t>
            </w:r>
          </w:p>
        </w:tc>
      </w:tr>
      <w:tr w:rsidR="0002515E" w:rsidRPr="00121400" w14:paraId="30AE7A7E" w14:textId="77777777" w:rsidTr="007E070A">
        <w:tc>
          <w:tcPr>
            <w:tcW w:w="9350" w:type="dxa"/>
            <w:gridSpan w:val="4"/>
          </w:tcPr>
          <w:p w14:paraId="37D99178" w14:textId="77777777" w:rsidR="0002515E" w:rsidRPr="00121400" w:rsidRDefault="0002515E" w:rsidP="00FC64DC">
            <w:pPr>
              <w:keepNext/>
              <w:keepLines/>
              <w:tabs>
                <w:tab w:val="left" w:pos="567"/>
              </w:tabs>
              <w:spacing w:line="260" w:lineRule="exact"/>
            </w:pPr>
            <w:r w:rsidRPr="00121400">
              <w:rPr>
                <w:szCs w:val="22"/>
              </w:rPr>
              <w:t>≥3-stiga framfarir</w:t>
            </w:r>
          </w:p>
        </w:tc>
      </w:tr>
      <w:tr w:rsidR="0002515E" w:rsidRPr="00121400" w14:paraId="00449DF2" w14:textId="77777777" w:rsidTr="007E070A">
        <w:tc>
          <w:tcPr>
            <w:tcW w:w="2337" w:type="dxa"/>
          </w:tcPr>
          <w:p w14:paraId="309DFBB5" w14:textId="77777777" w:rsidR="0002515E" w:rsidRPr="00121400" w:rsidRDefault="0002515E"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37CE109E"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54</w:t>
            </w:r>
          </w:p>
          <w:p w14:paraId="77604A46"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(28,6%)</w:t>
            </w:r>
          </w:p>
        </w:tc>
        <w:tc>
          <w:tcPr>
            <w:tcW w:w="2338" w:type="dxa"/>
          </w:tcPr>
          <w:p w14:paraId="440E4735"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6</w:t>
            </w:r>
          </w:p>
          <w:p w14:paraId="72CE85C1"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(3,0%)</w:t>
            </w:r>
          </w:p>
        </w:tc>
        <w:tc>
          <w:tcPr>
            <w:tcW w:w="2338" w:type="dxa"/>
          </w:tcPr>
          <w:p w14:paraId="77EE4495"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25,7</w:t>
            </w:r>
          </w:p>
          <w:p w14:paraId="0AC9F18E"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(18,9; 32,6)</w:t>
            </w:r>
          </w:p>
        </w:tc>
      </w:tr>
      <w:tr w:rsidR="0002515E" w:rsidRPr="00121400" w14:paraId="4057F983" w14:textId="77777777" w:rsidTr="007E070A">
        <w:tc>
          <w:tcPr>
            <w:tcW w:w="9350" w:type="dxa"/>
            <w:gridSpan w:val="4"/>
          </w:tcPr>
          <w:p w14:paraId="636BF9B8" w14:textId="77777777" w:rsidR="0002515E" w:rsidRPr="00121400" w:rsidRDefault="0002515E" w:rsidP="00FC64DC">
            <w:pPr>
              <w:keepNext/>
              <w:keepLines/>
              <w:tabs>
                <w:tab w:val="left" w:pos="284"/>
              </w:tabs>
              <w:rPr>
                <w:rFonts w:eastAsia="MS Mincho"/>
                <w:szCs w:val="22"/>
              </w:rPr>
            </w:pPr>
            <w:r w:rsidRPr="00121400">
              <w:rPr>
                <w:rFonts w:eastAsia="MS Mincho"/>
                <w:szCs w:val="22"/>
              </w:rPr>
              <w:t>≥2-stiga versnun</w:t>
            </w:r>
          </w:p>
        </w:tc>
      </w:tr>
      <w:tr w:rsidR="0002515E" w:rsidRPr="00121400" w14:paraId="41B9806E" w14:textId="77777777" w:rsidTr="007E070A">
        <w:tc>
          <w:tcPr>
            <w:tcW w:w="2337" w:type="dxa"/>
          </w:tcPr>
          <w:p w14:paraId="0A0BED83" w14:textId="77777777" w:rsidR="0002515E" w:rsidRPr="00121400" w:rsidRDefault="0002515E"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06A362AE"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3</w:t>
            </w:r>
          </w:p>
          <w:p w14:paraId="450D6781"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(1,6%)</w:t>
            </w:r>
          </w:p>
        </w:tc>
        <w:tc>
          <w:tcPr>
            <w:tcW w:w="2338" w:type="dxa"/>
          </w:tcPr>
          <w:p w14:paraId="2E48A5D8"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23</w:t>
            </w:r>
          </w:p>
          <w:p w14:paraId="340F0B1D"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(11,6%)</w:t>
            </w:r>
          </w:p>
        </w:tc>
        <w:tc>
          <w:tcPr>
            <w:tcW w:w="2338" w:type="dxa"/>
          </w:tcPr>
          <w:p w14:paraId="402A217D" w14:textId="77777777" w:rsidR="0002515E" w:rsidRPr="00121400" w:rsidRDefault="0002515E" w:rsidP="00FC64DC">
            <w:pPr>
              <w:keepNext/>
              <w:keepLines/>
              <w:tabs>
                <w:tab w:val="left" w:pos="284"/>
              </w:tabs>
              <w:jc w:val="center"/>
              <w:rPr>
                <w:rFonts w:eastAsia="MS Mincho"/>
                <w:bCs/>
                <w:szCs w:val="22"/>
              </w:rPr>
            </w:pPr>
            <w:r w:rsidRPr="00121400">
              <w:rPr>
                <w:rFonts w:eastAsia="MS Mincho"/>
                <w:bCs/>
                <w:szCs w:val="22"/>
              </w:rPr>
              <w:noBreakHyphen/>
              <w:t>9,9</w:t>
            </w:r>
          </w:p>
          <w:p w14:paraId="2B539CF7" w14:textId="77777777" w:rsidR="0002515E" w:rsidRPr="00121400" w:rsidRDefault="0002515E" w:rsidP="00FC64DC">
            <w:pPr>
              <w:keepNext/>
              <w:keepLines/>
              <w:tabs>
                <w:tab w:val="left" w:pos="284"/>
              </w:tabs>
              <w:jc w:val="center"/>
              <w:rPr>
                <w:rFonts w:eastAsia="MS Mincho"/>
                <w:szCs w:val="22"/>
              </w:rPr>
            </w:pPr>
            <w:r w:rsidRPr="00121400">
              <w:rPr>
                <w:rFonts w:eastAsia="MS Mincho"/>
                <w:bCs/>
                <w:szCs w:val="22"/>
              </w:rPr>
              <w:t>(</w:t>
            </w:r>
            <w:r w:rsidRPr="00121400">
              <w:rPr>
                <w:rFonts w:eastAsia="MS Mincho"/>
                <w:bCs/>
                <w:szCs w:val="22"/>
              </w:rPr>
              <w:noBreakHyphen/>
              <w:t xml:space="preserve">14,7; </w:t>
            </w:r>
            <w:r w:rsidRPr="00121400">
              <w:rPr>
                <w:rFonts w:eastAsia="MS Mincho"/>
                <w:bCs/>
                <w:szCs w:val="22"/>
              </w:rPr>
              <w:noBreakHyphen/>
              <w:t>5,2)</w:t>
            </w:r>
          </w:p>
        </w:tc>
      </w:tr>
      <w:tr w:rsidR="0002515E" w:rsidRPr="00121400" w14:paraId="5B71E3D8" w14:textId="77777777" w:rsidTr="007E070A">
        <w:tc>
          <w:tcPr>
            <w:tcW w:w="9350" w:type="dxa"/>
            <w:gridSpan w:val="4"/>
          </w:tcPr>
          <w:p w14:paraId="0480C77E" w14:textId="77777777" w:rsidR="0002515E" w:rsidRPr="00121400" w:rsidRDefault="0002515E" w:rsidP="00FC64DC">
            <w:pPr>
              <w:keepNext/>
              <w:keepLines/>
              <w:tabs>
                <w:tab w:val="left" w:pos="567"/>
              </w:tabs>
              <w:spacing w:line="260" w:lineRule="exact"/>
            </w:pPr>
            <w:r w:rsidRPr="00121400">
              <w:rPr>
                <w:szCs w:val="22"/>
              </w:rPr>
              <w:t>≥3-stiga versnun</w:t>
            </w:r>
          </w:p>
        </w:tc>
      </w:tr>
      <w:tr w:rsidR="0002515E" w:rsidRPr="00121400" w14:paraId="2A16B6C1" w14:textId="77777777" w:rsidTr="007E070A">
        <w:tc>
          <w:tcPr>
            <w:tcW w:w="2337" w:type="dxa"/>
          </w:tcPr>
          <w:p w14:paraId="3B3EC2B7" w14:textId="77777777" w:rsidR="0002515E" w:rsidRPr="00121400" w:rsidRDefault="0002515E"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71C0B9DF"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1</w:t>
            </w:r>
          </w:p>
          <w:p w14:paraId="09A7A696"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(0,5%)</w:t>
            </w:r>
          </w:p>
        </w:tc>
        <w:tc>
          <w:tcPr>
            <w:tcW w:w="2338" w:type="dxa"/>
          </w:tcPr>
          <w:p w14:paraId="7FAE84A8"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8</w:t>
            </w:r>
          </w:p>
          <w:p w14:paraId="65241BC3" w14:textId="77777777" w:rsidR="0002515E" w:rsidRPr="00121400" w:rsidRDefault="0002515E" w:rsidP="00FC64DC">
            <w:pPr>
              <w:keepNext/>
              <w:keepLines/>
              <w:tabs>
                <w:tab w:val="left" w:pos="284"/>
              </w:tabs>
              <w:jc w:val="center"/>
              <w:rPr>
                <w:rFonts w:eastAsia="MS Mincho"/>
                <w:szCs w:val="22"/>
              </w:rPr>
            </w:pPr>
            <w:r w:rsidRPr="00121400">
              <w:rPr>
                <w:rFonts w:eastAsia="MS Mincho"/>
                <w:szCs w:val="22"/>
              </w:rPr>
              <w:t>(4,0%)</w:t>
            </w:r>
          </w:p>
        </w:tc>
        <w:tc>
          <w:tcPr>
            <w:tcW w:w="2338" w:type="dxa"/>
          </w:tcPr>
          <w:p w14:paraId="3549F60F" w14:textId="77777777" w:rsidR="0002515E" w:rsidRPr="00121400" w:rsidRDefault="0002515E" w:rsidP="00FC64DC">
            <w:pPr>
              <w:keepNext/>
              <w:keepLines/>
              <w:tabs>
                <w:tab w:val="left" w:pos="284"/>
              </w:tabs>
              <w:jc w:val="center"/>
              <w:rPr>
                <w:rFonts w:eastAsia="MS Mincho"/>
                <w:bCs/>
                <w:szCs w:val="22"/>
              </w:rPr>
            </w:pPr>
            <w:r w:rsidRPr="00121400">
              <w:rPr>
                <w:rFonts w:eastAsia="MS Mincho"/>
                <w:bCs/>
                <w:szCs w:val="22"/>
              </w:rPr>
              <w:noBreakHyphen/>
              <w:t>3,4</w:t>
            </w:r>
          </w:p>
          <w:p w14:paraId="71717EB4" w14:textId="77777777" w:rsidR="0002515E" w:rsidRPr="00121400" w:rsidRDefault="0002515E" w:rsidP="00FC64DC">
            <w:pPr>
              <w:keepNext/>
              <w:keepLines/>
              <w:tabs>
                <w:tab w:val="left" w:pos="284"/>
              </w:tabs>
              <w:jc w:val="center"/>
              <w:rPr>
                <w:rFonts w:eastAsia="MS Mincho"/>
                <w:szCs w:val="22"/>
              </w:rPr>
            </w:pPr>
            <w:r w:rsidRPr="00121400">
              <w:rPr>
                <w:rFonts w:eastAsia="MS Mincho"/>
                <w:bCs/>
                <w:szCs w:val="22"/>
              </w:rPr>
              <w:t>(</w:t>
            </w:r>
            <w:r w:rsidRPr="00121400">
              <w:rPr>
                <w:rFonts w:eastAsia="MS Mincho"/>
                <w:bCs/>
                <w:szCs w:val="22"/>
              </w:rPr>
              <w:noBreakHyphen/>
              <w:t xml:space="preserve">6,3; </w:t>
            </w:r>
            <w:r w:rsidRPr="00121400">
              <w:rPr>
                <w:rFonts w:eastAsia="MS Mincho"/>
                <w:bCs/>
                <w:szCs w:val="22"/>
              </w:rPr>
              <w:noBreakHyphen/>
              <w:t>0,5)</w:t>
            </w:r>
          </w:p>
        </w:tc>
      </w:tr>
      <w:tr w:rsidR="0002515E" w:rsidRPr="00121400" w14:paraId="431A43FD" w14:textId="77777777" w:rsidTr="007E070A">
        <w:tc>
          <w:tcPr>
            <w:tcW w:w="9350" w:type="dxa"/>
            <w:gridSpan w:val="4"/>
          </w:tcPr>
          <w:p w14:paraId="446DCB3A" w14:textId="68337002" w:rsidR="0002515E" w:rsidRPr="00121400" w:rsidRDefault="0002515E" w:rsidP="00FC64DC">
            <w:pPr>
              <w:tabs>
                <w:tab w:val="left" w:pos="567"/>
              </w:tabs>
              <w:spacing w:line="260" w:lineRule="exact"/>
            </w:pPr>
            <w:r w:rsidRPr="00121400">
              <w:t>DRSS = a</w:t>
            </w:r>
            <w:r w:rsidRPr="00121400">
              <w:rPr>
                <w:color w:val="000000"/>
                <w:szCs w:val="22"/>
              </w:rPr>
              <w:t xml:space="preserve">lvarleikastig </w:t>
            </w:r>
            <w:r w:rsidR="005E4D39" w:rsidRPr="00121400">
              <w:rPr>
                <w:color w:val="000000"/>
                <w:szCs w:val="22"/>
              </w:rPr>
              <w:t>sykursýkis</w:t>
            </w:r>
            <w:r w:rsidRPr="00121400">
              <w:rPr>
                <w:color w:val="000000"/>
                <w:szCs w:val="22"/>
              </w:rPr>
              <w:t xml:space="preserve">sjónukvilla </w:t>
            </w:r>
            <w:r w:rsidRPr="00121400">
              <w:t>(diabetic retinopathy severity score), n = fjöldi sjúklinga sem uppfyllti skilyrðin í heimsókninni, N = heildarfjöldi rannsóknaraugna.</w:t>
            </w:r>
          </w:p>
        </w:tc>
      </w:tr>
    </w:tbl>
    <w:p w14:paraId="61AF2B88" w14:textId="77777777" w:rsidR="0002515E" w:rsidRPr="00121400" w:rsidRDefault="0002515E" w:rsidP="00FC64DC">
      <w:pPr>
        <w:widowControl w:val="0"/>
        <w:rPr>
          <w:color w:val="000000"/>
        </w:rPr>
      </w:pPr>
    </w:p>
    <w:p w14:paraId="1825EC75" w14:textId="6A9B5E84" w:rsidR="0002515E" w:rsidRPr="00121400" w:rsidRDefault="0002515E" w:rsidP="00FC64DC">
      <w:pPr>
        <w:widowControl w:val="0"/>
        <w:rPr>
          <w:color w:val="000000"/>
          <w:szCs w:val="22"/>
        </w:rPr>
      </w:pPr>
      <w:r w:rsidRPr="00121400">
        <w:rPr>
          <w:color w:val="000000"/>
          <w:szCs w:val="22"/>
        </w:rPr>
        <w:t xml:space="preserve">Eftir 1. árið voru </w:t>
      </w:r>
      <w:r w:rsidRPr="00121400">
        <w:rPr>
          <w:rFonts w:cs="Calibri"/>
          <w:bCs/>
          <w:iCs/>
          <w:szCs w:val="22"/>
        </w:rPr>
        <w:t xml:space="preserve">framfarir um ≥2-stig </w:t>
      </w:r>
      <w:r w:rsidR="005E4D39" w:rsidRPr="00121400">
        <w:rPr>
          <w:rFonts w:cs="Calibri"/>
          <w:bCs/>
          <w:iCs/>
          <w:szCs w:val="22"/>
        </w:rPr>
        <w:t>m.t.t.</w:t>
      </w:r>
      <w:r w:rsidRPr="00121400">
        <w:rPr>
          <w:rFonts w:cs="Calibri"/>
          <w:bCs/>
          <w:iCs/>
          <w:szCs w:val="22"/>
        </w:rPr>
        <w:t xml:space="preserve"> DRSS </w:t>
      </w:r>
      <w:r w:rsidR="005E4D39" w:rsidRPr="00121400">
        <w:rPr>
          <w:rFonts w:cs="Calibri"/>
          <w:bCs/>
          <w:iCs/>
          <w:szCs w:val="22"/>
        </w:rPr>
        <w:t>samsvarandi</w:t>
      </w:r>
      <w:r w:rsidRPr="00121400">
        <w:rPr>
          <w:rFonts w:cs="Calibri"/>
          <w:bCs/>
          <w:iCs/>
          <w:szCs w:val="22"/>
        </w:rPr>
        <w:t xml:space="preserve"> í augum sem ekki voru með </w:t>
      </w:r>
      <w:r w:rsidRPr="00121400">
        <w:rPr>
          <w:color w:val="000000"/>
          <w:szCs w:val="22"/>
        </w:rPr>
        <w:t xml:space="preserve">bjúg í sjónudepli af völdum sykursýki (39,9%) og </w:t>
      </w:r>
      <w:r w:rsidR="00DB050D" w:rsidRPr="00121400">
        <w:rPr>
          <w:color w:val="000000"/>
          <w:szCs w:val="22"/>
        </w:rPr>
        <w:t xml:space="preserve">augum </w:t>
      </w:r>
      <w:r w:rsidRPr="00121400">
        <w:rPr>
          <w:color w:val="000000"/>
          <w:szCs w:val="22"/>
        </w:rPr>
        <w:t>sem voru með bjúg í sjónudepli af völdum sykursýki í upphafi (48,8%) hjá hópnum sem fékk ranibizumab í Protocol S.</w:t>
      </w:r>
    </w:p>
    <w:p w14:paraId="01ECF523" w14:textId="77777777" w:rsidR="0002515E" w:rsidRPr="00121400" w:rsidRDefault="0002515E" w:rsidP="00FC64DC">
      <w:pPr>
        <w:widowControl w:val="0"/>
        <w:rPr>
          <w:color w:val="000000"/>
          <w:szCs w:val="22"/>
        </w:rPr>
      </w:pPr>
    </w:p>
    <w:p w14:paraId="7A84EEC4" w14:textId="429F54EC" w:rsidR="0002515E" w:rsidRPr="00121400" w:rsidRDefault="0002515E" w:rsidP="00FC64DC">
      <w:pPr>
        <w:widowControl w:val="0"/>
        <w:rPr>
          <w:color w:val="000000"/>
          <w:szCs w:val="22"/>
        </w:rPr>
      </w:pPr>
      <w:r w:rsidRPr="00121400">
        <w:rPr>
          <w:color w:val="000000"/>
          <w:szCs w:val="22"/>
        </w:rPr>
        <w:t xml:space="preserve">Greining á gögnum </w:t>
      </w:r>
      <w:r w:rsidR="00784BEF" w:rsidRPr="00121400">
        <w:rPr>
          <w:color w:val="000000"/>
          <w:szCs w:val="22"/>
        </w:rPr>
        <w:t>eftir</w:t>
      </w:r>
      <w:r w:rsidRPr="00121400">
        <w:rPr>
          <w:color w:val="000000"/>
          <w:szCs w:val="22"/>
        </w:rPr>
        <w:t xml:space="preserve"> 2 ár úr Protocol S sýndi að 42,3% (n=80) augna í hópnum sem fékk ranibizumab var með </w:t>
      </w:r>
      <w:r w:rsidRPr="00121400">
        <w:rPr>
          <w:rFonts w:cs="Calibri"/>
          <w:bCs/>
          <w:iCs/>
          <w:szCs w:val="22"/>
        </w:rPr>
        <w:t xml:space="preserve">framfarir um ≥2-stig </w:t>
      </w:r>
      <w:r w:rsidR="005E4D39" w:rsidRPr="00121400">
        <w:rPr>
          <w:rFonts w:cs="Calibri"/>
          <w:bCs/>
          <w:iCs/>
          <w:szCs w:val="22"/>
        </w:rPr>
        <w:t>m.t.t.</w:t>
      </w:r>
      <w:r w:rsidRPr="00121400">
        <w:rPr>
          <w:rFonts w:cs="Calibri"/>
          <w:bCs/>
          <w:iCs/>
          <w:szCs w:val="22"/>
        </w:rPr>
        <w:t xml:space="preserve"> DRSS miðað við upphafsgildi samanborið við 23,1% (n=46) augna í PRP hópnum. Í hópnum sem fékk ranibizumab komu fram framfarir um ≥2-stig </w:t>
      </w:r>
      <w:r w:rsidR="005E4D39" w:rsidRPr="00121400">
        <w:rPr>
          <w:rFonts w:cs="Calibri"/>
          <w:bCs/>
          <w:iCs/>
          <w:szCs w:val="22"/>
        </w:rPr>
        <w:t xml:space="preserve">m.t.t. </w:t>
      </w:r>
      <w:r w:rsidRPr="00121400">
        <w:rPr>
          <w:rFonts w:cs="Calibri"/>
          <w:bCs/>
          <w:iCs/>
          <w:szCs w:val="22"/>
        </w:rPr>
        <w:t xml:space="preserve">DRSS miðað við upphafsgildi í 58,5% (n=24) augna með </w:t>
      </w:r>
      <w:r w:rsidRPr="00121400">
        <w:rPr>
          <w:color w:val="000000"/>
          <w:szCs w:val="22"/>
        </w:rPr>
        <w:t>bjúg í sjónudepli af völdum sykursýki í upphafi og 37,8% (n=56) augna sem ekki voru með bjúg í sjónudepli af völdum sykursýki.</w:t>
      </w:r>
    </w:p>
    <w:p w14:paraId="4BAF5358" w14:textId="77777777" w:rsidR="00B639D6" w:rsidRPr="00121400" w:rsidRDefault="00B639D6" w:rsidP="00FC64DC">
      <w:pPr>
        <w:pStyle w:val="NormalWeb"/>
        <w:spacing w:before="0" w:beforeAutospacing="0" w:after="0" w:afterAutospacing="0"/>
        <w:rPr>
          <w:color w:val="000000"/>
          <w:sz w:val="22"/>
          <w:szCs w:val="22"/>
          <w:lang w:val="is-IS"/>
        </w:rPr>
      </w:pPr>
    </w:p>
    <w:p w14:paraId="1ED59AFF" w14:textId="0E469B50" w:rsidR="00B639D6" w:rsidRPr="00121400" w:rsidRDefault="00B639D6" w:rsidP="00FC64DC">
      <w:pPr>
        <w:pStyle w:val="NormalWeb"/>
        <w:spacing w:before="0" w:beforeAutospacing="0" w:after="0" w:afterAutospacing="0"/>
        <w:rPr>
          <w:rFonts w:cs="Calibri"/>
          <w:bCs/>
          <w:iCs/>
          <w:sz w:val="22"/>
          <w:szCs w:val="22"/>
          <w:lang w:val="is-IS"/>
        </w:rPr>
      </w:pPr>
      <w:r w:rsidRPr="00121400">
        <w:rPr>
          <w:rFonts w:cs="Calibri"/>
          <w:bCs/>
          <w:iCs/>
          <w:sz w:val="22"/>
          <w:szCs w:val="22"/>
          <w:lang w:val="is-IS"/>
        </w:rPr>
        <w:t xml:space="preserve">DRSS </w:t>
      </w:r>
      <w:r w:rsidRPr="00121400">
        <w:rPr>
          <w:sz w:val="22"/>
          <w:szCs w:val="22"/>
          <w:lang w:val="is-IS"/>
        </w:rPr>
        <w:t>var</w:t>
      </w:r>
      <w:r w:rsidRPr="00121400">
        <w:rPr>
          <w:rFonts w:cs="Calibri"/>
          <w:bCs/>
          <w:iCs/>
          <w:sz w:val="22"/>
          <w:szCs w:val="22"/>
          <w:lang w:val="is-IS"/>
        </w:rPr>
        <w:t xml:space="preserve"> </w:t>
      </w:r>
      <w:r w:rsidR="008B7CBC" w:rsidRPr="00121400">
        <w:rPr>
          <w:rFonts w:cs="Calibri"/>
          <w:bCs/>
          <w:iCs/>
          <w:sz w:val="22"/>
          <w:szCs w:val="22"/>
          <w:lang w:val="is-IS"/>
        </w:rPr>
        <w:t xml:space="preserve">einnig </w:t>
      </w:r>
      <w:r w:rsidRPr="00121400">
        <w:rPr>
          <w:rFonts w:cs="Calibri"/>
          <w:bCs/>
          <w:iCs/>
          <w:sz w:val="22"/>
          <w:szCs w:val="22"/>
          <w:lang w:val="is-IS"/>
        </w:rPr>
        <w:t>metið í þremur aðskildum III.</w:t>
      </w:r>
      <w:r w:rsidR="00CD57E6" w:rsidRPr="00121400">
        <w:rPr>
          <w:rFonts w:cs="Calibri"/>
          <w:bCs/>
          <w:iCs/>
          <w:sz w:val="22"/>
          <w:szCs w:val="22"/>
          <w:lang w:val="is-IS"/>
        </w:rPr>
        <w:t> </w:t>
      </w:r>
      <w:r w:rsidRPr="00121400">
        <w:rPr>
          <w:rFonts w:cs="Calibri"/>
          <w:bCs/>
          <w:iCs/>
          <w:sz w:val="22"/>
          <w:szCs w:val="22"/>
          <w:lang w:val="is-IS"/>
        </w:rPr>
        <w:t xml:space="preserve">stigs rannsóknum á bjúg í sjónudepli af völdum sykursýki (DME) með virkum samanburði (ranibizumab 0,5 mg eftir þörfum samanborið við lasermeðferð) sem tók til alls 875 sjúklinga þar sem u.þ.b. 75% voru af asískum uppruna. Í safngreiningu á þessum þremur rannsóknum urðu framfarir um ≥2-stig m.t.t. DRSS í mánuði 12 hjá 48,4% af þeim 315 sjúklingum sem voru með metanlegt DRSS í undirhópi sjúklinga með meðalslæman </w:t>
      </w:r>
      <w:r w:rsidRPr="00121400">
        <w:rPr>
          <w:color w:val="000000"/>
          <w:sz w:val="22"/>
          <w:szCs w:val="22"/>
          <w:lang w:val="is-IS"/>
        </w:rPr>
        <w:t xml:space="preserve">sjónukvilla af völdum sykursýki </w:t>
      </w:r>
      <w:r w:rsidRPr="00121400">
        <w:rPr>
          <w:rFonts w:cs="Calibri"/>
          <w:bCs/>
          <w:iCs/>
          <w:sz w:val="22"/>
          <w:szCs w:val="22"/>
          <w:lang w:val="is-IS"/>
        </w:rPr>
        <w:t xml:space="preserve">eða slæman við upphaf, við meðferð með ranibizumabi (n=192) samanborið við 14,6% sjúklinga sem fengu lasermeðferð (n=123). </w:t>
      </w:r>
      <w:r w:rsidRPr="00121400">
        <w:rPr>
          <w:sz w:val="22"/>
          <w:szCs w:val="22"/>
          <w:lang w:val="is-IS"/>
        </w:rPr>
        <w:t xml:space="preserve">Áætlaður munur á ranibizumabi og lasermeðferð var 29,9% (95% CI: [20,0; 39,7]). Hjá 405 sjúklingum með metanlegt DRSS og meðalslæman </w:t>
      </w:r>
      <w:r w:rsidRPr="00121400">
        <w:rPr>
          <w:color w:val="000000"/>
          <w:sz w:val="22"/>
          <w:szCs w:val="22"/>
          <w:lang w:val="is-IS"/>
        </w:rPr>
        <w:t>sjónukvilla af völdum sykursýki</w:t>
      </w:r>
      <w:r w:rsidRPr="00121400">
        <w:rPr>
          <w:sz w:val="22"/>
          <w:szCs w:val="22"/>
          <w:lang w:val="is-IS"/>
        </w:rPr>
        <w:t xml:space="preserve"> eða vægari urðu framfarir um ≥2-stig m.t.t. DRSS hjá 1,4% í ranibizumab hópnum og hjá 0,9% í laser hópnum.</w:t>
      </w:r>
    </w:p>
    <w:p w14:paraId="58C8D81B" w14:textId="77777777" w:rsidR="00B8310A" w:rsidRPr="00121400" w:rsidRDefault="00B8310A" w:rsidP="00FC64DC">
      <w:pPr>
        <w:widowControl w:val="0"/>
        <w:rPr>
          <w:color w:val="000000"/>
          <w:szCs w:val="22"/>
        </w:rPr>
      </w:pPr>
    </w:p>
    <w:bookmarkEnd w:id="5"/>
    <w:p w14:paraId="2C175ACD" w14:textId="77777777" w:rsidR="006D3818" w:rsidRPr="00121400" w:rsidRDefault="006D3818" w:rsidP="00FC64DC">
      <w:pPr>
        <w:keepNext/>
        <w:rPr>
          <w:i/>
          <w:color w:val="000000"/>
          <w:u w:val="single"/>
        </w:rPr>
      </w:pPr>
      <w:r w:rsidRPr="00121400">
        <w:rPr>
          <w:i/>
          <w:color w:val="000000"/>
          <w:u w:val="single"/>
        </w:rPr>
        <w:t>Meðferð við sjónskerðingu vegna bjúgs í sjónudepli af völdum bláæðalokunar í sjónu (retinal vein occlusion (RVO))</w:t>
      </w:r>
    </w:p>
    <w:p w14:paraId="17033FE5" w14:textId="77777777" w:rsidR="006D3818" w:rsidRPr="00121400" w:rsidRDefault="006D3818" w:rsidP="00FC64DC">
      <w:pPr>
        <w:widowControl w:val="0"/>
        <w:rPr>
          <w:color w:val="000000"/>
        </w:rPr>
      </w:pPr>
      <w:bookmarkStart w:id="6" w:name="_Hlk13216024"/>
      <w:r w:rsidRPr="00121400">
        <w:rPr>
          <w:color w:val="000000"/>
        </w:rPr>
        <w:t xml:space="preserve">Lagt hefur verið mat á klínískt öryggi og verkun </w:t>
      </w:r>
      <w:bookmarkEnd w:id="6"/>
      <w:r w:rsidRPr="00121400">
        <w:rPr>
          <w:color w:val="000000"/>
        </w:rPr>
        <w:t>Lucentis hjá sjúklingum með sjónskerðingu vegna bjúgs í sjónudepli af völdum bláæðalokunar í sjónu, í slembiröðuðu, tvíblindu samanburðarrannsóknunum BRAVO og CRUISE sem gerðar voru hjá sjúklingum með lokun bláæðargreinar í sjónu (BRVO) (n=397) og miðbláæðalokun í sjónu (CRVO) (n=392), tilgreint í sömu röð. Í báðum rannsóknunum fengu sjúklingarnir annaðhvort 0,3 mg eða 0,5 mg af ranibizumabi eða</w:t>
      </w:r>
      <w:r w:rsidR="008E419A" w:rsidRPr="00121400">
        <w:rPr>
          <w:color w:val="000000"/>
        </w:rPr>
        <w:t xml:space="preserve"> lyfleysu með</w:t>
      </w:r>
      <w:r w:rsidRPr="00121400">
        <w:rPr>
          <w:color w:val="000000"/>
        </w:rPr>
        <w:t xml:space="preserve"> inndælingu. Eftir 6 mánuði var sjúklingunum í hópnum sem fékk lyfleysu víxlað yfir á 0,5 mg af ranibizumabi.</w:t>
      </w:r>
    </w:p>
    <w:p w14:paraId="72B6EA5D" w14:textId="77777777" w:rsidR="006D3818" w:rsidRPr="00121400" w:rsidRDefault="006D3818" w:rsidP="00FC64DC">
      <w:pPr>
        <w:widowControl w:val="0"/>
        <w:rPr>
          <w:color w:val="000000"/>
        </w:rPr>
      </w:pPr>
    </w:p>
    <w:p w14:paraId="6E49D822" w14:textId="6A2AE942" w:rsidR="006D3818" w:rsidRPr="00121400" w:rsidRDefault="006D3818" w:rsidP="00FC64DC">
      <w:pPr>
        <w:keepNext/>
        <w:widowControl w:val="0"/>
        <w:rPr>
          <w:color w:val="000000"/>
        </w:rPr>
      </w:pPr>
      <w:r w:rsidRPr="00121400">
        <w:rPr>
          <w:color w:val="000000"/>
        </w:rPr>
        <w:t>Helstu niðurstöður mælinga úr BRAVO og CRUISE eru teknar saman í töflu </w:t>
      </w:r>
      <w:r w:rsidR="002F573B" w:rsidRPr="00121400">
        <w:rPr>
          <w:color w:val="000000"/>
        </w:rPr>
        <w:t>8</w:t>
      </w:r>
      <w:r w:rsidR="009A5477" w:rsidRPr="00121400">
        <w:rPr>
          <w:color w:val="000000"/>
        </w:rPr>
        <w:t xml:space="preserve"> </w:t>
      </w:r>
      <w:r w:rsidRPr="00121400">
        <w:rPr>
          <w:color w:val="000000"/>
        </w:rPr>
        <w:t>og myndum </w:t>
      </w:r>
      <w:r w:rsidR="009A5477" w:rsidRPr="00121400">
        <w:rPr>
          <w:color w:val="000000"/>
        </w:rPr>
        <w:t xml:space="preserve">5 </w:t>
      </w:r>
      <w:r w:rsidRPr="00121400">
        <w:rPr>
          <w:color w:val="000000"/>
        </w:rPr>
        <w:t xml:space="preserve">og </w:t>
      </w:r>
      <w:r w:rsidR="009A5477" w:rsidRPr="00121400">
        <w:rPr>
          <w:color w:val="000000"/>
        </w:rPr>
        <w:t>6</w:t>
      </w:r>
      <w:r w:rsidRPr="00121400">
        <w:rPr>
          <w:color w:val="000000"/>
        </w:rPr>
        <w:t>.</w:t>
      </w:r>
    </w:p>
    <w:p w14:paraId="21F5955A" w14:textId="77777777" w:rsidR="006D3818" w:rsidRPr="00121400" w:rsidRDefault="006D3818" w:rsidP="00FC64DC">
      <w:pPr>
        <w:keepNext/>
        <w:widowControl w:val="0"/>
        <w:rPr>
          <w:color w:val="000000"/>
        </w:rPr>
      </w:pPr>
    </w:p>
    <w:p w14:paraId="656F610E" w14:textId="0B43892F" w:rsidR="006D3818" w:rsidRPr="00121400" w:rsidRDefault="006D3818" w:rsidP="00FC64DC">
      <w:pPr>
        <w:keepNext/>
        <w:widowControl w:val="0"/>
        <w:ind w:left="1134" w:hanging="1134"/>
        <w:rPr>
          <w:b/>
          <w:color w:val="000000"/>
        </w:rPr>
      </w:pPr>
      <w:r w:rsidRPr="00121400">
        <w:rPr>
          <w:b/>
          <w:color w:val="000000"/>
        </w:rPr>
        <w:t>Tafla </w:t>
      </w:r>
      <w:r w:rsidR="002F573B" w:rsidRPr="00121400">
        <w:rPr>
          <w:b/>
          <w:color w:val="000000"/>
        </w:rPr>
        <w:t>8</w:t>
      </w:r>
      <w:r w:rsidRPr="00121400">
        <w:rPr>
          <w:b/>
          <w:color w:val="000000"/>
        </w:rPr>
        <w:tab/>
        <w:t>Niðurstöður í 6. og 12. mánuði (BRAVO</w:t>
      </w:r>
      <w:r w:rsidR="003B367C" w:rsidRPr="00121400">
        <w:rPr>
          <w:b/>
          <w:color w:val="000000"/>
        </w:rPr>
        <w:t xml:space="preserve"> og CRUISE</w:t>
      </w:r>
      <w:r w:rsidRPr="00121400">
        <w:rPr>
          <w:b/>
          <w:color w:val="000000"/>
        </w:rPr>
        <w:t>)</w:t>
      </w:r>
    </w:p>
    <w:p w14:paraId="7CEB3B3C" w14:textId="77777777" w:rsidR="006D3818" w:rsidRPr="00121400" w:rsidRDefault="006D3818" w:rsidP="00FC64DC">
      <w:pPr>
        <w:keepNext/>
        <w:widowControl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879"/>
        <w:gridCol w:w="1342"/>
        <w:gridCol w:w="1879"/>
        <w:gridCol w:w="1343"/>
      </w:tblGrid>
      <w:tr w:rsidR="00ED16BA" w:rsidRPr="00121400" w14:paraId="3FE43CCC" w14:textId="77777777" w:rsidTr="00ED16BA">
        <w:tc>
          <w:tcPr>
            <w:tcW w:w="1525" w:type="pct"/>
          </w:tcPr>
          <w:p w14:paraId="674C753D" w14:textId="77777777" w:rsidR="00ED16BA" w:rsidRPr="00121400" w:rsidRDefault="00ED16BA" w:rsidP="00FC64DC">
            <w:pPr>
              <w:keepNext/>
              <w:widowControl w:val="0"/>
              <w:rPr>
                <w:color w:val="000000"/>
              </w:rPr>
            </w:pPr>
          </w:p>
        </w:tc>
        <w:tc>
          <w:tcPr>
            <w:tcW w:w="1833" w:type="pct"/>
            <w:gridSpan w:val="2"/>
          </w:tcPr>
          <w:p w14:paraId="7B3A9C85" w14:textId="77777777" w:rsidR="00ED16BA" w:rsidRPr="00121400" w:rsidRDefault="003B367C" w:rsidP="00FC64DC">
            <w:pPr>
              <w:keepNext/>
              <w:widowControl w:val="0"/>
              <w:jc w:val="center"/>
              <w:rPr>
                <w:b/>
                <w:bCs/>
                <w:color w:val="000000"/>
              </w:rPr>
            </w:pPr>
            <w:r w:rsidRPr="00121400">
              <w:rPr>
                <w:b/>
                <w:bCs/>
                <w:color w:val="000000"/>
              </w:rPr>
              <w:t>BRAVO</w:t>
            </w:r>
          </w:p>
        </w:tc>
        <w:tc>
          <w:tcPr>
            <w:tcW w:w="1642" w:type="pct"/>
            <w:gridSpan w:val="2"/>
          </w:tcPr>
          <w:p w14:paraId="129381B8" w14:textId="77777777" w:rsidR="00ED16BA" w:rsidRPr="00121400" w:rsidRDefault="003B367C" w:rsidP="00FC64DC">
            <w:pPr>
              <w:keepNext/>
              <w:widowControl w:val="0"/>
              <w:jc w:val="center"/>
              <w:rPr>
                <w:b/>
                <w:bCs/>
                <w:color w:val="000000"/>
              </w:rPr>
            </w:pPr>
            <w:r w:rsidRPr="00121400">
              <w:rPr>
                <w:b/>
                <w:bCs/>
                <w:color w:val="000000"/>
              </w:rPr>
              <w:t>CRUISE</w:t>
            </w:r>
          </w:p>
        </w:tc>
      </w:tr>
      <w:tr w:rsidR="003B367C" w:rsidRPr="00121400" w14:paraId="45A1B36E" w14:textId="77777777" w:rsidTr="00B82F74">
        <w:tc>
          <w:tcPr>
            <w:tcW w:w="1525" w:type="pct"/>
          </w:tcPr>
          <w:p w14:paraId="31FD267E" w14:textId="77777777" w:rsidR="003B367C" w:rsidRPr="00121400" w:rsidRDefault="003B367C" w:rsidP="00FC64DC">
            <w:pPr>
              <w:keepNext/>
              <w:widowControl w:val="0"/>
              <w:rPr>
                <w:color w:val="000000"/>
              </w:rPr>
            </w:pPr>
          </w:p>
        </w:tc>
        <w:tc>
          <w:tcPr>
            <w:tcW w:w="1012" w:type="pct"/>
          </w:tcPr>
          <w:p w14:paraId="57BA7515" w14:textId="77777777" w:rsidR="003B367C" w:rsidRPr="00121400" w:rsidRDefault="003B367C" w:rsidP="00FC64DC">
            <w:pPr>
              <w:keepNext/>
              <w:widowControl w:val="0"/>
              <w:rPr>
                <w:b/>
                <w:bCs/>
                <w:color w:val="000000"/>
              </w:rPr>
            </w:pPr>
            <w:r w:rsidRPr="00121400">
              <w:rPr>
                <w:b/>
                <w:bCs/>
                <w:color w:val="000000"/>
              </w:rPr>
              <w:t>Lyfleysa/Lucentis 0,5 mg</w:t>
            </w:r>
          </w:p>
          <w:p w14:paraId="272A8125" w14:textId="77777777" w:rsidR="003B367C" w:rsidRPr="00121400" w:rsidRDefault="003B367C" w:rsidP="00FC64DC">
            <w:pPr>
              <w:keepNext/>
              <w:widowControl w:val="0"/>
              <w:rPr>
                <w:b/>
                <w:bCs/>
                <w:color w:val="000000"/>
              </w:rPr>
            </w:pPr>
            <w:r w:rsidRPr="00121400">
              <w:rPr>
                <w:b/>
                <w:bCs/>
                <w:color w:val="000000"/>
              </w:rPr>
              <w:t>(n=132)</w:t>
            </w:r>
          </w:p>
        </w:tc>
        <w:tc>
          <w:tcPr>
            <w:tcW w:w="821" w:type="pct"/>
          </w:tcPr>
          <w:p w14:paraId="24A92C1B" w14:textId="77777777" w:rsidR="003B367C" w:rsidRPr="00121400" w:rsidRDefault="003B367C" w:rsidP="00FC64DC">
            <w:pPr>
              <w:keepNext/>
              <w:widowControl w:val="0"/>
              <w:rPr>
                <w:b/>
                <w:bCs/>
                <w:color w:val="000000"/>
              </w:rPr>
            </w:pPr>
            <w:r w:rsidRPr="00121400">
              <w:rPr>
                <w:b/>
                <w:bCs/>
                <w:color w:val="000000"/>
              </w:rPr>
              <w:t>Lucentis 0,5 mg</w:t>
            </w:r>
          </w:p>
          <w:p w14:paraId="090DBC1D" w14:textId="77777777" w:rsidR="003B367C" w:rsidRPr="00121400" w:rsidRDefault="003B367C" w:rsidP="00FC64DC">
            <w:pPr>
              <w:keepNext/>
              <w:widowControl w:val="0"/>
              <w:rPr>
                <w:b/>
                <w:bCs/>
                <w:color w:val="000000"/>
              </w:rPr>
            </w:pPr>
            <w:r w:rsidRPr="00121400">
              <w:rPr>
                <w:b/>
                <w:bCs/>
                <w:color w:val="000000"/>
              </w:rPr>
              <w:t>(n=131)</w:t>
            </w:r>
          </w:p>
        </w:tc>
        <w:tc>
          <w:tcPr>
            <w:tcW w:w="821" w:type="pct"/>
          </w:tcPr>
          <w:p w14:paraId="6EF64FC4" w14:textId="77777777" w:rsidR="003B367C" w:rsidRPr="00121400" w:rsidRDefault="003B367C" w:rsidP="00FC64DC">
            <w:pPr>
              <w:keepNext/>
              <w:widowControl w:val="0"/>
              <w:jc w:val="center"/>
              <w:rPr>
                <w:b/>
                <w:bCs/>
                <w:color w:val="000000"/>
              </w:rPr>
            </w:pPr>
            <w:r w:rsidRPr="00121400">
              <w:rPr>
                <w:b/>
                <w:bCs/>
                <w:color w:val="000000"/>
              </w:rPr>
              <w:t>Lyfleysa/Lucentis 0,5 mg</w:t>
            </w:r>
          </w:p>
          <w:p w14:paraId="7A5F0AFC" w14:textId="77777777" w:rsidR="003B367C" w:rsidRPr="00121400" w:rsidRDefault="003B367C" w:rsidP="00FC64DC">
            <w:pPr>
              <w:keepNext/>
              <w:widowControl w:val="0"/>
              <w:jc w:val="center"/>
              <w:rPr>
                <w:b/>
                <w:bCs/>
                <w:color w:val="000000"/>
              </w:rPr>
            </w:pPr>
            <w:r w:rsidRPr="00121400">
              <w:rPr>
                <w:b/>
                <w:bCs/>
                <w:color w:val="000000"/>
              </w:rPr>
              <w:t>(n=130)</w:t>
            </w:r>
          </w:p>
        </w:tc>
        <w:tc>
          <w:tcPr>
            <w:tcW w:w="821" w:type="pct"/>
          </w:tcPr>
          <w:p w14:paraId="2B355E42" w14:textId="77777777" w:rsidR="003B367C" w:rsidRPr="00121400" w:rsidRDefault="003B367C" w:rsidP="00FC64DC">
            <w:pPr>
              <w:keepNext/>
              <w:widowControl w:val="0"/>
              <w:jc w:val="center"/>
              <w:rPr>
                <w:b/>
                <w:bCs/>
                <w:color w:val="000000"/>
              </w:rPr>
            </w:pPr>
            <w:r w:rsidRPr="00121400">
              <w:rPr>
                <w:b/>
                <w:bCs/>
                <w:color w:val="000000"/>
              </w:rPr>
              <w:t>Lucentis 0,5 mg</w:t>
            </w:r>
          </w:p>
          <w:p w14:paraId="396DD56E" w14:textId="77777777" w:rsidR="003B367C" w:rsidRPr="00121400" w:rsidRDefault="003B367C" w:rsidP="00FC64DC">
            <w:pPr>
              <w:keepNext/>
              <w:widowControl w:val="0"/>
              <w:jc w:val="center"/>
              <w:rPr>
                <w:b/>
                <w:bCs/>
                <w:color w:val="000000"/>
              </w:rPr>
            </w:pPr>
            <w:r w:rsidRPr="00121400">
              <w:rPr>
                <w:b/>
                <w:bCs/>
                <w:color w:val="000000"/>
              </w:rPr>
              <w:t>(n=130)</w:t>
            </w:r>
          </w:p>
        </w:tc>
      </w:tr>
      <w:tr w:rsidR="003B367C" w:rsidRPr="00121400" w14:paraId="0EFFAB51" w14:textId="77777777" w:rsidTr="00B82F74">
        <w:tc>
          <w:tcPr>
            <w:tcW w:w="1525" w:type="pct"/>
          </w:tcPr>
          <w:p w14:paraId="676D4DF6" w14:textId="77777777" w:rsidR="003B367C" w:rsidRPr="00121400" w:rsidRDefault="003B367C" w:rsidP="00FC64DC">
            <w:pPr>
              <w:keepNext/>
              <w:widowControl w:val="0"/>
              <w:rPr>
                <w:color w:val="000000"/>
              </w:rPr>
            </w:pPr>
            <w:r w:rsidRPr="00121400">
              <w:rPr>
                <w:color w:val="000000"/>
                <w:szCs w:val="22"/>
              </w:rPr>
              <w:t>Meðaltalsbreyting sjónskerpu í 6. mánuði</w:t>
            </w:r>
            <w:r w:rsidRPr="00121400">
              <w:rPr>
                <w:color w:val="000000"/>
                <w:szCs w:val="22"/>
                <w:vertAlign w:val="superscript"/>
              </w:rPr>
              <w:t>a</w:t>
            </w:r>
            <w:r w:rsidRPr="00121400">
              <w:rPr>
                <w:color w:val="000000"/>
                <w:szCs w:val="22"/>
              </w:rPr>
              <w:t xml:space="preserve"> (bókstafir) (staðalfrávik) </w:t>
            </w:r>
            <w:r w:rsidRPr="00121400">
              <w:rPr>
                <w:color w:val="000000"/>
              </w:rPr>
              <w:t>(aðalendapunktur)</w:t>
            </w:r>
          </w:p>
        </w:tc>
        <w:tc>
          <w:tcPr>
            <w:tcW w:w="1012" w:type="pct"/>
          </w:tcPr>
          <w:p w14:paraId="6754CFC0" w14:textId="77777777" w:rsidR="003B367C" w:rsidRPr="00121400" w:rsidRDefault="003B367C" w:rsidP="00FC64DC">
            <w:pPr>
              <w:keepNext/>
              <w:widowControl w:val="0"/>
              <w:jc w:val="center"/>
              <w:rPr>
                <w:color w:val="000000"/>
              </w:rPr>
            </w:pPr>
            <w:r w:rsidRPr="00121400">
              <w:rPr>
                <w:color w:val="000000"/>
              </w:rPr>
              <w:t>7,3 (13,0)</w:t>
            </w:r>
          </w:p>
        </w:tc>
        <w:tc>
          <w:tcPr>
            <w:tcW w:w="821" w:type="pct"/>
          </w:tcPr>
          <w:p w14:paraId="3BB2DC7B" w14:textId="77777777" w:rsidR="003B367C" w:rsidRPr="00121400" w:rsidRDefault="003B367C" w:rsidP="00FC64DC">
            <w:pPr>
              <w:keepNext/>
              <w:widowControl w:val="0"/>
              <w:jc w:val="center"/>
              <w:rPr>
                <w:color w:val="000000"/>
              </w:rPr>
            </w:pPr>
            <w:r w:rsidRPr="00121400">
              <w:rPr>
                <w:color w:val="000000"/>
              </w:rPr>
              <w:t>18,3 (13,2)</w:t>
            </w:r>
          </w:p>
        </w:tc>
        <w:tc>
          <w:tcPr>
            <w:tcW w:w="821" w:type="pct"/>
          </w:tcPr>
          <w:p w14:paraId="57C12B75" w14:textId="77777777" w:rsidR="003B367C" w:rsidRPr="00121400" w:rsidRDefault="003B367C" w:rsidP="00FC64DC">
            <w:pPr>
              <w:keepNext/>
              <w:widowControl w:val="0"/>
              <w:jc w:val="center"/>
              <w:rPr>
                <w:color w:val="000000"/>
              </w:rPr>
            </w:pPr>
            <w:r w:rsidRPr="00121400">
              <w:rPr>
                <w:color w:val="000000"/>
              </w:rPr>
              <w:t>0,8 (16,2)</w:t>
            </w:r>
          </w:p>
        </w:tc>
        <w:tc>
          <w:tcPr>
            <w:tcW w:w="821" w:type="pct"/>
          </w:tcPr>
          <w:p w14:paraId="28ACFA00" w14:textId="77777777" w:rsidR="003B367C" w:rsidRPr="00121400" w:rsidRDefault="003B367C" w:rsidP="00FC64DC">
            <w:pPr>
              <w:keepNext/>
              <w:widowControl w:val="0"/>
              <w:jc w:val="center"/>
              <w:rPr>
                <w:color w:val="000000"/>
              </w:rPr>
            </w:pPr>
            <w:r w:rsidRPr="00121400">
              <w:rPr>
                <w:color w:val="000000"/>
              </w:rPr>
              <w:t>14,9 (13,2)</w:t>
            </w:r>
          </w:p>
        </w:tc>
      </w:tr>
      <w:tr w:rsidR="003B367C" w:rsidRPr="00121400" w14:paraId="03A3684E" w14:textId="77777777" w:rsidTr="00B82F74">
        <w:tc>
          <w:tcPr>
            <w:tcW w:w="1525" w:type="pct"/>
          </w:tcPr>
          <w:p w14:paraId="015C09B0" w14:textId="77777777" w:rsidR="003B367C" w:rsidRPr="00121400" w:rsidRDefault="003B367C" w:rsidP="00FC64DC">
            <w:pPr>
              <w:keepNext/>
              <w:widowControl w:val="0"/>
              <w:rPr>
                <w:color w:val="000000"/>
                <w:szCs w:val="22"/>
              </w:rPr>
            </w:pPr>
            <w:r w:rsidRPr="00121400">
              <w:rPr>
                <w:color w:val="000000"/>
                <w:szCs w:val="22"/>
              </w:rPr>
              <w:t>Meðaltalsbreyting á bestu leiðréttu sjónskerpu í 12. mánuði (bókstafir) (staðalfrávik)</w:t>
            </w:r>
          </w:p>
        </w:tc>
        <w:tc>
          <w:tcPr>
            <w:tcW w:w="1012" w:type="pct"/>
          </w:tcPr>
          <w:p w14:paraId="42EC4E73" w14:textId="77777777" w:rsidR="003B367C" w:rsidRPr="00121400" w:rsidRDefault="003B367C" w:rsidP="00FC64DC">
            <w:pPr>
              <w:keepNext/>
              <w:widowControl w:val="0"/>
              <w:jc w:val="center"/>
              <w:rPr>
                <w:color w:val="000000"/>
              </w:rPr>
            </w:pPr>
            <w:r w:rsidRPr="00121400">
              <w:rPr>
                <w:color w:val="000000"/>
              </w:rPr>
              <w:t>12,1 (14,4)</w:t>
            </w:r>
          </w:p>
        </w:tc>
        <w:tc>
          <w:tcPr>
            <w:tcW w:w="821" w:type="pct"/>
          </w:tcPr>
          <w:p w14:paraId="7E8A5D61" w14:textId="77777777" w:rsidR="003B367C" w:rsidRPr="00121400" w:rsidRDefault="003B367C" w:rsidP="00FC64DC">
            <w:pPr>
              <w:keepNext/>
              <w:widowControl w:val="0"/>
              <w:jc w:val="center"/>
              <w:rPr>
                <w:color w:val="000000"/>
              </w:rPr>
            </w:pPr>
            <w:r w:rsidRPr="00121400">
              <w:rPr>
                <w:color w:val="000000"/>
              </w:rPr>
              <w:t>18,3 (14,6)</w:t>
            </w:r>
          </w:p>
        </w:tc>
        <w:tc>
          <w:tcPr>
            <w:tcW w:w="821" w:type="pct"/>
          </w:tcPr>
          <w:p w14:paraId="1D2D421C" w14:textId="77777777" w:rsidR="003B367C" w:rsidRPr="00121400" w:rsidRDefault="003B367C" w:rsidP="00FC64DC">
            <w:pPr>
              <w:keepNext/>
              <w:widowControl w:val="0"/>
              <w:jc w:val="center"/>
              <w:rPr>
                <w:color w:val="000000"/>
              </w:rPr>
            </w:pPr>
            <w:r w:rsidRPr="00121400">
              <w:rPr>
                <w:color w:val="000000"/>
              </w:rPr>
              <w:t>7,3 (15,9)</w:t>
            </w:r>
          </w:p>
        </w:tc>
        <w:tc>
          <w:tcPr>
            <w:tcW w:w="821" w:type="pct"/>
          </w:tcPr>
          <w:p w14:paraId="6C4DE6FD" w14:textId="77777777" w:rsidR="003B367C" w:rsidRPr="00121400" w:rsidRDefault="003B367C" w:rsidP="00FC64DC">
            <w:pPr>
              <w:keepNext/>
              <w:widowControl w:val="0"/>
              <w:jc w:val="center"/>
              <w:rPr>
                <w:color w:val="000000"/>
              </w:rPr>
            </w:pPr>
            <w:r w:rsidRPr="00121400">
              <w:rPr>
                <w:color w:val="000000"/>
              </w:rPr>
              <w:t>13,9 (14,2)</w:t>
            </w:r>
          </w:p>
        </w:tc>
      </w:tr>
      <w:tr w:rsidR="003B367C" w:rsidRPr="00121400" w14:paraId="6957F27C" w14:textId="77777777" w:rsidTr="00B82F74">
        <w:tc>
          <w:tcPr>
            <w:tcW w:w="1525" w:type="pct"/>
          </w:tcPr>
          <w:p w14:paraId="2EE53D7F" w14:textId="77777777" w:rsidR="003B367C" w:rsidRPr="00121400" w:rsidRDefault="003B367C" w:rsidP="00FC64DC">
            <w:pPr>
              <w:keepNext/>
              <w:widowControl w:val="0"/>
              <w:rPr>
                <w:color w:val="000000"/>
              </w:rPr>
            </w:pPr>
            <w:r w:rsidRPr="00121400">
              <w:rPr>
                <w:color w:val="000000"/>
                <w:szCs w:val="22"/>
              </w:rPr>
              <w:t xml:space="preserve">Aukning á sjónskerpu um </w:t>
            </w:r>
            <w:r w:rsidRPr="00121400">
              <w:rPr>
                <w:color w:val="000000"/>
                <w:szCs w:val="22"/>
              </w:rPr>
              <w:sym w:font="Symbol" w:char="F0B3"/>
            </w:r>
            <w:r w:rsidRPr="00121400">
              <w:rPr>
                <w:color w:val="000000"/>
                <w:szCs w:val="22"/>
              </w:rPr>
              <w:t>15 bókstafi í 6. mánuði</w:t>
            </w:r>
            <w:r w:rsidRPr="00121400">
              <w:rPr>
                <w:color w:val="000000"/>
                <w:szCs w:val="22"/>
                <w:vertAlign w:val="superscript"/>
              </w:rPr>
              <w:t>a</w:t>
            </w:r>
            <w:r w:rsidRPr="00121400">
              <w:rPr>
                <w:color w:val="000000"/>
                <w:szCs w:val="22"/>
              </w:rPr>
              <w:t xml:space="preserve"> (%)</w:t>
            </w:r>
          </w:p>
        </w:tc>
        <w:tc>
          <w:tcPr>
            <w:tcW w:w="1012" w:type="pct"/>
          </w:tcPr>
          <w:p w14:paraId="2B74FDB7" w14:textId="77777777" w:rsidR="003B367C" w:rsidRPr="00121400" w:rsidRDefault="003B367C" w:rsidP="00FC64DC">
            <w:pPr>
              <w:keepNext/>
              <w:widowControl w:val="0"/>
              <w:jc w:val="center"/>
              <w:rPr>
                <w:color w:val="000000"/>
              </w:rPr>
            </w:pPr>
            <w:r w:rsidRPr="00121400">
              <w:rPr>
                <w:color w:val="000000"/>
              </w:rPr>
              <w:t>28,8</w:t>
            </w:r>
          </w:p>
        </w:tc>
        <w:tc>
          <w:tcPr>
            <w:tcW w:w="821" w:type="pct"/>
          </w:tcPr>
          <w:p w14:paraId="42362162" w14:textId="77777777" w:rsidR="003B367C" w:rsidRPr="00121400" w:rsidRDefault="003B367C" w:rsidP="00FC64DC">
            <w:pPr>
              <w:keepNext/>
              <w:widowControl w:val="0"/>
              <w:jc w:val="center"/>
              <w:rPr>
                <w:color w:val="000000"/>
              </w:rPr>
            </w:pPr>
            <w:r w:rsidRPr="00121400">
              <w:rPr>
                <w:color w:val="000000"/>
              </w:rPr>
              <w:t>61,1</w:t>
            </w:r>
          </w:p>
        </w:tc>
        <w:tc>
          <w:tcPr>
            <w:tcW w:w="821" w:type="pct"/>
          </w:tcPr>
          <w:p w14:paraId="31AB8684" w14:textId="77777777" w:rsidR="003B367C" w:rsidRPr="00121400" w:rsidRDefault="003B367C" w:rsidP="00FC64DC">
            <w:pPr>
              <w:keepNext/>
              <w:widowControl w:val="0"/>
              <w:jc w:val="center"/>
              <w:rPr>
                <w:color w:val="000000"/>
              </w:rPr>
            </w:pPr>
            <w:r w:rsidRPr="00121400">
              <w:rPr>
                <w:color w:val="000000"/>
              </w:rPr>
              <w:t>16,9</w:t>
            </w:r>
          </w:p>
        </w:tc>
        <w:tc>
          <w:tcPr>
            <w:tcW w:w="821" w:type="pct"/>
          </w:tcPr>
          <w:p w14:paraId="1C544E99" w14:textId="77777777" w:rsidR="003B367C" w:rsidRPr="00121400" w:rsidRDefault="003B367C" w:rsidP="00FC64DC">
            <w:pPr>
              <w:keepNext/>
              <w:widowControl w:val="0"/>
              <w:jc w:val="center"/>
              <w:rPr>
                <w:color w:val="000000"/>
              </w:rPr>
            </w:pPr>
            <w:r w:rsidRPr="00121400">
              <w:rPr>
                <w:color w:val="000000"/>
              </w:rPr>
              <w:t>47,7</w:t>
            </w:r>
          </w:p>
        </w:tc>
      </w:tr>
      <w:tr w:rsidR="003B367C" w:rsidRPr="00121400" w14:paraId="68FF8F49" w14:textId="77777777" w:rsidTr="00B82F74">
        <w:tc>
          <w:tcPr>
            <w:tcW w:w="1525" w:type="pct"/>
          </w:tcPr>
          <w:p w14:paraId="6DFE7402" w14:textId="77777777" w:rsidR="003B367C" w:rsidRPr="00121400" w:rsidRDefault="003B367C" w:rsidP="00FC64DC">
            <w:pPr>
              <w:keepNext/>
              <w:widowControl w:val="0"/>
              <w:rPr>
                <w:color w:val="000000"/>
                <w:szCs w:val="22"/>
              </w:rPr>
            </w:pPr>
            <w:r w:rsidRPr="00121400">
              <w:rPr>
                <w:color w:val="000000"/>
                <w:szCs w:val="22"/>
              </w:rPr>
              <w:t xml:space="preserve">Aukning á sjónskerpu um </w:t>
            </w:r>
            <w:r w:rsidRPr="00121400">
              <w:rPr>
                <w:color w:val="000000"/>
                <w:szCs w:val="22"/>
              </w:rPr>
              <w:sym w:font="Symbol" w:char="F0B3"/>
            </w:r>
            <w:r w:rsidRPr="00121400">
              <w:rPr>
                <w:color w:val="000000"/>
                <w:szCs w:val="22"/>
              </w:rPr>
              <w:t>15 bókstafi í 12. mánuði (%)</w:t>
            </w:r>
          </w:p>
        </w:tc>
        <w:tc>
          <w:tcPr>
            <w:tcW w:w="1012" w:type="pct"/>
          </w:tcPr>
          <w:p w14:paraId="55B55F52" w14:textId="77777777" w:rsidR="003B367C" w:rsidRPr="00121400" w:rsidRDefault="003B367C" w:rsidP="00FC64DC">
            <w:pPr>
              <w:keepNext/>
              <w:widowControl w:val="0"/>
              <w:jc w:val="center"/>
              <w:rPr>
                <w:color w:val="000000"/>
              </w:rPr>
            </w:pPr>
            <w:r w:rsidRPr="00121400">
              <w:rPr>
                <w:color w:val="000000"/>
              </w:rPr>
              <w:t>43,9</w:t>
            </w:r>
          </w:p>
        </w:tc>
        <w:tc>
          <w:tcPr>
            <w:tcW w:w="821" w:type="pct"/>
          </w:tcPr>
          <w:p w14:paraId="2A16AA87" w14:textId="77777777" w:rsidR="003B367C" w:rsidRPr="00121400" w:rsidRDefault="003B367C" w:rsidP="00FC64DC">
            <w:pPr>
              <w:keepNext/>
              <w:widowControl w:val="0"/>
              <w:jc w:val="center"/>
              <w:rPr>
                <w:color w:val="000000"/>
              </w:rPr>
            </w:pPr>
            <w:r w:rsidRPr="00121400">
              <w:rPr>
                <w:color w:val="000000"/>
              </w:rPr>
              <w:t>60,3</w:t>
            </w:r>
          </w:p>
        </w:tc>
        <w:tc>
          <w:tcPr>
            <w:tcW w:w="821" w:type="pct"/>
          </w:tcPr>
          <w:p w14:paraId="4298B96F" w14:textId="77777777" w:rsidR="003B367C" w:rsidRPr="00121400" w:rsidRDefault="003B367C" w:rsidP="00FC64DC">
            <w:pPr>
              <w:keepNext/>
              <w:widowControl w:val="0"/>
              <w:jc w:val="center"/>
              <w:rPr>
                <w:color w:val="000000"/>
              </w:rPr>
            </w:pPr>
            <w:r w:rsidRPr="00121400">
              <w:rPr>
                <w:color w:val="000000"/>
              </w:rPr>
              <w:t>33,1</w:t>
            </w:r>
          </w:p>
        </w:tc>
        <w:tc>
          <w:tcPr>
            <w:tcW w:w="821" w:type="pct"/>
          </w:tcPr>
          <w:p w14:paraId="780EC098" w14:textId="77777777" w:rsidR="003B367C" w:rsidRPr="00121400" w:rsidRDefault="003B367C" w:rsidP="00FC64DC">
            <w:pPr>
              <w:keepNext/>
              <w:widowControl w:val="0"/>
              <w:jc w:val="center"/>
              <w:rPr>
                <w:color w:val="000000"/>
              </w:rPr>
            </w:pPr>
            <w:r w:rsidRPr="00121400">
              <w:rPr>
                <w:color w:val="000000"/>
              </w:rPr>
              <w:t>50,8</w:t>
            </w:r>
          </w:p>
        </w:tc>
      </w:tr>
      <w:tr w:rsidR="003B367C" w:rsidRPr="00121400" w14:paraId="716DD202" w14:textId="77777777" w:rsidTr="00B82F74">
        <w:tc>
          <w:tcPr>
            <w:tcW w:w="1525" w:type="pct"/>
          </w:tcPr>
          <w:p w14:paraId="2F28DE54" w14:textId="77777777" w:rsidR="003B367C" w:rsidRPr="00121400" w:rsidRDefault="003B367C" w:rsidP="00FC64DC">
            <w:pPr>
              <w:keepNext/>
              <w:widowControl w:val="0"/>
              <w:rPr>
                <w:color w:val="000000"/>
                <w:szCs w:val="22"/>
              </w:rPr>
            </w:pPr>
            <w:r w:rsidRPr="00121400">
              <w:rPr>
                <w:color w:val="000000"/>
                <w:szCs w:val="22"/>
              </w:rPr>
              <w:t>Hlutfall (%) sem fékk björgunarmeðferð með laser á 12 mánuðum</w:t>
            </w:r>
          </w:p>
        </w:tc>
        <w:tc>
          <w:tcPr>
            <w:tcW w:w="1012" w:type="pct"/>
          </w:tcPr>
          <w:p w14:paraId="4DE60B31" w14:textId="77777777" w:rsidR="003B367C" w:rsidRPr="00121400" w:rsidRDefault="003B367C" w:rsidP="00FC64DC">
            <w:pPr>
              <w:keepNext/>
              <w:widowControl w:val="0"/>
              <w:jc w:val="center"/>
              <w:rPr>
                <w:color w:val="000000"/>
              </w:rPr>
            </w:pPr>
            <w:r w:rsidRPr="00121400">
              <w:rPr>
                <w:color w:val="000000"/>
              </w:rPr>
              <w:t>61,4</w:t>
            </w:r>
          </w:p>
        </w:tc>
        <w:tc>
          <w:tcPr>
            <w:tcW w:w="821" w:type="pct"/>
          </w:tcPr>
          <w:p w14:paraId="0D482601" w14:textId="77777777" w:rsidR="003B367C" w:rsidRPr="00121400" w:rsidRDefault="003B367C" w:rsidP="00FC64DC">
            <w:pPr>
              <w:keepNext/>
              <w:widowControl w:val="0"/>
              <w:jc w:val="center"/>
              <w:rPr>
                <w:color w:val="000000"/>
              </w:rPr>
            </w:pPr>
            <w:r w:rsidRPr="00121400">
              <w:rPr>
                <w:color w:val="000000"/>
              </w:rPr>
              <w:t>34,4</w:t>
            </w:r>
          </w:p>
        </w:tc>
        <w:tc>
          <w:tcPr>
            <w:tcW w:w="821" w:type="pct"/>
          </w:tcPr>
          <w:p w14:paraId="23E6A79E" w14:textId="77777777" w:rsidR="003B367C" w:rsidRPr="00121400" w:rsidRDefault="003B367C" w:rsidP="00FC64DC">
            <w:pPr>
              <w:keepNext/>
              <w:widowControl w:val="0"/>
              <w:jc w:val="center"/>
              <w:rPr>
                <w:color w:val="000000"/>
              </w:rPr>
            </w:pPr>
            <w:r w:rsidRPr="00121400">
              <w:rPr>
                <w:color w:val="000000"/>
              </w:rPr>
              <w:t>Á ekki við</w:t>
            </w:r>
          </w:p>
        </w:tc>
        <w:tc>
          <w:tcPr>
            <w:tcW w:w="821" w:type="pct"/>
          </w:tcPr>
          <w:p w14:paraId="62B9152A" w14:textId="77777777" w:rsidR="003B367C" w:rsidRPr="00121400" w:rsidRDefault="003B367C" w:rsidP="00FC64DC">
            <w:pPr>
              <w:keepNext/>
              <w:widowControl w:val="0"/>
              <w:jc w:val="center"/>
              <w:rPr>
                <w:color w:val="000000"/>
              </w:rPr>
            </w:pPr>
            <w:r w:rsidRPr="00121400">
              <w:rPr>
                <w:color w:val="000000"/>
              </w:rPr>
              <w:t>Á ekki við</w:t>
            </w:r>
          </w:p>
        </w:tc>
      </w:tr>
    </w:tbl>
    <w:p w14:paraId="1D1E8A32" w14:textId="77777777" w:rsidR="006D3818" w:rsidRPr="00121400" w:rsidRDefault="006D3818" w:rsidP="00FC64DC">
      <w:pPr>
        <w:widowControl w:val="0"/>
        <w:rPr>
          <w:color w:val="000000"/>
        </w:rPr>
      </w:pPr>
      <w:r w:rsidRPr="00121400">
        <w:rPr>
          <w:color w:val="000000"/>
          <w:vertAlign w:val="superscript"/>
        </w:rPr>
        <w:t>a</w:t>
      </w:r>
      <w:r w:rsidRPr="00121400">
        <w:rPr>
          <w:color w:val="000000"/>
        </w:rPr>
        <w:t>p&lt;0,0001</w:t>
      </w:r>
      <w:r w:rsidR="003B367C" w:rsidRPr="00121400">
        <w:rPr>
          <w:color w:val="000000"/>
        </w:rPr>
        <w:t xml:space="preserve"> fyrir báðar rannsóknirnar</w:t>
      </w:r>
    </w:p>
    <w:p w14:paraId="37A85032" w14:textId="77777777" w:rsidR="006D3818" w:rsidRPr="00121400" w:rsidRDefault="006D3818" w:rsidP="00FC64DC">
      <w:pPr>
        <w:widowControl w:val="0"/>
        <w:rPr>
          <w:color w:val="000000"/>
        </w:rPr>
      </w:pPr>
    </w:p>
    <w:p w14:paraId="4F195233" w14:textId="77777777" w:rsidR="006D3818" w:rsidRPr="00121400" w:rsidRDefault="006D3818" w:rsidP="00FC64DC">
      <w:pPr>
        <w:keepNext/>
        <w:keepLines/>
        <w:widowControl w:val="0"/>
        <w:ind w:left="1134" w:hanging="1134"/>
        <w:rPr>
          <w:b/>
          <w:color w:val="000000"/>
        </w:rPr>
      </w:pPr>
      <w:r w:rsidRPr="00121400">
        <w:rPr>
          <w:b/>
          <w:color w:val="000000"/>
        </w:rPr>
        <w:t>Mynd </w:t>
      </w:r>
      <w:r w:rsidR="00170C78" w:rsidRPr="00121400">
        <w:rPr>
          <w:b/>
          <w:color w:val="000000"/>
        </w:rPr>
        <w:t>5</w:t>
      </w:r>
      <w:r w:rsidRPr="00121400">
        <w:rPr>
          <w:b/>
          <w:color w:val="000000"/>
        </w:rPr>
        <w:tab/>
        <w:t>Meðalbreyting á bestu leiðréttu sjónskerpu frá upphafsgildum til 6. mánaðar og 12. mánaðar (BRAVO)</w:t>
      </w:r>
    </w:p>
    <w:p w14:paraId="197345AC" w14:textId="77777777" w:rsidR="006D3818" w:rsidRPr="00121400" w:rsidRDefault="001D7E5A" w:rsidP="00FC64DC">
      <w:pPr>
        <w:widowControl w:val="0"/>
      </w:pPr>
      <w:r w:rsidRPr="00121400">
        <w:rPr>
          <w:noProof/>
        </w:rPr>
        <w:drawing>
          <wp:inline distT="0" distB="0" distL="0" distR="0" wp14:anchorId="74F0F895" wp14:editId="5B7D6330">
            <wp:extent cx="5943600" cy="4552950"/>
            <wp:effectExtent l="0" t="0" r="0" b="0"/>
            <wp:docPr id="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76449479" w14:textId="77777777" w:rsidR="001D3A29" w:rsidRPr="00121400" w:rsidRDefault="001D3A29" w:rsidP="00FC64DC">
      <w:pPr>
        <w:widowControl w:val="0"/>
        <w:rPr>
          <w:color w:val="000000"/>
          <w:szCs w:val="22"/>
        </w:rPr>
      </w:pPr>
    </w:p>
    <w:p w14:paraId="4000E09D" w14:textId="77777777" w:rsidR="006D3818" w:rsidRPr="00121400" w:rsidRDefault="006D3818" w:rsidP="00FC64DC">
      <w:pPr>
        <w:keepNext/>
        <w:keepLines/>
        <w:widowControl w:val="0"/>
        <w:ind w:left="1134" w:hanging="1134"/>
        <w:rPr>
          <w:b/>
          <w:color w:val="000000"/>
        </w:rPr>
      </w:pPr>
      <w:r w:rsidRPr="00121400">
        <w:rPr>
          <w:b/>
          <w:color w:val="000000"/>
        </w:rPr>
        <w:t>Mynd </w:t>
      </w:r>
      <w:r w:rsidR="00170C78" w:rsidRPr="00121400">
        <w:rPr>
          <w:b/>
          <w:color w:val="000000"/>
        </w:rPr>
        <w:t>6</w:t>
      </w:r>
      <w:r w:rsidRPr="00121400">
        <w:rPr>
          <w:b/>
          <w:color w:val="000000"/>
        </w:rPr>
        <w:tab/>
        <w:t>Meðalbreyting á bestu leiðréttu sjónskerpu frá upphafsgildum til 6. mánaðar og 12. mánaðar (CRUISE)</w:t>
      </w:r>
    </w:p>
    <w:p w14:paraId="7CB5CE35" w14:textId="77777777" w:rsidR="006D3818" w:rsidRPr="00121400" w:rsidRDefault="001D7E5A" w:rsidP="00FC64DC">
      <w:pPr>
        <w:widowControl w:val="0"/>
      </w:pPr>
      <w:r w:rsidRPr="00121400">
        <w:rPr>
          <w:noProof/>
        </w:rPr>
        <w:drawing>
          <wp:inline distT="0" distB="0" distL="0" distR="0" wp14:anchorId="74531A67" wp14:editId="3328C5D3">
            <wp:extent cx="5943600" cy="4394200"/>
            <wp:effectExtent l="0" t="0" r="0" b="0"/>
            <wp:docPr id="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94200"/>
                    </a:xfrm>
                    <a:prstGeom prst="rect">
                      <a:avLst/>
                    </a:prstGeom>
                    <a:noFill/>
                    <a:ln>
                      <a:noFill/>
                    </a:ln>
                  </pic:spPr>
                </pic:pic>
              </a:graphicData>
            </a:graphic>
          </wp:inline>
        </w:drawing>
      </w:r>
    </w:p>
    <w:p w14:paraId="65B4CC06" w14:textId="77777777" w:rsidR="001D3A29" w:rsidRPr="00121400" w:rsidRDefault="001D3A29" w:rsidP="00FC64DC">
      <w:pPr>
        <w:widowControl w:val="0"/>
        <w:rPr>
          <w:color w:val="000000"/>
          <w:szCs w:val="22"/>
        </w:rPr>
      </w:pPr>
    </w:p>
    <w:p w14:paraId="6403FD49" w14:textId="77777777" w:rsidR="006D3818" w:rsidRPr="00121400" w:rsidRDefault="006D3818" w:rsidP="00FC64DC">
      <w:pPr>
        <w:widowControl w:val="0"/>
        <w:rPr>
          <w:color w:val="000000"/>
        </w:rPr>
      </w:pPr>
      <w:r w:rsidRPr="00121400">
        <w:rPr>
          <w:color w:val="000000"/>
        </w:rPr>
        <w:t>Í báðum rannsóknunum fylgdi bættri sjón áframhaldandi og marktæk minnkun á bjúg í sjónudepli samkvæmt mælingum á þykkt sjónu við sjóntaug.</w:t>
      </w:r>
    </w:p>
    <w:p w14:paraId="0818C412" w14:textId="77777777" w:rsidR="006D3818" w:rsidRPr="00121400" w:rsidRDefault="006D3818" w:rsidP="00FC64DC">
      <w:pPr>
        <w:widowControl w:val="0"/>
        <w:rPr>
          <w:color w:val="000000"/>
        </w:rPr>
      </w:pPr>
    </w:p>
    <w:p w14:paraId="3926A541" w14:textId="77777777" w:rsidR="006D3818" w:rsidRPr="00121400" w:rsidRDefault="006D3818" w:rsidP="00FC64DC">
      <w:pPr>
        <w:widowControl w:val="0"/>
        <w:rPr>
          <w:color w:val="000000"/>
        </w:rPr>
      </w:pPr>
      <w:r w:rsidRPr="00121400">
        <w:rPr>
          <w:color w:val="000000"/>
        </w:rPr>
        <w:t xml:space="preserve">Hjá sjúklingum með miðbláæðalokun í sjónu (CRVO) (CRUISE og framhaldsrannsóknin HORIZON): </w:t>
      </w:r>
      <w:r w:rsidR="005D5CCC" w:rsidRPr="00121400">
        <w:rPr>
          <w:color w:val="000000"/>
        </w:rPr>
        <w:t>S</w:t>
      </w:r>
      <w:r w:rsidRPr="00121400">
        <w:rPr>
          <w:color w:val="000000"/>
        </w:rPr>
        <w:t xml:space="preserve">júklingar, sem fengu lyfleysu fyrstu 6 mánuðina </w:t>
      </w:r>
      <w:r w:rsidR="005D5CCC" w:rsidRPr="00121400">
        <w:rPr>
          <w:color w:val="000000"/>
        </w:rPr>
        <w:t>en síðan</w:t>
      </w:r>
      <w:r w:rsidRPr="00121400">
        <w:rPr>
          <w:color w:val="000000"/>
        </w:rPr>
        <w:t xml:space="preserve"> ranibizumab, náð</w:t>
      </w:r>
      <w:r w:rsidR="005D5CCC" w:rsidRPr="00121400">
        <w:rPr>
          <w:color w:val="000000"/>
        </w:rPr>
        <w:t>u</w:t>
      </w:r>
      <w:r w:rsidRPr="00121400">
        <w:rPr>
          <w:color w:val="000000"/>
        </w:rPr>
        <w:t xml:space="preserve"> </w:t>
      </w:r>
      <w:r w:rsidR="005D5CCC" w:rsidRPr="00121400">
        <w:rPr>
          <w:color w:val="000000"/>
        </w:rPr>
        <w:t xml:space="preserve">ekki </w:t>
      </w:r>
      <w:r w:rsidRPr="00121400">
        <w:rPr>
          <w:color w:val="000000"/>
        </w:rPr>
        <w:t>sambærilegri aukningu á sjónskerpu</w:t>
      </w:r>
      <w:r w:rsidR="005D5CCC" w:rsidRPr="00121400">
        <w:rPr>
          <w:color w:val="000000"/>
        </w:rPr>
        <w:t xml:space="preserve"> eftir 24 mánuði</w:t>
      </w:r>
      <w:r w:rsidRPr="00121400">
        <w:rPr>
          <w:color w:val="000000"/>
        </w:rPr>
        <w:t xml:space="preserve"> (~6 bókstafir) og sjúklingar sem fengu meðferð með ranibizumabi frá því rannsóknin hófst (~12 bókstafir).</w:t>
      </w:r>
    </w:p>
    <w:p w14:paraId="1A9E89BB" w14:textId="77777777" w:rsidR="006D3818" w:rsidRPr="00121400" w:rsidRDefault="006D3818" w:rsidP="00FC64DC">
      <w:pPr>
        <w:widowControl w:val="0"/>
        <w:rPr>
          <w:color w:val="000000"/>
        </w:rPr>
      </w:pPr>
    </w:p>
    <w:p w14:paraId="4F16799D" w14:textId="77777777" w:rsidR="005D5CCC" w:rsidRPr="00121400" w:rsidRDefault="005D5CCC" w:rsidP="00FC64DC">
      <w:pPr>
        <w:widowControl w:val="0"/>
        <w:rPr>
          <w:color w:val="000000"/>
          <w:szCs w:val="22"/>
        </w:rPr>
      </w:pPr>
      <w:r w:rsidRPr="00121400">
        <w:rPr>
          <w:bCs/>
          <w:iCs/>
          <w:color w:val="000000"/>
          <w:szCs w:val="22"/>
        </w:rPr>
        <w:t>Tölfræðilega marktækur ávinningur að mati sjúklinga samkvæmt undirkvörðum teng</w:t>
      </w:r>
      <w:r w:rsidR="002F123C" w:rsidRPr="00121400">
        <w:rPr>
          <w:bCs/>
          <w:iCs/>
          <w:color w:val="000000"/>
          <w:szCs w:val="22"/>
        </w:rPr>
        <w:t>dum</w:t>
      </w:r>
      <w:r w:rsidRPr="00121400">
        <w:rPr>
          <w:bCs/>
          <w:iCs/>
          <w:color w:val="000000"/>
          <w:szCs w:val="22"/>
        </w:rPr>
        <w:t xml:space="preserve"> </w:t>
      </w:r>
      <w:r w:rsidRPr="00121400">
        <w:rPr>
          <w:color w:val="000000"/>
        </w:rPr>
        <w:t>athöfnum sem tengjast nær- og fjarsjón</w:t>
      </w:r>
      <w:r w:rsidRPr="00121400">
        <w:rPr>
          <w:bCs/>
          <w:iCs/>
          <w:color w:val="000000"/>
          <w:szCs w:val="22"/>
        </w:rPr>
        <w:t xml:space="preserve"> </w:t>
      </w:r>
      <w:r w:rsidR="002F123C" w:rsidRPr="00121400">
        <w:rPr>
          <w:bCs/>
          <w:iCs/>
          <w:color w:val="000000"/>
          <w:szCs w:val="22"/>
        </w:rPr>
        <w:t xml:space="preserve">kom </w:t>
      </w:r>
      <w:r w:rsidRPr="00121400">
        <w:rPr>
          <w:bCs/>
          <w:iCs/>
          <w:color w:val="000000"/>
          <w:szCs w:val="22"/>
        </w:rPr>
        <w:t xml:space="preserve">fram við meðferð með ranibizumabi framyfir samanburðarhópinn, metið samkvæmt NEI </w:t>
      </w:r>
      <w:r w:rsidRPr="00121400">
        <w:rPr>
          <w:color w:val="000000"/>
          <w:szCs w:val="22"/>
        </w:rPr>
        <w:t>VFQ</w:t>
      </w:r>
      <w:r w:rsidRPr="00121400">
        <w:rPr>
          <w:color w:val="000000"/>
          <w:szCs w:val="22"/>
        </w:rPr>
        <w:noBreakHyphen/>
        <w:t>25 (the National Eye Institute Visual Function Questionnaire).</w:t>
      </w:r>
    </w:p>
    <w:p w14:paraId="2C445C18" w14:textId="77777777" w:rsidR="006D3818" w:rsidRPr="00121400" w:rsidRDefault="006D3818" w:rsidP="00FC64DC">
      <w:pPr>
        <w:widowControl w:val="0"/>
        <w:rPr>
          <w:color w:val="000000"/>
        </w:rPr>
      </w:pPr>
    </w:p>
    <w:p w14:paraId="558DD950" w14:textId="77777777" w:rsidR="00D27AB2" w:rsidRPr="00121400" w:rsidRDefault="00D27AB2" w:rsidP="00FC64DC">
      <w:pPr>
        <w:widowControl w:val="0"/>
        <w:rPr>
          <w:color w:val="000000"/>
          <w:szCs w:val="22"/>
        </w:rPr>
      </w:pPr>
      <w:r w:rsidRPr="00121400">
        <w:rPr>
          <w:color w:val="000000"/>
        </w:rPr>
        <w:t>Lagt var mat á langtíma (24 mánuðir) klínískt öryggi og verkun Lucentis hjá sjúklingum með sjónskerðingu vegna bjúgs í sjónudepli af völdum bláæðalokunar í sjónu í rannsókn</w:t>
      </w:r>
      <w:r w:rsidR="00537192" w:rsidRPr="00121400">
        <w:rPr>
          <w:color w:val="000000"/>
        </w:rPr>
        <w:t>unum BRIGHTER (BR</w:t>
      </w:r>
      <w:r w:rsidRPr="00121400">
        <w:rPr>
          <w:color w:val="000000"/>
        </w:rPr>
        <w:t xml:space="preserve">VO) og CRYSTAL (CRVO). Í báðum rannsóknunum </w:t>
      </w:r>
      <w:r w:rsidR="00537192" w:rsidRPr="00121400">
        <w:rPr>
          <w:color w:val="000000"/>
        </w:rPr>
        <w:t>var</w:t>
      </w:r>
      <w:r w:rsidRPr="00121400">
        <w:rPr>
          <w:color w:val="000000"/>
        </w:rPr>
        <w:t xml:space="preserve"> 0,5 mg af ranibizumabi </w:t>
      </w:r>
      <w:r w:rsidR="003162CA" w:rsidRPr="00121400">
        <w:rPr>
          <w:color w:val="000000"/>
        </w:rPr>
        <w:t xml:space="preserve">samkvæmt </w:t>
      </w:r>
      <w:r w:rsidRPr="00121400">
        <w:rPr>
          <w:rFonts w:cs="Calibri"/>
          <w:bCs/>
        </w:rPr>
        <w:t xml:space="preserve">meðferðaráætlun </w:t>
      </w:r>
      <w:r w:rsidR="00537192" w:rsidRPr="00121400">
        <w:rPr>
          <w:rFonts w:cs="Calibri"/>
          <w:bCs/>
        </w:rPr>
        <w:t xml:space="preserve">gefið </w:t>
      </w:r>
      <w:r w:rsidRPr="00121400">
        <w:rPr>
          <w:rFonts w:cs="Calibri"/>
          <w:bCs/>
        </w:rPr>
        <w:t xml:space="preserve">eftir þörfum </w:t>
      </w:r>
      <w:r w:rsidR="00537192" w:rsidRPr="00121400">
        <w:rPr>
          <w:rFonts w:cs="Calibri"/>
          <w:bCs/>
        </w:rPr>
        <w:t>samkvæmt</w:t>
      </w:r>
      <w:r w:rsidR="003162CA" w:rsidRPr="00121400">
        <w:rPr>
          <w:rFonts w:cs="Calibri"/>
          <w:bCs/>
        </w:rPr>
        <w:t xml:space="preserve"> </w:t>
      </w:r>
      <w:r w:rsidR="00537192" w:rsidRPr="00121400">
        <w:rPr>
          <w:rFonts w:cs="Calibri"/>
          <w:bCs/>
        </w:rPr>
        <w:t>einstaklingsbundnum stöðugleika</w:t>
      </w:r>
      <w:r w:rsidR="003162CA" w:rsidRPr="00121400">
        <w:rPr>
          <w:rFonts w:cs="Calibri"/>
          <w:bCs/>
        </w:rPr>
        <w:t xml:space="preserve">viðmiðum. BRIGHTER var 3 arma slembuð rannsókn með virkum samanburði þar sem borin voru saman 0,5 mg af ranibizumabi sem einlyfjameðferð eða </w:t>
      </w:r>
      <w:r w:rsidR="003162CA" w:rsidRPr="00121400">
        <w:rPr>
          <w:color w:val="000000"/>
          <w:szCs w:val="22"/>
        </w:rPr>
        <w:t xml:space="preserve">samhliða lasermeðferð og lasermeðferð ein sér. Eftir 6 mánuði gátu </w:t>
      </w:r>
      <w:r w:rsidR="00537192" w:rsidRPr="00121400">
        <w:rPr>
          <w:color w:val="000000"/>
          <w:szCs w:val="22"/>
        </w:rPr>
        <w:t>sjúklingar</w:t>
      </w:r>
      <w:r w:rsidR="003162CA" w:rsidRPr="00121400">
        <w:rPr>
          <w:color w:val="000000"/>
          <w:szCs w:val="22"/>
        </w:rPr>
        <w:t xml:space="preserve"> </w:t>
      </w:r>
      <w:r w:rsidR="009C0D2D" w:rsidRPr="00121400">
        <w:rPr>
          <w:color w:val="000000"/>
          <w:szCs w:val="22"/>
        </w:rPr>
        <w:t xml:space="preserve">í </w:t>
      </w:r>
      <w:r w:rsidR="003162CA" w:rsidRPr="00121400">
        <w:rPr>
          <w:color w:val="000000"/>
          <w:szCs w:val="22"/>
        </w:rPr>
        <w:t xml:space="preserve">hópnum </w:t>
      </w:r>
      <w:r w:rsidR="009C0D2D" w:rsidRPr="00121400">
        <w:rPr>
          <w:color w:val="000000"/>
          <w:szCs w:val="22"/>
        </w:rPr>
        <w:t xml:space="preserve">sem fékk lasermeðferð </w:t>
      </w:r>
      <w:r w:rsidR="003162CA" w:rsidRPr="00121400">
        <w:rPr>
          <w:color w:val="000000"/>
          <w:szCs w:val="22"/>
        </w:rPr>
        <w:t>fengið 0,5 mg af ranibizumabi. CRYSTAL var stakarma rannsókn þar sem 0,5 mg af ranibizumabi voru gefin sem einlyfjameðferð.</w:t>
      </w:r>
    </w:p>
    <w:p w14:paraId="3DD6AEAD" w14:textId="77777777" w:rsidR="003162CA" w:rsidRPr="00121400" w:rsidRDefault="003162CA" w:rsidP="00FC64DC">
      <w:pPr>
        <w:widowControl w:val="0"/>
        <w:rPr>
          <w:color w:val="000000"/>
          <w:szCs w:val="22"/>
        </w:rPr>
      </w:pPr>
    </w:p>
    <w:p w14:paraId="6FF7E9CD" w14:textId="38F27B62" w:rsidR="003162CA" w:rsidRPr="00121400" w:rsidRDefault="003162CA" w:rsidP="00FC64DC">
      <w:pPr>
        <w:keepNext/>
        <w:widowControl w:val="0"/>
        <w:rPr>
          <w:color w:val="000000"/>
        </w:rPr>
      </w:pPr>
      <w:r w:rsidRPr="00121400">
        <w:rPr>
          <w:color w:val="000000"/>
        </w:rPr>
        <w:t>Lykilniðurstöður úr BRIGHTER og CRYSTAL koma fram í töflu </w:t>
      </w:r>
      <w:r w:rsidR="002F573B" w:rsidRPr="00121400">
        <w:rPr>
          <w:color w:val="000000"/>
        </w:rPr>
        <w:t>9</w:t>
      </w:r>
      <w:r w:rsidRPr="00121400">
        <w:rPr>
          <w:color w:val="000000"/>
        </w:rPr>
        <w:t>.</w:t>
      </w:r>
    </w:p>
    <w:p w14:paraId="14D15E34" w14:textId="77777777" w:rsidR="003162CA" w:rsidRPr="00121400" w:rsidRDefault="003162CA" w:rsidP="00FC64DC">
      <w:pPr>
        <w:keepNext/>
        <w:widowControl w:val="0"/>
        <w:rPr>
          <w:color w:val="000000"/>
        </w:rPr>
      </w:pPr>
    </w:p>
    <w:p w14:paraId="3F17A6C4" w14:textId="497437FE" w:rsidR="003162CA" w:rsidRPr="00121400" w:rsidRDefault="003162CA" w:rsidP="00FC64DC">
      <w:pPr>
        <w:keepNext/>
        <w:keepLines/>
        <w:widowControl w:val="0"/>
        <w:rPr>
          <w:b/>
          <w:color w:val="000000"/>
        </w:rPr>
      </w:pPr>
      <w:r w:rsidRPr="00121400">
        <w:rPr>
          <w:b/>
          <w:color w:val="000000"/>
        </w:rPr>
        <w:t>Tafla </w:t>
      </w:r>
      <w:r w:rsidR="002F573B" w:rsidRPr="00121400">
        <w:rPr>
          <w:b/>
          <w:color w:val="000000"/>
        </w:rPr>
        <w:t>9</w:t>
      </w:r>
      <w:r w:rsidRPr="00121400">
        <w:rPr>
          <w:b/>
          <w:color w:val="000000"/>
        </w:rPr>
        <w:tab/>
        <w:t>Niðurstöður í 6. og 24. mánuði (BRIGHTER og CRYSTAL)</w:t>
      </w:r>
    </w:p>
    <w:p w14:paraId="096577AF" w14:textId="77777777" w:rsidR="003162CA" w:rsidRPr="00121400" w:rsidRDefault="003162CA" w:rsidP="00FC64DC">
      <w:pPr>
        <w:keepNext/>
        <w:keepLines/>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771"/>
        <w:gridCol w:w="1809"/>
        <w:gridCol w:w="1828"/>
        <w:gridCol w:w="1800"/>
      </w:tblGrid>
      <w:tr w:rsidR="009C0D2D" w:rsidRPr="00121400" w14:paraId="45A08509" w14:textId="77777777" w:rsidTr="003A2DAB">
        <w:trPr>
          <w:cantSplit/>
        </w:trPr>
        <w:tc>
          <w:tcPr>
            <w:tcW w:w="1857" w:type="dxa"/>
          </w:tcPr>
          <w:p w14:paraId="14AD3D2F" w14:textId="77777777" w:rsidR="003162CA" w:rsidRPr="00121400" w:rsidRDefault="003162CA" w:rsidP="00FC64DC">
            <w:pPr>
              <w:keepNext/>
              <w:keepLines/>
              <w:widowControl w:val="0"/>
              <w:jc w:val="center"/>
              <w:rPr>
                <w:b/>
                <w:bCs/>
                <w:color w:val="000000"/>
                <w:szCs w:val="22"/>
              </w:rPr>
            </w:pPr>
          </w:p>
        </w:tc>
        <w:tc>
          <w:tcPr>
            <w:tcW w:w="5572" w:type="dxa"/>
            <w:gridSpan w:val="3"/>
          </w:tcPr>
          <w:p w14:paraId="5510E7EC" w14:textId="77777777" w:rsidR="003162CA" w:rsidRPr="00121400" w:rsidRDefault="003162CA" w:rsidP="00FC64DC">
            <w:pPr>
              <w:keepNext/>
              <w:keepLines/>
              <w:widowControl w:val="0"/>
              <w:jc w:val="center"/>
              <w:rPr>
                <w:b/>
                <w:bCs/>
                <w:color w:val="000000"/>
                <w:szCs w:val="22"/>
              </w:rPr>
            </w:pPr>
            <w:r w:rsidRPr="00121400">
              <w:rPr>
                <w:b/>
                <w:bCs/>
                <w:color w:val="000000"/>
                <w:szCs w:val="22"/>
              </w:rPr>
              <w:t>BRIGHTER</w:t>
            </w:r>
          </w:p>
        </w:tc>
        <w:tc>
          <w:tcPr>
            <w:tcW w:w="1858" w:type="dxa"/>
          </w:tcPr>
          <w:p w14:paraId="049E3D40" w14:textId="77777777" w:rsidR="003162CA" w:rsidRPr="00121400" w:rsidRDefault="003162CA" w:rsidP="00FC64DC">
            <w:pPr>
              <w:keepNext/>
              <w:keepLines/>
              <w:widowControl w:val="0"/>
              <w:jc w:val="center"/>
              <w:rPr>
                <w:b/>
                <w:bCs/>
                <w:color w:val="000000"/>
                <w:szCs w:val="22"/>
              </w:rPr>
            </w:pPr>
            <w:r w:rsidRPr="00121400">
              <w:rPr>
                <w:b/>
                <w:bCs/>
                <w:color w:val="000000"/>
                <w:szCs w:val="22"/>
              </w:rPr>
              <w:t>CRYSTAL</w:t>
            </w:r>
          </w:p>
        </w:tc>
      </w:tr>
      <w:tr w:rsidR="009C0D2D" w:rsidRPr="00121400" w14:paraId="40294092" w14:textId="77777777" w:rsidTr="003A2DAB">
        <w:trPr>
          <w:cantSplit/>
        </w:trPr>
        <w:tc>
          <w:tcPr>
            <w:tcW w:w="1857" w:type="dxa"/>
          </w:tcPr>
          <w:p w14:paraId="3A1C7A5E" w14:textId="77777777" w:rsidR="003162CA" w:rsidRPr="00121400" w:rsidRDefault="003162CA" w:rsidP="00FC64DC">
            <w:pPr>
              <w:keepNext/>
              <w:keepLines/>
              <w:widowControl w:val="0"/>
              <w:jc w:val="center"/>
              <w:rPr>
                <w:color w:val="000000"/>
                <w:vertAlign w:val="superscript"/>
              </w:rPr>
            </w:pPr>
          </w:p>
        </w:tc>
        <w:tc>
          <w:tcPr>
            <w:tcW w:w="1857" w:type="dxa"/>
          </w:tcPr>
          <w:p w14:paraId="718F48A7" w14:textId="77777777" w:rsidR="003162CA" w:rsidRPr="00121400" w:rsidRDefault="003162CA" w:rsidP="00FC64DC">
            <w:pPr>
              <w:keepNext/>
              <w:keepLines/>
              <w:widowControl w:val="0"/>
              <w:jc w:val="center"/>
              <w:rPr>
                <w:color w:val="000000"/>
              </w:rPr>
            </w:pPr>
            <w:r w:rsidRPr="00121400">
              <w:rPr>
                <w:color w:val="000000"/>
              </w:rPr>
              <w:t>Lucentis 0,5 mg</w:t>
            </w:r>
          </w:p>
          <w:p w14:paraId="20E32D13" w14:textId="77777777" w:rsidR="003162CA" w:rsidRPr="00121400" w:rsidRDefault="003162CA" w:rsidP="00FC64DC">
            <w:pPr>
              <w:keepNext/>
              <w:keepLines/>
              <w:widowControl w:val="0"/>
              <w:jc w:val="center"/>
              <w:rPr>
                <w:color w:val="000000"/>
                <w:vertAlign w:val="superscript"/>
              </w:rPr>
            </w:pPr>
            <w:r w:rsidRPr="00121400">
              <w:rPr>
                <w:color w:val="000000"/>
              </w:rPr>
              <w:t>N=180</w:t>
            </w:r>
          </w:p>
        </w:tc>
        <w:tc>
          <w:tcPr>
            <w:tcW w:w="1857" w:type="dxa"/>
          </w:tcPr>
          <w:p w14:paraId="4644F5DD" w14:textId="77777777" w:rsidR="003162CA" w:rsidRPr="00121400" w:rsidRDefault="003162CA" w:rsidP="00FC64DC">
            <w:pPr>
              <w:keepNext/>
              <w:keepLines/>
              <w:widowControl w:val="0"/>
              <w:jc w:val="center"/>
              <w:rPr>
                <w:color w:val="000000"/>
              </w:rPr>
            </w:pPr>
            <w:r w:rsidRPr="00121400">
              <w:rPr>
                <w:color w:val="000000"/>
              </w:rPr>
              <w:t>Lucentis 0,5 mg + laser</w:t>
            </w:r>
            <w:r w:rsidR="009C0D2D" w:rsidRPr="00121400">
              <w:rPr>
                <w:color w:val="000000"/>
              </w:rPr>
              <w:t>meðferð</w:t>
            </w:r>
          </w:p>
          <w:p w14:paraId="5E98EF75" w14:textId="77777777" w:rsidR="003162CA" w:rsidRPr="00121400" w:rsidRDefault="003162CA" w:rsidP="00FC64DC">
            <w:pPr>
              <w:keepNext/>
              <w:keepLines/>
              <w:widowControl w:val="0"/>
              <w:jc w:val="center"/>
              <w:rPr>
                <w:color w:val="000000"/>
                <w:vertAlign w:val="superscript"/>
              </w:rPr>
            </w:pPr>
            <w:r w:rsidRPr="00121400">
              <w:rPr>
                <w:color w:val="000000"/>
              </w:rPr>
              <w:t>N=178</w:t>
            </w:r>
          </w:p>
        </w:tc>
        <w:tc>
          <w:tcPr>
            <w:tcW w:w="1858" w:type="dxa"/>
          </w:tcPr>
          <w:p w14:paraId="2C2742FB" w14:textId="77777777" w:rsidR="003162CA" w:rsidRPr="00121400" w:rsidRDefault="003162CA" w:rsidP="00FC64DC">
            <w:pPr>
              <w:keepNext/>
              <w:keepLines/>
              <w:widowControl w:val="0"/>
              <w:jc w:val="center"/>
              <w:rPr>
                <w:color w:val="000000"/>
              </w:rPr>
            </w:pPr>
            <w:r w:rsidRPr="00121400">
              <w:rPr>
                <w:color w:val="000000"/>
              </w:rPr>
              <w:t>Laser</w:t>
            </w:r>
            <w:r w:rsidR="009C0D2D" w:rsidRPr="00121400">
              <w:rPr>
                <w:color w:val="000000"/>
              </w:rPr>
              <w:t>meðferð</w:t>
            </w:r>
            <w:r w:rsidRPr="00121400">
              <w:rPr>
                <w:color w:val="000000"/>
              </w:rPr>
              <w:t>*</w:t>
            </w:r>
          </w:p>
          <w:p w14:paraId="79416B1A" w14:textId="77777777" w:rsidR="003162CA" w:rsidRPr="00121400" w:rsidRDefault="003162CA" w:rsidP="00FC64DC">
            <w:pPr>
              <w:keepNext/>
              <w:keepLines/>
              <w:widowControl w:val="0"/>
              <w:jc w:val="center"/>
              <w:rPr>
                <w:color w:val="000000"/>
                <w:vertAlign w:val="superscript"/>
              </w:rPr>
            </w:pPr>
            <w:r w:rsidRPr="00121400">
              <w:rPr>
                <w:color w:val="000000"/>
              </w:rPr>
              <w:t>N=90</w:t>
            </w:r>
          </w:p>
        </w:tc>
        <w:tc>
          <w:tcPr>
            <w:tcW w:w="1858" w:type="dxa"/>
          </w:tcPr>
          <w:p w14:paraId="5DB6AF11" w14:textId="77777777" w:rsidR="003162CA" w:rsidRPr="00121400" w:rsidRDefault="003162CA" w:rsidP="00FC64DC">
            <w:pPr>
              <w:keepNext/>
              <w:keepLines/>
              <w:widowControl w:val="0"/>
              <w:jc w:val="center"/>
              <w:rPr>
                <w:color w:val="000000"/>
              </w:rPr>
            </w:pPr>
            <w:r w:rsidRPr="00121400">
              <w:rPr>
                <w:color w:val="000000"/>
              </w:rPr>
              <w:t>Lucentis 0,5 mg</w:t>
            </w:r>
          </w:p>
          <w:p w14:paraId="44670B4C" w14:textId="77777777" w:rsidR="003162CA" w:rsidRPr="00121400" w:rsidRDefault="003162CA" w:rsidP="00FC64DC">
            <w:pPr>
              <w:keepNext/>
              <w:keepLines/>
              <w:widowControl w:val="0"/>
              <w:jc w:val="center"/>
              <w:rPr>
                <w:color w:val="000000"/>
                <w:vertAlign w:val="superscript"/>
              </w:rPr>
            </w:pPr>
            <w:r w:rsidRPr="00121400">
              <w:rPr>
                <w:color w:val="000000"/>
              </w:rPr>
              <w:t>N=356</w:t>
            </w:r>
          </w:p>
        </w:tc>
      </w:tr>
      <w:tr w:rsidR="009C0D2D" w:rsidRPr="00121400" w14:paraId="4584C83C" w14:textId="77777777" w:rsidTr="003A2DAB">
        <w:trPr>
          <w:cantSplit/>
        </w:trPr>
        <w:tc>
          <w:tcPr>
            <w:tcW w:w="1857" w:type="dxa"/>
          </w:tcPr>
          <w:p w14:paraId="099EF257" w14:textId="77777777" w:rsidR="003162CA" w:rsidRPr="00121400" w:rsidRDefault="009C0D2D" w:rsidP="00FC64DC">
            <w:pPr>
              <w:keepNext/>
              <w:keepLines/>
              <w:widowControl w:val="0"/>
              <w:rPr>
                <w:color w:val="000000"/>
                <w:vertAlign w:val="superscript"/>
              </w:rPr>
            </w:pPr>
            <w:r w:rsidRPr="00121400">
              <w:rPr>
                <w:color w:val="000000"/>
                <w:szCs w:val="22"/>
              </w:rPr>
              <w:t>Meðaltalsbreyting á bestu leiðréttu sjónskerpu í 6. mánuði</w:t>
            </w:r>
            <w:r w:rsidRPr="00121400">
              <w:rPr>
                <w:color w:val="000000"/>
                <w:szCs w:val="22"/>
                <w:vertAlign w:val="superscript"/>
              </w:rPr>
              <w:t>a</w:t>
            </w:r>
            <w:r w:rsidRPr="00121400">
              <w:rPr>
                <w:color w:val="000000"/>
                <w:szCs w:val="22"/>
              </w:rPr>
              <w:t xml:space="preserve"> (bókstafir) (staðalfrávik)</w:t>
            </w:r>
          </w:p>
        </w:tc>
        <w:tc>
          <w:tcPr>
            <w:tcW w:w="1857" w:type="dxa"/>
            <w:vAlign w:val="center"/>
          </w:tcPr>
          <w:p w14:paraId="31C3AA28"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14,</w:t>
            </w:r>
            <w:r w:rsidRPr="00121400">
              <w:rPr>
                <w:color w:val="000000"/>
              </w:rPr>
              <w:t>8</w:t>
            </w:r>
          </w:p>
          <w:p w14:paraId="3A637D00" w14:textId="77777777" w:rsidR="003162CA" w:rsidRPr="00121400" w:rsidRDefault="009C0D2D" w:rsidP="00FC64DC">
            <w:pPr>
              <w:keepNext/>
              <w:keepLines/>
              <w:widowControl w:val="0"/>
              <w:jc w:val="center"/>
              <w:rPr>
                <w:color w:val="000000"/>
                <w:vertAlign w:val="superscript"/>
              </w:rPr>
            </w:pPr>
            <w:r w:rsidRPr="00121400">
              <w:rPr>
                <w:color w:val="000000"/>
              </w:rPr>
              <w:t>(10,</w:t>
            </w:r>
            <w:r w:rsidR="003162CA" w:rsidRPr="00121400">
              <w:rPr>
                <w:color w:val="000000"/>
              </w:rPr>
              <w:t>7)</w:t>
            </w:r>
          </w:p>
        </w:tc>
        <w:tc>
          <w:tcPr>
            <w:tcW w:w="1857" w:type="dxa"/>
            <w:vAlign w:val="center"/>
          </w:tcPr>
          <w:p w14:paraId="15BF32E2"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14,</w:t>
            </w:r>
            <w:r w:rsidRPr="00121400">
              <w:rPr>
                <w:color w:val="000000"/>
              </w:rPr>
              <w:t>8</w:t>
            </w:r>
          </w:p>
          <w:p w14:paraId="630FBF52" w14:textId="77777777" w:rsidR="003162CA" w:rsidRPr="00121400" w:rsidRDefault="009C0D2D" w:rsidP="00FC64DC">
            <w:pPr>
              <w:keepNext/>
              <w:keepLines/>
              <w:widowControl w:val="0"/>
              <w:jc w:val="center"/>
              <w:rPr>
                <w:color w:val="000000"/>
                <w:vertAlign w:val="superscript"/>
              </w:rPr>
            </w:pPr>
            <w:r w:rsidRPr="00121400">
              <w:rPr>
                <w:color w:val="000000"/>
              </w:rPr>
              <w:t>(11,</w:t>
            </w:r>
            <w:r w:rsidR="003162CA" w:rsidRPr="00121400">
              <w:rPr>
                <w:color w:val="000000"/>
              </w:rPr>
              <w:t>13)</w:t>
            </w:r>
          </w:p>
        </w:tc>
        <w:tc>
          <w:tcPr>
            <w:tcW w:w="1858" w:type="dxa"/>
            <w:vAlign w:val="center"/>
          </w:tcPr>
          <w:p w14:paraId="6E2BA7F8"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6,</w:t>
            </w:r>
            <w:r w:rsidRPr="00121400">
              <w:rPr>
                <w:color w:val="000000"/>
              </w:rPr>
              <w:t>0</w:t>
            </w:r>
          </w:p>
          <w:p w14:paraId="1BD7C69D" w14:textId="77777777" w:rsidR="003162CA" w:rsidRPr="00121400" w:rsidRDefault="009C0D2D" w:rsidP="00FC64DC">
            <w:pPr>
              <w:keepNext/>
              <w:keepLines/>
              <w:widowControl w:val="0"/>
              <w:jc w:val="center"/>
              <w:rPr>
                <w:color w:val="000000"/>
                <w:vertAlign w:val="superscript"/>
              </w:rPr>
            </w:pPr>
            <w:r w:rsidRPr="00121400">
              <w:rPr>
                <w:color w:val="000000"/>
              </w:rPr>
              <w:t>(14,</w:t>
            </w:r>
            <w:r w:rsidR="003162CA" w:rsidRPr="00121400">
              <w:rPr>
                <w:color w:val="000000"/>
              </w:rPr>
              <w:t>27)</w:t>
            </w:r>
          </w:p>
        </w:tc>
        <w:tc>
          <w:tcPr>
            <w:tcW w:w="1858" w:type="dxa"/>
            <w:vAlign w:val="center"/>
          </w:tcPr>
          <w:p w14:paraId="3FEB2FB4" w14:textId="77777777" w:rsidR="003162CA" w:rsidRPr="00121400" w:rsidRDefault="009C0D2D" w:rsidP="00FC64DC">
            <w:pPr>
              <w:keepNext/>
              <w:keepLines/>
              <w:widowControl w:val="0"/>
              <w:jc w:val="center"/>
              <w:rPr>
                <w:color w:val="000000"/>
              </w:rPr>
            </w:pPr>
            <w:r w:rsidRPr="00121400">
              <w:rPr>
                <w:color w:val="000000"/>
              </w:rPr>
              <w:t>+12,</w:t>
            </w:r>
            <w:r w:rsidR="003162CA" w:rsidRPr="00121400">
              <w:rPr>
                <w:color w:val="000000"/>
              </w:rPr>
              <w:t>0</w:t>
            </w:r>
          </w:p>
          <w:p w14:paraId="3C91EED9" w14:textId="77777777" w:rsidR="003162CA" w:rsidRPr="00121400" w:rsidRDefault="003162CA" w:rsidP="00FC64DC">
            <w:pPr>
              <w:keepNext/>
              <w:keepLines/>
              <w:widowControl w:val="0"/>
              <w:jc w:val="center"/>
              <w:rPr>
                <w:color w:val="000000"/>
                <w:vertAlign w:val="superscript"/>
              </w:rPr>
            </w:pPr>
            <w:r w:rsidRPr="00121400">
              <w:rPr>
                <w:color w:val="000000"/>
              </w:rPr>
              <w:t>(13</w:t>
            </w:r>
            <w:r w:rsidR="009C0D2D" w:rsidRPr="00121400">
              <w:rPr>
                <w:color w:val="000000"/>
              </w:rPr>
              <w:t>,</w:t>
            </w:r>
            <w:r w:rsidRPr="00121400">
              <w:rPr>
                <w:color w:val="000000"/>
              </w:rPr>
              <w:t>95)</w:t>
            </w:r>
          </w:p>
        </w:tc>
      </w:tr>
      <w:tr w:rsidR="009C0D2D" w:rsidRPr="00121400" w14:paraId="17744EA5" w14:textId="77777777" w:rsidTr="003A2DAB">
        <w:trPr>
          <w:cantSplit/>
        </w:trPr>
        <w:tc>
          <w:tcPr>
            <w:tcW w:w="1857" w:type="dxa"/>
          </w:tcPr>
          <w:p w14:paraId="120271A1" w14:textId="77777777" w:rsidR="003162CA" w:rsidRPr="00121400" w:rsidRDefault="009C0D2D" w:rsidP="00FC64DC">
            <w:pPr>
              <w:keepNext/>
              <w:keepLines/>
              <w:widowControl w:val="0"/>
              <w:rPr>
                <w:color w:val="000000"/>
                <w:vertAlign w:val="superscript"/>
              </w:rPr>
            </w:pPr>
            <w:r w:rsidRPr="00121400">
              <w:rPr>
                <w:color w:val="000000"/>
                <w:szCs w:val="22"/>
              </w:rPr>
              <w:t>Meðaltalsbreyting á bestu leiðréttu sjónskerpu í 24. mánuði</w:t>
            </w:r>
            <w:r w:rsidRPr="00121400">
              <w:rPr>
                <w:color w:val="000000"/>
                <w:szCs w:val="22"/>
                <w:vertAlign w:val="superscript"/>
              </w:rPr>
              <w:t>b</w:t>
            </w:r>
            <w:r w:rsidRPr="00121400">
              <w:rPr>
                <w:color w:val="000000"/>
                <w:szCs w:val="22"/>
              </w:rPr>
              <w:t xml:space="preserve"> (bókstafir) (staðalfrávik)</w:t>
            </w:r>
          </w:p>
        </w:tc>
        <w:tc>
          <w:tcPr>
            <w:tcW w:w="1857" w:type="dxa"/>
            <w:vAlign w:val="center"/>
          </w:tcPr>
          <w:p w14:paraId="02CDDA13"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15,</w:t>
            </w:r>
            <w:r w:rsidRPr="00121400">
              <w:rPr>
                <w:color w:val="000000"/>
              </w:rPr>
              <w:t>5</w:t>
            </w:r>
          </w:p>
          <w:p w14:paraId="2E33C14D" w14:textId="77777777" w:rsidR="003162CA" w:rsidRPr="00121400" w:rsidRDefault="009C0D2D" w:rsidP="00FC64DC">
            <w:pPr>
              <w:keepNext/>
              <w:keepLines/>
              <w:widowControl w:val="0"/>
              <w:jc w:val="center"/>
              <w:rPr>
                <w:color w:val="000000"/>
                <w:vertAlign w:val="superscript"/>
              </w:rPr>
            </w:pPr>
            <w:r w:rsidRPr="00121400">
              <w:rPr>
                <w:color w:val="000000"/>
              </w:rPr>
              <w:t>(13,</w:t>
            </w:r>
            <w:r w:rsidR="003162CA" w:rsidRPr="00121400">
              <w:rPr>
                <w:color w:val="000000"/>
              </w:rPr>
              <w:t>91)</w:t>
            </w:r>
          </w:p>
        </w:tc>
        <w:tc>
          <w:tcPr>
            <w:tcW w:w="1857" w:type="dxa"/>
            <w:vAlign w:val="center"/>
          </w:tcPr>
          <w:p w14:paraId="128B7BDF"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17,</w:t>
            </w:r>
            <w:r w:rsidRPr="00121400">
              <w:rPr>
                <w:color w:val="000000"/>
              </w:rPr>
              <w:t>3</w:t>
            </w:r>
          </w:p>
          <w:p w14:paraId="0C1BDCC7" w14:textId="77777777" w:rsidR="003162CA" w:rsidRPr="00121400" w:rsidRDefault="009C0D2D" w:rsidP="00FC64DC">
            <w:pPr>
              <w:keepNext/>
              <w:keepLines/>
              <w:widowControl w:val="0"/>
              <w:jc w:val="center"/>
              <w:rPr>
                <w:color w:val="000000"/>
                <w:vertAlign w:val="superscript"/>
              </w:rPr>
            </w:pPr>
            <w:r w:rsidRPr="00121400">
              <w:rPr>
                <w:color w:val="000000"/>
              </w:rPr>
              <w:t>(12,</w:t>
            </w:r>
            <w:r w:rsidR="003162CA" w:rsidRPr="00121400">
              <w:rPr>
                <w:color w:val="000000"/>
              </w:rPr>
              <w:t>61)</w:t>
            </w:r>
          </w:p>
        </w:tc>
        <w:tc>
          <w:tcPr>
            <w:tcW w:w="1858" w:type="dxa"/>
            <w:vAlign w:val="center"/>
          </w:tcPr>
          <w:p w14:paraId="23F16BB4" w14:textId="77777777" w:rsidR="003162CA" w:rsidRPr="00121400" w:rsidRDefault="003162CA" w:rsidP="00FC64DC">
            <w:pPr>
              <w:keepNext/>
              <w:keepLines/>
              <w:widowControl w:val="0"/>
              <w:jc w:val="center"/>
              <w:rPr>
                <w:color w:val="000000"/>
              </w:rPr>
            </w:pPr>
            <w:r w:rsidRPr="00121400">
              <w:rPr>
                <w:color w:val="000000"/>
              </w:rPr>
              <w:t>+</w:t>
            </w:r>
            <w:r w:rsidR="009C0D2D" w:rsidRPr="00121400">
              <w:rPr>
                <w:color w:val="000000"/>
              </w:rPr>
              <w:t>11,</w:t>
            </w:r>
            <w:r w:rsidRPr="00121400">
              <w:rPr>
                <w:color w:val="000000"/>
              </w:rPr>
              <w:t>6</w:t>
            </w:r>
          </w:p>
          <w:p w14:paraId="7FBD8EB6" w14:textId="77777777" w:rsidR="003162CA" w:rsidRPr="00121400" w:rsidRDefault="009C0D2D" w:rsidP="00FC64DC">
            <w:pPr>
              <w:keepNext/>
              <w:keepLines/>
              <w:widowControl w:val="0"/>
              <w:jc w:val="center"/>
              <w:rPr>
                <w:color w:val="000000"/>
                <w:vertAlign w:val="superscript"/>
              </w:rPr>
            </w:pPr>
            <w:r w:rsidRPr="00121400">
              <w:rPr>
                <w:color w:val="000000"/>
              </w:rPr>
              <w:t>(16,</w:t>
            </w:r>
            <w:r w:rsidR="003162CA" w:rsidRPr="00121400">
              <w:rPr>
                <w:color w:val="000000"/>
              </w:rPr>
              <w:t>09)</w:t>
            </w:r>
          </w:p>
        </w:tc>
        <w:tc>
          <w:tcPr>
            <w:tcW w:w="1858" w:type="dxa"/>
            <w:vAlign w:val="center"/>
          </w:tcPr>
          <w:p w14:paraId="2618D068" w14:textId="77777777" w:rsidR="003162CA" w:rsidRPr="00121400" w:rsidRDefault="003162CA" w:rsidP="00FC64DC">
            <w:pPr>
              <w:keepNext/>
              <w:keepLines/>
              <w:widowControl w:val="0"/>
              <w:jc w:val="center"/>
              <w:rPr>
                <w:color w:val="000000"/>
              </w:rPr>
            </w:pPr>
            <w:r w:rsidRPr="00121400">
              <w:rPr>
                <w:color w:val="000000"/>
              </w:rPr>
              <w:t>+12</w:t>
            </w:r>
            <w:r w:rsidR="009C0D2D" w:rsidRPr="00121400">
              <w:rPr>
                <w:color w:val="000000"/>
              </w:rPr>
              <w:t>,</w:t>
            </w:r>
            <w:r w:rsidRPr="00121400">
              <w:rPr>
                <w:color w:val="000000"/>
              </w:rPr>
              <w:t>1</w:t>
            </w:r>
          </w:p>
          <w:p w14:paraId="20FFFC07" w14:textId="77777777" w:rsidR="003162CA" w:rsidRPr="00121400" w:rsidRDefault="009C0D2D" w:rsidP="00FC64DC">
            <w:pPr>
              <w:keepNext/>
              <w:keepLines/>
              <w:widowControl w:val="0"/>
              <w:jc w:val="center"/>
              <w:rPr>
                <w:color w:val="000000"/>
                <w:vertAlign w:val="superscript"/>
              </w:rPr>
            </w:pPr>
            <w:r w:rsidRPr="00121400">
              <w:rPr>
                <w:color w:val="000000"/>
              </w:rPr>
              <w:t>(18,</w:t>
            </w:r>
            <w:r w:rsidR="003162CA" w:rsidRPr="00121400">
              <w:rPr>
                <w:color w:val="000000"/>
              </w:rPr>
              <w:t>60)</w:t>
            </w:r>
          </w:p>
        </w:tc>
      </w:tr>
      <w:tr w:rsidR="009C0D2D" w:rsidRPr="00121400" w14:paraId="441C764C" w14:textId="77777777" w:rsidTr="003A2DAB">
        <w:trPr>
          <w:cantSplit/>
        </w:trPr>
        <w:tc>
          <w:tcPr>
            <w:tcW w:w="1857" w:type="dxa"/>
          </w:tcPr>
          <w:p w14:paraId="63F9C8F6" w14:textId="77777777" w:rsidR="003162CA" w:rsidRPr="00121400" w:rsidRDefault="009C0D2D" w:rsidP="00FC64DC">
            <w:pPr>
              <w:keepNext/>
              <w:keepLines/>
              <w:widowControl w:val="0"/>
              <w:rPr>
                <w:color w:val="000000"/>
              </w:rPr>
            </w:pPr>
            <w:r w:rsidRPr="00121400">
              <w:rPr>
                <w:color w:val="000000"/>
                <w:szCs w:val="22"/>
              </w:rPr>
              <w:t xml:space="preserve">Aukning á bestu leiðréttu sjónskerpu um </w:t>
            </w:r>
            <w:r w:rsidRPr="00121400">
              <w:rPr>
                <w:color w:val="000000"/>
                <w:szCs w:val="22"/>
              </w:rPr>
              <w:sym w:font="Symbol" w:char="F0B3"/>
            </w:r>
            <w:r w:rsidRPr="00121400">
              <w:rPr>
                <w:color w:val="000000"/>
                <w:szCs w:val="22"/>
              </w:rPr>
              <w:t>15 bókstafi í 24. mánuði (%)</w:t>
            </w:r>
          </w:p>
        </w:tc>
        <w:tc>
          <w:tcPr>
            <w:tcW w:w="1857" w:type="dxa"/>
            <w:vAlign w:val="center"/>
          </w:tcPr>
          <w:p w14:paraId="009F67FA" w14:textId="77777777" w:rsidR="003162CA" w:rsidRPr="00121400" w:rsidRDefault="009C0D2D" w:rsidP="00FC64DC">
            <w:pPr>
              <w:keepNext/>
              <w:keepLines/>
              <w:widowControl w:val="0"/>
              <w:jc w:val="center"/>
              <w:rPr>
                <w:color w:val="000000"/>
              </w:rPr>
            </w:pPr>
            <w:r w:rsidRPr="00121400">
              <w:rPr>
                <w:color w:val="000000"/>
              </w:rPr>
              <w:t>52,</w:t>
            </w:r>
            <w:r w:rsidR="003162CA" w:rsidRPr="00121400">
              <w:rPr>
                <w:color w:val="000000"/>
              </w:rPr>
              <w:t>8</w:t>
            </w:r>
          </w:p>
        </w:tc>
        <w:tc>
          <w:tcPr>
            <w:tcW w:w="1857" w:type="dxa"/>
            <w:vAlign w:val="center"/>
          </w:tcPr>
          <w:p w14:paraId="7E6496CB" w14:textId="77777777" w:rsidR="003162CA" w:rsidRPr="00121400" w:rsidRDefault="009C0D2D" w:rsidP="00FC64DC">
            <w:pPr>
              <w:keepNext/>
              <w:keepLines/>
              <w:widowControl w:val="0"/>
              <w:jc w:val="center"/>
              <w:rPr>
                <w:color w:val="000000"/>
              </w:rPr>
            </w:pPr>
            <w:r w:rsidRPr="00121400">
              <w:rPr>
                <w:color w:val="000000"/>
              </w:rPr>
              <w:t>59,</w:t>
            </w:r>
            <w:r w:rsidR="003162CA" w:rsidRPr="00121400">
              <w:rPr>
                <w:color w:val="000000"/>
              </w:rPr>
              <w:t>6</w:t>
            </w:r>
          </w:p>
        </w:tc>
        <w:tc>
          <w:tcPr>
            <w:tcW w:w="1858" w:type="dxa"/>
            <w:vAlign w:val="center"/>
          </w:tcPr>
          <w:p w14:paraId="73F9D3B1" w14:textId="77777777" w:rsidR="003162CA" w:rsidRPr="00121400" w:rsidRDefault="009C0D2D" w:rsidP="00FC64DC">
            <w:pPr>
              <w:keepNext/>
              <w:keepLines/>
              <w:widowControl w:val="0"/>
              <w:jc w:val="center"/>
              <w:rPr>
                <w:color w:val="000000"/>
                <w:vertAlign w:val="superscript"/>
              </w:rPr>
            </w:pPr>
            <w:r w:rsidRPr="00121400">
              <w:rPr>
                <w:color w:val="000000"/>
              </w:rPr>
              <w:t>43,</w:t>
            </w:r>
            <w:r w:rsidR="003162CA" w:rsidRPr="00121400">
              <w:rPr>
                <w:color w:val="000000"/>
              </w:rPr>
              <w:t>3</w:t>
            </w:r>
          </w:p>
        </w:tc>
        <w:tc>
          <w:tcPr>
            <w:tcW w:w="1858" w:type="dxa"/>
            <w:vAlign w:val="center"/>
          </w:tcPr>
          <w:p w14:paraId="523B32E6" w14:textId="77777777" w:rsidR="003162CA" w:rsidRPr="00121400" w:rsidRDefault="009C0D2D" w:rsidP="00FC64DC">
            <w:pPr>
              <w:keepNext/>
              <w:keepLines/>
              <w:widowControl w:val="0"/>
              <w:jc w:val="center"/>
              <w:rPr>
                <w:color w:val="000000"/>
                <w:vertAlign w:val="superscript"/>
              </w:rPr>
            </w:pPr>
            <w:r w:rsidRPr="00121400">
              <w:rPr>
                <w:color w:val="000000"/>
              </w:rPr>
              <w:t>49,</w:t>
            </w:r>
            <w:r w:rsidR="003162CA" w:rsidRPr="00121400">
              <w:rPr>
                <w:color w:val="000000"/>
              </w:rPr>
              <w:t>2</w:t>
            </w:r>
          </w:p>
        </w:tc>
      </w:tr>
      <w:tr w:rsidR="009C0D2D" w:rsidRPr="00121400" w14:paraId="17F6F2D0" w14:textId="77777777" w:rsidTr="003A2DAB">
        <w:trPr>
          <w:cantSplit/>
        </w:trPr>
        <w:tc>
          <w:tcPr>
            <w:tcW w:w="1857" w:type="dxa"/>
          </w:tcPr>
          <w:p w14:paraId="12F32C29" w14:textId="77777777" w:rsidR="003162CA" w:rsidRPr="00121400" w:rsidRDefault="009C0D2D" w:rsidP="00FC64DC">
            <w:pPr>
              <w:keepNext/>
              <w:keepLines/>
              <w:widowControl w:val="0"/>
              <w:rPr>
                <w:color w:val="000000"/>
              </w:rPr>
            </w:pPr>
            <w:r w:rsidRPr="00121400">
              <w:rPr>
                <w:color w:val="000000"/>
              </w:rPr>
              <w:t>Meðalfjöldi inndælinga (staðalfrávik) (0.</w:t>
            </w:r>
            <w:r w:rsidRPr="00121400">
              <w:rPr>
                <w:color w:val="000000"/>
              </w:rPr>
              <w:noBreakHyphen/>
              <w:t>23. mánuður)</w:t>
            </w:r>
          </w:p>
        </w:tc>
        <w:tc>
          <w:tcPr>
            <w:tcW w:w="1857" w:type="dxa"/>
            <w:vAlign w:val="center"/>
          </w:tcPr>
          <w:p w14:paraId="15F1DF9D" w14:textId="77777777" w:rsidR="003162CA" w:rsidRPr="00121400" w:rsidRDefault="009C0D2D" w:rsidP="00FC64DC">
            <w:pPr>
              <w:keepNext/>
              <w:keepLines/>
              <w:widowControl w:val="0"/>
              <w:jc w:val="center"/>
              <w:rPr>
                <w:color w:val="000000"/>
              </w:rPr>
            </w:pPr>
            <w:r w:rsidRPr="00121400">
              <w:rPr>
                <w:color w:val="000000"/>
              </w:rPr>
              <w:t>11,</w:t>
            </w:r>
            <w:r w:rsidR="003162CA" w:rsidRPr="00121400">
              <w:rPr>
                <w:color w:val="000000"/>
              </w:rPr>
              <w:t>4</w:t>
            </w:r>
          </w:p>
          <w:p w14:paraId="7B1C3EC8" w14:textId="77777777" w:rsidR="003162CA" w:rsidRPr="00121400" w:rsidRDefault="003162CA" w:rsidP="00FC64DC">
            <w:pPr>
              <w:keepNext/>
              <w:keepLines/>
              <w:widowControl w:val="0"/>
              <w:jc w:val="center"/>
              <w:rPr>
                <w:color w:val="000000"/>
              </w:rPr>
            </w:pPr>
            <w:r w:rsidRPr="00121400">
              <w:rPr>
                <w:color w:val="000000"/>
              </w:rPr>
              <w:t>(5</w:t>
            </w:r>
            <w:r w:rsidR="009C0D2D" w:rsidRPr="00121400">
              <w:rPr>
                <w:color w:val="000000"/>
              </w:rPr>
              <w:t>,</w:t>
            </w:r>
            <w:r w:rsidRPr="00121400">
              <w:rPr>
                <w:color w:val="000000"/>
              </w:rPr>
              <w:t>81)</w:t>
            </w:r>
          </w:p>
        </w:tc>
        <w:tc>
          <w:tcPr>
            <w:tcW w:w="1857" w:type="dxa"/>
            <w:vAlign w:val="center"/>
          </w:tcPr>
          <w:p w14:paraId="05A17A11" w14:textId="77777777" w:rsidR="003162CA" w:rsidRPr="00121400" w:rsidRDefault="009C0D2D" w:rsidP="00FC64DC">
            <w:pPr>
              <w:keepNext/>
              <w:keepLines/>
              <w:widowControl w:val="0"/>
              <w:jc w:val="center"/>
              <w:rPr>
                <w:color w:val="000000"/>
              </w:rPr>
            </w:pPr>
            <w:r w:rsidRPr="00121400">
              <w:rPr>
                <w:color w:val="000000"/>
              </w:rPr>
              <w:t>11,3 (6,</w:t>
            </w:r>
            <w:r w:rsidR="003162CA" w:rsidRPr="00121400">
              <w:rPr>
                <w:color w:val="000000"/>
              </w:rPr>
              <w:t>02)</w:t>
            </w:r>
          </w:p>
        </w:tc>
        <w:tc>
          <w:tcPr>
            <w:tcW w:w="1858" w:type="dxa"/>
            <w:vAlign w:val="center"/>
          </w:tcPr>
          <w:p w14:paraId="1ED497F3" w14:textId="77777777" w:rsidR="003162CA" w:rsidRPr="00121400" w:rsidRDefault="009C0D2D" w:rsidP="00FC64DC">
            <w:pPr>
              <w:keepNext/>
              <w:keepLines/>
              <w:widowControl w:val="0"/>
              <w:jc w:val="center"/>
              <w:rPr>
                <w:color w:val="000000"/>
                <w:vertAlign w:val="superscript"/>
              </w:rPr>
            </w:pPr>
            <w:r w:rsidRPr="00121400">
              <w:rPr>
                <w:color w:val="000000"/>
              </w:rPr>
              <w:t>Á ekki við</w:t>
            </w:r>
          </w:p>
        </w:tc>
        <w:tc>
          <w:tcPr>
            <w:tcW w:w="1858" w:type="dxa"/>
            <w:vAlign w:val="center"/>
          </w:tcPr>
          <w:p w14:paraId="5CD5FA7A" w14:textId="77777777" w:rsidR="003162CA" w:rsidRPr="00121400" w:rsidRDefault="009C0D2D" w:rsidP="00FC64DC">
            <w:pPr>
              <w:keepNext/>
              <w:keepLines/>
              <w:widowControl w:val="0"/>
              <w:jc w:val="center"/>
              <w:rPr>
                <w:color w:val="000000"/>
                <w:vertAlign w:val="superscript"/>
              </w:rPr>
            </w:pPr>
            <w:r w:rsidRPr="00121400">
              <w:rPr>
                <w:color w:val="000000"/>
              </w:rPr>
              <w:t>13,</w:t>
            </w:r>
            <w:r w:rsidR="003162CA" w:rsidRPr="00121400">
              <w:rPr>
                <w:color w:val="000000"/>
              </w:rPr>
              <w:t>1 (6</w:t>
            </w:r>
            <w:r w:rsidRPr="00121400">
              <w:rPr>
                <w:color w:val="000000"/>
              </w:rPr>
              <w:t>,</w:t>
            </w:r>
            <w:r w:rsidR="003162CA" w:rsidRPr="00121400">
              <w:rPr>
                <w:color w:val="000000"/>
              </w:rPr>
              <w:t>39)</w:t>
            </w:r>
          </w:p>
        </w:tc>
      </w:tr>
      <w:tr w:rsidR="003162CA" w:rsidRPr="00121400" w14:paraId="0781DE67" w14:textId="77777777" w:rsidTr="003A2DAB">
        <w:trPr>
          <w:cantSplit/>
        </w:trPr>
        <w:tc>
          <w:tcPr>
            <w:tcW w:w="9287" w:type="dxa"/>
            <w:gridSpan w:val="5"/>
          </w:tcPr>
          <w:p w14:paraId="77CDDCE4" w14:textId="77777777" w:rsidR="009C0D2D" w:rsidRPr="00121400" w:rsidRDefault="003162CA" w:rsidP="00FC64DC">
            <w:pPr>
              <w:keepLines/>
              <w:widowControl w:val="0"/>
              <w:ind w:left="567" w:hanging="567"/>
              <w:rPr>
                <w:color w:val="000000"/>
              </w:rPr>
            </w:pPr>
            <w:r w:rsidRPr="00121400">
              <w:rPr>
                <w:color w:val="000000"/>
                <w:vertAlign w:val="superscript"/>
              </w:rPr>
              <w:t>a</w:t>
            </w:r>
            <w:r w:rsidRPr="00121400">
              <w:rPr>
                <w:color w:val="000000"/>
              </w:rPr>
              <w:tab/>
            </w:r>
            <w:r w:rsidR="009C0D2D" w:rsidRPr="00121400">
              <w:rPr>
                <w:color w:val="000000"/>
              </w:rPr>
              <w:t>p&lt;0,</w:t>
            </w:r>
            <w:r w:rsidRPr="00121400">
              <w:rPr>
                <w:color w:val="000000"/>
              </w:rPr>
              <w:t>0001</w:t>
            </w:r>
            <w:r w:rsidR="009C0D2D" w:rsidRPr="00121400">
              <w:rPr>
                <w:color w:val="000000"/>
              </w:rPr>
              <w:t xml:space="preserve"> fyrir samanburð í BRIGHTER í 6. mánuði: Lucentis 0,5 mg samanborið við lasermeðferð og Lucentis 0,5 mg + lasermeðferð samanborið við lasermeðferð.</w:t>
            </w:r>
          </w:p>
          <w:p w14:paraId="2FA01409" w14:textId="77777777" w:rsidR="009C0D2D" w:rsidRPr="00121400" w:rsidRDefault="003162CA" w:rsidP="00FC64DC">
            <w:pPr>
              <w:keepLines/>
              <w:widowControl w:val="0"/>
              <w:ind w:left="567" w:hanging="567"/>
              <w:rPr>
                <w:color w:val="000000"/>
              </w:rPr>
            </w:pPr>
            <w:r w:rsidRPr="00121400">
              <w:rPr>
                <w:color w:val="000000"/>
                <w:vertAlign w:val="superscript"/>
              </w:rPr>
              <w:t>b</w:t>
            </w:r>
            <w:r w:rsidRPr="00121400">
              <w:rPr>
                <w:color w:val="000000"/>
              </w:rPr>
              <w:tab/>
            </w:r>
            <w:r w:rsidR="009C0D2D" w:rsidRPr="00121400">
              <w:rPr>
                <w:color w:val="000000"/>
              </w:rPr>
              <w:t>p&lt;0,</w:t>
            </w:r>
            <w:r w:rsidRPr="00121400">
              <w:rPr>
                <w:color w:val="000000"/>
              </w:rPr>
              <w:t>0001</w:t>
            </w:r>
            <w:r w:rsidR="009C0D2D" w:rsidRPr="00121400">
              <w:rPr>
                <w:color w:val="000000"/>
              </w:rPr>
              <w:t xml:space="preserve"> fyrir núllkenningu í</w:t>
            </w:r>
            <w:r w:rsidRPr="00121400">
              <w:rPr>
                <w:color w:val="000000"/>
              </w:rPr>
              <w:t xml:space="preserve"> CRYSTAL </w:t>
            </w:r>
            <w:r w:rsidR="009C0D2D" w:rsidRPr="00121400">
              <w:rPr>
                <w:color w:val="000000"/>
              </w:rPr>
              <w:t xml:space="preserve">um að meðalbreyting frá </w:t>
            </w:r>
            <w:r w:rsidR="00914A3E" w:rsidRPr="00121400">
              <w:rPr>
                <w:color w:val="000000"/>
              </w:rPr>
              <w:t>upphafi</w:t>
            </w:r>
            <w:r w:rsidR="009C0D2D" w:rsidRPr="00121400">
              <w:rPr>
                <w:color w:val="000000"/>
              </w:rPr>
              <w:t xml:space="preserve"> í 24. mánuði sé núll.</w:t>
            </w:r>
          </w:p>
          <w:p w14:paraId="2B2D64D4" w14:textId="77777777" w:rsidR="003162CA" w:rsidRPr="00121400" w:rsidDel="007C5466" w:rsidRDefault="003162CA" w:rsidP="00FC64DC">
            <w:pPr>
              <w:keepLines/>
              <w:widowControl w:val="0"/>
              <w:ind w:left="567" w:hanging="567"/>
              <w:rPr>
                <w:color w:val="000000"/>
              </w:rPr>
            </w:pPr>
            <w:r w:rsidRPr="00121400">
              <w:rPr>
                <w:color w:val="000000"/>
              </w:rPr>
              <w:t>*</w:t>
            </w:r>
            <w:r w:rsidRPr="00121400">
              <w:rPr>
                <w:color w:val="000000"/>
              </w:rPr>
              <w:tab/>
            </w:r>
            <w:r w:rsidR="007617B9" w:rsidRPr="00121400">
              <w:rPr>
                <w:color w:val="000000"/>
              </w:rPr>
              <w:t>Frá 6. mánuði var meðferð með ranibizumabi 0,5 mg leyfð (24 sjúklingar fengu eingöngu lasermeðferð.</w:t>
            </w:r>
          </w:p>
        </w:tc>
      </w:tr>
    </w:tbl>
    <w:p w14:paraId="1C3DD08A" w14:textId="77777777" w:rsidR="003162CA" w:rsidRPr="00121400" w:rsidRDefault="003162CA" w:rsidP="00FC64DC">
      <w:pPr>
        <w:widowControl w:val="0"/>
        <w:rPr>
          <w:color w:val="000000"/>
        </w:rPr>
      </w:pPr>
    </w:p>
    <w:p w14:paraId="0A75FDAD" w14:textId="77777777" w:rsidR="003162CA" w:rsidRPr="00121400" w:rsidRDefault="002B5F60" w:rsidP="00FC64DC">
      <w:pPr>
        <w:widowControl w:val="0"/>
        <w:rPr>
          <w:color w:val="000000"/>
        </w:rPr>
      </w:pPr>
      <w:r w:rsidRPr="00121400">
        <w:rPr>
          <w:color w:val="000000"/>
        </w:rPr>
        <w:t xml:space="preserve">Í BRIGHTER sýndi ranibizumab 0,5 mg samhliða lasermeðferð ekki yfirburði yfir einlyfjameðferð með ranibizumabi frá </w:t>
      </w:r>
      <w:r w:rsidR="0000053E" w:rsidRPr="00121400">
        <w:rPr>
          <w:color w:val="000000"/>
        </w:rPr>
        <w:t>upphafi</w:t>
      </w:r>
      <w:r w:rsidRPr="00121400">
        <w:rPr>
          <w:color w:val="000000"/>
        </w:rPr>
        <w:t xml:space="preserve"> að 24. mánuði (95% CI -2,8; 1,4).</w:t>
      </w:r>
    </w:p>
    <w:p w14:paraId="6B918A85" w14:textId="77777777" w:rsidR="002B5F60" w:rsidRPr="00121400" w:rsidRDefault="002B5F60" w:rsidP="00FC64DC">
      <w:pPr>
        <w:widowControl w:val="0"/>
        <w:rPr>
          <w:color w:val="000000"/>
        </w:rPr>
      </w:pPr>
    </w:p>
    <w:p w14:paraId="497C04C1" w14:textId="77777777" w:rsidR="002B5F60" w:rsidRPr="00121400" w:rsidRDefault="002B5F60" w:rsidP="00FC64DC">
      <w:pPr>
        <w:widowControl w:val="0"/>
        <w:rPr>
          <w:color w:val="000000"/>
          <w:szCs w:val="22"/>
        </w:rPr>
      </w:pPr>
      <w:r w:rsidRPr="00121400">
        <w:rPr>
          <w:color w:val="000000"/>
        </w:rPr>
        <w:t xml:space="preserve">Í báðum rannsóknum kom fram hröð og tölfræðilega marktæk minnkun frá </w:t>
      </w:r>
      <w:r w:rsidR="0000053E" w:rsidRPr="00121400">
        <w:rPr>
          <w:color w:val="000000"/>
        </w:rPr>
        <w:t>upphafsgildi</w:t>
      </w:r>
      <w:r w:rsidRPr="00121400">
        <w:rPr>
          <w:color w:val="000000"/>
        </w:rPr>
        <w:t xml:space="preserve"> á </w:t>
      </w:r>
      <w:r w:rsidRPr="00121400">
        <w:rPr>
          <w:color w:val="000000"/>
          <w:szCs w:val="22"/>
        </w:rPr>
        <w:t>miðlægri þykknun í undirlagi sjónu (</w:t>
      </w:r>
      <w:r w:rsidRPr="00121400">
        <w:rPr>
          <w:rFonts w:cs="Calibri"/>
        </w:rPr>
        <w:t>central retinal subfield thickness)</w:t>
      </w:r>
      <w:r w:rsidR="009B5830" w:rsidRPr="00121400">
        <w:rPr>
          <w:rFonts w:cs="Calibri"/>
        </w:rPr>
        <w:t xml:space="preserve"> í 1. mánuði</w:t>
      </w:r>
      <w:r w:rsidRPr="00121400">
        <w:rPr>
          <w:color w:val="000000"/>
          <w:szCs w:val="22"/>
        </w:rPr>
        <w:t>. Þessi áhrif héldust fram að 24. mánuði.</w:t>
      </w:r>
    </w:p>
    <w:p w14:paraId="35CF4471" w14:textId="77777777" w:rsidR="002B5F60" w:rsidRPr="00121400" w:rsidRDefault="002B5F60" w:rsidP="00FC64DC">
      <w:pPr>
        <w:widowControl w:val="0"/>
        <w:rPr>
          <w:color w:val="000000"/>
          <w:szCs w:val="22"/>
        </w:rPr>
      </w:pPr>
    </w:p>
    <w:p w14:paraId="6B818534" w14:textId="77777777" w:rsidR="002B5F60" w:rsidRPr="00121400" w:rsidRDefault="002B5F60" w:rsidP="00FC64DC">
      <w:pPr>
        <w:widowControl w:val="0"/>
        <w:rPr>
          <w:color w:val="000000"/>
          <w:szCs w:val="22"/>
        </w:rPr>
      </w:pPr>
      <w:r w:rsidRPr="00121400">
        <w:rPr>
          <w:color w:val="000000"/>
          <w:szCs w:val="22"/>
        </w:rPr>
        <w:t xml:space="preserve">Áhrif ranibizumab meðferðar voru svipuð óháð blóðþurrð í sjónhimnu. Í BRIGHTER var meðalbreyting frá </w:t>
      </w:r>
      <w:r w:rsidR="00914A3E" w:rsidRPr="00121400">
        <w:rPr>
          <w:color w:val="000000"/>
          <w:szCs w:val="22"/>
        </w:rPr>
        <w:t>upphafi</w:t>
      </w:r>
      <w:r w:rsidRPr="00121400">
        <w:rPr>
          <w:color w:val="000000"/>
          <w:szCs w:val="22"/>
        </w:rPr>
        <w:t xml:space="preserve"> +15,3 bókstafir hjá sjúklingum með blóðþurrð (N=46) og +15,6 bókstafir hjá sjúklingum sem ekki voru með blóðþurrð (N=133), sem fengu </w:t>
      </w:r>
      <w:r w:rsidR="009B5830" w:rsidRPr="00121400">
        <w:rPr>
          <w:color w:val="000000"/>
          <w:szCs w:val="22"/>
        </w:rPr>
        <w:t>einlyfja</w:t>
      </w:r>
      <w:r w:rsidRPr="00121400">
        <w:rPr>
          <w:color w:val="000000"/>
          <w:szCs w:val="22"/>
        </w:rPr>
        <w:t>meðferð með r</w:t>
      </w:r>
      <w:r w:rsidR="009B5830" w:rsidRPr="00121400">
        <w:rPr>
          <w:color w:val="000000"/>
          <w:szCs w:val="22"/>
        </w:rPr>
        <w:t xml:space="preserve">anibizumabi í 24. mánuði. Í CRYSTAL var meðalbreyting frá </w:t>
      </w:r>
      <w:r w:rsidR="00914A3E" w:rsidRPr="00121400">
        <w:rPr>
          <w:color w:val="000000"/>
          <w:szCs w:val="22"/>
        </w:rPr>
        <w:t>upphafi</w:t>
      </w:r>
      <w:r w:rsidR="009B5830" w:rsidRPr="00121400">
        <w:rPr>
          <w:color w:val="000000"/>
          <w:szCs w:val="22"/>
        </w:rPr>
        <w:t xml:space="preserve"> +15,0 bókstafir hjá sjúklingum með blóðþurrð (N=53) og 11,5 bókstafir hjá sjúklingum sem ekki voru með blóðþurrð (N=300), sem fengu einlyfjameðferð með ranibizumabi.</w:t>
      </w:r>
    </w:p>
    <w:p w14:paraId="62E01A25" w14:textId="77777777" w:rsidR="009B5830" w:rsidRPr="00121400" w:rsidRDefault="009B5830" w:rsidP="00FC64DC">
      <w:pPr>
        <w:widowControl w:val="0"/>
        <w:rPr>
          <w:color w:val="000000"/>
          <w:szCs w:val="22"/>
        </w:rPr>
      </w:pPr>
    </w:p>
    <w:p w14:paraId="4A57D9D4" w14:textId="77777777" w:rsidR="009B5830" w:rsidRPr="00121400" w:rsidRDefault="00537192" w:rsidP="00FC64DC">
      <w:pPr>
        <w:widowControl w:val="0"/>
        <w:rPr>
          <w:iCs/>
        </w:rPr>
      </w:pPr>
      <w:r w:rsidRPr="00121400">
        <w:t>Áhrif</w:t>
      </w:r>
      <w:r w:rsidR="009B5830" w:rsidRPr="00121400">
        <w:t xml:space="preserve"> hvað varðar </w:t>
      </w:r>
      <w:r w:rsidRPr="00121400">
        <w:t>bætta</w:t>
      </w:r>
      <w:r w:rsidR="009B5830" w:rsidRPr="00121400">
        <w:t xml:space="preserve"> sjón komu fram hjá öllum sjúklingum sem fengu meðferð með 0,5 mg af ranibizumabi einu sér óháð </w:t>
      </w:r>
      <w:r w:rsidRPr="00121400">
        <w:t xml:space="preserve">því </w:t>
      </w:r>
      <w:r w:rsidR="009B5830" w:rsidRPr="00121400">
        <w:t xml:space="preserve">hversu lengi þeir höfðu verið með sjúkdóminn, bæði í BRIGHTER og CRYSTAL. Hjá sjúklingum sem höfðu verið með sjúkdóminn &lt;3 mánuði jókst sjónskerpa um 13,3 og 10,0 bókstafi í 1. mánuði; og 17,7 og 13,2 bókstafi í 24. mánuði í BRIGHTER og CRYSTAL, tilgreint í sömu röð. Samsvarandi </w:t>
      </w:r>
      <w:r w:rsidRPr="00121400">
        <w:t>framfarir varðandi</w:t>
      </w:r>
      <w:r w:rsidR="009B5830" w:rsidRPr="00121400">
        <w:t xml:space="preserve"> sjónskerpu hjá sjúklingum sem höfðu verið með sjúkdóminn </w:t>
      </w:r>
      <w:r w:rsidR="009B5830" w:rsidRPr="00121400">
        <w:rPr>
          <w:iCs/>
        </w:rPr>
        <w:t>≥12 mánuði var 8,6 og 8,4 bókstafir í sömu rannsóknum. Íhuga skal að hefja meðferð við greiningu sjúkdómsins.</w:t>
      </w:r>
    </w:p>
    <w:p w14:paraId="274C726F" w14:textId="77777777" w:rsidR="009B5830" w:rsidRPr="00121400" w:rsidRDefault="009B5830" w:rsidP="00FC64DC">
      <w:pPr>
        <w:widowControl w:val="0"/>
        <w:rPr>
          <w:iCs/>
        </w:rPr>
      </w:pPr>
    </w:p>
    <w:p w14:paraId="3ACECCB0" w14:textId="77777777" w:rsidR="009B5830" w:rsidRPr="00121400" w:rsidRDefault="00AC58CE" w:rsidP="00FC64DC">
      <w:pPr>
        <w:widowControl w:val="0"/>
      </w:pPr>
      <w:r w:rsidRPr="00121400">
        <w:t>Langtímaöryggi ranibizumabs sem kom fram í 24 mánaða rannsóknunum er í samræmi við þekkt öryggi Lucentis.</w:t>
      </w:r>
    </w:p>
    <w:p w14:paraId="2A8F56E7" w14:textId="77777777" w:rsidR="006D3818" w:rsidRPr="00121400" w:rsidRDefault="006D3818" w:rsidP="00FC64DC">
      <w:pPr>
        <w:rPr>
          <w:color w:val="000000"/>
          <w:szCs w:val="22"/>
        </w:rPr>
      </w:pPr>
    </w:p>
    <w:p w14:paraId="5805A306" w14:textId="77777777" w:rsidR="006D3818" w:rsidRPr="00121400" w:rsidRDefault="006D3818" w:rsidP="00FC64DC">
      <w:pPr>
        <w:keepNext/>
        <w:rPr>
          <w:color w:val="000000"/>
          <w:szCs w:val="22"/>
          <w:u w:val="single"/>
        </w:rPr>
      </w:pPr>
      <w:r w:rsidRPr="00121400">
        <w:rPr>
          <w:color w:val="000000"/>
          <w:szCs w:val="22"/>
          <w:u w:val="single"/>
        </w:rPr>
        <w:t>Börn</w:t>
      </w:r>
    </w:p>
    <w:p w14:paraId="6B4C057A" w14:textId="77777777" w:rsidR="0049689E" w:rsidRPr="00121400" w:rsidRDefault="0049689E" w:rsidP="00FC64DC">
      <w:pPr>
        <w:keepNext/>
        <w:rPr>
          <w:color w:val="000000"/>
          <w:szCs w:val="22"/>
        </w:rPr>
      </w:pPr>
    </w:p>
    <w:p w14:paraId="5E7B1387" w14:textId="77777777" w:rsidR="006D3818" w:rsidRPr="00121400" w:rsidRDefault="00DE5055" w:rsidP="00FC64DC">
      <w:pPr>
        <w:keepNext/>
        <w:rPr>
          <w:i/>
          <w:color w:val="000000"/>
          <w:szCs w:val="22"/>
          <w:u w:val="single"/>
        </w:rPr>
      </w:pPr>
      <w:r w:rsidRPr="00121400">
        <w:rPr>
          <w:i/>
          <w:color w:val="000000"/>
          <w:szCs w:val="22"/>
          <w:u w:val="single"/>
        </w:rPr>
        <w:t>Meðferð við</w:t>
      </w:r>
      <w:r w:rsidR="00710FFA" w:rsidRPr="00121400">
        <w:rPr>
          <w:i/>
          <w:color w:val="000000"/>
          <w:szCs w:val="22"/>
          <w:u w:val="single"/>
        </w:rPr>
        <w:t xml:space="preserve"> sjónukvilla fyrirbura</w:t>
      </w:r>
      <w:r w:rsidRPr="00121400">
        <w:rPr>
          <w:i/>
          <w:color w:val="000000"/>
          <w:szCs w:val="22"/>
          <w:u w:val="single"/>
        </w:rPr>
        <w:t xml:space="preserve"> hjá fyrirburum</w:t>
      </w:r>
    </w:p>
    <w:p w14:paraId="32A905C6" w14:textId="77777777" w:rsidR="00DE5055" w:rsidRPr="00121400" w:rsidRDefault="00761876" w:rsidP="00FC64DC">
      <w:pPr>
        <w:rPr>
          <w:color w:val="000000"/>
          <w:szCs w:val="22"/>
        </w:rPr>
      </w:pPr>
      <w:r w:rsidRPr="00121400">
        <w:rPr>
          <w:color w:val="000000"/>
          <w:szCs w:val="22"/>
        </w:rPr>
        <w:t>Lagt hefur verið mat á klínískt öryggi og verkun</w:t>
      </w:r>
      <w:r w:rsidR="00DE5055" w:rsidRPr="00121400">
        <w:rPr>
          <w:color w:val="000000"/>
          <w:szCs w:val="22"/>
        </w:rPr>
        <w:t xml:space="preserve"> Lucentis</w:t>
      </w:r>
      <w:r w:rsidR="00710FFA" w:rsidRPr="00121400">
        <w:rPr>
          <w:color w:val="000000"/>
          <w:szCs w:val="22"/>
        </w:rPr>
        <w:t xml:space="preserve"> 0,2 mg</w:t>
      </w:r>
      <w:r w:rsidR="00DE5055" w:rsidRPr="00121400">
        <w:rPr>
          <w:color w:val="000000"/>
          <w:szCs w:val="22"/>
        </w:rPr>
        <w:t xml:space="preserve"> við meðferð á</w:t>
      </w:r>
      <w:r w:rsidR="00710FFA" w:rsidRPr="00121400">
        <w:rPr>
          <w:color w:val="000000"/>
          <w:szCs w:val="22"/>
        </w:rPr>
        <w:t xml:space="preserve"> sjónukvilla fyrirbura</w:t>
      </w:r>
      <w:r w:rsidR="00DE5055" w:rsidRPr="00121400">
        <w:rPr>
          <w:color w:val="000000"/>
          <w:szCs w:val="22"/>
        </w:rPr>
        <w:t xml:space="preserve"> hjá fyrirburum </w:t>
      </w:r>
      <w:r w:rsidRPr="00121400">
        <w:rPr>
          <w:color w:val="000000"/>
          <w:szCs w:val="22"/>
        </w:rPr>
        <w:t>með</w:t>
      </w:r>
      <w:r w:rsidR="00DE5055" w:rsidRPr="00121400">
        <w:rPr>
          <w:color w:val="000000"/>
          <w:szCs w:val="22"/>
        </w:rPr>
        <w:t xml:space="preserve"> 6 mánaða gögnum </w:t>
      </w:r>
      <w:r w:rsidRPr="00121400">
        <w:rPr>
          <w:color w:val="000000"/>
          <w:szCs w:val="22"/>
        </w:rPr>
        <w:t>úr</w:t>
      </w:r>
      <w:r w:rsidR="00DE5055" w:rsidRPr="00121400">
        <w:rPr>
          <w:color w:val="000000"/>
          <w:szCs w:val="22"/>
        </w:rPr>
        <w:t xml:space="preserve"> slembir</w:t>
      </w:r>
      <w:r w:rsidR="0048197C" w:rsidRPr="00121400">
        <w:rPr>
          <w:color w:val="000000"/>
          <w:szCs w:val="22"/>
        </w:rPr>
        <w:t>öðuðu</w:t>
      </w:r>
      <w:r w:rsidRPr="00121400">
        <w:rPr>
          <w:color w:val="000000"/>
          <w:szCs w:val="22"/>
        </w:rPr>
        <w:t>,</w:t>
      </w:r>
      <w:r w:rsidR="00DE5055" w:rsidRPr="00121400">
        <w:rPr>
          <w:color w:val="000000"/>
          <w:szCs w:val="22"/>
        </w:rPr>
        <w:t xml:space="preserve"> op</w:t>
      </w:r>
      <w:r w:rsidR="0048197C" w:rsidRPr="00121400">
        <w:rPr>
          <w:color w:val="000000"/>
          <w:szCs w:val="22"/>
        </w:rPr>
        <w:t>nu</w:t>
      </w:r>
      <w:r w:rsidR="00DE5055" w:rsidRPr="00121400">
        <w:rPr>
          <w:color w:val="000000"/>
          <w:szCs w:val="22"/>
        </w:rPr>
        <w:t>, 3</w:t>
      </w:r>
      <w:r w:rsidR="0048197C" w:rsidRPr="00121400">
        <w:rPr>
          <w:color w:val="000000"/>
          <w:szCs w:val="22"/>
        </w:rPr>
        <w:t> </w:t>
      </w:r>
      <w:r w:rsidR="00DE5055" w:rsidRPr="00121400">
        <w:rPr>
          <w:color w:val="000000"/>
          <w:szCs w:val="22"/>
        </w:rPr>
        <w:t>arma rannsókn</w:t>
      </w:r>
      <w:r w:rsidR="00993B83" w:rsidRPr="00121400">
        <w:rPr>
          <w:color w:val="000000"/>
          <w:szCs w:val="22"/>
        </w:rPr>
        <w:t xml:space="preserve">inni til að sýna </w:t>
      </w:r>
      <w:r w:rsidR="00DE5055" w:rsidRPr="00121400">
        <w:rPr>
          <w:color w:val="000000"/>
          <w:szCs w:val="22"/>
        </w:rPr>
        <w:t>yfirburð</w:t>
      </w:r>
      <w:r w:rsidR="00993B83" w:rsidRPr="00121400">
        <w:rPr>
          <w:color w:val="000000"/>
          <w:szCs w:val="22"/>
        </w:rPr>
        <w:t>i, með samhliða hópum,</w:t>
      </w:r>
      <w:r w:rsidR="00DE5055" w:rsidRPr="00121400">
        <w:rPr>
          <w:color w:val="000000"/>
          <w:szCs w:val="22"/>
        </w:rPr>
        <w:t xml:space="preserve"> H2301 (RAINBOW)</w:t>
      </w:r>
      <w:r w:rsidR="00993B83" w:rsidRPr="00121400">
        <w:rPr>
          <w:color w:val="000000"/>
          <w:szCs w:val="22"/>
        </w:rPr>
        <w:t>,</w:t>
      </w:r>
      <w:r w:rsidR="00DE5055" w:rsidRPr="00121400">
        <w:rPr>
          <w:color w:val="000000"/>
          <w:szCs w:val="22"/>
        </w:rPr>
        <w:t xml:space="preserve"> sem var hönnuð til þess að meta </w:t>
      </w:r>
      <w:r w:rsidRPr="00121400">
        <w:rPr>
          <w:color w:val="000000"/>
          <w:szCs w:val="22"/>
        </w:rPr>
        <w:t xml:space="preserve">áhrif </w:t>
      </w:r>
      <w:r w:rsidR="00DE5055" w:rsidRPr="00121400">
        <w:rPr>
          <w:color w:val="000000"/>
          <w:szCs w:val="22"/>
        </w:rPr>
        <w:t>ranibizumab</w:t>
      </w:r>
      <w:r w:rsidR="00993B83" w:rsidRPr="00121400">
        <w:rPr>
          <w:color w:val="000000"/>
          <w:szCs w:val="22"/>
        </w:rPr>
        <w:t>s</w:t>
      </w:r>
      <w:r w:rsidRPr="00121400">
        <w:rPr>
          <w:color w:val="000000"/>
          <w:szCs w:val="22"/>
        </w:rPr>
        <w:t xml:space="preserve"> 0,2 mg</w:t>
      </w:r>
      <w:r w:rsidR="00DE5055" w:rsidRPr="00121400">
        <w:rPr>
          <w:color w:val="000000"/>
          <w:szCs w:val="22"/>
        </w:rPr>
        <w:t xml:space="preserve"> og 0,1 mg </w:t>
      </w:r>
      <w:r w:rsidR="00E06FAB" w:rsidRPr="00121400">
        <w:rPr>
          <w:color w:val="000000"/>
          <w:szCs w:val="22"/>
        </w:rPr>
        <w:t>gefi</w:t>
      </w:r>
      <w:r w:rsidR="00993B83" w:rsidRPr="00121400">
        <w:rPr>
          <w:color w:val="000000"/>
          <w:szCs w:val="22"/>
        </w:rPr>
        <w:t>ns</w:t>
      </w:r>
      <w:r w:rsidR="00E06FAB" w:rsidRPr="00121400">
        <w:rPr>
          <w:color w:val="000000"/>
          <w:szCs w:val="22"/>
        </w:rPr>
        <w:t xml:space="preserve"> með inndælingu í glerhlaup í samanburði við lasermeðferð</w:t>
      </w:r>
      <w:r w:rsidR="009F76AF" w:rsidRPr="00121400">
        <w:rPr>
          <w:color w:val="000000"/>
          <w:szCs w:val="22"/>
        </w:rPr>
        <w:t>. Sjúklingar sem voru gjaldgengir í rannsóknina voru með einn af eftirtöldum sjónukvillum í hvoru auga:</w:t>
      </w:r>
    </w:p>
    <w:p w14:paraId="194F4DB4" w14:textId="77777777" w:rsidR="009F76AF" w:rsidRPr="00121400" w:rsidRDefault="009F76AF" w:rsidP="00FC64DC">
      <w:pPr>
        <w:pStyle w:val="ListParagraph"/>
        <w:widowControl w:val="0"/>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 xml:space="preserve">Svæði I, </w:t>
      </w:r>
      <w:r w:rsidR="00761876" w:rsidRPr="00121400">
        <w:rPr>
          <w:rFonts w:cs="Calibri"/>
          <w:bCs/>
          <w:lang w:val="is-IS"/>
        </w:rPr>
        <w:t xml:space="preserve">sjúkdómur af </w:t>
      </w:r>
      <w:r w:rsidRPr="00121400">
        <w:rPr>
          <w:rFonts w:cs="Calibri"/>
          <w:bCs/>
          <w:lang w:val="is-IS"/>
        </w:rPr>
        <w:t>stig</w:t>
      </w:r>
      <w:r w:rsidR="00761876" w:rsidRPr="00121400">
        <w:rPr>
          <w:rFonts w:cs="Calibri"/>
          <w:bCs/>
          <w:lang w:val="is-IS"/>
        </w:rPr>
        <w:t>i</w:t>
      </w:r>
      <w:r w:rsidRPr="00121400">
        <w:rPr>
          <w:rFonts w:cs="Calibri"/>
          <w:bCs/>
          <w:lang w:val="is-IS"/>
        </w:rPr>
        <w:t> 1+, 2+, 3 eða 3+</w:t>
      </w:r>
      <w:r w:rsidR="00761876" w:rsidRPr="00121400">
        <w:rPr>
          <w:rFonts w:cs="Calibri"/>
          <w:bCs/>
          <w:lang w:val="is-IS"/>
        </w:rPr>
        <w:t>, eða</w:t>
      </w:r>
    </w:p>
    <w:p w14:paraId="1264C4E4" w14:textId="77777777" w:rsidR="009F76AF" w:rsidRPr="00121400" w:rsidRDefault="009F76AF" w:rsidP="00FC64DC">
      <w:pPr>
        <w:pStyle w:val="ListParagraph"/>
        <w:widowControl w:val="0"/>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 xml:space="preserve">Svæði II, </w:t>
      </w:r>
      <w:r w:rsidR="00761876" w:rsidRPr="00121400">
        <w:rPr>
          <w:rFonts w:cs="Calibri"/>
          <w:bCs/>
          <w:lang w:val="is-IS"/>
        </w:rPr>
        <w:t xml:space="preserve">sjúkdómur af </w:t>
      </w:r>
      <w:r w:rsidRPr="00121400">
        <w:rPr>
          <w:rFonts w:cs="Calibri"/>
          <w:bCs/>
          <w:lang w:val="is-IS"/>
        </w:rPr>
        <w:t>stig</w:t>
      </w:r>
      <w:r w:rsidR="00761876" w:rsidRPr="00121400">
        <w:rPr>
          <w:rFonts w:cs="Calibri"/>
          <w:bCs/>
          <w:lang w:val="is-IS"/>
        </w:rPr>
        <w:t>i</w:t>
      </w:r>
      <w:r w:rsidRPr="00121400">
        <w:rPr>
          <w:rFonts w:cs="Calibri"/>
          <w:bCs/>
          <w:lang w:val="is-IS"/>
        </w:rPr>
        <w:t> 3+, eða</w:t>
      </w:r>
    </w:p>
    <w:p w14:paraId="3EE211C8" w14:textId="77777777" w:rsidR="009F76AF" w:rsidRPr="00121400" w:rsidRDefault="009F76AF" w:rsidP="00FC64DC">
      <w:pPr>
        <w:pStyle w:val="ListParagraph"/>
        <w:widowControl w:val="0"/>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Ágengan baklægan (</w:t>
      </w:r>
      <w:r w:rsidR="00993B83" w:rsidRPr="00121400">
        <w:rPr>
          <w:rFonts w:cs="Calibri"/>
          <w:bCs/>
          <w:lang w:val="is-IS"/>
        </w:rPr>
        <w:t>a</w:t>
      </w:r>
      <w:r w:rsidRPr="00121400">
        <w:rPr>
          <w:rFonts w:cs="Calibri"/>
          <w:bCs/>
          <w:lang w:val="is-IS"/>
        </w:rPr>
        <w:t>ggressive posterior)</w:t>
      </w:r>
      <w:r w:rsidR="00993B83" w:rsidRPr="00121400">
        <w:rPr>
          <w:rFonts w:cs="Calibri"/>
          <w:bCs/>
          <w:lang w:val="is-IS"/>
        </w:rPr>
        <w:t xml:space="preserve"> </w:t>
      </w:r>
      <w:r w:rsidR="00761876" w:rsidRPr="00121400">
        <w:rPr>
          <w:rFonts w:cs="Calibri"/>
          <w:bCs/>
          <w:lang w:val="is-IS"/>
        </w:rPr>
        <w:t>sjónukvilla fyrirbura</w:t>
      </w:r>
    </w:p>
    <w:p w14:paraId="01D0ECEB" w14:textId="77777777" w:rsidR="009F76AF" w:rsidRPr="00121400" w:rsidRDefault="009F76AF" w:rsidP="00FC64DC">
      <w:pPr>
        <w:rPr>
          <w:color w:val="000000"/>
          <w:szCs w:val="22"/>
        </w:rPr>
      </w:pPr>
    </w:p>
    <w:p w14:paraId="471D9CE2" w14:textId="77777777" w:rsidR="009F76AF" w:rsidRPr="00121400" w:rsidRDefault="009F76AF" w:rsidP="00FC64DC">
      <w:pPr>
        <w:rPr>
          <w:color w:val="000000"/>
          <w:szCs w:val="22"/>
        </w:rPr>
      </w:pPr>
      <w:r w:rsidRPr="00121400">
        <w:rPr>
          <w:color w:val="000000"/>
          <w:szCs w:val="22"/>
        </w:rPr>
        <w:t>Í þessari ranns</w:t>
      </w:r>
      <w:r w:rsidR="00993B83" w:rsidRPr="00121400">
        <w:rPr>
          <w:color w:val="000000"/>
          <w:szCs w:val="22"/>
        </w:rPr>
        <w:t>ó</w:t>
      </w:r>
      <w:r w:rsidRPr="00121400">
        <w:rPr>
          <w:color w:val="000000"/>
          <w:szCs w:val="22"/>
        </w:rPr>
        <w:t>kn var 225 sjúklingum slembiraðað í hlutföllunum 1:1:1 til þess að fá ranibizumab 0,2 mg (n=74)</w:t>
      </w:r>
      <w:r w:rsidR="00993B83" w:rsidRPr="00121400">
        <w:rPr>
          <w:color w:val="000000"/>
          <w:szCs w:val="22"/>
        </w:rPr>
        <w:t xml:space="preserve"> eða</w:t>
      </w:r>
      <w:r w:rsidRPr="00121400">
        <w:rPr>
          <w:color w:val="000000"/>
          <w:szCs w:val="22"/>
        </w:rPr>
        <w:t xml:space="preserve"> 0,1 mg (n=77) í glæru</w:t>
      </w:r>
      <w:r w:rsidR="00993B83" w:rsidRPr="00121400">
        <w:rPr>
          <w:color w:val="000000"/>
          <w:szCs w:val="22"/>
        </w:rPr>
        <w:t>,</w:t>
      </w:r>
      <w:r w:rsidRPr="00121400">
        <w:rPr>
          <w:color w:val="000000"/>
          <w:szCs w:val="22"/>
        </w:rPr>
        <w:t xml:space="preserve"> eða lasermeðferð (n=74).</w:t>
      </w:r>
    </w:p>
    <w:p w14:paraId="561855B5" w14:textId="77777777" w:rsidR="009F76AF" w:rsidRPr="00121400" w:rsidRDefault="009F76AF" w:rsidP="00FC64DC">
      <w:pPr>
        <w:rPr>
          <w:color w:val="000000"/>
          <w:szCs w:val="22"/>
        </w:rPr>
      </w:pPr>
    </w:p>
    <w:p w14:paraId="7E9CD5CB" w14:textId="0A94D981" w:rsidR="009F76AF" w:rsidRPr="00121400" w:rsidRDefault="009F76AF" w:rsidP="00FC64DC">
      <w:pPr>
        <w:rPr>
          <w:color w:val="000000"/>
          <w:szCs w:val="22"/>
        </w:rPr>
      </w:pPr>
      <w:r w:rsidRPr="00121400">
        <w:rPr>
          <w:color w:val="000000"/>
          <w:szCs w:val="22"/>
        </w:rPr>
        <w:t>Meðferðarárangurinn</w:t>
      </w:r>
      <w:r w:rsidR="008352ED" w:rsidRPr="00121400">
        <w:rPr>
          <w:color w:val="000000"/>
          <w:szCs w:val="22"/>
        </w:rPr>
        <w:t>,</w:t>
      </w:r>
      <w:r w:rsidRPr="00121400">
        <w:rPr>
          <w:color w:val="000000"/>
          <w:szCs w:val="22"/>
        </w:rPr>
        <w:t xml:space="preserve"> </w:t>
      </w:r>
      <w:r w:rsidR="008352ED" w:rsidRPr="00121400">
        <w:rPr>
          <w:color w:val="000000"/>
          <w:szCs w:val="22"/>
        </w:rPr>
        <w:t xml:space="preserve">sem </w:t>
      </w:r>
      <w:r w:rsidRPr="00121400">
        <w:rPr>
          <w:color w:val="000000"/>
          <w:szCs w:val="22"/>
        </w:rPr>
        <w:t xml:space="preserve">var metinn út frá </w:t>
      </w:r>
      <w:r w:rsidR="00AD4B33" w:rsidRPr="00121400">
        <w:rPr>
          <w:color w:val="000000"/>
          <w:szCs w:val="22"/>
        </w:rPr>
        <w:t>því að hvorki</w:t>
      </w:r>
      <w:r w:rsidRPr="00121400">
        <w:rPr>
          <w:color w:val="000000"/>
          <w:szCs w:val="22"/>
        </w:rPr>
        <w:t xml:space="preserve"> virk</w:t>
      </w:r>
      <w:r w:rsidR="00AD4B33" w:rsidRPr="00121400">
        <w:rPr>
          <w:color w:val="000000"/>
          <w:szCs w:val="22"/>
        </w:rPr>
        <w:t>ur</w:t>
      </w:r>
      <w:r w:rsidR="007D5D84" w:rsidRPr="00121400">
        <w:rPr>
          <w:color w:val="000000"/>
          <w:szCs w:val="22"/>
        </w:rPr>
        <w:t xml:space="preserve"> sjónukvill</w:t>
      </w:r>
      <w:r w:rsidR="00AD4B33" w:rsidRPr="00121400">
        <w:rPr>
          <w:color w:val="000000"/>
          <w:szCs w:val="22"/>
        </w:rPr>
        <w:t>i</w:t>
      </w:r>
      <w:r w:rsidR="007D5D84" w:rsidRPr="00121400">
        <w:rPr>
          <w:color w:val="000000"/>
          <w:szCs w:val="22"/>
        </w:rPr>
        <w:t xml:space="preserve"> fyrirbura</w:t>
      </w:r>
      <w:r w:rsidRPr="00121400">
        <w:rPr>
          <w:color w:val="000000"/>
          <w:szCs w:val="22"/>
        </w:rPr>
        <w:t xml:space="preserve"> </w:t>
      </w:r>
      <w:r w:rsidR="00AD4B33" w:rsidRPr="00121400">
        <w:rPr>
          <w:color w:val="000000"/>
          <w:szCs w:val="22"/>
        </w:rPr>
        <w:t>né</w:t>
      </w:r>
      <w:r w:rsidRPr="00121400">
        <w:rPr>
          <w:color w:val="000000"/>
          <w:szCs w:val="22"/>
        </w:rPr>
        <w:t xml:space="preserve"> óæskileg </w:t>
      </w:r>
      <w:r w:rsidR="007D5D84" w:rsidRPr="00121400">
        <w:rPr>
          <w:color w:val="000000"/>
          <w:szCs w:val="22"/>
        </w:rPr>
        <w:t>áhrif</w:t>
      </w:r>
      <w:r w:rsidRPr="00121400">
        <w:rPr>
          <w:color w:val="000000"/>
          <w:szCs w:val="22"/>
        </w:rPr>
        <w:t xml:space="preserve"> á formgerð í báðum augu</w:t>
      </w:r>
      <w:r w:rsidR="007D5D84" w:rsidRPr="00121400">
        <w:rPr>
          <w:color w:val="000000"/>
          <w:szCs w:val="22"/>
        </w:rPr>
        <w:t>m</w:t>
      </w:r>
      <w:r w:rsidR="00AD4B33" w:rsidRPr="00121400">
        <w:rPr>
          <w:color w:val="000000"/>
          <w:szCs w:val="22"/>
        </w:rPr>
        <w:t xml:space="preserve"> voru til staðar</w:t>
      </w:r>
      <w:r w:rsidRPr="00121400">
        <w:rPr>
          <w:color w:val="000000"/>
          <w:szCs w:val="22"/>
        </w:rPr>
        <w:t xml:space="preserve"> 24 vikum eftir </w:t>
      </w:r>
      <w:r w:rsidR="008352ED" w:rsidRPr="00121400">
        <w:rPr>
          <w:color w:val="000000"/>
          <w:szCs w:val="22"/>
        </w:rPr>
        <w:t>fyrstu rannsóknarmeðferð</w:t>
      </w:r>
      <w:r w:rsidR="00AD4B33" w:rsidRPr="00121400">
        <w:rPr>
          <w:color w:val="000000"/>
          <w:szCs w:val="22"/>
        </w:rPr>
        <w:t>ina</w:t>
      </w:r>
      <w:r w:rsidR="008352ED" w:rsidRPr="00121400">
        <w:rPr>
          <w:color w:val="000000"/>
          <w:szCs w:val="22"/>
        </w:rPr>
        <w:t>, v</w:t>
      </w:r>
      <w:r w:rsidR="007D5D84" w:rsidRPr="00121400">
        <w:rPr>
          <w:color w:val="000000"/>
          <w:szCs w:val="22"/>
        </w:rPr>
        <w:t>a</w:t>
      </w:r>
      <w:r w:rsidR="008352ED" w:rsidRPr="00121400">
        <w:rPr>
          <w:color w:val="000000"/>
          <w:szCs w:val="22"/>
        </w:rPr>
        <w:t>r mestur með ranibizumab</w:t>
      </w:r>
      <w:r w:rsidR="00993B83" w:rsidRPr="00121400">
        <w:rPr>
          <w:color w:val="000000"/>
          <w:szCs w:val="22"/>
        </w:rPr>
        <w:t>i</w:t>
      </w:r>
      <w:r w:rsidR="008352ED" w:rsidRPr="00121400">
        <w:rPr>
          <w:color w:val="000000"/>
          <w:szCs w:val="22"/>
        </w:rPr>
        <w:t xml:space="preserve"> 0,2 mg (80%) samanborið við lasermeðferð (66,2%) (sjá töflu </w:t>
      </w:r>
      <w:r w:rsidR="002F573B" w:rsidRPr="00121400">
        <w:rPr>
          <w:color w:val="000000"/>
          <w:szCs w:val="22"/>
        </w:rPr>
        <w:t>10</w:t>
      </w:r>
      <w:r w:rsidR="008352ED" w:rsidRPr="00121400">
        <w:rPr>
          <w:color w:val="000000"/>
          <w:szCs w:val="22"/>
        </w:rPr>
        <w:t>). Meirihluti sjúklinga sem voru meðhöndlaðir með ranibizumab</w:t>
      </w:r>
      <w:r w:rsidR="00993B83" w:rsidRPr="00121400">
        <w:rPr>
          <w:color w:val="000000"/>
          <w:szCs w:val="22"/>
        </w:rPr>
        <w:t>i</w:t>
      </w:r>
      <w:r w:rsidR="008352ED" w:rsidRPr="00121400">
        <w:rPr>
          <w:color w:val="000000"/>
          <w:szCs w:val="22"/>
        </w:rPr>
        <w:t xml:space="preserve"> 0,2 mg (78,1%) fengu eina inndælingu í hvort auga.</w:t>
      </w:r>
    </w:p>
    <w:p w14:paraId="61C2D32A" w14:textId="77777777" w:rsidR="008352ED" w:rsidRPr="00121400" w:rsidRDefault="008352ED" w:rsidP="00FC64DC">
      <w:pPr>
        <w:widowControl w:val="0"/>
        <w:autoSpaceDE w:val="0"/>
        <w:autoSpaceDN w:val="0"/>
        <w:adjustRightInd w:val="0"/>
        <w:rPr>
          <w:bCs/>
          <w:iCs/>
          <w:color w:val="000000"/>
          <w:szCs w:val="22"/>
        </w:rPr>
      </w:pPr>
    </w:p>
    <w:p w14:paraId="0A2BED5E" w14:textId="0B68CF42" w:rsidR="008352ED" w:rsidRPr="00121400" w:rsidRDefault="008352ED" w:rsidP="00FC64DC">
      <w:pPr>
        <w:keepNext/>
        <w:keepLines/>
        <w:widowControl w:val="0"/>
        <w:autoSpaceDE w:val="0"/>
        <w:autoSpaceDN w:val="0"/>
        <w:adjustRightInd w:val="0"/>
        <w:rPr>
          <w:b/>
          <w:color w:val="000000"/>
        </w:rPr>
      </w:pPr>
      <w:r w:rsidRPr="00121400">
        <w:rPr>
          <w:b/>
          <w:color w:val="000000"/>
        </w:rPr>
        <w:t>Tafla </w:t>
      </w:r>
      <w:r w:rsidR="002F573B" w:rsidRPr="00121400">
        <w:rPr>
          <w:b/>
          <w:color w:val="000000"/>
        </w:rPr>
        <w:t>10</w:t>
      </w:r>
      <w:r w:rsidRPr="00121400">
        <w:rPr>
          <w:b/>
          <w:color w:val="000000"/>
        </w:rPr>
        <w:tab/>
      </w:r>
      <w:r w:rsidRPr="00121400">
        <w:rPr>
          <w:b/>
          <w:bCs/>
          <w:iCs/>
          <w:color w:val="000000"/>
          <w:szCs w:val="22"/>
        </w:rPr>
        <w:t>Niðurstöður í 24 viku (RAINBOW)</w:t>
      </w:r>
    </w:p>
    <w:p w14:paraId="523DF355" w14:textId="77777777" w:rsidR="008352ED" w:rsidRPr="00121400" w:rsidRDefault="008352ED" w:rsidP="00FC64DC">
      <w:pPr>
        <w:keepNext/>
        <w:keepLines/>
        <w:widowControl w:val="0"/>
        <w:autoSpaceDE w:val="0"/>
        <w:autoSpaceDN w:val="0"/>
        <w:adjustRightInd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106"/>
        <w:gridCol w:w="1177"/>
        <w:gridCol w:w="1466"/>
        <w:gridCol w:w="1536"/>
        <w:gridCol w:w="1163"/>
        <w:gridCol w:w="1134"/>
      </w:tblGrid>
      <w:tr w:rsidR="008352ED" w:rsidRPr="00121400" w14:paraId="15244E9D" w14:textId="77777777" w:rsidTr="000E73D7">
        <w:trPr>
          <w:trHeight w:val="452"/>
        </w:trPr>
        <w:tc>
          <w:tcPr>
            <w:tcW w:w="1498" w:type="dxa"/>
          </w:tcPr>
          <w:p w14:paraId="2DACE8F5" w14:textId="77777777" w:rsidR="008352ED" w:rsidRPr="00121400" w:rsidRDefault="008352ED" w:rsidP="00FC64DC">
            <w:pPr>
              <w:keepNext/>
              <w:keepLines/>
              <w:widowControl w:val="0"/>
              <w:jc w:val="both"/>
              <w:rPr>
                <w:szCs w:val="22"/>
                <w:lang w:eastAsia="x-none"/>
              </w:rPr>
            </w:pPr>
          </w:p>
        </w:tc>
        <w:tc>
          <w:tcPr>
            <w:tcW w:w="2511" w:type="dxa"/>
            <w:gridSpan w:val="2"/>
          </w:tcPr>
          <w:p w14:paraId="5D71DA1E" w14:textId="77777777" w:rsidR="008352ED" w:rsidRPr="00121400" w:rsidRDefault="008352ED" w:rsidP="00FC64DC">
            <w:pPr>
              <w:keepNext/>
              <w:keepLines/>
              <w:widowControl w:val="0"/>
              <w:jc w:val="center"/>
              <w:rPr>
                <w:szCs w:val="22"/>
                <w:lang w:eastAsia="x-none"/>
              </w:rPr>
            </w:pPr>
            <w:r w:rsidRPr="00121400">
              <w:rPr>
                <w:szCs w:val="22"/>
                <w:lang w:eastAsia="x-none"/>
              </w:rPr>
              <w:t>Meðferðarárangur</w:t>
            </w:r>
          </w:p>
        </w:tc>
        <w:tc>
          <w:tcPr>
            <w:tcW w:w="5278" w:type="dxa"/>
            <w:gridSpan w:val="4"/>
          </w:tcPr>
          <w:p w14:paraId="73C985F0" w14:textId="77777777" w:rsidR="008352ED" w:rsidRPr="00121400" w:rsidRDefault="008352ED" w:rsidP="00FC64DC">
            <w:pPr>
              <w:keepNext/>
              <w:keepLines/>
              <w:widowControl w:val="0"/>
              <w:jc w:val="center"/>
              <w:rPr>
                <w:szCs w:val="22"/>
                <w:lang w:eastAsia="x-none"/>
              </w:rPr>
            </w:pPr>
          </w:p>
        </w:tc>
      </w:tr>
      <w:tr w:rsidR="008352ED" w:rsidRPr="00121400" w14:paraId="20935DC1" w14:textId="77777777" w:rsidTr="000E73D7">
        <w:tc>
          <w:tcPr>
            <w:tcW w:w="1498" w:type="dxa"/>
          </w:tcPr>
          <w:p w14:paraId="2CE88B6B" w14:textId="77777777" w:rsidR="008352ED" w:rsidRPr="00121400" w:rsidRDefault="008352ED" w:rsidP="00FC64DC">
            <w:pPr>
              <w:keepNext/>
              <w:keepLines/>
              <w:widowControl w:val="0"/>
              <w:jc w:val="both"/>
              <w:rPr>
                <w:szCs w:val="22"/>
                <w:lang w:eastAsia="x-none"/>
              </w:rPr>
            </w:pPr>
            <w:r w:rsidRPr="00121400">
              <w:rPr>
                <w:szCs w:val="22"/>
                <w:lang w:eastAsia="x-none"/>
              </w:rPr>
              <w:t>Meðferð</w:t>
            </w:r>
          </w:p>
        </w:tc>
        <w:tc>
          <w:tcPr>
            <w:tcW w:w="1248" w:type="dxa"/>
          </w:tcPr>
          <w:p w14:paraId="70394C0E" w14:textId="77777777" w:rsidR="008352ED" w:rsidRPr="00121400" w:rsidRDefault="008352ED" w:rsidP="00FC64DC">
            <w:pPr>
              <w:keepNext/>
              <w:keepLines/>
              <w:widowControl w:val="0"/>
              <w:jc w:val="center"/>
              <w:rPr>
                <w:szCs w:val="22"/>
                <w:lang w:eastAsia="x-none"/>
              </w:rPr>
            </w:pPr>
            <w:r w:rsidRPr="00121400">
              <w:rPr>
                <w:szCs w:val="22"/>
                <w:lang w:eastAsia="x-none"/>
              </w:rPr>
              <w:t>n/M (%)</w:t>
            </w:r>
          </w:p>
        </w:tc>
        <w:tc>
          <w:tcPr>
            <w:tcW w:w="1263" w:type="dxa"/>
          </w:tcPr>
          <w:p w14:paraId="61279A2A" w14:textId="77777777" w:rsidR="008352ED" w:rsidRPr="00121400" w:rsidRDefault="008352ED" w:rsidP="00FC64DC">
            <w:pPr>
              <w:keepNext/>
              <w:keepLines/>
              <w:widowControl w:val="0"/>
              <w:jc w:val="center"/>
              <w:rPr>
                <w:szCs w:val="22"/>
                <w:lang w:eastAsia="x-none"/>
              </w:rPr>
            </w:pPr>
            <w:r w:rsidRPr="00121400">
              <w:rPr>
                <w:szCs w:val="22"/>
                <w:lang w:eastAsia="x-none"/>
              </w:rPr>
              <w:t>95% CI</w:t>
            </w:r>
          </w:p>
        </w:tc>
        <w:tc>
          <w:tcPr>
            <w:tcW w:w="1498" w:type="dxa"/>
          </w:tcPr>
          <w:p w14:paraId="47521872" w14:textId="77777777" w:rsidR="008352ED" w:rsidRPr="00121400" w:rsidRDefault="008352ED" w:rsidP="00FC64DC">
            <w:pPr>
              <w:keepNext/>
              <w:keepLines/>
              <w:widowControl w:val="0"/>
              <w:jc w:val="center"/>
              <w:rPr>
                <w:szCs w:val="22"/>
                <w:lang w:eastAsia="x-none"/>
              </w:rPr>
            </w:pPr>
            <w:r w:rsidRPr="00121400">
              <w:rPr>
                <w:szCs w:val="22"/>
                <w:lang w:eastAsia="x-none"/>
              </w:rPr>
              <w:t>Samanburður</w:t>
            </w:r>
          </w:p>
        </w:tc>
        <w:tc>
          <w:tcPr>
            <w:tcW w:w="1255" w:type="dxa"/>
          </w:tcPr>
          <w:p w14:paraId="3380A96D" w14:textId="77777777" w:rsidR="008352ED" w:rsidRPr="00121400" w:rsidRDefault="008352ED" w:rsidP="00FC64DC">
            <w:pPr>
              <w:keepNext/>
              <w:keepLines/>
              <w:widowControl w:val="0"/>
              <w:jc w:val="center"/>
              <w:rPr>
                <w:szCs w:val="22"/>
                <w:lang w:eastAsia="x-none"/>
              </w:rPr>
            </w:pPr>
            <w:r w:rsidRPr="00121400">
              <w:rPr>
                <w:szCs w:val="22"/>
                <w:lang w:eastAsia="x-none"/>
              </w:rPr>
              <w:t>Líkindahlutfall (OR)</w:t>
            </w:r>
            <w:r w:rsidRPr="00121400">
              <w:rPr>
                <w:szCs w:val="22"/>
                <w:vertAlign w:val="superscript"/>
                <w:lang w:eastAsia="x-none"/>
              </w:rPr>
              <w:t>a</w:t>
            </w:r>
          </w:p>
        </w:tc>
        <w:tc>
          <w:tcPr>
            <w:tcW w:w="1264" w:type="dxa"/>
          </w:tcPr>
          <w:p w14:paraId="69F09688" w14:textId="77777777" w:rsidR="008352ED" w:rsidRPr="00121400" w:rsidRDefault="008352ED" w:rsidP="00FC64DC">
            <w:pPr>
              <w:keepNext/>
              <w:keepLines/>
              <w:widowControl w:val="0"/>
              <w:jc w:val="center"/>
              <w:rPr>
                <w:szCs w:val="22"/>
                <w:lang w:eastAsia="x-none"/>
              </w:rPr>
            </w:pPr>
            <w:r w:rsidRPr="00121400">
              <w:rPr>
                <w:szCs w:val="22"/>
                <w:lang w:eastAsia="x-none"/>
              </w:rPr>
              <w:t>95% CI</w:t>
            </w:r>
          </w:p>
        </w:tc>
        <w:tc>
          <w:tcPr>
            <w:tcW w:w="1261" w:type="dxa"/>
          </w:tcPr>
          <w:p w14:paraId="4DCBDABD" w14:textId="77777777" w:rsidR="008352ED" w:rsidRPr="00121400" w:rsidRDefault="008352ED" w:rsidP="00FC64DC">
            <w:pPr>
              <w:keepNext/>
              <w:keepLines/>
              <w:widowControl w:val="0"/>
              <w:jc w:val="center"/>
              <w:rPr>
                <w:szCs w:val="22"/>
                <w:lang w:eastAsia="x-none"/>
              </w:rPr>
            </w:pPr>
            <w:r w:rsidRPr="00121400">
              <w:rPr>
                <w:szCs w:val="22"/>
                <w:lang w:eastAsia="x-none"/>
              </w:rPr>
              <w:t>p</w:t>
            </w:r>
            <w:r w:rsidRPr="00121400">
              <w:rPr>
                <w:szCs w:val="22"/>
                <w:lang w:eastAsia="x-none"/>
              </w:rPr>
              <w:noBreakHyphen/>
              <w:t>gildi</w:t>
            </w:r>
            <w:r w:rsidRPr="00121400">
              <w:rPr>
                <w:szCs w:val="22"/>
                <w:vertAlign w:val="superscript"/>
                <w:lang w:eastAsia="x-none"/>
              </w:rPr>
              <w:t>b</w:t>
            </w:r>
          </w:p>
        </w:tc>
      </w:tr>
      <w:tr w:rsidR="008352ED" w:rsidRPr="00121400" w14:paraId="1F197C6D" w14:textId="77777777" w:rsidTr="000E73D7">
        <w:tc>
          <w:tcPr>
            <w:tcW w:w="1498" w:type="dxa"/>
          </w:tcPr>
          <w:p w14:paraId="50806777" w14:textId="77777777" w:rsidR="008352ED" w:rsidRPr="00121400" w:rsidRDefault="008352ED" w:rsidP="00FC64DC">
            <w:pPr>
              <w:keepNext/>
              <w:keepLines/>
              <w:widowControl w:val="0"/>
              <w:jc w:val="both"/>
              <w:rPr>
                <w:szCs w:val="22"/>
                <w:lang w:eastAsia="x-none"/>
              </w:rPr>
            </w:pPr>
            <w:r w:rsidRPr="00121400">
              <w:rPr>
                <w:szCs w:val="22"/>
                <w:lang w:eastAsia="x-none"/>
              </w:rPr>
              <w:t>Ranibizumab 0</w:t>
            </w:r>
            <w:r w:rsidR="00993B83" w:rsidRPr="00121400">
              <w:rPr>
                <w:szCs w:val="22"/>
                <w:lang w:eastAsia="x-none"/>
              </w:rPr>
              <w:t>,</w:t>
            </w:r>
            <w:r w:rsidRPr="00121400">
              <w:rPr>
                <w:szCs w:val="22"/>
                <w:lang w:eastAsia="x-none"/>
              </w:rPr>
              <w:t>2</w:t>
            </w:r>
            <w:r w:rsidRPr="00121400">
              <w:rPr>
                <w:szCs w:val="22"/>
              </w:rPr>
              <w:t> </w:t>
            </w:r>
            <w:r w:rsidRPr="00121400">
              <w:rPr>
                <w:szCs w:val="22"/>
                <w:lang w:eastAsia="x-none"/>
              </w:rPr>
              <w:t>mg</w:t>
            </w:r>
          </w:p>
          <w:p w14:paraId="690E1C77" w14:textId="77777777" w:rsidR="008352ED" w:rsidRPr="00121400" w:rsidRDefault="008352ED" w:rsidP="00FC64DC">
            <w:pPr>
              <w:keepNext/>
              <w:keepLines/>
              <w:widowControl w:val="0"/>
              <w:jc w:val="both"/>
              <w:rPr>
                <w:szCs w:val="22"/>
                <w:lang w:eastAsia="x-none"/>
              </w:rPr>
            </w:pPr>
            <w:r w:rsidRPr="00121400">
              <w:rPr>
                <w:szCs w:val="22"/>
                <w:lang w:eastAsia="x-none"/>
              </w:rPr>
              <w:t>(N=74)</w:t>
            </w:r>
          </w:p>
        </w:tc>
        <w:tc>
          <w:tcPr>
            <w:tcW w:w="1248" w:type="dxa"/>
          </w:tcPr>
          <w:p w14:paraId="5D66F212" w14:textId="77777777" w:rsidR="008352ED" w:rsidRPr="00121400" w:rsidRDefault="008352ED" w:rsidP="00FC64DC">
            <w:pPr>
              <w:keepNext/>
              <w:keepLines/>
              <w:widowControl w:val="0"/>
              <w:jc w:val="center"/>
              <w:rPr>
                <w:szCs w:val="22"/>
                <w:lang w:eastAsia="x-none"/>
              </w:rPr>
            </w:pPr>
            <w:r w:rsidRPr="00121400">
              <w:rPr>
                <w:szCs w:val="22"/>
                <w:lang w:eastAsia="x-none"/>
              </w:rPr>
              <w:t>56/70 (80,0)</w:t>
            </w:r>
          </w:p>
        </w:tc>
        <w:tc>
          <w:tcPr>
            <w:tcW w:w="1263" w:type="dxa"/>
          </w:tcPr>
          <w:p w14:paraId="51618B82" w14:textId="77777777" w:rsidR="008352ED" w:rsidRPr="00121400" w:rsidRDefault="008352ED" w:rsidP="00FC64DC">
            <w:pPr>
              <w:keepNext/>
              <w:keepLines/>
              <w:widowControl w:val="0"/>
              <w:jc w:val="center"/>
              <w:rPr>
                <w:szCs w:val="22"/>
                <w:lang w:eastAsia="x-none"/>
              </w:rPr>
            </w:pPr>
            <w:r w:rsidRPr="00121400">
              <w:rPr>
                <w:szCs w:val="22"/>
                <w:lang w:eastAsia="x-none"/>
              </w:rPr>
              <w:t>(0,6873; 0,8861)</w:t>
            </w:r>
          </w:p>
        </w:tc>
        <w:tc>
          <w:tcPr>
            <w:tcW w:w="1498" w:type="dxa"/>
          </w:tcPr>
          <w:p w14:paraId="2631D471" w14:textId="77777777" w:rsidR="008352ED" w:rsidRPr="00121400" w:rsidRDefault="008352ED" w:rsidP="00FC64DC">
            <w:pPr>
              <w:keepNext/>
              <w:keepLines/>
              <w:widowControl w:val="0"/>
              <w:jc w:val="center"/>
              <w:rPr>
                <w:szCs w:val="22"/>
                <w:lang w:eastAsia="x-none"/>
              </w:rPr>
            </w:pPr>
            <w:r w:rsidRPr="00121400">
              <w:rPr>
                <w:szCs w:val="22"/>
                <w:lang w:eastAsia="x-none"/>
              </w:rPr>
              <w:t xml:space="preserve">Ranibizumab 0,2 mg sbr. </w:t>
            </w:r>
            <w:r w:rsidR="00993B83" w:rsidRPr="00121400">
              <w:rPr>
                <w:szCs w:val="22"/>
                <w:lang w:eastAsia="x-none"/>
              </w:rPr>
              <w:t xml:space="preserve">við </w:t>
            </w:r>
            <w:r w:rsidRPr="00121400">
              <w:rPr>
                <w:szCs w:val="22"/>
                <w:lang w:eastAsia="x-none"/>
              </w:rPr>
              <w:t>laser</w:t>
            </w:r>
          </w:p>
        </w:tc>
        <w:tc>
          <w:tcPr>
            <w:tcW w:w="1255" w:type="dxa"/>
          </w:tcPr>
          <w:p w14:paraId="60AFC133" w14:textId="77777777" w:rsidR="008352ED" w:rsidRPr="00121400" w:rsidRDefault="008352ED" w:rsidP="00FC64DC">
            <w:pPr>
              <w:keepNext/>
              <w:keepLines/>
              <w:widowControl w:val="0"/>
              <w:jc w:val="center"/>
              <w:rPr>
                <w:szCs w:val="22"/>
                <w:lang w:eastAsia="x-none"/>
              </w:rPr>
            </w:pPr>
            <w:r w:rsidRPr="00121400">
              <w:rPr>
                <w:szCs w:val="22"/>
                <w:lang w:eastAsia="x-none"/>
              </w:rPr>
              <w:t>2,19</w:t>
            </w:r>
          </w:p>
        </w:tc>
        <w:tc>
          <w:tcPr>
            <w:tcW w:w="1264" w:type="dxa"/>
          </w:tcPr>
          <w:p w14:paraId="5193ACAD" w14:textId="77777777" w:rsidR="008352ED" w:rsidRPr="00121400" w:rsidRDefault="008352ED" w:rsidP="00FC64DC">
            <w:pPr>
              <w:keepNext/>
              <w:keepLines/>
              <w:widowControl w:val="0"/>
              <w:jc w:val="center"/>
              <w:rPr>
                <w:szCs w:val="22"/>
                <w:lang w:eastAsia="x-none"/>
              </w:rPr>
            </w:pPr>
            <w:r w:rsidRPr="00121400">
              <w:rPr>
                <w:szCs w:val="22"/>
                <w:lang w:eastAsia="x-none"/>
              </w:rPr>
              <w:t>(0,9932; 4,8235)</w:t>
            </w:r>
          </w:p>
        </w:tc>
        <w:tc>
          <w:tcPr>
            <w:tcW w:w="1261" w:type="dxa"/>
          </w:tcPr>
          <w:p w14:paraId="295438F3" w14:textId="77777777" w:rsidR="008352ED" w:rsidRPr="00121400" w:rsidRDefault="008352ED" w:rsidP="00FC64DC">
            <w:pPr>
              <w:keepNext/>
              <w:keepLines/>
              <w:widowControl w:val="0"/>
              <w:jc w:val="center"/>
              <w:rPr>
                <w:szCs w:val="22"/>
                <w:lang w:eastAsia="x-none"/>
              </w:rPr>
            </w:pPr>
            <w:r w:rsidRPr="00121400">
              <w:rPr>
                <w:szCs w:val="22"/>
                <w:lang w:eastAsia="x-none"/>
              </w:rPr>
              <w:t>0,0254</w:t>
            </w:r>
          </w:p>
        </w:tc>
      </w:tr>
      <w:tr w:rsidR="008352ED" w:rsidRPr="00121400" w14:paraId="3ECEC882" w14:textId="77777777" w:rsidTr="000E73D7">
        <w:tc>
          <w:tcPr>
            <w:tcW w:w="1498" w:type="dxa"/>
          </w:tcPr>
          <w:p w14:paraId="2FC71347" w14:textId="77777777" w:rsidR="008352ED" w:rsidRPr="00121400" w:rsidRDefault="008352ED" w:rsidP="00FC64DC">
            <w:pPr>
              <w:keepNext/>
              <w:keepLines/>
              <w:widowControl w:val="0"/>
              <w:jc w:val="both"/>
              <w:rPr>
                <w:szCs w:val="22"/>
                <w:lang w:eastAsia="x-none"/>
              </w:rPr>
            </w:pPr>
            <w:r w:rsidRPr="00121400">
              <w:rPr>
                <w:szCs w:val="22"/>
                <w:lang w:eastAsia="x-none"/>
              </w:rPr>
              <w:t>Lasermeðferð</w:t>
            </w:r>
          </w:p>
          <w:p w14:paraId="033B4EAF" w14:textId="77777777" w:rsidR="008352ED" w:rsidRPr="00121400" w:rsidRDefault="008352ED" w:rsidP="00FC64DC">
            <w:pPr>
              <w:keepNext/>
              <w:keepLines/>
              <w:widowControl w:val="0"/>
              <w:jc w:val="both"/>
              <w:rPr>
                <w:szCs w:val="22"/>
                <w:lang w:eastAsia="x-none"/>
              </w:rPr>
            </w:pPr>
            <w:r w:rsidRPr="00121400">
              <w:rPr>
                <w:szCs w:val="22"/>
                <w:lang w:eastAsia="x-none"/>
              </w:rPr>
              <w:t>(N=74)</w:t>
            </w:r>
          </w:p>
        </w:tc>
        <w:tc>
          <w:tcPr>
            <w:tcW w:w="1248" w:type="dxa"/>
          </w:tcPr>
          <w:p w14:paraId="1546326B" w14:textId="77777777" w:rsidR="008352ED" w:rsidRPr="00121400" w:rsidRDefault="008352ED" w:rsidP="00FC64DC">
            <w:pPr>
              <w:keepNext/>
              <w:keepLines/>
              <w:widowControl w:val="0"/>
              <w:jc w:val="center"/>
              <w:rPr>
                <w:szCs w:val="22"/>
                <w:lang w:eastAsia="x-none"/>
              </w:rPr>
            </w:pPr>
            <w:r w:rsidRPr="00121400">
              <w:rPr>
                <w:szCs w:val="22"/>
                <w:lang w:eastAsia="x-none"/>
              </w:rPr>
              <w:t>45/68 (66,2)</w:t>
            </w:r>
          </w:p>
        </w:tc>
        <w:tc>
          <w:tcPr>
            <w:tcW w:w="1263" w:type="dxa"/>
          </w:tcPr>
          <w:p w14:paraId="4108F81C" w14:textId="77777777" w:rsidR="008352ED" w:rsidRPr="00121400" w:rsidRDefault="008352ED" w:rsidP="00FC64DC">
            <w:pPr>
              <w:keepNext/>
              <w:keepLines/>
              <w:widowControl w:val="0"/>
              <w:jc w:val="center"/>
              <w:rPr>
                <w:szCs w:val="22"/>
                <w:lang w:eastAsia="x-none"/>
              </w:rPr>
            </w:pPr>
            <w:r w:rsidRPr="00121400">
              <w:rPr>
                <w:szCs w:val="22"/>
                <w:lang w:eastAsia="x-none"/>
              </w:rPr>
              <w:t>(0,5368; 0,7721)</w:t>
            </w:r>
          </w:p>
        </w:tc>
        <w:tc>
          <w:tcPr>
            <w:tcW w:w="1498" w:type="dxa"/>
          </w:tcPr>
          <w:p w14:paraId="10230E5C" w14:textId="77777777" w:rsidR="008352ED" w:rsidRPr="00121400" w:rsidRDefault="008352ED" w:rsidP="00FC64DC">
            <w:pPr>
              <w:keepNext/>
              <w:keepLines/>
              <w:widowControl w:val="0"/>
              <w:jc w:val="center"/>
              <w:rPr>
                <w:szCs w:val="22"/>
                <w:lang w:eastAsia="x-none"/>
              </w:rPr>
            </w:pPr>
          </w:p>
        </w:tc>
        <w:tc>
          <w:tcPr>
            <w:tcW w:w="1255" w:type="dxa"/>
          </w:tcPr>
          <w:p w14:paraId="2BEA9E23" w14:textId="77777777" w:rsidR="008352ED" w:rsidRPr="00121400" w:rsidRDefault="008352ED" w:rsidP="00FC64DC">
            <w:pPr>
              <w:keepNext/>
              <w:keepLines/>
              <w:widowControl w:val="0"/>
              <w:jc w:val="center"/>
              <w:rPr>
                <w:szCs w:val="22"/>
                <w:lang w:eastAsia="x-none"/>
              </w:rPr>
            </w:pPr>
          </w:p>
        </w:tc>
        <w:tc>
          <w:tcPr>
            <w:tcW w:w="1264" w:type="dxa"/>
          </w:tcPr>
          <w:p w14:paraId="62C17FD3" w14:textId="77777777" w:rsidR="008352ED" w:rsidRPr="00121400" w:rsidRDefault="008352ED" w:rsidP="00FC64DC">
            <w:pPr>
              <w:keepNext/>
              <w:keepLines/>
              <w:widowControl w:val="0"/>
              <w:jc w:val="center"/>
              <w:rPr>
                <w:szCs w:val="22"/>
                <w:lang w:eastAsia="x-none"/>
              </w:rPr>
            </w:pPr>
          </w:p>
        </w:tc>
        <w:tc>
          <w:tcPr>
            <w:tcW w:w="1261" w:type="dxa"/>
          </w:tcPr>
          <w:p w14:paraId="3451BD0F" w14:textId="77777777" w:rsidR="008352ED" w:rsidRPr="00121400" w:rsidRDefault="008352ED" w:rsidP="00FC64DC">
            <w:pPr>
              <w:keepNext/>
              <w:keepLines/>
              <w:widowControl w:val="0"/>
              <w:jc w:val="center"/>
              <w:rPr>
                <w:szCs w:val="22"/>
                <w:lang w:eastAsia="x-none"/>
              </w:rPr>
            </w:pPr>
          </w:p>
        </w:tc>
      </w:tr>
      <w:tr w:rsidR="008352ED" w:rsidRPr="00121400" w14:paraId="2AEABC9F" w14:textId="77777777" w:rsidTr="000E73D7">
        <w:tc>
          <w:tcPr>
            <w:tcW w:w="9287" w:type="dxa"/>
            <w:gridSpan w:val="7"/>
          </w:tcPr>
          <w:p w14:paraId="1DEEF7D3" w14:textId="77777777" w:rsidR="008352ED" w:rsidRPr="00121400" w:rsidRDefault="008352ED" w:rsidP="00FC64DC">
            <w:pPr>
              <w:keepNext/>
              <w:keepLines/>
              <w:widowControl w:val="0"/>
              <w:tabs>
                <w:tab w:val="left" w:pos="284"/>
              </w:tabs>
              <w:rPr>
                <w:rFonts w:eastAsia="MS Mincho"/>
                <w:szCs w:val="22"/>
              </w:rPr>
            </w:pPr>
            <w:r w:rsidRPr="00121400">
              <w:rPr>
                <w:rFonts w:eastAsia="MS Mincho"/>
                <w:szCs w:val="22"/>
              </w:rPr>
              <w:t xml:space="preserve">CI = </w:t>
            </w:r>
            <w:r w:rsidR="00993B83" w:rsidRPr="00121400">
              <w:rPr>
                <w:rFonts w:eastAsia="MS Mincho"/>
                <w:szCs w:val="22"/>
              </w:rPr>
              <w:t>öryggisbil</w:t>
            </w:r>
            <w:r w:rsidRPr="00121400">
              <w:rPr>
                <w:rFonts w:eastAsia="MS Mincho"/>
                <w:szCs w:val="22"/>
              </w:rPr>
              <w:t xml:space="preserve"> (confidence interval), M = heildarfjöldi sjúklinga sem ekki vantaði gildi hjá fyrir aðal niðurstöður varðandi verkun (þar með talin tilreiknuð gildi), n = fjöldi sjúklinga</w:t>
            </w:r>
            <w:r w:rsidR="00131BA0" w:rsidRPr="00121400">
              <w:rPr>
                <w:rFonts w:eastAsia="MS Mincho"/>
                <w:szCs w:val="22"/>
              </w:rPr>
              <w:t xml:space="preserve"> þar sem virkur </w:t>
            </w:r>
            <w:r w:rsidR="007D5D84" w:rsidRPr="00121400">
              <w:rPr>
                <w:rFonts w:eastAsia="MS Mincho"/>
                <w:szCs w:val="22"/>
              </w:rPr>
              <w:t>sjónukvilli fyrirbura</w:t>
            </w:r>
            <w:r w:rsidR="00131BA0" w:rsidRPr="00121400">
              <w:rPr>
                <w:rFonts w:eastAsia="MS Mincho"/>
                <w:szCs w:val="22"/>
              </w:rPr>
              <w:t xml:space="preserve"> </w:t>
            </w:r>
            <w:r w:rsidR="007D5D84" w:rsidRPr="00121400">
              <w:rPr>
                <w:rFonts w:eastAsia="MS Mincho"/>
                <w:szCs w:val="22"/>
              </w:rPr>
              <w:t>var</w:t>
            </w:r>
            <w:r w:rsidR="00131BA0" w:rsidRPr="00121400">
              <w:rPr>
                <w:rFonts w:eastAsia="MS Mincho"/>
                <w:szCs w:val="22"/>
              </w:rPr>
              <w:t xml:space="preserve"> ekki til staðar né</w:t>
            </w:r>
            <w:r w:rsidR="00131BA0" w:rsidRPr="00121400">
              <w:t xml:space="preserve"> </w:t>
            </w:r>
            <w:r w:rsidR="00131BA0" w:rsidRPr="00121400">
              <w:rPr>
                <w:rFonts w:eastAsia="MS Mincho"/>
                <w:szCs w:val="22"/>
              </w:rPr>
              <w:t>óæskileg áhrif á formgerð í báðum augum</w:t>
            </w:r>
            <w:r w:rsidR="007D5D84" w:rsidRPr="00121400">
              <w:rPr>
                <w:rFonts w:eastAsia="MS Mincho"/>
                <w:szCs w:val="22"/>
              </w:rPr>
              <w:t xml:space="preserve"> </w:t>
            </w:r>
            <w:r w:rsidR="00131BA0" w:rsidRPr="00121400">
              <w:rPr>
                <w:rFonts w:eastAsia="MS Mincho"/>
                <w:szCs w:val="22"/>
              </w:rPr>
              <w:t>24 vikum eftir fyrstu rannsóknarmeðferð (þar með talin tilreiknuð gildi).</w:t>
            </w:r>
          </w:p>
          <w:p w14:paraId="73A60FE6" w14:textId="77777777" w:rsidR="008352ED" w:rsidRPr="00121400" w:rsidRDefault="00131BA0" w:rsidP="00FC64DC">
            <w:pPr>
              <w:keepNext/>
              <w:keepLines/>
              <w:widowControl w:val="0"/>
              <w:rPr>
                <w:szCs w:val="22"/>
                <w:lang w:eastAsia="x-none"/>
              </w:rPr>
            </w:pPr>
            <w:r w:rsidRPr="00121400">
              <w:rPr>
                <w:szCs w:val="22"/>
                <w:lang w:eastAsia="x-none"/>
              </w:rPr>
              <w:t xml:space="preserve">Ef sjúklingur dó eða skipti um rannsóknarmeðferð fyrir eða við 24. viku þá var sjúklingurinn talinn vera með virkan </w:t>
            </w:r>
            <w:r w:rsidR="007D5D84" w:rsidRPr="00121400">
              <w:rPr>
                <w:szCs w:val="22"/>
                <w:lang w:eastAsia="x-none"/>
              </w:rPr>
              <w:t xml:space="preserve">sjónukvilla fyrirbura </w:t>
            </w:r>
            <w:r w:rsidRPr="00121400">
              <w:rPr>
                <w:szCs w:val="22"/>
                <w:lang w:eastAsia="x-none"/>
              </w:rPr>
              <w:t>og óæskileg</w:t>
            </w:r>
            <w:r w:rsidR="007D5D84" w:rsidRPr="00121400">
              <w:rPr>
                <w:szCs w:val="22"/>
                <w:lang w:eastAsia="x-none"/>
              </w:rPr>
              <w:t xml:space="preserve"> áhrif á</w:t>
            </w:r>
            <w:r w:rsidRPr="00121400">
              <w:rPr>
                <w:szCs w:val="22"/>
                <w:lang w:eastAsia="x-none"/>
              </w:rPr>
              <w:t xml:space="preserve"> formgerð við 24. </w:t>
            </w:r>
            <w:r w:rsidR="00AA3001" w:rsidRPr="00121400">
              <w:rPr>
                <w:szCs w:val="22"/>
                <w:lang w:eastAsia="x-none"/>
              </w:rPr>
              <w:t>v</w:t>
            </w:r>
            <w:r w:rsidRPr="00121400">
              <w:rPr>
                <w:szCs w:val="22"/>
                <w:lang w:eastAsia="x-none"/>
              </w:rPr>
              <w:t>iku.</w:t>
            </w:r>
          </w:p>
          <w:p w14:paraId="44BCD7E0" w14:textId="77777777" w:rsidR="008352ED" w:rsidRPr="00121400" w:rsidRDefault="008352ED" w:rsidP="00FC64DC">
            <w:pPr>
              <w:keepNext/>
              <w:keepLines/>
              <w:widowControl w:val="0"/>
              <w:ind w:left="567" w:hanging="567"/>
              <w:rPr>
                <w:szCs w:val="22"/>
                <w:lang w:eastAsia="x-none"/>
              </w:rPr>
            </w:pPr>
            <w:r w:rsidRPr="00121400">
              <w:rPr>
                <w:szCs w:val="22"/>
                <w:vertAlign w:val="superscript"/>
                <w:lang w:eastAsia="x-none"/>
              </w:rPr>
              <w:t>a</w:t>
            </w:r>
            <w:r w:rsidRPr="00121400">
              <w:rPr>
                <w:szCs w:val="22"/>
                <w:lang w:eastAsia="x-none"/>
              </w:rPr>
              <w:tab/>
            </w:r>
            <w:r w:rsidR="00131BA0" w:rsidRPr="00121400">
              <w:rPr>
                <w:szCs w:val="22"/>
                <w:lang w:eastAsia="x-none"/>
              </w:rPr>
              <w:t>Líkindahlutfall er reiknað með því að nota C</w:t>
            </w:r>
            <w:r w:rsidRPr="00121400">
              <w:rPr>
                <w:szCs w:val="22"/>
                <w:lang w:eastAsia="x-none"/>
              </w:rPr>
              <w:t>ochran</w:t>
            </w:r>
            <w:r w:rsidRPr="00121400">
              <w:rPr>
                <w:szCs w:val="22"/>
                <w:lang w:eastAsia="x-none"/>
              </w:rPr>
              <w:noBreakHyphen/>
              <w:t>Mantel</w:t>
            </w:r>
            <w:r w:rsidRPr="00121400">
              <w:rPr>
                <w:szCs w:val="22"/>
                <w:lang w:eastAsia="x-none"/>
              </w:rPr>
              <w:noBreakHyphen/>
              <w:t xml:space="preserve">Haenszel </w:t>
            </w:r>
            <w:r w:rsidR="00131BA0" w:rsidRPr="00121400">
              <w:rPr>
                <w:szCs w:val="22"/>
                <w:lang w:eastAsia="x-none"/>
              </w:rPr>
              <w:t>próf</w:t>
            </w:r>
            <w:r w:rsidRPr="00121400">
              <w:rPr>
                <w:szCs w:val="22"/>
                <w:lang w:eastAsia="x-none"/>
              </w:rPr>
              <w:t xml:space="preserve"> </w:t>
            </w:r>
            <w:r w:rsidR="00131BA0" w:rsidRPr="00121400">
              <w:rPr>
                <w:szCs w:val="22"/>
                <w:lang w:eastAsia="x-none"/>
              </w:rPr>
              <w:t>með</w:t>
            </w:r>
            <w:r w:rsidRPr="00121400">
              <w:rPr>
                <w:szCs w:val="22"/>
                <w:lang w:eastAsia="x-none"/>
              </w:rPr>
              <w:t xml:space="preserve"> </w:t>
            </w:r>
            <w:r w:rsidR="00AD4B33" w:rsidRPr="00121400">
              <w:rPr>
                <w:szCs w:val="22"/>
                <w:lang w:eastAsia="x-none"/>
              </w:rPr>
              <w:t>s</w:t>
            </w:r>
            <w:r w:rsidR="00131BA0" w:rsidRPr="00121400">
              <w:rPr>
                <w:szCs w:val="22"/>
                <w:lang w:eastAsia="x-none"/>
              </w:rPr>
              <w:t>væði</w:t>
            </w:r>
            <w:r w:rsidR="00AD4B33" w:rsidRPr="00121400">
              <w:rPr>
                <w:szCs w:val="22"/>
                <w:lang w:eastAsia="x-none"/>
              </w:rPr>
              <w:t xml:space="preserve"> sjónukvilla fyrirbura</w:t>
            </w:r>
            <w:r w:rsidR="00131BA0" w:rsidRPr="00121400">
              <w:rPr>
                <w:szCs w:val="22"/>
                <w:lang w:eastAsia="x-none"/>
              </w:rPr>
              <w:t xml:space="preserve"> við </w:t>
            </w:r>
            <w:r w:rsidR="00D327DF" w:rsidRPr="00121400">
              <w:rPr>
                <w:szCs w:val="22"/>
                <w:lang w:eastAsia="x-none"/>
              </w:rPr>
              <w:t>grunngildi</w:t>
            </w:r>
            <w:r w:rsidRPr="00121400">
              <w:rPr>
                <w:szCs w:val="22"/>
                <w:lang w:eastAsia="x-none"/>
              </w:rPr>
              <w:t xml:space="preserve"> (</w:t>
            </w:r>
            <w:r w:rsidR="00131BA0" w:rsidRPr="00121400">
              <w:rPr>
                <w:szCs w:val="22"/>
                <w:lang w:eastAsia="x-none"/>
              </w:rPr>
              <w:t>svæði</w:t>
            </w:r>
            <w:r w:rsidRPr="00121400">
              <w:rPr>
                <w:szCs w:val="22"/>
                <w:lang w:eastAsia="x-none"/>
              </w:rPr>
              <w:t xml:space="preserve"> I </w:t>
            </w:r>
            <w:r w:rsidR="00131BA0" w:rsidRPr="00121400">
              <w:rPr>
                <w:szCs w:val="22"/>
                <w:lang w:eastAsia="x-none"/>
              </w:rPr>
              <w:t>og</w:t>
            </w:r>
            <w:r w:rsidRPr="00121400">
              <w:rPr>
                <w:szCs w:val="22"/>
                <w:lang w:eastAsia="x-none"/>
              </w:rPr>
              <w:t xml:space="preserve"> II; </w:t>
            </w:r>
            <w:r w:rsidR="00AD4B33" w:rsidRPr="00121400">
              <w:rPr>
                <w:szCs w:val="22"/>
                <w:lang w:eastAsia="x-none"/>
              </w:rPr>
              <w:t>samkvæmt</w:t>
            </w:r>
            <w:r w:rsidRPr="00121400">
              <w:rPr>
                <w:szCs w:val="22"/>
                <w:lang w:eastAsia="x-none"/>
              </w:rPr>
              <w:t xml:space="preserve"> CRF</w:t>
            </w:r>
            <w:r w:rsidR="007D33E1" w:rsidRPr="00121400">
              <w:rPr>
                <w:szCs w:val="22"/>
                <w:lang w:eastAsia="x-none"/>
              </w:rPr>
              <w:t>) sem lagskiptan þátt</w:t>
            </w:r>
            <w:r w:rsidRPr="00121400">
              <w:rPr>
                <w:szCs w:val="22"/>
                <w:lang w:eastAsia="x-none"/>
              </w:rPr>
              <w:t>.</w:t>
            </w:r>
          </w:p>
          <w:p w14:paraId="1BB286D1" w14:textId="77777777" w:rsidR="008352ED" w:rsidRPr="00121400" w:rsidRDefault="008352ED" w:rsidP="00FC64DC">
            <w:pPr>
              <w:keepNext/>
              <w:keepLines/>
              <w:widowControl w:val="0"/>
              <w:ind w:left="567" w:hanging="567"/>
              <w:rPr>
                <w:szCs w:val="22"/>
                <w:lang w:eastAsia="x-none"/>
              </w:rPr>
            </w:pPr>
            <w:r w:rsidRPr="00121400">
              <w:rPr>
                <w:szCs w:val="22"/>
                <w:vertAlign w:val="superscript"/>
                <w:lang w:eastAsia="x-none"/>
              </w:rPr>
              <w:t>b</w:t>
            </w:r>
            <w:r w:rsidRPr="00121400">
              <w:rPr>
                <w:szCs w:val="22"/>
                <w:vertAlign w:val="superscript"/>
                <w:lang w:eastAsia="x-none"/>
              </w:rPr>
              <w:tab/>
            </w:r>
            <w:r w:rsidRPr="00121400">
              <w:rPr>
                <w:szCs w:val="22"/>
                <w:lang w:eastAsia="x-none"/>
              </w:rPr>
              <w:t>p</w:t>
            </w:r>
            <w:r w:rsidRPr="00121400">
              <w:rPr>
                <w:szCs w:val="22"/>
                <w:lang w:eastAsia="x-none"/>
              </w:rPr>
              <w:noBreakHyphen/>
            </w:r>
            <w:r w:rsidR="007D33E1" w:rsidRPr="00121400">
              <w:rPr>
                <w:szCs w:val="22"/>
                <w:lang w:eastAsia="x-none"/>
              </w:rPr>
              <w:t xml:space="preserve">gildi fyrir samanburð tveggja er einhliða. </w:t>
            </w:r>
            <w:r w:rsidRPr="00121400">
              <w:rPr>
                <w:szCs w:val="22"/>
                <w:lang w:eastAsia="x-none"/>
              </w:rPr>
              <w:t>F</w:t>
            </w:r>
            <w:r w:rsidR="007D33E1" w:rsidRPr="00121400">
              <w:rPr>
                <w:szCs w:val="22"/>
                <w:lang w:eastAsia="x-none"/>
              </w:rPr>
              <w:t>yrir aðalendapunktinn var fyrirframtilgreint marktökustig fyrir einhliða p-gildið 0,025</w:t>
            </w:r>
            <w:r w:rsidR="00E34872" w:rsidRPr="00121400">
              <w:rPr>
                <w:szCs w:val="22"/>
                <w:lang w:eastAsia="x-none"/>
              </w:rPr>
              <w:t>.</w:t>
            </w:r>
          </w:p>
        </w:tc>
      </w:tr>
    </w:tbl>
    <w:p w14:paraId="0A52D830" w14:textId="77777777" w:rsidR="008352ED" w:rsidRPr="00121400" w:rsidRDefault="008352ED" w:rsidP="00FC64DC">
      <w:pPr>
        <w:widowControl w:val="0"/>
        <w:jc w:val="both"/>
        <w:rPr>
          <w:bCs/>
          <w:iCs/>
          <w:color w:val="000000"/>
          <w:sz w:val="24"/>
          <w:szCs w:val="22"/>
          <w:lang w:eastAsia="x-none"/>
        </w:rPr>
      </w:pPr>
    </w:p>
    <w:p w14:paraId="273C544C" w14:textId="77777777" w:rsidR="009F76AF" w:rsidRPr="00121400" w:rsidRDefault="00E34872" w:rsidP="00FC64DC">
      <w:pPr>
        <w:rPr>
          <w:color w:val="000000"/>
          <w:szCs w:val="22"/>
        </w:rPr>
      </w:pPr>
      <w:r w:rsidRPr="00121400">
        <w:rPr>
          <w:color w:val="000000"/>
          <w:szCs w:val="22"/>
        </w:rPr>
        <w:t xml:space="preserve">Á 24 vikna rannsóknartímanum skiptu færri sjúklingar úr ranibizumab 0,2 mg hópnum yfir </w:t>
      </w:r>
      <w:r w:rsidR="00AA3001" w:rsidRPr="00121400">
        <w:rPr>
          <w:color w:val="000000"/>
          <w:szCs w:val="22"/>
        </w:rPr>
        <w:t>á</w:t>
      </w:r>
      <w:r w:rsidRPr="00121400">
        <w:rPr>
          <w:color w:val="000000"/>
          <w:szCs w:val="22"/>
        </w:rPr>
        <w:t xml:space="preserve"> annað meðferðarform vegna skorts á svörun samanborið við laserhópinn (14,9% á móti 24,3%). </w:t>
      </w:r>
      <w:r w:rsidR="00AA3001" w:rsidRPr="00121400">
        <w:rPr>
          <w:color w:val="000000"/>
          <w:szCs w:val="22"/>
        </w:rPr>
        <w:t>Sjaldnar var g</w:t>
      </w:r>
      <w:r w:rsidRPr="00121400">
        <w:rPr>
          <w:color w:val="000000"/>
          <w:szCs w:val="22"/>
        </w:rPr>
        <w:t>reint frá óæskilegum niðurstöðum</w:t>
      </w:r>
      <w:r w:rsidR="002C0E4E" w:rsidRPr="00121400">
        <w:rPr>
          <w:color w:val="000000"/>
          <w:szCs w:val="22"/>
        </w:rPr>
        <w:t xml:space="preserve"> varðandi</w:t>
      </w:r>
      <w:r w:rsidRPr="00121400">
        <w:rPr>
          <w:color w:val="000000"/>
          <w:szCs w:val="22"/>
        </w:rPr>
        <w:t xml:space="preserve"> formgerð fyrir ranibizumab 0,2 mg (1 sjúklingur, 1,4%) samanborið við</w:t>
      </w:r>
      <w:r w:rsidR="0002596B" w:rsidRPr="00121400">
        <w:rPr>
          <w:color w:val="000000"/>
          <w:szCs w:val="22"/>
        </w:rPr>
        <w:t xml:space="preserve"> lasermeðferð (7 sjúklingar, 10,1%).</w:t>
      </w:r>
    </w:p>
    <w:p w14:paraId="507ABD8D" w14:textId="53239B77" w:rsidR="00E34872" w:rsidRPr="00121400" w:rsidRDefault="00E34872" w:rsidP="00FC64DC">
      <w:pPr>
        <w:rPr>
          <w:color w:val="000000"/>
          <w:szCs w:val="22"/>
        </w:rPr>
      </w:pPr>
    </w:p>
    <w:p w14:paraId="3E4D1107" w14:textId="013EE38C" w:rsidR="0012642D" w:rsidRPr="00121400" w:rsidRDefault="00F4341C" w:rsidP="0012642D">
      <w:pPr>
        <w:autoSpaceDE w:val="0"/>
        <w:autoSpaceDN w:val="0"/>
        <w:adjustRightInd w:val="0"/>
        <w:rPr>
          <w:szCs w:val="22"/>
        </w:rPr>
      </w:pPr>
      <w:r w:rsidRPr="00121400">
        <w:rPr>
          <w:szCs w:val="22"/>
        </w:rPr>
        <w:t xml:space="preserve">Lagt var mat á langtíma verkun og öryggi </w:t>
      </w:r>
      <w:r w:rsidR="0012642D" w:rsidRPr="00121400">
        <w:rPr>
          <w:szCs w:val="22"/>
        </w:rPr>
        <w:t>ranibizumab</w:t>
      </w:r>
      <w:r w:rsidR="00A14A4A" w:rsidRPr="00121400">
        <w:rPr>
          <w:szCs w:val="22"/>
        </w:rPr>
        <w:t>s</w:t>
      </w:r>
      <w:r w:rsidR="0012642D" w:rsidRPr="00121400">
        <w:rPr>
          <w:szCs w:val="22"/>
        </w:rPr>
        <w:t xml:space="preserve"> 0</w:t>
      </w:r>
      <w:r w:rsidR="00A14A4A" w:rsidRPr="00121400">
        <w:rPr>
          <w:szCs w:val="22"/>
        </w:rPr>
        <w:t>,</w:t>
      </w:r>
      <w:r w:rsidR="0012642D" w:rsidRPr="00121400">
        <w:rPr>
          <w:szCs w:val="22"/>
        </w:rPr>
        <w:t>2 mg</w:t>
      </w:r>
      <w:r w:rsidR="008616A0" w:rsidRPr="00121400">
        <w:rPr>
          <w:szCs w:val="22"/>
        </w:rPr>
        <w:t xml:space="preserve"> </w:t>
      </w:r>
      <w:r w:rsidR="008616A0" w:rsidRPr="00121400">
        <w:rPr>
          <w:color w:val="000000"/>
          <w:szCs w:val="22"/>
        </w:rPr>
        <w:t>við meðferð á sjónukvilla fyrirbura hjá fyrirburum</w:t>
      </w:r>
      <w:r w:rsidR="0012642D" w:rsidRPr="00121400">
        <w:rPr>
          <w:szCs w:val="22"/>
        </w:rPr>
        <w:t xml:space="preserve"> </w:t>
      </w:r>
      <w:r w:rsidR="00A14A4A" w:rsidRPr="00121400">
        <w:rPr>
          <w:szCs w:val="22"/>
        </w:rPr>
        <w:t>í rannsókn</w:t>
      </w:r>
      <w:r w:rsidR="0012642D" w:rsidRPr="00121400">
        <w:rPr>
          <w:szCs w:val="22"/>
        </w:rPr>
        <w:t xml:space="preserve"> H2301E1 (RAINBOW </w:t>
      </w:r>
      <w:r w:rsidR="00A14A4A" w:rsidRPr="00121400">
        <w:rPr>
          <w:szCs w:val="22"/>
        </w:rPr>
        <w:t>framhald</w:t>
      </w:r>
      <w:r w:rsidR="0012642D" w:rsidRPr="00121400">
        <w:rPr>
          <w:szCs w:val="22"/>
        </w:rPr>
        <w:t xml:space="preserve">) </w:t>
      </w:r>
      <w:r w:rsidR="00A14A4A" w:rsidRPr="00121400">
        <w:rPr>
          <w:szCs w:val="22"/>
        </w:rPr>
        <w:t>sem var framhaldsrann</w:t>
      </w:r>
      <w:r w:rsidR="008616A0" w:rsidRPr="00121400">
        <w:rPr>
          <w:szCs w:val="22"/>
        </w:rPr>
        <w:t>s</w:t>
      </w:r>
      <w:r w:rsidR="00A14A4A" w:rsidRPr="00121400">
        <w:rPr>
          <w:szCs w:val="22"/>
        </w:rPr>
        <w:t>ókn</w:t>
      </w:r>
      <w:r w:rsidR="0012642D" w:rsidRPr="00121400">
        <w:rPr>
          <w:szCs w:val="22"/>
        </w:rPr>
        <w:t xml:space="preserve"> H2301</w:t>
      </w:r>
      <w:r w:rsidR="00A14A4A" w:rsidRPr="00121400">
        <w:rPr>
          <w:szCs w:val="22"/>
        </w:rPr>
        <w:t xml:space="preserve"> rannsóknarinnar</w:t>
      </w:r>
      <w:r w:rsidR="0012642D" w:rsidRPr="00121400">
        <w:rPr>
          <w:szCs w:val="22"/>
        </w:rPr>
        <w:t xml:space="preserve"> (RAINBOW)</w:t>
      </w:r>
      <w:r w:rsidR="00A14A4A" w:rsidRPr="00121400">
        <w:rPr>
          <w:szCs w:val="22"/>
        </w:rPr>
        <w:t xml:space="preserve"> þar sem sjúklingum var fylgt eftir </w:t>
      </w:r>
      <w:r w:rsidR="008616A0" w:rsidRPr="00121400">
        <w:rPr>
          <w:szCs w:val="22"/>
        </w:rPr>
        <w:t>til fimm ára aldurs</w:t>
      </w:r>
      <w:r w:rsidR="00A14A4A" w:rsidRPr="00121400">
        <w:rPr>
          <w:szCs w:val="22"/>
        </w:rPr>
        <w:t>.</w:t>
      </w:r>
    </w:p>
    <w:p w14:paraId="2D930080" w14:textId="77777777" w:rsidR="0012642D" w:rsidRPr="00121400" w:rsidRDefault="0012642D" w:rsidP="0012642D">
      <w:pPr>
        <w:autoSpaceDE w:val="0"/>
        <w:autoSpaceDN w:val="0"/>
        <w:adjustRightInd w:val="0"/>
        <w:rPr>
          <w:szCs w:val="22"/>
        </w:rPr>
      </w:pPr>
    </w:p>
    <w:p w14:paraId="7B8708DC" w14:textId="1EC296C3" w:rsidR="0012642D" w:rsidRPr="00121400" w:rsidRDefault="00306368" w:rsidP="0012642D">
      <w:pPr>
        <w:autoSpaceDE w:val="0"/>
        <w:autoSpaceDN w:val="0"/>
        <w:adjustRightInd w:val="0"/>
        <w:rPr>
          <w:szCs w:val="22"/>
        </w:rPr>
      </w:pPr>
      <w:r w:rsidRPr="00121400">
        <w:rPr>
          <w:szCs w:val="22"/>
        </w:rPr>
        <w:t xml:space="preserve">Meginmarkmiðið var að meta sjónina </w:t>
      </w:r>
      <w:r w:rsidR="00FD5B4F" w:rsidRPr="00121400">
        <w:rPr>
          <w:szCs w:val="22"/>
        </w:rPr>
        <w:t>í</w:t>
      </w:r>
      <w:r w:rsidRPr="00121400">
        <w:rPr>
          <w:szCs w:val="22"/>
        </w:rPr>
        <w:t xml:space="preserve"> heimsókn </w:t>
      </w:r>
      <w:r w:rsidR="004B1BD6" w:rsidRPr="00121400">
        <w:rPr>
          <w:szCs w:val="22"/>
        </w:rPr>
        <w:t>við fimm ára aldur</w:t>
      </w:r>
      <w:r w:rsidRPr="00121400">
        <w:rPr>
          <w:szCs w:val="22"/>
        </w:rPr>
        <w:t xml:space="preserve"> sjúklings</w:t>
      </w:r>
      <w:r w:rsidR="00FD5B4F" w:rsidRPr="00121400">
        <w:rPr>
          <w:szCs w:val="22"/>
        </w:rPr>
        <w:t>,</w:t>
      </w:r>
      <w:r w:rsidRPr="00121400">
        <w:rPr>
          <w:szCs w:val="22"/>
        </w:rPr>
        <w:t xml:space="preserve"> þar sem sjónskerpa var mæld </w:t>
      </w:r>
      <w:r w:rsidR="005C1C71" w:rsidRPr="00121400">
        <w:rPr>
          <w:szCs w:val="22"/>
        </w:rPr>
        <w:t>samkvæmt</w:t>
      </w:r>
      <w:r w:rsidRPr="00121400">
        <w:rPr>
          <w:szCs w:val="22"/>
        </w:rPr>
        <w:t xml:space="preserve"> </w:t>
      </w:r>
      <w:r w:rsidR="007E4555" w:rsidRPr="00121400">
        <w:rPr>
          <w:szCs w:val="22"/>
        </w:rPr>
        <w:t>ETDRS-</w:t>
      </w:r>
      <w:r w:rsidR="002C781F" w:rsidRPr="00121400">
        <w:rPr>
          <w:szCs w:val="22"/>
        </w:rPr>
        <w:t>kvarða</w:t>
      </w:r>
      <w:r w:rsidR="007E4555" w:rsidRPr="00121400">
        <w:rPr>
          <w:szCs w:val="22"/>
        </w:rPr>
        <w:t xml:space="preserve"> (</w:t>
      </w:r>
      <w:r w:rsidR="0012642D" w:rsidRPr="00121400">
        <w:t>Early Treatment Diabetic Retinopathy Study</w:t>
      </w:r>
      <w:r w:rsidR="007E4555" w:rsidRPr="00121400">
        <w:t>)</w:t>
      </w:r>
      <w:r w:rsidR="0012642D" w:rsidRPr="00121400">
        <w:rPr>
          <w:szCs w:val="22"/>
        </w:rPr>
        <w:t xml:space="preserve"> </w:t>
      </w:r>
      <w:r w:rsidR="007E4555" w:rsidRPr="00121400">
        <w:rPr>
          <w:szCs w:val="22"/>
        </w:rPr>
        <w:t xml:space="preserve">með því að nota sjónpróf með </w:t>
      </w:r>
      <w:r w:rsidR="0012642D" w:rsidRPr="00121400">
        <w:rPr>
          <w:szCs w:val="22"/>
        </w:rPr>
        <w:t xml:space="preserve">Lea </w:t>
      </w:r>
      <w:r w:rsidR="007E4555" w:rsidRPr="00121400">
        <w:rPr>
          <w:szCs w:val="22"/>
        </w:rPr>
        <w:t>táknum</w:t>
      </w:r>
      <w:r w:rsidR="0012642D" w:rsidRPr="00121400">
        <w:rPr>
          <w:szCs w:val="22"/>
        </w:rPr>
        <w:t xml:space="preserve"> </w:t>
      </w:r>
      <w:r w:rsidR="007E4555" w:rsidRPr="00121400">
        <w:rPr>
          <w:szCs w:val="22"/>
        </w:rPr>
        <w:t>til að mæla sjón á betra auganu</w:t>
      </w:r>
      <w:r w:rsidR="0012642D" w:rsidRPr="00121400">
        <w:rPr>
          <w:szCs w:val="22"/>
        </w:rPr>
        <w:t xml:space="preserve"> (</w:t>
      </w:r>
      <w:r w:rsidR="007E4555" w:rsidRPr="00121400">
        <w:rPr>
          <w:szCs w:val="22"/>
        </w:rPr>
        <w:t>því auga sem er með hærra</w:t>
      </w:r>
      <w:r w:rsidR="0012642D" w:rsidRPr="00121400">
        <w:rPr>
          <w:szCs w:val="22"/>
        </w:rPr>
        <w:t xml:space="preserve"> ETDRS</w:t>
      </w:r>
      <w:r w:rsidR="004B1BD6" w:rsidRPr="00121400">
        <w:rPr>
          <w:szCs w:val="22"/>
        </w:rPr>
        <w:t>-</w:t>
      </w:r>
      <w:r w:rsidR="0012642D" w:rsidRPr="00121400">
        <w:rPr>
          <w:szCs w:val="22"/>
        </w:rPr>
        <w:t>s</w:t>
      </w:r>
      <w:r w:rsidR="007E4555" w:rsidRPr="00121400">
        <w:rPr>
          <w:szCs w:val="22"/>
        </w:rPr>
        <w:t>kor</w:t>
      </w:r>
      <w:r w:rsidR="0012642D" w:rsidRPr="00121400">
        <w:rPr>
          <w:szCs w:val="22"/>
        </w:rPr>
        <w:t>).</w:t>
      </w:r>
    </w:p>
    <w:p w14:paraId="066BE260" w14:textId="77777777" w:rsidR="0012642D" w:rsidRPr="00121400" w:rsidRDefault="0012642D" w:rsidP="0012642D">
      <w:pPr>
        <w:autoSpaceDE w:val="0"/>
        <w:autoSpaceDN w:val="0"/>
        <w:adjustRightInd w:val="0"/>
        <w:rPr>
          <w:szCs w:val="22"/>
        </w:rPr>
      </w:pPr>
    </w:p>
    <w:p w14:paraId="73D8397D" w14:textId="7FAB2F8C" w:rsidR="0012642D" w:rsidRPr="00121400" w:rsidRDefault="0012642D" w:rsidP="0012642D">
      <w:pPr>
        <w:autoSpaceDE w:val="0"/>
        <w:autoSpaceDN w:val="0"/>
        <w:adjustRightInd w:val="0"/>
      </w:pPr>
      <w:r w:rsidRPr="00121400">
        <w:t>ETDRS</w:t>
      </w:r>
      <w:r w:rsidR="007914AE" w:rsidRPr="00121400">
        <w:t>-skor</w:t>
      </w:r>
      <w:r w:rsidRPr="00121400">
        <w:t xml:space="preserve"> </w:t>
      </w:r>
      <w:r w:rsidR="007914AE" w:rsidRPr="00121400">
        <w:t xml:space="preserve">hjá sjúklingum sem luku heimsókn </w:t>
      </w:r>
      <w:r w:rsidR="004B1BD6" w:rsidRPr="00121400">
        <w:t>við fimm ára aldur</w:t>
      </w:r>
      <w:r w:rsidR="007914AE" w:rsidRPr="00121400">
        <w:t xml:space="preserve"> var skráð hjá</w:t>
      </w:r>
      <w:r w:rsidRPr="00121400">
        <w:t xml:space="preserve"> 83</w:t>
      </w:r>
      <w:r w:rsidR="007914AE" w:rsidRPr="00121400">
        <w:t>,</w:t>
      </w:r>
      <w:r w:rsidRPr="00121400">
        <w:t>3% (45/54)</w:t>
      </w:r>
      <w:r w:rsidR="007914AE" w:rsidRPr="00121400">
        <w:t xml:space="preserve"> sjúklinga í hópnum sem fékk ranibizumab 0,2 mg</w:t>
      </w:r>
      <w:r w:rsidRPr="00121400">
        <w:t xml:space="preserve"> </w:t>
      </w:r>
      <w:r w:rsidR="007914AE" w:rsidRPr="00121400">
        <w:t>og</w:t>
      </w:r>
      <w:r w:rsidRPr="00121400">
        <w:t xml:space="preserve"> 76</w:t>
      </w:r>
      <w:r w:rsidR="007914AE" w:rsidRPr="00121400">
        <w:t>,</w:t>
      </w:r>
      <w:r w:rsidRPr="00121400">
        <w:t xml:space="preserve">6% (36/47) </w:t>
      </w:r>
      <w:r w:rsidR="007914AE" w:rsidRPr="00121400">
        <w:t>sjúklinga í hópnum sem fékk lasermeðferð</w:t>
      </w:r>
      <w:r w:rsidRPr="00121400">
        <w:t xml:space="preserve">. </w:t>
      </w:r>
      <w:r w:rsidR="005C1C71" w:rsidRPr="00121400">
        <w:t>Meðaltal</w:t>
      </w:r>
      <w:r w:rsidR="007914AE" w:rsidRPr="00121400">
        <w:t xml:space="preserve"> minnstu fervika (staðalskekkja)</w:t>
      </w:r>
      <w:r w:rsidRPr="00121400">
        <w:t xml:space="preserve"> </w:t>
      </w:r>
      <w:r w:rsidR="00E769D0" w:rsidRPr="00121400">
        <w:t>var hærra í hópnum sem fékk</w:t>
      </w:r>
      <w:r w:rsidRPr="00121400">
        <w:t xml:space="preserve"> ranibizumab 0</w:t>
      </w:r>
      <w:r w:rsidR="008616A0" w:rsidRPr="00121400">
        <w:t>,</w:t>
      </w:r>
      <w:r w:rsidRPr="00121400">
        <w:t>2 mg (66</w:t>
      </w:r>
      <w:r w:rsidR="00E769D0" w:rsidRPr="00121400">
        <w:t>,</w:t>
      </w:r>
      <w:r w:rsidRPr="00121400">
        <w:t>8 [1</w:t>
      </w:r>
      <w:r w:rsidR="00E769D0" w:rsidRPr="00121400">
        <w:t>,</w:t>
      </w:r>
      <w:r w:rsidRPr="00121400">
        <w:t xml:space="preserve">95]) </w:t>
      </w:r>
      <w:r w:rsidR="00E769D0" w:rsidRPr="00121400">
        <w:t>samanborið við hópinn sem fékk lasermeðferð</w:t>
      </w:r>
      <w:r w:rsidRPr="00121400">
        <w:t xml:space="preserve"> (62</w:t>
      </w:r>
      <w:r w:rsidR="00E769D0" w:rsidRPr="00121400">
        <w:t>,</w:t>
      </w:r>
      <w:r w:rsidRPr="00121400">
        <w:t>1 [2</w:t>
      </w:r>
      <w:r w:rsidR="00E769D0" w:rsidRPr="00121400">
        <w:t>,</w:t>
      </w:r>
      <w:r w:rsidRPr="00121400">
        <w:t xml:space="preserve">18]) </w:t>
      </w:r>
      <w:r w:rsidR="00A051B9" w:rsidRPr="00121400">
        <w:t xml:space="preserve">þar sem munur á </w:t>
      </w:r>
      <w:r w:rsidR="005C1C71" w:rsidRPr="00121400">
        <w:t>meðaltali</w:t>
      </w:r>
      <w:r w:rsidR="00A051B9" w:rsidRPr="00121400">
        <w:t xml:space="preserve"> minnstu fervika</w:t>
      </w:r>
      <w:r w:rsidRPr="00121400">
        <w:t xml:space="preserve"> ETDRS</w:t>
      </w:r>
      <w:r w:rsidR="00A051B9" w:rsidRPr="00121400">
        <w:t>-skors</w:t>
      </w:r>
      <w:r w:rsidRPr="00121400">
        <w:t xml:space="preserve"> </w:t>
      </w:r>
      <w:r w:rsidR="00A051B9" w:rsidRPr="00121400">
        <w:t>nam</w:t>
      </w:r>
      <w:r w:rsidRPr="00121400">
        <w:t xml:space="preserve"> 4</w:t>
      </w:r>
      <w:r w:rsidR="00A051B9" w:rsidRPr="00121400">
        <w:t>,</w:t>
      </w:r>
      <w:r w:rsidRPr="00121400">
        <w:t xml:space="preserve">7 (95% CI: </w:t>
      </w:r>
      <w:r w:rsidRPr="00121400">
        <w:rPr>
          <w:szCs w:val="22"/>
        </w:rPr>
        <w:noBreakHyphen/>
      </w:r>
      <w:r w:rsidRPr="00121400">
        <w:t>1</w:t>
      </w:r>
      <w:r w:rsidR="00A051B9" w:rsidRPr="00121400">
        <w:t>,</w:t>
      </w:r>
      <w:r w:rsidRPr="00121400">
        <w:t>1</w:t>
      </w:r>
      <w:r w:rsidR="00A051B9" w:rsidRPr="00121400">
        <w:t>;</w:t>
      </w:r>
      <w:r w:rsidRPr="00121400">
        <w:t xml:space="preserve"> 10</w:t>
      </w:r>
      <w:r w:rsidR="00A051B9" w:rsidRPr="00121400">
        <w:t>,</w:t>
      </w:r>
      <w:r w:rsidRPr="00121400">
        <w:t xml:space="preserve">5). </w:t>
      </w:r>
      <w:r w:rsidR="00A051B9" w:rsidRPr="00121400">
        <w:t>Flokkaðar niðurstöður</w:t>
      </w:r>
      <w:r w:rsidR="004B1BD6" w:rsidRPr="00121400">
        <w:t xml:space="preserve"> fyrir</w:t>
      </w:r>
      <w:r w:rsidR="00A051B9" w:rsidRPr="00121400">
        <w:t xml:space="preserve"> sjónskerpu á betra auganu </w:t>
      </w:r>
      <w:r w:rsidR="004B1BD6" w:rsidRPr="00121400">
        <w:t>við fimm ára aldur</w:t>
      </w:r>
      <w:r w:rsidR="00FD5B4F" w:rsidRPr="00121400">
        <w:t xml:space="preserve"> sjúklinga</w:t>
      </w:r>
      <w:r w:rsidR="00A051B9" w:rsidRPr="00121400">
        <w:t xml:space="preserve"> eru sýndar í töflu 11</w:t>
      </w:r>
      <w:r w:rsidR="005C1C71" w:rsidRPr="00121400">
        <w:t>.</w:t>
      </w:r>
    </w:p>
    <w:p w14:paraId="49226E97" w14:textId="77777777" w:rsidR="0012642D" w:rsidRPr="00121400" w:rsidRDefault="0012642D" w:rsidP="0012642D">
      <w:pPr>
        <w:pStyle w:val="Text"/>
        <w:spacing w:before="0"/>
        <w:jc w:val="left"/>
        <w:rPr>
          <w:sz w:val="22"/>
          <w:szCs w:val="22"/>
          <w:lang w:val="is-IS"/>
        </w:rPr>
      </w:pPr>
    </w:p>
    <w:p w14:paraId="48F96C33" w14:textId="28AC1E31" w:rsidR="0012642D" w:rsidRPr="00121400" w:rsidRDefault="0012642D" w:rsidP="00971891">
      <w:pPr>
        <w:keepNext/>
        <w:widowControl w:val="0"/>
        <w:autoSpaceDE w:val="0"/>
        <w:autoSpaceDN w:val="0"/>
        <w:adjustRightInd w:val="0"/>
        <w:ind w:left="1134" w:hanging="1134"/>
        <w:rPr>
          <w:b/>
          <w:iCs/>
          <w:color w:val="000000"/>
          <w:szCs w:val="22"/>
        </w:rPr>
      </w:pPr>
      <w:bookmarkStart w:id="7" w:name="_Toc111627501"/>
      <w:r w:rsidRPr="00121400">
        <w:rPr>
          <w:b/>
          <w:iCs/>
          <w:color w:val="000000"/>
          <w:szCs w:val="22"/>
        </w:rPr>
        <w:t>Ta</w:t>
      </w:r>
      <w:r w:rsidR="00A051B9" w:rsidRPr="00121400">
        <w:rPr>
          <w:b/>
          <w:iCs/>
          <w:color w:val="000000"/>
          <w:szCs w:val="22"/>
        </w:rPr>
        <w:t>fla</w:t>
      </w:r>
      <w:r w:rsidRPr="00121400">
        <w:rPr>
          <w:b/>
          <w:iCs/>
          <w:color w:val="000000"/>
          <w:szCs w:val="22"/>
        </w:rPr>
        <w:t> 11</w:t>
      </w:r>
      <w:r w:rsidRPr="00121400">
        <w:rPr>
          <w:b/>
          <w:iCs/>
          <w:color w:val="000000"/>
          <w:szCs w:val="22"/>
        </w:rPr>
        <w:tab/>
      </w:r>
      <w:r w:rsidR="004B1BD6" w:rsidRPr="00121400">
        <w:rPr>
          <w:b/>
          <w:iCs/>
          <w:color w:val="000000"/>
          <w:szCs w:val="22"/>
        </w:rPr>
        <w:t>Niðurstöður fyrir sjónskerpu á betra auganu</w:t>
      </w:r>
      <w:r w:rsidRPr="00121400">
        <w:rPr>
          <w:b/>
          <w:iCs/>
          <w:color w:val="000000"/>
          <w:szCs w:val="22"/>
          <w:vertAlign w:val="superscript"/>
        </w:rPr>
        <w:t>1</w:t>
      </w:r>
      <w:r w:rsidRPr="00121400">
        <w:rPr>
          <w:b/>
          <w:iCs/>
          <w:color w:val="000000"/>
          <w:szCs w:val="22"/>
        </w:rPr>
        <w:t xml:space="preserve"> </w:t>
      </w:r>
      <w:bookmarkStart w:id="8" w:name="_hd6_Table_11_2_Summary_sta100109"/>
      <w:bookmarkStart w:id="9" w:name="_hd6_Table_11_2_Summary_sta110099"/>
      <w:bookmarkEnd w:id="7"/>
      <w:bookmarkEnd w:id="8"/>
      <w:bookmarkEnd w:id="9"/>
      <w:r w:rsidR="00FD5B4F" w:rsidRPr="00121400">
        <w:rPr>
          <w:b/>
          <w:iCs/>
          <w:color w:val="000000"/>
          <w:szCs w:val="22"/>
        </w:rPr>
        <w:t>í</w:t>
      </w:r>
      <w:r w:rsidR="004B1BD6" w:rsidRPr="00121400">
        <w:rPr>
          <w:b/>
          <w:iCs/>
          <w:color w:val="000000"/>
          <w:szCs w:val="22"/>
        </w:rPr>
        <w:t xml:space="preserve"> heimsókn </w:t>
      </w:r>
      <w:r w:rsidR="00FD5B4F" w:rsidRPr="00121400">
        <w:rPr>
          <w:b/>
          <w:iCs/>
          <w:color w:val="000000"/>
          <w:szCs w:val="22"/>
        </w:rPr>
        <w:t>við fimm ára aldur sjúklinga</w:t>
      </w:r>
    </w:p>
    <w:p w14:paraId="23B8B619" w14:textId="77777777" w:rsidR="0012642D" w:rsidRPr="00121400" w:rsidRDefault="0012642D" w:rsidP="0012642D">
      <w:pPr>
        <w:keepNext/>
        <w:widowControl w:val="0"/>
        <w:autoSpaceDE w:val="0"/>
        <w:autoSpaceDN w:val="0"/>
        <w:adjustRightInd w:val="0"/>
        <w:rPr>
          <w:bCs/>
          <w:iCs/>
          <w:color w:val="000000"/>
          <w:szCs w:val="22"/>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000" w:firstRow="0" w:lastRow="0" w:firstColumn="0" w:lastColumn="0" w:noHBand="0" w:noVBand="0"/>
      </w:tblPr>
      <w:tblGrid>
        <w:gridCol w:w="3545"/>
        <w:gridCol w:w="3800"/>
        <w:gridCol w:w="1702"/>
        <w:gridCol w:w="17"/>
      </w:tblGrid>
      <w:tr w:rsidR="0012642D" w:rsidRPr="00121400" w14:paraId="36CF57E7" w14:textId="77777777" w:rsidTr="006D1E2E">
        <w:trPr>
          <w:gridAfter w:val="1"/>
          <w:wAfter w:w="9" w:type="dxa"/>
          <w:cantSplit/>
          <w:jc w:val="center"/>
        </w:trPr>
        <w:tc>
          <w:tcPr>
            <w:tcW w:w="0" w:type="auto"/>
            <w:tcBorders>
              <w:right w:val="single" w:sz="6" w:space="0" w:color="000000"/>
            </w:tcBorders>
            <w:shd w:val="clear" w:color="auto" w:fill="FFFFFF"/>
            <w:tcMar>
              <w:left w:w="60" w:type="dxa"/>
              <w:right w:w="60" w:type="dxa"/>
            </w:tcMar>
            <w:vAlign w:val="bottom"/>
          </w:tcPr>
          <w:p w14:paraId="002EA132" w14:textId="798128C8" w:rsidR="0012642D" w:rsidRPr="00121400" w:rsidRDefault="004B1BD6"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Sjónskerpuflokkur</w:t>
            </w:r>
          </w:p>
        </w:tc>
        <w:tc>
          <w:tcPr>
            <w:tcW w:w="0" w:type="auto"/>
            <w:tcBorders>
              <w:left w:val="single" w:sz="6" w:space="0" w:color="000000"/>
              <w:right w:val="single" w:sz="6" w:space="0" w:color="000000"/>
            </w:tcBorders>
            <w:shd w:val="clear" w:color="auto" w:fill="FFFFFF"/>
            <w:tcMar>
              <w:left w:w="60" w:type="dxa"/>
              <w:right w:w="60" w:type="dxa"/>
            </w:tcMar>
            <w:vAlign w:val="bottom"/>
          </w:tcPr>
          <w:p w14:paraId="17EAB2EA" w14:textId="594D83FE"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Ranibizumab 0</w:t>
            </w:r>
            <w:r w:rsidR="004B1BD6" w:rsidRPr="00121400">
              <w:rPr>
                <w:rFonts w:ascii="Times New Roman" w:hAnsi="Times New Roman"/>
                <w:b/>
                <w:sz w:val="22"/>
                <w:szCs w:val="22"/>
                <w:lang w:val="is-IS"/>
              </w:rPr>
              <w:t>,</w:t>
            </w:r>
            <w:r w:rsidRPr="00121400">
              <w:rPr>
                <w:rFonts w:ascii="Times New Roman" w:hAnsi="Times New Roman"/>
                <w:b/>
                <w:sz w:val="22"/>
                <w:szCs w:val="22"/>
                <w:lang w:val="is-IS"/>
              </w:rPr>
              <w:t>2 mg</w:t>
            </w:r>
          </w:p>
          <w:p w14:paraId="21DE73E2" w14:textId="77777777"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N=61</w:t>
            </w:r>
          </w:p>
          <w:p w14:paraId="6E1061C6" w14:textId="77777777"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n (%)</w:t>
            </w:r>
          </w:p>
        </w:tc>
        <w:tc>
          <w:tcPr>
            <w:tcW w:w="0" w:type="auto"/>
            <w:tcBorders>
              <w:left w:val="single" w:sz="6" w:space="0" w:color="000000"/>
            </w:tcBorders>
            <w:shd w:val="clear" w:color="auto" w:fill="FFFFFF"/>
            <w:tcMar>
              <w:left w:w="60" w:type="dxa"/>
              <w:right w:w="60" w:type="dxa"/>
            </w:tcMar>
            <w:vAlign w:val="bottom"/>
          </w:tcPr>
          <w:p w14:paraId="0583CF96" w14:textId="77777777"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Laser</w:t>
            </w:r>
          </w:p>
          <w:p w14:paraId="2CBF5B46" w14:textId="77777777"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N=54</w:t>
            </w:r>
          </w:p>
          <w:p w14:paraId="441D6598" w14:textId="77777777" w:rsidR="0012642D" w:rsidRPr="00121400" w:rsidRDefault="0012642D" w:rsidP="006D1E2E">
            <w:pPr>
              <w:pStyle w:val="Table"/>
              <w:spacing w:before="0" w:after="0"/>
              <w:rPr>
                <w:rFonts w:ascii="Times New Roman" w:hAnsi="Times New Roman"/>
                <w:b/>
                <w:sz w:val="22"/>
                <w:szCs w:val="22"/>
                <w:lang w:val="is-IS"/>
              </w:rPr>
            </w:pPr>
            <w:r w:rsidRPr="00121400">
              <w:rPr>
                <w:rFonts w:ascii="Times New Roman" w:hAnsi="Times New Roman"/>
                <w:b/>
                <w:sz w:val="22"/>
                <w:szCs w:val="22"/>
                <w:lang w:val="is-IS"/>
              </w:rPr>
              <w:t>n (%)</w:t>
            </w:r>
          </w:p>
        </w:tc>
      </w:tr>
      <w:tr w:rsidR="0012642D" w:rsidRPr="00121400" w14:paraId="7FFBF4B9" w14:textId="77777777" w:rsidTr="006D1E2E">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4B6C1109" w14:textId="1B70542A"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≥1 t</w:t>
            </w:r>
            <w:r w:rsidR="004B1BD6" w:rsidRPr="00121400">
              <w:rPr>
                <w:rFonts w:ascii="Times New Roman" w:hAnsi="Times New Roman"/>
                <w:sz w:val="22"/>
                <w:szCs w:val="22"/>
                <w:lang w:val="is-IS"/>
              </w:rPr>
              <w:t>il</w:t>
            </w:r>
            <w:r w:rsidRPr="00121400">
              <w:rPr>
                <w:rFonts w:ascii="Times New Roman" w:hAnsi="Times New Roman"/>
                <w:sz w:val="22"/>
                <w:szCs w:val="22"/>
                <w:lang w:val="is-IS"/>
              </w:rPr>
              <w:t xml:space="preserve"> ≤34 </w:t>
            </w:r>
            <w:r w:rsidR="004B1BD6" w:rsidRPr="00121400">
              <w:rPr>
                <w:rFonts w:ascii="Times New Roman" w:hAnsi="Times New Roman"/>
                <w:sz w:val="22"/>
                <w:szCs w:val="22"/>
                <w:lang w:val="is-IS"/>
              </w:rPr>
              <w:t>bókstafir</w:t>
            </w:r>
          </w:p>
        </w:tc>
        <w:tc>
          <w:tcPr>
            <w:tcW w:w="0" w:type="auto"/>
            <w:tcBorders>
              <w:left w:val="single" w:sz="6" w:space="0" w:color="000000"/>
              <w:right w:val="single" w:sz="6" w:space="0" w:color="000000"/>
            </w:tcBorders>
            <w:shd w:val="clear" w:color="auto" w:fill="FFFFFF"/>
            <w:tcMar>
              <w:left w:w="60" w:type="dxa"/>
              <w:right w:w="60" w:type="dxa"/>
            </w:tcMar>
          </w:tcPr>
          <w:p w14:paraId="0BD65120" w14:textId="1D85CC97"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1 (1</w:t>
            </w:r>
            <w:r w:rsidR="004B1BD6" w:rsidRPr="00121400">
              <w:rPr>
                <w:rFonts w:ascii="Times New Roman" w:hAnsi="Times New Roman"/>
                <w:sz w:val="22"/>
                <w:szCs w:val="22"/>
                <w:lang w:val="is-IS"/>
              </w:rPr>
              <w:t>,</w:t>
            </w:r>
            <w:r w:rsidRPr="00121400">
              <w:rPr>
                <w:rFonts w:ascii="Times New Roman" w:hAnsi="Times New Roman"/>
                <w:sz w:val="22"/>
                <w:szCs w:val="22"/>
                <w:lang w:val="is-IS"/>
              </w:rPr>
              <w:t>6)</w:t>
            </w:r>
          </w:p>
        </w:tc>
        <w:tc>
          <w:tcPr>
            <w:tcW w:w="0" w:type="auto"/>
            <w:tcBorders>
              <w:left w:val="single" w:sz="6" w:space="0" w:color="000000"/>
            </w:tcBorders>
            <w:shd w:val="clear" w:color="auto" w:fill="FFFFFF"/>
            <w:tcMar>
              <w:left w:w="60" w:type="dxa"/>
              <w:right w:w="60" w:type="dxa"/>
            </w:tcMar>
          </w:tcPr>
          <w:p w14:paraId="37F2FDB6" w14:textId="262B2D82"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2 (3</w:t>
            </w:r>
            <w:r w:rsidR="0094189E" w:rsidRPr="00121400">
              <w:rPr>
                <w:rFonts w:ascii="Times New Roman" w:hAnsi="Times New Roman"/>
                <w:sz w:val="22"/>
                <w:szCs w:val="22"/>
                <w:lang w:val="is-IS"/>
              </w:rPr>
              <w:t>,</w:t>
            </w:r>
            <w:r w:rsidRPr="00121400">
              <w:rPr>
                <w:rFonts w:ascii="Times New Roman" w:hAnsi="Times New Roman"/>
                <w:sz w:val="22"/>
                <w:szCs w:val="22"/>
                <w:lang w:val="is-IS"/>
              </w:rPr>
              <w:t>7)</w:t>
            </w:r>
          </w:p>
        </w:tc>
      </w:tr>
      <w:tr w:rsidR="0012642D" w:rsidRPr="00121400" w14:paraId="1831EBF6" w14:textId="77777777" w:rsidTr="006D1E2E">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7FE85397" w14:textId="15A2A76E"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≥35 t</w:t>
            </w:r>
            <w:r w:rsidR="004B1BD6" w:rsidRPr="00121400">
              <w:rPr>
                <w:rFonts w:ascii="Times New Roman" w:hAnsi="Times New Roman"/>
                <w:sz w:val="22"/>
                <w:szCs w:val="22"/>
                <w:lang w:val="is-IS"/>
              </w:rPr>
              <w:t>il</w:t>
            </w:r>
            <w:r w:rsidRPr="00121400">
              <w:rPr>
                <w:rFonts w:ascii="Times New Roman" w:hAnsi="Times New Roman"/>
                <w:sz w:val="22"/>
                <w:szCs w:val="22"/>
                <w:lang w:val="is-IS"/>
              </w:rPr>
              <w:t xml:space="preserve"> ≤70 </w:t>
            </w:r>
            <w:r w:rsidR="004B1BD6" w:rsidRPr="00121400">
              <w:rPr>
                <w:rFonts w:ascii="Times New Roman" w:hAnsi="Times New Roman"/>
                <w:sz w:val="22"/>
                <w:szCs w:val="22"/>
                <w:lang w:val="is-IS"/>
              </w:rPr>
              <w:t>bókstafir</w:t>
            </w:r>
          </w:p>
        </w:tc>
        <w:tc>
          <w:tcPr>
            <w:tcW w:w="0" w:type="auto"/>
            <w:tcBorders>
              <w:left w:val="single" w:sz="6" w:space="0" w:color="000000"/>
              <w:right w:val="single" w:sz="6" w:space="0" w:color="000000"/>
            </w:tcBorders>
            <w:shd w:val="clear" w:color="auto" w:fill="FFFFFF"/>
            <w:tcMar>
              <w:left w:w="60" w:type="dxa"/>
              <w:right w:w="60" w:type="dxa"/>
            </w:tcMar>
          </w:tcPr>
          <w:p w14:paraId="0EDBC7C3" w14:textId="21CBD4C5"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24 (39</w:t>
            </w:r>
            <w:r w:rsidR="004B1BD6" w:rsidRPr="00121400">
              <w:rPr>
                <w:rFonts w:ascii="Times New Roman" w:hAnsi="Times New Roman"/>
                <w:sz w:val="22"/>
                <w:szCs w:val="22"/>
                <w:lang w:val="is-IS"/>
              </w:rPr>
              <w:t>,</w:t>
            </w:r>
            <w:r w:rsidRPr="00121400">
              <w:rPr>
                <w:rFonts w:ascii="Times New Roman" w:hAnsi="Times New Roman"/>
                <w:sz w:val="22"/>
                <w:szCs w:val="22"/>
                <w:lang w:val="is-IS"/>
              </w:rPr>
              <w:t>3)</w:t>
            </w:r>
          </w:p>
        </w:tc>
        <w:tc>
          <w:tcPr>
            <w:tcW w:w="0" w:type="auto"/>
            <w:tcBorders>
              <w:left w:val="single" w:sz="6" w:space="0" w:color="000000"/>
            </w:tcBorders>
            <w:shd w:val="clear" w:color="auto" w:fill="FFFFFF"/>
            <w:tcMar>
              <w:left w:w="60" w:type="dxa"/>
              <w:right w:w="60" w:type="dxa"/>
            </w:tcMar>
          </w:tcPr>
          <w:p w14:paraId="208B39B7" w14:textId="10D0D7AD"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23 (42</w:t>
            </w:r>
            <w:r w:rsidR="0094189E" w:rsidRPr="00121400">
              <w:rPr>
                <w:rFonts w:ascii="Times New Roman" w:hAnsi="Times New Roman"/>
                <w:sz w:val="22"/>
                <w:szCs w:val="22"/>
                <w:lang w:val="is-IS"/>
              </w:rPr>
              <w:t>,</w:t>
            </w:r>
            <w:r w:rsidRPr="00121400">
              <w:rPr>
                <w:rFonts w:ascii="Times New Roman" w:hAnsi="Times New Roman"/>
                <w:sz w:val="22"/>
                <w:szCs w:val="22"/>
                <w:lang w:val="is-IS"/>
              </w:rPr>
              <w:t>6)</w:t>
            </w:r>
          </w:p>
        </w:tc>
      </w:tr>
      <w:tr w:rsidR="0012642D" w:rsidRPr="00121400" w14:paraId="71B403FF" w14:textId="77777777" w:rsidTr="006D1E2E">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4E3604F9" w14:textId="1D751EB6"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≥71 </w:t>
            </w:r>
            <w:r w:rsidR="004B1BD6" w:rsidRPr="00121400">
              <w:rPr>
                <w:rFonts w:ascii="Times New Roman" w:hAnsi="Times New Roman"/>
                <w:sz w:val="22"/>
                <w:szCs w:val="22"/>
                <w:lang w:val="is-IS"/>
              </w:rPr>
              <w:t>bókstafur</w:t>
            </w:r>
          </w:p>
        </w:tc>
        <w:tc>
          <w:tcPr>
            <w:tcW w:w="0" w:type="auto"/>
            <w:tcBorders>
              <w:left w:val="single" w:sz="6" w:space="0" w:color="000000"/>
              <w:right w:val="single" w:sz="6" w:space="0" w:color="000000"/>
            </w:tcBorders>
            <w:shd w:val="clear" w:color="auto" w:fill="FFFFFF"/>
            <w:tcMar>
              <w:left w:w="60" w:type="dxa"/>
              <w:right w:w="60" w:type="dxa"/>
            </w:tcMar>
          </w:tcPr>
          <w:p w14:paraId="09699EAD" w14:textId="6E9382CB"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20 (32</w:t>
            </w:r>
            <w:r w:rsidR="004B1BD6" w:rsidRPr="00121400">
              <w:rPr>
                <w:rFonts w:ascii="Times New Roman" w:hAnsi="Times New Roman"/>
                <w:sz w:val="22"/>
                <w:szCs w:val="22"/>
                <w:lang w:val="is-IS"/>
              </w:rPr>
              <w:t>,</w:t>
            </w:r>
            <w:r w:rsidRPr="00121400">
              <w:rPr>
                <w:rFonts w:ascii="Times New Roman" w:hAnsi="Times New Roman"/>
                <w:sz w:val="22"/>
                <w:szCs w:val="22"/>
                <w:lang w:val="is-IS"/>
              </w:rPr>
              <w:t>8)</w:t>
            </w:r>
          </w:p>
        </w:tc>
        <w:tc>
          <w:tcPr>
            <w:tcW w:w="0" w:type="auto"/>
            <w:tcBorders>
              <w:left w:val="single" w:sz="6" w:space="0" w:color="000000"/>
            </w:tcBorders>
            <w:shd w:val="clear" w:color="auto" w:fill="FFFFFF"/>
            <w:tcMar>
              <w:left w:w="60" w:type="dxa"/>
              <w:right w:w="60" w:type="dxa"/>
            </w:tcMar>
          </w:tcPr>
          <w:p w14:paraId="33F8FAA3" w14:textId="19E98A6A" w:rsidR="0012642D" w:rsidRPr="00121400" w:rsidRDefault="0012642D" w:rsidP="006D1E2E">
            <w:pPr>
              <w:pStyle w:val="Table"/>
              <w:spacing w:before="0" w:after="0"/>
              <w:rPr>
                <w:rFonts w:ascii="Times New Roman" w:hAnsi="Times New Roman"/>
                <w:sz w:val="22"/>
                <w:szCs w:val="22"/>
                <w:lang w:val="is-IS"/>
              </w:rPr>
            </w:pPr>
            <w:r w:rsidRPr="00121400">
              <w:rPr>
                <w:rFonts w:ascii="Times New Roman" w:hAnsi="Times New Roman"/>
                <w:sz w:val="22"/>
                <w:szCs w:val="22"/>
                <w:lang w:val="is-IS"/>
              </w:rPr>
              <w:t>11 (20</w:t>
            </w:r>
            <w:r w:rsidR="0094189E" w:rsidRPr="00121400">
              <w:rPr>
                <w:rFonts w:ascii="Times New Roman" w:hAnsi="Times New Roman"/>
                <w:sz w:val="22"/>
                <w:szCs w:val="22"/>
                <w:lang w:val="is-IS"/>
              </w:rPr>
              <w:t>,</w:t>
            </w:r>
            <w:r w:rsidRPr="00121400">
              <w:rPr>
                <w:rFonts w:ascii="Times New Roman" w:hAnsi="Times New Roman"/>
                <w:sz w:val="22"/>
                <w:szCs w:val="22"/>
                <w:lang w:val="is-IS"/>
              </w:rPr>
              <w:t>4)</w:t>
            </w:r>
          </w:p>
        </w:tc>
      </w:tr>
      <w:tr w:rsidR="0012642D" w:rsidRPr="00121400" w14:paraId="7EE353A9" w14:textId="77777777" w:rsidTr="006D1E2E">
        <w:trPr>
          <w:cantSplit/>
          <w:jc w:val="center"/>
        </w:trPr>
        <w:tc>
          <w:tcPr>
            <w:tcW w:w="9064" w:type="dxa"/>
            <w:gridSpan w:val="4"/>
            <w:shd w:val="clear" w:color="auto" w:fill="FFFFFF"/>
            <w:tcMar>
              <w:left w:w="60" w:type="dxa"/>
              <w:right w:w="60" w:type="dxa"/>
            </w:tcMar>
          </w:tcPr>
          <w:p w14:paraId="220A441A" w14:textId="57459B49" w:rsidR="0012642D" w:rsidRPr="00121400" w:rsidRDefault="0012642D" w:rsidP="006D1E2E">
            <w:pPr>
              <w:pStyle w:val="Table"/>
              <w:spacing w:before="0" w:after="0"/>
              <w:ind w:left="308" w:hanging="308"/>
              <w:rPr>
                <w:rFonts w:ascii="Times New Roman" w:hAnsi="Times New Roman"/>
                <w:sz w:val="22"/>
                <w:szCs w:val="22"/>
                <w:lang w:val="is-IS"/>
              </w:rPr>
            </w:pPr>
            <w:r w:rsidRPr="00121400">
              <w:rPr>
                <w:rFonts w:ascii="Times New Roman" w:hAnsi="Times New Roman"/>
                <w:sz w:val="22"/>
                <w:szCs w:val="22"/>
                <w:vertAlign w:val="superscript"/>
                <w:lang w:val="is-IS"/>
              </w:rPr>
              <w:t>1</w:t>
            </w:r>
            <w:r w:rsidRPr="00121400">
              <w:rPr>
                <w:rFonts w:ascii="Times New Roman" w:hAnsi="Times New Roman"/>
                <w:sz w:val="22"/>
                <w:szCs w:val="22"/>
                <w:lang w:val="is-IS"/>
              </w:rPr>
              <w:tab/>
            </w:r>
            <w:r w:rsidR="002C781F" w:rsidRPr="00121400">
              <w:rPr>
                <w:rFonts w:ascii="Times New Roman" w:hAnsi="Times New Roman"/>
                <w:sz w:val="22"/>
                <w:szCs w:val="22"/>
                <w:lang w:val="is-IS"/>
              </w:rPr>
              <w:t>Betra augað er augað með hærra</w:t>
            </w:r>
            <w:r w:rsidRPr="00121400">
              <w:rPr>
                <w:rFonts w:ascii="Times New Roman" w:hAnsi="Times New Roman"/>
                <w:sz w:val="22"/>
                <w:szCs w:val="22"/>
                <w:lang w:val="is-IS"/>
              </w:rPr>
              <w:t xml:space="preserve"> </w:t>
            </w:r>
            <w:r w:rsidR="002C781F" w:rsidRPr="00121400">
              <w:rPr>
                <w:rFonts w:ascii="Times New Roman" w:hAnsi="Times New Roman"/>
                <w:sz w:val="22"/>
                <w:szCs w:val="22"/>
                <w:lang w:val="is-IS"/>
              </w:rPr>
              <w:t xml:space="preserve">skor á </w:t>
            </w:r>
            <w:r w:rsidRPr="00121400">
              <w:rPr>
                <w:rFonts w:ascii="Times New Roman" w:hAnsi="Times New Roman"/>
                <w:sz w:val="22"/>
                <w:szCs w:val="22"/>
                <w:lang w:val="is-IS"/>
              </w:rPr>
              <w:t>ETDRS</w:t>
            </w:r>
            <w:r w:rsidR="002C781F" w:rsidRPr="00121400">
              <w:rPr>
                <w:rFonts w:ascii="Times New Roman" w:hAnsi="Times New Roman"/>
                <w:sz w:val="22"/>
                <w:szCs w:val="22"/>
                <w:lang w:val="is-IS"/>
              </w:rPr>
              <w:t>-stafakvarða í heimsókn við fimm ára aldur</w:t>
            </w:r>
            <w:r w:rsidRPr="00121400">
              <w:rPr>
                <w:rFonts w:ascii="Times New Roman" w:hAnsi="Times New Roman"/>
                <w:sz w:val="22"/>
                <w:szCs w:val="22"/>
                <w:lang w:val="is-IS"/>
              </w:rPr>
              <w:t>.</w:t>
            </w:r>
            <w:r w:rsidR="002C781F" w:rsidRPr="00121400">
              <w:rPr>
                <w:rFonts w:ascii="Times New Roman" w:hAnsi="Times New Roman"/>
                <w:sz w:val="22"/>
                <w:szCs w:val="22"/>
                <w:lang w:val="is-IS"/>
              </w:rPr>
              <w:t xml:space="preserve"> Ef bæði augu eru með sama skor á ETDRS-stafakvarða, þá er hægra augað skilgreint sem betra augað.</w:t>
            </w:r>
          </w:p>
        </w:tc>
      </w:tr>
    </w:tbl>
    <w:p w14:paraId="18100A36" w14:textId="77777777" w:rsidR="0012642D" w:rsidRPr="00121400" w:rsidRDefault="0012642D" w:rsidP="00FC64DC">
      <w:pPr>
        <w:rPr>
          <w:color w:val="000000"/>
          <w:szCs w:val="22"/>
        </w:rPr>
      </w:pPr>
    </w:p>
    <w:p w14:paraId="0FC6B12D" w14:textId="77777777" w:rsidR="006D3818" w:rsidRPr="00121400" w:rsidRDefault="006D3818" w:rsidP="00FC64DC">
      <w:pPr>
        <w:rPr>
          <w:i/>
          <w:color w:val="000000"/>
          <w:szCs w:val="22"/>
        </w:rPr>
      </w:pPr>
      <w:r w:rsidRPr="00121400">
        <w:rPr>
          <w:color w:val="000000"/>
          <w:szCs w:val="22"/>
        </w:rPr>
        <w:t>Lyfjastofnun Evrópu hefur fallið frá kröfu um að lagðar verði fram niðurstöður úr rannsóknum á Lucentis hjá öllum undirhópum barna</w:t>
      </w:r>
      <w:r w:rsidRPr="00121400">
        <w:rPr>
          <w:i/>
          <w:color w:val="000000"/>
          <w:szCs w:val="22"/>
        </w:rPr>
        <w:t xml:space="preserve"> </w:t>
      </w:r>
      <w:r w:rsidRPr="00121400">
        <w:rPr>
          <w:color w:val="000000"/>
          <w:szCs w:val="22"/>
        </w:rPr>
        <w:t>við nýæðamyndandi aldurstengdri hrörnun í augnbotnum, sjónskerðingu vegna bjúgs í sjónudepli af völdum sykursýki, sjónskerðingu vegna bjúgs í sjónudepli af völdum bláæðalokunar í sjónu</w:t>
      </w:r>
      <w:r w:rsidR="00A90B96" w:rsidRPr="00121400">
        <w:rPr>
          <w:color w:val="000000"/>
          <w:szCs w:val="22"/>
        </w:rPr>
        <w:t>,</w:t>
      </w:r>
      <w:r w:rsidRPr="00121400">
        <w:rPr>
          <w:color w:val="000000"/>
          <w:szCs w:val="22"/>
        </w:rPr>
        <w:t xml:space="preserve"> </w:t>
      </w:r>
      <w:r w:rsidRPr="00121400">
        <w:rPr>
          <w:color w:val="000000"/>
        </w:rPr>
        <w:t>sjónskerðingu vegna nýæðamyndunar í æðu</w:t>
      </w:r>
      <w:r w:rsidR="00A90B96" w:rsidRPr="00121400">
        <w:rPr>
          <w:color w:val="000000"/>
        </w:rPr>
        <w:t xml:space="preserve"> og </w:t>
      </w:r>
      <w:r w:rsidR="00C609BC" w:rsidRPr="00121400">
        <w:rPr>
          <w:color w:val="000000"/>
          <w:szCs w:val="22"/>
        </w:rPr>
        <w:t>sjónukvilla af völdum sykursýki</w:t>
      </w:r>
      <w:r w:rsidRPr="00121400">
        <w:rPr>
          <w:color w:val="000000"/>
        </w:rPr>
        <w:t xml:space="preserve"> </w:t>
      </w:r>
      <w:r w:rsidRPr="00121400">
        <w:rPr>
          <w:color w:val="000000"/>
          <w:szCs w:val="22"/>
        </w:rPr>
        <w:t>(sjá upplýsingar í kafla 4.2 um notkun handa börnum).</w:t>
      </w:r>
      <w:r w:rsidR="00470ADD" w:rsidRPr="00121400">
        <w:rPr>
          <w:color w:val="000000"/>
          <w:szCs w:val="22"/>
        </w:rPr>
        <w:t xml:space="preserve"> Að auki hefur Lyfjastofnun Evrópu fallið frá kröfu um að lagðar verði fram niðurstöður úr rannsóknum á Lucentis hjá eftirtöldum undirhópum barna við sjónukvilla fyri</w:t>
      </w:r>
      <w:r w:rsidR="0071351B" w:rsidRPr="00121400">
        <w:rPr>
          <w:color w:val="000000"/>
          <w:szCs w:val="22"/>
        </w:rPr>
        <w:t>r</w:t>
      </w:r>
      <w:r w:rsidR="00470ADD" w:rsidRPr="00121400">
        <w:rPr>
          <w:color w:val="000000"/>
          <w:szCs w:val="22"/>
        </w:rPr>
        <w:t xml:space="preserve">bura: </w:t>
      </w:r>
      <w:r w:rsidR="00144E96" w:rsidRPr="00121400">
        <w:rPr>
          <w:color w:val="000000"/>
          <w:szCs w:val="22"/>
        </w:rPr>
        <w:t>Nýfæddum ungbörnum</w:t>
      </w:r>
      <w:r w:rsidR="00470ADD" w:rsidRPr="00121400">
        <w:rPr>
          <w:color w:val="000000"/>
          <w:szCs w:val="22"/>
        </w:rPr>
        <w:t>, ungbörnum, börnum og unglingum.</w:t>
      </w:r>
    </w:p>
    <w:p w14:paraId="5487D4DA" w14:textId="77777777" w:rsidR="006D3818" w:rsidRPr="00121400" w:rsidRDefault="006D3818" w:rsidP="00FC64DC">
      <w:pPr>
        <w:rPr>
          <w:color w:val="000000"/>
          <w:szCs w:val="22"/>
        </w:rPr>
      </w:pPr>
    </w:p>
    <w:p w14:paraId="79FD904D" w14:textId="77777777" w:rsidR="006D3818" w:rsidRPr="00121400" w:rsidRDefault="006D3818" w:rsidP="00FC64DC">
      <w:pPr>
        <w:keepNext/>
        <w:ind w:left="567" w:hanging="567"/>
        <w:rPr>
          <w:rStyle w:val="Char"/>
          <w:color w:val="000000"/>
          <w:szCs w:val="22"/>
        </w:rPr>
      </w:pPr>
      <w:r w:rsidRPr="00121400">
        <w:rPr>
          <w:b/>
          <w:color w:val="000000"/>
          <w:szCs w:val="22"/>
        </w:rPr>
        <w:t>5.2</w:t>
      </w:r>
      <w:r w:rsidRPr="00121400">
        <w:rPr>
          <w:b/>
          <w:color w:val="000000"/>
          <w:szCs w:val="22"/>
        </w:rPr>
        <w:tab/>
        <w:t>Lyfjahvörf</w:t>
      </w:r>
    </w:p>
    <w:p w14:paraId="0F95C366" w14:textId="77777777" w:rsidR="006D3818" w:rsidRPr="00121400" w:rsidRDefault="006D3818" w:rsidP="00FC64DC">
      <w:pPr>
        <w:keepNext/>
        <w:rPr>
          <w:color w:val="000000"/>
          <w:szCs w:val="22"/>
        </w:rPr>
      </w:pPr>
    </w:p>
    <w:p w14:paraId="7F75E968" w14:textId="6ACA5B66" w:rsidR="006D3818" w:rsidRPr="00121400" w:rsidRDefault="006D3818" w:rsidP="00FC64DC">
      <w:pPr>
        <w:keepNext/>
        <w:rPr>
          <w:color w:val="000000"/>
          <w:szCs w:val="22"/>
        </w:rPr>
      </w:pPr>
      <w:bookmarkStart w:id="10" w:name="_Hlk13128358"/>
      <w:r w:rsidRPr="00121400">
        <w:rPr>
          <w:color w:val="000000"/>
          <w:szCs w:val="22"/>
        </w:rPr>
        <w:t>Eftir mánaðarlega inndælingu Lucentis í glerhlaup hjá sjúklingum með nýæðamyndandi aldurstengda hrörnun í augnbotnum, var sermisþéttni ranibizumabs yfirleitt lág og hámarksgildi (C</w:t>
      </w:r>
      <w:r w:rsidRPr="00121400">
        <w:rPr>
          <w:color w:val="000000"/>
          <w:szCs w:val="22"/>
          <w:vertAlign w:val="subscript"/>
        </w:rPr>
        <w:t>max</w:t>
      </w:r>
      <w:r w:rsidRPr="00121400">
        <w:rPr>
          <w:color w:val="000000"/>
          <w:szCs w:val="22"/>
        </w:rPr>
        <w:t>) voru yfirleitt undir þeirri þéttni ranibizumabs sem þarf til að hindra líffræðilega virkni VEGF um 50% (11</w:t>
      </w:r>
      <w:r w:rsidRPr="00121400">
        <w:rPr>
          <w:color w:val="000000"/>
          <w:szCs w:val="22"/>
        </w:rPr>
        <w:noBreakHyphen/>
        <w:t xml:space="preserve">27 ng/ml, samkvæmt mati sem gert var á frumufjölgun </w:t>
      </w:r>
      <w:r w:rsidRPr="00121400">
        <w:rPr>
          <w:i/>
          <w:color w:val="000000"/>
          <w:szCs w:val="22"/>
        </w:rPr>
        <w:t>in</w:t>
      </w:r>
      <w:r w:rsidRPr="00121400">
        <w:rPr>
          <w:color w:val="000000"/>
          <w:szCs w:val="22"/>
        </w:rPr>
        <w:t> </w:t>
      </w:r>
      <w:r w:rsidRPr="00121400">
        <w:rPr>
          <w:i/>
          <w:color w:val="000000"/>
          <w:szCs w:val="22"/>
        </w:rPr>
        <w:t>vitro</w:t>
      </w:r>
      <w:r w:rsidRPr="00121400">
        <w:rPr>
          <w:color w:val="000000"/>
          <w:szCs w:val="22"/>
        </w:rPr>
        <w:t>). C</w:t>
      </w:r>
      <w:r w:rsidRPr="00121400">
        <w:rPr>
          <w:color w:val="000000"/>
          <w:szCs w:val="22"/>
          <w:vertAlign w:val="subscript"/>
        </w:rPr>
        <w:t>max</w:t>
      </w:r>
      <w:r w:rsidRPr="00121400">
        <w:rPr>
          <w:color w:val="000000"/>
          <w:szCs w:val="22"/>
        </w:rPr>
        <w:t xml:space="preserve"> var í réttu hlutfalli við skammta á skammtabilinu 0,05 til 1,0 mg/auga. Sermisþéttni hjá takmörkuðum fjölda sjúklinga með bjúg í sjónudepli af völdum sykursýki bendir til þess að ekki sé hægt að útiloka lítillega hækkaða altæka útsetningu samanborið við það sem kom fram hjá sjúklingum með nýæðamyndandi aldurstengda hrörnun í augnbotnum. Sermisþéttni ranibizumabs hjá sjúklingum með bláæðalokun í sjónu var svipuð eða lítillega hærri en sem fram kom hjá sjúklingum með nýæðamyndandi aldurstengda hrörnun í augnbotnum.</w:t>
      </w:r>
    </w:p>
    <w:bookmarkEnd w:id="10"/>
    <w:p w14:paraId="69883450" w14:textId="77777777" w:rsidR="006D3818" w:rsidRPr="00121400" w:rsidRDefault="006D3818" w:rsidP="00FC64DC">
      <w:pPr>
        <w:rPr>
          <w:color w:val="000000"/>
          <w:szCs w:val="22"/>
        </w:rPr>
      </w:pPr>
    </w:p>
    <w:p w14:paraId="294BD2E1" w14:textId="77777777" w:rsidR="006D3818" w:rsidRPr="00121400" w:rsidRDefault="006D3818" w:rsidP="00FC64DC">
      <w:pPr>
        <w:rPr>
          <w:color w:val="000000"/>
          <w:szCs w:val="22"/>
        </w:rPr>
      </w:pPr>
      <w:r w:rsidRPr="00121400">
        <w:rPr>
          <w:color w:val="000000"/>
          <w:szCs w:val="22"/>
        </w:rPr>
        <w:t xml:space="preserve">Samkvæmt þýðisgreiningu á lyfjahvörfum og brotthvarfi ranibizumabs úr sermi hjá sjúklingum með </w:t>
      </w:r>
      <w:bookmarkStart w:id="11" w:name="_Hlk13128503"/>
      <w:r w:rsidRPr="00121400">
        <w:rPr>
          <w:color w:val="000000"/>
          <w:szCs w:val="22"/>
        </w:rPr>
        <w:t xml:space="preserve">nýæðamyndandi aldurstengda hrörnun í augnbotnum </w:t>
      </w:r>
      <w:bookmarkEnd w:id="11"/>
      <w:r w:rsidRPr="00121400">
        <w:rPr>
          <w:color w:val="000000"/>
          <w:szCs w:val="22"/>
        </w:rPr>
        <w:t>í meðferð með 0,5 mg skammti, er meðaltal helmingunartíma brotthvarfs ranibizumabs úr glerhlaupi um það bil 9 dagar. Meðan á mánaðarlegri gjöf Lucentis 0,5 mg/auga í glerhlaup stendur er talið að C</w:t>
      </w:r>
      <w:r w:rsidRPr="00121400">
        <w:rPr>
          <w:color w:val="000000"/>
          <w:szCs w:val="22"/>
          <w:vertAlign w:val="subscript"/>
        </w:rPr>
        <w:t>max</w:t>
      </w:r>
      <w:r w:rsidRPr="00121400">
        <w:rPr>
          <w:color w:val="000000"/>
          <w:szCs w:val="22"/>
        </w:rPr>
        <w:t xml:space="preserve"> fyrir ranibizumab í sermi, sem næst um það bil 1 sólarhring eftir inndælingu, sé yfirleitt á bilinu 0,79</w:t>
      </w:r>
      <w:r w:rsidRPr="00121400">
        <w:rPr>
          <w:color w:val="000000"/>
          <w:szCs w:val="22"/>
        </w:rPr>
        <w:noBreakHyphen/>
        <w:t>2,90 ng/ml og að C</w:t>
      </w:r>
      <w:r w:rsidRPr="00121400">
        <w:rPr>
          <w:color w:val="000000"/>
          <w:szCs w:val="22"/>
          <w:vertAlign w:val="subscript"/>
        </w:rPr>
        <w:t>min</w:t>
      </w:r>
      <w:r w:rsidRPr="00121400">
        <w:rPr>
          <w:color w:val="000000"/>
          <w:szCs w:val="22"/>
        </w:rPr>
        <w:t xml:space="preserve"> sé yfirleitt á bilinu 0,07</w:t>
      </w:r>
      <w:r w:rsidRPr="00121400">
        <w:rPr>
          <w:color w:val="000000"/>
          <w:szCs w:val="22"/>
        </w:rPr>
        <w:noBreakHyphen/>
        <w:t>0,49 ng/ml. Sermisþéttni ranibizumabs er talin vera um það bil 90.000</w:t>
      </w:r>
      <w:r w:rsidRPr="00121400">
        <w:rPr>
          <w:color w:val="000000"/>
          <w:szCs w:val="22"/>
        </w:rPr>
        <w:noBreakHyphen/>
        <w:t>falt minni en þéttni ranibizumabs í glerhlaupi.</w:t>
      </w:r>
    </w:p>
    <w:p w14:paraId="5CE5D834" w14:textId="77777777" w:rsidR="006D3818" w:rsidRPr="00121400" w:rsidRDefault="006D3818" w:rsidP="00FC64DC">
      <w:pPr>
        <w:rPr>
          <w:color w:val="000000"/>
          <w:szCs w:val="22"/>
        </w:rPr>
      </w:pPr>
    </w:p>
    <w:p w14:paraId="78A43441" w14:textId="77777777" w:rsidR="006D3818" w:rsidRPr="00121400" w:rsidRDefault="006D3818" w:rsidP="00FC64DC">
      <w:pPr>
        <w:rPr>
          <w:color w:val="000000"/>
          <w:szCs w:val="22"/>
        </w:rPr>
      </w:pPr>
      <w:r w:rsidRPr="00121400">
        <w:rPr>
          <w:color w:val="000000"/>
          <w:szCs w:val="22"/>
        </w:rPr>
        <w:t>Sjúklingar með skerta nýrnastarfsemi: Engar formlegar rannsóknir hafa verið gerðar til að rannsaka lyfjahvörf Lucentis hjá sjúklingum með skerta nýrnastarfsemi. Í þýðisgreiningu á lyfjahvörfum hjá sjúklingum með nýæðamyndandi aldurstengda hrörnun í augnbotnum voru 68% (136 af 200) sjúklinga með skerta nýrnastarfsemi (vægt skert hjá 46,5% [50</w:t>
      </w:r>
      <w:r w:rsidRPr="00121400">
        <w:rPr>
          <w:color w:val="000000"/>
          <w:szCs w:val="22"/>
        </w:rPr>
        <w:noBreakHyphen/>
        <w:t>80 ml/mín.], í meðallagi alvarlega skert hjá 20% [30</w:t>
      </w:r>
      <w:r w:rsidRPr="00121400">
        <w:rPr>
          <w:color w:val="000000"/>
          <w:szCs w:val="22"/>
        </w:rPr>
        <w:noBreakHyphen/>
        <w:t>50 ml/mín.] og alvarlega skert hjá 1,5% [&lt; 30 ml/mín.]). Hjá sjúklingum með bláæðalokun í sjónu voru 48,2% (253 af 525) sjúklinga með skerta nýrnastarfsemi (36,4% með vægt skerta, 9,5% með í meðallagi alvarlega skerta og 2,3% með alvarlega skerta). Almenn úthreinsun var lítið eitt minni, en þó ekki klínískt mikilvægt.</w:t>
      </w:r>
    </w:p>
    <w:p w14:paraId="4E759AFF" w14:textId="77777777" w:rsidR="006D3818" w:rsidRPr="00121400" w:rsidRDefault="006D3818" w:rsidP="00FC64DC">
      <w:pPr>
        <w:rPr>
          <w:color w:val="000000"/>
          <w:szCs w:val="22"/>
        </w:rPr>
      </w:pPr>
    </w:p>
    <w:p w14:paraId="10C80C5F" w14:textId="77777777" w:rsidR="006D3818" w:rsidRPr="00121400" w:rsidRDefault="006D3818" w:rsidP="00FC64DC">
      <w:pPr>
        <w:rPr>
          <w:color w:val="000000"/>
          <w:szCs w:val="22"/>
        </w:rPr>
      </w:pPr>
      <w:r w:rsidRPr="00121400">
        <w:rPr>
          <w:color w:val="000000"/>
          <w:szCs w:val="22"/>
        </w:rPr>
        <w:t>Skert lifrarstarfsemi: Engar formlegar rannsóknir hafa verið gerðar til að rannsaka lyfjahvörf Lucentis hjá sjúklingum með skerta lifrarstarfsemi.</w:t>
      </w:r>
    </w:p>
    <w:p w14:paraId="658F42EB" w14:textId="77777777" w:rsidR="006D3818" w:rsidRPr="00121400" w:rsidRDefault="006D3818" w:rsidP="00FC64DC">
      <w:pPr>
        <w:rPr>
          <w:color w:val="000000"/>
          <w:szCs w:val="22"/>
        </w:rPr>
      </w:pPr>
    </w:p>
    <w:p w14:paraId="44072A3B" w14:textId="77777777" w:rsidR="00470ADD" w:rsidRPr="00121400" w:rsidRDefault="00470ADD" w:rsidP="00FC64DC">
      <w:pPr>
        <w:keepNext/>
        <w:rPr>
          <w:color w:val="000000"/>
          <w:szCs w:val="22"/>
          <w:u w:val="single"/>
        </w:rPr>
      </w:pPr>
      <w:r w:rsidRPr="00121400">
        <w:rPr>
          <w:color w:val="000000"/>
          <w:szCs w:val="22"/>
          <w:u w:val="single"/>
        </w:rPr>
        <w:t>Börn</w:t>
      </w:r>
    </w:p>
    <w:p w14:paraId="61EBF2BF" w14:textId="77777777" w:rsidR="00470ADD" w:rsidRPr="00121400" w:rsidRDefault="00470ADD" w:rsidP="00FC64DC">
      <w:pPr>
        <w:keepNext/>
        <w:rPr>
          <w:color w:val="000000"/>
          <w:szCs w:val="22"/>
        </w:rPr>
      </w:pPr>
    </w:p>
    <w:p w14:paraId="33CC7702" w14:textId="77777777" w:rsidR="00C07ED5" w:rsidRPr="00121400" w:rsidRDefault="00C07ED5" w:rsidP="00FC64DC">
      <w:pPr>
        <w:rPr>
          <w:color w:val="000000"/>
          <w:szCs w:val="22"/>
        </w:rPr>
      </w:pPr>
      <w:r w:rsidRPr="00121400">
        <w:rPr>
          <w:color w:val="000000"/>
          <w:szCs w:val="22"/>
        </w:rPr>
        <w:t xml:space="preserve">Eftir inndælingu Lucentis í glerhlaup hjá fyrirburum með </w:t>
      </w:r>
      <w:r w:rsidR="002C0E4E" w:rsidRPr="00121400">
        <w:rPr>
          <w:color w:val="000000"/>
          <w:szCs w:val="22"/>
        </w:rPr>
        <w:t>sjónukvilla fyrirbura</w:t>
      </w:r>
      <w:r w:rsidRPr="00121400">
        <w:rPr>
          <w:color w:val="000000"/>
          <w:szCs w:val="22"/>
        </w:rPr>
        <w:t xml:space="preserve"> í skammtinum 0,2 mg (í hvort auga), var sermisþéttni ranibizumabs hærri en kom fram hjá fullorðnum sjúklingum með nýæðamyndandi aldurstengda hrörnun í augnbotnum sem fengu 0,5 mg í annað augað. Samkvæmt greiningum á lyfjahvörfum, var munurinn á C</w:t>
      </w:r>
      <w:r w:rsidRPr="00121400">
        <w:rPr>
          <w:color w:val="000000"/>
          <w:szCs w:val="22"/>
          <w:vertAlign w:val="subscript"/>
        </w:rPr>
        <w:t>max</w:t>
      </w:r>
      <w:r w:rsidRPr="00121400">
        <w:rPr>
          <w:color w:val="000000"/>
          <w:szCs w:val="22"/>
        </w:rPr>
        <w:t xml:space="preserve"> </w:t>
      </w:r>
      <w:r w:rsidR="008B14F5" w:rsidRPr="00121400">
        <w:rPr>
          <w:color w:val="000000"/>
          <w:szCs w:val="22"/>
        </w:rPr>
        <w:t xml:space="preserve">um það bil 16-falt hærri </w:t>
      </w:r>
      <w:r w:rsidRPr="00121400">
        <w:rPr>
          <w:color w:val="000000"/>
          <w:szCs w:val="22"/>
        </w:rPr>
        <w:t>og AUC</w:t>
      </w:r>
      <w:r w:rsidRPr="00121400">
        <w:rPr>
          <w:color w:val="000000"/>
          <w:szCs w:val="22"/>
          <w:vertAlign w:val="subscript"/>
        </w:rPr>
        <w:t>inf</w:t>
      </w:r>
      <w:r w:rsidRPr="00121400">
        <w:rPr>
          <w:color w:val="000000"/>
          <w:szCs w:val="22"/>
        </w:rPr>
        <w:t xml:space="preserve"> </w:t>
      </w:r>
      <w:r w:rsidR="008B14F5" w:rsidRPr="00121400">
        <w:rPr>
          <w:color w:val="000000"/>
          <w:szCs w:val="22"/>
        </w:rPr>
        <w:t>um það bil</w:t>
      </w:r>
      <w:r w:rsidRPr="00121400">
        <w:rPr>
          <w:color w:val="000000"/>
          <w:szCs w:val="22"/>
        </w:rPr>
        <w:t xml:space="preserve"> 12</w:t>
      </w:r>
      <w:r w:rsidR="002C0E4E" w:rsidRPr="00121400">
        <w:rPr>
          <w:color w:val="000000"/>
          <w:szCs w:val="22"/>
        </w:rPr>
        <w:t>-falt</w:t>
      </w:r>
      <w:r w:rsidRPr="00121400">
        <w:rPr>
          <w:color w:val="000000"/>
          <w:szCs w:val="22"/>
        </w:rPr>
        <w:t xml:space="preserve"> hærri. </w:t>
      </w:r>
      <w:r w:rsidR="00984624" w:rsidRPr="00121400">
        <w:rPr>
          <w:color w:val="000000"/>
          <w:szCs w:val="22"/>
        </w:rPr>
        <w:t>A</w:t>
      </w:r>
      <w:r w:rsidRPr="00121400">
        <w:rPr>
          <w:color w:val="000000"/>
          <w:szCs w:val="22"/>
        </w:rPr>
        <w:t xml:space="preserve">ltækur helmingunartími </w:t>
      </w:r>
      <w:r w:rsidR="00984624" w:rsidRPr="00121400">
        <w:rPr>
          <w:color w:val="000000"/>
          <w:szCs w:val="22"/>
        </w:rPr>
        <w:t xml:space="preserve">(apparent systemic half-life) </w:t>
      </w:r>
      <w:r w:rsidRPr="00121400">
        <w:rPr>
          <w:color w:val="000000"/>
          <w:szCs w:val="22"/>
        </w:rPr>
        <w:t>var um það bil 6 dagar. Greining á lyfjahvörfum/lyfhrifum sýndi ekki fram á skýrt samband á milli altækrar þéttni ranibizumabs og altækrar þéttni VEGF.</w:t>
      </w:r>
    </w:p>
    <w:p w14:paraId="45FE579A" w14:textId="77777777" w:rsidR="00470ADD" w:rsidRPr="00121400" w:rsidRDefault="00470ADD" w:rsidP="00FC64DC">
      <w:pPr>
        <w:rPr>
          <w:color w:val="000000"/>
          <w:szCs w:val="22"/>
        </w:rPr>
      </w:pPr>
    </w:p>
    <w:p w14:paraId="49737A8C" w14:textId="77777777" w:rsidR="006D3818" w:rsidRPr="00121400" w:rsidRDefault="006D3818" w:rsidP="00FC64DC">
      <w:pPr>
        <w:keepNext/>
        <w:ind w:left="567" w:hanging="567"/>
        <w:rPr>
          <w:color w:val="000000"/>
          <w:szCs w:val="22"/>
        </w:rPr>
      </w:pPr>
      <w:r w:rsidRPr="00121400">
        <w:rPr>
          <w:b/>
          <w:color w:val="000000"/>
          <w:szCs w:val="22"/>
        </w:rPr>
        <w:t>5.3</w:t>
      </w:r>
      <w:r w:rsidRPr="00121400">
        <w:rPr>
          <w:b/>
          <w:color w:val="000000"/>
          <w:szCs w:val="22"/>
        </w:rPr>
        <w:tab/>
        <w:t>Forklínískar upplýsingar</w:t>
      </w:r>
    </w:p>
    <w:p w14:paraId="6E313143" w14:textId="77777777" w:rsidR="006D3818" w:rsidRPr="00121400" w:rsidRDefault="006D3818" w:rsidP="00FC64DC">
      <w:pPr>
        <w:keepNext/>
        <w:rPr>
          <w:color w:val="000000"/>
          <w:szCs w:val="22"/>
        </w:rPr>
      </w:pPr>
    </w:p>
    <w:p w14:paraId="703BC076" w14:textId="77777777" w:rsidR="006D3818" w:rsidRPr="00121400" w:rsidRDefault="006D3818" w:rsidP="00FC64DC">
      <w:pPr>
        <w:keepNext/>
        <w:rPr>
          <w:color w:val="000000"/>
          <w:szCs w:val="22"/>
        </w:rPr>
      </w:pPr>
      <w:r w:rsidRPr="00121400">
        <w:rPr>
          <w:color w:val="000000"/>
          <w:szCs w:val="22"/>
        </w:rPr>
        <w:t>Gjöf ranibizumabs í glerhlaup beggja augna hjá cynomolgus öpum í skömmtum á bilinu 0,25 mg/auga og 2,0 mg/auga á 2 vikna fresti í allt að 26 vikur leiddi til skammtaháðra áhrifa á augu.</w:t>
      </w:r>
    </w:p>
    <w:p w14:paraId="3F536913" w14:textId="77777777" w:rsidR="006D3818" w:rsidRPr="00121400" w:rsidRDefault="006D3818" w:rsidP="00FC64DC">
      <w:pPr>
        <w:rPr>
          <w:color w:val="000000"/>
          <w:szCs w:val="22"/>
        </w:rPr>
      </w:pPr>
    </w:p>
    <w:p w14:paraId="7DF2E1A1" w14:textId="77777777" w:rsidR="006D3818" w:rsidRPr="00121400" w:rsidRDefault="006D3818" w:rsidP="00FC64DC">
      <w:pPr>
        <w:rPr>
          <w:color w:val="000000"/>
          <w:szCs w:val="22"/>
        </w:rPr>
      </w:pPr>
      <w:r w:rsidRPr="00121400">
        <w:rPr>
          <w:color w:val="000000"/>
          <w:szCs w:val="22"/>
        </w:rPr>
        <w:t>Í augunum kom fram skammtaháð aukning ertiroða í fremra augnhólfi og skammtaháð frumufjölgun sem nær hámarki 2 dögum eftir inndælingu. Alvarleiki bólgusvörunarinnar minnkar yfirleitt við áframhaldandi inndælingar eða meðan á batatímabili stendur. Í afturhluta augans (posterior segment) kom fram frumuíferð í glerhlaupi og augngrugg, sem einnig hafði tilhneigingu til að vera skammtaháð og var yfirleitt til staðar þar til meðferðartímabilinu lauk. Í 26 vikna rannsókninni reyndist alvarleiki bólgu í glerhlaupi fara vaxandi með fjölda inndælinga. Hins vegar sáust vísbendingar um viðsnúning eftir batatímabil. Eðli og tímasetning bólgunnar í afturhluta augans bendir til ónæmisstýrðrar mótefnasvörunar, sem skiptir hugsanlega ekki máli klínískt séð. Drermyndun kom fyrir hjá nokkrum dýrum eftir að mikil bólga hafði verið til staðar í hlutfallslega langan tíma, sem bendir til þess að breytingarnar á augasteininum séu afleiðing alvarlegrar bólgu. Tímabundin hækkun augnþrýstings kom fram eftir inndælingu í glerhlaup, óháð skammtastærð.</w:t>
      </w:r>
    </w:p>
    <w:p w14:paraId="69C6D49F" w14:textId="77777777" w:rsidR="006D3818" w:rsidRPr="00121400" w:rsidRDefault="006D3818" w:rsidP="00FC64DC">
      <w:pPr>
        <w:rPr>
          <w:color w:val="000000"/>
          <w:szCs w:val="22"/>
        </w:rPr>
      </w:pPr>
    </w:p>
    <w:p w14:paraId="0BD7D0C6" w14:textId="77777777" w:rsidR="006D3818" w:rsidRPr="00121400" w:rsidRDefault="006D3818" w:rsidP="00FC64DC">
      <w:pPr>
        <w:rPr>
          <w:color w:val="000000"/>
          <w:szCs w:val="22"/>
        </w:rPr>
      </w:pPr>
      <w:r w:rsidRPr="00121400">
        <w:rPr>
          <w:color w:val="000000"/>
          <w:szCs w:val="22"/>
        </w:rPr>
        <w:t>Smásæjar breytingar á augum voru tengdar bólgu og bentu ekki til hrörnunarferla. Fram komu hnúðóttar bólgubreytingar í sjóntaugardoppunni í nokkrum augum. Þessar breytingar í afturhluta augans minnkuðu og hurfu í sumum tilvikum meðan á batatímabili stóð.</w:t>
      </w:r>
    </w:p>
    <w:p w14:paraId="7170FCD1" w14:textId="77777777" w:rsidR="006D3818" w:rsidRPr="00121400" w:rsidRDefault="006D3818" w:rsidP="00FC64DC">
      <w:pPr>
        <w:rPr>
          <w:color w:val="000000"/>
          <w:szCs w:val="22"/>
        </w:rPr>
      </w:pPr>
    </w:p>
    <w:p w14:paraId="169FC34E" w14:textId="77777777" w:rsidR="006D3818" w:rsidRPr="00121400" w:rsidRDefault="006D3818" w:rsidP="00FC64DC">
      <w:pPr>
        <w:rPr>
          <w:color w:val="000000"/>
          <w:szCs w:val="22"/>
        </w:rPr>
      </w:pPr>
      <w:r w:rsidRPr="00121400">
        <w:rPr>
          <w:color w:val="000000"/>
          <w:szCs w:val="22"/>
        </w:rPr>
        <w:t>Engin merki um almennar eiturverkanir komu fram í kjölfar inndælingar í glerhlaup. Í undirhópi með</w:t>
      </w:r>
      <w:r w:rsidRPr="00121400">
        <w:rPr>
          <w:color w:val="000000"/>
          <w:szCs w:val="22"/>
        </w:rPr>
        <w:softHyphen/>
        <w:t>höndlaðra dýra fundust mótefni gegn ranibizumabi í sermi og glerhlaupi.</w:t>
      </w:r>
    </w:p>
    <w:p w14:paraId="0A14580A" w14:textId="77777777" w:rsidR="006D3818" w:rsidRPr="00121400" w:rsidRDefault="006D3818" w:rsidP="00FC64DC">
      <w:pPr>
        <w:rPr>
          <w:color w:val="000000"/>
          <w:szCs w:val="22"/>
        </w:rPr>
      </w:pPr>
    </w:p>
    <w:p w14:paraId="49821CCC" w14:textId="77777777" w:rsidR="006D3818" w:rsidRPr="00121400" w:rsidRDefault="006D3818" w:rsidP="00FC64DC">
      <w:pPr>
        <w:rPr>
          <w:color w:val="000000"/>
          <w:szCs w:val="22"/>
        </w:rPr>
      </w:pPr>
      <w:r w:rsidRPr="00121400">
        <w:rPr>
          <w:color w:val="000000"/>
          <w:szCs w:val="22"/>
        </w:rPr>
        <w:t>Ekki liggja fyrir neinar upplýsingar um krabbameinsvaldandi áhrif eða stökkbreytingar.</w:t>
      </w:r>
    </w:p>
    <w:p w14:paraId="1F979B8C" w14:textId="77777777" w:rsidR="006D3818" w:rsidRPr="00121400" w:rsidRDefault="006D3818" w:rsidP="00FC64DC">
      <w:pPr>
        <w:rPr>
          <w:color w:val="000000"/>
          <w:szCs w:val="22"/>
        </w:rPr>
      </w:pPr>
    </w:p>
    <w:p w14:paraId="163710BF" w14:textId="77777777" w:rsidR="006D3818" w:rsidRPr="00121400" w:rsidRDefault="006D3818" w:rsidP="00FC64DC">
      <w:pPr>
        <w:rPr>
          <w:color w:val="000000"/>
          <w:szCs w:val="22"/>
        </w:rPr>
      </w:pPr>
      <w:r w:rsidRPr="00121400">
        <w:rPr>
          <w:color w:val="000000"/>
          <w:szCs w:val="22"/>
        </w:rPr>
        <w:t>Inndæling í glerhlaup, hjá öpum með fangi, sem olli hámarks altækri útsetningu sem var 0,9</w:t>
      </w:r>
      <w:r w:rsidRPr="00121400">
        <w:rPr>
          <w:color w:val="000000"/>
          <w:szCs w:val="22"/>
        </w:rPr>
        <w:noBreakHyphen/>
        <w:t>7 föld sú klíníska útsetning sem getur orðið í versta falli, leiddi ekki til eiturverkana á þroska eða vansköpunar, og hafði engin áhrif á þyngd fylgju eða fylgjuvef, enda þótt miðað við lyfjafræðileg áhrif ætti að líta svo á að ranibizumab gæti hugsanlega valdið vanskapnaði og haft eiturverkun á fósturvísi/fóstur.</w:t>
      </w:r>
    </w:p>
    <w:p w14:paraId="598A1C6B" w14:textId="77777777" w:rsidR="006D3818" w:rsidRPr="00121400" w:rsidRDefault="006D3818" w:rsidP="00FC64DC">
      <w:pPr>
        <w:rPr>
          <w:color w:val="000000"/>
          <w:szCs w:val="22"/>
        </w:rPr>
      </w:pPr>
    </w:p>
    <w:p w14:paraId="22711515" w14:textId="77777777" w:rsidR="006D3818" w:rsidRPr="00121400" w:rsidRDefault="006D3818" w:rsidP="00FC64DC">
      <w:pPr>
        <w:rPr>
          <w:color w:val="000000"/>
          <w:szCs w:val="22"/>
        </w:rPr>
      </w:pPr>
      <w:r w:rsidRPr="00121400">
        <w:rPr>
          <w:color w:val="000000"/>
          <w:szCs w:val="22"/>
        </w:rPr>
        <w:t>Áhrif af völdum ranibizumabs á þroska fóstur-fósturvísis koma líklega ekki fram vegna þess að Fab-hlutinn kemst ekki yfir fylgju. Engu að síður var lýst tilfelli þar sem þéttni ranibizumabs í sermi móður var hátt og ranibizumab var til staðar í sermi fósturs, sem bendir til þess að and-ranibizumab mótefni hafi virkað eins og burðarprótein (með Fc hluta) fyrir rani</w:t>
      </w:r>
      <w:r w:rsidR="0049689E" w:rsidRPr="00121400">
        <w:rPr>
          <w:color w:val="000000"/>
          <w:szCs w:val="22"/>
        </w:rPr>
        <w:t>bi</w:t>
      </w:r>
      <w:r w:rsidRPr="00121400">
        <w:rPr>
          <w:color w:val="000000"/>
          <w:szCs w:val="22"/>
        </w:rPr>
        <w:t>zumab og minnkað þannig úthreinsun úr sermi hjá móður og gert flutning yfir fylgju mögulegan. Rannsóknarniðurstöður skal túlka með varúð, þar sem rannsóknir á þroska fósturvísis-fósturs voru gerðar á heilbrigðum dýrum með fangi og sjúkdómar (eins og sykursýki) geta breytt gegndræpi fylgjunnar fyrir Fab-hlutum.</w:t>
      </w:r>
    </w:p>
    <w:p w14:paraId="674282CB" w14:textId="77777777" w:rsidR="006D3818" w:rsidRPr="00121400" w:rsidRDefault="006D3818" w:rsidP="00FC64DC">
      <w:pPr>
        <w:rPr>
          <w:color w:val="000000"/>
          <w:szCs w:val="22"/>
        </w:rPr>
      </w:pPr>
    </w:p>
    <w:p w14:paraId="7DA0A07A" w14:textId="77777777" w:rsidR="006D3818" w:rsidRPr="00121400" w:rsidRDefault="006D3818" w:rsidP="00FC64DC">
      <w:pPr>
        <w:rPr>
          <w:color w:val="000000"/>
          <w:szCs w:val="22"/>
        </w:rPr>
      </w:pPr>
    </w:p>
    <w:p w14:paraId="16395665" w14:textId="77777777" w:rsidR="006D3818" w:rsidRPr="00121400" w:rsidRDefault="006D3818" w:rsidP="00FC64DC">
      <w:pPr>
        <w:keepNext/>
        <w:ind w:left="567" w:hanging="567"/>
        <w:rPr>
          <w:caps/>
          <w:color w:val="000000"/>
          <w:szCs w:val="22"/>
        </w:rPr>
      </w:pPr>
      <w:r w:rsidRPr="00121400">
        <w:rPr>
          <w:b/>
          <w:caps/>
          <w:color w:val="000000"/>
          <w:szCs w:val="22"/>
        </w:rPr>
        <w:t>6.</w:t>
      </w:r>
      <w:r w:rsidRPr="00121400">
        <w:rPr>
          <w:b/>
          <w:caps/>
          <w:color w:val="000000"/>
          <w:szCs w:val="22"/>
        </w:rPr>
        <w:tab/>
        <w:t>Lyfjagerðarfræðilegar upplýsingar</w:t>
      </w:r>
    </w:p>
    <w:p w14:paraId="30B40DB9" w14:textId="77777777" w:rsidR="006D3818" w:rsidRPr="00121400" w:rsidRDefault="006D3818" w:rsidP="00FC64DC">
      <w:pPr>
        <w:keepNext/>
        <w:rPr>
          <w:color w:val="000000"/>
          <w:szCs w:val="22"/>
        </w:rPr>
      </w:pPr>
    </w:p>
    <w:p w14:paraId="067F526B" w14:textId="77777777" w:rsidR="006D3818" w:rsidRPr="00121400" w:rsidRDefault="006D3818" w:rsidP="00FC64DC">
      <w:pPr>
        <w:keepNext/>
        <w:ind w:left="567" w:hanging="567"/>
        <w:rPr>
          <w:color w:val="000000"/>
          <w:szCs w:val="22"/>
        </w:rPr>
      </w:pPr>
      <w:r w:rsidRPr="00121400">
        <w:rPr>
          <w:b/>
          <w:color w:val="000000"/>
          <w:szCs w:val="22"/>
        </w:rPr>
        <w:t>6.1</w:t>
      </w:r>
      <w:r w:rsidRPr="00121400">
        <w:rPr>
          <w:b/>
          <w:color w:val="000000"/>
          <w:szCs w:val="22"/>
        </w:rPr>
        <w:tab/>
        <w:t>Hjálparefni</w:t>
      </w:r>
    </w:p>
    <w:p w14:paraId="5D898F09" w14:textId="77777777" w:rsidR="006D3818" w:rsidRPr="00121400" w:rsidRDefault="006D3818" w:rsidP="00FC64DC">
      <w:pPr>
        <w:keepNext/>
        <w:rPr>
          <w:color w:val="000000"/>
          <w:szCs w:val="22"/>
        </w:rPr>
      </w:pPr>
    </w:p>
    <w:p w14:paraId="01414702" w14:textId="77777777" w:rsidR="006D3818" w:rsidRPr="00121400" w:rsidRDefault="006D3818" w:rsidP="00FC64DC">
      <w:pPr>
        <w:widowControl w:val="0"/>
        <w:rPr>
          <w:color w:val="000000"/>
          <w:szCs w:val="22"/>
        </w:rPr>
      </w:pPr>
      <w:r w:rsidRPr="00121400">
        <w:rPr>
          <w:color w:val="000000"/>
          <w:szCs w:val="22"/>
        </w:rPr>
        <w:t>α,α-trehalosadihýdrat</w:t>
      </w:r>
    </w:p>
    <w:p w14:paraId="404DB912" w14:textId="77777777" w:rsidR="006D3818" w:rsidRPr="00121400" w:rsidRDefault="006D3818" w:rsidP="00FC64DC">
      <w:pPr>
        <w:widowControl w:val="0"/>
        <w:rPr>
          <w:color w:val="000000"/>
          <w:szCs w:val="22"/>
        </w:rPr>
      </w:pPr>
      <w:r w:rsidRPr="00121400">
        <w:rPr>
          <w:color w:val="000000"/>
          <w:szCs w:val="22"/>
        </w:rPr>
        <w:t>Histidinhýdróklóríðmonohýdrat</w:t>
      </w:r>
    </w:p>
    <w:p w14:paraId="00C1BADD" w14:textId="77777777" w:rsidR="006D3818" w:rsidRPr="00121400" w:rsidRDefault="006D3818" w:rsidP="00FC64DC">
      <w:pPr>
        <w:widowControl w:val="0"/>
        <w:rPr>
          <w:color w:val="000000"/>
          <w:szCs w:val="22"/>
        </w:rPr>
      </w:pPr>
      <w:r w:rsidRPr="00121400">
        <w:rPr>
          <w:color w:val="000000"/>
          <w:szCs w:val="22"/>
        </w:rPr>
        <w:t>Histidin</w:t>
      </w:r>
    </w:p>
    <w:p w14:paraId="232A6EA1" w14:textId="77777777" w:rsidR="006D3818" w:rsidRPr="00121400" w:rsidRDefault="006D3818" w:rsidP="00FC64DC">
      <w:pPr>
        <w:widowControl w:val="0"/>
        <w:rPr>
          <w:color w:val="000000"/>
          <w:szCs w:val="22"/>
        </w:rPr>
      </w:pPr>
      <w:r w:rsidRPr="00121400">
        <w:rPr>
          <w:color w:val="000000"/>
          <w:szCs w:val="22"/>
        </w:rPr>
        <w:t>Polysorbat 20</w:t>
      </w:r>
    </w:p>
    <w:p w14:paraId="2DE2CEC3" w14:textId="77777777" w:rsidR="006D3818" w:rsidRPr="00121400" w:rsidRDefault="006D3818" w:rsidP="00FC64DC">
      <w:pPr>
        <w:widowControl w:val="0"/>
        <w:rPr>
          <w:color w:val="000000"/>
          <w:szCs w:val="22"/>
        </w:rPr>
      </w:pPr>
      <w:r w:rsidRPr="00121400">
        <w:rPr>
          <w:color w:val="000000"/>
          <w:szCs w:val="22"/>
        </w:rPr>
        <w:t>Vatn fyrir stungulyf</w:t>
      </w:r>
    </w:p>
    <w:p w14:paraId="7122DDA0" w14:textId="77777777" w:rsidR="006D3818" w:rsidRPr="00121400" w:rsidRDefault="006D3818" w:rsidP="00FC64DC">
      <w:pPr>
        <w:rPr>
          <w:color w:val="000000"/>
          <w:szCs w:val="22"/>
        </w:rPr>
      </w:pPr>
    </w:p>
    <w:p w14:paraId="619D2FF5" w14:textId="77777777" w:rsidR="006D3818" w:rsidRPr="00121400" w:rsidRDefault="006D3818" w:rsidP="00FC64DC">
      <w:pPr>
        <w:keepNext/>
        <w:ind w:left="567" w:hanging="567"/>
        <w:rPr>
          <w:color w:val="000000"/>
          <w:szCs w:val="22"/>
        </w:rPr>
      </w:pPr>
      <w:r w:rsidRPr="00121400">
        <w:rPr>
          <w:b/>
          <w:color w:val="000000"/>
          <w:szCs w:val="22"/>
        </w:rPr>
        <w:t>6.2</w:t>
      </w:r>
      <w:r w:rsidRPr="00121400">
        <w:rPr>
          <w:b/>
          <w:color w:val="000000"/>
          <w:szCs w:val="22"/>
        </w:rPr>
        <w:tab/>
        <w:t>Ósamrýmanleiki</w:t>
      </w:r>
    </w:p>
    <w:p w14:paraId="6645B0BB" w14:textId="77777777" w:rsidR="006D3818" w:rsidRPr="00121400" w:rsidRDefault="006D3818" w:rsidP="00FC64DC">
      <w:pPr>
        <w:keepNext/>
        <w:rPr>
          <w:color w:val="000000"/>
          <w:szCs w:val="22"/>
        </w:rPr>
      </w:pPr>
    </w:p>
    <w:p w14:paraId="1A99D0E6" w14:textId="77777777" w:rsidR="006D3818" w:rsidRPr="00121400" w:rsidRDefault="006D3818" w:rsidP="00FC64DC">
      <w:pPr>
        <w:widowControl w:val="0"/>
        <w:rPr>
          <w:color w:val="000000"/>
          <w:szCs w:val="22"/>
        </w:rPr>
      </w:pPr>
      <w:r w:rsidRPr="00121400">
        <w:rPr>
          <w:color w:val="000000"/>
          <w:szCs w:val="22"/>
        </w:rPr>
        <w:t>Ekki má blanda þessu lyfi saman við önnur lyf, því rannsóknir á samrýmanleika hafa ekki verið gerðar.</w:t>
      </w:r>
    </w:p>
    <w:p w14:paraId="19EFCEAA" w14:textId="77777777" w:rsidR="006D3818" w:rsidRPr="00121400" w:rsidRDefault="006D3818" w:rsidP="00FC64DC">
      <w:pPr>
        <w:rPr>
          <w:color w:val="000000"/>
          <w:szCs w:val="22"/>
        </w:rPr>
      </w:pPr>
    </w:p>
    <w:p w14:paraId="1FD811B2" w14:textId="77777777" w:rsidR="006D3818" w:rsidRPr="00121400" w:rsidRDefault="006D3818" w:rsidP="00FC64DC">
      <w:pPr>
        <w:keepNext/>
        <w:ind w:left="567" w:hanging="567"/>
        <w:rPr>
          <w:color w:val="000000"/>
          <w:szCs w:val="22"/>
        </w:rPr>
      </w:pPr>
      <w:r w:rsidRPr="00121400">
        <w:rPr>
          <w:b/>
          <w:color w:val="000000"/>
          <w:szCs w:val="22"/>
        </w:rPr>
        <w:t>6.3</w:t>
      </w:r>
      <w:r w:rsidRPr="00121400">
        <w:rPr>
          <w:b/>
          <w:color w:val="000000"/>
          <w:szCs w:val="22"/>
        </w:rPr>
        <w:tab/>
        <w:t>Geymsluþol</w:t>
      </w:r>
    </w:p>
    <w:p w14:paraId="3F2BAD82" w14:textId="77777777" w:rsidR="006D3818" w:rsidRPr="00121400" w:rsidRDefault="006D3818" w:rsidP="00FC64DC">
      <w:pPr>
        <w:keepNext/>
        <w:rPr>
          <w:color w:val="000000"/>
          <w:szCs w:val="22"/>
        </w:rPr>
      </w:pPr>
    </w:p>
    <w:p w14:paraId="09AC37E3" w14:textId="77777777" w:rsidR="006D3818" w:rsidRPr="00121400" w:rsidRDefault="006D3818" w:rsidP="00FC64DC">
      <w:pPr>
        <w:widowControl w:val="0"/>
        <w:rPr>
          <w:color w:val="000000"/>
          <w:szCs w:val="22"/>
        </w:rPr>
      </w:pPr>
      <w:r w:rsidRPr="00121400">
        <w:t>3 ár.</w:t>
      </w:r>
    </w:p>
    <w:p w14:paraId="2EE8A2E8" w14:textId="77777777" w:rsidR="006D3818" w:rsidRPr="00121400" w:rsidRDefault="006D3818" w:rsidP="00FC64DC">
      <w:pPr>
        <w:rPr>
          <w:color w:val="000000"/>
          <w:szCs w:val="22"/>
        </w:rPr>
      </w:pPr>
    </w:p>
    <w:p w14:paraId="2DBE74E6" w14:textId="77777777" w:rsidR="006D3818" w:rsidRPr="00121400" w:rsidRDefault="006D3818" w:rsidP="00FC64DC">
      <w:pPr>
        <w:keepNext/>
        <w:ind w:left="567" w:hanging="567"/>
        <w:rPr>
          <w:color w:val="000000"/>
          <w:szCs w:val="22"/>
        </w:rPr>
      </w:pPr>
      <w:r w:rsidRPr="00121400">
        <w:rPr>
          <w:b/>
          <w:color w:val="000000"/>
          <w:szCs w:val="22"/>
        </w:rPr>
        <w:t>6.4</w:t>
      </w:r>
      <w:r w:rsidRPr="00121400">
        <w:rPr>
          <w:b/>
          <w:color w:val="000000"/>
          <w:szCs w:val="22"/>
        </w:rPr>
        <w:tab/>
        <w:t>Sérstakar varúðarreglur við geymslu</w:t>
      </w:r>
    </w:p>
    <w:p w14:paraId="7E97747E" w14:textId="77777777" w:rsidR="006D3818" w:rsidRPr="00121400" w:rsidRDefault="006D3818" w:rsidP="00FC64DC">
      <w:pPr>
        <w:keepNext/>
        <w:rPr>
          <w:color w:val="000000"/>
          <w:szCs w:val="22"/>
        </w:rPr>
      </w:pPr>
    </w:p>
    <w:p w14:paraId="135CF6EB" w14:textId="77777777" w:rsidR="006D3818" w:rsidRPr="00121400" w:rsidRDefault="006D3818" w:rsidP="00FC64DC">
      <w:pPr>
        <w:widowControl w:val="0"/>
        <w:rPr>
          <w:color w:val="000000"/>
          <w:szCs w:val="22"/>
        </w:rPr>
      </w:pPr>
      <w:r w:rsidRPr="00121400">
        <w:rPr>
          <w:color w:val="000000"/>
          <w:szCs w:val="22"/>
        </w:rPr>
        <w:t>Geymið í kæli (2°C - 8°C).</w:t>
      </w:r>
    </w:p>
    <w:p w14:paraId="707953A2" w14:textId="77777777" w:rsidR="006D3818" w:rsidRPr="00121400" w:rsidRDefault="006D3818" w:rsidP="00FC64DC">
      <w:pPr>
        <w:widowControl w:val="0"/>
        <w:rPr>
          <w:color w:val="000000"/>
          <w:szCs w:val="22"/>
        </w:rPr>
      </w:pPr>
      <w:r w:rsidRPr="00121400">
        <w:rPr>
          <w:color w:val="000000"/>
          <w:szCs w:val="22"/>
        </w:rPr>
        <w:t>Má ekki frjósa.</w:t>
      </w:r>
    </w:p>
    <w:p w14:paraId="798A6BE1" w14:textId="77777777" w:rsidR="006D3818" w:rsidRPr="00121400" w:rsidRDefault="006D3818" w:rsidP="00FC64DC">
      <w:pPr>
        <w:widowControl w:val="0"/>
        <w:rPr>
          <w:color w:val="000000"/>
          <w:szCs w:val="22"/>
        </w:rPr>
      </w:pPr>
      <w:r w:rsidRPr="00121400">
        <w:rPr>
          <w:color w:val="000000"/>
          <w:szCs w:val="22"/>
        </w:rPr>
        <w:t>Geymið hettuglasið í ytri umbúðum til varnar gegn ljósi.</w:t>
      </w:r>
    </w:p>
    <w:p w14:paraId="4E5984A8" w14:textId="77777777" w:rsidR="001E02E0" w:rsidRPr="00121400" w:rsidRDefault="001E02E0" w:rsidP="00FC64DC">
      <w:pPr>
        <w:widowControl w:val="0"/>
        <w:rPr>
          <w:color w:val="000000"/>
          <w:szCs w:val="22"/>
        </w:rPr>
      </w:pPr>
      <w:r w:rsidRPr="00121400">
        <w:rPr>
          <w:color w:val="000000"/>
          <w:szCs w:val="22"/>
        </w:rPr>
        <w:t>Geyma má ó</w:t>
      </w:r>
      <w:r w:rsidR="00ED5029" w:rsidRPr="00121400">
        <w:rPr>
          <w:color w:val="000000"/>
          <w:szCs w:val="22"/>
        </w:rPr>
        <w:t>rofið</w:t>
      </w:r>
      <w:r w:rsidRPr="00121400">
        <w:rPr>
          <w:color w:val="000000"/>
          <w:szCs w:val="22"/>
        </w:rPr>
        <w:t xml:space="preserve"> hettuglasið fyrir notkun við stofuhita (25°C) í allt að 24 klst.</w:t>
      </w:r>
    </w:p>
    <w:p w14:paraId="5B430CDA" w14:textId="77777777" w:rsidR="006D3818" w:rsidRPr="00121400" w:rsidRDefault="006D3818" w:rsidP="00FC64DC">
      <w:pPr>
        <w:rPr>
          <w:color w:val="000000"/>
          <w:szCs w:val="22"/>
        </w:rPr>
      </w:pPr>
    </w:p>
    <w:p w14:paraId="3650EFA5" w14:textId="77777777" w:rsidR="006D3818" w:rsidRPr="00121400" w:rsidRDefault="006D3818" w:rsidP="00FC64DC">
      <w:pPr>
        <w:keepNext/>
        <w:ind w:left="567" w:hanging="567"/>
        <w:rPr>
          <w:color w:val="000000"/>
          <w:szCs w:val="22"/>
        </w:rPr>
      </w:pPr>
      <w:r w:rsidRPr="00121400">
        <w:rPr>
          <w:b/>
          <w:color w:val="000000"/>
          <w:szCs w:val="22"/>
        </w:rPr>
        <w:t>6.5</w:t>
      </w:r>
      <w:r w:rsidRPr="00121400">
        <w:rPr>
          <w:b/>
          <w:color w:val="000000"/>
          <w:szCs w:val="22"/>
        </w:rPr>
        <w:tab/>
        <w:t>Gerð íláts og innihald</w:t>
      </w:r>
    </w:p>
    <w:p w14:paraId="5A066EB9" w14:textId="77777777" w:rsidR="006D3818" w:rsidRPr="00121400" w:rsidRDefault="006D3818" w:rsidP="00FC64DC">
      <w:pPr>
        <w:keepNext/>
        <w:rPr>
          <w:color w:val="000000"/>
          <w:szCs w:val="22"/>
        </w:rPr>
      </w:pPr>
    </w:p>
    <w:p w14:paraId="07116FFD" w14:textId="77777777" w:rsidR="000029C3" w:rsidRPr="00121400" w:rsidRDefault="000029C3" w:rsidP="00FC64DC">
      <w:pPr>
        <w:keepNext/>
        <w:rPr>
          <w:color w:val="000000"/>
          <w:szCs w:val="22"/>
          <w:u w:val="single"/>
        </w:rPr>
      </w:pPr>
      <w:r w:rsidRPr="00121400">
        <w:rPr>
          <w:color w:val="000000"/>
          <w:szCs w:val="22"/>
          <w:u w:val="single"/>
        </w:rPr>
        <w:t>Pakkning sem inniheldur eingöngu hettuglas</w:t>
      </w:r>
    </w:p>
    <w:p w14:paraId="4301F615" w14:textId="77777777" w:rsidR="000029C3" w:rsidRPr="00121400" w:rsidRDefault="000029C3" w:rsidP="00FC64DC">
      <w:pPr>
        <w:keepNext/>
        <w:rPr>
          <w:color w:val="000000"/>
          <w:szCs w:val="22"/>
        </w:rPr>
      </w:pPr>
    </w:p>
    <w:p w14:paraId="3D4A4DCF" w14:textId="77777777" w:rsidR="000029C3" w:rsidRPr="00121400" w:rsidRDefault="000029C3" w:rsidP="00FC64DC">
      <w:pPr>
        <w:rPr>
          <w:color w:val="000000"/>
          <w:szCs w:val="22"/>
        </w:rPr>
      </w:pPr>
      <w:r w:rsidRPr="00121400">
        <w:rPr>
          <w:color w:val="000000"/>
          <w:szCs w:val="22"/>
        </w:rPr>
        <w:t>Eitt hettuglas (gler af gerð I) með tappa (klóróbútýlgúmmí) sem inniheldur 0,23 ml af sæfðri lausn</w:t>
      </w:r>
      <w:r w:rsidR="00304ACC" w:rsidRPr="00121400">
        <w:rPr>
          <w:color w:val="000000"/>
          <w:szCs w:val="22"/>
        </w:rPr>
        <w:t>.</w:t>
      </w:r>
    </w:p>
    <w:p w14:paraId="6697D14B" w14:textId="77777777" w:rsidR="00304ACC" w:rsidRPr="00121400" w:rsidRDefault="00304ACC" w:rsidP="00FC64DC">
      <w:pPr>
        <w:rPr>
          <w:color w:val="000000"/>
          <w:szCs w:val="22"/>
        </w:rPr>
      </w:pPr>
    </w:p>
    <w:p w14:paraId="694514F1" w14:textId="77777777" w:rsidR="00304ACC" w:rsidRPr="00121400" w:rsidRDefault="00304ACC" w:rsidP="00FC64DC">
      <w:pPr>
        <w:keepNext/>
        <w:rPr>
          <w:color w:val="000000"/>
          <w:szCs w:val="22"/>
          <w:u w:val="single"/>
        </w:rPr>
      </w:pPr>
      <w:r w:rsidRPr="00121400">
        <w:rPr>
          <w:color w:val="000000"/>
          <w:szCs w:val="22"/>
          <w:u w:val="single"/>
        </w:rPr>
        <w:t>Pakkning sem inniheldur hettuglas + síunál</w:t>
      </w:r>
    </w:p>
    <w:p w14:paraId="1A415491" w14:textId="77777777" w:rsidR="00304ACC" w:rsidRPr="00121400" w:rsidRDefault="00304ACC" w:rsidP="00FC64DC">
      <w:pPr>
        <w:keepNext/>
        <w:rPr>
          <w:color w:val="000000"/>
          <w:szCs w:val="22"/>
        </w:rPr>
      </w:pPr>
    </w:p>
    <w:p w14:paraId="5756118C" w14:textId="77777777" w:rsidR="00304ACC" w:rsidRPr="00121400" w:rsidRDefault="00304ACC" w:rsidP="00FC64DC">
      <w:pPr>
        <w:widowControl w:val="0"/>
        <w:rPr>
          <w:color w:val="000000"/>
          <w:szCs w:val="22"/>
        </w:rPr>
      </w:pPr>
      <w:r w:rsidRPr="00121400">
        <w:rPr>
          <w:color w:val="000000"/>
          <w:szCs w:val="22"/>
        </w:rPr>
        <w:t>Eitt hettuglas (gler af gerð I) með tappa (klóróbútýlgúmmí) sem inniheldur 0,23 ml af sæfðri lausn og 1 oddlausa síunál (18G x 1½″, 1,2 mm x 40 mm, 5 µm).</w:t>
      </w:r>
    </w:p>
    <w:p w14:paraId="1BEBFDA8" w14:textId="77777777" w:rsidR="00FC7E57" w:rsidRPr="00121400" w:rsidRDefault="00FC7E57" w:rsidP="00FC64DC">
      <w:pPr>
        <w:widowControl w:val="0"/>
        <w:rPr>
          <w:color w:val="000000"/>
          <w:szCs w:val="22"/>
        </w:rPr>
      </w:pPr>
    </w:p>
    <w:p w14:paraId="476EC8AF" w14:textId="77777777" w:rsidR="00FC7E57" w:rsidRPr="00121400" w:rsidRDefault="00FC7E57" w:rsidP="00FC64DC">
      <w:pPr>
        <w:rPr>
          <w:szCs w:val="22"/>
        </w:rPr>
      </w:pPr>
      <w:r w:rsidRPr="00121400">
        <w:rPr>
          <w:szCs w:val="22"/>
        </w:rPr>
        <w:t>Ekki er víst að allar pakkningastærðir séu markaðssettar.</w:t>
      </w:r>
    </w:p>
    <w:p w14:paraId="0015B353" w14:textId="77777777" w:rsidR="000029C3" w:rsidRPr="00121400" w:rsidRDefault="000029C3" w:rsidP="00FC64DC">
      <w:pPr>
        <w:rPr>
          <w:color w:val="000000"/>
          <w:szCs w:val="22"/>
        </w:rPr>
      </w:pPr>
    </w:p>
    <w:p w14:paraId="5B8D3125" w14:textId="77777777" w:rsidR="006D3818" w:rsidRPr="00121400" w:rsidRDefault="006D3818" w:rsidP="00FC64DC">
      <w:pPr>
        <w:keepNext/>
        <w:ind w:left="567" w:hanging="567"/>
        <w:rPr>
          <w:b/>
          <w:bCs/>
          <w:color w:val="000000"/>
          <w:szCs w:val="22"/>
        </w:rPr>
      </w:pPr>
      <w:r w:rsidRPr="00121400">
        <w:rPr>
          <w:b/>
          <w:color w:val="000000"/>
          <w:szCs w:val="22"/>
        </w:rPr>
        <w:t>6.6</w:t>
      </w:r>
      <w:r w:rsidRPr="00121400">
        <w:rPr>
          <w:b/>
          <w:color w:val="000000"/>
          <w:szCs w:val="22"/>
        </w:rPr>
        <w:tab/>
      </w:r>
      <w:r w:rsidRPr="00121400">
        <w:rPr>
          <w:b/>
          <w:bCs/>
          <w:color w:val="000000"/>
          <w:szCs w:val="22"/>
        </w:rPr>
        <w:t>Sérstakar varúðarráðstafanir við förgun og önnur meðhöndlun</w:t>
      </w:r>
    </w:p>
    <w:p w14:paraId="52A348E9" w14:textId="77777777" w:rsidR="006D3818" w:rsidRPr="00121400" w:rsidRDefault="006D3818" w:rsidP="00FC64DC">
      <w:pPr>
        <w:keepNext/>
        <w:rPr>
          <w:color w:val="000000"/>
          <w:szCs w:val="22"/>
        </w:rPr>
      </w:pPr>
    </w:p>
    <w:p w14:paraId="5D30EC68" w14:textId="77777777" w:rsidR="00EB31E5" w:rsidRPr="00121400" w:rsidRDefault="00EB31E5" w:rsidP="00FC64DC">
      <w:pPr>
        <w:keepNext/>
        <w:rPr>
          <w:color w:val="000000"/>
          <w:szCs w:val="22"/>
          <w:u w:val="single"/>
        </w:rPr>
      </w:pPr>
      <w:r w:rsidRPr="00121400">
        <w:rPr>
          <w:color w:val="000000"/>
          <w:szCs w:val="22"/>
          <w:u w:val="single"/>
        </w:rPr>
        <w:t>Pakkning sem inniheldur eingöngu hettuglas</w:t>
      </w:r>
    </w:p>
    <w:p w14:paraId="38EA42D9" w14:textId="77777777" w:rsidR="00EB31E5" w:rsidRPr="00121400" w:rsidRDefault="00EB31E5" w:rsidP="00FC64DC">
      <w:pPr>
        <w:keepNext/>
        <w:rPr>
          <w:color w:val="000000"/>
          <w:szCs w:val="22"/>
        </w:rPr>
      </w:pPr>
    </w:p>
    <w:p w14:paraId="0E135C59" w14:textId="77777777" w:rsidR="00EB31E5" w:rsidRPr="00121400" w:rsidRDefault="00EB31E5" w:rsidP="00FC64DC">
      <w:pPr>
        <w:rPr>
          <w:color w:val="000000"/>
          <w:szCs w:val="22"/>
        </w:rPr>
      </w:pPr>
      <w:r w:rsidRPr="00121400">
        <w:rPr>
          <w:color w:val="000000"/>
          <w:szCs w:val="22"/>
        </w:rPr>
        <w:t>Hettuglasið er einungis til notkunar einu sinni. Eftir inndælingu verður að farga öllum ónotuðum lyfjaleifum. Ef vart verður við skemmdir á hettuglasinu eða það ber þess merki að átt hafi verið við það má ekki nota það. Ekki er hægt að tryggja að hettuglasið sé sæft nema innsigli á umbúðunum utan um það sé órofið.</w:t>
      </w:r>
    </w:p>
    <w:p w14:paraId="17CA69D2" w14:textId="77777777" w:rsidR="00EB31E5" w:rsidRPr="00121400" w:rsidRDefault="00EB31E5" w:rsidP="00FC64DC">
      <w:pPr>
        <w:tabs>
          <w:tab w:val="left" w:pos="567"/>
        </w:tabs>
        <w:ind w:left="567" w:hanging="567"/>
        <w:rPr>
          <w:color w:val="000000"/>
          <w:szCs w:val="22"/>
        </w:rPr>
      </w:pPr>
    </w:p>
    <w:p w14:paraId="4B4A6C90" w14:textId="77777777" w:rsidR="00EB31E5" w:rsidRPr="00121400" w:rsidRDefault="00EB31E5" w:rsidP="00FC64DC">
      <w:pPr>
        <w:keepNext/>
        <w:tabs>
          <w:tab w:val="left" w:pos="567"/>
        </w:tabs>
        <w:ind w:left="567" w:hanging="567"/>
        <w:rPr>
          <w:color w:val="000000"/>
          <w:szCs w:val="22"/>
        </w:rPr>
      </w:pPr>
      <w:r w:rsidRPr="00121400">
        <w:rPr>
          <w:color w:val="000000"/>
          <w:szCs w:val="22"/>
        </w:rPr>
        <w:t>Fyrir undirbúning og inndælingu í glerhlaup þarf að nota eftirtalin einnota lækningatæki:</w:t>
      </w:r>
    </w:p>
    <w:p w14:paraId="0133B0E6" w14:textId="77777777" w:rsidR="00EB31E5" w:rsidRPr="00121400" w:rsidRDefault="00EB31E5" w:rsidP="00FC64DC">
      <w:pPr>
        <w:numPr>
          <w:ilvl w:val="0"/>
          <w:numId w:val="47"/>
        </w:numPr>
        <w:tabs>
          <w:tab w:val="left" w:pos="567"/>
        </w:tabs>
        <w:ind w:left="567" w:hanging="567"/>
        <w:rPr>
          <w:color w:val="000000"/>
          <w:szCs w:val="22"/>
        </w:rPr>
      </w:pPr>
      <w:r w:rsidRPr="00121400">
        <w:rPr>
          <w:color w:val="000000"/>
          <w:szCs w:val="22"/>
        </w:rPr>
        <w:t>5 µm síunál (18G)</w:t>
      </w:r>
    </w:p>
    <w:p w14:paraId="37162034" w14:textId="77777777" w:rsidR="00EB31E5" w:rsidRPr="00121400" w:rsidRDefault="00EB31E5" w:rsidP="00FC64DC">
      <w:pPr>
        <w:numPr>
          <w:ilvl w:val="0"/>
          <w:numId w:val="47"/>
        </w:numPr>
        <w:tabs>
          <w:tab w:val="left" w:pos="567"/>
        </w:tabs>
        <w:ind w:left="567" w:hanging="567"/>
        <w:rPr>
          <w:color w:val="000000"/>
          <w:szCs w:val="22"/>
        </w:rPr>
      </w:pPr>
      <w:r w:rsidRPr="00121400">
        <w:rPr>
          <w:color w:val="000000"/>
          <w:szCs w:val="22"/>
        </w:rPr>
        <w:t>1 ml sæfða sprautu</w:t>
      </w:r>
      <w:r w:rsidR="00E467E8" w:rsidRPr="00121400">
        <w:rPr>
          <w:color w:val="000000"/>
          <w:szCs w:val="22"/>
        </w:rPr>
        <w:t xml:space="preserve"> (</w:t>
      </w:r>
      <w:r w:rsidR="00BA1C9D" w:rsidRPr="00121400">
        <w:rPr>
          <w:color w:val="000000"/>
          <w:szCs w:val="22"/>
        </w:rPr>
        <w:t xml:space="preserve">með </w:t>
      </w:r>
      <w:r w:rsidR="00BA1C9D" w:rsidRPr="00121400">
        <w:rPr>
          <w:szCs w:val="22"/>
        </w:rPr>
        <w:t>0,05 ml skammtalínu)</w:t>
      </w:r>
      <w:r w:rsidR="00FC7E57" w:rsidRPr="00121400">
        <w:rPr>
          <w:szCs w:val="22"/>
        </w:rPr>
        <w:t xml:space="preserve"> </w:t>
      </w:r>
      <w:bookmarkStart w:id="12" w:name="_Hlk13129559"/>
      <w:r w:rsidR="00FC7E57" w:rsidRPr="00121400">
        <w:rPr>
          <w:szCs w:val="22"/>
        </w:rPr>
        <w:t xml:space="preserve">og nál </w:t>
      </w:r>
      <w:r w:rsidR="00FC7E57" w:rsidRPr="00121400">
        <w:rPr>
          <w:color w:val="000000"/>
          <w:szCs w:val="22"/>
        </w:rPr>
        <w:t>(30G x ½″), fyrir fullorðna sjúklinga</w:t>
      </w:r>
      <w:bookmarkEnd w:id="12"/>
    </w:p>
    <w:p w14:paraId="66DE2AA7" w14:textId="77777777" w:rsidR="00FC7E57" w:rsidRPr="00121400" w:rsidRDefault="00FC7E57" w:rsidP="00FC64DC">
      <w:pPr>
        <w:numPr>
          <w:ilvl w:val="0"/>
          <w:numId w:val="47"/>
        </w:numPr>
        <w:tabs>
          <w:tab w:val="left" w:pos="567"/>
        </w:tabs>
        <w:ind w:left="567" w:hanging="567"/>
        <w:rPr>
          <w:color w:val="000000"/>
          <w:szCs w:val="22"/>
        </w:rPr>
      </w:pPr>
      <w:bookmarkStart w:id="13" w:name="_Hlk13129595"/>
      <w:r w:rsidRPr="00121400">
        <w:rPr>
          <w:color w:val="000000"/>
          <w:szCs w:val="22"/>
        </w:rPr>
        <w:t xml:space="preserve">sæfða </w:t>
      </w:r>
      <w:r w:rsidR="002C0E4E" w:rsidRPr="00121400">
        <w:rPr>
          <w:color w:val="000000"/>
          <w:szCs w:val="22"/>
        </w:rPr>
        <w:t>nákvæmnisprautu fyrir lítið rúmmál</w:t>
      </w:r>
      <w:r w:rsidRPr="00121400">
        <w:rPr>
          <w:color w:val="000000"/>
          <w:szCs w:val="22"/>
        </w:rPr>
        <w:t xml:space="preserve">, sem kemur </w:t>
      </w:r>
      <w:r w:rsidR="002C0E4E" w:rsidRPr="00121400">
        <w:rPr>
          <w:color w:val="000000"/>
          <w:szCs w:val="22"/>
        </w:rPr>
        <w:t>ásamt</w:t>
      </w:r>
      <w:r w:rsidRPr="00121400">
        <w:rPr>
          <w:color w:val="000000"/>
          <w:szCs w:val="22"/>
        </w:rPr>
        <w:t xml:space="preserve"> nál (30G</w:t>
      </w:r>
      <w:r w:rsidR="006674F6" w:rsidRPr="00121400">
        <w:rPr>
          <w:color w:val="000000"/>
          <w:szCs w:val="22"/>
        </w:rPr>
        <w:t> </w:t>
      </w:r>
      <w:r w:rsidRPr="00121400">
        <w:rPr>
          <w:color w:val="000000"/>
          <w:szCs w:val="22"/>
        </w:rPr>
        <w:t>x</w:t>
      </w:r>
      <w:r w:rsidR="006674F6" w:rsidRPr="00121400">
        <w:rPr>
          <w:color w:val="000000"/>
          <w:szCs w:val="22"/>
        </w:rPr>
        <w:t> </w:t>
      </w:r>
      <w:r w:rsidRPr="00121400">
        <w:rPr>
          <w:color w:val="000000"/>
          <w:szCs w:val="22"/>
        </w:rPr>
        <w:t>½″) í VISISURE settinu, fyrir fyrirbura</w:t>
      </w:r>
    </w:p>
    <w:bookmarkEnd w:id="13"/>
    <w:p w14:paraId="74174412" w14:textId="77777777" w:rsidR="00EB31E5" w:rsidRPr="00121400" w:rsidRDefault="00EB31E5" w:rsidP="00FC64DC">
      <w:pPr>
        <w:tabs>
          <w:tab w:val="left" w:pos="567"/>
        </w:tabs>
        <w:rPr>
          <w:color w:val="000000"/>
          <w:szCs w:val="22"/>
        </w:rPr>
      </w:pPr>
      <w:r w:rsidRPr="00121400">
        <w:rPr>
          <w:color w:val="000000"/>
          <w:szCs w:val="22"/>
        </w:rPr>
        <w:t>Þessi lækningatæki fylgja ekki með í pakkningunni.</w:t>
      </w:r>
    </w:p>
    <w:p w14:paraId="3B9B6CF6" w14:textId="77777777" w:rsidR="00EB31E5" w:rsidRPr="00121400" w:rsidRDefault="00EB31E5" w:rsidP="00FC64DC">
      <w:pPr>
        <w:tabs>
          <w:tab w:val="left" w:pos="567"/>
        </w:tabs>
        <w:ind w:left="567" w:hanging="567"/>
        <w:rPr>
          <w:color w:val="000000"/>
          <w:szCs w:val="22"/>
        </w:rPr>
      </w:pPr>
    </w:p>
    <w:p w14:paraId="54AFEE1C" w14:textId="77777777" w:rsidR="00EB31E5" w:rsidRPr="00121400" w:rsidRDefault="00EB31E5" w:rsidP="00FC64DC">
      <w:pPr>
        <w:keepNext/>
        <w:rPr>
          <w:color w:val="000000"/>
          <w:szCs w:val="22"/>
          <w:u w:val="single"/>
        </w:rPr>
      </w:pPr>
      <w:bookmarkStart w:id="14" w:name="_Hlk13129766"/>
      <w:r w:rsidRPr="00121400">
        <w:rPr>
          <w:color w:val="000000"/>
          <w:szCs w:val="22"/>
          <w:u w:val="single"/>
        </w:rPr>
        <w:t>Pakkning sem inniheldur hettuglas + síunál</w:t>
      </w:r>
    </w:p>
    <w:p w14:paraId="7C4E92B7" w14:textId="77777777" w:rsidR="00EB31E5" w:rsidRPr="00121400" w:rsidRDefault="00EB31E5" w:rsidP="00FC64DC">
      <w:pPr>
        <w:keepNext/>
        <w:rPr>
          <w:color w:val="000000"/>
          <w:szCs w:val="22"/>
        </w:rPr>
      </w:pPr>
    </w:p>
    <w:p w14:paraId="6D5F81EB" w14:textId="77777777" w:rsidR="00EB31E5" w:rsidRPr="00121400" w:rsidRDefault="00EB31E5" w:rsidP="00FC64DC">
      <w:pPr>
        <w:rPr>
          <w:color w:val="000000"/>
          <w:szCs w:val="22"/>
        </w:rPr>
      </w:pPr>
      <w:r w:rsidRPr="00121400">
        <w:rPr>
          <w:color w:val="000000"/>
          <w:szCs w:val="22"/>
        </w:rPr>
        <w:t>Hettuglasið og síunálin eru einungis til notkunar einu sinni. Endurtekin notkun getur leitt til sýkingar eða annarra sjúkdóma/áverka. Allir hlutirnir eru sæfðir. Ef vart verður við skemmdir á pakkningum einhvers hlutar eða þær bera þess merki að átt hafi verið við þær skal ekki nota þann hlut. Ekki er hægt að tryggja að hluturinn sé sæfður nema innsigli á umbúðunum utan um hann sé órofið.</w:t>
      </w:r>
    </w:p>
    <w:bookmarkEnd w:id="14"/>
    <w:p w14:paraId="040815ED" w14:textId="77777777" w:rsidR="00EB31E5" w:rsidRPr="00121400" w:rsidRDefault="00EB31E5" w:rsidP="00FC64DC">
      <w:pPr>
        <w:tabs>
          <w:tab w:val="left" w:pos="567"/>
        </w:tabs>
        <w:ind w:left="567" w:hanging="567"/>
        <w:rPr>
          <w:color w:val="000000"/>
          <w:szCs w:val="22"/>
        </w:rPr>
      </w:pPr>
    </w:p>
    <w:p w14:paraId="453DDAD2" w14:textId="77777777" w:rsidR="00EB31E5" w:rsidRPr="00121400" w:rsidRDefault="00EB31E5" w:rsidP="00FC64DC">
      <w:pPr>
        <w:widowControl w:val="0"/>
        <w:tabs>
          <w:tab w:val="left" w:pos="567"/>
        </w:tabs>
        <w:ind w:left="567" w:hanging="567"/>
        <w:rPr>
          <w:color w:val="000000"/>
          <w:szCs w:val="22"/>
        </w:rPr>
      </w:pPr>
      <w:r w:rsidRPr="00121400">
        <w:rPr>
          <w:color w:val="000000"/>
          <w:szCs w:val="22"/>
        </w:rPr>
        <w:t>Fyrir undirbúning og inndælingu í glerhlaup þarf að nota eftirtalin einnota lækningatæki:</w:t>
      </w:r>
    </w:p>
    <w:p w14:paraId="71008D31" w14:textId="77777777" w:rsidR="00EB31E5" w:rsidRPr="00121400" w:rsidRDefault="00EB31E5" w:rsidP="00FC64DC">
      <w:pPr>
        <w:numPr>
          <w:ilvl w:val="0"/>
          <w:numId w:val="47"/>
        </w:numPr>
        <w:tabs>
          <w:tab w:val="left" w:pos="567"/>
        </w:tabs>
        <w:ind w:left="567" w:hanging="567"/>
        <w:rPr>
          <w:color w:val="000000"/>
          <w:szCs w:val="22"/>
        </w:rPr>
      </w:pPr>
      <w:r w:rsidRPr="00121400">
        <w:rPr>
          <w:color w:val="000000"/>
          <w:szCs w:val="22"/>
        </w:rPr>
        <w:t>5 µm síunál (18G x 1½″, 1,2 mm x 40 mm, fylgir með)</w:t>
      </w:r>
    </w:p>
    <w:p w14:paraId="3D358803" w14:textId="77777777" w:rsidR="009A6FEB" w:rsidRPr="00121400" w:rsidRDefault="00EB31E5" w:rsidP="00FC64DC">
      <w:pPr>
        <w:numPr>
          <w:ilvl w:val="0"/>
          <w:numId w:val="47"/>
        </w:numPr>
        <w:tabs>
          <w:tab w:val="left" w:pos="567"/>
        </w:tabs>
        <w:ind w:left="567" w:hanging="567"/>
        <w:rPr>
          <w:color w:val="000000"/>
          <w:szCs w:val="22"/>
        </w:rPr>
      </w:pPr>
      <w:r w:rsidRPr="00121400">
        <w:rPr>
          <w:color w:val="000000"/>
          <w:szCs w:val="22"/>
        </w:rPr>
        <w:t>1 ml sæfða sprautu (</w:t>
      </w:r>
      <w:r w:rsidR="00BA1C9D" w:rsidRPr="00121400">
        <w:rPr>
          <w:color w:val="000000"/>
          <w:szCs w:val="22"/>
        </w:rPr>
        <w:t xml:space="preserve">með </w:t>
      </w:r>
      <w:r w:rsidR="00BA1C9D" w:rsidRPr="00121400">
        <w:rPr>
          <w:szCs w:val="22"/>
        </w:rPr>
        <w:t xml:space="preserve">0,05 ml skammtalínu, </w:t>
      </w:r>
      <w:r w:rsidRPr="00121400">
        <w:rPr>
          <w:color w:val="000000"/>
          <w:szCs w:val="22"/>
        </w:rPr>
        <w:t>fylgir ekki með í pakkningunni)</w:t>
      </w:r>
      <w:r w:rsidR="00FC7E57" w:rsidRPr="00121400">
        <w:t xml:space="preserve"> </w:t>
      </w:r>
      <w:r w:rsidR="00FC7E57" w:rsidRPr="00121400">
        <w:rPr>
          <w:color w:val="000000"/>
          <w:szCs w:val="22"/>
        </w:rPr>
        <w:t>og nál (30G</w:t>
      </w:r>
      <w:r w:rsidR="009A6FEB" w:rsidRPr="00121400">
        <w:rPr>
          <w:color w:val="000000"/>
          <w:szCs w:val="22"/>
        </w:rPr>
        <w:t> </w:t>
      </w:r>
      <w:r w:rsidR="00FC7E57" w:rsidRPr="00121400">
        <w:rPr>
          <w:color w:val="000000"/>
          <w:szCs w:val="22"/>
        </w:rPr>
        <w:t>x</w:t>
      </w:r>
      <w:r w:rsidR="009A6FEB" w:rsidRPr="00121400">
        <w:rPr>
          <w:color w:val="000000"/>
          <w:szCs w:val="22"/>
        </w:rPr>
        <w:t> </w:t>
      </w:r>
      <w:r w:rsidR="00FC7E57" w:rsidRPr="00121400">
        <w:rPr>
          <w:color w:val="000000"/>
          <w:szCs w:val="22"/>
        </w:rPr>
        <w:t>½″, fylgir ekki með í pakkningunni), fyrir fullorðna sjúklinga</w:t>
      </w:r>
    </w:p>
    <w:p w14:paraId="49AFB4A1" w14:textId="77777777" w:rsidR="00EB31E5" w:rsidRPr="00121400" w:rsidRDefault="009A6FEB" w:rsidP="00FC64DC">
      <w:pPr>
        <w:numPr>
          <w:ilvl w:val="0"/>
          <w:numId w:val="47"/>
        </w:numPr>
        <w:tabs>
          <w:tab w:val="left" w:pos="567"/>
        </w:tabs>
        <w:ind w:left="567" w:hanging="567"/>
        <w:rPr>
          <w:color w:val="000000"/>
          <w:szCs w:val="22"/>
        </w:rPr>
      </w:pPr>
      <w:r w:rsidRPr="00121400">
        <w:rPr>
          <w:color w:val="000000"/>
          <w:szCs w:val="22"/>
        </w:rPr>
        <w:t xml:space="preserve">sæfða </w:t>
      </w:r>
      <w:bookmarkStart w:id="15" w:name="_Hlk13130829"/>
      <w:r w:rsidRPr="00121400">
        <w:rPr>
          <w:color w:val="000000"/>
          <w:szCs w:val="22"/>
        </w:rPr>
        <w:t>nákvæmnisprautu</w:t>
      </w:r>
      <w:r w:rsidR="002C0E4E" w:rsidRPr="00121400">
        <w:rPr>
          <w:color w:val="000000"/>
          <w:szCs w:val="22"/>
        </w:rPr>
        <w:t xml:space="preserve"> fyrir lítið rúmmál</w:t>
      </w:r>
      <w:r w:rsidRPr="00121400">
        <w:rPr>
          <w:color w:val="000000"/>
          <w:szCs w:val="22"/>
        </w:rPr>
        <w:t xml:space="preserve">, sem kemur </w:t>
      </w:r>
      <w:r w:rsidR="002C0E4E" w:rsidRPr="00121400">
        <w:rPr>
          <w:color w:val="000000"/>
          <w:szCs w:val="22"/>
        </w:rPr>
        <w:t>ásamt</w:t>
      </w:r>
      <w:r w:rsidRPr="00121400">
        <w:rPr>
          <w:color w:val="000000"/>
          <w:szCs w:val="22"/>
        </w:rPr>
        <w:t xml:space="preserve"> nál (30G</w:t>
      </w:r>
      <w:r w:rsidR="00781678" w:rsidRPr="00121400">
        <w:rPr>
          <w:color w:val="000000"/>
          <w:szCs w:val="22"/>
        </w:rPr>
        <w:t> </w:t>
      </w:r>
      <w:r w:rsidRPr="00121400">
        <w:rPr>
          <w:color w:val="000000"/>
          <w:szCs w:val="22"/>
        </w:rPr>
        <w:t>x</w:t>
      </w:r>
      <w:r w:rsidR="00781678" w:rsidRPr="00121400">
        <w:rPr>
          <w:color w:val="000000"/>
          <w:szCs w:val="22"/>
        </w:rPr>
        <w:t> </w:t>
      </w:r>
      <w:r w:rsidRPr="00121400">
        <w:rPr>
          <w:color w:val="000000"/>
          <w:szCs w:val="22"/>
        </w:rPr>
        <w:t xml:space="preserve">½″) </w:t>
      </w:r>
      <w:bookmarkEnd w:id="15"/>
      <w:r w:rsidRPr="00121400">
        <w:rPr>
          <w:color w:val="000000"/>
          <w:szCs w:val="22"/>
        </w:rPr>
        <w:t>í VISISURE settinu (fylgir ekki með í pakkningunni), fyrir fyrirbura</w:t>
      </w:r>
    </w:p>
    <w:p w14:paraId="0D919A9C" w14:textId="77777777" w:rsidR="009A6FEB" w:rsidRPr="00121400" w:rsidRDefault="009A6FEB" w:rsidP="00FC64DC">
      <w:pPr>
        <w:tabs>
          <w:tab w:val="left" w:pos="567"/>
        </w:tabs>
        <w:ind w:left="567" w:hanging="567"/>
        <w:rPr>
          <w:color w:val="000000"/>
          <w:szCs w:val="22"/>
        </w:rPr>
      </w:pPr>
    </w:p>
    <w:p w14:paraId="25E509D2" w14:textId="77777777" w:rsidR="006D3818" w:rsidRPr="00121400" w:rsidRDefault="006D3818" w:rsidP="00FC64DC">
      <w:pPr>
        <w:keepNext/>
        <w:tabs>
          <w:tab w:val="left" w:pos="567"/>
        </w:tabs>
        <w:ind w:left="567" w:hanging="567"/>
        <w:rPr>
          <w:color w:val="000000"/>
          <w:szCs w:val="22"/>
        </w:rPr>
      </w:pPr>
      <w:r w:rsidRPr="00121400">
        <w:rPr>
          <w:color w:val="000000"/>
          <w:szCs w:val="22"/>
        </w:rPr>
        <w:t>Fylgið eftirfarandi leiðbeiningum við undirbúning fyrir notkun Lucentis í glerhlaup</w:t>
      </w:r>
      <w:r w:rsidR="00781678" w:rsidRPr="00121400">
        <w:rPr>
          <w:color w:val="000000"/>
          <w:szCs w:val="22"/>
        </w:rPr>
        <w:t xml:space="preserve"> </w:t>
      </w:r>
      <w:r w:rsidR="00781678" w:rsidRPr="00121400">
        <w:rPr>
          <w:b/>
          <w:color w:val="000000"/>
          <w:szCs w:val="22"/>
        </w:rPr>
        <w:t>hjá fullorðnum</w:t>
      </w:r>
      <w:r w:rsidRPr="00121400">
        <w:rPr>
          <w:color w:val="000000"/>
          <w:szCs w:val="22"/>
        </w:rPr>
        <w:t>:</w:t>
      </w:r>
    </w:p>
    <w:p w14:paraId="5EB68B23" w14:textId="77777777" w:rsidR="006D3818" w:rsidRPr="00121400" w:rsidRDefault="006D3818" w:rsidP="00FC64DC">
      <w:pPr>
        <w:keepNext/>
        <w:tabs>
          <w:tab w:val="left" w:pos="567"/>
        </w:tabs>
        <w:ind w:left="567" w:hanging="567"/>
        <w:rPr>
          <w:color w:val="000000"/>
          <w:szCs w:val="22"/>
        </w:rPr>
      </w:pPr>
    </w:p>
    <w:p w14:paraId="1C04B35B" w14:textId="6A5BAC1E" w:rsidR="006D3818" w:rsidRPr="00121400" w:rsidRDefault="006D3818" w:rsidP="00FC64DC">
      <w:pPr>
        <w:widowControl w:val="0"/>
        <w:tabs>
          <w:tab w:val="left" w:pos="567"/>
        </w:tabs>
        <w:ind w:left="567" w:hanging="567"/>
        <w:rPr>
          <w:color w:val="000000"/>
          <w:szCs w:val="22"/>
        </w:rPr>
      </w:pPr>
      <w:r w:rsidRPr="00121400">
        <w:rPr>
          <w:color w:val="000000"/>
          <w:szCs w:val="22"/>
        </w:rPr>
        <w:t>1.</w:t>
      </w:r>
      <w:r w:rsidRPr="00121400">
        <w:rPr>
          <w:color w:val="000000"/>
          <w:szCs w:val="22"/>
        </w:rPr>
        <w:tab/>
        <w:t xml:space="preserve">Áður en lyfið er dregið upp úr hettuglasinu skal </w:t>
      </w:r>
      <w:r w:rsidR="00845AD3" w:rsidRPr="00121400">
        <w:rPr>
          <w:color w:val="000000"/>
          <w:szCs w:val="22"/>
        </w:rPr>
        <w:t>t</w:t>
      </w:r>
      <w:r w:rsidR="00845AD3" w:rsidRPr="00121400">
        <w:rPr>
          <w:szCs w:val="22"/>
        </w:rPr>
        <w:t>aka lokið af hettuglasinu og hreinsa yfirborð tappans (t.d. með 70% sprittþurrku).</w:t>
      </w:r>
    </w:p>
    <w:p w14:paraId="7B616446" w14:textId="77777777" w:rsidR="006D3818" w:rsidRPr="00121400" w:rsidRDefault="006D3818" w:rsidP="00FC64DC">
      <w:pPr>
        <w:widowControl w:val="0"/>
        <w:tabs>
          <w:tab w:val="left" w:pos="567"/>
        </w:tabs>
        <w:ind w:left="567" w:hanging="567"/>
        <w:rPr>
          <w:color w:val="000000"/>
          <w:szCs w:val="22"/>
        </w:rPr>
      </w:pPr>
    </w:p>
    <w:p w14:paraId="6250D6CD"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2.</w:t>
      </w:r>
      <w:r w:rsidRPr="00121400">
        <w:rPr>
          <w:color w:val="000000"/>
          <w:szCs w:val="22"/>
        </w:rPr>
        <w:tab/>
        <w:t>Setjið 5 µm síunál (18G x 1½″, 1,2 mm x 40 mm) á 1 ml sprautu við smitgát. Þrýstið oddlausu síunálinni í miðjan tappa hettuglassins þar til nálin snertir botn hettuglassins.</w:t>
      </w:r>
    </w:p>
    <w:p w14:paraId="524D5C99" w14:textId="77777777" w:rsidR="006D3818" w:rsidRPr="00121400" w:rsidRDefault="006D3818" w:rsidP="00FC64DC">
      <w:pPr>
        <w:widowControl w:val="0"/>
        <w:tabs>
          <w:tab w:val="left" w:pos="567"/>
        </w:tabs>
        <w:ind w:left="567" w:hanging="567"/>
        <w:rPr>
          <w:color w:val="000000"/>
          <w:szCs w:val="22"/>
        </w:rPr>
      </w:pPr>
    </w:p>
    <w:p w14:paraId="7CE64986"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3.</w:t>
      </w:r>
      <w:r w:rsidRPr="00121400">
        <w:rPr>
          <w:color w:val="000000"/>
          <w:szCs w:val="22"/>
        </w:rPr>
        <w:tab/>
        <w:t>Dragið upp allt innihald hettuglassins. Hafið hettuglasið í uppréttri stöðu og hallið því lítillega til að auðvelda tæmingu hettuglassins til fulls.</w:t>
      </w:r>
    </w:p>
    <w:p w14:paraId="299F81C2" w14:textId="77777777" w:rsidR="006D3818" w:rsidRPr="00121400" w:rsidRDefault="006D3818" w:rsidP="00FC64DC">
      <w:pPr>
        <w:widowControl w:val="0"/>
        <w:tabs>
          <w:tab w:val="left" w:pos="567"/>
        </w:tabs>
        <w:ind w:left="567" w:hanging="567"/>
        <w:rPr>
          <w:color w:val="000000"/>
          <w:szCs w:val="22"/>
        </w:rPr>
      </w:pPr>
    </w:p>
    <w:p w14:paraId="6741AE7D"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4.</w:t>
      </w:r>
      <w:r w:rsidRPr="00121400">
        <w:rPr>
          <w:color w:val="000000"/>
          <w:szCs w:val="22"/>
        </w:rPr>
        <w:tab/>
        <w:t>Þegar verið er að tæma hettuglasið skal gæta þess að draga stimpilinn nægilega til baka til að tryggja að nálin tæmist alveg.</w:t>
      </w:r>
    </w:p>
    <w:p w14:paraId="5DCFE865" w14:textId="77777777" w:rsidR="006D3818" w:rsidRPr="00121400" w:rsidRDefault="006D3818" w:rsidP="00FC64DC">
      <w:pPr>
        <w:widowControl w:val="0"/>
        <w:tabs>
          <w:tab w:val="left" w:pos="567"/>
        </w:tabs>
        <w:ind w:left="567" w:hanging="567"/>
        <w:rPr>
          <w:color w:val="000000"/>
          <w:szCs w:val="22"/>
        </w:rPr>
      </w:pPr>
    </w:p>
    <w:p w14:paraId="0C13559E"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5.</w:t>
      </w:r>
      <w:r w:rsidRPr="00121400">
        <w:rPr>
          <w:color w:val="000000"/>
          <w:szCs w:val="22"/>
        </w:rPr>
        <w:tab/>
        <w:t>Skiljið breiðu síunálina eftir í hettuglasinu en losið sprautuna frá nálinni. Fargið síunálinni eftir að innihald hettuglassins hefur verið dregið upp, ekki má nota hana við inndælinguna í glerhlaupið.</w:t>
      </w:r>
    </w:p>
    <w:p w14:paraId="5CC84997" w14:textId="77777777" w:rsidR="006D3818" w:rsidRPr="00121400" w:rsidRDefault="006D3818" w:rsidP="00FC64DC">
      <w:pPr>
        <w:widowControl w:val="0"/>
        <w:tabs>
          <w:tab w:val="left" w:pos="567"/>
        </w:tabs>
        <w:ind w:left="567" w:hanging="567"/>
        <w:rPr>
          <w:color w:val="000000"/>
          <w:szCs w:val="22"/>
        </w:rPr>
      </w:pPr>
    </w:p>
    <w:p w14:paraId="0ABC12BB"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6.</w:t>
      </w:r>
      <w:r w:rsidRPr="00121400">
        <w:rPr>
          <w:color w:val="000000"/>
          <w:szCs w:val="22"/>
        </w:rPr>
        <w:tab/>
        <w:t>Setjið nál (30G x ½″, 0,3 mm x 13 mm) þétt á sprautuna, við smitgát.</w:t>
      </w:r>
    </w:p>
    <w:p w14:paraId="6C27407C" w14:textId="77777777" w:rsidR="006D3818" w:rsidRPr="00121400" w:rsidRDefault="006D3818" w:rsidP="00FC64DC">
      <w:pPr>
        <w:widowControl w:val="0"/>
        <w:tabs>
          <w:tab w:val="left" w:pos="567"/>
        </w:tabs>
        <w:ind w:left="567" w:hanging="567"/>
        <w:rPr>
          <w:color w:val="000000"/>
          <w:szCs w:val="22"/>
        </w:rPr>
      </w:pPr>
    </w:p>
    <w:p w14:paraId="38E1C9DC"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7.</w:t>
      </w:r>
      <w:r w:rsidRPr="00121400">
        <w:rPr>
          <w:color w:val="000000"/>
          <w:szCs w:val="22"/>
        </w:rPr>
        <w:tab/>
        <w:t>Fjarlægið hettuna varlega af nálinni án þess að nálin losni frá sprautunni.</w:t>
      </w:r>
    </w:p>
    <w:p w14:paraId="4909DDA7" w14:textId="77777777" w:rsidR="006D3818" w:rsidRPr="00121400" w:rsidRDefault="006D3818" w:rsidP="00FC64DC">
      <w:pPr>
        <w:widowControl w:val="0"/>
        <w:tabs>
          <w:tab w:val="left" w:pos="567"/>
        </w:tabs>
        <w:ind w:left="567" w:hanging="567"/>
        <w:rPr>
          <w:color w:val="000000"/>
          <w:szCs w:val="22"/>
        </w:rPr>
      </w:pPr>
    </w:p>
    <w:p w14:paraId="1A893C9E" w14:textId="77777777" w:rsidR="006D3818" w:rsidRPr="00121400" w:rsidRDefault="006D3818" w:rsidP="00FC64DC">
      <w:pPr>
        <w:widowControl w:val="0"/>
        <w:tabs>
          <w:tab w:val="left" w:pos="567"/>
        </w:tabs>
        <w:ind w:left="567"/>
        <w:rPr>
          <w:color w:val="000000"/>
          <w:szCs w:val="22"/>
        </w:rPr>
      </w:pPr>
      <w:r w:rsidRPr="00121400">
        <w:rPr>
          <w:color w:val="000000"/>
          <w:szCs w:val="22"/>
        </w:rPr>
        <w:t xml:space="preserve">Athugið: Haldið um </w:t>
      </w:r>
      <w:r w:rsidR="00F6770F" w:rsidRPr="00121400">
        <w:rPr>
          <w:color w:val="000000"/>
          <w:szCs w:val="22"/>
        </w:rPr>
        <w:t>tengi</w:t>
      </w:r>
      <w:r w:rsidRPr="00121400">
        <w:rPr>
          <w:color w:val="000000"/>
          <w:szCs w:val="22"/>
        </w:rPr>
        <w:t>hlutann á nálinni á meðan hettan er fjarlægð.</w:t>
      </w:r>
    </w:p>
    <w:p w14:paraId="1DE730EC" w14:textId="77777777" w:rsidR="006D3818" w:rsidRPr="00121400" w:rsidRDefault="006D3818" w:rsidP="00FC64DC">
      <w:pPr>
        <w:widowControl w:val="0"/>
        <w:tabs>
          <w:tab w:val="left" w:pos="567"/>
        </w:tabs>
        <w:ind w:left="567" w:hanging="567"/>
        <w:rPr>
          <w:color w:val="000000"/>
          <w:szCs w:val="22"/>
        </w:rPr>
      </w:pPr>
    </w:p>
    <w:p w14:paraId="494C9810" w14:textId="77777777" w:rsidR="006D3818" w:rsidRPr="00121400" w:rsidRDefault="006D3818" w:rsidP="00FC64DC">
      <w:pPr>
        <w:widowControl w:val="0"/>
        <w:tabs>
          <w:tab w:val="left" w:pos="567"/>
        </w:tabs>
        <w:ind w:left="567" w:hanging="567"/>
        <w:rPr>
          <w:color w:val="000000"/>
          <w:szCs w:val="22"/>
        </w:rPr>
      </w:pPr>
      <w:r w:rsidRPr="00121400">
        <w:rPr>
          <w:color w:val="000000"/>
          <w:szCs w:val="22"/>
        </w:rPr>
        <w:t>8.</w:t>
      </w:r>
      <w:r w:rsidRPr="00121400">
        <w:rPr>
          <w:color w:val="000000"/>
          <w:szCs w:val="22"/>
        </w:rPr>
        <w:tab/>
        <w:t>Fjarlægið varlega allt loft úr sprautunni</w:t>
      </w:r>
      <w:r w:rsidR="00E55073" w:rsidRPr="00121400">
        <w:rPr>
          <w:color w:val="000000"/>
          <w:szCs w:val="22"/>
        </w:rPr>
        <w:t xml:space="preserve"> ásamt </w:t>
      </w:r>
      <w:r w:rsidR="00F6770F" w:rsidRPr="00121400">
        <w:rPr>
          <w:color w:val="000000"/>
          <w:szCs w:val="22"/>
        </w:rPr>
        <w:t>umfram</w:t>
      </w:r>
      <w:r w:rsidR="00E55073" w:rsidRPr="00121400">
        <w:rPr>
          <w:color w:val="000000"/>
          <w:szCs w:val="22"/>
        </w:rPr>
        <w:t>lausn</w:t>
      </w:r>
      <w:r w:rsidRPr="00121400">
        <w:rPr>
          <w:color w:val="000000"/>
          <w:szCs w:val="22"/>
        </w:rPr>
        <w:t xml:space="preserve"> og stillið skammtinn á 0,05 ml strikið á sprautunni. Sprautan er tilbúin til inndælingar.</w:t>
      </w:r>
    </w:p>
    <w:p w14:paraId="1A727ED9" w14:textId="77777777" w:rsidR="006D3818" w:rsidRPr="00121400" w:rsidRDefault="006D3818" w:rsidP="00FC64DC">
      <w:pPr>
        <w:widowControl w:val="0"/>
        <w:tabs>
          <w:tab w:val="left" w:pos="567"/>
        </w:tabs>
        <w:ind w:left="567" w:hanging="567"/>
        <w:rPr>
          <w:color w:val="000000"/>
          <w:szCs w:val="22"/>
        </w:rPr>
      </w:pPr>
    </w:p>
    <w:p w14:paraId="357906ED" w14:textId="77777777" w:rsidR="006D3818" w:rsidRPr="00121400" w:rsidRDefault="006D3818" w:rsidP="00FC64DC">
      <w:pPr>
        <w:widowControl w:val="0"/>
        <w:tabs>
          <w:tab w:val="left" w:pos="567"/>
        </w:tabs>
        <w:ind w:left="567"/>
        <w:rPr>
          <w:color w:val="000000"/>
          <w:szCs w:val="22"/>
        </w:rPr>
      </w:pPr>
      <w:r w:rsidRPr="00121400">
        <w:rPr>
          <w:color w:val="000000"/>
          <w:szCs w:val="22"/>
        </w:rPr>
        <w:t>Athugið: Þurrkið ekki af nálinni. Dragið ekki stimpilinn til baka.</w:t>
      </w:r>
    </w:p>
    <w:p w14:paraId="7F0B7F7F" w14:textId="77777777" w:rsidR="006D3818" w:rsidRPr="00121400" w:rsidRDefault="006D3818" w:rsidP="00FC64DC">
      <w:pPr>
        <w:widowControl w:val="0"/>
        <w:rPr>
          <w:color w:val="000000"/>
          <w:szCs w:val="22"/>
        </w:rPr>
      </w:pPr>
    </w:p>
    <w:p w14:paraId="77271D53" w14:textId="77777777" w:rsidR="00110EC2" w:rsidRPr="00121400" w:rsidRDefault="00110EC2" w:rsidP="00FC64DC">
      <w:pPr>
        <w:rPr>
          <w:color w:val="000000"/>
          <w:szCs w:val="22"/>
        </w:rPr>
      </w:pPr>
      <w:r w:rsidRPr="00121400">
        <w:rPr>
          <w:color w:val="000000"/>
          <w:szCs w:val="22"/>
        </w:rPr>
        <w:t>Eftir inndælinguna skal ekki setja hettuna aftur á nálina eða losa hana af sprautunni. Fleygið notuðu sprautunni ásamt nálinni í ílát sem ætlað er fyrir beitta hluti eða í samræmi við gildandi reglur.</w:t>
      </w:r>
    </w:p>
    <w:p w14:paraId="329CF276" w14:textId="77777777" w:rsidR="006D3818" w:rsidRPr="00121400" w:rsidRDefault="006D3818" w:rsidP="00FC64DC">
      <w:pPr>
        <w:rPr>
          <w:color w:val="000000"/>
          <w:szCs w:val="22"/>
        </w:rPr>
      </w:pPr>
    </w:p>
    <w:p w14:paraId="4A0E75B4" w14:textId="59E6E1D9" w:rsidR="00781678" w:rsidRPr="00121400" w:rsidRDefault="00B36BC2" w:rsidP="00FC64DC">
      <w:pPr>
        <w:keepNext/>
        <w:rPr>
          <w:color w:val="000000"/>
          <w:szCs w:val="22"/>
          <w:u w:val="single"/>
        </w:rPr>
      </w:pPr>
      <w:r w:rsidRPr="00121400">
        <w:rPr>
          <w:color w:val="000000"/>
          <w:szCs w:val="22"/>
          <w:u w:val="single"/>
        </w:rPr>
        <w:t>Ef lyfið er notað handa</w:t>
      </w:r>
      <w:r w:rsidR="00781678" w:rsidRPr="00121400">
        <w:rPr>
          <w:color w:val="000000"/>
          <w:szCs w:val="22"/>
          <w:u w:val="single"/>
        </w:rPr>
        <w:t xml:space="preserve"> börnum</w:t>
      </w:r>
    </w:p>
    <w:p w14:paraId="27C65641" w14:textId="77777777" w:rsidR="006D3818" w:rsidRPr="00121400" w:rsidRDefault="006D3818" w:rsidP="00FC64DC">
      <w:pPr>
        <w:keepNext/>
        <w:rPr>
          <w:color w:val="000000"/>
          <w:szCs w:val="22"/>
        </w:rPr>
      </w:pPr>
    </w:p>
    <w:p w14:paraId="7EE7C99C" w14:textId="77777777" w:rsidR="00781678" w:rsidRPr="00121400" w:rsidRDefault="00781678" w:rsidP="00FC64DC">
      <w:pPr>
        <w:rPr>
          <w:color w:val="000000"/>
          <w:szCs w:val="22"/>
        </w:rPr>
      </w:pPr>
      <w:r w:rsidRPr="00121400">
        <w:rPr>
          <w:color w:val="000000"/>
          <w:szCs w:val="22"/>
        </w:rPr>
        <w:t>Fylgið notkunarleiðbeiningunum sem fylgja VISISURE settinu við undirbúning fyrir notkun Lucentis í glerhlaup hjá</w:t>
      </w:r>
      <w:r w:rsidRPr="00121400">
        <w:rPr>
          <w:b/>
          <w:color w:val="000000"/>
          <w:szCs w:val="22"/>
        </w:rPr>
        <w:t xml:space="preserve"> fyrirburum</w:t>
      </w:r>
      <w:r w:rsidRPr="00121400">
        <w:rPr>
          <w:color w:val="000000"/>
          <w:szCs w:val="22"/>
        </w:rPr>
        <w:t>.</w:t>
      </w:r>
    </w:p>
    <w:p w14:paraId="1D2E6940" w14:textId="77777777" w:rsidR="00781678" w:rsidRPr="00121400" w:rsidRDefault="00781678" w:rsidP="00FC64DC">
      <w:pPr>
        <w:rPr>
          <w:color w:val="000000"/>
          <w:szCs w:val="22"/>
        </w:rPr>
      </w:pPr>
    </w:p>
    <w:p w14:paraId="18886E3B" w14:textId="77777777" w:rsidR="00781678" w:rsidRPr="00121400" w:rsidRDefault="00781678" w:rsidP="00FC64DC">
      <w:pPr>
        <w:rPr>
          <w:color w:val="000000"/>
          <w:szCs w:val="22"/>
        </w:rPr>
      </w:pPr>
    </w:p>
    <w:p w14:paraId="44F986D4" w14:textId="77777777" w:rsidR="006D3818" w:rsidRPr="00121400" w:rsidRDefault="006D3818" w:rsidP="00FC64DC">
      <w:pPr>
        <w:keepNext/>
        <w:ind w:left="567" w:hanging="567"/>
        <w:rPr>
          <w:color w:val="000000"/>
          <w:szCs w:val="22"/>
        </w:rPr>
      </w:pPr>
      <w:r w:rsidRPr="00121400">
        <w:rPr>
          <w:b/>
          <w:color w:val="000000"/>
          <w:szCs w:val="22"/>
        </w:rPr>
        <w:t>7.</w:t>
      </w:r>
      <w:r w:rsidRPr="00121400">
        <w:rPr>
          <w:b/>
          <w:color w:val="000000"/>
          <w:szCs w:val="22"/>
        </w:rPr>
        <w:tab/>
        <w:t>MARKAÐSLEYFISHAFI</w:t>
      </w:r>
    </w:p>
    <w:p w14:paraId="33B6521A" w14:textId="77777777" w:rsidR="006D3818" w:rsidRPr="00121400" w:rsidRDefault="006D3818" w:rsidP="00FC64DC">
      <w:pPr>
        <w:keepNext/>
        <w:rPr>
          <w:color w:val="000000"/>
          <w:szCs w:val="22"/>
        </w:rPr>
      </w:pPr>
    </w:p>
    <w:p w14:paraId="7478762D" w14:textId="77777777" w:rsidR="006D3818" w:rsidRPr="00121400" w:rsidRDefault="006D3818" w:rsidP="00FC64DC">
      <w:pPr>
        <w:keepNext/>
        <w:widowControl w:val="0"/>
        <w:rPr>
          <w:color w:val="000000"/>
          <w:szCs w:val="22"/>
        </w:rPr>
      </w:pPr>
      <w:r w:rsidRPr="00121400">
        <w:rPr>
          <w:color w:val="000000"/>
          <w:szCs w:val="22"/>
        </w:rPr>
        <w:t>Novartis Europharm Limited</w:t>
      </w:r>
    </w:p>
    <w:p w14:paraId="4C5A882B" w14:textId="77777777" w:rsidR="001E4E40" w:rsidRPr="00121400" w:rsidRDefault="001E4E40" w:rsidP="00FC64DC">
      <w:pPr>
        <w:keepNext/>
        <w:widowControl w:val="0"/>
        <w:rPr>
          <w:color w:val="000000"/>
        </w:rPr>
      </w:pPr>
      <w:r w:rsidRPr="00121400">
        <w:rPr>
          <w:color w:val="000000"/>
        </w:rPr>
        <w:t>Vista Building</w:t>
      </w:r>
    </w:p>
    <w:p w14:paraId="4826C225" w14:textId="77777777" w:rsidR="001E4E40" w:rsidRPr="00121400" w:rsidRDefault="001E4E40" w:rsidP="00FC64DC">
      <w:pPr>
        <w:keepNext/>
        <w:widowControl w:val="0"/>
        <w:rPr>
          <w:color w:val="000000"/>
        </w:rPr>
      </w:pPr>
      <w:r w:rsidRPr="00121400">
        <w:rPr>
          <w:color w:val="000000"/>
        </w:rPr>
        <w:t>Elm Park, Merrion Road</w:t>
      </w:r>
    </w:p>
    <w:p w14:paraId="11F2EE32" w14:textId="77777777" w:rsidR="001E4E40" w:rsidRPr="00121400" w:rsidRDefault="001E4E40" w:rsidP="00FC64DC">
      <w:pPr>
        <w:keepNext/>
        <w:widowControl w:val="0"/>
        <w:rPr>
          <w:color w:val="000000"/>
        </w:rPr>
      </w:pPr>
      <w:r w:rsidRPr="00121400">
        <w:rPr>
          <w:color w:val="000000"/>
        </w:rPr>
        <w:t>Dublin 4</w:t>
      </w:r>
    </w:p>
    <w:p w14:paraId="2FA8A518" w14:textId="77777777" w:rsidR="006D3818" w:rsidRPr="00121400" w:rsidRDefault="001E4E40" w:rsidP="00FC64DC">
      <w:pPr>
        <w:rPr>
          <w:color w:val="000000"/>
          <w:szCs w:val="22"/>
        </w:rPr>
      </w:pPr>
      <w:r w:rsidRPr="00121400">
        <w:rPr>
          <w:color w:val="000000"/>
        </w:rPr>
        <w:t>Írland</w:t>
      </w:r>
    </w:p>
    <w:p w14:paraId="73D254A5" w14:textId="77777777" w:rsidR="006D3818" w:rsidRPr="00121400" w:rsidRDefault="006D3818" w:rsidP="00FC64DC">
      <w:pPr>
        <w:rPr>
          <w:color w:val="000000"/>
          <w:szCs w:val="22"/>
        </w:rPr>
      </w:pPr>
    </w:p>
    <w:p w14:paraId="6706305B" w14:textId="77777777" w:rsidR="006D3818" w:rsidRPr="00121400" w:rsidRDefault="006D3818" w:rsidP="00FC64DC">
      <w:pPr>
        <w:rPr>
          <w:color w:val="000000"/>
          <w:szCs w:val="22"/>
        </w:rPr>
      </w:pPr>
    </w:p>
    <w:p w14:paraId="7379FAFB" w14:textId="77777777" w:rsidR="006D3818" w:rsidRPr="00121400" w:rsidRDefault="006D3818" w:rsidP="00FC64DC">
      <w:pPr>
        <w:keepNext/>
        <w:ind w:left="567" w:hanging="567"/>
        <w:rPr>
          <w:color w:val="000000"/>
          <w:szCs w:val="22"/>
        </w:rPr>
      </w:pPr>
      <w:r w:rsidRPr="00121400">
        <w:rPr>
          <w:b/>
          <w:color w:val="000000"/>
          <w:szCs w:val="22"/>
        </w:rPr>
        <w:t>8.</w:t>
      </w:r>
      <w:r w:rsidRPr="00121400">
        <w:rPr>
          <w:b/>
          <w:color w:val="000000"/>
          <w:szCs w:val="22"/>
        </w:rPr>
        <w:tab/>
        <w:t>MARKAÐSLEYFISNÚMER</w:t>
      </w:r>
    </w:p>
    <w:p w14:paraId="299E6CEA" w14:textId="77777777" w:rsidR="006D3818" w:rsidRPr="00121400" w:rsidRDefault="006D3818" w:rsidP="00FC64DC">
      <w:pPr>
        <w:keepNext/>
        <w:rPr>
          <w:color w:val="000000"/>
          <w:szCs w:val="22"/>
        </w:rPr>
      </w:pPr>
    </w:p>
    <w:p w14:paraId="4E4531F4" w14:textId="77777777" w:rsidR="00E55073" w:rsidRPr="00121400" w:rsidRDefault="00E55073" w:rsidP="00FC64DC">
      <w:pPr>
        <w:keepNext/>
        <w:widowControl w:val="0"/>
        <w:rPr>
          <w:color w:val="000000"/>
          <w:szCs w:val="22"/>
        </w:rPr>
      </w:pPr>
      <w:r w:rsidRPr="00121400">
        <w:rPr>
          <w:color w:val="000000"/>
          <w:szCs w:val="22"/>
        </w:rPr>
        <w:t>EU/1/06/374/002</w:t>
      </w:r>
    </w:p>
    <w:p w14:paraId="4F9A3DA0" w14:textId="77777777" w:rsidR="00E55073" w:rsidRPr="00121400" w:rsidRDefault="00E55073" w:rsidP="00FC64DC">
      <w:pPr>
        <w:widowControl w:val="0"/>
        <w:rPr>
          <w:color w:val="000000"/>
          <w:szCs w:val="22"/>
        </w:rPr>
      </w:pPr>
      <w:r w:rsidRPr="00121400">
        <w:rPr>
          <w:color w:val="000000"/>
          <w:szCs w:val="22"/>
        </w:rPr>
        <w:t>EU/1/06/374/004</w:t>
      </w:r>
    </w:p>
    <w:p w14:paraId="6B3AF0C0" w14:textId="77777777" w:rsidR="006D3818" w:rsidRPr="00121400" w:rsidRDefault="006D3818" w:rsidP="00FC64DC">
      <w:pPr>
        <w:rPr>
          <w:color w:val="000000"/>
          <w:szCs w:val="22"/>
        </w:rPr>
      </w:pPr>
    </w:p>
    <w:p w14:paraId="4F32D67B" w14:textId="77777777" w:rsidR="006D3818" w:rsidRPr="00121400" w:rsidRDefault="006D3818" w:rsidP="00FC64DC">
      <w:pPr>
        <w:rPr>
          <w:color w:val="000000"/>
          <w:szCs w:val="22"/>
        </w:rPr>
      </w:pPr>
    </w:p>
    <w:p w14:paraId="6C5B19B4" w14:textId="77777777" w:rsidR="006D3818" w:rsidRPr="00121400" w:rsidRDefault="006D3818" w:rsidP="00FC64DC">
      <w:pPr>
        <w:keepNext/>
        <w:ind w:left="567" w:hanging="567"/>
        <w:rPr>
          <w:b/>
          <w:color w:val="000000"/>
          <w:szCs w:val="22"/>
        </w:rPr>
      </w:pPr>
      <w:r w:rsidRPr="00121400">
        <w:rPr>
          <w:b/>
          <w:color w:val="000000"/>
          <w:szCs w:val="22"/>
        </w:rPr>
        <w:t>9.</w:t>
      </w:r>
      <w:r w:rsidRPr="00121400">
        <w:rPr>
          <w:b/>
          <w:color w:val="000000"/>
          <w:szCs w:val="22"/>
        </w:rPr>
        <w:tab/>
        <w:t>DAGSETNING FYRSTU ÚTGÁFU MARKAÐSLEYFIS</w:t>
      </w:r>
      <w:r w:rsidR="00E55073" w:rsidRPr="00121400">
        <w:rPr>
          <w:b/>
          <w:color w:val="000000"/>
          <w:szCs w:val="22"/>
        </w:rPr>
        <w:t xml:space="preserve"> </w:t>
      </w:r>
      <w:r w:rsidRPr="00121400">
        <w:rPr>
          <w:b/>
          <w:color w:val="000000"/>
          <w:szCs w:val="22"/>
        </w:rPr>
        <w:t>/</w:t>
      </w:r>
      <w:r w:rsidR="00E55073" w:rsidRPr="00121400">
        <w:rPr>
          <w:b/>
          <w:color w:val="000000"/>
          <w:szCs w:val="22"/>
        </w:rPr>
        <w:t xml:space="preserve"> </w:t>
      </w:r>
      <w:r w:rsidRPr="00121400">
        <w:rPr>
          <w:b/>
          <w:color w:val="000000"/>
          <w:szCs w:val="22"/>
        </w:rPr>
        <w:t>ENDURNÝJUNAR MARKAÐSLEYFIS</w:t>
      </w:r>
    </w:p>
    <w:p w14:paraId="7DF5F33E" w14:textId="77777777" w:rsidR="006D3818" w:rsidRPr="00121400" w:rsidRDefault="006D3818" w:rsidP="00FC64DC">
      <w:pPr>
        <w:keepNext/>
        <w:rPr>
          <w:color w:val="000000"/>
          <w:szCs w:val="22"/>
        </w:rPr>
      </w:pPr>
    </w:p>
    <w:p w14:paraId="5F817E3E" w14:textId="77777777" w:rsidR="006D3818" w:rsidRPr="00121400" w:rsidRDefault="006D3818" w:rsidP="00FC64DC">
      <w:pPr>
        <w:rPr>
          <w:color w:val="000000"/>
          <w:szCs w:val="22"/>
        </w:rPr>
      </w:pPr>
      <w:r w:rsidRPr="00121400">
        <w:rPr>
          <w:color w:val="000000"/>
          <w:szCs w:val="22"/>
        </w:rPr>
        <w:t>Dagsetning fyrstu útgáfu markaðsleyfis: 22. janúar 2007</w:t>
      </w:r>
    </w:p>
    <w:p w14:paraId="05D4FFF2" w14:textId="4EE3BC97" w:rsidR="006D3818" w:rsidRPr="00121400" w:rsidRDefault="006D3818" w:rsidP="00FC64DC">
      <w:pPr>
        <w:rPr>
          <w:color w:val="000000"/>
          <w:szCs w:val="22"/>
        </w:rPr>
      </w:pPr>
      <w:r w:rsidRPr="00121400">
        <w:rPr>
          <w:color w:val="000000"/>
          <w:szCs w:val="22"/>
        </w:rPr>
        <w:t xml:space="preserve">Nýjasta dagsetning endurnýjunar markaðsleyfis: </w:t>
      </w:r>
      <w:r w:rsidR="002F573B" w:rsidRPr="00121400">
        <w:rPr>
          <w:color w:val="000000"/>
          <w:szCs w:val="22"/>
        </w:rPr>
        <w:t>11. nóvember 2016</w:t>
      </w:r>
    </w:p>
    <w:p w14:paraId="576B9E36" w14:textId="77777777" w:rsidR="006D3818" w:rsidRPr="00121400" w:rsidRDefault="006D3818" w:rsidP="00FC64DC">
      <w:pPr>
        <w:rPr>
          <w:color w:val="000000"/>
          <w:szCs w:val="22"/>
        </w:rPr>
      </w:pPr>
    </w:p>
    <w:p w14:paraId="56A15967" w14:textId="77777777" w:rsidR="006D3818" w:rsidRPr="00121400" w:rsidRDefault="006D3818" w:rsidP="00FC64DC">
      <w:pPr>
        <w:rPr>
          <w:color w:val="000000"/>
          <w:szCs w:val="22"/>
        </w:rPr>
      </w:pPr>
    </w:p>
    <w:p w14:paraId="06EFB1D1" w14:textId="77777777" w:rsidR="006D3818" w:rsidRPr="00121400" w:rsidRDefault="006D3818" w:rsidP="00FC64DC">
      <w:pPr>
        <w:keepNext/>
        <w:ind w:left="567" w:hanging="567"/>
        <w:rPr>
          <w:b/>
          <w:color w:val="000000"/>
          <w:szCs w:val="22"/>
        </w:rPr>
      </w:pPr>
      <w:r w:rsidRPr="00121400">
        <w:rPr>
          <w:b/>
          <w:color w:val="000000"/>
          <w:szCs w:val="22"/>
        </w:rPr>
        <w:t>10.</w:t>
      </w:r>
      <w:r w:rsidRPr="00121400">
        <w:rPr>
          <w:b/>
          <w:color w:val="000000"/>
          <w:szCs w:val="22"/>
        </w:rPr>
        <w:tab/>
        <w:t>DAGSETNING ENDURSKOÐUNAR TEXTANS</w:t>
      </w:r>
    </w:p>
    <w:p w14:paraId="348559E5" w14:textId="77777777" w:rsidR="006D3818" w:rsidRPr="00121400" w:rsidRDefault="006D3818" w:rsidP="00FC64DC">
      <w:pPr>
        <w:ind w:left="567" w:hanging="567"/>
        <w:rPr>
          <w:bCs/>
          <w:color w:val="000000"/>
          <w:szCs w:val="22"/>
        </w:rPr>
      </w:pPr>
    </w:p>
    <w:p w14:paraId="7AD67E27" w14:textId="77777777" w:rsidR="006D3818" w:rsidRPr="00121400" w:rsidRDefault="006D3818" w:rsidP="00FC64DC">
      <w:pPr>
        <w:rPr>
          <w:bCs/>
          <w:color w:val="000000"/>
          <w:szCs w:val="22"/>
        </w:rPr>
      </w:pPr>
    </w:p>
    <w:p w14:paraId="11B2A7D0" w14:textId="77777777" w:rsidR="006D3818" w:rsidRPr="00121400" w:rsidRDefault="006D3818" w:rsidP="00FC64DC">
      <w:pPr>
        <w:rPr>
          <w:bCs/>
          <w:color w:val="000000"/>
          <w:szCs w:val="22"/>
        </w:rPr>
      </w:pPr>
      <w:r w:rsidRPr="00121400">
        <w:rPr>
          <w:bCs/>
          <w:color w:val="000000"/>
          <w:szCs w:val="22"/>
        </w:rPr>
        <w:t>Ítarlegar upplýsingar um lyfið eru birtar á vef Lyfjastofnunar Evrópu http://www.ema.europa.eu</w:t>
      </w:r>
    </w:p>
    <w:p w14:paraId="0DDCA3F8" w14:textId="77777777" w:rsidR="00E92BAB" w:rsidRPr="00121400" w:rsidRDefault="006D3818" w:rsidP="00FC64DC">
      <w:pPr>
        <w:rPr>
          <w:b/>
          <w:color w:val="000000"/>
          <w:szCs w:val="22"/>
        </w:rPr>
      </w:pPr>
      <w:r w:rsidRPr="00121400">
        <w:rPr>
          <w:bCs/>
          <w:color w:val="000000"/>
          <w:szCs w:val="22"/>
        </w:rPr>
        <w:br w:type="page"/>
      </w:r>
      <w:r w:rsidR="00E92BAB" w:rsidRPr="00121400">
        <w:rPr>
          <w:b/>
          <w:color w:val="000000"/>
          <w:szCs w:val="22"/>
        </w:rPr>
        <w:t>1.</w:t>
      </w:r>
      <w:r w:rsidR="00E92BAB" w:rsidRPr="00121400">
        <w:rPr>
          <w:b/>
          <w:color w:val="000000"/>
          <w:szCs w:val="22"/>
        </w:rPr>
        <w:tab/>
        <w:t>HEITI LYFS</w:t>
      </w:r>
    </w:p>
    <w:p w14:paraId="648B068E" w14:textId="77777777" w:rsidR="00E92BAB" w:rsidRPr="00121400" w:rsidRDefault="00E92BAB" w:rsidP="00FC64DC">
      <w:pPr>
        <w:rPr>
          <w:color w:val="000000"/>
          <w:szCs w:val="22"/>
        </w:rPr>
      </w:pPr>
    </w:p>
    <w:p w14:paraId="44876EE5" w14:textId="77777777" w:rsidR="00E92BAB" w:rsidRPr="00121400" w:rsidRDefault="00E92BAB" w:rsidP="00FC64DC">
      <w:pPr>
        <w:rPr>
          <w:color w:val="000000"/>
          <w:szCs w:val="22"/>
        </w:rPr>
      </w:pPr>
      <w:r w:rsidRPr="00121400">
        <w:rPr>
          <w:color w:val="000000"/>
          <w:szCs w:val="22"/>
        </w:rPr>
        <w:t>Lucentis 10 mg/ml stungulyf, lausn</w:t>
      </w:r>
      <w:r w:rsidR="009A22AD" w:rsidRPr="00121400">
        <w:rPr>
          <w:color w:val="000000"/>
          <w:szCs w:val="22"/>
        </w:rPr>
        <w:t xml:space="preserve"> í áfylltri sprautu</w:t>
      </w:r>
      <w:r w:rsidRPr="00121400">
        <w:rPr>
          <w:color w:val="000000"/>
          <w:szCs w:val="22"/>
        </w:rPr>
        <w:t>.</w:t>
      </w:r>
    </w:p>
    <w:p w14:paraId="1AB623F5" w14:textId="77777777" w:rsidR="00E92BAB" w:rsidRPr="00121400" w:rsidRDefault="00E92BAB" w:rsidP="00FC64DC">
      <w:pPr>
        <w:rPr>
          <w:color w:val="000000"/>
          <w:szCs w:val="22"/>
        </w:rPr>
      </w:pPr>
    </w:p>
    <w:p w14:paraId="588E1C89" w14:textId="77777777" w:rsidR="00E92BAB" w:rsidRPr="00121400" w:rsidRDefault="00E92BAB" w:rsidP="00FC64DC">
      <w:pPr>
        <w:rPr>
          <w:color w:val="000000"/>
          <w:szCs w:val="22"/>
        </w:rPr>
      </w:pPr>
    </w:p>
    <w:p w14:paraId="5EE985E4" w14:textId="77777777" w:rsidR="00E92BAB" w:rsidRPr="00121400" w:rsidRDefault="00E92BAB" w:rsidP="00FC64DC">
      <w:pPr>
        <w:keepNext/>
        <w:ind w:left="567" w:hanging="567"/>
        <w:rPr>
          <w:color w:val="000000"/>
          <w:szCs w:val="22"/>
        </w:rPr>
      </w:pPr>
      <w:r w:rsidRPr="00121400">
        <w:rPr>
          <w:b/>
          <w:color w:val="000000"/>
          <w:szCs w:val="22"/>
        </w:rPr>
        <w:t>2.</w:t>
      </w:r>
      <w:r w:rsidRPr="00121400">
        <w:rPr>
          <w:b/>
          <w:color w:val="000000"/>
          <w:szCs w:val="22"/>
        </w:rPr>
        <w:tab/>
        <w:t>INNIHALDSLÝSING</w:t>
      </w:r>
    </w:p>
    <w:p w14:paraId="3FC258AA" w14:textId="77777777" w:rsidR="00E92BAB" w:rsidRPr="00121400" w:rsidRDefault="00E92BAB" w:rsidP="00FC64DC">
      <w:pPr>
        <w:keepNext/>
        <w:rPr>
          <w:color w:val="000000"/>
          <w:szCs w:val="22"/>
        </w:rPr>
      </w:pPr>
    </w:p>
    <w:p w14:paraId="1DD04D9F" w14:textId="77777777" w:rsidR="00E92BAB" w:rsidRPr="00121400" w:rsidRDefault="00E92BAB" w:rsidP="00FC64DC">
      <w:pPr>
        <w:rPr>
          <w:color w:val="000000"/>
          <w:szCs w:val="22"/>
        </w:rPr>
      </w:pPr>
      <w:r w:rsidRPr="00121400">
        <w:rPr>
          <w:color w:val="000000"/>
          <w:szCs w:val="22"/>
        </w:rPr>
        <w:t xml:space="preserve">Hver ml inniheldur ranibizumab* 10 mg. </w:t>
      </w:r>
      <w:r w:rsidR="009A22AD" w:rsidRPr="00121400">
        <w:rPr>
          <w:color w:val="000000"/>
          <w:szCs w:val="22"/>
        </w:rPr>
        <w:t xml:space="preserve">Ein áfyllt sprauta inniheldur </w:t>
      </w:r>
      <w:r w:rsidR="00F80359" w:rsidRPr="00121400">
        <w:rPr>
          <w:color w:val="000000"/>
          <w:szCs w:val="22"/>
        </w:rPr>
        <w:t>0,</w:t>
      </w:r>
      <w:r w:rsidR="009A22AD" w:rsidRPr="00121400">
        <w:rPr>
          <w:color w:val="000000"/>
          <w:szCs w:val="22"/>
        </w:rPr>
        <w:t>165 m</w:t>
      </w:r>
      <w:r w:rsidR="00F80359" w:rsidRPr="00121400">
        <w:rPr>
          <w:color w:val="000000"/>
          <w:szCs w:val="22"/>
        </w:rPr>
        <w:t>l</w:t>
      </w:r>
      <w:r w:rsidR="009A22AD" w:rsidRPr="00121400">
        <w:rPr>
          <w:color w:val="000000"/>
          <w:szCs w:val="22"/>
        </w:rPr>
        <w:t xml:space="preserve">, sem jafngildir 1,65 mg af ranibizumabi. </w:t>
      </w:r>
      <w:r w:rsidR="00F80359" w:rsidRPr="00121400">
        <w:rPr>
          <w:color w:val="000000"/>
          <w:szCs w:val="22"/>
        </w:rPr>
        <w:t xml:space="preserve">Rúmmálið sem </w:t>
      </w:r>
      <w:r w:rsidR="00894FF4" w:rsidRPr="00121400">
        <w:rPr>
          <w:color w:val="000000"/>
          <w:szCs w:val="22"/>
        </w:rPr>
        <w:t>næst</w:t>
      </w:r>
      <w:r w:rsidR="00F80359" w:rsidRPr="00121400">
        <w:rPr>
          <w:color w:val="000000"/>
          <w:szCs w:val="22"/>
        </w:rPr>
        <w:t xml:space="preserve"> úr einni áfylltri sprautu er 0,1 ml. </w:t>
      </w:r>
      <w:r w:rsidR="009A22AD" w:rsidRPr="00121400">
        <w:rPr>
          <w:color w:val="000000"/>
          <w:szCs w:val="22"/>
        </w:rPr>
        <w:t xml:space="preserve">Þetta </w:t>
      </w:r>
      <w:r w:rsidR="005F2734" w:rsidRPr="00121400">
        <w:rPr>
          <w:color w:val="000000"/>
          <w:szCs w:val="22"/>
        </w:rPr>
        <w:t>er</w:t>
      </w:r>
      <w:r w:rsidR="009A22AD" w:rsidRPr="00121400">
        <w:rPr>
          <w:color w:val="000000"/>
          <w:szCs w:val="22"/>
        </w:rPr>
        <w:t xml:space="preserve"> nægilegt magn til </w:t>
      </w:r>
      <w:r w:rsidR="005F2734" w:rsidRPr="00121400">
        <w:rPr>
          <w:color w:val="000000"/>
          <w:szCs w:val="22"/>
        </w:rPr>
        <w:t xml:space="preserve">þess </w:t>
      </w:r>
      <w:r w:rsidR="009A22AD" w:rsidRPr="00121400">
        <w:rPr>
          <w:color w:val="000000"/>
          <w:szCs w:val="22"/>
        </w:rPr>
        <w:t xml:space="preserve">að </w:t>
      </w:r>
      <w:r w:rsidR="005F2734" w:rsidRPr="00121400">
        <w:rPr>
          <w:color w:val="000000"/>
          <w:szCs w:val="22"/>
        </w:rPr>
        <w:t>fá</w:t>
      </w:r>
      <w:r w:rsidR="009A22AD" w:rsidRPr="00121400">
        <w:rPr>
          <w:color w:val="000000"/>
          <w:szCs w:val="22"/>
        </w:rPr>
        <w:t xml:space="preserve"> stakan </w:t>
      </w:r>
      <w:r w:rsidR="00F80359" w:rsidRPr="00121400">
        <w:rPr>
          <w:color w:val="000000"/>
          <w:szCs w:val="22"/>
        </w:rPr>
        <w:t>0,05</w:t>
      </w:r>
      <w:r w:rsidR="009A22AD" w:rsidRPr="00121400">
        <w:rPr>
          <w:color w:val="000000"/>
          <w:szCs w:val="22"/>
        </w:rPr>
        <w:t> </w:t>
      </w:r>
      <w:r w:rsidR="00F80359" w:rsidRPr="00121400">
        <w:rPr>
          <w:color w:val="000000"/>
          <w:szCs w:val="22"/>
        </w:rPr>
        <w:t>ml</w:t>
      </w:r>
      <w:r w:rsidR="009A22AD" w:rsidRPr="00121400">
        <w:rPr>
          <w:color w:val="000000"/>
          <w:szCs w:val="22"/>
        </w:rPr>
        <w:t xml:space="preserve"> skammt sem inniheldur 0,5 mg af ranibizumabi</w:t>
      </w:r>
      <w:r w:rsidR="00AA74F8" w:rsidRPr="00121400">
        <w:rPr>
          <w:color w:val="000000"/>
          <w:szCs w:val="22"/>
        </w:rPr>
        <w:t>.</w:t>
      </w:r>
    </w:p>
    <w:p w14:paraId="5B3E9AC3" w14:textId="77777777" w:rsidR="00E92BAB" w:rsidRPr="00121400" w:rsidRDefault="00E92BAB" w:rsidP="00FC64DC">
      <w:pPr>
        <w:rPr>
          <w:color w:val="000000"/>
          <w:szCs w:val="22"/>
        </w:rPr>
      </w:pPr>
      <w:r w:rsidRPr="00121400">
        <w:rPr>
          <w:color w:val="000000"/>
          <w:szCs w:val="22"/>
        </w:rPr>
        <w:t xml:space="preserve">*Ranibizumab er einstofna mannaaðlagaður mótefnisbútur, framleiddur í </w:t>
      </w:r>
      <w:r w:rsidRPr="00121400">
        <w:rPr>
          <w:i/>
          <w:color w:val="000000"/>
          <w:szCs w:val="22"/>
        </w:rPr>
        <w:t>Escherichia coli</w:t>
      </w:r>
      <w:r w:rsidRPr="00121400">
        <w:rPr>
          <w:color w:val="000000"/>
          <w:szCs w:val="22"/>
        </w:rPr>
        <w:t xml:space="preserve"> frumum með raðbrigða DNA tækni.</w:t>
      </w:r>
    </w:p>
    <w:p w14:paraId="0BC4080E" w14:textId="77777777" w:rsidR="00E92BAB" w:rsidRPr="00121400" w:rsidRDefault="00E92BAB" w:rsidP="00FC64DC">
      <w:pPr>
        <w:rPr>
          <w:color w:val="000000"/>
          <w:szCs w:val="22"/>
        </w:rPr>
      </w:pPr>
    </w:p>
    <w:p w14:paraId="7A75B30F" w14:textId="77777777" w:rsidR="00E92BAB" w:rsidRPr="00121400" w:rsidRDefault="00E92BAB" w:rsidP="00FC64DC">
      <w:pPr>
        <w:rPr>
          <w:color w:val="000000"/>
          <w:szCs w:val="22"/>
        </w:rPr>
      </w:pPr>
      <w:r w:rsidRPr="00121400">
        <w:rPr>
          <w:color w:val="000000"/>
          <w:szCs w:val="22"/>
        </w:rPr>
        <w:t>Sjá lista yfir öll hjálparefni í kafla 6.1.</w:t>
      </w:r>
    </w:p>
    <w:p w14:paraId="10634C93" w14:textId="77777777" w:rsidR="00E92BAB" w:rsidRPr="00121400" w:rsidRDefault="00E92BAB" w:rsidP="00FC64DC">
      <w:pPr>
        <w:rPr>
          <w:color w:val="000000"/>
          <w:szCs w:val="22"/>
        </w:rPr>
      </w:pPr>
    </w:p>
    <w:p w14:paraId="4C7D5C46" w14:textId="77777777" w:rsidR="00E92BAB" w:rsidRPr="00121400" w:rsidRDefault="00E92BAB" w:rsidP="00FC64DC">
      <w:pPr>
        <w:rPr>
          <w:color w:val="000000"/>
          <w:szCs w:val="22"/>
        </w:rPr>
      </w:pPr>
    </w:p>
    <w:p w14:paraId="0049BE1A" w14:textId="77777777" w:rsidR="00E92BAB" w:rsidRPr="00121400" w:rsidRDefault="00E92BAB" w:rsidP="00FC64DC">
      <w:pPr>
        <w:keepNext/>
        <w:ind w:left="567" w:hanging="567"/>
        <w:rPr>
          <w:b/>
          <w:color w:val="000000"/>
          <w:szCs w:val="22"/>
        </w:rPr>
      </w:pPr>
      <w:r w:rsidRPr="00121400">
        <w:rPr>
          <w:b/>
          <w:color w:val="000000"/>
          <w:szCs w:val="22"/>
        </w:rPr>
        <w:t>3.</w:t>
      </w:r>
      <w:r w:rsidRPr="00121400">
        <w:rPr>
          <w:b/>
          <w:color w:val="000000"/>
          <w:szCs w:val="22"/>
        </w:rPr>
        <w:tab/>
        <w:t>LYFJAFORM</w:t>
      </w:r>
    </w:p>
    <w:p w14:paraId="280EA8AA" w14:textId="77777777" w:rsidR="00E92BAB" w:rsidRPr="00121400" w:rsidRDefault="00E92BAB" w:rsidP="00FC64DC">
      <w:pPr>
        <w:keepNext/>
        <w:ind w:left="567" w:hanging="567"/>
        <w:rPr>
          <w:color w:val="000000"/>
          <w:szCs w:val="22"/>
        </w:rPr>
      </w:pPr>
    </w:p>
    <w:p w14:paraId="55694498" w14:textId="77777777" w:rsidR="00E92BAB" w:rsidRPr="00121400" w:rsidRDefault="00E92BAB" w:rsidP="00FC64DC">
      <w:pPr>
        <w:ind w:left="567" w:hanging="567"/>
        <w:rPr>
          <w:color w:val="000000"/>
          <w:szCs w:val="22"/>
        </w:rPr>
      </w:pPr>
      <w:r w:rsidRPr="00121400">
        <w:rPr>
          <w:color w:val="000000"/>
          <w:szCs w:val="22"/>
        </w:rPr>
        <w:t>Stungulyf, lausn.</w:t>
      </w:r>
    </w:p>
    <w:p w14:paraId="42796458" w14:textId="77777777" w:rsidR="00E92BAB" w:rsidRPr="00121400" w:rsidRDefault="00E92BAB" w:rsidP="00FC64DC">
      <w:pPr>
        <w:ind w:left="567" w:hanging="567"/>
        <w:rPr>
          <w:color w:val="000000"/>
          <w:szCs w:val="22"/>
        </w:rPr>
      </w:pPr>
    </w:p>
    <w:p w14:paraId="460B57BD" w14:textId="283DBB44" w:rsidR="00E92BAB" w:rsidRPr="00121400" w:rsidRDefault="00E92BAB" w:rsidP="00FC64DC">
      <w:pPr>
        <w:ind w:left="567" w:hanging="567"/>
        <w:rPr>
          <w:color w:val="000000"/>
          <w:szCs w:val="22"/>
        </w:rPr>
      </w:pPr>
      <w:r w:rsidRPr="00121400">
        <w:rPr>
          <w:color w:val="000000"/>
          <w:szCs w:val="22"/>
        </w:rPr>
        <w:t xml:space="preserve">Tær, litlaus til </w:t>
      </w:r>
      <w:r w:rsidR="00455211" w:rsidRPr="00121400">
        <w:rPr>
          <w:color w:val="000000"/>
          <w:szCs w:val="22"/>
        </w:rPr>
        <w:t xml:space="preserve">fölbrúngul </w:t>
      </w:r>
      <w:r w:rsidRPr="00121400">
        <w:rPr>
          <w:color w:val="000000"/>
          <w:szCs w:val="22"/>
        </w:rPr>
        <w:t>vatnslausn.</w:t>
      </w:r>
    </w:p>
    <w:p w14:paraId="3C31CA59" w14:textId="77777777" w:rsidR="00E92BAB" w:rsidRPr="00121400" w:rsidRDefault="00E92BAB" w:rsidP="00FC64DC">
      <w:pPr>
        <w:rPr>
          <w:color w:val="000000"/>
          <w:szCs w:val="22"/>
        </w:rPr>
      </w:pPr>
    </w:p>
    <w:p w14:paraId="5D2C8642" w14:textId="77777777" w:rsidR="00E92BAB" w:rsidRPr="00121400" w:rsidRDefault="00E92BAB" w:rsidP="00FC64DC">
      <w:pPr>
        <w:rPr>
          <w:color w:val="000000"/>
          <w:szCs w:val="22"/>
        </w:rPr>
      </w:pPr>
    </w:p>
    <w:p w14:paraId="10276839" w14:textId="77777777" w:rsidR="00E92BAB" w:rsidRPr="00121400" w:rsidRDefault="00E92BAB" w:rsidP="00FC64DC">
      <w:pPr>
        <w:keepNext/>
        <w:ind w:left="567" w:hanging="567"/>
        <w:rPr>
          <w:color w:val="000000"/>
          <w:szCs w:val="22"/>
        </w:rPr>
      </w:pPr>
      <w:r w:rsidRPr="00121400">
        <w:rPr>
          <w:b/>
          <w:color w:val="000000"/>
          <w:szCs w:val="22"/>
        </w:rPr>
        <w:t>4.</w:t>
      </w:r>
      <w:r w:rsidRPr="00121400">
        <w:rPr>
          <w:b/>
          <w:color w:val="000000"/>
          <w:szCs w:val="22"/>
        </w:rPr>
        <w:tab/>
        <w:t>KLÍNÍSKAR UPPLÝSINGAR</w:t>
      </w:r>
    </w:p>
    <w:p w14:paraId="52D608CE" w14:textId="77777777" w:rsidR="00E92BAB" w:rsidRPr="00121400" w:rsidRDefault="00E92BAB" w:rsidP="00FC64DC">
      <w:pPr>
        <w:keepNext/>
        <w:rPr>
          <w:color w:val="000000"/>
          <w:szCs w:val="22"/>
        </w:rPr>
      </w:pPr>
    </w:p>
    <w:p w14:paraId="781CA637" w14:textId="77777777" w:rsidR="00E92BAB" w:rsidRPr="00121400" w:rsidRDefault="00E92BAB" w:rsidP="00FC64DC">
      <w:pPr>
        <w:keepNext/>
        <w:ind w:left="567" w:hanging="567"/>
        <w:rPr>
          <w:color w:val="000000"/>
          <w:szCs w:val="22"/>
        </w:rPr>
      </w:pPr>
      <w:r w:rsidRPr="00121400">
        <w:rPr>
          <w:b/>
          <w:color w:val="000000"/>
          <w:szCs w:val="22"/>
        </w:rPr>
        <w:t>4.1</w:t>
      </w:r>
      <w:r w:rsidRPr="00121400">
        <w:rPr>
          <w:b/>
          <w:color w:val="000000"/>
          <w:szCs w:val="22"/>
        </w:rPr>
        <w:tab/>
        <w:t>Ábendingar</w:t>
      </w:r>
    </w:p>
    <w:p w14:paraId="7E2194F2" w14:textId="77777777" w:rsidR="00E92BAB" w:rsidRPr="00121400" w:rsidRDefault="00E92BAB" w:rsidP="00FC64DC">
      <w:pPr>
        <w:keepNext/>
        <w:rPr>
          <w:color w:val="000000"/>
          <w:szCs w:val="22"/>
        </w:rPr>
      </w:pPr>
    </w:p>
    <w:p w14:paraId="695C099D" w14:textId="77777777" w:rsidR="00E92BAB" w:rsidRPr="00121400" w:rsidRDefault="00E92BAB" w:rsidP="00FC64DC">
      <w:pPr>
        <w:keepNext/>
        <w:rPr>
          <w:color w:val="000000"/>
          <w:szCs w:val="22"/>
        </w:rPr>
      </w:pPr>
      <w:r w:rsidRPr="00121400">
        <w:rPr>
          <w:color w:val="000000"/>
          <w:szCs w:val="22"/>
        </w:rPr>
        <w:t>Lucentis er ætlað fullorðnum:</w:t>
      </w:r>
    </w:p>
    <w:p w14:paraId="0AE9B610" w14:textId="77777777" w:rsidR="00C041F9" w:rsidRPr="00121400" w:rsidRDefault="00E92BAB"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nýæðamyndandi (votri) aldurstengdri hrörnun í augnbotnum (AMD).</w:t>
      </w:r>
    </w:p>
    <w:p w14:paraId="14478223" w14:textId="77777777" w:rsidR="00E92BAB" w:rsidRPr="00121400" w:rsidRDefault="00E92BAB"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sjónskerðingu vegna bjúgs í sjónudepli af völdum sykursýki (</w:t>
      </w:r>
      <w:r w:rsidRPr="00121400">
        <w:rPr>
          <w:bCs/>
          <w:color w:val="000000"/>
          <w:szCs w:val="22"/>
        </w:rPr>
        <w:t>diabetic macular oedema (DME))</w:t>
      </w:r>
      <w:r w:rsidRPr="00121400">
        <w:rPr>
          <w:color w:val="000000"/>
          <w:szCs w:val="22"/>
        </w:rPr>
        <w:t>.</w:t>
      </w:r>
    </w:p>
    <w:p w14:paraId="5657764C" w14:textId="77777777" w:rsidR="0087088F" w:rsidRPr="00121400" w:rsidRDefault="0087088F" w:rsidP="00FC64DC">
      <w:pPr>
        <w:widowControl w:val="0"/>
        <w:numPr>
          <w:ilvl w:val="0"/>
          <w:numId w:val="31"/>
        </w:numPr>
        <w:tabs>
          <w:tab w:val="clear" w:pos="417"/>
          <w:tab w:val="num" w:pos="567"/>
        </w:tabs>
        <w:spacing w:line="260" w:lineRule="exact"/>
        <w:ind w:left="567" w:hanging="567"/>
        <w:rPr>
          <w:color w:val="000000"/>
          <w:szCs w:val="22"/>
        </w:rPr>
      </w:pPr>
      <w:r w:rsidRPr="00121400">
        <w:rPr>
          <w:color w:val="000000"/>
          <w:szCs w:val="22"/>
        </w:rPr>
        <w:t>Til meðferðar við sykursýkissjónukvilla með nýæðamyndun (proliferative diabetic retinopathy (PDR).</w:t>
      </w:r>
    </w:p>
    <w:p w14:paraId="165824C7" w14:textId="77777777" w:rsidR="00E92BAB" w:rsidRPr="00121400" w:rsidRDefault="00E92BAB"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sjónskerðingu vegna bjúgs í sjónudepli af völdum bláæðalokunar í sjónu (retinal vein occlusion (RVO)) (lokunar bláæðargreinar í sjónu (branch RVO) eða miðbláæðalokunar í sjónu (central RVO)).</w:t>
      </w:r>
    </w:p>
    <w:p w14:paraId="0F053C60" w14:textId="77777777" w:rsidR="0087088F" w:rsidRPr="00121400" w:rsidRDefault="0087088F" w:rsidP="00FC64DC">
      <w:pPr>
        <w:widowControl w:val="0"/>
        <w:numPr>
          <w:ilvl w:val="0"/>
          <w:numId w:val="31"/>
        </w:numPr>
        <w:tabs>
          <w:tab w:val="clear" w:pos="417"/>
        </w:tabs>
        <w:spacing w:line="260" w:lineRule="exact"/>
        <w:ind w:left="567" w:hanging="567"/>
        <w:rPr>
          <w:color w:val="000000"/>
          <w:szCs w:val="22"/>
        </w:rPr>
      </w:pPr>
      <w:r w:rsidRPr="00121400">
        <w:rPr>
          <w:color w:val="000000"/>
          <w:szCs w:val="22"/>
        </w:rPr>
        <w:t>Til meðferðar við sjónskerðingu vegna nýæðamyndunar í æðu (CNV).</w:t>
      </w:r>
    </w:p>
    <w:p w14:paraId="4E879246" w14:textId="77777777" w:rsidR="00E92BAB" w:rsidRPr="00121400" w:rsidRDefault="00E92BAB" w:rsidP="00FC64DC">
      <w:pPr>
        <w:rPr>
          <w:color w:val="000000"/>
          <w:szCs w:val="22"/>
        </w:rPr>
      </w:pPr>
    </w:p>
    <w:p w14:paraId="4203792C" w14:textId="77777777" w:rsidR="00E92BAB" w:rsidRPr="00121400" w:rsidRDefault="00E92BAB" w:rsidP="00FC64DC">
      <w:pPr>
        <w:keepNext/>
        <w:ind w:left="567" w:hanging="567"/>
        <w:rPr>
          <w:b/>
          <w:color w:val="000000"/>
          <w:szCs w:val="22"/>
        </w:rPr>
      </w:pPr>
      <w:r w:rsidRPr="00121400">
        <w:rPr>
          <w:b/>
          <w:color w:val="000000"/>
          <w:szCs w:val="22"/>
        </w:rPr>
        <w:t>4.2</w:t>
      </w:r>
      <w:r w:rsidRPr="00121400">
        <w:rPr>
          <w:b/>
          <w:color w:val="000000"/>
          <w:szCs w:val="22"/>
        </w:rPr>
        <w:tab/>
        <w:t>Skammtar og lyfjagjöf</w:t>
      </w:r>
    </w:p>
    <w:p w14:paraId="1A4C5C7C" w14:textId="77777777" w:rsidR="00E92BAB" w:rsidRPr="00121400" w:rsidRDefault="00E92BAB" w:rsidP="00FC64DC">
      <w:pPr>
        <w:keepNext/>
        <w:ind w:left="567" w:hanging="567"/>
        <w:rPr>
          <w:color w:val="000000"/>
          <w:szCs w:val="22"/>
        </w:rPr>
      </w:pPr>
    </w:p>
    <w:p w14:paraId="7E84D02B" w14:textId="77777777" w:rsidR="00E92BAB" w:rsidRPr="00121400" w:rsidRDefault="00E92BAB" w:rsidP="00FC64DC">
      <w:pPr>
        <w:ind w:left="567" w:hanging="567"/>
        <w:rPr>
          <w:color w:val="000000"/>
          <w:szCs w:val="22"/>
        </w:rPr>
      </w:pPr>
      <w:r w:rsidRPr="00121400">
        <w:rPr>
          <w:color w:val="000000"/>
          <w:szCs w:val="22"/>
        </w:rPr>
        <w:t>Einungis þar til hæfir augnlæknar með reynslu af inndælingu í glerhlaup mega gefa Lucentis.</w:t>
      </w:r>
    </w:p>
    <w:p w14:paraId="4832FAA1" w14:textId="77777777" w:rsidR="00E92BAB" w:rsidRPr="00121400" w:rsidRDefault="00E92BAB" w:rsidP="00FC64DC">
      <w:pPr>
        <w:ind w:left="567" w:hanging="567"/>
        <w:rPr>
          <w:color w:val="000000"/>
          <w:szCs w:val="22"/>
        </w:rPr>
      </w:pPr>
    </w:p>
    <w:p w14:paraId="66C5D9D0" w14:textId="77777777" w:rsidR="008D19C7" w:rsidRPr="00121400" w:rsidRDefault="008D19C7" w:rsidP="00FC64DC">
      <w:pPr>
        <w:keepNext/>
        <w:rPr>
          <w:color w:val="000000"/>
          <w:szCs w:val="22"/>
          <w:u w:val="single"/>
        </w:rPr>
      </w:pPr>
      <w:r w:rsidRPr="00121400">
        <w:rPr>
          <w:color w:val="000000"/>
          <w:szCs w:val="22"/>
          <w:u w:val="single"/>
        </w:rPr>
        <w:t>Skammtar</w:t>
      </w:r>
    </w:p>
    <w:p w14:paraId="4F41ECE8" w14:textId="77777777" w:rsidR="008D19C7" w:rsidRPr="00121400" w:rsidRDefault="008D19C7" w:rsidP="00FC64DC">
      <w:pPr>
        <w:keepNext/>
        <w:rPr>
          <w:color w:val="000000"/>
          <w:szCs w:val="22"/>
        </w:rPr>
      </w:pPr>
    </w:p>
    <w:p w14:paraId="2F2A7326" w14:textId="77777777" w:rsidR="00E92BAB" w:rsidRPr="00121400" w:rsidRDefault="00E92BAB" w:rsidP="00FC64DC">
      <w:pPr>
        <w:rPr>
          <w:color w:val="000000"/>
          <w:szCs w:val="22"/>
        </w:rPr>
      </w:pPr>
      <w:r w:rsidRPr="00121400">
        <w:rPr>
          <w:color w:val="000000"/>
          <w:szCs w:val="22"/>
        </w:rPr>
        <w:t>Ráðlagður skammtur af Lucentis er 0,5 mg, gefinn sem stök inndæling í glerhlaup. Þetta samsvarar 0,05 ml rúmmáli til inndælingar.</w:t>
      </w:r>
      <w:r w:rsidR="00416DFD" w:rsidRPr="00121400">
        <w:rPr>
          <w:color w:val="000000"/>
          <w:szCs w:val="22"/>
        </w:rPr>
        <w:t xml:space="preserve"> Tími á milli tveggja skammta í sama auga skal vera a.m.k. fjórar vikur.</w:t>
      </w:r>
    </w:p>
    <w:p w14:paraId="0A903DBE" w14:textId="77777777" w:rsidR="00E92BAB" w:rsidRPr="00121400" w:rsidRDefault="00E92BAB" w:rsidP="00FC64DC">
      <w:pPr>
        <w:ind w:left="567" w:hanging="567"/>
        <w:rPr>
          <w:color w:val="000000"/>
          <w:szCs w:val="22"/>
        </w:rPr>
      </w:pPr>
    </w:p>
    <w:p w14:paraId="5A9D59B2" w14:textId="79076BD3" w:rsidR="00E92BAB" w:rsidRPr="00121400" w:rsidRDefault="00416DFD" w:rsidP="00FC64DC">
      <w:pPr>
        <w:rPr>
          <w:color w:val="000000"/>
          <w:szCs w:val="22"/>
        </w:rPr>
      </w:pPr>
      <w:r w:rsidRPr="00121400">
        <w:rPr>
          <w:color w:val="000000"/>
          <w:szCs w:val="22"/>
        </w:rPr>
        <w:t>Meðferð er hafin með einni inndælingu í mánuði</w:t>
      </w:r>
      <w:r w:rsidR="00E92BAB" w:rsidRPr="00121400">
        <w:rPr>
          <w:color w:val="000000"/>
          <w:szCs w:val="22"/>
        </w:rPr>
        <w:t xml:space="preserve"> þar til hámarkssjónskerpa næst</w:t>
      </w:r>
      <w:r w:rsidRPr="00121400">
        <w:rPr>
          <w:color w:val="000000"/>
          <w:szCs w:val="22"/>
        </w:rPr>
        <w:t xml:space="preserve"> og/eða engin merki eru um virkan sjúkdóm, þ.e. engin breyting í sjónskerpu eða öðrum einkennum sjúkdómsins við áframhaldandi meðferð. Hjá sjúklingum með vota aldurstengda hrörnun í augnbotnum (wet AMD), sjónskerðingu vegna bjúgs í sjónudepli af völdum sykursýki </w:t>
      </w:r>
      <w:r w:rsidRPr="00121400">
        <w:rPr>
          <w:bCs/>
          <w:color w:val="000000"/>
          <w:szCs w:val="22"/>
        </w:rPr>
        <w:t>(DME)</w:t>
      </w:r>
      <w:r w:rsidR="00807652" w:rsidRPr="00121400">
        <w:rPr>
          <w:bCs/>
          <w:color w:val="000000"/>
          <w:szCs w:val="22"/>
        </w:rPr>
        <w:t xml:space="preserve">, </w:t>
      </w:r>
      <w:r w:rsidR="00807652" w:rsidRPr="00121400">
        <w:rPr>
          <w:color w:val="000000"/>
          <w:szCs w:val="22"/>
        </w:rPr>
        <w:t>sykursýkissjónukvilla með nýæðamyndun (PDR)</w:t>
      </w:r>
      <w:r w:rsidRPr="00121400">
        <w:rPr>
          <w:bCs/>
          <w:color w:val="000000"/>
          <w:szCs w:val="22"/>
        </w:rPr>
        <w:t xml:space="preserve"> og </w:t>
      </w:r>
      <w:r w:rsidRPr="00121400">
        <w:rPr>
          <w:color w:val="000000"/>
          <w:szCs w:val="22"/>
        </w:rPr>
        <w:t>bláæðalokun í sjónu (RVO) getur í upphafi þurft að gefa þrjár eða fleiri mánaðarlegar inndælingar í röð.</w:t>
      </w:r>
    </w:p>
    <w:p w14:paraId="6186D9EE" w14:textId="77777777" w:rsidR="00E92BAB" w:rsidRPr="00121400" w:rsidRDefault="00E92BAB" w:rsidP="00FC64DC">
      <w:pPr>
        <w:rPr>
          <w:color w:val="000000"/>
          <w:szCs w:val="22"/>
        </w:rPr>
      </w:pPr>
    </w:p>
    <w:p w14:paraId="0D635841" w14:textId="77777777" w:rsidR="00416DFD" w:rsidRPr="00121400" w:rsidRDefault="00E92BAB" w:rsidP="00FC64DC">
      <w:pPr>
        <w:rPr>
          <w:color w:val="000000"/>
          <w:szCs w:val="22"/>
        </w:rPr>
      </w:pPr>
      <w:r w:rsidRPr="00121400">
        <w:rPr>
          <w:color w:val="000000"/>
          <w:szCs w:val="22"/>
        </w:rPr>
        <w:t xml:space="preserve">Síðan </w:t>
      </w:r>
      <w:r w:rsidR="00416DFD" w:rsidRPr="00121400">
        <w:rPr>
          <w:color w:val="000000"/>
          <w:szCs w:val="22"/>
        </w:rPr>
        <w:t>skal eftirlit og tími á milli meðferða ákveðinn af lækninum og skal byggjast á virkni sjúkdómsins metið út frá sjónskerpu og/eða líffærafræðilegum þáttum.</w:t>
      </w:r>
    </w:p>
    <w:p w14:paraId="373D7275" w14:textId="77777777" w:rsidR="00416DFD" w:rsidRPr="00121400" w:rsidRDefault="00416DFD" w:rsidP="00FC64DC">
      <w:pPr>
        <w:rPr>
          <w:color w:val="000000"/>
          <w:szCs w:val="22"/>
        </w:rPr>
      </w:pPr>
    </w:p>
    <w:p w14:paraId="4B5CB8DC" w14:textId="77777777" w:rsidR="00416DFD" w:rsidRPr="00121400" w:rsidRDefault="00416DFD" w:rsidP="00FC64DC">
      <w:pPr>
        <w:rPr>
          <w:color w:val="000000"/>
          <w:szCs w:val="22"/>
        </w:rPr>
      </w:pPr>
      <w:r w:rsidRPr="00121400">
        <w:rPr>
          <w:color w:val="000000"/>
          <w:szCs w:val="22"/>
        </w:rPr>
        <w:t>Ef sjónrænir og líffærafræðilegir þættir benda, að mati læknisins, til þess að sjúklingurinn hafi ekki ávinning af áframhaldandi meðferð skal stöðva meðferð með Lucentis.</w:t>
      </w:r>
    </w:p>
    <w:p w14:paraId="3F2CBF44" w14:textId="77777777" w:rsidR="00416DFD" w:rsidRPr="00121400" w:rsidRDefault="00416DFD" w:rsidP="00FC64DC">
      <w:pPr>
        <w:rPr>
          <w:color w:val="000000"/>
          <w:szCs w:val="22"/>
        </w:rPr>
      </w:pPr>
    </w:p>
    <w:p w14:paraId="32B26A65" w14:textId="77777777" w:rsidR="00416DFD" w:rsidRPr="00121400" w:rsidRDefault="00416DFD" w:rsidP="00FC64DC">
      <w:pPr>
        <w:rPr>
          <w:color w:val="000000"/>
          <w:szCs w:val="22"/>
        </w:rPr>
      </w:pPr>
      <w:r w:rsidRPr="00121400">
        <w:rPr>
          <w:color w:val="000000"/>
          <w:szCs w:val="22"/>
        </w:rPr>
        <w:t>Eftirlit með virkni sjúkdómsins getur falist í klínískri skoðun, virkniprófunum eða myndgreiningu (t.d. sjónhimnusneiðmynd (</w:t>
      </w:r>
      <w:r w:rsidRPr="00121400">
        <w:rPr>
          <w:szCs w:val="22"/>
        </w:rPr>
        <w:t xml:space="preserve">optical coherence tomography) </w:t>
      </w:r>
      <w:r w:rsidRPr="00121400">
        <w:rPr>
          <w:color w:val="000000"/>
          <w:szCs w:val="22"/>
        </w:rPr>
        <w:t>eða æðamyndatöku með flúrskímulausn).</w:t>
      </w:r>
    </w:p>
    <w:p w14:paraId="01A8849B" w14:textId="77777777" w:rsidR="00416DFD" w:rsidRPr="00121400" w:rsidRDefault="00416DFD" w:rsidP="00FC64DC">
      <w:pPr>
        <w:rPr>
          <w:color w:val="000000"/>
          <w:szCs w:val="22"/>
        </w:rPr>
      </w:pPr>
    </w:p>
    <w:p w14:paraId="38F3CE9A" w14:textId="1C253596" w:rsidR="00416DFD" w:rsidRPr="00121400" w:rsidRDefault="00416DFD" w:rsidP="00FC64DC">
      <w:pPr>
        <w:rPr>
          <w:color w:val="000000"/>
          <w:szCs w:val="22"/>
        </w:rPr>
      </w:pPr>
      <w:r w:rsidRPr="00121400">
        <w:rPr>
          <w:color w:val="000000"/>
          <w:szCs w:val="22"/>
        </w:rPr>
        <w:t xml:space="preserve">Ef sjúklingar fá meðferð eftir meðferðaráætlun um meðferð og lengingu meðferðarbils, þ.e. að þegar hámarkssjónskerpa hefur náðst og/eða engin merki eru um virkan sjúkdóm má lengja tímann á milli meðferða í þrepum þar til sjúkdómseinkenni eða sjónskerðing kemur fram aftur. Í fyrstu skal ekki lengja tíma á milli meðferða um meira en tvær vikur í einu við vota aldurstengda hrörnun í augnbotnum (wet AMD) en má lengja um einn mánuð í einu við bjúg í sjónudepli af völdum sykursýki (DME). Við meðferð við </w:t>
      </w:r>
      <w:r w:rsidR="00807652" w:rsidRPr="00121400">
        <w:rPr>
          <w:color w:val="000000"/>
          <w:szCs w:val="22"/>
        </w:rPr>
        <w:t xml:space="preserve">sykursýkissjónukvilla með nýæðamyndun (PDR) og </w:t>
      </w:r>
      <w:r w:rsidRPr="00121400">
        <w:rPr>
          <w:color w:val="000000"/>
          <w:szCs w:val="22"/>
        </w:rPr>
        <w:t>bláæðalokun í sjónu má einnig lengja tímann milli meðferða smám saman, hins vegar liggja ekki fyrir fullnægjandi gögn til að ákvarða lengd tímans milli meðferða. Ef virkni sjúkdóms kemur aftur skal stytta tímann milli meðferða til samræmis við það.</w:t>
      </w:r>
    </w:p>
    <w:p w14:paraId="7C49CECC" w14:textId="77777777" w:rsidR="00416DFD" w:rsidRPr="00121400" w:rsidRDefault="00416DFD" w:rsidP="00FC64DC">
      <w:pPr>
        <w:rPr>
          <w:color w:val="000000"/>
          <w:szCs w:val="22"/>
        </w:rPr>
      </w:pPr>
    </w:p>
    <w:p w14:paraId="368F6025" w14:textId="77777777" w:rsidR="00C041F9" w:rsidRPr="00121400" w:rsidRDefault="00C041F9" w:rsidP="00FC64DC">
      <w:pPr>
        <w:widowControl w:val="0"/>
        <w:rPr>
          <w:szCs w:val="22"/>
        </w:rPr>
      </w:pPr>
      <w:r w:rsidRPr="00121400">
        <w:rPr>
          <w:color w:val="000000"/>
          <w:szCs w:val="22"/>
        </w:rPr>
        <w:t>Meðferð við sjónskerðingu vegna nýæðamyndunar í æðu á að ákveða einstaklingsbundið miðað við virkni sjúkdóms</w:t>
      </w:r>
      <w:r w:rsidRPr="00121400">
        <w:rPr>
          <w:szCs w:val="22"/>
        </w:rPr>
        <w:t xml:space="preserve">. Sumir sjúklingar gætu þurft aðeins eina inndælingu fyrstu 12 mánuðina en aðrir gætu þurft tíðari meðferð, þar með talið mánaðarlega inndælingu. Sem meðferð við nýæðamyndun í æðu vegna nærsýni </w:t>
      </w:r>
      <w:r w:rsidRPr="00121400">
        <w:rPr>
          <w:color w:val="000000"/>
          <w:szCs w:val="22"/>
        </w:rPr>
        <w:t>þurfa margir hverjir aðeins eina eða tvær inndælingar fyrsta árið (sjá kafla 5.1).</w:t>
      </w:r>
    </w:p>
    <w:p w14:paraId="356844FB" w14:textId="77777777" w:rsidR="00E92BAB" w:rsidRPr="00121400" w:rsidRDefault="00E92BAB" w:rsidP="00FC64DC">
      <w:pPr>
        <w:rPr>
          <w:color w:val="000000"/>
          <w:szCs w:val="22"/>
        </w:rPr>
      </w:pPr>
    </w:p>
    <w:p w14:paraId="7C2B2D58" w14:textId="77777777" w:rsidR="00E92BAB" w:rsidRPr="00121400" w:rsidRDefault="00E92BAB" w:rsidP="00FC64DC">
      <w:pPr>
        <w:keepNext/>
        <w:rPr>
          <w:i/>
          <w:color w:val="000000"/>
          <w:szCs w:val="22"/>
        </w:rPr>
      </w:pPr>
      <w:r w:rsidRPr="00121400">
        <w:rPr>
          <w:i/>
          <w:color w:val="000000"/>
          <w:szCs w:val="22"/>
        </w:rPr>
        <w:t>Lucentis og lasermeðferð við bjúg í sjónudepli af völdum sykursýki og við bjúg í sjónudepli af völdum lokunar bláæðargreinar í sjónu (branch retinal vein occlusion)</w:t>
      </w:r>
    </w:p>
    <w:p w14:paraId="1F7772D8" w14:textId="77777777" w:rsidR="00E92BAB" w:rsidRPr="00121400" w:rsidRDefault="00E92BAB" w:rsidP="00FC64DC">
      <w:pPr>
        <w:rPr>
          <w:color w:val="000000"/>
          <w:szCs w:val="22"/>
        </w:rPr>
      </w:pPr>
      <w:r w:rsidRPr="00121400">
        <w:rPr>
          <w:color w:val="000000"/>
          <w:szCs w:val="22"/>
        </w:rPr>
        <w:t>Einhver reynsla er af því að gefa Lucentis samhliða lasermeðferð (sjá kafla 5.1). Þegar Lucentis er gefið sama dag og lasermeðferð á að gefa það að minnsta kosti 30 mín. á eftir lasermeðferðinni. Gefa má sjúklingum Lucentis sem hafa áður verið meðhöndlaðir með laser.</w:t>
      </w:r>
    </w:p>
    <w:p w14:paraId="447D9545" w14:textId="77777777" w:rsidR="00E92BAB" w:rsidRPr="00121400" w:rsidRDefault="00E92BAB" w:rsidP="00FC64DC">
      <w:pPr>
        <w:rPr>
          <w:color w:val="000000"/>
          <w:szCs w:val="22"/>
        </w:rPr>
      </w:pPr>
    </w:p>
    <w:p w14:paraId="20D458E0" w14:textId="77777777" w:rsidR="00E92BAB" w:rsidRPr="00121400" w:rsidRDefault="00E92BAB" w:rsidP="00FC64DC">
      <w:pPr>
        <w:keepNext/>
        <w:rPr>
          <w:i/>
          <w:color w:val="000000"/>
          <w:szCs w:val="22"/>
        </w:rPr>
      </w:pPr>
      <w:r w:rsidRPr="00121400">
        <w:rPr>
          <w:i/>
          <w:color w:val="000000"/>
          <w:szCs w:val="22"/>
        </w:rPr>
        <w:t>Ljós</w:t>
      </w:r>
      <w:r w:rsidR="008D19C7" w:rsidRPr="00121400">
        <w:rPr>
          <w:i/>
          <w:color w:val="000000"/>
          <w:szCs w:val="22"/>
        </w:rPr>
        <w:t>næmis</w:t>
      </w:r>
      <w:r w:rsidRPr="00121400">
        <w:rPr>
          <w:i/>
          <w:color w:val="000000"/>
          <w:szCs w:val="22"/>
        </w:rPr>
        <w:t xml:space="preserve">meðferð með Lucentis og </w:t>
      </w:r>
      <w:r w:rsidR="008D19C7" w:rsidRPr="00121400">
        <w:rPr>
          <w:i/>
          <w:color w:val="000000"/>
          <w:szCs w:val="22"/>
        </w:rPr>
        <w:t xml:space="preserve">verteporfini </w:t>
      </w:r>
      <w:r w:rsidRPr="00121400">
        <w:rPr>
          <w:i/>
          <w:color w:val="000000"/>
          <w:szCs w:val="22"/>
        </w:rPr>
        <w:t>við nýæðamyndun í æðu af völdum sjúkdómsbreytinga</w:t>
      </w:r>
      <w:r w:rsidRPr="00121400">
        <w:rPr>
          <w:i/>
          <w:szCs w:val="22"/>
        </w:rPr>
        <w:t xml:space="preserve"> í augnbotni vegna nærsýni</w:t>
      </w:r>
    </w:p>
    <w:p w14:paraId="0D6256EE" w14:textId="77777777" w:rsidR="00E92BAB" w:rsidRPr="00121400" w:rsidRDefault="00E92BAB" w:rsidP="00FC64DC">
      <w:pPr>
        <w:rPr>
          <w:color w:val="000000"/>
          <w:szCs w:val="22"/>
        </w:rPr>
      </w:pPr>
      <w:r w:rsidRPr="00121400">
        <w:rPr>
          <w:color w:val="000000"/>
          <w:szCs w:val="22"/>
        </w:rPr>
        <w:t xml:space="preserve">Engin reynsla er af samhliða meðferð með Lucentis og </w:t>
      </w:r>
      <w:r w:rsidR="008D19C7" w:rsidRPr="00121400">
        <w:rPr>
          <w:color w:val="000000"/>
          <w:szCs w:val="22"/>
        </w:rPr>
        <w:t>verteporfini</w:t>
      </w:r>
      <w:r w:rsidRPr="00121400">
        <w:rPr>
          <w:color w:val="000000"/>
          <w:szCs w:val="22"/>
        </w:rPr>
        <w:t>.</w:t>
      </w:r>
    </w:p>
    <w:p w14:paraId="10AD9BDD" w14:textId="77777777" w:rsidR="00E92BAB" w:rsidRPr="00121400" w:rsidRDefault="00E92BAB" w:rsidP="00FC64DC">
      <w:pPr>
        <w:rPr>
          <w:color w:val="000000"/>
          <w:szCs w:val="22"/>
        </w:rPr>
      </w:pPr>
    </w:p>
    <w:p w14:paraId="6F4137FC" w14:textId="77777777" w:rsidR="00E92BAB" w:rsidRPr="00121400" w:rsidRDefault="00E92BAB" w:rsidP="00FC64DC">
      <w:pPr>
        <w:keepNext/>
        <w:rPr>
          <w:color w:val="000000"/>
          <w:szCs w:val="22"/>
          <w:u w:val="single"/>
        </w:rPr>
      </w:pPr>
      <w:r w:rsidRPr="00121400">
        <w:rPr>
          <w:color w:val="000000"/>
          <w:szCs w:val="22"/>
          <w:u w:val="single"/>
        </w:rPr>
        <w:t>Sérstakir sjúklingahópar</w:t>
      </w:r>
    </w:p>
    <w:p w14:paraId="340DC26C" w14:textId="77777777" w:rsidR="008D19C7" w:rsidRPr="00121400" w:rsidRDefault="008D19C7" w:rsidP="00FC64DC">
      <w:pPr>
        <w:keepNext/>
        <w:rPr>
          <w:color w:val="000000"/>
          <w:szCs w:val="22"/>
        </w:rPr>
      </w:pPr>
    </w:p>
    <w:p w14:paraId="0EE87717" w14:textId="77777777" w:rsidR="00E92BAB" w:rsidRPr="00121400" w:rsidRDefault="00E92BAB" w:rsidP="00FC64DC">
      <w:pPr>
        <w:keepNext/>
        <w:rPr>
          <w:i/>
          <w:color w:val="000000"/>
          <w:szCs w:val="22"/>
        </w:rPr>
      </w:pPr>
      <w:r w:rsidRPr="00121400">
        <w:rPr>
          <w:i/>
          <w:color w:val="000000"/>
          <w:szCs w:val="22"/>
        </w:rPr>
        <w:t>Skert lifrarstarfsemi</w:t>
      </w:r>
    </w:p>
    <w:p w14:paraId="072D5645" w14:textId="77777777" w:rsidR="00E92BAB" w:rsidRPr="00121400" w:rsidRDefault="00E92BAB" w:rsidP="00FC64DC">
      <w:pPr>
        <w:rPr>
          <w:color w:val="000000"/>
          <w:szCs w:val="22"/>
        </w:rPr>
      </w:pPr>
      <w:r w:rsidRPr="00121400">
        <w:rPr>
          <w:color w:val="000000"/>
          <w:szCs w:val="22"/>
        </w:rPr>
        <w:t>Notkun Lucentis hefur ekki verið rannsökuð hjá sjúklingum með skerta lifrarstarfsemi. Hins vegar er engra sérstakra ráðstafana þörf varðandi þennan sjúklingahóp.</w:t>
      </w:r>
    </w:p>
    <w:p w14:paraId="71534F48" w14:textId="77777777" w:rsidR="00E92BAB" w:rsidRPr="00121400" w:rsidRDefault="00E92BAB" w:rsidP="00FC64DC">
      <w:pPr>
        <w:rPr>
          <w:color w:val="000000"/>
          <w:szCs w:val="22"/>
        </w:rPr>
      </w:pPr>
    </w:p>
    <w:p w14:paraId="24158288" w14:textId="77777777" w:rsidR="00E92BAB" w:rsidRPr="00121400" w:rsidRDefault="00E92BAB" w:rsidP="00FC64DC">
      <w:pPr>
        <w:keepNext/>
        <w:rPr>
          <w:i/>
          <w:color w:val="000000"/>
          <w:szCs w:val="22"/>
        </w:rPr>
      </w:pPr>
      <w:r w:rsidRPr="00121400">
        <w:rPr>
          <w:i/>
          <w:color w:val="000000"/>
          <w:szCs w:val="22"/>
        </w:rPr>
        <w:t>Skert nýrnastarfsemi</w:t>
      </w:r>
    </w:p>
    <w:p w14:paraId="683D5B2B" w14:textId="77777777" w:rsidR="00E92BAB" w:rsidRPr="00121400" w:rsidRDefault="00E92BAB" w:rsidP="00FC64DC">
      <w:pPr>
        <w:rPr>
          <w:color w:val="000000"/>
          <w:szCs w:val="22"/>
        </w:rPr>
      </w:pPr>
      <w:r w:rsidRPr="00121400">
        <w:rPr>
          <w:color w:val="000000"/>
          <w:szCs w:val="22"/>
        </w:rPr>
        <w:t>Ekki þarf að breyta skömmtum hjá sjúklingum með skerta nýrnastarfsemi (sjá kafla 5.2).</w:t>
      </w:r>
    </w:p>
    <w:p w14:paraId="14DF7091" w14:textId="77777777" w:rsidR="00E92BAB" w:rsidRPr="00121400" w:rsidRDefault="00E92BAB" w:rsidP="00FC64DC">
      <w:pPr>
        <w:rPr>
          <w:color w:val="000000"/>
          <w:szCs w:val="22"/>
        </w:rPr>
      </w:pPr>
    </w:p>
    <w:p w14:paraId="5AEE2C63" w14:textId="77777777" w:rsidR="00E92BAB" w:rsidRPr="00121400" w:rsidRDefault="00E92BAB" w:rsidP="00FC64DC">
      <w:pPr>
        <w:keepNext/>
        <w:rPr>
          <w:i/>
          <w:color w:val="000000"/>
          <w:szCs w:val="22"/>
        </w:rPr>
      </w:pPr>
      <w:r w:rsidRPr="00121400">
        <w:rPr>
          <w:i/>
          <w:color w:val="000000"/>
          <w:szCs w:val="22"/>
        </w:rPr>
        <w:t>Aldraðir</w:t>
      </w:r>
    </w:p>
    <w:p w14:paraId="7E29B744" w14:textId="77777777" w:rsidR="00E92BAB" w:rsidRPr="00121400" w:rsidRDefault="00E92BAB" w:rsidP="00FC64DC">
      <w:pPr>
        <w:rPr>
          <w:color w:val="000000"/>
          <w:szCs w:val="22"/>
        </w:rPr>
      </w:pPr>
      <w:r w:rsidRPr="00121400">
        <w:rPr>
          <w:color w:val="000000"/>
          <w:szCs w:val="22"/>
        </w:rPr>
        <w:t>Ekki þarf að breyta skömmtum handa öldruðum. Takmörkuð reynsla er hjá sjúklingum eldri en 75 ára sem eru með bjúg í sjónudepli af völdum sykursýki.</w:t>
      </w:r>
    </w:p>
    <w:p w14:paraId="21689BB9" w14:textId="77777777" w:rsidR="00E92BAB" w:rsidRPr="00121400" w:rsidRDefault="00E92BAB" w:rsidP="00FC64DC">
      <w:pPr>
        <w:rPr>
          <w:color w:val="000000"/>
          <w:szCs w:val="22"/>
        </w:rPr>
      </w:pPr>
    </w:p>
    <w:p w14:paraId="452AD0F6" w14:textId="77777777" w:rsidR="00E92BAB" w:rsidRPr="00121400" w:rsidRDefault="00E92BAB" w:rsidP="00FC64DC">
      <w:pPr>
        <w:keepNext/>
        <w:rPr>
          <w:i/>
          <w:color w:val="000000"/>
          <w:szCs w:val="22"/>
        </w:rPr>
      </w:pPr>
      <w:r w:rsidRPr="00121400">
        <w:rPr>
          <w:i/>
          <w:color w:val="000000"/>
          <w:szCs w:val="22"/>
        </w:rPr>
        <w:t>Börn</w:t>
      </w:r>
    </w:p>
    <w:p w14:paraId="169F5585" w14:textId="77777777" w:rsidR="00C041F9" w:rsidRPr="00121400" w:rsidRDefault="00C041F9" w:rsidP="00FC64DC">
      <w:pPr>
        <w:rPr>
          <w:color w:val="000000"/>
          <w:szCs w:val="22"/>
        </w:rPr>
      </w:pPr>
      <w:r w:rsidRPr="00121400">
        <w:rPr>
          <w:color w:val="000000"/>
          <w:szCs w:val="22"/>
        </w:rPr>
        <w:t xml:space="preserve">Ekki hefur verið sýnt fram á öryggi og verkun Lucentis hjá börnum og unglingum yngri en 18 ára. Fyrirliggjandi upplýsingar um unglinga á aldrinum 12 til 17 ára með </w:t>
      </w:r>
      <w:r w:rsidRPr="00121400">
        <w:rPr>
          <w:szCs w:val="22"/>
        </w:rPr>
        <w:t xml:space="preserve">sjónskerðingu vegna nýæðamyndunar í æðu </w:t>
      </w:r>
      <w:r w:rsidRPr="00121400">
        <w:rPr>
          <w:color w:val="000000"/>
          <w:szCs w:val="22"/>
        </w:rPr>
        <w:t>koma fram í kafla 5.1.</w:t>
      </w:r>
    </w:p>
    <w:p w14:paraId="79A09539" w14:textId="77777777" w:rsidR="00E92BAB" w:rsidRPr="00121400" w:rsidRDefault="00E92BAB" w:rsidP="00FC64DC">
      <w:pPr>
        <w:rPr>
          <w:color w:val="000000"/>
          <w:szCs w:val="22"/>
        </w:rPr>
      </w:pPr>
    </w:p>
    <w:p w14:paraId="2089979B" w14:textId="77777777" w:rsidR="00E92BAB" w:rsidRPr="00121400" w:rsidRDefault="00E92BAB" w:rsidP="00FC64DC">
      <w:pPr>
        <w:keepNext/>
        <w:rPr>
          <w:color w:val="000000"/>
          <w:szCs w:val="22"/>
          <w:u w:val="single"/>
        </w:rPr>
      </w:pPr>
      <w:r w:rsidRPr="00121400">
        <w:rPr>
          <w:color w:val="000000"/>
          <w:szCs w:val="22"/>
          <w:u w:val="single"/>
        </w:rPr>
        <w:t>Lyfjagjöf</w:t>
      </w:r>
    </w:p>
    <w:p w14:paraId="5989DE5D" w14:textId="77777777" w:rsidR="008D19C7" w:rsidRPr="00121400" w:rsidRDefault="008D19C7" w:rsidP="00FC64DC">
      <w:pPr>
        <w:keepNext/>
        <w:rPr>
          <w:color w:val="000000"/>
          <w:szCs w:val="22"/>
        </w:rPr>
      </w:pPr>
    </w:p>
    <w:p w14:paraId="19247373" w14:textId="77777777" w:rsidR="00E92BAB" w:rsidRPr="00121400" w:rsidRDefault="00E92BAB" w:rsidP="00FC64DC">
      <w:pPr>
        <w:rPr>
          <w:color w:val="000000"/>
          <w:szCs w:val="22"/>
        </w:rPr>
      </w:pPr>
      <w:r w:rsidRPr="00121400">
        <w:rPr>
          <w:color w:val="000000"/>
          <w:szCs w:val="22"/>
        </w:rPr>
        <w:t xml:space="preserve">Einnota </w:t>
      </w:r>
      <w:r w:rsidR="009A22AD" w:rsidRPr="00121400">
        <w:rPr>
          <w:color w:val="000000"/>
          <w:szCs w:val="22"/>
        </w:rPr>
        <w:t>áfyllt sprauta</w:t>
      </w:r>
      <w:r w:rsidRPr="00121400">
        <w:rPr>
          <w:color w:val="000000"/>
          <w:szCs w:val="22"/>
        </w:rPr>
        <w:t>, eingöngu ætl</w:t>
      </w:r>
      <w:r w:rsidR="005F2734" w:rsidRPr="00121400">
        <w:rPr>
          <w:color w:val="000000"/>
          <w:szCs w:val="22"/>
        </w:rPr>
        <w:t>u</w:t>
      </w:r>
      <w:r w:rsidRPr="00121400">
        <w:rPr>
          <w:color w:val="000000"/>
          <w:szCs w:val="22"/>
        </w:rPr>
        <w:t>ð til notkunar í glerhlaup (intravitreal use).</w:t>
      </w:r>
      <w:r w:rsidR="009A22AD" w:rsidRPr="00121400">
        <w:rPr>
          <w:color w:val="000000"/>
          <w:szCs w:val="22"/>
        </w:rPr>
        <w:t xml:space="preserve"> Áfyllta sprautan inniheldur meira en ráðlagða</w:t>
      </w:r>
      <w:r w:rsidR="005F2734" w:rsidRPr="00121400">
        <w:rPr>
          <w:color w:val="000000"/>
          <w:szCs w:val="22"/>
        </w:rPr>
        <w:t>n</w:t>
      </w:r>
      <w:r w:rsidR="009A22AD" w:rsidRPr="00121400">
        <w:rPr>
          <w:color w:val="000000"/>
          <w:szCs w:val="22"/>
        </w:rPr>
        <w:t xml:space="preserve"> 0,5 mg</w:t>
      </w:r>
      <w:r w:rsidR="005F2734" w:rsidRPr="00121400">
        <w:rPr>
          <w:color w:val="000000"/>
          <w:szCs w:val="22"/>
        </w:rPr>
        <w:t xml:space="preserve"> skammt</w:t>
      </w:r>
      <w:r w:rsidR="009A22AD" w:rsidRPr="00121400">
        <w:rPr>
          <w:color w:val="000000"/>
          <w:szCs w:val="22"/>
        </w:rPr>
        <w:t xml:space="preserve">. Ekki á að nota allt </w:t>
      </w:r>
      <w:r w:rsidR="005F2734" w:rsidRPr="00121400">
        <w:rPr>
          <w:color w:val="000000"/>
          <w:szCs w:val="22"/>
        </w:rPr>
        <w:t>magn</w:t>
      </w:r>
      <w:r w:rsidR="0049055E" w:rsidRPr="00121400">
        <w:rPr>
          <w:color w:val="000000"/>
          <w:szCs w:val="22"/>
        </w:rPr>
        <w:t>ið sem næst úr</w:t>
      </w:r>
      <w:r w:rsidR="009A22AD" w:rsidRPr="00121400">
        <w:rPr>
          <w:color w:val="000000"/>
          <w:szCs w:val="22"/>
        </w:rPr>
        <w:t xml:space="preserve"> áfylltu sprautunn</w:t>
      </w:r>
      <w:r w:rsidR="0049055E" w:rsidRPr="00121400">
        <w:rPr>
          <w:color w:val="000000"/>
          <w:szCs w:val="22"/>
        </w:rPr>
        <w:t>i</w:t>
      </w:r>
      <w:r w:rsidR="00F80359" w:rsidRPr="00121400">
        <w:rPr>
          <w:color w:val="000000"/>
          <w:szCs w:val="22"/>
        </w:rPr>
        <w:t xml:space="preserve"> </w:t>
      </w:r>
      <w:r w:rsidR="009A22AD" w:rsidRPr="00121400">
        <w:rPr>
          <w:color w:val="000000"/>
          <w:szCs w:val="22"/>
        </w:rPr>
        <w:t>(</w:t>
      </w:r>
      <w:r w:rsidR="00F80359" w:rsidRPr="00121400">
        <w:rPr>
          <w:color w:val="000000"/>
          <w:szCs w:val="22"/>
        </w:rPr>
        <w:t>0,1 ml</w:t>
      </w:r>
      <w:r w:rsidR="009A22AD" w:rsidRPr="00121400">
        <w:rPr>
          <w:color w:val="000000"/>
          <w:szCs w:val="22"/>
        </w:rPr>
        <w:t xml:space="preserve">). Umframmagninu á að </w:t>
      </w:r>
      <w:r w:rsidR="005F2734" w:rsidRPr="00121400">
        <w:rPr>
          <w:color w:val="000000"/>
          <w:szCs w:val="22"/>
        </w:rPr>
        <w:t>þrýsta út</w:t>
      </w:r>
      <w:r w:rsidR="009A22AD" w:rsidRPr="00121400">
        <w:rPr>
          <w:color w:val="000000"/>
          <w:szCs w:val="22"/>
        </w:rPr>
        <w:t xml:space="preserve"> fyrir inndælingu. Ef öllu </w:t>
      </w:r>
      <w:r w:rsidR="005F2734" w:rsidRPr="00121400">
        <w:rPr>
          <w:color w:val="000000"/>
          <w:szCs w:val="22"/>
        </w:rPr>
        <w:t>innihaldi</w:t>
      </w:r>
      <w:r w:rsidR="009A22AD" w:rsidRPr="00121400">
        <w:rPr>
          <w:color w:val="000000"/>
          <w:szCs w:val="22"/>
        </w:rPr>
        <w:t xml:space="preserve"> áfylltu sprautunn</w:t>
      </w:r>
      <w:r w:rsidR="005F2734" w:rsidRPr="00121400">
        <w:rPr>
          <w:color w:val="000000"/>
          <w:szCs w:val="22"/>
        </w:rPr>
        <w:t>ar</w:t>
      </w:r>
      <w:r w:rsidR="009A22AD" w:rsidRPr="00121400">
        <w:rPr>
          <w:color w:val="000000"/>
          <w:szCs w:val="22"/>
        </w:rPr>
        <w:t xml:space="preserve"> er dælt inn getur það leitt til ofskömmtunar. Til að losna við loftbólurnar ásamt umframmagni af lyfinu á að þrýsta </w:t>
      </w:r>
      <w:r w:rsidR="005F2734" w:rsidRPr="00121400">
        <w:rPr>
          <w:color w:val="000000"/>
          <w:szCs w:val="22"/>
        </w:rPr>
        <w:t>rólega</w:t>
      </w:r>
      <w:r w:rsidR="009A22AD" w:rsidRPr="00121400">
        <w:rPr>
          <w:color w:val="000000"/>
          <w:szCs w:val="22"/>
        </w:rPr>
        <w:t xml:space="preserve"> á stimpilinn þar til brúnin fyrir neðan bunguna á gúmmí</w:t>
      </w:r>
      <w:r w:rsidR="005F2734" w:rsidRPr="00121400">
        <w:rPr>
          <w:color w:val="000000"/>
          <w:szCs w:val="22"/>
        </w:rPr>
        <w:t>endanum nemur</w:t>
      </w:r>
      <w:r w:rsidR="009A22AD" w:rsidRPr="00121400">
        <w:rPr>
          <w:color w:val="000000"/>
          <w:szCs w:val="22"/>
        </w:rPr>
        <w:t xml:space="preserve"> við svörtu skammtalínuna á sprautunni (jafngildir </w:t>
      </w:r>
      <w:r w:rsidR="00894FF4" w:rsidRPr="00121400">
        <w:rPr>
          <w:color w:val="000000"/>
          <w:szCs w:val="22"/>
        </w:rPr>
        <w:t>0,05 ml</w:t>
      </w:r>
      <w:r w:rsidR="009A22AD" w:rsidRPr="00121400">
        <w:rPr>
          <w:color w:val="000000"/>
          <w:szCs w:val="22"/>
        </w:rPr>
        <w:t>, þ.e. 0,5</w:t>
      </w:r>
      <w:r w:rsidR="00AA74F8" w:rsidRPr="00121400">
        <w:rPr>
          <w:color w:val="000000"/>
          <w:szCs w:val="22"/>
        </w:rPr>
        <w:t> </w:t>
      </w:r>
      <w:r w:rsidR="009A22AD" w:rsidRPr="00121400">
        <w:rPr>
          <w:color w:val="000000"/>
          <w:szCs w:val="22"/>
        </w:rPr>
        <w:t>mg af ranibizumabi).</w:t>
      </w:r>
    </w:p>
    <w:p w14:paraId="266DB834" w14:textId="77777777" w:rsidR="00E92BAB" w:rsidRPr="00121400" w:rsidRDefault="00E92BAB" w:rsidP="00FC64DC">
      <w:pPr>
        <w:rPr>
          <w:color w:val="000000"/>
          <w:szCs w:val="22"/>
        </w:rPr>
      </w:pPr>
    </w:p>
    <w:p w14:paraId="5A4069EC" w14:textId="77777777" w:rsidR="00E92BAB" w:rsidRPr="00121400" w:rsidRDefault="00E92BAB" w:rsidP="00FC64DC">
      <w:pPr>
        <w:rPr>
          <w:color w:val="000000"/>
          <w:szCs w:val="22"/>
        </w:rPr>
      </w:pPr>
      <w:r w:rsidRPr="00121400">
        <w:rPr>
          <w:color w:val="000000"/>
          <w:szCs w:val="22"/>
        </w:rPr>
        <w:t>Skoða skal Lucentis fyrir notkun með tilliti til agna og mislitunar.</w:t>
      </w:r>
    </w:p>
    <w:p w14:paraId="742C6410" w14:textId="77777777" w:rsidR="00E92BAB" w:rsidRPr="00121400" w:rsidRDefault="00E92BAB" w:rsidP="00FC64DC">
      <w:pPr>
        <w:rPr>
          <w:color w:val="000000"/>
          <w:szCs w:val="22"/>
        </w:rPr>
      </w:pPr>
    </w:p>
    <w:p w14:paraId="6607B824" w14:textId="77777777" w:rsidR="00E92BAB" w:rsidRPr="00121400" w:rsidRDefault="00E92BAB" w:rsidP="00FC64DC">
      <w:pPr>
        <w:rPr>
          <w:color w:val="000000"/>
          <w:szCs w:val="22"/>
        </w:rPr>
      </w:pPr>
      <w:r w:rsidRPr="00121400">
        <w:rPr>
          <w:color w:val="000000"/>
          <w:szCs w:val="22"/>
        </w:rPr>
        <w:t xml:space="preserve">Inndælingin skal fara fram við smitgát, sem felur í sér sótthreinsun handa eins og fyrir skurðaðgerð, notkun sæfðra hanska, dúks og augnsperru (eða samsvarandi) og augnástunga við sæfðar aðstæður skal vera möguleg (ef þörf krefur). Leggja skal ítarlegt mat á sjúkrasögu sjúklingsins með tilliti til ofnæmis, áður en lyfið er gefið með inndælingu í glerhlaup (sjá kafla 4.4). </w:t>
      </w:r>
      <w:r w:rsidR="00613A81" w:rsidRPr="00121400">
        <w:rPr>
          <w:color w:val="000000"/>
          <w:szCs w:val="22"/>
        </w:rPr>
        <w:t>Samkvæmt gildandi reglum á hverjum stað skal gefa</w:t>
      </w:r>
      <w:r w:rsidRPr="00121400">
        <w:rPr>
          <w:color w:val="000000"/>
          <w:szCs w:val="22"/>
        </w:rPr>
        <w:t xml:space="preserve"> fullnægjandi deyfingu og breiðvirkt örverueyðandi augnlyf </w:t>
      </w:r>
      <w:r w:rsidR="00613A81" w:rsidRPr="00121400">
        <w:rPr>
          <w:color w:val="000000"/>
          <w:szCs w:val="22"/>
        </w:rPr>
        <w:t xml:space="preserve">til að sótthreinsa húðina umhverfis augun, augnlokin og yfirborð augans </w:t>
      </w:r>
      <w:r w:rsidRPr="00121400">
        <w:rPr>
          <w:color w:val="000000"/>
          <w:szCs w:val="22"/>
        </w:rPr>
        <w:t>áður en Lucentis er gefið með inndælingu.</w:t>
      </w:r>
    </w:p>
    <w:p w14:paraId="51302082" w14:textId="77777777" w:rsidR="00E92BAB" w:rsidRPr="00121400" w:rsidRDefault="00E92BAB" w:rsidP="00FC64DC">
      <w:pPr>
        <w:rPr>
          <w:color w:val="000000"/>
          <w:szCs w:val="22"/>
        </w:rPr>
      </w:pPr>
    </w:p>
    <w:p w14:paraId="3E5BF67D" w14:textId="77777777" w:rsidR="00E92BAB" w:rsidRPr="00121400" w:rsidRDefault="00E92BAB" w:rsidP="00FC64DC">
      <w:pPr>
        <w:rPr>
          <w:color w:val="000000"/>
          <w:szCs w:val="22"/>
        </w:rPr>
      </w:pPr>
      <w:r w:rsidRPr="00121400">
        <w:rPr>
          <w:color w:val="000000"/>
          <w:szCs w:val="22"/>
        </w:rPr>
        <w:t>Sjá upplýsingar um undirbúning fyrir notkun Lucentis í kafla 6.6.</w:t>
      </w:r>
    </w:p>
    <w:p w14:paraId="690BFC63" w14:textId="77777777" w:rsidR="00E92BAB" w:rsidRPr="00121400" w:rsidRDefault="00E92BAB" w:rsidP="00FC64DC">
      <w:pPr>
        <w:rPr>
          <w:color w:val="000000"/>
          <w:szCs w:val="22"/>
        </w:rPr>
      </w:pPr>
    </w:p>
    <w:p w14:paraId="0BDE6026" w14:textId="77777777" w:rsidR="00E92BAB" w:rsidRPr="00121400" w:rsidRDefault="00E92BAB" w:rsidP="00FC64DC">
      <w:pPr>
        <w:rPr>
          <w:color w:val="000000"/>
          <w:szCs w:val="22"/>
        </w:rPr>
      </w:pPr>
      <w:r w:rsidRPr="00121400">
        <w:rPr>
          <w:color w:val="000000"/>
          <w:szCs w:val="22"/>
        </w:rPr>
        <w:t>Færa skal nálina 3,5</w:t>
      </w:r>
      <w:r w:rsidRPr="00121400">
        <w:rPr>
          <w:color w:val="000000"/>
          <w:szCs w:val="22"/>
        </w:rPr>
        <w:noBreakHyphen/>
        <w:t>4,0 mm aftur fyrir brún inn í glerhlaupsholið, framhjá lárétta lengdarbaugnum og í átt að miðju augnknattarins. Síðan skal gefa 0,05 ml með inndælingu. Við síðari inndælingar skal nota annan stungustað á augnhvítunni en þann sem síðast var notaður.</w:t>
      </w:r>
      <w:r w:rsidR="00DB44EB" w:rsidRPr="00121400">
        <w:rPr>
          <w:color w:val="000000"/>
          <w:szCs w:val="22"/>
        </w:rPr>
        <w:t xml:space="preserve"> Einungis skal nota hverja áfyllta sprautu til að meðhöndla eitt auga.</w:t>
      </w:r>
    </w:p>
    <w:p w14:paraId="6D1B40C8" w14:textId="77777777" w:rsidR="00E92BAB" w:rsidRPr="00121400" w:rsidRDefault="00E92BAB" w:rsidP="00FC64DC">
      <w:pPr>
        <w:rPr>
          <w:color w:val="000000"/>
          <w:szCs w:val="22"/>
        </w:rPr>
      </w:pPr>
    </w:p>
    <w:p w14:paraId="49913496" w14:textId="77777777" w:rsidR="00632CF1" w:rsidRPr="00121400" w:rsidRDefault="00632CF1" w:rsidP="00FC64DC">
      <w:pPr>
        <w:keepNext/>
        <w:ind w:left="567" w:hanging="567"/>
        <w:rPr>
          <w:color w:val="000000"/>
          <w:szCs w:val="22"/>
        </w:rPr>
      </w:pPr>
      <w:r w:rsidRPr="00121400">
        <w:rPr>
          <w:b/>
          <w:color w:val="000000"/>
          <w:szCs w:val="22"/>
        </w:rPr>
        <w:t>4.3</w:t>
      </w:r>
      <w:r w:rsidRPr="00121400">
        <w:rPr>
          <w:b/>
          <w:color w:val="000000"/>
          <w:szCs w:val="22"/>
        </w:rPr>
        <w:tab/>
        <w:t>Frábendingar</w:t>
      </w:r>
    </w:p>
    <w:p w14:paraId="629B491D" w14:textId="77777777" w:rsidR="00632CF1" w:rsidRPr="00121400" w:rsidRDefault="00632CF1" w:rsidP="00FC64DC">
      <w:pPr>
        <w:keepNext/>
        <w:rPr>
          <w:color w:val="000000"/>
          <w:szCs w:val="22"/>
        </w:rPr>
      </w:pPr>
    </w:p>
    <w:p w14:paraId="7A50C994" w14:textId="77777777" w:rsidR="00632CF1" w:rsidRPr="00121400" w:rsidRDefault="00632CF1" w:rsidP="00FC64DC">
      <w:pPr>
        <w:keepNext/>
        <w:rPr>
          <w:color w:val="000000"/>
          <w:szCs w:val="22"/>
        </w:rPr>
      </w:pPr>
      <w:r w:rsidRPr="00121400">
        <w:rPr>
          <w:color w:val="000000"/>
          <w:szCs w:val="22"/>
        </w:rPr>
        <w:t>Ofnæmi fyrir virka efninu eða einhverju hjálparefnanna sem talin eru upp í kafla 6.1.</w:t>
      </w:r>
    </w:p>
    <w:p w14:paraId="08523020" w14:textId="77777777" w:rsidR="00632CF1" w:rsidRPr="00121400" w:rsidRDefault="00632CF1" w:rsidP="00FC64DC">
      <w:pPr>
        <w:rPr>
          <w:color w:val="000000"/>
          <w:szCs w:val="22"/>
        </w:rPr>
      </w:pPr>
    </w:p>
    <w:p w14:paraId="540CEAC1" w14:textId="77777777" w:rsidR="00632CF1" w:rsidRPr="00121400" w:rsidRDefault="00632CF1" w:rsidP="00FC64DC">
      <w:pPr>
        <w:rPr>
          <w:color w:val="000000"/>
          <w:szCs w:val="22"/>
        </w:rPr>
      </w:pPr>
      <w:r w:rsidRPr="00121400">
        <w:rPr>
          <w:color w:val="000000"/>
          <w:szCs w:val="22"/>
        </w:rPr>
        <w:t>Sjúklingar með virka sýkingu eða grun um sýkingu í auga eða umhverfis auga.</w:t>
      </w:r>
    </w:p>
    <w:p w14:paraId="0E96D19F" w14:textId="77777777" w:rsidR="00632CF1" w:rsidRPr="00121400" w:rsidRDefault="00632CF1" w:rsidP="00FC64DC">
      <w:pPr>
        <w:rPr>
          <w:color w:val="000000"/>
          <w:szCs w:val="22"/>
        </w:rPr>
      </w:pPr>
    </w:p>
    <w:p w14:paraId="4AF47CA1" w14:textId="77777777" w:rsidR="00632CF1" w:rsidRPr="00121400" w:rsidRDefault="00632CF1" w:rsidP="00FC64DC">
      <w:pPr>
        <w:rPr>
          <w:color w:val="000000"/>
          <w:szCs w:val="22"/>
        </w:rPr>
      </w:pPr>
      <w:r w:rsidRPr="00121400">
        <w:rPr>
          <w:color w:val="000000"/>
          <w:szCs w:val="22"/>
        </w:rPr>
        <w:t>Sjúklingar með virka alvarlega augnbólgu.</w:t>
      </w:r>
    </w:p>
    <w:p w14:paraId="205E0B5A" w14:textId="77777777" w:rsidR="00632CF1" w:rsidRPr="00121400" w:rsidRDefault="00632CF1" w:rsidP="00FC64DC">
      <w:pPr>
        <w:rPr>
          <w:color w:val="000000"/>
          <w:szCs w:val="22"/>
        </w:rPr>
      </w:pPr>
    </w:p>
    <w:p w14:paraId="52E62D86" w14:textId="77777777" w:rsidR="00632CF1" w:rsidRPr="00121400" w:rsidRDefault="00632CF1" w:rsidP="00FC64DC">
      <w:pPr>
        <w:keepNext/>
        <w:ind w:left="567" w:hanging="567"/>
        <w:rPr>
          <w:color w:val="000000"/>
          <w:szCs w:val="22"/>
        </w:rPr>
      </w:pPr>
      <w:r w:rsidRPr="00121400">
        <w:rPr>
          <w:b/>
          <w:color w:val="000000"/>
          <w:szCs w:val="22"/>
        </w:rPr>
        <w:t>4.4</w:t>
      </w:r>
      <w:r w:rsidRPr="00121400">
        <w:rPr>
          <w:b/>
          <w:color w:val="000000"/>
          <w:szCs w:val="22"/>
        </w:rPr>
        <w:tab/>
        <w:t>Sérstök varnaðarorð og varúðarreglur við notkun</w:t>
      </w:r>
    </w:p>
    <w:p w14:paraId="40952B2E" w14:textId="77777777" w:rsidR="00845AD3" w:rsidRPr="00121400" w:rsidRDefault="00845AD3" w:rsidP="00FC64DC">
      <w:pPr>
        <w:keepNext/>
        <w:rPr>
          <w:szCs w:val="22"/>
        </w:rPr>
      </w:pPr>
    </w:p>
    <w:p w14:paraId="3E41214C" w14:textId="487FB17E" w:rsidR="00845AD3" w:rsidRPr="00121400" w:rsidRDefault="00845AD3" w:rsidP="00FC64DC">
      <w:pPr>
        <w:keepNext/>
        <w:rPr>
          <w:szCs w:val="22"/>
          <w:u w:val="single"/>
        </w:rPr>
      </w:pPr>
      <w:r w:rsidRPr="00121400">
        <w:rPr>
          <w:szCs w:val="22"/>
          <w:u w:val="single"/>
        </w:rPr>
        <w:t>Rekjanleiki</w:t>
      </w:r>
    </w:p>
    <w:p w14:paraId="65C905D7" w14:textId="77777777" w:rsidR="00845AD3" w:rsidRPr="00121400" w:rsidRDefault="00845AD3" w:rsidP="00FC64DC">
      <w:pPr>
        <w:keepNext/>
        <w:rPr>
          <w:szCs w:val="22"/>
        </w:rPr>
      </w:pPr>
    </w:p>
    <w:p w14:paraId="63A73C65" w14:textId="6BF1E57D" w:rsidR="00845AD3" w:rsidRPr="00121400" w:rsidRDefault="00845AD3" w:rsidP="00FC64DC">
      <w:pPr>
        <w:rPr>
          <w:szCs w:val="22"/>
        </w:rPr>
      </w:pPr>
      <w:r w:rsidRPr="00121400">
        <w:rPr>
          <w:szCs w:val="22"/>
        </w:rPr>
        <w:t>Til þess að bæta rekjanleika líffræðilegra lyfja skal heiti og lotunúmer lyfsins sem gefið er vera skráð með skýrum hætti.</w:t>
      </w:r>
    </w:p>
    <w:p w14:paraId="636D3F80" w14:textId="77777777" w:rsidR="00632CF1" w:rsidRPr="00121400" w:rsidRDefault="00632CF1" w:rsidP="00FC64DC">
      <w:pPr>
        <w:rPr>
          <w:color w:val="000000"/>
          <w:szCs w:val="22"/>
        </w:rPr>
      </w:pPr>
    </w:p>
    <w:p w14:paraId="7129F8D3" w14:textId="77777777" w:rsidR="00632CF1" w:rsidRPr="00121400" w:rsidRDefault="00632CF1" w:rsidP="00FC64DC">
      <w:pPr>
        <w:keepNext/>
        <w:rPr>
          <w:color w:val="000000"/>
          <w:szCs w:val="22"/>
          <w:u w:val="single"/>
        </w:rPr>
      </w:pPr>
      <w:r w:rsidRPr="00121400">
        <w:rPr>
          <w:color w:val="000000"/>
          <w:szCs w:val="22"/>
          <w:u w:val="single"/>
        </w:rPr>
        <w:t>Viðbrögð sem tengjast inndælingu í glerhlaup</w:t>
      </w:r>
    </w:p>
    <w:p w14:paraId="723BA2FF" w14:textId="77777777" w:rsidR="008D19C7" w:rsidRPr="00121400" w:rsidRDefault="008D19C7" w:rsidP="00FC64DC">
      <w:pPr>
        <w:keepNext/>
        <w:rPr>
          <w:color w:val="000000"/>
          <w:szCs w:val="22"/>
        </w:rPr>
      </w:pPr>
    </w:p>
    <w:p w14:paraId="74E903A6" w14:textId="77777777" w:rsidR="00632CF1" w:rsidRPr="00121400" w:rsidRDefault="00632CF1" w:rsidP="00FC64DC">
      <w:pPr>
        <w:rPr>
          <w:color w:val="000000"/>
          <w:szCs w:val="22"/>
        </w:rPr>
      </w:pPr>
      <w:r w:rsidRPr="00121400">
        <w:rPr>
          <w:color w:val="000000"/>
          <w:szCs w:val="22"/>
        </w:rPr>
        <w:t>Inndæling í glerhlaup, þar með talið með Lucentis, hefur verið tengd innri augnknattarbólgu, augnbólgu, sjónulosi með rofi, rifu á sjónu og dreri vegna meðferðartengdra áverka (sjá kafla 4.8). Ávallt skal viðhafa viðeigandi smitgát þegar Lucentis er gefið með inndælingu. Að auki skal fylgjast með sjúklingunum vikuna eftir inndælingu til að hægt sé að hefja sem fyrst meðferð ef fram kemur sýking. Sjúklingum skal leiðbeint um að greina tafarlaust frá öllum einkennum sem bent geta til innri augnknattarbólgu eða einhvers framantalins.</w:t>
      </w:r>
    </w:p>
    <w:p w14:paraId="2A3DF09E" w14:textId="77777777" w:rsidR="00632CF1" w:rsidRPr="00121400" w:rsidRDefault="00632CF1" w:rsidP="00FC64DC">
      <w:pPr>
        <w:rPr>
          <w:color w:val="000000"/>
          <w:szCs w:val="22"/>
        </w:rPr>
      </w:pPr>
    </w:p>
    <w:p w14:paraId="254493E0" w14:textId="77777777" w:rsidR="00632CF1" w:rsidRPr="00121400" w:rsidRDefault="00632CF1" w:rsidP="00FC64DC">
      <w:pPr>
        <w:keepNext/>
        <w:rPr>
          <w:color w:val="000000"/>
          <w:szCs w:val="22"/>
          <w:u w:val="single"/>
        </w:rPr>
      </w:pPr>
      <w:r w:rsidRPr="00121400">
        <w:rPr>
          <w:color w:val="000000"/>
          <w:szCs w:val="22"/>
          <w:u w:val="single"/>
        </w:rPr>
        <w:t>Aukning á augnþrýstingi</w:t>
      </w:r>
    </w:p>
    <w:p w14:paraId="52E9ADDF" w14:textId="77777777" w:rsidR="008D19C7" w:rsidRPr="00121400" w:rsidRDefault="008D19C7" w:rsidP="00FC64DC">
      <w:pPr>
        <w:keepNext/>
        <w:rPr>
          <w:color w:val="000000"/>
          <w:szCs w:val="22"/>
        </w:rPr>
      </w:pPr>
    </w:p>
    <w:p w14:paraId="69C03860" w14:textId="77777777" w:rsidR="00632CF1" w:rsidRPr="00121400" w:rsidRDefault="00632CF1" w:rsidP="00FC64DC">
      <w:pPr>
        <w:rPr>
          <w:color w:val="000000"/>
          <w:szCs w:val="22"/>
        </w:rPr>
      </w:pPr>
      <w:r w:rsidRPr="00121400">
        <w:rPr>
          <w:color w:val="000000"/>
          <w:szCs w:val="22"/>
        </w:rPr>
        <w:t>Tímabundin aukning á augnþrýstingi hefur komið fram innan 60 mínútna eftir inndælingu Lucentis. Einnig hefur komið fram viðvarandi aukning á augnþrýstingi (sjá kafla 4.8). Hafa þarf eftirlit með bæði augnþrýstingi og blóðflæði um sjóntaugardoppu, og veita viðeigandi meðferð þegar þess gerist þörf.</w:t>
      </w:r>
    </w:p>
    <w:p w14:paraId="0E3F9817" w14:textId="77777777" w:rsidR="008D19C7" w:rsidRPr="00121400" w:rsidRDefault="008D19C7" w:rsidP="00FC64DC">
      <w:pPr>
        <w:rPr>
          <w:color w:val="000000"/>
          <w:szCs w:val="22"/>
        </w:rPr>
      </w:pPr>
    </w:p>
    <w:p w14:paraId="38BA5C55" w14:textId="77777777" w:rsidR="008D19C7" w:rsidRPr="00121400" w:rsidRDefault="008D19C7" w:rsidP="00FC64DC">
      <w:pPr>
        <w:rPr>
          <w:color w:val="000000"/>
          <w:szCs w:val="22"/>
        </w:rPr>
      </w:pPr>
      <w:r w:rsidRPr="00121400">
        <w:rPr>
          <w:color w:val="000000"/>
          <w:szCs w:val="22"/>
        </w:rPr>
        <w:t>Upplýsa skal sjúklinga um einkenni þessara mögulegu aukaverkana og ráðleggja þeim að láta lækninn vita ef þeir fá einkenni eins og augnverk eða aukin óþægindi, aukinn roða í augum, þokusjón eða skerta sjón, aukinn fjölda lítilla agna fyrir sjónum þeirra eða aukið ljósnæmi (sjá kafla 4.8).</w:t>
      </w:r>
    </w:p>
    <w:p w14:paraId="607508A3" w14:textId="77777777" w:rsidR="00632CF1" w:rsidRPr="00121400" w:rsidRDefault="00632CF1" w:rsidP="00FC64DC">
      <w:pPr>
        <w:rPr>
          <w:color w:val="000000"/>
          <w:szCs w:val="22"/>
        </w:rPr>
      </w:pPr>
    </w:p>
    <w:p w14:paraId="04D9344E" w14:textId="77777777" w:rsidR="00632CF1" w:rsidRPr="00121400" w:rsidRDefault="00632CF1" w:rsidP="00FC64DC">
      <w:pPr>
        <w:keepNext/>
        <w:rPr>
          <w:color w:val="000000"/>
          <w:szCs w:val="22"/>
          <w:u w:val="single"/>
        </w:rPr>
      </w:pPr>
      <w:r w:rsidRPr="00121400">
        <w:rPr>
          <w:color w:val="000000"/>
          <w:szCs w:val="22"/>
          <w:u w:val="single"/>
        </w:rPr>
        <w:t>Lyfið gefið í bæði augu</w:t>
      </w:r>
    </w:p>
    <w:p w14:paraId="1BB834B5" w14:textId="77777777" w:rsidR="008D19C7" w:rsidRPr="00121400" w:rsidRDefault="008D19C7" w:rsidP="00FC64DC">
      <w:pPr>
        <w:keepNext/>
        <w:rPr>
          <w:color w:val="000000"/>
          <w:szCs w:val="22"/>
        </w:rPr>
      </w:pPr>
    </w:p>
    <w:p w14:paraId="04CAC937" w14:textId="77777777" w:rsidR="00632CF1" w:rsidRPr="00121400" w:rsidRDefault="00632CF1" w:rsidP="00FC64DC">
      <w:pPr>
        <w:rPr>
          <w:color w:val="000000"/>
          <w:szCs w:val="22"/>
        </w:rPr>
      </w:pPr>
      <w:r w:rsidRPr="00121400">
        <w:rPr>
          <w:color w:val="000000"/>
          <w:szCs w:val="22"/>
        </w:rPr>
        <w:t>Takmarkaðar upplýsingar um notkun Lucentis í bæði augu (þar með talið gjöf samdægurs) benda ekki til aukinnar hættu á altækum (systemic) aukaverkunum samanborið við meðferð á öðru auganu.</w:t>
      </w:r>
    </w:p>
    <w:p w14:paraId="72960511" w14:textId="77777777" w:rsidR="00632CF1" w:rsidRPr="00121400" w:rsidRDefault="00632CF1" w:rsidP="00FC64DC">
      <w:pPr>
        <w:rPr>
          <w:color w:val="000000"/>
          <w:szCs w:val="22"/>
        </w:rPr>
      </w:pPr>
    </w:p>
    <w:p w14:paraId="004D3EF6" w14:textId="77777777" w:rsidR="00632CF1" w:rsidRPr="00121400" w:rsidRDefault="00632CF1" w:rsidP="00FC64DC">
      <w:pPr>
        <w:keepNext/>
        <w:rPr>
          <w:color w:val="000000"/>
          <w:szCs w:val="22"/>
          <w:u w:val="single"/>
        </w:rPr>
      </w:pPr>
      <w:r w:rsidRPr="00121400">
        <w:rPr>
          <w:color w:val="000000"/>
          <w:szCs w:val="22"/>
          <w:u w:val="single"/>
        </w:rPr>
        <w:t>Ónæmissvörun</w:t>
      </w:r>
    </w:p>
    <w:p w14:paraId="2E75187E" w14:textId="77777777" w:rsidR="008D19C7" w:rsidRPr="00121400" w:rsidRDefault="008D19C7" w:rsidP="00FC64DC">
      <w:pPr>
        <w:keepNext/>
        <w:rPr>
          <w:color w:val="000000"/>
          <w:szCs w:val="22"/>
        </w:rPr>
      </w:pPr>
    </w:p>
    <w:p w14:paraId="5D396B4C" w14:textId="77777777" w:rsidR="00632CF1" w:rsidRPr="00121400" w:rsidRDefault="00632CF1" w:rsidP="00FC64DC">
      <w:pPr>
        <w:rPr>
          <w:color w:val="000000"/>
          <w:szCs w:val="22"/>
        </w:rPr>
      </w:pPr>
      <w:r w:rsidRPr="00121400">
        <w:rPr>
          <w:color w:val="000000"/>
          <w:szCs w:val="22"/>
        </w:rPr>
        <w:t>Hætta er á ónæmissvörun í tengslum við notkun Lucentis. Þar sem möguleiki er á aukinni altækri (systemic) útsetningu hjá sjúklingum með bjúg í sjónudepli af völdum sykursýki, er ekki hægt að útiloka aukna hættu á að fram komi ofnæmi hjá þessum sjúklingum. Einnig skal gefa sjúklingunum fyrirmæli um að láta vita af því ef augnbólga fer versnandi en slíkt getur verið klínískt einkenni myndunar mótefna í auganu.</w:t>
      </w:r>
    </w:p>
    <w:p w14:paraId="7ED61C72" w14:textId="77777777" w:rsidR="00632CF1" w:rsidRPr="00121400" w:rsidRDefault="00632CF1" w:rsidP="00FC64DC">
      <w:pPr>
        <w:rPr>
          <w:color w:val="000000"/>
          <w:szCs w:val="22"/>
        </w:rPr>
      </w:pPr>
    </w:p>
    <w:p w14:paraId="770E3972" w14:textId="77777777" w:rsidR="00632CF1" w:rsidRPr="00121400" w:rsidRDefault="00632CF1" w:rsidP="00FC64DC">
      <w:pPr>
        <w:keepNext/>
        <w:rPr>
          <w:color w:val="000000"/>
          <w:szCs w:val="22"/>
          <w:u w:val="single"/>
        </w:rPr>
      </w:pPr>
      <w:r w:rsidRPr="00121400">
        <w:rPr>
          <w:color w:val="000000"/>
          <w:szCs w:val="22"/>
          <w:u w:val="single"/>
        </w:rPr>
        <w:t>Samhliða notkun annarra lyfja gegn VEGF (æðaþelsvaxtarþætti)</w:t>
      </w:r>
    </w:p>
    <w:p w14:paraId="77BECA50" w14:textId="77777777" w:rsidR="008D19C7" w:rsidRPr="00121400" w:rsidRDefault="008D19C7" w:rsidP="00FC64DC">
      <w:pPr>
        <w:keepNext/>
        <w:rPr>
          <w:color w:val="000000"/>
          <w:szCs w:val="22"/>
        </w:rPr>
      </w:pPr>
    </w:p>
    <w:p w14:paraId="6D6461A9" w14:textId="77777777" w:rsidR="00632CF1" w:rsidRPr="00121400" w:rsidRDefault="00632CF1" w:rsidP="00FC64DC">
      <w:pPr>
        <w:rPr>
          <w:color w:val="000000"/>
          <w:szCs w:val="22"/>
        </w:rPr>
      </w:pPr>
      <w:r w:rsidRPr="00121400">
        <w:rPr>
          <w:color w:val="000000"/>
          <w:szCs w:val="22"/>
        </w:rPr>
        <w:t>Ekki skal nota Lucentis samhliða öðrum lyfjum gegn æðaþelsvaxtarþætti (hvort sem þau eru notuð staðbundið eða ekki).</w:t>
      </w:r>
    </w:p>
    <w:p w14:paraId="3F038150" w14:textId="77777777" w:rsidR="00632CF1" w:rsidRPr="00121400" w:rsidRDefault="00632CF1" w:rsidP="00FC64DC">
      <w:pPr>
        <w:rPr>
          <w:color w:val="000000"/>
          <w:szCs w:val="22"/>
        </w:rPr>
      </w:pPr>
    </w:p>
    <w:p w14:paraId="0484A9B7" w14:textId="77777777" w:rsidR="00632CF1" w:rsidRPr="00121400" w:rsidRDefault="00632CF1" w:rsidP="00FC64DC">
      <w:pPr>
        <w:keepNext/>
        <w:rPr>
          <w:color w:val="000000"/>
          <w:szCs w:val="22"/>
          <w:u w:val="single"/>
        </w:rPr>
      </w:pPr>
      <w:r w:rsidRPr="00121400">
        <w:rPr>
          <w:color w:val="000000"/>
          <w:szCs w:val="22"/>
          <w:u w:val="single"/>
        </w:rPr>
        <w:t>Notkun Lucentis frestað</w:t>
      </w:r>
    </w:p>
    <w:p w14:paraId="706F882D" w14:textId="77777777" w:rsidR="008D19C7" w:rsidRPr="00121400" w:rsidRDefault="008D19C7" w:rsidP="00FC64DC">
      <w:pPr>
        <w:keepNext/>
        <w:rPr>
          <w:color w:val="000000"/>
          <w:szCs w:val="22"/>
        </w:rPr>
      </w:pPr>
    </w:p>
    <w:p w14:paraId="01C8171E" w14:textId="77777777" w:rsidR="00632CF1" w:rsidRPr="00121400" w:rsidRDefault="00632CF1" w:rsidP="00FC64DC">
      <w:pPr>
        <w:keepNext/>
        <w:rPr>
          <w:color w:val="000000"/>
          <w:szCs w:val="22"/>
        </w:rPr>
      </w:pPr>
      <w:r w:rsidRPr="00121400">
        <w:rPr>
          <w:color w:val="000000"/>
          <w:szCs w:val="22"/>
        </w:rPr>
        <w:t>Sleppa skal skammti og ekki hefja meðferð að nýju fyrr en komið er að næsta fyrirhuguðum skammti ef:</w:t>
      </w:r>
    </w:p>
    <w:p w14:paraId="742B9B9C" w14:textId="77777777" w:rsidR="00632CF1" w:rsidRPr="00121400" w:rsidRDefault="00632CF1" w:rsidP="00FC64DC">
      <w:pPr>
        <w:ind w:left="567" w:hanging="567"/>
        <w:rPr>
          <w:color w:val="000000"/>
          <w:szCs w:val="22"/>
        </w:rPr>
      </w:pPr>
      <w:r w:rsidRPr="00121400">
        <w:rPr>
          <w:color w:val="000000"/>
          <w:szCs w:val="22"/>
        </w:rPr>
        <w:t>•</w:t>
      </w:r>
      <w:r w:rsidRPr="00121400">
        <w:rPr>
          <w:color w:val="000000"/>
          <w:szCs w:val="22"/>
        </w:rPr>
        <w:tab/>
        <w:t>Besta leiðrétt sjónskerpa (BCVA) minnkar um ≥ 30 bókstafi samanborið við síðasta mat á sjónskerpu.</w:t>
      </w:r>
    </w:p>
    <w:p w14:paraId="47FD94FA" w14:textId="77777777" w:rsidR="00632CF1" w:rsidRPr="00121400" w:rsidRDefault="00632CF1" w:rsidP="00FC64DC">
      <w:pPr>
        <w:rPr>
          <w:color w:val="000000"/>
          <w:szCs w:val="22"/>
        </w:rPr>
      </w:pPr>
      <w:r w:rsidRPr="00121400">
        <w:rPr>
          <w:color w:val="000000"/>
          <w:szCs w:val="22"/>
        </w:rPr>
        <w:t>•</w:t>
      </w:r>
      <w:r w:rsidRPr="00121400">
        <w:rPr>
          <w:color w:val="000000"/>
          <w:szCs w:val="22"/>
        </w:rPr>
        <w:tab/>
        <w:t>Augnþrýstingur er ≥ 30 mmHg.</w:t>
      </w:r>
    </w:p>
    <w:p w14:paraId="66491B8D" w14:textId="77777777" w:rsidR="00632CF1" w:rsidRPr="00121400" w:rsidRDefault="00632CF1" w:rsidP="00FC64DC">
      <w:pPr>
        <w:rPr>
          <w:color w:val="000000"/>
          <w:szCs w:val="22"/>
        </w:rPr>
      </w:pPr>
      <w:r w:rsidRPr="00121400">
        <w:rPr>
          <w:color w:val="000000"/>
          <w:szCs w:val="22"/>
        </w:rPr>
        <w:t>•</w:t>
      </w:r>
      <w:r w:rsidRPr="00121400">
        <w:rPr>
          <w:color w:val="000000"/>
          <w:szCs w:val="22"/>
        </w:rPr>
        <w:tab/>
        <w:t>Sjónurof á sér stað.</w:t>
      </w:r>
    </w:p>
    <w:p w14:paraId="1DB2DD2C" w14:textId="77777777" w:rsidR="00632CF1" w:rsidRPr="00121400" w:rsidRDefault="00632CF1" w:rsidP="00FC64DC">
      <w:pPr>
        <w:ind w:left="567" w:hanging="567"/>
        <w:rPr>
          <w:color w:val="000000"/>
          <w:szCs w:val="22"/>
        </w:rPr>
      </w:pPr>
      <w:r w:rsidRPr="00121400">
        <w:rPr>
          <w:color w:val="000000"/>
          <w:szCs w:val="22"/>
        </w:rPr>
        <w:t>•</w:t>
      </w:r>
      <w:r w:rsidRPr="00121400">
        <w:rPr>
          <w:color w:val="000000"/>
          <w:szCs w:val="22"/>
        </w:rPr>
        <w:tab/>
        <w:t>Blæðing verður undir sjónu og nær til miðjudældar (fovea centralis) eða ef blæðingin er ≥ 50% af samanlögðu skemmda svæðinu.</w:t>
      </w:r>
    </w:p>
    <w:p w14:paraId="71DB9881" w14:textId="77777777" w:rsidR="00632CF1" w:rsidRPr="00121400" w:rsidRDefault="00632CF1" w:rsidP="00FC64DC">
      <w:pPr>
        <w:ind w:left="567" w:hanging="567"/>
        <w:rPr>
          <w:color w:val="000000"/>
          <w:szCs w:val="22"/>
        </w:rPr>
      </w:pPr>
      <w:r w:rsidRPr="00121400">
        <w:rPr>
          <w:color w:val="000000"/>
          <w:szCs w:val="22"/>
        </w:rPr>
        <w:t>•</w:t>
      </w:r>
      <w:r w:rsidRPr="00121400">
        <w:rPr>
          <w:color w:val="000000"/>
          <w:szCs w:val="22"/>
        </w:rPr>
        <w:tab/>
        <w:t>Augnaðgerð hefur verið gerð á síðastliðnum 28 dögum eða er fyrirhuguð á næstu 28 dögum.</w:t>
      </w:r>
    </w:p>
    <w:p w14:paraId="10767D8F" w14:textId="77777777" w:rsidR="00632CF1" w:rsidRPr="00121400" w:rsidRDefault="00632CF1" w:rsidP="00FC64DC">
      <w:pPr>
        <w:ind w:left="567" w:hanging="567"/>
        <w:rPr>
          <w:color w:val="000000"/>
          <w:szCs w:val="22"/>
        </w:rPr>
      </w:pPr>
    </w:p>
    <w:p w14:paraId="2CBB919F" w14:textId="77777777" w:rsidR="00632CF1" w:rsidRPr="00121400" w:rsidRDefault="00632CF1" w:rsidP="00FC64DC">
      <w:pPr>
        <w:keepNext/>
        <w:rPr>
          <w:color w:val="000000"/>
          <w:szCs w:val="22"/>
          <w:u w:val="single"/>
        </w:rPr>
      </w:pPr>
      <w:r w:rsidRPr="00121400">
        <w:rPr>
          <w:color w:val="000000"/>
          <w:szCs w:val="22"/>
          <w:u w:val="single"/>
        </w:rPr>
        <w:t xml:space="preserve">Rof á </w:t>
      </w:r>
      <w:r w:rsidR="00C42AE2" w:rsidRPr="00121400">
        <w:rPr>
          <w:color w:val="000000"/>
          <w:szCs w:val="22"/>
          <w:u w:val="single"/>
        </w:rPr>
        <w:t>sjónulit</w:t>
      </w:r>
      <w:r w:rsidRPr="00121400">
        <w:rPr>
          <w:color w:val="000000"/>
          <w:szCs w:val="22"/>
          <w:u w:val="single"/>
        </w:rPr>
        <w:t>þekjuvef</w:t>
      </w:r>
    </w:p>
    <w:p w14:paraId="32CE3CDB" w14:textId="77777777" w:rsidR="008D19C7" w:rsidRPr="00121400" w:rsidRDefault="008D19C7" w:rsidP="00FC64DC">
      <w:pPr>
        <w:keepNext/>
        <w:rPr>
          <w:color w:val="000000"/>
          <w:szCs w:val="22"/>
        </w:rPr>
      </w:pPr>
    </w:p>
    <w:p w14:paraId="2D016AF6" w14:textId="77777777" w:rsidR="00632CF1" w:rsidRPr="00121400" w:rsidRDefault="00632CF1" w:rsidP="00FC64DC">
      <w:pPr>
        <w:rPr>
          <w:color w:val="000000"/>
          <w:szCs w:val="22"/>
        </w:rPr>
      </w:pPr>
      <w:r w:rsidRPr="00121400">
        <w:rPr>
          <w:color w:val="000000"/>
          <w:szCs w:val="22"/>
        </w:rPr>
        <w:t xml:space="preserve">Áhættuþættir </w:t>
      </w:r>
      <w:r w:rsidR="00C42AE2" w:rsidRPr="00121400">
        <w:rPr>
          <w:color w:val="000000"/>
          <w:szCs w:val="22"/>
        </w:rPr>
        <w:t xml:space="preserve">tengdir </w:t>
      </w:r>
      <w:r w:rsidRPr="00121400">
        <w:rPr>
          <w:color w:val="000000"/>
          <w:szCs w:val="22"/>
        </w:rPr>
        <w:t>rofi á</w:t>
      </w:r>
      <w:r w:rsidR="00C42AE2" w:rsidRPr="00121400">
        <w:rPr>
          <w:color w:val="000000"/>
          <w:szCs w:val="22"/>
        </w:rPr>
        <w:t xml:space="preserve"> sjónulit</w:t>
      </w:r>
      <w:r w:rsidRPr="00121400">
        <w:rPr>
          <w:color w:val="000000"/>
          <w:szCs w:val="22"/>
        </w:rPr>
        <w:t>þekjuvef (retinal pigment epithelial</w:t>
      </w:r>
      <w:r w:rsidR="00C42AE2" w:rsidRPr="00121400">
        <w:rPr>
          <w:color w:val="000000"/>
          <w:szCs w:val="22"/>
        </w:rPr>
        <w:t xml:space="preserve"> tear</w:t>
      </w:r>
      <w:r w:rsidRPr="00121400">
        <w:rPr>
          <w:color w:val="000000"/>
          <w:szCs w:val="22"/>
        </w:rPr>
        <w:t>)</w:t>
      </w:r>
      <w:r w:rsidR="00C42AE2" w:rsidRPr="00121400">
        <w:rPr>
          <w:color w:val="000000"/>
          <w:szCs w:val="22"/>
        </w:rPr>
        <w:t>,</w:t>
      </w:r>
      <w:r w:rsidRPr="00121400">
        <w:rPr>
          <w:color w:val="000000"/>
          <w:szCs w:val="22"/>
        </w:rPr>
        <w:t xml:space="preserve"> eftir meðferð með lyfjum gegn æðaþelsvaxtarþætti við votri aldurstengdri hrörnun í augnbotnum</w:t>
      </w:r>
      <w:r w:rsidR="00C041F9" w:rsidRPr="00121400">
        <w:rPr>
          <w:color w:val="000000"/>
          <w:szCs w:val="22"/>
        </w:rPr>
        <w:t xml:space="preserve"> og hugsanlega öðrum tilbrigðum</w:t>
      </w:r>
      <w:r w:rsidR="00C041F9" w:rsidRPr="00121400">
        <w:rPr>
          <w:szCs w:val="22"/>
        </w:rPr>
        <w:t xml:space="preserve"> nýæðamyndunar í æðu</w:t>
      </w:r>
      <w:r w:rsidRPr="00121400">
        <w:rPr>
          <w:color w:val="000000"/>
          <w:szCs w:val="22"/>
        </w:rPr>
        <w:t xml:space="preserve"> eru m.a. víðfeðmt og/eða mikið </w:t>
      </w:r>
      <w:r w:rsidR="00C42AE2" w:rsidRPr="00121400">
        <w:rPr>
          <w:color w:val="000000"/>
          <w:szCs w:val="22"/>
        </w:rPr>
        <w:t>sjónulit</w:t>
      </w:r>
      <w:r w:rsidRPr="00121400">
        <w:rPr>
          <w:color w:val="000000"/>
          <w:szCs w:val="22"/>
        </w:rPr>
        <w:t>þekju</w:t>
      </w:r>
      <w:r w:rsidR="00C42AE2" w:rsidRPr="00121400">
        <w:rPr>
          <w:color w:val="000000"/>
          <w:szCs w:val="22"/>
        </w:rPr>
        <w:t>los</w:t>
      </w:r>
      <w:r w:rsidRPr="00121400">
        <w:rPr>
          <w:color w:val="000000"/>
          <w:szCs w:val="22"/>
        </w:rPr>
        <w:t xml:space="preserve">. Gæta skal varúðar hjá sjúklingum með þessa áhættuþætti fyrir rofi </w:t>
      </w:r>
      <w:r w:rsidR="00C42AE2" w:rsidRPr="00121400">
        <w:rPr>
          <w:color w:val="000000"/>
          <w:szCs w:val="22"/>
        </w:rPr>
        <w:t>sjónulit</w:t>
      </w:r>
      <w:r w:rsidRPr="00121400">
        <w:rPr>
          <w:color w:val="000000"/>
          <w:szCs w:val="22"/>
        </w:rPr>
        <w:t xml:space="preserve">þekjuvefs þegar meðferð með </w:t>
      </w:r>
      <w:r w:rsidR="00C42AE2" w:rsidRPr="00121400">
        <w:rPr>
          <w:color w:val="000000"/>
          <w:szCs w:val="22"/>
        </w:rPr>
        <w:t xml:space="preserve">ranibizumabi </w:t>
      </w:r>
      <w:r w:rsidRPr="00121400">
        <w:rPr>
          <w:color w:val="000000"/>
          <w:szCs w:val="22"/>
        </w:rPr>
        <w:t>er hafin.</w:t>
      </w:r>
    </w:p>
    <w:p w14:paraId="2A712B32" w14:textId="77777777" w:rsidR="00632CF1" w:rsidRPr="00121400" w:rsidRDefault="00632CF1" w:rsidP="00FC64DC">
      <w:pPr>
        <w:ind w:left="567" w:hanging="567"/>
        <w:rPr>
          <w:color w:val="000000"/>
          <w:szCs w:val="22"/>
        </w:rPr>
      </w:pPr>
    </w:p>
    <w:p w14:paraId="5292F01C" w14:textId="77777777" w:rsidR="00632CF1" w:rsidRPr="00121400" w:rsidRDefault="00632CF1" w:rsidP="00FC64DC">
      <w:pPr>
        <w:keepNext/>
        <w:rPr>
          <w:color w:val="000000"/>
          <w:szCs w:val="22"/>
          <w:u w:val="single"/>
        </w:rPr>
      </w:pPr>
      <w:r w:rsidRPr="00121400">
        <w:rPr>
          <w:color w:val="000000"/>
          <w:szCs w:val="22"/>
          <w:u w:val="single"/>
        </w:rPr>
        <w:t>Sjónulos með rofi eða sjónudepilsgöt</w:t>
      </w:r>
    </w:p>
    <w:p w14:paraId="6A123EEE" w14:textId="77777777" w:rsidR="00C42AE2" w:rsidRPr="00121400" w:rsidRDefault="00C42AE2" w:rsidP="00FC64DC">
      <w:pPr>
        <w:keepNext/>
        <w:rPr>
          <w:color w:val="000000"/>
          <w:szCs w:val="22"/>
        </w:rPr>
      </w:pPr>
    </w:p>
    <w:p w14:paraId="59052BB7" w14:textId="77777777" w:rsidR="00632CF1" w:rsidRPr="00121400" w:rsidRDefault="00632CF1" w:rsidP="00FC64DC">
      <w:pPr>
        <w:rPr>
          <w:color w:val="000000"/>
          <w:szCs w:val="22"/>
        </w:rPr>
      </w:pPr>
      <w:r w:rsidRPr="00121400">
        <w:rPr>
          <w:color w:val="000000"/>
          <w:szCs w:val="22"/>
        </w:rPr>
        <w:t>Hætta skal meðferð hjá þeim sem eru með sjónulos með rofi og hjá þeim sem eru með 3. eða 4. stigs sjónudepilsgöt.</w:t>
      </w:r>
    </w:p>
    <w:p w14:paraId="366B03F7" w14:textId="77777777" w:rsidR="00632CF1" w:rsidRPr="00121400" w:rsidRDefault="00632CF1" w:rsidP="00FC64DC">
      <w:pPr>
        <w:rPr>
          <w:color w:val="000000"/>
          <w:szCs w:val="22"/>
        </w:rPr>
      </w:pPr>
    </w:p>
    <w:p w14:paraId="4283F791" w14:textId="77777777" w:rsidR="00632CF1" w:rsidRPr="00121400" w:rsidRDefault="00632CF1" w:rsidP="00FC64DC">
      <w:pPr>
        <w:keepNext/>
        <w:rPr>
          <w:color w:val="000000"/>
          <w:szCs w:val="22"/>
          <w:u w:val="single"/>
        </w:rPr>
      </w:pPr>
      <w:r w:rsidRPr="00121400">
        <w:rPr>
          <w:color w:val="000000"/>
          <w:szCs w:val="22"/>
          <w:u w:val="single"/>
        </w:rPr>
        <w:t>Sjúklingahópar sem takmarkaðar upplýsingar liggja fyrir um</w:t>
      </w:r>
    </w:p>
    <w:p w14:paraId="5BBD5189" w14:textId="77777777" w:rsidR="00C42AE2" w:rsidRPr="00121400" w:rsidRDefault="00C42AE2" w:rsidP="00FC64DC">
      <w:pPr>
        <w:keepNext/>
        <w:rPr>
          <w:color w:val="000000"/>
          <w:szCs w:val="22"/>
        </w:rPr>
      </w:pPr>
    </w:p>
    <w:p w14:paraId="08EDE923" w14:textId="20D53100" w:rsidR="00632CF1" w:rsidRPr="00121400" w:rsidRDefault="00632CF1" w:rsidP="00FC64DC">
      <w:pPr>
        <w:rPr>
          <w:color w:val="000000"/>
          <w:szCs w:val="22"/>
        </w:rPr>
      </w:pPr>
      <w:r w:rsidRPr="00121400">
        <w:rPr>
          <w:color w:val="000000"/>
          <w:szCs w:val="22"/>
        </w:rPr>
        <w:t xml:space="preserve">Einungis takmörkuð reynsla er af meðferð hjá sjúklingum með bjúg í sjónudepli af völdum sykursýki af tegund I. Ekki hafa farið fram rannsóknir á meðferð með Lucentis hjá sjúklingum sem áður hafa fengið inndælingar í glerhlaup, hjá sjúklingum með virkar útbreiddar sýkingar eða hjá sjúklingum með annan augnsjúkdóm samtímis eins og sjónulos eða sjónudepilsgat. </w:t>
      </w:r>
      <w:r w:rsidR="0015029F" w:rsidRPr="00121400">
        <w:rPr>
          <w:color w:val="000000"/>
          <w:szCs w:val="22"/>
        </w:rPr>
        <w:t>Takmörkuð</w:t>
      </w:r>
      <w:r w:rsidRPr="00121400">
        <w:rPr>
          <w:color w:val="000000"/>
          <w:szCs w:val="22"/>
        </w:rPr>
        <w:t xml:space="preserve"> reynsla</w:t>
      </w:r>
      <w:r w:rsidR="0015029F" w:rsidRPr="00121400">
        <w:rPr>
          <w:color w:val="000000"/>
          <w:szCs w:val="22"/>
        </w:rPr>
        <w:t xml:space="preserve"> er</w:t>
      </w:r>
      <w:r w:rsidRPr="00121400">
        <w:rPr>
          <w:color w:val="000000"/>
          <w:szCs w:val="22"/>
        </w:rPr>
        <w:t xml:space="preserve"> af meðferð með Lucentis hjá sjúklingum með sykursýki með HbA1c yfir </w:t>
      </w:r>
      <w:r w:rsidR="0015029F" w:rsidRPr="00121400">
        <w:rPr>
          <w:color w:val="000000"/>
          <w:szCs w:val="22"/>
        </w:rPr>
        <w:t>108 mmól/mól (</w:t>
      </w:r>
      <w:r w:rsidRPr="00121400">
        <w:rPr>
          <w:color w:val="000000"/>
          <w:szCs w:val="22"/>
        </w:rPr>
        <w:t>12%</w:t>
      </w:r>
      <w:r w:rsidR="0015029F" w:rsidRPr="00121400">
        <w:rPr>
          <w:color w:val="000000"/>
          <w:szCs w:val="22"/>
        </w:rPr>
        <w:t>)</w:t>
      </w:r>
      <w:r w:rsidRPr="00121400">
        <w:rPr>
          <w:color w:val="000000"/>
          <w:szCs w:val="22"/>
        </w:rPr>
        <w:t xml:space="preserve"> og </w:t>
      </w:r>
      <w:r w:rsidR="0015029F" w:rsidRPr="00121400">
        <w:rPr>
          <w:color w:val="000000"/>
          <w:szCs w:val="22"/>
        </w:rPr>
        <w:t xml:space="preserve">engin reynsla hjá sjúklingum með </w:t>
      </w:r>
      <w:r w:rsidRPr="00121400">
        <w:rPr>
          <w:color w:val="000000"/>
          <w:szCs w:val="22"/>
        </w:rPr>
        <w:t>háþrýsting sem ekki hefur náðst stjórn á. Við meðferð slíkra sjúklinga skal læknirinn hafa í huga þennan skort á upplýsingum.</w:t>
      </w:r>
    </w:p>
    <w:p w14:paraId="2A159A90" w14:textId="77777777" w:rsidR="00841DDC" w:rsidRPr="00121400" w:rsidRDefault="00841DDC" w:rsidP="00FC64DC">
      <w:pPr>
        <w:rPr>
          <w:color w:val="000000"/>
          <w:szCs w:val="22"/>
        </w:rPr>
      </w:pPr>
    </w:p>
    <w:p w14:paraId="19D75EA8" w14:textId="77777777" w:rsidR="00841DDC" w:rsidRPr="00121400" w:rsidRDefault="00841DDC" w:rsidP="00FC64DC">
      <w:pPr>
        <w:rPr>
          <w:color w:val="000000"/>
          <w:szCs w:val="22"/>
        </w:rPr>
      </w:pPr>
      <w:r w:rsidRPr="00121400">
        <w:rPr>
          <w:color w:val="000000"/>
          <w:szCs w:val="22"/>
        </w:rPr>
        <w:t>Ekki eru fullnægjandi upplýsingar til staðar til að álykta um verkun Lucentis hjá sjúklingum með bláæðalokun í sjónu sem eru með óafturkræfa sjónskerðingu vegna blóðþurrðar.</w:t>
      </w:r>
    </w:p>
    <w:p w14:paraId="76570C6C" w14:textId="77777777" w:rsidR="00632CF1" w:rsidRPr="00121400" w:rsidRDefault="00632CF1" w:rsidP="00FC64DC">
      <w:pPr>
        <w:rPr>
          <w:color w:val="000000"/>
          <w:szCs w:val="22"/>
        </w:rPr>
      </w:pPr>
    </w:p>
    <w:p w14:paraId="048490B0" w14:textId="77777777" w:rsidR="00632CF1" w:rsidRPr="00121400" w:rsidRDefault="00632CF1" w:rsidP="00FC64DC">
      <w:pPr>
        <w:rPr>
          <w:color w:val="000000"/>
          <w:szCs w:val="22"/>
        </w:rPr>
      </w:pPr>
      <w:r w:rsidRPr="00121400">
        <w:rPr>
          <w:color w:val="000000"/>
          <w:szCs w:val="22"/>
        </w:rPr>
        <w:t xml:space="preserve">Hjá sjúklingum með </w:t>
      </w:r>
      <w:r w:rsidRPr="00121400">
        <w:rPr>
          <w:szCs w:val="22"/>
        </w:rPr>
        <w:t>sjúkdómsbreytingar í augnbotni vegna nærsýni liggja fyrir takmarkaðar upplýsingar um verkun Lucentis hjá sjúklingum sem áður hafa gengist undir árangurslausa ljós</w:t>
      </w:r>
      <w:r w:rsidR="00C42AE2" w:rsidRPr="00121400">
        <w:rPr>
          <w:szCs w:val="22"/>
        </w:rPr>
        <w:t>næmis</w:t>
      </w:r>
      <w:r w:rsidRPr="00121400">
        <w:rPr>
          <w:szCs w:val="22"/>
        </w:rPr>
        <w:t>meðferð með verteporfini (vPDT). Einnig, þrátt fyrir að samræmi hafi komið fram varðandi verkun hjá einstaklingum með skemmdir undir miðjudæld (subfoveal) og við miðjudæld (juxtafoveal), eru upplýsingarnar ekki fullnægjandi til að álykta um verkun Lucentis hjá einstaklingum með sjúkdómsbreytingar í augnbotni vegna nærsýni sem eru með skemmdir utan miðjudældar (extrafoveal).</w:t>
      </w:r>
    </w:p>
    <w:p w14:paraId="6CAF5061" w14:textId="77777777" w:rsidR="00632CF1" w:rsidRPr="00121400" w:rsidRDefault="00632CF1" w:rsidP="00FC64DC">
      <w:pPr>
        <w:rPr>
          <w:color w:val="000000"/>
          <w:szCs w:val="22"/>
        </w:rPr>
      </w:pPr>
    </w:p>
    <w:p w14:paraId="1CAB8C08" w14:textId="77777777" w:rsidR="00632CF1" w:rsidRPr="00121400" w:rsidRDefault="00632CF1" w:rsidP="00FC64DC">
      <w:pPr>
        <w:keepNext/>
        <w:rPr>
          <w:color w:val="000000"/>
          <w:szCs w:val="22"/>
          <w:u w:val="single"/>
        </w:rPr>
      </w:pPr>
      <w:r w:rsidRPr="00121400">
        <w:rPr>
          <w:color w:val="000000"/>
          <w:szCs w:val="22"/>
          <w:u w:val="single"/>
        </w:rPr>
        <w:t>Altæk áhrif eftir notkun í glerhlaup</w:t>
      </w:r>
    </w:p>
    <w:p w14:paraId="7C27CCDE" w14:textId="77777777" w:rsidR="00C42AE2" w:rsidRPr="00121400" w:rsidRDefault="00C42AE2" w:rsidP="00FC64DC">
      <w:pPr>
        <w:keepNext/>
        <w:rPr>
          <w:color w:val="000000"/>
          <w:szCs w:val="22"/>
        </w:rPr>
      </w:pPr>
    </w:p>
    <w:p w14:paraId="1DEB692C" w14:textId="77777777" w:rsidR="00632CF1" w:rsidRPr="00121400" w:rsidRDefault="00632CF1" w:rsidP="00FC64DC">
      <w:pPr>
        <w:rPr>
          <w:color w:val="000000"/>
          <w:szCs w:val="22"/>
        </w:rPr>
      </w:pPr>
      <w:r w:rsidRPr="00121400">
        <w:rPr>
          <w:color w:val="000000"/>
          <w:szCs w:val="22"/>
        </w:rPr>
        <w:t>Greint hefur verið frá altækum aukaverkunum, þar með talið blæðingum sem ekki tengjast augum og slagæðasegareki, eftir inndælingu VEGF blokka í glerhlaup.</w:t>
      </w:r>
    </w:p>
    <w:p w14:paraId="6B2E6EA9" w14:textId="77777777" w:rsidR="00632CF1" w:rsidRPr="00121400" w:rsidRDefault="00632CF1" w:rsidP="00FC64DC">
      <w:pPr>
        <w:rPr>
          <w:color w:val="000000"/>
          <w:szCs w:val="22"/>
        </w:rPr>
      </w:pPr>
    </w:p>
    <w:p w14:paraId="6F5833A4" w14:textId="77777777" w:rsidR="00632CF1" w:rsidRPr="00121400" w:rsidRDefault="00632CF1" w:rsidP="00FC64DC">
      <w:pPr>
        <w:rPr>
          <w:color w:val="000000"/>
          <w:szCs w:val="22"/>
        </w:rPr>
      </w:pPr>
      <w:r w:rsidRPr="00121400">
        <w:rPr>
          <w:color w:val="000000"/>
          <w:szCs w:val="22"/>
        </w:rPr>
        <w:t>Takmarkaðar upplýsingar liggja fyrir um öryggi meðferðar hjá sjúklingum með bjúg í sjónudepli af völdum sykursýki, bjúg í sjónudepli af völdum bláæðalokunar í sjónu eða sjónskerðingu vegna nýæðamyndunar í æðu af völdum sjúkdómsbreytinga í augnbotni vegna nærsýni, og fyrri sögu um heilablóðfall eða skammvinn blóðþurrðarköst. Gæta skal varúðar við meðhöndlun slíkra sjúklinga (sjá kafla 4.8).</w:t>
      </w:r>
    </w:p>
    <w:p w14:paraId="25C20A4C" w14:textId="77777777" w:rsidR="00632CF1" w:rsidRPr="00121400" w:rsidRDefault="00632CF1" w:rsidP="00FC64DC">
      <w:pPr>
        <w:rPr>
          <w:color w:val="000000"/>
          <w:szCs w:val="22"/>
        </w:rPr>
      </w:pPr>
    </w:p>
    <w:p w14:paraId="2011D8DB" w14:textId="77777777" w:rsidR="00632CF1" w:rsidRPr="00121400" w:rsidRDefault="00632CF1" w:rsidP="00FC64DC">
      <w:pPr>
        <w:keepNext/>
        <w:ind w:left="567" w:hanging="567"/>
        <w:rPr>
          <w:b/>
          <w:color w:val="000000"/>
          <w:szCs w:val="22"/>
        </w:rPr>
      </w:pPr>
      <w:r w:rsidRPr="00121400">
        <w:rPr>
          <w:b/>
          <w:color w:val="000000"/>
          <w:szCs w:val="22"/>
        </w:rPr>
        <w:t>4.5</w:t>
      </w:r>
      <w:r w:rsidRPr="00121400">
        <w:rPr>
          <w:b/>
          <w:color w:val="000000"/>
          <w:szCs w:val="22"/>
        </w:rPr>
        <w:tab/>
        <w:t>Milliverkanir við önnur lyf og aðrar milliverkanir</w:t>
      </w:r>
    </w:p>
    <w:p w14:paraId="67B91BD4" w14:textId="77777777" w:rsidR="00632CF1" w:rsidRPr="00121400" w:rsidRDefault="00632CF1" w:rsidP="00FC64DC">
      <w:pPr>
        <w:keepNext/>
        <w:ind w:left="567" w:hanging="567"/>
        <w:rPr>
          <w:bCs/>
          <w:color w:val="000000"/>
          <w:szCs w:val="22"/>
        </w:rPr>
      </w:pPr>
    </w:p>
    <w:p w14:paraId="436D7ECA" w14:textId="77777777" w:rsidR="00632CF1" w:rsidRPr="00121400" w:rsidRDefault="00632CF1" w:rsidP="00FC64DC">
      <w:pPr>
        <w:ind w:left="567" w:hanging="567"/>
        <w:rPr>
          <w:bCs/>
          <w:color w:val="000000"/>
          <w:szCs w:val="22"/>
        </w:rPr>
      </w:pPr>
      <w:r w:rsidRPr="00121400">
        <w:rPr>
          <w:bCs/>
          <w:color w:val="000000"/>
          <w:szCs w:val="22"/>
        </w:rPr>
        <w:t>Ekki hafa verið gerðar neinar formlegar rannsóknir á milliverkunum.</w:t>
      </w:r>
    </w:p>
    <w:p w14:paraId="5AA5DF00" w14:textId="77777777" w:rsidR="00632CF1" w:rsidRPr="00121400" w:rsidRDefault="00632CF1" w:rsidP="00FC64DC">
      <w:pPr>
        <w:rPr>
          <w:color w:val="000000"/>
          <w:szCs w:val="22"/>
        </w:rPr>
      </w:pPr>
    </w:p>
    <w:p w14:paraId="2868F81D" w14:textId="77777777" w:rsidR="00632CF1" w:rsidRPr="00121400" w:rsidRDefault="00632CF1" w:rsidP="00FC64DC">
      <w:pPr>
        <w:rPr>
          <w:color w:val="000000"/>
          <w:szCs w:val="22"/>
        </w:rPr>
      </w:pPr>
      <w:r w:rsidRPr="00121400">
        <w:rPr>
          <w:color w:val="000000"/>
          <w:szCs w:val="22"/>
        </w:rPr>
        <w:t>Sjá kafla 5.1 varðandi samhliða ljós</w:t>
      </w:r>
      <w:r w:rsidR="00D931FB" w:rsidRPr="00121400">
        <w:rPr>
          <w:color w:val="000000"/>
          <w:szCs w:val="22"/>
        </w:rPr>
        <w:t>næmis</w:t>
      </w:r>
      <w:r w:rsidRPr="00121400">
        <w:rPr>
          <w:color w:val="000000"/>
          <w:szCs w:val="22"/>
        </w:rPr>
        <w:t xml:space="preserve">meðferð með verteporfini og meðferð með Lucentis við votri aldurstengdri hrörnun í augnbotnum og </w:t>
      </w:r>
      <w:r w:rsidRPr="00121400">
        <w:rPr>
          <w:szCs w:val="22"/>
        </w:rPr>
        <w:t>sjúkdómsbreytingar í augnbotni vegna nærsýni</w:t>
      </w:r>
      <w:r w:rsidRPr="00121400">
        <w:rPr>
          <w:color w:val="000000"/>
          <w:szCs w:val="22"/>
        </w:rPr>
        <w:t>.</w:t>
      </w:r>
    </w:p>
    <w:p w14:paraId="5E0346B4" w14:textId="77777777" w:rsidR="00632CF1" w:rsidRPr="00121400" w:rsidRDefault="00632CF1" w:rsidP="00FC64DC">
      <w:pPr>
        <w:rPr>
          <w:color w:val="000000"/>
          <w:szCs w:val="22"/>
        </w:rPr>
      </w:pPr>
    </w:p>
    <w:p w14:paraId="3EBC3CE2" w14:textId="77777777" w:rsidR="00632CF1" w:rsidRPr="00121400" w:rsidRDefault="00632CF1" w:rsidP="00FC64DC">
      <w:pPr>
        <w:rPr>
          <w:color w:val="000000"/>
          <w:szCs w:val="22"/>
        </w:rPr>
      </w:pPr>
      <w:r w:rsidRPr="00121400">
        <w:rPr>
          <w:color w:val="000000"/>
          <w:szCs w:val="22"/>
        </w:rPr>
        <w:t>Varðandi samhliða notkun lasermeðferðar og Lucentis við bjúg í sjónudepli af völdum sykursýki og lokunar bláæðargreinar í sjónu (branch RVO), sjá kafla 4.2 og 5.1.</w:t>
      </w:r>
    </w:p>
    <w:p w14:paraId="56788D9B" w14:textId="77777777" w:rsidR="00632CF1" w:rsidRPr="00121400" w:rsidRDefault="00632CF1" w:rsidP="00FC64DC">
      <w:pPr>
        <w:rPr>
          <w:color w:val="000000"/>
          <w:szCs w:val="22"/>
        </w:rPr>
      </w:pPr>
    </w:p>
    <w:p w14:paraId="69DD558A" w14:textId="77777777" w:rsidR="00632CF1" w:rsidRPr="00121400" w:rsidRDefault="00632CF1" w:rsidP="00FC64DC">
      <w:pPr>
        <w:rPr>
          <w:color w:val="000000"/>
          <w:szCs w:val="22"/>
        </w:rPr>
      </w:pPr>
      <w:r w:rsidRPr="00121400">
        <w:rPr>
          <w:color w:val="000000"/>
          <w:szCs w:val="22"/>
        </w:rPr>
        <w:t xml:space="preserve">Í klínískum rannsóknum á meðferð við sjónskerðingu vegna bjúgs í sjónudepli af völdum sykursýki (DME) kom fram að </w:t>
      </w:r>
      <w:r w:rsidRPr="00121400">
        <w:rPr>
          <w:rFonts w:cs="Calibri"/>
        </w:rPr>
        <w:t>hjá sjúklingum sem fengu Lucentis</w:t>
      </w:r>
      <w:r w:rsidRPr="00121400">
        <w:rPr>
          <w:color w:val="000000"/>
          <w:szCs w:val="22"/>
        </w:rPr>
        <w:t xml:space="preserve"> hafði samhliða meðferð </w:t>
      </w:r>
      <w:r w:rsidRPr="00121400">
        <w:rPr>
          <w:szCs w:val="22"/>
        </w:rPr>
        <w:t>með thíazólidíndíon-</w:t>
      </w:r>
      <w:r w:rsidRPr="00121400">
        <w:rPr>
          <w:color w:val="000000"/>
          <w:szCs w:val="22"/>
        </w:rPr>
        <w:t>lyfjum ekki áhrif á sjónskerpu eða miðlæga þykknun í undirlagi sjónu (</w:t>
      </w:r>
      <w:r w:rsidRPr="00121400">
        <w:rPr>
          <w:rFonts w:cs="Calibri"/>
        </w:rPr>
        <w:t>central retinal subfield thickness)</w:t>
      </w:r>
      <w:r w:rsidRPr="00121400">
        <w:rPr>
          <w:color w:val="000000"/>
          <w:szCs w:val="22"/>
        </w:rPr>
        <w:t>.</w:t>
      </w:r>
    </w:p>
    <w:p w14:paraId="6B276DFD" w14:textId="77777777" w:rsidR="00632CF1" w:rsidRPr="00121400" w:rsidRDefault="00632CF1" w:rsidP="00FC64DC">
      <w:pPr>
        <w:rPr>
          <w:color w:val="000000"/>
          <w:szCs w:val="22"/>
        </w:rPr>
      </w:pPr>
    </w:p>
    <w:p w14:paraId="62B38176" w14:textId="77777777" w:rsidR="00632CF1" w:rsidRPr="00121400" w:rsidRDefault="00632CF1" w:rsidP="00FC64DC">
      <w:pPr>
        <w:keepNext/>
        <w:ind w:left="567" w:hanging="567"/>
        <w:rPr>
          <w:b/>
          <w:color w:val="000000"/>
          <w:szCs w:val="22"/>
        </w:rPr>
      </w:pPr>
      <w:r w:rsidRPr="00121400">
        <w:rPr>
          <w:b/>
          <w:color w:val="000000"/>
          <w:szCs w:val="22"/>
        </w:rPr>
        <w:t>4.6</w:t>
      </w:r>
      <w:r w:rsidRPr="00121400">
        <w:rPr>
          <w:b/>
          <w:color w:val="000000"/>
          <w:szCs w:val="22"/>
        </w:rPr>
        <w:tab/>
        <w:t>Frjósemi, meðganga og brjóstagjöf</w:t>
      </w:r>
    </w:p>
    <w:p w14:paraId="1B7A8421" w14:textId="77777777" w:rsidR="00632CF1" w:rsidRPr="00121400" w:rsidRDefault="00632CF1" w:rsidP="00FC64DC">
      <w:pPr>
        <w:keepNext/>
        <w:rPr>
          <w:color w:val="000000"/>
          <w:szCs w:val="22"/>
        </w:rPr>
      </w:pPr>
    </w:p>
    <w:p w14:paraId="462BADEB" w14:textId="77777777" w:rsidR="00632CF1" w:rsidRPr="00121400" w:rsidRDefault="00632CF1" w:rsidP="00FC64DC">
      <w:pPr>
        <w:keepNext/>
        <w:rPr>
          <w:color w:val="000000"/>
          <w:szCs w:val="22"/>
          <w:u w:val="single"/>
        </w:rPr>
      </w:pPr>
      <w:r w:rsidRPr="00121400">
        <w:rPr>
          <w:color w:val="000000"/>
          <w:szCs w:val="22"/>
          <w:u w:val="single"/>
        </w:rPr>
        <w:t>Konur á barneignaraldri/getnaðarvarnir kvenna</w:t>
      </w:r>
    </w:p>
    <w:p w14:paraId="14BBF899" w14:textId="77777777" w:rsidR="00A25D64" w:rsidRPr="00121400" w:rsidRDefault="00A25D64" w:rsidP="00FC64DC">
      <w:pPr>
        <w:keepNext/>
        <w:rPr>
          <w:color w:val="000000"/>
          <w:szCs w:val="22"/>
        </w:rPr>
      </w:pPr>
    </w:p>
    <w:p w14:paraId="0A3CD276" w14:textId="77777777" w:rsidR="00632CF1" w:rsidRPr="00121400" w:rsidRDefault="00632CF1" w:rsidP="00FC64DC">
      <w:pPr>
        <w:rPr>
          <w:color w:val="000000"/>
          <w:szCs w:val="22"/>
        </w:rPr>
      </w:pPr>
      <w:r w:rsidRPr="00121400">
        <w:rPr>
          <w:color w:val="000000"/>
          <w:szCs w:val="22"/>
        </w:rPr>
        <w:t>Konur á barneignaraldri ættu að nota örugga getnaðarvörn meðan á meðferðinni stendur.</w:t>
      </w:r>
    </w:p>
    <w:p w14:paraId="5A62BA47" w14:textId="77777777" w:rsidR="00632CF1" w:rsidRPr="00121400" w:rsidRDefault="00632CF1" w:rsidP="00FC64DC">
      <w:pPr>
        <w:rPr>
          <w:color w:val="000000"/>
          <w:szCs w:val="22"/>
        </w:rPr>
      </w:pPr>
    </w:p>
    <w:p w14:paraId="18912597" w14:textId="77777777" w:rsidR="00632CF1" w:rsidRPr="00121400" w:rsidRDefault="00632CF1" w:rsidP="00FC64DC">
      <w:pPr>
        <w:keepNext/>
        <w:rPr>
          <w:color w:val="000000"/>
          <w:szCs w:val="22"/>
          <w:u w:val="single"/>
        </w:rPr>
      </w:pPr>
      <w:r w:rsidRPr="00121400">
        <w:rPr>
          <w:color w:val="000000"/>
          <w:szCs w:val="22"/>
          <w:u w:val="single"/>
        </w:rPr>
        <w:t>Meðganga</w:t>
      </w:r>
    </w:p>
    <w:p w14:paraId="135BC5A2" w14:textId="77777777" w:rsidR="00A25D64" w:rsidRPr="00121400" w:rsidRDefault="00A25D64" w:rsidP="00FC64DC">
      <w:pPr>
        <w:keepNext/>
        <w:rPr>
          <w:color w:val="000000"/>
          <w:szCs w:val="22"/>
        </w:rPr>
      </w:pPr>
    </w:p>
    <w:p w14:paraId="42B99F09" w14:textId="097331B4" w:rsidR="00632CF1" w:rsidRPr="00121400" w:rsidRDefault="00632CF1" w:rsidP="00FC64DC">
      <w:pPr>
        <w:widowControl w:val="0"/>
        <w:rPr>
          <w:color w:val="000000"/>
          <w:szCs w:val="22"/>
        </w:rPr>
      </w:pPr>
      <w:r w:rsidRPr="00121400">
        <w:rPr>
          <w:color w:val="000000"/>
          <w:szCs w:val="22"/>
        </w:rPr>
        <w:t>Engar klínískar upplýsingar um notkun ranibizumabs á meðgöngu liggja fyrir. Rannsóknir á cynomolgus öpum benda hvorki til beinna né óbeinna skaðlegra áhrifa á meðgöngu eða þroska fósturvísis/fósturs (sjá kafla 5.3). Altæk útsetning fyrir ranibizumabi er lítil eftir notkun í auga, en vegna þess hver verkunarmátinn er, verður að gera ráð fyrir að ranibizumab geti hugsanlega valdið vansköpun og eiturverkunum á fósturvísi/fóstur. Því má ekki nota ranibizumab á meðgöngu nema væntanlegur ávinningur vegi þyngra en hugsanleg áhætta fyrir fóstrið. Konum sem vilja verða þungaðar og hafa fengið meðferð með ranibizumabi er ráðlagt að bíða í að minnsta kosti 3 mánuði eftir síðasta skammt af ranibizumabi áður en getnaður fer fram.</w:t>
      </w:r>
    </w:p>
    <w:p w14:paraId="6616E52C" w14:textId="77777777" w:rsidR="00632CF1" w:rsidRPr="00121400" w:rsidRDefault="00632CF1" w:rsidP="00FC64DC">
      <w:pPr>
        <w:rPr>
          <w:szCs w:val="22"/>
        </w:rPr>
      </w:pPr>
    </w:p>
    <w:p w14:paraId="1762BF13" w14:textId="77777777" w:rsidR="00632CF1" w:rsidRPr="00121400" w:rsidRDefault="00632CF1" w:rsidP="00FC64DC">
      <w:pPr>
        <w:keepNext/>
        <w:rPr>
          <w:szCs w:val="22"/>
          <w:u w:val="single"/>
        </w:rPr>
      </w:pPr>
      <w:r w:rsidRPr="00121400">
        <w:rPr>
          <w:szCs w:val="22"/>
          <w:u w:val="single"/>
        </w:rPr>
        <w:t>Brjóstagjöf</w:t>
      </w:r>
    </w:p>
    <w:p w14:paraId="4248F992" w14:textId="77777777" w:rsidR="00A25D64" w:rsidRPr="00121400" w:rsidRDefault="00A25D64" w:rsidP="00FC64DC">
      <w:pPr>
        <w:keepNext/>
        <w:rPr>
          <w:szCs w:val="22"/>
        </w:rPr>
      </w:pPr>
    </w:p>
    <w:p w14:paraId="049B1C53" w14:textId="11DF3E74" w:rsidR="00632CF1" w:rsidRPr="00121400" w:rsidRDefault="005963B6" w:rsidP="00A00025">
      <w:pPr>
        <w:rPr>
          <w:szCs w:val="22"/>
        </w:rPr>
      </w:pPr>
      <w:r w:rsidRPr="00121400">
        <w:rPr>
          <w:szCs w:val="22"/>
        </w:rPr>
        <w:t xml:space="preserve">Samkvæmt mjög takmörkuðum upplýsingum getur ranibizumab skilist út í brjóstamjólk í litlu magni. </w:t>
      </w:r>
      <w:r w:rsidR="009E2CED" w:rsidRPr="00121400">
        <w:rPr>
          <w:szCs w:val="22"/>
        </w:rPr>
        <w:t xml:space="preserve">Áhrif ranibizumabs á börn sem eru á brjósti </w:t>
      </w:r>
      <w:r w:rsidR="007B656F" w:rsidRPr="00121400">
        <w:rPr>
          <w:szCs w:val="22"/>
        </w:rPr>
        <w:t>eru</w:t>
      </w:r>
      <w:r w:rsidR="00E24F7B" w:rsidRPr="00121400">
        <w:rPr>
          <w:szCs w:val="22"/>
        </w:rPr>
        <w:t xml:space="preserve"> </w:t>
      </w:r>
      <w:r w:rsidR="009E2CED" w:rsidRPr="00121400">
        <w:rPr>
          <w:szCs w:val="22"/>
        </w:rPr>
        <w:t>ekki þekkt. Sem varúðarráðstöfun er e</w:t>
      </w:r>
      <w:r w:rsidR="00632CF1" w:rsidRPr="00121400">
        <w:rPr>
          <w:szCs w:val="22"/>
        </w:rPr>
        <w:t>kki mælt með að barn sé haft á brjósti meðan á meðferð með Lucentis stendur.</w:t>
      </w:r>
    </w:p>
    <w:p w14:paraId="4D9A5E2A" w14:textId="77777777" w:rsidR="00632CF1" w:rsidRPr="00121400" w:rsidRDefault="00632CF1" w:rsidP="00FC64DC">
      <w:pPr>
        <w:rPr>
          <w:szCs w:val="22"/>
        </w:rPr>
      </w:pPr>
    </w:p>
    <w:p w14:paraId="361B4C12" w14:textId="77777777" w:rsidR="00632CF1" w:rsidRPr="00121400" w:rsidRDefault="00632CF1" w:rsidP="00FC64DC">
      <w:pPr>
        <w:keepNext/>
        <w:rPr>
          <w:szCs w:val="22"/>
          <w:u w:val="single"/>
        </w:rPr>
      </w:pPr>
      <w:r w:rsidRPr="00121400">
        <w:rPr>
          <w:szCs w:val="22"/>
          <w:u w:val="single"/>
        </w:rPr>
        <w:t>Frjósemi</w:t>
      </w:r>
    </w:p>
    <w:p w14:paraId="50422E12" w14:textId="77777777" w:rsidR="00A25D64" w:rsidRPr="00121400" w:rsidRDefault="00A25D64" w:rsidP="00FC64DC">
      <w:pPr>
        <w:keepNext/>
        <w:rPr>
          <w:szCs w:val="22"/>
        </w:rPr>
      </w:pPr>
    </w:p>
    <w:p w14:paraId="15EE5916" w14:textId="77777777" w:rsidR="00632CF1" w:rsidRPr="00121400" w:rsidRDefault="00632CF1" w:rsidP="00FC64DC">
      <w:pPr>
        <w:rPr>
          <w:color w:val="000000"/>
          <w:szCs w:val="22"/>
        </w:rPr>
      </w:pPr>
      <w:r w:rsidRPr="00121400">
        <w:rPr>
          <w:color w:val="000000"/>
          <w:szCs w:val="22"/>
        </w:rPr>
        <w:t>Engar upplýsingar liggja fyrir um frjósemi.</w:t>
      </w:r>
    </w:p>
    <w:p w14:paraId="73DC4DB9" w14:textId="77777777" w:rsidR="00632CF1" w:rsidRPr="00121400" w:rsidRDefault="00632CF1" w:rsidP="00FC64DC">
      <w:pPr>
        <w:rPr>
          <w:color w:val="000000"/>
          <w:szCs w:val="22"/>
        </w:rPr>
      </w:pPr>
    </w:p>
    <w:p w14:paraId="659E9CE7" w14:textId="77777777" w:rsidR="00632CF1" w:rsidRPr="00121400" w:rsidRDefault="00632CF1" w:rsidP="00FC64DC">
      <w:pPr>
        <w:keepNext/>
        <w:ind w:left="567" w:hanging="567"/>
        <w:rPr>
          <w:color w:val="000000"/>
          <w:szCs w:val="22"/>
        </w:rPr>
      </w:pPr>
      <w:r w:rsidRPr="00121400">
        <w:rPr>
          <w:b/>
          <w:color w:val="000000"/>
          <w:szCs w:val="22"/>
        </w:rPr>
        <w:t>4.7</w:t>
      </w:r>
      <w:r w:rsidRPr="00121400">
        <w:rPr>
          <w:b/>
          <w:color w:val="000000"/>
          <w:szCs w:val="22"/>
        </w:rPr>
        <w:tab/>
        <w:t>Áhrif á hæfni til aksturs og notkunar véla</w:t>
      </w:r>
    </w:p>
    <w:p w14:paraId="10F63CF0" w14:textId="77777777" w:rsidR="00632CF1" w:rsidRPr="00121400" w:rsidRDefault="00632CF1" w:rsidP="00FC64DC">
      <w:pPr>
        <w:keepNext/>
        <w:rPr>
          <w:color w:val="000000"/>
          <w:szCs w:val="22"/>
        </w:rPr>
      </w:pPr>
    </w:p>
    <w:p w14:paraId="518C6FB2" w14:textId="77777777" w:rsidR="00632CF1" w:rsidRPr="00121400" w:rsidRDefault="00632CF1" w:rsidP="00FC64DC">
      <w:pPr>
        <w:keepNext/>
        <w:rPr>
          <w:color w:val="000000"/>
          <w:szCs w:val="22"/>
        </w:rPr>
      </w:pPr>
      <w:r w:rsidRPr="00121400">
        <w:rPr>
          <w:color w:val="000000"/>
          <w:szCs w:val="22"/>
        </w:rPr>
        <w:t>Sú aðferð sem notuð er við gjöf</w:t>
      </w:r>
      <w:r w:rsidR="00A25D64" w:rsidRPr="00121400">
        <w:rPr>
          <w:color w:val="000000"/>
          <w:szCs w:val="22"/>
        </w:rPr>
        <w:t>ina</w:t>
      </w:r>
      <w:r w:rsidRPr="00121400">
        <w:rPr>
          <w:color w:val="000000"/>
          <w:szCs w:val="22"/>
        </w:rPr>
        <w:t xml:space="preserve"> getur valdið tímabundnum sjóntruflunum, sem geta haft áhrif á hæfni til aksturs eða notkunar véla (sjá kafla 4.8). Sjúklingar sem finna fyrir þessum einkennum mega hvorki stunda akstur né notkun véla þar til þessar tímabundnu sjóntruflanir eru liðnar hjá.</w:t>
      </w:r>
    </w:p>
    <w:p w14:paraId="13A5D576" w14:textId="77777777" w:rsidR="00632CF1" w:rsidRPr="00121400" w:rsidRDefault="00632CF1" w:rsidP="00FC64DC">
      <w:pPr>
        <w:rPr>
          <w:color w:val="000000"/>
          <w:szCs w:val="22"/>
        </w:rPr>
      </w:pPr>
    </w:p>
    <w:p w14:paraId="5BFAC284" w14:textId="77777777" w:rsidR="00632CF1" w:rsidRPr="00121400" w:rsidRDefault="00632CF1" w:rsidP="00FC64DC">
      <w:pPr>
        <w:keepNext/>
        <w:ind w:left="567" w:hanging="567"/>
        <w:rPr>
          <w:color w:val="000000"/>
          <w:szCs w:val="22"/>
        </w:rPr>
      </w:pPr>
      <w:r w:rsidRPr="00121400">
        <w:rPr>
          <w:b/>
          <w:color w:val="000000"/>
          <w:szCs w:val="22"/>
        </w:rPr>
        <w:t>4.8</w:t>
      </w:r>
      <w:r w:rsidRPr="00121400">
        <w:rPr>
          <w:b/>
          <w:color w:val="000000"/>
          <w:szCs w:val="22"/>
        </w:rPr>
        <w:tab/>
        <w:t>Aukaverkanir</w:t>
      </w:r>
    </w:p>
    <w:p w14:paraId="3E053A10" w14:textId="77777777" w:rsidR="00632CF1" w:rsidRPr="00121400" w:rsidRDefault="00632CF1" w:rsidP="00FC64DC">
      <w:pPr>
        <w:keepNext/>
        <w:rPr>
          <w:color w:val="000000"/>
          <w:szCs w:val="22"/>
        </w:rPr>
      </w:pPr>
    </w:p>
    <w:p w14:paraId="6991582B" w14:textId="77777777" w:rsidR="00632CF1" w:rsidRPr="00121400" w:rsidRDefault="00632CF1" w:rsidP="00FC64DC">
      <w:pPr>
        <w:keepNext/>
        <w:rPr>
          <w:color w:val="000000"/>
          <w:szCs w:val="22"/>
          <w:u w:val="single"/>
        </w:rPr>
      </w:pPr>
      <w:r w:rsidRPr="00121400">
        <w:rPr>
          <w:color w:val="000000"/>
          <w:szCs w:val="22"/>
          <w:u w:val="single"/>
        </w:rPr>
        <w:t>Samantekt á upplýsingum um öryggi</w:t>
      </w:r>
    </w:p>
    <w:p w14:paraId="07F05A18" w14:textId="77777777" w:rsidR="00A25D64" w:rsidRPr="00121400" w:rsidRDefault="00A25D64" w:rsidP="00FC64DC">
      <w:pPr>
        <w:keepNext/>
        <w:rPr>
          <w:color w:val="000000"/>
          <w:szCs w:val="22"/>
        </w:rPr>
      </w:pPr>
    </w:p>
    <w:p w14:paraId="2ABCF07C" w14:textId="77777777" w:rsidR="00632CF1" w:rsidRPr="00121400" w:rsidRDefault="00632CF1" w:rsidP="00FC64DC">
      <w:pPr>
        <w:rPr>
          <w:color w:val="000000"/>
          <w:szCs w:val="22"/>
        </w:rPr>
      </w:pPr>
      <w:r w:rsidRPr="00121400">
        <w:rPr>
          <w:color w:val="000000"/>
          <w:szCs w:val="22"/>
        </w:rPr>
        <w:t>Flestar aukaverkanir sem greint hefur verið frá eftir notkun Lucentis tengjast aðferðinni við inndælinguna í glerhlaup.</w:t>
      </w:r>
    </w:p>
    <w:p w14:paraId="2D628D81" w14:textId="77777777" w:rsidR="00632CF1" w:rsidRPr="00121400" w:rsidRDefault="00632CF1" w:rsidP="00FC64DC">
      <w:pPr>
        <w:rPr>
          <w:color w:val="000000"/>
          <w:szCs w:val="22"/>
        </w:rPr>
      </w:pPr>
    </w:p>
    <w:p w14:paraId="38DB5A24" w14:textId="77777777" w:rsidR="00632CF1" w:rsidRPr="00121400" w:rsidRDefault="00632CF1" w:rsidP="00FC64DC">
      <w:pPr>
        <w:rPr>
          <w:color w:val="000000"/>
          <w:szCs w:val="22"/>
        </w:rPr>
      </w:pPr>
      <w:r w:rsidRPr="00121400">
        <w:rPr>
          <w:color w:val="000000"/>
          <w:szCs w:val="22"/>
        </w:rPr>
        <w:t>Algengustu aukaverkanirnar á augu sem greint hefur verið eftir inndælingu Lucentis eru: augnverkur, blóðsókn í auga, aukinn augnþrýstingur, glerhlaupsbólga, glærulos, blæðing í sjónu, sjóntruflanir, augngrugg, blæðing í táru, augnerting, tilfinning um korn í auga, aukin táraseyting, hvarmabólga, augnþurrkur og augnkláði.</w:t>
      </w:r>
    </w:p>
    <w:p w14:paraId="521DED78" w14:textId="77777777" w:rsidR="00A25D64" w:rsidRPr="00121400" w:rsidRDefault="00A25D64" w:rsidP="00FC64DC">
      <w:pPr>
        <w:rPr>
          <w:color w:val="000000"/>
          <w:szCs w:val="22"/>
        </w:rPr>
      </w:pPr>
    </w:p>
    <w:p w14:paraId="612BFEFD" w14:textId="77777777" w:rsidR="00632CF1" w:rsidRPr="00121400" w:rsidRDefault="00632CF1" w:rsidP="00FC64DC">
      <w:pPr>
        <w:rPr>
          <w:color w:val="000000"/>
          <w:szCs w:val="22"/>
        </w:rPr>
      </w:pPr>
      <w:r w:rsidRPr="00121400">
        <w:rPr>
          <w:color w:val="000000"/>
          <w:szCs w:val="22"/>
        </w:rPr>
        <w:t>Algengustu aukaverkanirnar sem greint hefur verið frá og ekki tengjast augum eru höfuðverkur, nefkoksbólga og liðverkir.</w:t>
      </w:r>
    </w:p>
    <w:p w14:paraId="6FE22D6A" w14:textId="77777777" w:rsidR="00632CF1" w:rsidRPr="00121400" w:rsidRDefault="00632CF1" w:rsidP="00FC64DC">
      <w:pPr>
        <w:rPr>
          <w:color w:val="000000"/>
          <w:szCs w:val="22"/>
        </w:rPr>
      </w:pPr>
    </w:p>
    <w:p w14:paraId="52F51EDD" w14:textId="77777777" w:rsidR="00632CF1" w:rsidRPr="00121400" w:rsidRDefault="00632CF1" w:rsidP="00FC64DC">
      <w:pPr>
        <w:rPr>
          <w:color w:val="000000"/>
          <w:szCs w:val="22"/>
        </w:rPr>
      </w:pPr>
      <w:r w:rsidRPr="00121400">
        <w:rPr>
          <w:color w:val="000000"/>
          <w:szCs w:val="22"/>
        </w:rPr>
        <w:t>Sjaldgæfari en alvarlegri aukaverkanir eru innri augnknattarbólga, blinda, sjónulos, rifun á sjónu og drer vegna meðferðartengdra áverka (sjá kafla 4.4).</w:t>
      </w:r>
    </w:p>
    <w:p w14:paraId="20ADD8BB" w14:textId="77777777" w:rsidR="00632CF1" w:rsidRPr="00121400" w:rsidRDefault="00632CF1" w:rsidP="00FC64DC">
      <w:pPr>
        <w:rPr>
          <w:color w:val="000000"/>
          <w:szCs w:val="22"/>
        </w:rPr>
      </w:pPr>
    </w:p>
    <w:p w14:paraId="48604C9C" w14:textId="77777777" w:rsidR="00632CF1" w:rsidRPr="00121400" w:rsidRDefault="00632CF1" w:rsidP="00FC64DC">
      <w:pPr>
        <w:rPr>
          <w:color w:val="000000"/>
          <w:szCs w:val="22"/>
        </w:rPr>
      </w:pPr>
      <w:r w:rsidRPr="00121400">
        <w:rPr>
          <w:color w:val="000000"/>
          <w:szCs w:val="22"/>
        </w:rPr>
        <w:t>Aukaverkanir sem komu fram eftir notkun Lucentis í klínískum rannsóknum eru teknar saman í töflunni hér á eftir.</w:t>
      </w:r>
    </w:p>
    <w:p w14:paraId="3167CBDF" w14:textId="77777777" w:rsidR="00632CF1" w:rsidRPr="00121400" w:rsidRDefault="00632CF1" w:rsidP="00FC64DC">
      <w:pPr>
        <w:rPr>
          <w:color w:val="000000"/>
          <w:szCs w:val="22"/>
        </w:rPr>
      </w:pPr>
    </w:p>
    <w:p w14:paraId="7605039F" w14:textId="77777777" w:rsidR="00632CF1" w:rsidRPr="00121400" w:rsidRDefault="00632CF1" w:rsidP="00FC64DC">
      <w:pPr>
        <w:keepNext/>
        <w:rPr>
          <w:color w:val="000000"/>
          <w:szCs w:val="22"/>
          <w:u w:val="single"/>
        </w:rPr>
      </w:pPr>
      <w:r w:rsidRPr="00121400">
        <w:rPr>
          <w:color w:val="000000"/>
          <w:szCs w:val="22"/>
          <w:u w:val="single"/>
        </w:rPr>
        <w:t>Aukaverkanir settar upp í töflu</w:t>
      </w:r>
      <w:r w:rsidRPr="00121400">
        <w:rPr>
          <w:color w:val="000000"/>
          <w:szCs w:val="22"/>
          <w:u w:val="single"/>
          <w:vertAlign w:val="superscript"/>
        </w:rPr>
        <w:t>#</w:t>
      </w:r>
    </w:p>
    <w:p w14:paraId="3968F442" w14:textId="77777777" w:rsidR="00A25D64" w:rsidRPr="00121400" w:rsidRDefault="00A25D64" w:rsidP="00FC64DC">
      <w:pPr>
        <w:keepNext/>
        <w:rPr>
          <w:color w:val="000000"/>
          <w:szCs w:val="22"/>
        </w:rPr>
      </w:pPr>
    </w:p>
    <w:p w14:paraId="0A6F4772" w14:textId="77777777" w:rsidR="00632CF1" w:rsidRPr="00121400" w:rsidRDefault="00632CF1" w:rsidP="00FC64DC">
      <w:pPr>
        <w:rPr>
          <w:color w:val="000000"/>
          <w:szCs w:val="22"/>
        </w:rPr>
      </w:pPr>
      <w:r w:rsidRPr="00121400">
        <w:rPr>
          <w:color w:val="000000"/>
          <w:szCs w:val="22"/>
        </w:rPr>
        <w:t>Aukaverkanirnar eru flokkaðar eftir líffærakerfi og tíðni sem hér segir: Mjög algengar (</w:t>
      </w:r>
      <w:r w:rsidRPr="00121400">
        <w:rPr>
          <w:color w:val="000000"/>
          <w:szCs w:val="22"/>
        </w:rPr>
        <w:sym w:font="Symbol" w:char="F0B3"/>
      </w:r>
      <w:r w:rsidRPr="00121400">
        <w:rPr>
          <w:color w:val="000000"/>
          <w:szCs w:val="22"/>
        </w:rPr>
        <w:t>1/10), algengar (≥1/100 til &lt;1/10), sjaldgæfar (≥1/1.000 til &lt;1/100), mjög sjaldgæfar (</w:t>
      </w:r>
      <w:r w:rsidRPr="00121400">
        <w:rPr>
          <w:color w:val="000000"/>
          <w:szCs w:val="22"/>
        </w:rPr>
        <w:sym w:font="Symbol" w:char="F0B3"/>
      </w:r>
      <w:r w:rsidRPr="00121400">
        <w:rPr>
          <w:color w:val="000000"/>
          <w:szCs w:val="22"/>
        </w:rPr>
        <w:t>1/10.000 til &lt;1/1.000), koma örsjaldan fyrir (&lt;1/10.000), tíðni ekki þekkt (ekki hægt að áætla tíðni út frá fyrirliggjandi gögnum). Innan tíðniflokka eru alvarlegustu aukaverkanirnar taldar upp fyrst.</w:t>
      </w:r>
    </w:p>
    <w:p w14:paraId="6A148E1E" w14:textId="77777777" w:rsidR="00632CF1" w:rsidRPr="00121400" w:rsidRDefault="00632CF1" w:rsidP="00FC64DC">
      <w:pPr>
        <w:rPr>
          <w:color w:val="000000"/>
          <w:szCs w:val="22"/>
        </w:rPr>
      </w:pPr>
    </w:p>
    <w:tbl>
      <w:tblPr>
        <w:tblW w:w="8897" w:type="dxa"/>
        <w:tblLook w:val="01E0" w:firstRow="1" w:lastRow="1" w:firstColumn="1" w:lastColumn="1" w:noHBand="0" w:noVBand="0"/>
      </w:tblPr>
      <w:tblGrid>
        <w:gridCol w:w="3369"/>
        <w:gridCol w:w="5528"/>
      </w:tblGrid>
      <w:tr w:rsidR="00632CF1" w:rsidRPr="00121400" w14:paraId="711A254E" w14:textId="77777777" w:rsidTr="001B1175">
        <w:tc>
          <w:tcPr>
            <w:tcW w:w="8897" w:type="dxa"/>
            <w:gridSpan w:val="2"/>
          </w:tcPr>
          <w:p w14:paraId="319D0D76" w14:textId="77777777" w:rsidR="00632CF1" w:rsidRPr="00121400" w:rsidRDefault="00632CF1" w:rsidP="00FC64DC">
            <w:pPr>
              <w:keepNext/>
              <w:tabs>
                <w:tab w:val="left" w:pos="567"/>
              </w:tabs>
              <w:rPr>
                <w:color w:val="000000"/>
                <w:szCs w:val="22"/>
              </w:rPr>
            </w:pPr>
            <w:r w:rsidRPr="00121400">
              <w:rPr>
                <w:color w:val="000000"/>
                <w:szCs w:val="22"/>
              </w:rPr>
              <w:t>Sýkingar af völdum sýkla og sníkjudýra</w:t>
            </w:r>
          </w:p>
        </w:tc>
      </w:tr>
      <w:tr w:rsidR="00632CF1" w:rsidRPr="00121400" w14:paraId="513D0F28" w14:textId="77777777" w:rsidTr="001B1175">
        <w:tc>
          <w:tcPr>
            <w:tcW w:w="3369" w:type="dxa"/>
          </w:tcPr>
          <w:p w14:paraId="13161F71" w14:textId="77777777" w:rsidR="00632CF1" w:rsidRPr="00121400" w:rsidRDefault="00632CF1" w:rsidP="00FC64DC">
            <w:pPr>
              <w:keepNext/>
              <w:tabs>
                <w:tab w:val="left" w:pos="567"/>
              </w:tabs>
              <w:rPr>
                <w:i/>
                <w:color w:val="000000"/>
                <w:szCs w:val="22"/>
              </w:rPr>
            </w:pPr>
            <w:r w:rsidRPr="00121400">
              <w:rPr>
                <w:i/>
                <w:color w:val="000000"/>
                <w:szCs w:val="22"/>
              </w:rPr>
              <w:t>Mjög algengar</w:t>
            </w:r>
          </w:p>
        </w:tc>
        <w:tc>
          <w:tcPr>
            <w:tcW w:w="5528" w:type="dxa"/>
          </w:tcPr>
          <w:p w14:paraId="52C10080" w14:textId="77777777" w:rsidR="00632CF1" w:rsidRPr="00121400" w:rsidRDefault="00632CF1" w:rsidP="00FC64DC">
            <w:pPr>
              <w:keepNext/>
              <w:tabs>
                <w:tab w:val="left" w:pos="567"/>
              </w:tabs>
              <w:rPr>
                <w:color w:val="000000"/>
                <w:szCs w:val="22"/>
              </w:rPr>
            </w:pPr>
            <w:r w:rsidRPr="00121400">
              <w:rPr>
                <w:color w:val="000000"/>
                <w:szCs w:val="22"/>
              </w:rPr>
              <w:t>Nefkoksbólga</w:t>
            </w:r>
          </w:p>
        </w:tc>
      </w:tr>
      <w:tr w:rsidR="00632CF1" w:rsidRPr="00121400" w14:paraId="3AB7DFC0" w14:textId="77777777" w:rsidTr="001B1175">
        <w:tc>
          <w:tcPr>
            <w:tcW w:w="3369" w:type="dxa"/>
          </w:tcPr>
          <w:p w14:paraId="2E7B5783" w14:textId="77777777" w:rsidR="00632CF1" w:rsidRPr="00121400" w:rsidRDefault="00632CF1" w:rsidP="00FC64DC">
            <w:pPr>
              <w:tabs>
                <w:tab w:val="left" w:pos="567"/>
              </w:tabs>
              <w:spacing w:line="260" w:lineRule="exact"/>
              <w:rPr>
                <w:i/>
                <w:color w:val="000000"/>
                <w:szCs w:val="22"/>
              </w:rPr>
            </w:pPr>
            <w:r w:rsidRPr="00121400">
              <w:rPr>
                <w:i/>
                <w:color w:val="000000"/>
                <w:szCs w:val="22"/>
              </w:rPr>
              <w:t>Algengar</w:t>
            </w:r>
          </w:p>
        </w:tc>
        <w:tc>
          <w:tcPr>
            <w:tcW w:w="5528" w:type="dxa"/>
          </w:tcPr>
          <w:p w14:paraId="4CD8F83B" w14:textId="77777777" w:rsidR="00632CF1" w:rsidRPr="00121400" w:rsidRDefault="00632CF1" w:rsidP="00FC64DC">
            <w:pPr>
              <w:tabs>
                <w:tab w:val="left" w:pos="567"/>
              </w:tabs>
              <w:spacing w:line="260" w:lineRule="exact"/>
              <w:rPr>
                <w:color w:val="000000"/>
                <w:szCs w:val="22"/>
              </w:rPr>
            </w:pPr>
            <w:r w:rsidRPr="00121400">
              <w:rPr>
                <w:color w:val="000000"/>
                <w:szCs w:val="22"/>
              </w:rPr>
              <w:t>Þvagfærasýking*</w:t>
            </w:r>
          </w:p>
        </w:tc>
      </w:tr>
      <w:tr w:rsidR="00632CF1" w:rsidRPr="00121400" w14:paraId="1B22D6CD" w14:textId="77777777" w:rsidTr="001B1175">
        <w:tc>
          <w:tcPr>
            <w:tcW w:w="3369" w:type="dxa"/>
          </w:tcPr>
          <w:p w14:paraId="3B0FAD4E" w14:textId="77777777" w:rsidR="00632CF1" w:rsidRPr="00121400" w:rsidRDefault="00632CF1" w:rsidP="00FC64DC">
            <w:pPr>
              <w:tabs>
                <w:tab w:val="left" w:pos="567"/>
              </w:tabs>
              <w:spacing w:line="260" w:lineRule="exact"/>
              <w:rPr>
                <w:b/>
                <w:color w:val="000000"/>
                <w:szCs w:val="22"/>
              </w:rPr>
            </w:pPr>
          </w:p>
        </w:tc>
        <w:tc>
          <w:tcPr>
            <w:tcW w:w="5528" w:type="dxa"/>
          </w:tcPr>
          <w:p w14:paraId="63785A08" w14:textId="77777777" w:rsidR="00632CF1" w:rsidRPr="00121400" w:rsidRDefault="00632CF1" w:rsidP="00FC64DC">
            <w:pPr>
              <w:tabs>
                <w:tab w:val="left" w:pos="567"/>
              </w:tabs>
              <w:spacing w:line="260" w:lineRule="exact"/>
              <w:rPr>
                <w:color w:val="000000"/>
                <w:szCs w:val="22"/>
              </w:rPr>
            </w:pPr>
          </w:p>
        </w:tc>
      </w:tr>
      <w:tr w:rsidR="00632CF1" w:rsidRPr="00121400" w14:paraId="50FDBE6B" w14:textId="77777777" w:rsidTr="001B1175">
        <w:tc>
          <w:tcPr>
            <w:tcW w:w="3369" w:type="dxa"/>
          </w:tcPr>
          <w:p w14:paraId="22972D8C" w14:textId="77777777" w:rsidR="00632CF1" w:rsidRPr="00121400" w:rsidRDefault="00632CF1" w:rsidP="00FC64DC">
            <w:pPr>
              <w:keepNext/>
              <w:tabs>
                <w:tab w:val="left" w:pos="567"/>
              </w:tabs>
              <w:spacing w:line="260" w:lineRule="exact"/>
              <w:rPr>
                <w:color w:val="000000"/>
                <w:szCs w:val="22"/>
              </w:rPr>
            </w:pPr>
            <w:r w:rsidRPr="00121400">
              <w:rPr>
                <w:color w:val="000000"/>
                <w:szCs w:val="22"/>
              </w:rPr>
              <w:t>Blóð og eitlar</w:t>
            </w:r>
          </w:p>
        </w:tc>
        <w:tc>
          <w:tcPr>
            <w:tcW w:w="5528" w:type="dxa"/>
          </w:tcPr>
          <w:p w14:paraId="1CBB1ABE" w14:textId="77777777" w:rsidR="00632CF1" w:rsidRPr="00121400" w:rsidRDefault="00632CF1" w:rsidP="00FC64DC">
            <w:pPr>
              <w:tabs>
                <w:tab w:val="left" w:pos="567"/>
              </w:tabs>
              <w:spacing w:line="260" w:lineRule="exact"/>
              <w:rPr>
                <w:color w:val="000000"/>
                <w:szCs w:val="22"/>
              </w:rPr>
            </w:pPr>
          </w:p>
        </w:tc>
      </w:tr>
      <w:tr w:rsidR="00632CF1" w:rsidRPr="00121400" w14:paraId="2F72CA7B" w14:textId="77777777" w:rsidTr="001B1175">
        <w:tc>
          <w:tcPr>
            <w:tcW w:w="3369" w:type="dxa"/>
          </w:tcPr>
          <w:p w14:paraId="317EEF15" w14:textId="77777777" w:rsidR="00632CF1" w:rsidRPr="00121400" w:rsidRDefault="00632CF1" w:rsidP="00FC64DC">
            <w:pPr>
              <w:tabs>
                <w:tab w:val="left" w:pos="567"/>
              </w:tabs>
              <w:spacing w:line="260" w:lineRule="exact"/>
              <w:rPr>
                <w:i/>
                <w:color w:val="000000"/>
                <w:szCs w:val="22"/>
              </w:rPr>
            </w:pPr>
            <w:r w:rsidRPr="00121400">
              <w:rPr>
                <w:i/>
                <w:color w:val="000000"/>
                <w:szCs w:val="22"/>
              </w:rPr>
              <w:t>Algengar</w:t>
            </w:r>
          </w:p>
        </w:tc>
        <w:tc>
          <w:tcPr>
            <w:tcW w:w="5528" w:type="dxa"/>
          </w:tcPr>
          <w:p w14:paraId="6DA6B4CB" w14:textId="77777777" w:rsidR="00632CF1" w:rsidRPr="00121400" w:rsidRDefault="00632CF1" w:rsidP="00FC64DC">
            <w:pPr>
              <w:tabs>
                <w:tab w:val="left" w:pos="567"/>
              </w:tabs>
              <w:spacing w:line="260" w:lineRule="exact"/>
              <w:rPr>
                <w:color w:val="000000"/>
                <w:szCs w:val="22"/>
              </w:rPr>
            </w:pPr>
            <w:r w:rsidRPr="00121400">
              <w:rPr>
                <w:color w:val="000000"/>
                <w:szCs w:val="22"/>
              </w:rPr>
              <w:t>Blóðleysi</w:t>
            </w:r>
          </w:p>
        </w:tc>
      </w:tr>
      <w:tr w:rsidR="00632CF1" w:rsidRPr="00121400" w14:paraId="2AF41854" w14:textId="77777777" w:rsidTr="001B1175">
        <w:tc>
          <w:tcPr>
            <w:tcW w:w="3369" w:type="dxa"/>
          </w:tcPr>
          <w:p w14:paraId="61CE988A" w14:textId="77777777" w:rsidR="00632CF1" w:rsidRPr="00121400" w:rsidRDefault="00632CF1" w:rsidP="00FC64DC">
            <w:pPr>
              <w:tabs>
                <w:tab w:val="left" w:pos="567"/>
              </w:tabs>
              <w:spacing w:line="260" w:lineRule="exact"/>
              <w:rPr>
                <w:color w:val="000000"/>
                <w:szCs w:val="22"/>
              </w:rPr>
            </w:pPr>
          </w:p>
        </w:tc>
        <w:tc>
          <w:tcPr>
            <w:tcW w:w="5528" w:type="dxa"/>
          </w:tcPr>
          <w:p w14:paraId="4DBEC764" w14:textId="77777777" w:rsidR="00632CF1" w:rsidRPr="00121400" w:rsidRDefault="00632CF1" w:rsidP="00FC64DC">
            <w:pPr>
              <w:tabs>
                <w:tab w:val="left" w:pos="567"/>
              </w:tabs>
              <w:spacing w:line="260" w:lineRule="exact"/>
              <w:rPr>
                <w:color w:val="000000"/>
                <w:szCs w:val="22"/>
              </w:rPr>
            </w:pPr>
          </w:p>
        </w:tc>
      </w:tr>
      <w:tr w:rsidR="00632CF1" w:rsidRPr="00121400" w14:paraId="3C1F8197" w14:textId="77777777" w:rsidTr="001B1175">
        <w:tc>
          <w:tcPr>
            <w:tcW w:w="3369" w:type="dxa"/>
          </w:tcPr>
          <w:p w14:paraId="71560F8D" w14:textId="77777777" w:rsidR="00632CF1" w:rsidRPr="00121400" w:rsidRDefault="00632CF1" w:rsidP="00FC64DC">
            <w:pPr>
              <w:keepNext/>
              <w:tabs>
                <w:tab w:val="left" w:pos="567"/>
              </w:tabs>
              <w:rPr>
                <w:color w:val="000000"/>
                <w:szCs w:val="22"/>
              </w:rPr>
            </w:pPr>
            <w:r w:rsidRPr="00121400">
              <w:rPr>
                <w:color w:val="000000"/>
                <w:szCs w:val="22"/>
              </w:rPr>
              <w:t>Ónæmiskerfi</w:t>
            </w:r>
          </w:p>
        </w:tc>
        <w:tc>
          <w:tcPr>
            <w:tcW w:w="5528" w:type="dxa"/>
          </w:tcPr>
          <w:p w14:paraId="0D9F878A" w14:textId="77777777" w:rsidR="00632CF1" w:rsidRPr="00121400" w:rsidRDefault="00632CF1" w:rsidP="00FC64DC">
            <w:pPr>
              <w:keepNext/>
              <w:tabs>
                <w:tab w:val="left" w:pos="567"/>
              </w:tabs>
              <w:rPr>
                <w:color w:val="000000"/>
                <w:szCs w:val="22"/>
              </w:rPr>
            </w:pPr>
          </w:p>
        </w:tc>
      </w:tr>
      <w:tr w:rsidR="00632CF1" w:rsidRPr="00121400" w14:paraId="7FAFF36B" w14:textId="77777777" w:rsidTr="001B1175">
        <w:tc>
          <w:tcPr>
            <w:tcW w:w="3369" w:type="dxa"/>
          </w:tcPr>
          <w:p w14:paraId="1FBB4A23" w14:textId="77777777" w:rsidR="00632CF1" w:rsidRPr="00121400" w:rsidRDefault="00632CF1" w:rsidP="00FC64DC">
            <w:pPr>
              <w:tabs>
                <w:tab w:val="left" w:pos="567"/>
              </w:tabs>
              <w:spacing w:line="260" w:lineRule="exact"/>
              <w:rPr>
                <w:color w:val="000000"/>
                <w:szCs w:val="22"/>
              </w:rPr>
            </w:pPr>
            <w:r w:rsidRPr="00121400">
              <w:rPr>
                <w:i/>
                <w:color w:val="000000"/>
                <w:szCs w:val="22"/>
              </w:rPr>
              <w:t>Algengar</w:t>
            </w:r>
          </w:p>
        </w:tc>
        <w:tc>
          <w:tcPr>
            <w:tcW w:w="5528" w:type="dxa"/>
          </w:tcPr>
          <w:p w14:paraId="6F17D0BE" w14:textId="77777777" w:rsidR="00632CF1" w:rsidRPr="00121400" w:rsidRDefault="00632CF1" w:rsidP="00FC64DC">
            <w:pPr>
              <w:tabs>
                <w:tab w:val="left" w:pos="567"/>
              </w:tabs>
              <w:spacing w:line="260" w:lineRule="exact"/>
              <w:rPr>
                <w:color w:val="000000"/>
                <w:szCs w:val="22"/>
              </w:rPr>
            </w:pPr>
            <w:r w:rsidRPr="00121400">
              <w:rPr>
                <w:color w:val="000000"/>
                <w:szCs w:val="22"/>
              </w:rPr>
              <w:t>Ofnæmi</w:t>
            </w:r>
          </w:p>
        </w:tc>
      </w:tr>
      <w:tr w:rsidR="00632CF1" w:rsidRPr="00121400" w14:paraId="6EE46E99" w14:textId="77777777" w:rsidTr="001B1175">
        <w:tc>
          <w:tcPr>
            <w:tcW w:w="3369" w:type="dxa"/>
          </w:tcPr>
          <w:p w14:paraId="1C1A4D61" w14:textId="77777777" w:rsidR="00632CF1" w:rsidRPr="00121400" w:rsidRDefault="00632CF1" w:rsidP="00FC64DC">
            <w:pPr>
              <w:tabs>
                <w:tab w:val="left" w:pos="567"/>
              </w:tabs>
              <w:spacing w:line="260" w:lineRule="exact"/>
              <w:rPr>
                <w:color w:val="000000"/>
                <w:szCs w:val="22"/>
              </w:rPr>
            </w:pPr>
          </w:p>
        </w:tc>
        <w:tc>
          <w:tcPr>
            <w:tcW w:w="5528" w:type="dxa"/>
          </w:tcPr>
          <w:p w14:paraId="38173F4E" w14:textId="77777777" w:rsidR="00632CF1" w:rsidRPr="00121400" w:rsidRDefault="00632CF1" w:rsidP="00FC64DC">
            <w:pPr>
              <w:tabs>
                <w:tab w:val="left" w:pos="567"/>
              </w:tabs>
              <w:spacing w:line="260" w:lineRule="exact"/>
              <w:rPr>
                <w:color w:val="000000"/>
                <w:szCs w:val="22"/>
              </w:rPr>
            </w:pPr>
          </w:p>
        </w:tc>
      </w:tr>
      <w:tr w:rsidR="00632CF1" w:rsidRPr="00121400" w14:paraId="4CB25934" w14:textId="77777777" w:rsidTr="001B1175">
        <w:tc>
          <w:tcPr>
            <w:tcW w:w="3369" w:type="dxa"/>
          </w:tcPr>
          <w:p w14:paraId="4C73C690" w14:textId="77777777" w:rsidR="00632CF1" w:rsidRPr="00121400" w:rsidRDefault="00632CF1" w:rsidP="00FC64DC">
            <w:pPr>
              <w:keepNext/>
              <w:tabs>
                <w:tab w:val="left" w:pos="567"/>
              </w:tabs>
              <w:spacing w:line="260" w:lineRule="exact"/>
              <w:rPr>
                <w:color w:val="000000"/>
                <w:szCs w:val="22"/>
              </w:rPr>
            </w:pPr>
            <w:r w:rsidRPr="00121400">
              <w:rPr>
                <w:color w:val="000000"/>
                <w:szCs w:val="22"/>
              </w:rPr>
              <w:t>Geðræn vandamál</w:t>
            </w:r>
          </w:p>
        </w:tc>
        <w:tc>
          <w:tcPr>
            <w:tcW w:w="5528" w:type="dxa"/>
          </w:tcPr>
          <w:p w14:paraId="10955A35" w14:textId="77777777" w:rsidR="00632CF1" w:rsidRPr="00121400" w:rsidRDefault="00632CF1" w:rsidP="00FC64DC">
            <w:pPr>
              <w:tabs>
                <w:tab w:val="left" w:pos="567"/>
              </w:tabs>
              <w:spacing w:line="260" w:lineRule="exact"/>
              <w:rPr>
                <w:color w:val="000000"/>
                <w:szCs w:val="22"/>
              </w:rPr>
            </w:pPr>
          </w:p>
        </w:tc>
      </w:tr>
      <w:tr w:rsidR="00632CF1" w:rsidRPr="00121400" w14:paraId="56625C18" w14:textId="77777777" w:rsidTr="001B1175">
        <w:tc>
          <w:tcPr>
            <w:tcW w:w="3369" w:type="dxa"/>
          </w:tcPr>
          <w:p w14:paraId="7114F156" w14:textId="77777777" w:rsidR="00632CF1" w:rsidRPr="00121400" w:rsidRDefault="00632CF1" w:rsidP="00FC64DC">
            <w:pPr>
              <w:tabs>
                <w:tab w:val="left" w:pos="567"/>
              </w:tabs>
              <w:spacing w:line="260" w:lineRule="exact"/>
              <w:rPr>
                <w:color w:val="000000"/>
                <w:szCs w:val="22"/>
              </w:rPr>
            </w:pPr>
            <w:r w:rsidRPr="00121400">
              <w:rPr>
                <w:i/>
                <w:color w:val="000000"/>
                <w:szCs w:val="22"/>
              </w:rPr>
              <w:t>Algengar</w:t>
            </w:r>
          </w:p>
        </w:tc>
        <w:tc>
          <w:tcPr>
            <w:tcW w:w="5528" w:type="dxa"/>
          </w:tcPr>
          <w:p w14:paraId="4B7B5B17" w14:textId="77777777" w:rsidR="00632CF1" w:rsidRPr="00121400" w:rsidRDefault="00632CF1" w:rsidP="00FC64DC">
            <w:pPr>
              <w:tabs>
                <w:tab w:val="left" w:pos="567"/>
              </w:tabs>
              <w:spacing w:line="260" w:lineRule="exact"/>
              <w:rPr>
                <w:color w:val="000000"/>
                <w:szCs w:val="22"/>
              </w:rPr>
            </w:pPr>
            <w:r w:rsidRPr="00121400">
              <w:rPr>
                <w:color w:val="000000"/>
                <w:szCs w:val="22"/>
              </w:rPr>
              <w:t>Kvíði</w:t>
            </w:r>
          </w:p>
        </w:tc>
      </w:tr>
      <w:tr w:rsidR="00632CF1" w:rsidRPr="00121400" w14:paraId="0721D604" w14:textId="77777777" w:rsidTr="001B1175">
        <w:tc>
          <w:tcPr>
            <w:tcW w:w="3369" w:type="dxa"/>
          </w:tcPr>
          <w:p w14:paraId="1673DD49" w14:textId="77777777" w:rsidR="00632CF1" w:rsidRPr="00121400" w:rsidRDefault="00632CF1" w:rsidP="00FC64DC">
            <w:pPr>
              <w:tabs>
                <w:tab w:val="left" w:pos="567"/>
              </w:tabs>
              <w:spacing w:line="260" w:lineRule="exact"/>
              <w:rPr>
                <w:color w:val="000000"/>
                <w:szCs w:val="22"/>
              </w:rPr>
            </w:pPr>
          </w:p>
        </w:tc>
        <w:tc>
          <w:tcPr>
            <w:tcW w:w="5528" w:type="dxa"/>
          </w:tcPr>
          <w:p w14:paraId="75FD07D1" w14:textId="77777777" w:rsidR="00632CF1" w:rsidRPr="00121400" w:rsidRDefault="00632CF1" w:rsidP="00FC64DC">
            <w:pPr>
              <w:tabs>
                <w:tab w:val="left" w:pos="567"/>
              </w:tabs>
              <w:spacing w:line="260" w:lineRule="exact"/>
              <w:rPr>
                <w:color w:val="000000"/>
                <w:szCs w:val="22"/>
              </w:rPr>
            </w:pPr>
          </w:p>
        </w:tc>
      </w:tr>
      <w:tr w:rsidR="00632CF1" w:rsidRPr="00121400" w14:paraId="037991FC" w14:textId="77777777" w:rsidTr="001B1175">
        <w:tc>
          <w:tcPr>
            <w:tcW w:w="3369" w:type="dxa"/>
          </w:tcPr>
          <w:p w14:paraId="381BF8F2" w14:textId="77777777" w:rsidR="00632CF1" w:rsidRPr="00121400" w:rsidRDefault="00632CF1" w:rsidP="00FC64DC">
            <w:pPr>
              <w:keepNext/>
              <w:tabs>
                <w:tab w:val="left" w:pos="567"/>
              </w:tabs>
              <w:rPr>
                <w:color w:val="000000"/>
                <w:szCs w:val="22"/>
              </w:rPr>
            </w:pPr>
            <w:r w:rsidRPr="00121400">
              <w:rPr>
                <w:color w:val="000000"/>
                <w:szCs w:val="22"/>
              </w:rPr>
              <w:t>Taugakerfi</w:t>
            </w:r>
          </w:p>
        </w:tc>
        <w:tc>
          <w:tcPr>
            <w:tcW w:w="5528" w:type="dxa"/>
          </w:tcPr>
          <w:p w14:paraId="242A3D2C" w14:textId="77777777" w:rsidR="00632CF1" w:rsidRPr="00121400" w:rsidRDefault="00632CF1" w:rsidP="00FC64DC">
            <w:pPr>
              <w:keepNext/>
              <w:tabs>
                <w:tab w:val="left" w:pos="567"/>
              </w:tabs>
              <w:rPr>
                <w:color w:val="000000"/>
                <w:szCs w:val="22"/>
              </w:rPr>
            </w:pPr>
          </w:p>
        </w:tc>
      </w:tr>
      <w:tr w:rsidR="00632CF1" w:rsidRPr="00121400" w14:paraId="633E21CB" w14:textId="77777777" w:rsidTr="001B1175">
        <w:tc>
          <w:tcPr>
            <w:tcW w:w="3369" w:type="dxa"/>
          </w:tcPr>
          <w:p w14:paraId="69E23195" w14:textId="77777777" w:rsidR="00632CF1" w:rsidRPr="00121400" w:rsidRDefault="00632CF1" w:rsidP="00FC64DC">
            <w:pPr>
              <w:tabs>
                <w:tab w:val="left" w:pos="567"/>
              </w:tabs>
              <w:spacing w:line="260" w:lineRule="exact"/>
              <w:rPr>
                <w:i/>
                <w:color w:val="000000"/>
                <w:szCs w:val="22"/>
              </w:rPr>
            </w:pPr>
            <w:r w:rsidRPr="00121400">
              <w:rPr>
                <w:i/>
                <w:color w:val="000000"/>
                <w:szCs w:val="22"/>
              </w:rPr>
              <w:t>Mjög algengar</w:t>
            </w:r>
          </w:p>
        </w:tc>
        <w:tc>
          <w:tcPr>
            <w:tcW w:w="5528" w:type="dxa"/>
          </w:tcPr>
          <w:p w14:paraId="25951472" w14:textId="77777777" w:rsidR="00632CF1" w:rsidRPr="00121400" w:rsidRDefault="00632CF1" w:rsidP="00FC64DC">
            <w:pPr>
              <w:tabs>
                <w:tab w:val="left" w:pos="567"/>
              </w:tabs>
              <w:spacing w:line="260" w:lineRule="exact"/>
              <w:rPr>
                <w:color w:val="000000"/>
                <w:szCs w:val="22"/>
              </w:rPr>
            </w:pPr>
            <w:r w:rsidRPr="00121400">
              <w:rPr>
                <w:color w:val="000000"/>
                <w:szCs w:val="22"/>
              </w:rPr>
              <w:t>Höfuðverkur</w:t>
            </w:r>
          </w:p>
        </w:tc>
      </w:tr>
      <w:tr w:rsidR="00632CF1" w:rsidRPr="00121400" w14:paraId="288D04A0" w14:textId="77777777" w:rsidTr="001B1175">
        <w:tc>
          <w:tcPr>
            <w:tcW w:w="3369" w:type="dxa"/>
          </w:tcPr>
          <w:p w14:paraId="61A3546B" w14:textId="77777777" w:rsidR="00632CF1" w:rsidRPr="00121400" w:rsidRDefault="00632CF1" w:rsidP="00FC64DC">
            <w:pPr>
              <w:tabs>
                <w:tab w:val="left" w:pos="567"/>
              </w:tabs>
              <w:spacing w:line="260" w:lineRule="exact"/>
              <w:rPr>
                <w:color w:val="000000"/>
                <w:szCs w:val="22"/>
              </w:rPr>
            </w:pPr>
          </w:p>
        </w:tc>
        <w:tc>
          <w:tcPr>
            <w:tcW w:w="5528" w:type="dxa"/>
          </w:tcPr>
          <w:p w14:paraId="51EA6762" w14:textId="77777777" w:rsidR="00632CF1" w:rsidRPr="00121400" w:rsidRDefault="00632CF1" w:rsidP="00FC64DC">
            <w:pPr>
              <w:tabs>
                <w:tab w:val="left" w:pos="567"/>
              </w:tabs>
              <w:spacing w:line="260" w:lineRule="exact"/>
              <w:rPr>
                <w:color w:val="000000"/>
                <w:szCs w:val="22"/>
              </w:rPr>
            </w:pPr>
          </w:p>
        </w:tc>
      </w:tr>
      <w:tr w:rsidR="00632CF1" w:rsidRPr="00121400" w14:paraId="4D6CF59B" w14:textId="77777777" w:rsidTr="001B1175">
        <w:tc>
          <w:tcPr>
            <w:tcW w:w="3369" w:type="dxa"/>
          </w:tcPr>
          <w:p w14:paraId="44F748CA" w14:textId="77777777" w:rsidR="00632CF1" w:rsidRPr="00121400" w:rsidRDefault="00632CF1" w:rsidP="00FC64DC">
            <w:pPr>
              <w:keepNext/>
              <w:tabs>
                <w:tab w:val="left" w:pos="567"/>
              </w:tabs>
              <w:rPr>
                <w:color w:val="000000"/>
                <w:szCs w:val="22"/>
              </w:rPr>
            </w:pPr>
            <w:r w:rsidRPr="00121400">
              <w:rPr>
                <w:color w:val="000000"/>
                <w:szCs w:val="22"/>
              </w:rPr>
              <w:t>Augu</w:t>
            </w:r>
          </w:p>
        </w:tc>
        <w:tc>
          <w:tcPr>
            <w:tcW w:w="5528" w:type="dxa"/>
          </w:tcPr>
          <w:p w14:paraId="5DB03EFA" w14:textId="77777777" w:rsidR="00632CF1" w:rsidRPr="00121400" w:rsidRDefault="00632CF1" w:rsidP="00FC64DC">
            <w:pPr>
              <w:keepNext/>
              <w:tabs>
                <w:tab w:val="left" w:pos="567"/>
              </w:tabs>
              <w:rPr>
                <w:color w:val="000000"/>
                <w:szCs w:val="22"/>
              </w:rPr>
            </w:pPr>
          </w:p>
        </w:tc>
      </w:tr>
      <w:tr w:rsidR="00632CF1" w:rsidRPr="00121400" w14:paraId="0C69D8A6" w14:textId="77777777" w:rsidTr="001B1175">
        <w:tc>
          <w:tcPr>
            <w:tcW w:w="3369" w:type="dxa"/>
          </w:tcPr>
          <w:p w14:paraId="68170DA7" w14:textId="77777777" w:rsidR="00632CF1" w:rsidRPr="00121400" w:rsidRDefault="00632CF1" w:rsidP="00FC64DC">
            <w:pPr>
              <w:keepNext/>
              <w:tabs>
                <w:tab w:val="left" w:pos="567"/>
              </w:tabs>
              <w:rPr>
                <w:i/>
                <w:color w:val="000000"/>
                <w:szCs w:val="22"/>
              </w:rPr>
            </w:pPr>
            <w:r w:rsidRPr="00121400">
              <w:rPr>
                <w:i/>
                <w:color w:val="000000"/>
                <w:szCs w:val="22"/>
              </w:rPr>
              <w:t>Mjög algengar</w:t>
            </w:r>
          </w:p>
        </w:tc>
        <w:tc>
          <w:tcPr>
            <w:tcW w:w="5528" w:type="dxa"/>
          </w:tcPr>
          <w:p w14:paraId="5773B168" w14:textId="77777777" w:rsidR="00632CF1" w:rsidRPr="00121400" w:rsidRDefault="00632CF1" w:rsidP="00FC64DC">
            <w:pPr>
              <w:keepNext/>
              <w:tabs>
                <w:tab w:val="left" w:pos="567"/>
              </w:tabs>
              <w:rPr>
                <w:color w:val="000000"/>
                <w:szCs w:val="22"/>
              </w:rPr>
            </w:pPr>
            <w:r w:rsidRPr="00121400">
              <w:rPr>
                <w:color w:val="000000"/>
                <w:szCs w:val="22"/>
              </w:rPr>
              <w:t>Glerhlaupsbólga, glærulos, blæðing í sjónu, sjóntruflanir, augnverkur, augngrugg, blæðing í táru, augnerting, tilfinning um korn í auga, aukin táraseyting, hvarmabólga, augnþurrkur, blóðsókn í auga, augnkláði.</w:t>
            </w:r>
          </w:p>
        </w:tc>
      </w:tr>
      <w:tr w:rsidR="00632CF1" w:rsidRPr="00121400" w14:paraId="6C244E8A" w14:textId="77777777" w:rsidTr="001B1175">
        <w:tc>
          <w:tcPr>
            <w:tcW w:w="3369" w:type="dxa"/>
          </w:tcPr>
          <w:p w14:paraId="53A90111" w14:textId="77777777" w:rsidR="00632CF1" w:rsidRPr="00121400" w:rsidRDefault="00632CF1" w:rsidP="00FC64DC">
            <w:pPr>
              <w:keepNext/>
              <w:tabs>
                <w:tab w:val="left" w:pos="567"/>
              </w:tabs>
              <w:rPr>
                <w:color w:val="000000"/>
                <w:szCs w:val="22"/>
              </w:rPr>
            </w:pPr>
            <w:r w:rsidRPr="00121400">
              <w:rPr>
                <w:i/>
                <w:color w:val="000000"/>
                <w:szCs w:val="22"/>
              </w:rPr>
              <w:t>Algengar</w:t>
            </w:r>
          </w:p>
        </w:tc>
        <w:tc>
          <w:tcPr>
            <w:tcW w:w="5528" w:type="dxa"/>
          </w:tcPr>
          <w:p w14:paraId="159ABBD3" w14:textId="77777777" w:rsidR="00632CF1" w:rsidRPr="00121400" w:rsidRDefault="00632CF1" w:rsidP="00FC64DC">
            <w:pPr>
              <w:keepNext/>
              <w:tabs>
                <w:tab w:val="left" w:pos="567"/>
              </w:tabs>
              <w:rPr>
                <w:color w:val="000000"/>
                <w:szCs w:val="22"/>
              </w:rPr>
            </w:pPr>
            <w:r w:rsidRPr="00121400">
              <w:rPr>
                <w:color w:val="000000"/>
                <w:szCs w:val="22"/>
              </w:rPr>
              <w:t xml:space="preserve">Hrörnun sjónu, sjónuröskun, sjónulos, rof sjónu, </w:t>
            </w:r>
            <w:r w:rsidR="00D06F47" w:rsidRPr="00121400">
              <w:rPr>
                <w:color w:val="000000"/>
                <w:szCs w:val="22"/>
              </w:rPr>
              <w:t>sjónulitþekju</w:t>
            </w:r>
            <w:r w:rsidRPr="00121400">
              <w:rPr>
                <w:color w:val="000000"/>
                <w:szCs w:val="22"/>
              </w:rPr>
              <w:t xml:space="preserve">los, rof </w:t>
            </w:r>
            <w:r w:rsidR="00D06F47" w:rsidRPr="00121400">
              <w:rPr>
                <w:color w:val="000000"/>
                <w:szCs w:val="22"/>
              </w:rPr>
              <w:t>sjónulit</w:t>
            </w:r>
            <w:r w:rsidRPr="00121400">
              <w:rPr>
                <w:color w:val="000000"/>
                <w:szCs w:val="22"/>
              </w:rPr>
              <w:t>þekjuvefs, skert sjónskerpa, blæðing í glerhlaupi, glæruhlaupsröskun, æðahjúpsbólga, litubólga, litu- og brárkleggjabólga, drer, drer undir augasteinshýði, ógegnsæi bakhluta augasteinsins, depilglærubólga, skrámur á glæru, ertiroði í fremra augnhólfi, þokusýn, blæðing á stungustað, blæðing í auga, tárubólga, ofnæmistárubólga, útferð úr auga, blossasýn, ljósfælni, óþægindi í auga, bjúgur á augnlokum, verkur í augnlokum, blóðsókn í táru.</w:t>
            </w:r>
          </w:p>
        </w:tc>
      </w:tr>
      <w:tr w:rsidR="00632CF1" w:rsidRPr="00121400" w14:paraId="4E563D69" w14:textId="77777777" w:rsidTr="001B1175">
        <w:tc>
          <w:tcPr>
            <w:tcW w:w="3369" w:type="dxa"/>
          </w:tcPr>
          <w:p w14:paraId="47E5E983" w14:textId="77777777" w:rsidR="00632CF1" w:rsidRPr="00121400" w:rsidRDefault="00632CF1" w:rsidP="00FC64DC">
            <w:pPr>
              <w:tabs>
                <w:tab w:val="left" w:pos="567"/>
              </w:tabs>
              <w:spacing w:line="260" w:lineRule="exact"/>
              <w:rPr>
                <w:i/>
                <w:color w:val="000000"/>
                <w:szCs w:val="22"/>
              </w:rPr>
            </w:pPr>
            <w:r w:rsidRPr="00121400">
              <w:rPr>
                <w:i/>
                <w:color w:val="000000"/>
                <w:szCs w:val="22"/>
              </w:rPr>
              <w:t>Sjaldgæfar</w:t>
            </w:r>
          </w:p>
        </w:tc>
        <w:tc>
          <w:tcPr>
            <w:tcW w:w="5528" w:type="dxa"/>
          </w:tcPr>
          <w:p w14:paraId="5A3C1749" w14:textId="77777777" w:rsidR="00632CF1" w:rsidRPr="00121400" w:rsidRDefault="00632CF1" w:rsidP="00FC64DC">
            <w:pPr>
              <w:tabs>
                <w:tab w:val="left" w:pos="567"/>
              </w:tabs>
              <w:spacing w:line="260" w:lineRule="exact"/>
              <w:rPr>
                <w:color w:val="000000"/>
                <w:szCs w:val="22"/>
              </w:rPr>
            </w:pPr>
            <w:r w:rsidRPr="00121400">
              <w:rPr>
                <w:color w:val="000000"/>
                <w:szCs w:val="22"/>
              </w:rPr>
              <w:t>Blinda, innri augnknattarbólga, framhólfsgröftur, blæðing í framhólfi, glærukvilli, viðloðun lithimnu, útfellingar í glæru, glærubjúgur, rákir í glæru, verkur á stungustað, erting á stungustað, óeðlileg tilfinning í auga, erting í augnlokum.</w:t>
            </w:r>
          </w:p>
        </w:tc>
      </w:tr>
      <w:tr w:rsidR="00632CF1" w:rsidRPr="00121400" w14:paraId="6890677C" w14:textId="77777777" w:rsidTr="001B1175">
        <w:tc>
          <w:tcPr>
            <w:tcW w:w="3369" w:type="dxa"/>
          </w:tcPr>
          <w:p w14:paraId="5D7EC294" w14:textId="77777777" w:rsidR="00632CF1" w:rsidRPr="00121400" w:rsidRDefault="00632CF1" w:rsidP="00FC64DC">
            <w:pPr>
              <w:tabs>
                <w:tab w:val="left" w:pos="567"/>
              </w:tabs>
              <w:spacing w:line="260" w:lineRule="exact"/>
              <w:rPr>
                <w:color w:val="000000"/>
                <w:szCs w:val="22"/>
              </w:rPr>
            </w:pPr>
          </w:p>
        </w:tc>
        <w:tc>
          <w:tcPr>
            <w:tcW w:w="5528" w:type="dxa"/>
          </w:tcPr>
          <w:p w14:paraId="62FB9502" w14:textId="77777777" w:rsidR="00632CF1" w:rsidRPr="00121400" w:rsidRDefault="00632CF1" w:rsidP="00FC64DC">
            <w:pPr>
              <w:tabs>
                <w:tab w:val="left" w:pos="567"/>
              </w:tabs>
              <w:spacing w:line="260" w:lineRule="exact"/>
              <w:rPr>
                <w:color w:val="000000"/>
                <w:szCs w:val="22"/>
              </w:rPr>
            </w:pPr>
          </w:p>
        </w:tc>
      </w:tr>
      <w:tr w:rsidR="00632CF1" w:rsidRPr="00121400" w14:paraId="2F4E0025" w14:textId="77777777" w:rsidTr="001B1175">
        <w:tc>
          <w:tcPr>
            <w:tcW w:w="8897" w:type="dxa"/>
            <w:gridSpan w:val="2"/>
          </w:tcPr>
          <w:p w14:paraId="06DEE042" w14:textId="77777777" w:rsidR="00632CF1" w:rsidRPr="00121400" w:rsidRDefault="00632CF1" w:rsidP="00FC64DC">
            <w:pPr>
              <w:keepNext/>
              <w:tabs>
                <w:tab w:val="left" w:pos="567"/>
              </w:tabs>
              <w:rPr>
                <w:color w:val="000000"/>
                <w:szCs w:val="22"/>
              </w:rPr>
            </w:pPr>
            <w:r w:rsidRPr="00121400">
              <w:rPr>
                <w:color w:val="000000"/>
                <w:szCs w:val="22"/>
              </w:rPr>
              <w:t>Öndunarfæri, brjósthol og miðmæti</w:t>
            </w:r>
          </w:p>
        </w:tc>
      </w:tr>
      <w:tr w:rsidR="00632CF1" w:rsidRPr="00121400" w14:paraId="0F360864" w14:textId="77777777" w:rsidTr="001B1175">
        <w:tc>
          <w:tcPr>
            <w:tcW w:w="3369" w:type="dxa"/>
          </w:tcPr>
          <w:p w14:paraId="5E685FCF" w14:textId="77777777" w:rsidR="00632CF1" w:rsidRPr="00121400" w:rsidRDefault="00632CF1" w:rsidP="00FC64DC">
            <w:pPr>
              <w:tabs>
                <w:tab w:val="left" w:pos="567"/>
              </w:tabs>
              <w:spacing w:line="260" w:lineRule="exact"/>
              <w:rPr>
                <w:color w:val="000000"/>
                <w:szCs w:val="22"/>
              </w:rPr>
            </w:pPr>
            <w:r w:rsidRPr="00121400">
              <w:rPr>
                <w:i/>
                <w:color w:val="000000"/>
                <w:szCs w:val="22"/>
              </w:rPr>
              <w:t>Algengar</w:t>
            </w:r>
          </w:p>
        </w:tc>
        <w:tc>
          <w:tcPr>
            <w:tcW w:w="5528" w:type="dxa"/>
          </w:tcPr>
          <w:p w14:paraId="65307644" w14:textId="77777777" w:rsidR="00632CF1" w:rsidRPr="00121400" w:rsidRDefault="00632CF1" w:rsidP="00FC64DC">
            <w:pPr>
              <w:tabs>
                <w:tab w:val="left" w:pos="567"/>
              </w:tabs>
              <w:spacing w:line="260" w:lineRule="exact"/>
              <w:rPr>
                <w:color w:val="000000"/>
                <w:szCs w:val="22"/>
              </w:rPr>
            </w:pPr>
            <w:r w:rsidRPr="00121400">
              <w:rPr>
                <w:color w:val="000000"/>
                <w:szCs w:val="22"/>
              </w:rPr>
              <w:t>Hósti</w:t>
            </w:r>
          </w:p>
        </w:tc>
      </w:tr>
      <w:tr w:rsidR="00632CF1" w:rsidRPr="00121400" w14:paraId="6829847D" w14:textId="77777777" w:rsidTr="001B1175">
        <w:tc>
          <w:tcPr>
            <w:tcW w:w="3369" w:type="dxa"/>
          </w:tcPr>
          <w:p w14:paraId="26EC9735" w14:textId="77777777" w:rsidR="00632CF1" w:rsidRPr="00121400" w:rsidRDefault="00632CF1" w:rsidP="00FC64DC">
            <w:pPr>
              <w:tabs>
                <w:tab w:val="left" w:pos="567"/>
              </w:tabs>
              <w:spacing w:line="260" w:lineRule="exact"/>
              <w:rPr>
                <w:color w:val="000000"/>
                <w:szCs w:val="22"/>
              </w:rPr>
            </w:pPr>
          </w:p>
        </w:tc>
        <w:tc>
          <w:tcPr>
            <w:tcW w:w="5528" w:type="dxa"/>
          </w:tcPr>
          <w:p w14:paraId="5D718C8A" w14:textId="77777777" w:rsidR="00632CF1" w:rsidRPr="00121400" w:rsidRDefault="00632CF1" w:rsidP="00FC64DC">
            <w:pPr>
              <w:tabs>
                <w:tab w:val="left" w:pos="567"/>
              </w:tabs>
              <w:spacing w:line="260" w:lineRule="exact"/>
              <w:rPr>
                <w:color w:val="000000"/>
                <w:szCs w:val="22"/>
              </w:rPr>
            </w:pPr>
          </w:p>
        </w:tc>
      </w:tr>
      <w:tr w:rsidR="00632CF1" w:rsidRPr="00121400" w14:paraId="5EB1AF76" w14:textId="77777777" w:rsidTr="001B1175">
        <w:tc>
          <w:tcPr>
            <w:tcW w:w="3369" w:type="dxa"/>
          </w:tcPr>
          <w:p w14:paraId="1BCCA101" w14:textId="77777777" w:rsidR="00632CF1" w:rsidRPr="00121400" w:rsidRDefault="00632CF1" w:rsidP="00FC64DC">
            <w:pPr>
              <w:keepNext/>
              <w:tabs>
                <w:tab w:val="left" w:pos="567"/>
              </w:tabs>
              <w:rPr>
                <w:color w:val="000000"/>
                <w:szCs w:val="22"/>
              </w:rPr>
            </w:pPr>
            <w:r w:rsidRPr="00121400">
              <w:rPr>
                <w:color w:val="000000"/>
                <w:szCs w:val="22"/>
              </w:rPr>
              <w:t>Meltingarfæri</w:t>
            </w:r>
          </w:p>
        </w:tc>
        <w:tc>
          <w:tcPr>
            <w:tcW w:w="5528" w:type="dxa"/>
          </w:tcPr>
          <w:p w14:paraId="144964EE" w14:textId="77777777" w:rsidR="00632CF1" w:rsidRPr="00121400" w:rsidRDefault="00632CF1" w:rsidP="00FC64DC">
            <w:pPr>
              <w:keepNext/>
              <w:tabs>
                <w:tab w:val="left" w:pos="567"/>
              </w:tabs>
              <w:rPr>
                <w:color w:val="000000"/>
                <w:szCs w:val="22"/>
              </w:rPr>
            </w:pPr>
          </w:p>
        </w:tc>
      </w:tr>
      <w:tr w:rsidR="00632CF1" w:rsidRPr="00121400" w14:paraId="7EA2DE98" w14:textId="77777777" w:rsidTr="001B1175">
        <w:tc>
          <w:tcPr>
            <w:tcW w:w="3369" w:type="dxa"/>
          </w:tcPr>
          <w:p w14:paraId="61A53A20" w14:textId="77777777" w:rsidR="00632CF1" w:rsidRPr="00121400" w:rsidRDefault="00632CF1" w:rsidP="00FC64DC">
            <w:pPr>
              <w:tabs>
                <w:tab w:val="left" w:pos="567"/>
              </w:tabs>
              <w:spacing w:line="260" w:lineRule="exact"/>
              <w:rPr>
                <w:color w:val="000000"/>
                <w:szCs w:val="22"/>
              </w:rPr>
            </w:pPr>
            <w:r w:rsidRPr="00121400">
              <w:rPr>
                <w:i/>
                <w:color w:val="000000"/>
                <w:szCs w:val="22"/>
              </w:rPr>
              <w:t>Algengar</w:t>
            </w:r>
          </w:p>
        </w:tc>
        <w:tc>
          <w:tcPr>
            <w:tcW w:w="5528" w:type="dxa"/>
          </w:tcPr>
          <w:p w14:paraId="1AB3CBEC" w14:textId="77777777" w:rsidR="00632CF1" w:rsidRPr="00121400" w:rsidRDefault="00632CF1" w:rsidP="00FC64DC">
            <w:pPr>
              <w:tabs>
                <w:tab w:val="left" w:pos="567"/>
              </w:tabs>
              <w:spacing w:line="260" w:lineRule="exact"/>
              <w:rPr>
                <w:color w:val="000000"/>
                <w:szCs w:val="22"/>
              </w:rPr>
            </w:pPr>
            <w:r w:rsidRPr="00121400">
              <w:rPr>
                <w:color w:val="000000"/>
                <w:szCs w:val="22"/>
              </w:rPr>
              <w:t>Ógleði</w:t>
            </w:r>
          </w:p>
        </w:tc>
      </w:tr>
      <w:tr w:rsidR="00632CF1" w:rsidRPr="00121400" w14:paraId="1FC96354" w14:textId="77777777" w:rsidTr="001B1175">
        <w:tc>
          <w:tcPr>
            <w:tcW w:w="3369" w:type="dxa"/>
          </w:tcPr>
          <w:p w14:paraId="49426075" w14:textId="77777777" w:rsidR="00632CF1" w:rsidRPr="00121400" w:rsidRDefault="00632CF1" w:rsidP="00FC64DC">
            <w:pPr>
              <w:tabs>
                <w:tab w:val="left" w:pos="567"/>
              </w:tabs>
              <w:spacing w:line="260" w:lineRule="exact"/>
              <w:rPr>
                <w:color w:val="000000"/>
                <w:szCs w:val="22"/>
              </w:rPr>
            </w:pPr>
          </w:p>
        </w:tc>
        <w:tc>
          <w:tcPr>
            <w:tcW w:w="5528" w:type="dxa"/>
          </w:tcPr>
          <w:p w14:paraId="127B506F" w14:textId="77777777" w:rsidR="00632CF1" w:rsidRPr="00121400" w:rsidRDefault="00632CF1" w:rsidP="00FC64DC">
            <w:pPr>
              <w:tabs>
                <w:tab w:val="left" w:pos="567"/>
              </w:tabs>
              <w:spacing w:line="260" w:lineRule="exact"/>
              <w:rPr>
                <w:color w:val="000000"/>
                <w:szCs w:val="22"/>
              </w:rPr>
            </w:pPr>
          </w:p>
        </w:tc>
      </w:tr>
      <w:tr w:rsidR="00632CF1" w:rsidRPr="00121400" w14:paraId="63C509E9" w14:textId="77777777" w:rsidTr="001B1175">
        <w:tc>
          <w:tcPr>
            <w:tcW w:w="3369" w:type="dxa"/>
          </w:tcPr>
          <w:p w14:paraId="0BF45F6A" w14:textId="77777777" w:rsidR="00632CF1" w:rsidRPr="00121400" w:rsidRDefault="00632CF1" w:rsidP="00FC64DC">
            <w:pPr>
              <w:keepNext/>
              <w:tabs>
                <w:tab w:val="left" w:pos="567"/>
              </w:tabs>
              <w:rPr>
                <w:color w:val="000000"/>
                <w:szCs w:val="22"/>
              </w:rPr>
            </w:pPr>
            <w:r w:rsidRPr="00121400">
              <w:rPr>
                <w:color w:val="000000"/>
                <w:szCs w:val="22"/>
              </w:rPr>
              <w:t>Húð og undirhúð</w:t>
            </w:r>
          </w:p>
        </w:tc>
        <w:tc>
          <w:tcPr>
            <w:tcW w:w="5528" w:type="dxa"/>
          </w:tcPr>
          <w:p w14:paraId="38FD2D71" w14:textId="77777777" w:rsidR="00632CF1" w:rsidRPr="00121400" w:rsidRDefault="00632CF1" w:rsidP="00FC64DC">
            <w:pPr>
              <w:keepNext/>
              <w:tabs>
                <w:tab w:val="left" w:pos="567"/>
              </w:tabs>
              <w:rPr>
                <w:color w:val="000000"/>
                <w:szCs w:val="22"/>
              </w:rPr>
            </w:pPr>
          </w:p>
        </w:tc>
      </w:tr>
      <w:tr w:rsidR="00632CF1" w:rsidRPr="00121400" w14:paraId="4B08C42B" w14:textId="77777777" w:rsidTr="001B1175">
        <w:tc>
          <w:tcPr>
            <w:tcW w:w="3369" w:type="dxa"/>
          </w:tcPr>
          <w:p w14:paraId="191A22E3" w14:textId="77777777" w:rsidR="00632CF1" w:rsidRPr="00121400" w:rsidRDefault="00632CF1" w:rsidP="00FC64DC">
            <w:pPr>
              <w:tabs>
                <w:tab w:val="left" w:pos="567"/>
              </w:tabs>
              <w:spacing w:line="260" w:lineRule="exact"/>
              <w:rPr>
                <w:color w:val="000000"/>
                <w:szCs w:val="22"/>
              </w:rPr>
            </w:pPr>
            <w:r w:rsidRPr="00121400">
              <w:rPr>
                <w:i/>
                <w:color w:val="000000"/>
                <w:szCs w:val="22"/>
              </w:rPr>
              <w:t>Algengar</w:t>
            </w:r>
          </w:p>
        </w:tc>
        <w:tc>
          <w:tcPr>
            <w:tcW w:w="5528" w:type="dxa"/>
          </w:tcPr>
          <w:p w14:paraId="1AB91FE1" w14:textId="77777777" w:rsidR="00632CF1" w:rsidRPr="00121400" w:rsidRDefault="00632CF1" w:rsidP="00FC64DC">
            <w:pPr>
              <w:tabs>
                <w:tab w:val="left" w:pos="567"/>
              </w:tabs>
              <w:spacing w:line="260" w:lineRule="exact"/>
              <w:rPr>
                <w:color w:val="000000"/>
                <w:szCs w:val="22"/>
              </w:rPr>
            </w:pPr>
            <w:r w:rsidRPr="00121400">
              <w:rPr>
                <w:color w:val="000000"/>
                <w:szCs w:val="22"/>
              </w:rPr>
              <w:t>Ofnæmisviðbrögð (útbrot, ofsakláði, kláði, roði)</w:t>
            </w:r>
          </w:p>
        </w:tc>
      </w:tr>
      <w:tr w:rsidR="00632CF1" w:rsidRPr="00121400" w14:paraId="07206617" w14:textId="77777777" w:rsidTr="001B1175">
        <w:tc>
          <w:tcPr>
            <w:tcW w:w="3369" w:type="dxa"/>
          </w:tcPr>
          <w:p w14:paraId="2A5A7FC3" w14:textId="77777777" w:rsidR="00632CF1" w:rsidRPr="00121400" w:rsidRDefault="00632CF1" w:rsidP="00FC64DC">
            <w:pPr>
              <w:tabs>
                <w:tab w:val="left" w:pos="567"/>
              </w:tabs>
              <w:spacing w:line="260" w:lineRule="exact"/>
              <w:rPr>
                <w:color w:val="000000"/>
                <w:szCs w:val="22"/>
              </w:rPr>
            </w:pPr>
          </w:p>
        </w:tc>
        <w:tc>
          <w:tcPr>
            <w:tcW w:w="5528" w:type="dxa"/>
          </w:tcPr>
          <w:p w14:paraId="6CE42305" w14:textId="77777777" w:rsidR="00632CF1" w:rsidRPr="00121400" w:rsidRDefault="00632CF1" w:rsidP="00FC64DC">
            <w:pPr>
              <w:tabs>
                <w:tab w:val="left" w:pos="567"/>
              </w:tabs>
              <w:spacing w:line="260" w:lineRule="exact"/>
              <w:rPr>
                <w:color w:val="000000"/>
                <w:szCs w:val="22"/>
              </w:rPr>
            </w:pPr>
          </w:p>
        </w:tc>
      </w:tr>
      <w:tr w:rsidR="00632CF1" w:rsidRPr="00121400" w14:paraId="30D212C4" w14:textId="77777777" w:rsidTr="001B1175">
        <w:tc>
          <w:tcPr>
            <w:tcW w:w="3369" w:type="dxa"/>
          </w:tcPr>
          <w:p w14:paraId="00F929CC" w14:textId="77777777" w:rsidR="00632CF1" w:rsidRPr="00121400" w:rsidRDefault="00632CF1" w:rsidP="00FC64DC">
            <w:pPr>
              <w:keepNext/>
              <w:tabs>
                <w:tab w:val="left" w:pos="567"/>
              </w:tabs>
              <w:rPr>
                <w:color w:val="000000"/>
                <w:szCs w:val="22"/>
              </w:rPr>
            </w:pPr>
            <w:r w:rsidRPr="00121400">
              <w:rPr>
                <w:color w:val="000000"/>
                <w:szCs w:val="22"/>
              </w:rPr>
              <w:t xml:space="preserve">Stoðkerfi og </w:t>
            </w:r>
            <w:r w:rsidR="00A41FCF" w:rsidRPr="00121400">
              <w:rPr>
                <w:color w:val="000000"/>
                <w:szCs w:val="22"/>
              </w:rPr>
              <w:t>bandvefur</w:t>
            </w:r>
          </w:p>
        </w:tc>
        <w:tc>
          <w:tcPr>
            <w:tcW w:w="5528" w:type="dxa"/>
          </w:tcPr>
          <w:p w14:paraId="71C51561" w14:textId="77777777" w:rsidR="00632CF1" w:rsidRPr="00121400" w:rsidRDefault="00632CF1" w:rsidP="00FC64DC">
            <w:pPr>
              <w:keepNext/>
              <w:tabs>
                <w:tab w:val="left" w:pos="567"/>
              </w:tabs>
              <w:rPr>
                <w:color w:val="000000"/>
                <w:szCs w:val="22"/>
              </w:rPr>
            </w:pPr>
          </w:p>
        </w:tc>
      </w:tr>
      <w:tr w:rsidR="00632CF1" w:rsidRPr="00121400" w14:paraId="750274C8" w14:textId="77777777" w:rsidTr="001B1175">
        <w:tc>
          <w:tcPr>
            <w:tcW w:w="3369" w:type="dxa"/>
          </w:tcPr>
          <w:p w14:paraId="0626B735" w14:textId="77777777" w:rsidR="00632CF1" w:rsidRPr="00121400" w:rsidRDefault="00632CF1" w:rsidP="00FC64DC">
            <w:pPr>
              <w:tabs>
                <w:tab w:val="left" w:pos="567"/>
              </w:tabs>
              <w:spacing w:line="260" w:lineRule="exact"/>
              <w:rPr>
                <w:color w:val="000000"/>
                <w:szCs w:val="22"/>
              </w:rPr>
            </w:pPr>
            <w:r w:rsidRPr="00121400">
              <w:rPr>
                <w:i/>
                <w:color w:val="000000"/>
                <w:szCs w:val="22"/>
              </w:rPr>
              <w:t>Mjög algengar</w:t>
            </w:r>
          </w:p>
        </w:tc>
        <w:tc>
          <w:tcPr>
            <w:tcW w:w="5528" w:type="dxa"/>
          </w:tcPr>
          <w:p w14:paraId="164F231B" w14:textId="77777777" w:rsidR="00632CF1" w:rsidRPr="00121400" w:rsidRDefault="00632CF1" w:rsidP="00FC64DC">
            <w:pPr>
              <w:tabs>
                <w:tab w:val="left" w:pos="567"/>
              </w:tabs>
              <w:spacing w:line="260" w:lineRule="exact"/>
              <w:rPr>
                <w:color w:val="000000"/>
                <w:szCs w:val="22"/>
              </w:rPr>
            </w:pPr>
            <w:r w:rsidRPr="00121400">
              <w:rPr>
                <w:color w:val="000000"/>
                <w:szCs w:val="22"/>
              </w:rPr>
              <w:t>Liðverkir</w:t>
            </w:r>
          </w:p>
        </w:tc>
      </w:tr>
      <w:tr w:rsidR="00632CF1" w:rsidRPr="00121400" w14:paraId="33DD0ECA" w14:textId="77777777" w:rsidTr="001B1175">
        <w:tc>
          <w:tcPr>
            <w:tcW w:w="3369" w:type="dxa"/>
          </w:tcPr>
          <w:p w14:paraId="7A4722C6" w14:textId="77777777" w:rsidR="00632CF1" w:rsidRPr="00121400" w:rsidRDefault="00632CF1" w:rsidP="00FC64DC">
            <w:pPr>
              <w:tabs>
                <w:tab w:val="left" w:pos="567"/>
              </w:tabs>
              <w:spacing w:line="260" w:lineRule="exact"/>
              <w:rPr>
                <w:color w:val="000000"/>
                <w:szCs w:val="22"/>
              </w:rPr>
            </w:pPr>
          </w:p>
        </w:tc>
        <w:tc>
          <w:tcPr>
            <w:tcW w:w="5528" w:type="dxa"/>
          </w:tcPr>
          <w:p w14:paraId="160E0B88" w14:textId="77777777" w:rsidR="00632CF1" w:rsidRPr="00121400" w:rsidRDefault="00632CF1" w:rsidP="00FC64DC">
            <w:pPr>
              <w:tabs>
                <w:tab w:val="left" w:pos="567"/>
              </w:tabs>
              <w:spacing w:line="260" w:lineRule="exact"/>
              <w:rPr>
                <w:color w:val="000000"/>
                <w:szCs w:val="22"/>
              </w:rPr>
            </w:pPr>
          </w:p>
        </w:tc>
      </w:tr>
      <w:tr w:rsidR="00632CF1" w:rsidRPr="00121400" w14:paraId="2C07E13A" w14:textId="77777777" w:rsidTr="001B1175">
        <w:tc>
          <w:tcPr>
            <w:tcW w:w="3369" w:type="dxa"/>
          </w:tcPr>
          <w:p w14:paraId="428D1F91" w14:textId="77777777" w:rsidR="00632CF1" w:rsidRPr="00121400" w:rsidRDefault="00632CF1" w:rsidP="00FC64DC">
            <w:pPr>
              <w:keepNext/>
              <w:tabs>
                <w:tab w:val="left" w:pos="567"/>
              </w:tabs>
              <w:rPr>
                <w:color w:val="000000"/>
                <w:szCs w:val="22"/>
              </w:rPr>
            </w:pPr>
            <w:r w:rsidRPr="00121400">
              <w:rPr>
                <w:color w:val="000000"/>
                <w:szCs w:val="22"/>
              </w:rPr>
              <w:t>Rannsóknaniðurstöður</w:t>
            </w:r>
          </w:p>
        </w:tc>
        <w:tc>
          <w:tcPr>
            <w:tcW w:w="5528" w:type="dxa"/>
          </w:tcPr>
          <w:p w14:paraId="3B00E2C1" w14:textId="77777777" w:rsidR="00632CF1" w:rsidRPr="00121400" w:rsidRDefault="00632CF1" w:rsidP="00FC64DC">
            <w:pPr>
              <w:keepNext/>
              <w:tabs>
                <w:tab w:val="left" w:pos="567"/>
              </w:tabs>
              <w:rPr>
                <w:color w:val="000000"/>
                <w:szCs w:val="22"/>
              </w:rPr>
            </w:pPr>
          </w:p>
        </w:tc>
      </w:tr>
      <w:tr w:rsidR="00632CF1" w:rsidRPr="00121400" w14:paraId="17788ED1" w14:textId="77777777" w:rsidTr="001B1175">
        <w:tc>
          <w:tcPr>
            <w:tcW w:w="3369" w:type="dxa"/>
          </w:tcPr>
          <w:p w14:paraId="4558431D" w14:textId="77777777" w:rsidR="00632CF1" w:rsidRPr="00121400" w:rsidRDefault="00632CF1" w:rsidP="00FC64DC">
            <w:pPr>
              <w:keepNext/>
              <w:tabs>
                <w:tab w:val="left" w:pos="567"/>
              </w:tabs>
              <w:rPr>
                <w:i/>
                <w:color w:val="000000"/>
                <w:szCs w:val="22"/>
              </w:rPr>
            </w:pPr>
            <w:r w:rsidRPr="00121400">
              <w:rPr>
                <w:i/>
                <w:color w:val="000000"/>
                <w:szCs w:val="22"/>
              </w:rPr>
              <w:t>Mjög algengar</w:t>
            </w:r>
          </w:p>
        </w:tc>
        <w:tc>
          <w:tcPr>
            <w:tcW w:w="5528" w:type="dxa"/>
          </w:tcPr>
          <w:p w14:paraId="66138F97" w14:textId="77777777" w:rsidR="00632CF1" w:rsidRPr="00121400" w:rsidRDefault="00632CF1" w:rsidP="00FC64DC">
            <w:pPr>
              <w:keepNext/>
              <w:tabs>
                <w:tab w:val="left" w:pos="567"/>
              </w:tabs>
              <w:rPr>
                <w:color w:val="000000"/>
                <w:szCs w:val="22"/>
              </w:rPr>
            </w:pPr>
            <w:r w:rsidRPr="00121400">
              <w:rPr>
                <w:color w:val="000000"/>
                <w:szCs w:val="22"/>
              </w:rPr>
              <w:t>Hækkaður augnþrýstingur</w:t>
            </w:r>
          </w:p>
        </w:tc>
      </w:tr>
      <w:tr w:rsidR="00632CF1" w:rsidRPr="00121400" w14:paraId="54B2E9B3" w14:textId="77777777" w:rsidTr="001B1175">
        <w:tc>
          <w:tcPr>
            <w:tcW w:w="8897" w:type="dxa"/>
            <w:gridSpan w:val="2"/>
          </w:tcPr>
          <w:p w14:paraId="070B9E2D" w14:textId="77777777" w:rsidR="00632CF1" w:rsidRPr="00121400" w:rsidRDefault="00632CF1" w:rsidP="00FC64DC">
            <w:pPr>
              <w:tabs>
                <w:tab w:val="left" w:pos="567"/>
              </w:tabs>
              <w:spacing w:line="260" w:lineRule="exact"/>
              <w:rPr>
                <w:color w:val="000000"/>
                <w:szCs w:val="22"/>
              </w:rPr>
            </w:pPr>
            <w:r w:rsidRPr="00121400">
              <w:rPr>
                <w:color w:val="000000"/>
                <w:szCs w:val="22"/>
                <w:vertAlign w:val="superscript"/>
              </w:rPr>
              <w:t xml:space="preserve"># </w:t>
            </w:r>
            <w:r w:rsidRPr="00121400">
              <w:rPr>
                <w:color w:val="000000"/>
                <w:szCs w:val="22"/>
              </w:rPr>
              <w:t>Aukaverkanir voru skilgreindar sem aukaverkanir (hjá að minnsta kosti 0,5 prósentustigum sjúklinga) sem komu oftar fyrir (að minnsta kosti 2 prósentustigum) hjá sjúklingum á meðferð með Lucentis 0,5 mg en hjá þeim sem fengu samanburðarmeðferð (lyfleysu eða ljós</w:t>
            </w:r>
            <w:r w:rsidR="00A25D64" w:rsidRPr="00121400">
              <w:rPr>
                <w:color w:val="000000"/>
                <w:szCs w:val="22"/>
              </w:rPr>
              <w:t>næmis</w:t>
            </w:r>
            <w:r w:rsidRPr="00121400">
              <w:rPr>
                <w:color w:val="000000"/>
                <w:szCs w:val="22"/>
              </w:rPr>
              <w:t>meðferð með verteporfini)</w:t>
            </w:r>
          </w:p>
          <w:p w14:paraId="63BFEB4E" w14:textId="77777777" w:rsidR="00632CF1" w:rsidRPr="00121400" w:rsidRDefault="00632CF1" w:rsidP="00FC64DC">
            <w:pPr>
              <w:tabs>
                <w:tab w:val="left" w:pos="567"/>
              </w:tabs>
              <w:spacing w:line="260" w:lineRule="exact"/>
              <w:rPr>
                <w:color w:val="000000"/>
                <w:szCs w:val="22"/>
              </w:rPr>
            </w:pPr>
            <w:r w:rsidRPr="00121400">
              <w:rPr>
                <w:color w:val="000000"/>
                <w:szCs w:val="22"/>
              </w:rPr>
              <w:t>*sást aðeins hjá sjúklingum með bjúg í sjónudepli af völdum sykursýki</w:t>
            </w:r>
          </w:p>
        </w:tc>
      </w:tr>
    </w:tbl>
    <w:p w14:paraId="6EBC541D" w14:textId="77777777" w:rsidR="00632CF1" w:rsidRPr="00121400" w:rsidRDefault="00632CF1" w:rsidP="00FC64DC">
      <w:pPr>
        <w:rPr>
          <w:color w:val="000000"/>
          <w:szCs w:val="22"/>
        </w:rPr>
      </w:pPr>
    </w:p>
    <w:p w14:paraId="49F3BF71" w14:textId="77777777" w:rsidR="00632CF1" w:rsidRPr="00121400" w:rsidRDefault="00632CF1" w:rsidP="00FC64DC">
      <w:pPr>
        <w:keepNext/>
        <w:rPr>
          <w:color w:val="000000"/>
          <w:szCs w:val="22"/>
          <w:u w:val="single"/>
        </w:rPr>
      </w:pPr>
      <w:r w:rsidRPr="00121400">
        <w:rPr>
          <w:color w:val="000000"/>
          <w:szCs w:val="22"/>
          <w:u w:val="single"/>
        </w:rPr>
        <w:t>Aukaverkanir tengdar lyfjaflokki</w:t>
      </w:r>
    </w:p>
    <w:p w14:paraId="270422E6" w14:textId="77777777" w:rsidR="00A25D64" w:rsidRPr="00121400" w:rsidRDefault="00A25D64" w:rsidP="00FC64DC">
      <w:pPr>
        <w:keepNext/>
        <w:rPr>
          <w:color w:val="000000"/>
          <w:szCs w:val="22"/>
        </w:rPr>
      </w:pPr>
    </w:p>
    <w:p w14:paraId="64BBAB04" w14:textId="77FAF179" w:rsidR="00632CF1" w:rsidRPr="00121400" w:rsidRDefault="00632CF1" w:rsidP="00FC64DC">
      <w:pPr>
        <w:rPr>
          <w:color w:val="000000"/>
          <w:szCs w:val="22"/>
        </w:rPr>
      </w:pPr>
      <w:r w:rsidRPr="00121400">
        <w:rPr>
          <w:color w:val="000000"/>
          <w:szCs w:val="22"/>
        </w:rPr>
        <w:t>Í III. stigs rannsóknunum á votri aldurstengdri hrörnun í augnbotnum kom fram smávægileg aukning á heildartíðni blæðinga, sem ekki tengdust augum, sem er aukaverkun sem hugsanlega tengist altækri (systemic) hömlun á VEGF (æðaþelsvaxtarþætti), hjá sjúklingum sem fengu meðferð með ranibizumabi. Hinsvegar var ekkert samræmi milli mismunandi blæðinga. Fræðileg hætta á slagæðasegareki, þar með talið heilaslagi og hjartadrepi, er fyrir hendi í kjölfar notkunar VEGF blokka í glerhlaup. Í klínískum rannsóknum á Lucentis var tíðni slagæðasegareka lág hjá sjúklingum með aldurstengda hrörnun í augnbotnum</w:t>
      </w:r>
      <w:r w:rsidR="00006D95" w:rsidRPr="00121400">
        <w:rPr>
          <w:color w:val="000000"/>
          <w:szCs w:val="22"/>
        </w:rPr>
        <w:t xml:space="preserve"> (AMD)</w:t>
      </w:r>
      <w:r w:rsidRPr="00121400">
        <w:rPr>
          <w:color w:val="000000"/>
          <w:szCs w:val="22"/>
        </w:rPr>
        <w:t xml:space="preserve">, </w:t>
      </w:r>
      <w:r w:rsidR="00006D95" w:rsidRPr="00121400">
        <w:rPr>
          <w:color w:val="000000"/>
          <w:szCs w:val="22"/>
        </w:rPr>
        <w:t>bjúg í sjónudepli af völdum sykursýki (DME), sykursýkissjónukvilla með nýæðamyndun (PDR), bláæðalokun í sjónu (RVO) og</w:t>
      </w:r>
      <w:r w:rsidR="00C041F9" w:rsidRPr="00121400">
        <w:rPr>
          <w:color w:val="000000"/>
          <w:szCs w:val="22"/>
        </w:rPr>
        <w:t xml:space="preserve"> nýæðamyndun í æðu</w:t>
      </w:r>
      <w:r w:rsidR="00006D95" w:rsidRPr="00121400">
        <w:rPr>
          <w:color w:val="000000"/>
          <w:szCs w:val="22"/>
        </w:rPr>
        <w:t xml:space="preserve"> (CNV)</w:t>
      </w:r>
      <w:r w:rsidRPr="00121400">
        <w:rPr>
          <w:color w:val="000000"/>
          <w:szCs w:val="22"/>
        </w:rPr>
        <w:t xml:space="preserve"> og ekki var mikill munur á tíðni milli hópanna sem fengu meðferð með ranibizumabi annars vegar og samanburðarlyfi hins vegar.</w:t>
      </w:r>
    </w:p>
    <w:p w14:paraId="0E9CB403" w14:textId="77777777" w:rsidR="00632CF1" w:rsidRPr="00121400" w:rsidRDefault="00632CF1" w:rsidP="00FC64DC">
      <w:pPr>
        <w:rPr>
          <w:color w:val="000000"/>
          <w:szCs w:val="22"/>
        </w:rPr>
      </w:pPr>
    </w:p>
    <w:p w14:paraId="2CB29EB9" w14:textId="77777777" w:rsidR="00632CF1" w:rsidRPr="00121400" w:rsidRDefault="00632CF1" w:rsidP="00FC64DC">
      <w:pPr>
        <w:keepNext/>
        <w:rPr>
          <w:szCs w:val="22"/>
          <w:u w:val="single"/>
        </w:rPr>
      </w:pPr>
      <w:r w:rsidRPr="00121400">
        <w:rPr>
          <w:szCs w:val="22"/>
          <w:u w:val="single"/>
        </w:rPr>
        <w:t>Tilkynning aukaverkana sem grunur er um að tengist lyfinu</w:t>
      </w:r>
    </w:p>
    <w:p w14:paraId="5B7FEB8F" w14:textId="77777777" w:rsidR="00A25D64" w:rsidRPr="00121400" w:rsidRDefault="00A25D64" w:rsidP="00FC64DC">
      <w:pPr>
        <w:keepNext/>
        <w:rPr>
          <w:szCs w:val="22"/>
        </w:rPr>
      </w:pPr>
    </w:p>
    <w:p w14:paraId="557CAA4F" w14:textId="77777777" w:rsidR="00632CF1" w:rsidRPr="00121400" w:rsidRDefault="00632CF1" w:rsidP="00FC64DC">
      <w:pPr>
        <w:rPr>
          <w:szCs w:val="22"/>
        </w:rPr>
      </w:pPr>
      <w:r w:rsidRPr="00121400">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121400">
        <w:rPr>
          <w:szCs w:val="22"/>
          <w:shd w:val="pct15" w:color="auto" w:fill="auto"/>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121400">
        <w:rPr>
          <w:rStyle w:val="Hyperlink"/>
          <w:szCs w:val="22"/>
          <w:shd w:val="pct15" w:color="auto" w:fill="auto"/>
        </w:rPr>
        <w:t>Appendix V</w:t>
      </w:r>
      <w:r>
        <w:fldChar w:fldCharType="end"/>
      </w:r>
      <w:r w:rsidRPr="00121400">
        <w:rPr>
          <w:szCs w:val="22"/>
        </w:rPr>
        <w:t>.</w:t>
      </w:r>
    </w:p>
    <w:p w14:paraId="2A9E7EFA" w14:textId="77777777" w:rsidR="00632CF1" w:rsidRPr="00121400" w:rsidRDefault="00632CF1" w:rsidP="00FC64DC">
      <w:pPr>
        <w:rPr>
          <w:color w:val="000000"/>
          <w:szCs w:val="22"/>
        </w:rPr>
      </w:pPr>
    </w:p>
    <w:p w14:paraId="1D7A1457" w14:textId="77777777" w:rsidR="00632CF1" w:rsidRPr="00121400" w:rsidRDefault="00632CF1" w:rsidP="00FC64DC">
      <w:pPr>
        <w:keepNext/>
        <w:ind w:left="567" w:hanging="567"/>
        <w:rPr>
          <w:color w:val="000000"/>
          <w:szCs w:val="22"/>
        </w:rPr>
      </w:pPr>
      <w:r w:rsidRPr="00121400">
        <w:rPr>
          <w:b/>
          <w:color w:val="000000"/>
          <w:szCs w:val="22"/>
        </w:rPr>
        <w:t>4.9</w:t>
      </w:r>
      <w:r w:rsidRPr="00121400">
        <w:rPr>
          <w:b/>
          <w:color w:val="000000"/>
          <w:szCs w:val="22"/>
        </w:rPr>
        <w:tab/>
        <w:t>Ofskömmtun</w:t>
      </w:r>
    </w:p>
    <w:p w14:paraId="6F6B0713" w14:textId="77777777" w:rsidR="00632CF1" w:rsidRPr="00121400" w:rsidRDefault="00632CF1" w:rsidP="00FC64DC">
      <w:pPr>
        <w:keepNext/>
        <w:rPr>
          <w:color w:val="000000"/>
          <w:szCs w:val="22"/>
        </w:rPr>
      </w:pPr>
    </w:p>
    <w:p w14:paraId="77FB49F4" w14:textId="23468123" w:rsidR="00632CF1" w:rsidRPr="00121400" w:rsidRDefault="00632CF1" w:rsidP="00FC64DC">
      <w:pPr>
        <w:keepNext/>
        <w:rPr>
          <w:color w:val="000000"/>
          <w:szCs w:val="22"/>
        </w:rPr>
      </w:pPr>
      <w:r w:rsidRPr="00121400">
        <w:rPr>
          <w:color w:val="000000"/>
          <w:szCs w:val="22"/>
        </w:rPr>
        <w:t>Greint hefur verið frá tilvikum um ofskömmtun fyrir slysni í klínískum rannsóknum á votri aldurstengdri hrörnun í augnbotnum og upplýsingum eftir markaðssetningu. Þær aukaverkanir sem tengdust þessum tilvikum sem greint var frá voru aukinn augnþrýstingur, tímabundin blinda, skert sjónskerpa, glærubjúgur, verkur í glæru og verkur í auga. Ef ofskömmtun á sér stað skal fylgjast með augnþrýstingi og meðhöndla hann ef læknirinn telur þess þörf.</w:t>
      </w:r>
    </w:p>
    <w:p w14:paraId="7E50FEC3" w14:textId="77777777" w:rsidR="00632CF1" w:rsidRPr="00121400" w:rsidRDefault="00632CF1" w:rsidP="00FC64DC">
      <w:pPr>
        <w:rPr>
          <w:color w:val="000000"/>
          <w:szCs w:val="22"/>
        </w:rPr>
      </w:pPr>
    </w:p>
    <w:p w14:paraId="044A790D" w14:textId="77777777" w:rsidR="00632CF1" w:rsidRPr="00121400" w:rsidRDefault="00632CF1" w:rsidP="00FC64DC">
      <w:pPr>
        <w:rPr>
          <w:color w:val="000000"/>
          <w:szCs w:val="22"/>
        </w:rPr>
      </w:pPr>
    </w:p>
    <w:p w14:paraId="3812A517" w14:textId="77777777" w:rsidR="00632CF1" w:rsidRPr="00121400" w:rsidRDefault="00632CF1" w:rsidP="00FC64DC">
      <w:pPr>
        <w:keepNext/>
        <w:ind w:left="567" w:hanging="567"/>
        <w:rPr>
          <w:caps/>
          <w:color w:val="000000"/>
          <w:szCs w:val="22"/>
        </w:rPr>
      </w:pPr>
      <w:r w:rsidRPr="00121400">
        <w:rPr>
          <w:b/>
          <w:caps/>
          <w:color w:val="000000"/>
          <w:szCs w:val="22"/>
        </w:rPr>
        <w:t>5.</w:t>
      </w:r>
      <w:r w:rsidRPr="00121400">
        <w:rPr>
          <w:b/>
          <w:caps/>
          <w:color w:val="000000"/>
          <w:szCs w:val="22"/>
        </w:rPr>
        <w:tab/>
      </w:r>
      <w:r w:rsidRPr="00121400">
        <w:rPr>
          <w:b/>
          <w:color w:val="000000"/>
          <w:szCs w:val="22"/>
        </w:rPr>
        <w:t>LYFJAFRÆÐILEGAR UPPLÝSINGAR</w:t>
      </w:r>
    </w:p>
    <w:p w14:paraId="3E543421" w14:textId="77777777" w:rsidR="00632CF1" w:rsidRPr="00121400" w:rsidRDefault="00632CF1" w:rsidP="00FC64DC">
      <w:pPr>
        <w:keepNext/>
        <w:rPr>
          <w:color w:val="000000"/>
          <w:szCs w:val="22"/>
        </w:rPr>
      </w:pPr>
    </w:p>
    <w:p w14:paraId="3F60A87C" w14:textId="77777777" w:rsidR="00632CF1" w:rsidRPr="00121400" w:rsidRDefault="00632CF1" w:rsidP="00FC64DC">
      <w:pPr>
        <w:keepNext/>
        <w:ind w:left="567" w:hanging="567"/>
        <w:rPr>
          <w:color w:val="000000"/>
          <w:szCs w:val="22"/>
        </w:rPr>
      </w:pPr>
      <w:r w:rsidRPr="00121400">
        <w:rPr>
          <w:b/>
          <w:color w:val="000000"/>
          <w:szCs w:val="22"/>
        </w:rPr>
        <w:t>5.1</w:t>
      </w:r>
      <w:r w:rsidRPr="00121400">
        <w:rPr>
          <w:b/>
          <w:color w:val="000000"/>
          <w:szCs w:val="22"/>
        </w:rPr>
        <w:tab/>
        <w:t>Lyfhrif</w:t>
      </w:r>
    </w:p>
    <w:p w14:paraId="7A2C765C" w14:textId="77777777" w:rsidR="00632CF1" w:rsidRPr="00121400" w:rsidRDefault="00632CF1" w:rsidP="00FC64DC">
      <w:pPr>
        <w:keepNext/>
        <w:rPr>
          <w:color w:val="000000"/>
          <w:szCs w:val="22"/>
        </w:rPr>
      </w:pPr>
    </w:p>
    <w:p w14:paraId="16C5950B" w14:textId="62D4DEC6" w:rsidR="00632CF1" w:rsidRPr="00121400" w:rsidRDefault="00632CF1" w:rsidP="00FC64DC">
      <w:pPr>
        <w:keepNext/>
        <w:rPr>
          <w:color w:val="000000"/>
          <w:szCs w:val="22"/>
        </w:rPr>
      </w:pPr>
      <w:r w:rsidRPr="00121400">
        <w:rPr>
          <w:color w:val="000000"/>
          <w:szCs w:val="22"/>
        </w:rPr>
        <w:t>Flokkun eftir verkun: Augnlyf, efni sem draga úr nýmyndun æða, ATC</w:t>
      </w:r>
      <w:r w:rsidR="00B36BC2" w:rsidRPr="00121400">
        <w:rPr>
          <w:color w:val="000000"/>
          <w:szCs w:val="22"/>
        </w:rPr>
        <w:noBreakHyphen/>
      </w:r>
      <w:r w:rsidRPr="00121400">
        <w:rPr>
          <w:color w:val="000000"/>
          <w:szCs w:val="22"/>
        </w:rPr>
        <w:t>flokkur: S01LA04.</w:t>
      </w:r>
    </w:p>
    <w:p w14:paraId="34F396F2" w14:textId="77777777" w:rsidR="00A25D64" w:rsidRPr="00121400" w:rsidRDefault="00A25D64" w:rsidP="00FC64DC">
      <w:pPr>
        <w:keepNext/>
        <w:rPr>
          <w:color w:val="000000"/>
          <w:szCs w:val="22"/>
        </w:rPr>
      </w:pPr>
    </w:p>
    <w:p w14:paraId="7FF2947B" w14:textId="77777777" w:rsidR="00A25D64" w:rsidRPr="00121400" w:rsidRDefault="00A25D64" w:rsidP="00FC64DC">
      <w:pPr>
        <w:keepNext/>
        <w:rPr>
          <w:color w:val="000000"/>
          <w:szCs w:val="22"/>
          <w:u w:val="single"/>
        </w:rPr>
      </w:pPr>
      <w:r w:rsidRPr="00121400">
        <w:rPr>
          <w:color w:val="000000"/>
          <w:szCs w:val="22"/>
          <w:u w:val="single"/>
        </w:rPr>
        <w:t>Verkunarháttur</w:t>
      </w:r>
    </w:p>
    <w:p w14:paraId="18373955" w14:textId="77777777" w:rsidR="00632CF1" w:rsidRPr="00121400" w:rsidRDefault="00632CF1" w:rsidP="00FC64DC">
      <w:pPr>
        <w:keepNext/>
        <w:rPr>
          <w:color w:val="000000"/>
          <w:szCs w:val="22"/>
        </w:rPr>
      </w:pPr>
    </w:p>
    <w:p w14:paraId="199F3518" w14:textId="1B734193" w:rsidR="00632CF1" w:rsidRPr="00121400" w:rsidRDefault="00632CF1" w:rsidP="00FC64DC">
      <w:pPr>
        <w:rPr>
          <w:color w:val="000000"/>
          <w:szCs w:val="22"/>
        </w:rPr>
      </w:pPr>
      <w:r w:rsidRPr="00121400">
        <w:rPr>
          <w:color w:val="000000"/>
          <w:szCs w:val="22"/>
        </w:rPr>
        <w:t>Ranibizumab er einstofna mannaaðlagaður mótefnisbútur, framleiddur með raðbrigðatækni, sem beint er gegn æðaþelsvaxtarþætti A í æðum manna (VEGF</w:t>
      </w:r>
      <w:r w:rsidRPr="00121400">
        <w:rPr>
          <w:color w:val="000000"/>
          <w:szCs w:val="22"/>
        </w:rPr>
        <w:noBreakHyphen/>
        <w:t>A). Það binst með mikilli sækni við isoform VEGF</w:t>
      </w:r>
      <w:r w:rsidRPr="00121400">
        <w:rPr>
          <w:color w:val="000000"/>
          <w:szCs w:val="22"/>
        </w:rPr>
        <w:noBreakHyphen/>
        <w:t>A (þ.e. VEGF</w:t>
      </w:r>
      <w:r w:rsidRPr="00121400">
        <w:rPr>
          <w:color w:val="000000"/>
          <w:szCs w:val="22"/>
          <w:vertAlign w:val="subscript"/>
        </w:rPr>
        <w:t>110</w:t>
      </w:r>
      <w:r w:rsidRPr="00121400">
        <w:rPr>
          <w:color w:val="000000"/>
          <w:szCs w:val="22"/>
        </w:rPr>
        <w:t>, VEGF</w:t>
      </w:r>
      <w:r w:rsidRPr="00121400">
        <w:rPr>
          <w:color w:val="000000"/>
          <w:szCs w:val="22"/>
          <w:vertAlign w:val="subscript"/>
        </w:rPr>
        <w:t>121</w:t>
      </w:r>
      <w:r w:rsidRPr="00121400">
        <w:rPr>
          <w:color w:val="000000"/>
          <w:szCs w:val="22"/>
        </w:rPr>
        <w:t xml:space="preserve"> og VEGF</w:t>
      </w:r>
      <w:r w:rsidRPr="00121400">
        <w:rPr>
          <w:color w:val="000000"/>
          <w:szCs w:val="22"/>
          <w:vertAlign w:val="subscript"/>
        </w:rPr>
        <w:t>165</w:t>
      </w:r>
      <w:r w:rsidRPr="00121400">
        <w:rPr>
          <w:color w:val="000000"/>
          <w:szCs w:val="22"/>
        </w:rPr>
        <w:t>), og kemur þannig í veg fyrir að VEGF</w:t>
      </w:r>
      <w:r w:rsidRPr="00121400">
        <w:rPr>
          <w:color w:val="000000"/>
          <w:szCs w:val="22"/>
        </w:rPr>
        <w:noBreakHyphen/>
        <w:t>A bindist viðtökum sínum VEGFR</w:t>
      </w:r>
      <w:r w:rsidRPr="00121400">
        <w:rPr>
          <w:color w:val="000000"/>
          <w:szCs w:val="22"/>
        </w:rPr>
        <w:noBreakHyphen/>
        <w:t>1 og VEGFR</w:t>
      </w:r>
      <w:r w:rsidRPr="00121400">
        <w:rPr>
          <w:color w:val="000000"/>
          <w:szCs w:val="22"/>
        </w:rPr>
        <w:noBreakHyphen/>
        <w:t>2. Binding VEGF</w:t>
      </w:r>
      <w:r w:rsidRPr="00121400">
        <w:rPr>
          <w:color w:val="000000"/>
          <w:szCs w:val="22"/>
        </w:rPr>
        <w:noBreakHyphen/>
        <w:t xml:space="preserve">A við viðtaka sína leiðir til fjölgunar innanþekjufrumna og æðanýmyndunar, sem og æðaleka, en þetta er allt talið eiga þátt í framvindu nýæðamyndandi aldurstengdrar hrörnunar í augnbotnum, </w:t>
      </w:r>
      <w:r w:rsidRPr="00121400">
        <w:rPr>
          <w:szCs w:val="22"/>
        </w:rPr>
        <w:t>sjúkdómsbreytinga í augnbotni vegna nærsýni (pathologic myopia)</w:t>
      </w:r>
      <w:r w:rsidRPr="00121400">
        <w:rPr>
          <w:color w:val="000000"/>
          <w:szCs w:val="22"/>
        </w:rPr>
        <w:t xml:space="preserve"> </w:t>
      </w:r>
      <w:r w:rsidR="00C041F9" w:rsidRPr="00121400">
        <w:rPr>
          <w:color w:val="000000"/>
          <w:szCs w:val="22"/>
        </w:rPr>
        <w:t xml:space="preserve">og nýæðamyndunar í æðu </w:t>
      </w:r>
      <w:r w:rsidRPr="00121400">
        <w:rPr>
          <w:color w:val="000000"/>
          <w:szCs w:val="22"/>
        </w:rPr>
        <w:t>eða sjónskerðingar vegna annaðhvort bjúgs í sjónudepli af völdum sykursýki eða bjúgs í sjónudepli af völdum bláæðalokunar í sjónu.</w:t>
      </w:r>
    </w:p>
    <w:p w14:paraId="0BC48A93" w14:textId="77777777" w:rsidR="001965C1" w:rsidRPr="00121400" w:rsidRDefault="001965C1" w:rsidP="00FC64DC">
      <w:pPr>
        <w:rPr>
          <w:color w:val="000000"/>
          <w:szCs w:val="22"/>
        </w:rPr>
      </w:pPr>
    </w:p>
    <w:p w14:paraId="0E04ED5E" w14:textId="77777777" w:rsidR="001965C1" w:rsidRPr="00121400" w:rsidRDefault="001965C1" w:rsidP="00FC64DC">
      <w:pPr>
        <w:keepNext/>
        <w:rPr>
          <w:color w:val="000000"/>
          <w:szCs w:val="22"/>
          <w:u w:val="single"/>
        </w:rPr>
      </w:pPr>
      <w:r w:rsidRPr="00121400">
        <w:rPr>
          <w:color w:val="000000"/>
          <w:szCs w:val="22"/>
          <w:u w:val="single"/>
        </w:rPr>
        <w:t>Verkun og öryggi</w:t>
      </w:r>
    </w:p>
    <w:p w14:paraId="6E12D8F5" w14:textId="77777777" w:rsidR="00632CF1" w:rsidRPr="00121400" w:rsidRDefault="00632CF1" w:rsidP="00FC64DC">
      <w:pPr>
        <w:keepNext/>
        <w:rPr>
          <w:color w:val="000000"/>
          <w:szCs w:val="22"/>
        </w:rPr>
      </w:pPr>
    </w:p>
    <w:p w14:paraId="641A167A" w14:textId="77777777" w:rsidR="00632CF1" w:rsidRPr="00121400" w:rsidRDefault="00632CF1" w:rsidP="00FC64DC">
      <w:pPr>
        <w:keepNext/>
        <w:rPr>
          <w:i/>
          <w:color w:val="000000"/>
          <w:szCs w:val="22"/>
          <w:u w:val="single"/>
        </w:rPr>
      </w:pPr>
      <w:r w:rsidRPr="00121400">
        <w:rPr>
          <w:i/>
          <w:color w:val="000000"/>
          <w:szCs w:val="22"/>
          <w:u w:val="single"/>
        </w:rPr>
        <w:t>Meðferð við votri aldurstengdri hrörnun í augnbotnum</w:t>
      </w:r>
    </w:p>
    <w:p w14:paraId="57DD40AD" w14:textId="77777777" w:rsidR="00632CF1" w:rsidRPr="00121400" w:rsidRDefault="00632CF1" w:rsidP="00FC64DC">
      <w:pPr>
        <w:rPr>
          <w:color w:val="000000"/>
          <w:szCs w:val="22"/>
        </w:rPr>
      </w:pPr>
      <w:r w:rsidRPr="00121400">
        <w:rPr>
          <w:color w:val="000000"/>
          <w:szCs w:val="22"/>
        </w:rPr>
        <w:t>Klínískt öryggi og verkun Lucentis við votri aldurstengdri hrörnun í augnbotnum hefur verið metið í þremur slembuðum, tvíblindum samanburðarrannsóknum með lyfleysu eða virku lyfi sem stóðu yfir í 24 mánuði, hjá sjúklingum með æðanýmyndandi aldurstengda hrörnun í augnbotnum. Alls tóku 1.323 sjúklingar (879 fengu virkt efni og 444 fengu lyfleysu) þátt í þessum rannsóknum.</w:t>
      </w:r>
    </w:p>
    <w:p w14:paraId="5E071E70" w14:textId="77777777" w:rsidR="009107D1" w:rsidRPr="00121400" w:rsidRDefault="009107D1" w:rsidP="00FC64DC">
      <w:pPr>
        <w:rPr>
          <w:color w:val="000000"/>
          <w:szCs w:val="22"/>
        </w:rPr>
      </w:pPr>
    </w:p>
    <w:p w14:paraId="5227969D" w14:textId="77777777" w:rsidR="009107D1" w:rsidRPr="00121400" w:rsidRDefault="009107D1" w:rsidP="00FC64DC">
      <w:pPr>
        <w:rPr>
          <w:color w:val="000000"/>
          <w:szCs w:val="22"/>
        </w:rPr>
      </w:pPr>
      <w:r w:rsidRPr="00121400">
        <w:rPr>
          <w:color w:val="000000"/>
          <w:szCs w:val="22"/>
        </w:rPr>
        <w:t>Í rannsókn FVF2598g (MARINA) var 716 sjúklingum með vægar klassískar skemmdir eða dulinn sjúkdóm án klassískra skemmda slembiraðað í hlutfallinu 1:1:1 og fengu mánaðarlega inndælingu með Lucentis 0,3 mg, Lucentis 0,5 mg eða lyfleysu.</w:t>
      </w:r>
    </w:p>
    <w:p w14:paraId="53C9DC67" w14:textId="77777777" w:rsidR="009107D1" w:rsidRPr="00121400" w:rsidRDefault="009107D1" w:rsidP="00FC64DC">
      <w:pPr>
        <w:rPr>
          <w:color w:val="000000"/>
          <w:szCs w:val="22"/>
        </w:rPr>
      </w:pPr>
    </w:p>
    <w:p w14:paraId="02192D52" w14:textId="77777777" w:rsidR="009107D1" w:rsidRPr="00121400" w:rsidRDefault="009107D1" w:rsidP="00FC64DC">
      <w:pPr>
        <w:rPr>
          <w:color w:val="000000"/>
          <w:szCs w:val="22"/>
        </w:rPr>
      </w:pPr>
      <w:r w:rsidRPr="00121400">
        <w:rPr>
          <w:color w:val="000000"/>
          <w:szCs w:val="22"/>
        </w:rPr>
        <w:t>Í rannsókn FVF2587g (ANCHOR) var 423 sjúklingum sem voru að stærstum hluta með klassíska nýæðamyndun í æðu slembiraðað í hlutfallinu 1:1:1 og fengu Lucentis 0,3 mg mánaðarlega, Lucentis 0,5 mg mánaðarlega eða ljós</w:t>
      </w:r>
      <w:r w:rsidR="00F65BFB" w:rsidRPr="00121400">
        <w:rPr>
          <w:color w:val="000000"/>
          <w:szCs w:val="22"/>
        </w:rPr>
        <w:t>næmis</w:t>
      </w:r>
      <w:r w:rsidRPr="00121400">
        <w:rPr>
          <w:color w:val="000000"/>
          <w:szCs w:val="22"/>
        </w:rPr>
        <w:t>meðferð með verteporfini (í upphafi og á 3 mánaða fresti eftir það ef æðamyndataka með flúrskímulausn sýndi þrálátan eða endurkominn æðaleka).</w:t>
      </w:r>
    </w:p>
    <w:p w14:paraId="1AEC445C" w14:textId="77777777" w:rsidR="009107D1" w:rsidRPr="00121400" w:rsidRDefault="009107D1" w:rsidP="00FC64DC">
      <w:pPr>
        <w:rPr>
          <w:color w:val="000000"/>
          <w:szCs w:val="22"/>
        </w:rPr>
      </w:pPr>
    </w:p>
    <w:p w14:paraId="75073F49" w14:textId="77777777" w:rsidR="00632CF1" w:rsidRPr="00121400" w:rsidRDefault="00632CF1" w:rsidP="00FC64DC">
      <w:pPr>
        <w:rPr>
          <w:color w:val="000000"/>
          <w:szCs w:val="22"/>
        </w:rPr>
      </w:pPr>
      <w:r w:rsidRPr="00121400">
        <w:rPr>
          <w:color w:val="000000"/>
          <w:szCs w:val="22"/>
        </w:rPr>
        <w:t>Helstu niðurstöður mælinga eru teknar saman í töflu 1 og mynd 1.</w:t>
      </w:r>
    </w:p>
    <w:p w14:paraId="3213B766" w14:textId="77777777" w:rsidR="00632CF1" w:rsidRPr="00121400" w:rsidRDefault="00632CF1" w:rsidP="00FC64DC">
      <w:pPr>
        <w:rPr>
          <w:color w:val="000000"/>
          <w:szCs w:val="22"/>
        </w:rPr>
      </w:pPr>
    </w:p>
    <w:p w14:paraId="396FA2D7" w14:textId="77777777" w:rsidR="00632CF1" w:rsidRPr="00121400" w:rsidRDefault="00632CF1" w:rsidP="00FC64DC">
      <w:pPr>
        <w:keepNext/>
        <w:ind w:left="1134" w:hanging="1134"/>
        <w:rPr>
          <w:b/>
          <w:color w:val="000000"/>
          <w:szCs w:val="22"/>
        </w:rPr>
      </w:pPr>
      <w:r w:rsidRPr="00121400">
        <w:rPr>
          <w:b/>
          <w:color w:val="000000"/>
          <w:szCs w:val="22"/>
        </w:rPr>
        <w:t>Tafla 1</w:t>
      </w:r>
      <w:r w:rsidRPr="00121400">
        <w:rPr>
          <w:b/>
          <w:color w:val="000000"/>
          <w:szCs w:val="22"/>
        </w:rPr>
        <w:tab/>
        <w:t>Niðurstöður eftir 12 og 24 mánuði í FVF2598g (MARINA) rannsókninni og FVF2587g (ANCHOR) rannsókninni</w:t>
      </w:r>
    </w:p>
    <w:p w14:paraId="0AC6E355" w14:textId="77777777" w:rsidR="00632CF1" w:rsidRPr="00121400" w:rsidRDefault="00632CF1" w:rsidP="00FC64DC">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1439"/>
        <w:gridCol w:w="1377"/>
        <w:gridCol w:w="1241"/>
        <w:gridCol w:w="1466"/>
        <w:gridCol w:w="1395"/>
      </w:tblGrid>
      <w:tr w:rsidR="00632CF1" w:rsidRPr="00121400" w14:paraId="37560DCE" w14:textId="77777777" w:rsidTr="001B1175">
        <w:tc>
          <w:tcPr>
            <w:tcW w:w="2191" w:type="dxa"/>
          </w:tcPr>
          <w:p w14:paraId="0B0BE376" w14:textId="77777777" w:rsidR="00632CF1" w:rsidRPr="00121400" w:rsidRDefault="00632CF1" w:rsidP="00FC64DC">
            <w:pPr>
              <w:keepNext/>
              <w:widowControl w:val="0"/>
              <w:rPr>
                <w:color w:val="000000"/>
                <w:szCs w:val="22"/>
              </w:rPr>
            </w:pPr>
          </w:p>
        </w:tc>
        <w:tc>
          <w:tcPr>
            <w:tcW w:w="1453" w:type="dxa"/>
          </w:tcPr>
          <w:p w14:paraId="6221E674" w14:textId="77777777" w:rsidR="00632CF1" w:rsidRPr="00121400" w:rsidRDefault="00632CF1" w:rsidP="00FC64DC">
            <w:pPr>
              <w:keepNext/>
              <w:widowControl w:val="0"/>
              <w:jc w:val="center"/>
              <w:rPr>
                <w:color w:val="000000"/>
                <w:szCs w:val="22"/>
              </w:rPr>
            </w:pPr>
          </w:p>
        </w:tc>
        <w:tc>
          <w:tcPr>
            <w:tcW w:w="2701" w:type="dxa"/>
            <w:gridSpan w:val="2"/>
          </w:tcPr>
          <w:p w14:paraId="4992E002" w14:textId="77777777" w:rsidR="00632CF1" w:rsidRPr="00121400" w:rsidRDefault="00632CF1" w:rsidP="00FC64DC">
            <w:pPr>
              <w:keepNext/>
              <w:widowControl w:val="0"/>
              <w:jc w:val="center"/>
              <w:rPr>
                <w:color w:val="000000"/>
                <w:szCs w:val="22"/>
              </w:rPr>
            </w:pPr>
            <w:r w:rsidRPr="00121400">
              <w:rPr>
                <w:color w:val="000000"/>
                <w:szCs w:val="22"/>
              </w:rPr>
              <w:t>FVF2598g (MARINA)</w:t>
            </w:r>
          </w:p>
        </w:tc>
        <w:tc>
          <w:tcPr>
            <w:tcW w:w="2942" w:type="dxa"/>
            <w:gridSpan w:val="2"/>
          </w:tcPr>
          <w:p w14:paraId="22A88DD6" w14:textId="77777777" w:rsidR="00632CF1" w:rsidRPr="00121400" w:rsidRDefault="00632CF1" w:rsidP="00FC64DC">
            <w:pPr>
              <w:keepNext/>
              <w:widowControl w:val="0"/>
              <w:jc w:val="center"/>
              <w:rPr>
                <w:color w:val="000000"/>
                <w:szCs w:val="22"/>
              </w:rPr>
            </w:pPr>
            <w:r w:rsidRPr="00121400">
              <w:rPr>
                <w:color w:val="000000"/>
                <w:szCs w:val="22"/>
              </w:rPr>
              <w:t>FVF2587g (ANCHOR)</w:t>
            </w:r>
          </w:p>
        </w:tc>
      </w:tr>
      <w:tr w:rsidR="00632CF1" w:rsidRPr="00121400" w14:paraId="74DE618E" w14:textId="77777777" w:rsidTr="001B1175">
        <w:tc>
          <w:tcPr>
            <w:tcW w:w="2191" w:type="dxa"/>
          </w:tcPr>
          <w:p w14:paraId="7B5C611D" w14:textId="77777777" w:rsidR="00632CF1" w:rsidRPr="00121400" w:rsidRDefault="00632CF1" w:rsidP="00FC64DC">
            <w:pPr>
              <w:keepNext/>
              <w:widowControl w:val="0"/>
              <w:rPr>
                <w:color w:val="000000"/>
                <w:szCs w:val="22"/>
              </w:rPr>
            </w:pPr>
            <w:r w:rsidRPr="00121400">
              <w:rPr>
                <w:color w:val="000000"/>
                <w:szCs w:val="22"/>
              </w:rPr>
              <w:t>Niðurstöður mælinga</w:t>
            </w:r>
          </w:p>
        </w:tc>
        <w:tc>
          <w:tcPr>
            <w:tcW w:w="1453" w:type="dxa"/>
          </w:tcPr>
          <w:p w14:paraId="2206881A" w14:textId="77777777" w:rsidR="00632CF1" w:rsidRPr="00121400" w:rsidRDefault="00632CF1" w:rsidP="00FC64DC">
            <w:pPr>
              <w:keepNext/>
              <w:widowControl w:val="0"/>
              <w:jc w:val="center"/>
              <w:rPr>
                <w:color w:val="000000"/>
                <w:szCs w:val="22"/>
              </w:rPr>
            </w:pPr>
            <w:r w:rsidRPr="00121400">
              <w:rPr>
                <w:color w:val="000000"/>
                <w:szCs w:val="22"/>
              </w:rPr>
              <w:t>Mánuður</w:t>
            </w:r>
          </w:p>
        </w:tc>
        <w:tc>
          <w:tcPr>
            <w:tcW w:w="1426" w:type="dxa"/>
          </w:tcPr>
          <w:p w14:paraId="6FA01CF1" w14:textId="77777777" w:rsidR="00632CF1" w:rsidRPr="00121400" w:rsidRDefault="00632CF1" w:rsidP="00FC64DC">
            <w:pPr>
              <w:keepNext/>
              <w:widowControl w:val="0"/>
              <w:jc w:val="center"/>
              <w:rPr>
                <w:color w:val="000000"/>
                <w:szCs w:val="22"/>
              </w:rPr>
            </w:pPr>
            <w:r w:rsidRPr="00121400">
              <w:rPr>
                <w:color w:val="000000"/>
                <w:szCs w:val="22"/>
              </w:rPr>
              <w:t>Lyfleysa</w:t>
            </w:r>
          </w:p>
          <w:p w14:paraId="6C833F09" w14:textId="77777777" w:rsidR="00632CF1" w:rsidRPr="00121400" w:rsidRDefault="00632CF1" w:rsidP="00FC64DC">
            <w:pPr>
              <w:keepNext/>
              <w:widowControl w:val="0"/>
              <w:jc w:val="center"/>
              <w:rPr>
                <w:color w:val="000000"/>
                <w:szCs w:val="22"/>
              </w:rPr>
            </w:pPr>
            <w:r w:rsidRPr="00121400">
              <w:rPr>
                <w:color w:val="000000"/>
                <w:szCs w:val="22"/>
              </w:rPr>
              <w:t>(n=238)</w:t>
            </w:r>
          </w:p>
        </w:tc>
        <w:tc>
          <w:tcPr>
            <w:tcW w:w="1275" w:type="dxa"/>
          </w:tcPr>
          <w:p w14:paraId="02163548" w14:textId="77777777" w:rsidR="00632CF1" w:rsidRPr="00121400" w:rsidRDefault="00632CF1" w:rsidP="00FC64DC">
            <w:pPr>
              <w:keepNext/>
              <w:widowControl w:val="0"/>
              <w:jc w:val="center"/>
              <w:rPr>
                <w:color w:val="000000"/>
                <w:szCs w:val="22"/>
              </w:rPr>
            </w:pPr>
            <w:r w:rsidRPr="00121400">
              <w:rPr>
                <w:color w:val="000000"/>
                <w:szCs w:val="22"/>
              </w:rPr>
              <w:t>Lucentis 0,5 mg</w:t>
            </w:r>
          </w:p>
          <w:p w14:paraId="2906CC1F" w14:textId="77777777" w:rsidR="00632CF1" w:rsidRPr="00121400" w:rsidRDefault="00632CF1" w:rsidP="00FC64DC">
            <w:pPr>
              <w:keepNext/>
              <w:widowControl w:val="0"/>
              <w:jc w:val="center"/>
              <w:rPr>
                <w:color w:val="000000"/>
                <w:szCs w:val="22"/>
              </w:rPr>
            </w:pPr>
            <w:r w:rsidRPr="00121400">
              <w:rPr>
                <w:color w:val="000000"/>
                <w:szCs w:val="22"/>
              </w:rPr>
              <w:t>(n=240)</w:t>
            </w:r>
          </w:p>
        </w:tc>
        <w:tc>
          <w:tcPr>
            <w:tcW w:w="1494" w:type="dxa"/>
          </w:tcPr>
          <w:p w14:paraId="04D18740" w14:textId="77777777" w:rsidR="00632CF1" w:rsidRPr="00121400" w:rsidRDefault="00632CF1" w:rsidP="00FC64DC">
            <w:pPr>
              <w:keepNext/>
              <w:widowControl w:val="0"/>
              <w:jc w:val="center"/>
              <w:rPr>
                <w:color w:val="000000"/>
                <w:szCs w:val="22"/>
              </w:rPr>
            </w:pPr>
            <w:r w:rsidRPr="00121400">
              <w:rPr>
                <w:color w:val="000000"/>
                <w:szCs w:val="22"/>
              </w:rPr>
              <w:t>Verteporfin PDT (n=143)</w:t>
            </w:r>
          </w:p>
        </w:tc>
        <w:tc>
          <w:tcPr>
            <w:tcW w:w="1448" w:type="dxa"/>
          </w:tcPr>
          <w:p w14:paraId="753E5F63" w14:textId="77777777" w:rsidR="00632CF1" w:rsidRPr="00121400" w:rsidRDefault="00632CF1" w:rsidP="00FC64DC">
            <w:pPr>
              <w:keepNext/>
              <w:widowControl w:val="0"/>
              <w:jc w:val="center"/>
              <w:rPr>
                <w:color w:val="000000"/>
                <w:szCs w:val="22"/>
              </w:rPr>
            </w:pPr>
            <w:r w:rsidRPr="00121400">
              <w:rPr>
                <w:color w:val="000000"/>
                <w:szCs w:val="22"/>
              </w:rPr>
              <w:t>Lucentis 0,5 mg (n=140)</w:t>
            </w:r>
          </w:p>
        </w:tc>
      </w:tr>
      <w:tr w:rsidR="00632CF1" w:rsidRPr="00121400" w14:paraId="2CD9170E" w14:textId="77777777" w:rsidTr="001B1175">
        <w:tc>
          <w:tcPr>
            <w:tcW w:w="2191" w:type="dxa"/>
            <w:vMerge w:val="restart"/>
          </w:tcPr>
          <w:p w14:paraId="125189E3" w14:textId="77777777" w:rsidR="00632CF1" w:rsidRPr="00121400" w:rsidRDefault="00632CF1" w:rsidP="00FC64DC">
            <w:pPr>
              <w:keepNext/>
              <w:widowControl w:val="0"/>
              <w:rPr>
                <w:color w:val="000000"/>
                <w:szCs w:val="22"/>
                <w:vertAlign w:val="superscript"/>
              </w:rPr>
            </w:pPr>
            <w:r w:rsidRPr="00121400">
              <w:rPr>
                <w:color w:val="000000"/>
                <w:szCs w:val="22"/>
              </w:rPr>
              <w:t>Tap á sjónskerpu um &lt;15 bókstafi (%)</w:t>
            </w:r>
            <w:r w:rsidRPr="00121400">
              <w:rPr>
                <w:color w:val="000000"/>
                <w:szCs w:val="22"/>
                <w:vertAlign w:val="superscript"/>
              </w:rPr>
              <w:t>a</w:t>
            </w:r>
          </w:p>
          <w:p w14:paraId="5D238255" w14:textId="77777777" w:rsidR="00632CF1" w:rsidRPr="00121400" w:rsidRDefault="00632CF1" w:rsidP="00FC64DC">
            <w:pPr>
              <w:keepNext/>
              <w:widowControl w:val="0"/>
              <w:rPr>
                <w:color w:val="000000"/>
                <w:szCs w:val="22"/>
              </w:rPr>
            </w:pPr>
            <w:r w:rsidRPr="00121400">
              <w:rPr>
                <w:color w:val="000000"/>
                <w:szCs w:val="22"/>
              </w:rPr>
              <w:t>(viðhald sjónar, aðalendapunktur)</w:t>
            </w:r>
          </w:p>
        </w:tc>
        <w:tc>
          <w:tcPr>
            <w:tcW w:w="1453" w:type="dxa"/>
          </w:tcPr>
          <w:p w14:paraId="364BF1E9" w14:textId="77777777" w:rsidR="00632CF1" w:rsidRPr="00121400" w:rsidRDefault="00632CF1" w:rsidP="00FC64DC">
            <w:pPr>
              <w:keepNext/>
              <w:widowControl w:val="0"/>
              <w:jc w:val="center"/>
              <w:rPr>
                <w:color w:val="000000"/>
                <w:szCs w:val="22"/>
              </w:rPr>
            </w:pPr>
            <w:r w:rsidRPr="00121400">
              <w:rPr>
                <w:color w:val="000000"/>
                <w:szCs w:val="22"/>
              </w:rPr>
              <w:t>12. mánuður</w:t>
            </w:r>
          </w:p>
        </w:tc>
        <w:tc>
          <w:tcPr>
            <w:tcW w:w="1426" w:type="dxa"/>
          </w:tcPr>
          <w:p w14:paraId="1A8C5B3A" w14:textId="77777777" w:rsidR="00632CF1" w:rsidRPr="00121400" w:rsidRDefault="00632CF1" w:rsidP="00FC64DC">
            <w:pPr>
              <w:keepNext/>
              <w:widowControl w:val="0"/>
              <w:jc w:val="center"/>
              <w:rPr>
                <w:color w:val="000000"/>
                <w:szCs w:val="22"/>
              </w:rPr>
            </w:pPr>
            <w:r w:rsidRPr="00121400">
              <w:rPr>
                <w:color w:val="000000"/>
                <w:szCs w:val="22"/>
              </w:rPr>
              <w:t>62%</w:t>
            </w:r>
          </w:p>
        </w:tc>
        <w:tc>
          <w:tcPr>
            <w:tcW w:w="1275" w:type="dxa"/>
          </w:tcPr>
          <w:p w14:paraId="159482E9" w14:textId="77777777" w:rsidR="00632CF1" w:rsidRPr="00121400" w:rsidRDefault="00632CF1" w:rsidP="00FC64DC">
            <w:pPr>
              <w:keepNext/>
              <w:widowControl w:val="0"/>
              <w:jc w:val="center"/>
              <w:rPr>
                <w:color w:val="000000"/>
                <w:szCs w:val="22"/>
              </w:rPr>
            </w:pPr>
            <w:r w:rsidRPr="00121400">
              <w:rPr>
                <w:color w:val="000000"/>
                <w:szCs w:val="22"/>
              </w:rPr>
              <w:t>95%</w:t>
            </w:r>
          </w:p>
        </w:tc>
        <w:tc>
          <w:tcPr>
            <w:tcW w:w="1494" w:type="dxa"/>
          </w:tcPr>
          <w:p w14:paraId="7D6ED904" w14:textId="77777777" w:rsidR="00632CF1" w:rsidRPr="00121400" w:rsidRDefault="00632CF1" w:rsidP="00FC64DC">
            <w:pPr>
              <w:keepNext/>
              <w:widowControl w:val="0"/>
              <w:jc w:val="center"/>
              <w:rPr>
                <w:color w:val="000000"/>
                <w:szCs w:val="22"/>
              </w:rPr>
            </w:pPr>
            <w:r w:rsidRPr="00121400">
              <w:rPr>
                <w:color w:val="000000"/>
                <w:szCs w:val="22"/>
              </w:rPr>
              <w:t>64%</w:t>
            </w:r>
          </w:p>
        </w:tc>
        <w:tc>
          <w:tcPr>
            <w:tcW w:w="1448" w:type="dxa"/>
          </w:tcPr>
          <w:p w14:paraId="20886D62" w14:textId="77777777" w:rsidR="00632CF1" w:rsidRPr="00121400" w:rsidRDefault="00632CF1" w:rsidP="00FC64DC">
            <w:pPr>
              <w:keepNext/>
              <w:widowControl w:val="0"/>
              <w:jc w:val="center"/>
              <w:rPr>
                <w:color w:val="000000"/>
                <w:szCs w:val="22"/>
              </w:rPr>
            </w:pPr>
            <w:r w:rsidRPr="00121400">
              <w:rPr>
                <w:color w:val="000000"/>
                <w:szCs w:val="22"/>
              </w:rPr>
              <w:t>96%</w:t>
            </w:r>
          </w:p>
        </w:tc>
      </w:tr>
      <w:tr w:rsidR="00632CF1" w:rsidRPr="00121400" w14:paraId="49923370" w14:textId="77777777" w:rsidTr="001B1175">
        <w:tc>
          <w:tcPr>
            <w:tcW w:w="2191" w:type="dxa"/>
            <w:vMerge/>
          </w:tcPr>
          <w:p w14:paraId="1F562E62" w14:textId="77777777" w:rsidR="00632CF1" w:rsidRPr="00121400" w:rsidRDefault="00632CF1" w:rsidP="00FC64DC">
            <w:pPr>
              <w:keepNext/>
              <w:widowControl w:val="0"/>
              <w:rPr>
                <w:color w:val="000000"/>
                <w:szCs w:val="22"/>
              </w:rPr>
            </w:pPr>
          </w:p>
        </w:tc>
        <w:tc>
          <w:tcPr>
            <w:tcW w:w="1453" w:type="dxa"/>
          </w:tcPr>
          <w:p w14:paraId="483E2537" w14:textId="77777777" w:rsidR="00632CF1" w:rsidRPr="00121400" w:rsidRDefault="00632CF1" w:rsidP="00FC64DC">
            <w:pPr>
              <w:keepNext/>
              <w:widowControl w:val="0"/>
              <w:jc w:val="center"/>
              <w:rPr>
                <w:color w:val="000000"/>
                <w:szCs w:val="22"/>
              </w:rPr>
            </w:pPr>
            <w:r w:rsidRPr="00121400">
              <w:rPr>
                <w:color w:val="000000"/>
                <w:szCs w:val="22"/>
              </w:rPr>
              <w:t>24. mánuður</w:t>
            </w:r>
          </w:p>
        </w:tc>
        <w:tc>
          <w:tcPr>
            <w:tcW w:w="1426" w:type="dxa"/>
          </w:tcPr>
          <w:p w14:paraId="132690FD" w14:textId="77777777" w:rsidR="00632CF1" w:rsidRPr="00121400" w:rsidRDefault="00632CF1" w:rsidP="00FC64DC">
            <w:pPr>
              <w:keepNext/>
              <w:widowControl w:val="0"/>
              <w:jc w:val="center"/>
              <w:rPr>
                <w:color w:val="000000"/>
                <w:szCs w:val="22"/>
              </w:rPr>
            </w:pPr>
            <w:r w:rsidRPr="00121400">
              <w:rPr>
                <w:color w:val="000000"/>
                <w:szCs w:val="22"/>
              </w:rPr>
              <w:t>53%</w:t>
            </w:r>
          </w:p>
        </w:tc>
        <w:tc>
          <w:tcPr>
            <w:tcW w:w="1275" w:type="dxa"/>
          </w:tcPr>
          <w:p w14:paraId="499503DD" w14:textId="77777777" w:rsidR="00632CF1" w:rsidRPr="00121400" w:rsidRDefault="00632CF1" w:rsidP="00FC64DC">
            <w:pPr>
              <w:keepNext/>
              <w:widowControl w:val="0"/>
              <w:jc w:val="center"/>
              <w:rPr>
                <w:color w:val="000000"/>
                <w:szCs w:val="22"/>
              </w:rPr>
            </w:pPr>
            <w:r w:rsidRPr="00121400">
              <w:rPr>
                <w:color w:val="000000"/>
                <w:szCs w:val="22"/>
              </w:rPr>
              <w:t>90%</w:t>
            </w:r>
          </w:p>
        </w:tc>
        <w:tc>
          <w:tcPr>
            <w:tcW w:w="1494" w:type="dxa"/>
          </w:tcPr>
          <w:p w14:paraId="74C219D6" w14:textId="77777777" w:rsidR="00632CF1" w:rsidRPr="00121400" w:rsidRDefault="00632CF1" w:rsidP="00FC64DC">
            <w:pPr>
              <w:keepNext/>
              <w:widowControl w:val="0"/>
              <w:jc w:val="center"/>
              <w:rPr>
                <w:color w:val="000000"/>
                <w:szCs w:val="22"/>
              </w:rPr>
            </w:pPr>
            <w:r w:rsidRPr="00121400">
              <w:rPr>
                <w:color w:val="000000"/>
                <w:szCs w:val="22"/>
              </w:rPr>
              <w:t>66%</w:t>
            </w:r>
          </w:p>
        </w:tc>
        <w:tc>
          <w:tcPr>
            <w:tcW w:w="1448" w:type="dxa"/>
          </w:tcPr>
          <w:p w14:paraId="55661DCD" w14:textId="77777777" w:rsidR="00632CF1" w:rsidRPr="00121400" w:rsidRDefault="00632CF1" w:rsidP="00FC64DC">
            <w:pPr>
              <w:keepNext/>
              <w:widowControl w:val="0"/>
              <w:jc w:val="center"/>
              <w:rPr>
                <w:color w:val="000000"/>
                <w:szCs w:val="22"/>
              </w:rPr>
            </w:pPr>
            <w:r w:rsidRPr="00121400">
              <w:rPr>
                <w:color w:val="000000"/>
                <w:szCs w:val="22"/>
              </w:rPr>
              <w:t>90%</w:t>
            </w:r>
          </w:p>
        </w:tc>
      </w:tr>
      <w:tr w:rsidR="00632CF1" w:rsidRPr="00121400" w14:paraId="5B119C35" w14:textId="77777777" w:rsidTr="001B1175">
        <w:tc>
          <w:tcPr>
            <w:tcW w:w="2191" w:type="dxa"/>
            <w:vMerge w:val="restart"/>
          </w:tcPr>
          <w:p w14:paraId="08CC3418" w14:textId="77777777" w:rsidR="00632CF1" w:rsidRPr="00121400" w:rsidRDefault="00632CF1" w:rsidP="00FC64DC">
            <w:pPr>
              <w:keepNext/>
              <w:widowControl w:val="0"/>
              <w:rPr>
                <w:color w:val="000000"/>
                <w:szCs w:val="22"/>
              </w:rPr>
            </w:pPr>
            <w:r w:rsidRPr="00121400">
              <w:rPr>
                <w:color w:val="000000"/>
                <w:szCs w:val="22"/>
              </w:rPr>
              <w:t>Aukning sjónskerpu um ≥15 bókstafi (%)</w:t>
            </w:r>
            <w:r w:rsidRPr="00121400">
              <w:rPr>
                <w:color w:val="000000"/>
                <w:szCs w:val="22"/>
                <w:vertAlign w:val="superscript"/>
              </w:rPr>
              <w:t>a</w:t>
            </w:r>
          </w:p>
        </w:tc>
        <w:tc>
          <w:tcPr>
            <w:tcW w:w="1453" w:type="dxa"/>
          </w:tcPr>
          <w:p w14:paraId="1CF73F7B" w14:textId="77777777" w:rsidR="00632CF1" w:rsidRPr="00121400" w:rsidRDefault="00632CF1" w:rsidP="00FC64DC">
            <w:pPr>
              <w:keepNext/>
              <w:widowControl w:val="0"/>
              <w:jc w:val="center"/>
              <w:rPr>
                <w:color w:val="000000"/>
                <w:szCs w:val="22"/>
              </w:rPr>
            </w:pPr>
            <w:r w:rsidRPr="00121400">
              <w:rPr>
                <w:color w:val="000000"/>
                <w:szCs w:val="22"/>
              </w:rPr>
              <w:t>12. mánuður</w:t>
            </w:r>
          </w:p>
        </w:tc>
        <w:tc>
          <w:tcPr>
            <w:tcW w:w="1426" w:type="dxa"/>
          </w:tcPr>
          <w:p w14:paraId="544B2574" w14:textId="77777777" w:rsidR="00632CF1" w:rsidRPr="00121400" w:rsidRDefault="00632CF1" w:rsidP="00FC64DC">
            <w:pPr>
              <w:keepNext/>
              <w:widowControl w:val="0"/>
              <w:jc w:val="center"/>
              <w:rPr>
                <w:color w:val="000000"/>
                <w:szCs w:val="22"/>
              </w:rPr>
            </w:pPr>
            <w:r w:rsidRPr="00121400">
              <w:rPr>
                <w:color w:val="000000"/>
                <w:szCs w:val="22"/>
              </w:rPr>
              <w:t>5%</w:t>
            </w:r>
          </w:p>
        </w:tc>
        <w:tc>
          <w:tcPr>
            <w:tcW w:w="1275" w:type="dxa"/>
          </w:tcPr>
          <w:p w14:paraId="61E8AFD3" w14:textId="77777777" w:rsidR="00632CF1" w:rsidRPr="00121400" w:rsidRDefault="00632CF1" w:rsidP="00FC64DC">
            <w:pPr>
              <w:keepNext/>
              <w:widowControl w:val="0"/>
              <w:jc w:val="center"/>
              <w:rPr>
                <w:color w:val="000000"/>
                <w:szCs w:val="22"/>
              </w:rPr>
            </w:pPr>
            <w:r w:rsidRPr="00121400">
              <w:rPr>
                <w:color w:val="000000"/>
                <w:szCs w:val="22"/>
              </w:rPr>
              <w:t>34%</w:t>
            </w:r>
          </w:p>
        </w:tc>
        <w:tc>
          <w:tcPr>
            <w:tcW w:w="1494" w:type="dxa"/>
          </w:tcPr>
          <w:p w14:paraId="36AE25F1" w14:textId="77777777" w:rsidR="00632CF1" w:rsidRPr="00121400" w:rsidRDefault="00632CF1" w:rsidP="00FC64DC">
            <w:pPr>
              <w:keepNext/>
              <w:widowControl w:val="0"/>
              <w:jc w:val="center"/>
              <w:rPr>
                <w:color w:val="000000"/>
                <w:szCs w:val="22"/>
              </w:rPr>
            </w:pPr>
            <w:r w:rsidRPr="00121400">
              <w:rPr>
                <w:color w:val="000000"/>
                <w:szCs w:val="22"/>
              </w:rPr>
              <w:t>6%</w:t>
            </w:r>
          </w:p>
        </w:tc>
        <w:tc>
          <w:tcPr>
            <w:tcW w:w="1448" w:type="dxa"/>
          </w:tcPr>
          <w:p w14:paraId="51F264CB" w14:textId="77777777" w:rsidR="00632CF1" w:rsidRPr="00121400" w:rsidRDefault="00632CF1" w:rsidP="00FC64DC">
            <w:pPr>
              <w:keepNext/>
              <w:widowControl w:val="0"/>
              <w:jc w:val="center"/>
              <w:rPr>
                <w:color w:val="000000"/>
                <w:szCs w:val="22"/>
              </w:rPr>
            </w:pPr>
            <w:r w:rsidRPr="00121400">
              <w:rPr>
                <w:color w:val="000000"/>
                <w:szCs w:val="22"/>
              </w:rPr>
              <w:t>40%</w:t>
            </w:r>
          </w:p>
        </w:tc>
      </w:tr>
      <w:tr w:rsidR="00632CF1" w:rsidRPr="00121400" w14:paraId="467E6F43" w14:textId="77777777" w:rsidTr="001B1175">
        <w:tc>
          <w:tcPr>
            <w:tcW w:w="2191" w:type="dxa"/>
            <w:vMerge/>
            <w:tcBorders>
              <w:bottom w:val="single" w:sz="4" w:space="0" w:color="auto"/>
            </w:tcBorders>
          </w:tcPr>
          <w:p w14:paraId="4DA27CA3" w14:textId="77777777" w:rsidR="00632CF1" w:rsidRPr="00121400" w:rsidRDefault="00632CF1" w:rsidP="00FC64DC">
            <w:pPr>
              <w:keepNext/>
              <w:widowControl w:val="0"/>
              <w:rPr>
                <w:color w:val="000000"/>
                <w:szCs w:val="22"/>
              </w:rPr>
            </w:pPr>
          </w:p>
        </w:tc>
        <w:tc>
          <w:tcPr>
            <w:tcW w:w="1453" w:type="dxa"/>
            <w:tcBorders>
              <w:bottom w:val="single" w:sz="4" w:space="0" w:color="auto"/>
            </w:tcBorders>
          </w:tcPr>
          <w:p w14:paraId="6D945BD1" w14:textId="77777777" w:rsidR="00632CF1" w:rsidRPr="00121400" w:rsidRDefault="00632CF1" w:rsidP="00FC64DC">
            <w:pPr>
              <w:keepNext/>
              <w:widowControl w:val="0"/>
              <w:jc w:val="center"/>
              <w:rPr>
                <w:color w:val="000000"/>
                <w:szCs w:val="22"/>
              </w:rPr>
            </w:pPr>
            <w:r w:rsidRPr="00121400">
              <w:rPr>
                <w:color w:val="000000"/>
                <w:szCs w:val="22"/>
              </w:rPr>
              <w:t>24. mánuður</w:t>
            </w:r>
          </w:p>
        </w:tc>
        <w:tc>
          <w:tcPr>
            <w:tcW w:w="1426" w:type="dxa"/>
            <w:tcBorders>
              <w:bottom w:val="single" w:sz="4" w:space="0" w:color="auto"/>
            </w:tcBorders>
          </w:tcPr>
          <w:p w14:paraId="6F9362A0" w14:textId="77777777" w:rsidR="00632CF1" w:rsidRPr="00121400" w:rsidRDefault="00632CF1" w:rsidP="00FC64DC">
            <w:pPr>
              <w:keepNext/>
              <w:widowControl w:val="0"/>
              <w:jc w:val="center"/>
              <w:rPr>
                <w:color w:val="000000"/>
                <w:szCs w:val="22"/>
              </w:rPr>
            </w:pPr>
            <w:r w:rsidRPr="00121400">
              <w:rPr>
                <w:color w:val="000000"/>
                <w:szCs w:val="22"/>
              </w:rPr>
              <w:t>4%</w:t>
            </w:r>
          </w:p>
        </w:tc>
        <w:tc>
          <w:tcPr>
            <w:tcW w:w="1275" w:type="dxa"/>
            <w:tcBorders>
              <w:bottom w:val="single" w:sz="4" w:space="0" w:color="auto"/>
            </w:tcBorders>
          </w:tcPr>
          <w:p w14:paraId="043B7E27" w14:textId="77777777" w:rsidR="00632CF1" w:rsidRPr="00121400" w:rsidRDefault="00632CF1" w:rsidP="00FC64DC">
            <w:pPr>
              <w:keepNext/>
              <w:widowControl w:val="0"/>
              <w:jc w:val="center"/>
              <w:rPr>
                <w:color w:val="000000"/>
                <w:szCs w:val="22"/>
              </w:rPr>
            </w:pPr>
            <w:r w:rsidRPr="00121400">
              <w:rPr>
                <w:color w:val="000000"/>
                <w:szCs w:val="22"/>
              </w:rPr>
              <w:t>33%</w:t>
            </w:r>
          </w:p>
        </w:tc>
        <w:tc>
          <w:tcPr>
            <w:tcW w:w="1494" w:type="dxa"/>
            <w:tcBorders>
              <w:bottom w:val="single" w:sz="4" w:space="0" w:color="auto"/>
            </w:tcBorders>
          </w:tcPr>
          <w:p w14:paraId="7963528A" w14:textId="77777777" w:rsidR="00632CF1" w:rsidRPr="00121400" w:rsidRDefault="00632CF1" w:rsidP="00FC64DC">
            <w:pPr>
              <w:keepNext/>
              <w:widowControl w:val="0"/>
              <w:jc w:val="center"/>
              <w:rPr>
                <w:color w:val="000000"/>
                <w:szCs w:val="22"/>
              </w:rPr>
            </w:pPr>
            <w:r w:rsidRPr="00121400">
              <w:rPr>
                <w:color w:val="000000"/>
                <w:szCs w:val="22"/>
              </w:rPr>
              <w:t>6%</w:t>
            </w:r>
          </w:p>
        </w:tc>
        <w:tc>
          <w:tcPr>
            <w:tcW w:w="1448" w:type="dxa"/>
            <w:tcBorders>
              <w:bottom w:val="single" w:sz="4" w:space="0" w:color="auto"/>
            </w:tcBorders>
          </w:tcPr>
          <w:p w14:paraId="7262770F" w14:textId="77777777" w:rsidR="00632CF1" w:rsidRPr="00121400" w:rsidRDefault="00632CF1" w:rsidP="00FC64DC">
            <w:pPr>
              <w:keepNext/>
              <w:widowControl w:val="0"/>
              <w:jc w:val="center"/>
              <w:rPr>
                <w:color w:val="000000"/>
                <w:szCs w:val="22"/>
              </w:rPr>
            </w:pPr>
            <w:r w:rsidRPr="00121400">
              <w:rPr>
                <w:color w:val="000000"/>
                <w:szCs w:val="22"/>
              </w:rPr>
              <w:t>41%</w:t>
            </w:r>
          </w:p>
        </w:tc>
      </w:tr>
      <w:tr w:rsidR="00632CF1" w:rsidRPr="00121400" w14:paraId="10413C57" w14:textId="77777777" w:rsidTr="001B1175">
        <w:tc>
          <w:tcPr>
            <w:tcW w:w="2191" w:type="dxa"/>
            <w:vMerge w:val="restart"/>
          </w:tcPr>
          <w:p w14:paraId="7B7F3E12" w14:textId="77777777" w:rsidR="00632CF1" w:rsidRPr="00121400" w:rsidRDefault="00632CF1" w:rsidP="00FC64DC">
            <w:pPr>
              <w:keepNext/>
              <w:widowControl w:val="0"/>
              <w:rPr>
                <w:color w:val="000000"/>
                <w:szCs w:val="22"/>
              </w:rPr>
            </w:pPr>
            <w:r w:rsidRPr="00121400">
              <w:rPr>
                <w:color w:val="000000"/>
                <w:szCs w:val="22"/>
              </w:rPr>
              <w:t>Meðalbreyting á sjón-skerpu (bókstafir) (staðalfrávik)</w:t>
            </w:r>
            <w:r w:rsidRPr="00121400">
              <w:rPr>
                <w:color w:val="000000"/>
                <w:szCs w:val="22"/>
                <w:vertAlign w:val="superscript"/>
              </w:rPr>
              <w:t>a</w:t>
            </w:r>
          </w:p>
        </w:tc>
        <w:tc>
          <w:tcPr>
            <w:tcW w:w="1453" w:type="dxa"/>
            <w:tcBorders>
              <w:bottom w:val="single" w:sz="4" w:space="0" w:color="auto"/>
            </w:tcBorders>
          </w:tcPr>
          <w:p w14:paraId="5B7D257C" w14:textId="77777777" w:rsidR="00632CF1" w:rsidRPr="00121400" w:rsidRDefault="00632CF1" w:rsidP="00FC64DC">
            <w:pPr>
              <w:keepNext/>
              <w:widowControl w:val="0"/>
              <w:jc w:val="center"/>
              <w:rPr>
                <w:color w:val="000000"/>
                <w:szCs w:val="22"/>
              </w:rPr>
            </w:pPr>
            <w:r w:rsidRPr="00121400">
              <w:rPr>
                <w:color w:val="000000"/>
                <w:szCs w:val="22"/>
              </w:rPr>
              <w:t>12. mánuður</w:t>
            </w:r>
          </w:p>
        </w:tc>
        <w:tc>
          <w:tcPr>
            <w:tcW w:w="1426" w:type="dxa"/>
            <w:tcBorders>
              <w:bottom w:val="single" w:sz="4" w:space="0" w:color="auto"/>
            </w:tcBorders>
          </w:tcPr>
          <w:p w14:paraId="6B13E414" w14:textId="77777777" w:rsidR="00632CF1" w:rsidRPr="00121400" w:rsidRDefault="00632CF1" w:rsidP="00FC64DC">
            <w:pPr>
              <w:keepNext/>
              <w:widowControl w:val="0"/>
              <w:jc w:val="center"/>
              <w:rPr>
                <w:color w:val="000000"/>
                <w:szCs w:val="22"/>
              </w:rPr>
            </w:pPr>
            <w:r w:rsidRPr="00121400">
              <w:rPr>
                <w:color w:val="000000"/>
                <w:szCs w:val="22"/>
              </w:rPr>
              <w:noBreakHyphen/>
              <w:t>10,5 (16,6)</w:t>
            </w:r>
          </w:p>
        </w:tc>
        <w:tc>
          <w:tcPr>
            <w:tcW w:w="1275" w:type="dxa"/>
            <w:tcBorders>
              <w:bottom w:val="single" w:sz="4" w:space="0" w:color="auto"/>
            </w:tcBorders>
          </w:tcPr>
          <w:p w14:paraId="7521D1E4" w14:textId="77777777" w:rsidR="00632CF1" w:rsidRPr="00121400" w:rsidRDefault="00632CF1" w:rsidP="00FC64DC">
            <w:pPr>
              <w:keepNext/>
              <w:widowControl w:val="0"/>
              <w:jc w:val="center"/>
              <w:rPr>
                <w:color w:val="000000"/>
                <w:szCs w:val="22"/>
              </w:rPr>
            </w:pPr>
            <w:r w:rsidRPr="00121400">
              <w:rPr>
                <w:color w:val="000000"/>
                <w:szCs w:val="22"/>
              </w:rPr>
              <w:t>+7,2 (14,4)</w:t>
            </w:r>
          </w:p>
        </w:tc>
        <w:tc>
          <w:tcPr>
            <w:tcW w:w="1494" w:type="dxa"/>
            <w:tcBorders>
              <w:bottom w:val="single" w:sz="4" w:space="0" w:color="auto"/>
            </w:tcBorders>
          </w:tcPr>
          <w:p w14:paraId="2D7E1722" w14:textId="77777777" w:rsidR="00632CF1" w:rsidRPr="00121400" w:rsidRDefault="00632CF1" w:rsidP="00FC64DC">
            <w:pPr>
              <w:keepNext/>
              <w:widowControl w:val="0"/>
              <w:jc w:val="center"/>
              <w:rPr>
                <w:color w:val="000000"/>
                <w:szCs w:val="22"/>
              </w:rPr>
            </w:pPr>
            <w:r w:rsidRPr="00121400">
              <w:rPr>
                <w:color w:val="000000"/>
                <w:szCs w:val="22"/>
              </w:rPr>
              <w:noBreakHyphen/>
              <w:t>9,5 (16,4)</w:t>
            </w:r>
          </w:p>
        </w:tc>
        <w:tc>
          <w:tcPr>
            <w:tcW w:w="1448" w:type="dxa"/>
            <w:tcBorders>
              <w:bottom w:val="single" w:sz="4" w:space="0" w:color="auto"/>
            </w:tcBorders>
          </w:tcPr>
          <w:p w14:paraId="594A3E34" w14:textId="77777777" w:rsidR="00632CF1" w:rsidRPr="00121400" w:rsidRDefault="00632CF1" w:rsidP="00FC64DC">
            <w:pPr>
              <w:keepNext/>
              <w:widowControl w:val="0"/>
              <w:jc w:val="center"/>
              <w:rPr>
                <w:color w:val="000000"/>
                <w:szCs w:val="22"/>
              </w:rPr>
            </w:pPr>
            <w:r w:rsidRPr="00121400">
              <w:rPr>
                <w:color w:val="000000"/>
                <w:szCs w:val="22"/>
              </w:rPr>
              <w:t>+11,3 (14,6)</w:t>
            </w:r>
          </w:p>
        </w:tc>
      </w:tr>
      <w:tr w:rsidR="00632CF1" w:rsidRPr="00121400" w14:paraId="06AE309F" w14:textId="77777777" w:rsidTr="001B1175">
        <w:tc>
          <w:tcPr>
            <w:tcW w:w="2191" w:type="dxa"/>
            <w:vMerge/>
            <w:tcBorders>
              <w:bottom w:val="single" w:sz="4" w:space="0" w:color="auto"/>
            </w:tcBorders>
          </w:tcPr>
          <w:p w14:paraId="31B49B37" w14:textId="77777777" w:rsidR="00632CF1" w:rsidRPr="00121400" w:rsidRDefault="00632CF1" w:rsidP="00FC64DC">
            <w:pPr>
              <w:widowControl w:val="0"/>
              <w:rPr>
                <w:color w:val="000000"/>
                <w:szCs w:val="22"/>
              </w:rPr>
            </w:pPr>
          </w:p>
        </w:tc>
        <w:tc>
          <w:tcPr>
            <w:tcW w:w="1453" w:type="dxa"/>
            <w:tcBorders>
              <w:bottom w:val="single" w:sz="4" w:space="0" w:color="auto"/>
            </w:tcBorders>
          </w:tcPr>
          <w:p w14:paraId="78B35D00" w14:textId="77777777" w:rsidR="00632CF1" w:rsidRPr="00121400" w:rsidRDefault="00632CF1" w:rsidP="00FC64DC">
            <w:pPr>
              <w:widowControl w:val="0"/>
              <w:jc w:val="center"/>
              <w:rPr>
                <w:color w:val="000000"/>
                <w:szCs w:val="22"/>
              </w:rPr>
            </w:pPr>
            <w:r w:rsidRPr="00121400">
              <w:rPr>
                <w:color w:val="000000"/>
                <w:szCs w:val="22"/>
              </w:rPr>
              <w:t>24. mánuður</w:t>
            </w:r>
          </w:p>
        </w:tc>
        <w:tc>
          <w:tcPr>
            <w:tcW w:w="1426" w:type="dxa"/>
            <w:tcBorders>
              <w:bottom w:val="single" w:sz="4" w:space="0" w:color="auto"/>
            </w:tcBorders>
          </w:tcPr>
          <w:p w14:paraId="1403C8E8" w14:textId="77777777" w:rsidR="00632CF1" w:rsidRPr="00121400" w:rsidRDefault="00632CF1" w:rsidP="00FC64DC">
            <w:pPr>
              <w:widowControl w:val="0"/>
              <w:jc w:val="center"/>
              <w:rPr>
                <w:color w:val="000000"/>
                <w:szCs w:val="22"/>
              </w:rPr>
            </w:pPr>
            <w:r w:rsidRPr="00121400">
              <w:rPr>
                <w:color w:val="000000"/>
                <w:szCs w:val="22"/>
              </w:rPr>
              <w:noBreakHyphen/>
              <w:t>14,9 (18,7)</w:t>
            </w:r>
          </w:p>
        </w:tc>
        <w:tc>
          <w:tcPr>
            <w:tcW w:w="1275" w:type="dxa"/>
            <w:tcBorders>
              <w:bottom w:val="single" w:sz="4" w:space="0" w:color="auto"/>
            </w:tcBorders>
          </w:tcPr>
          <w:p w14:paraId="703F2227" w14:textId="77777777" w:rsidR="00632CF1" w:rsidRPr="00121400" w:rsidRDefault="00632CF1" w:rsidP="00FC64DC">
            <w:pPr>
              <w:widowControl w:val="0"/>
              <w:jc w:val="center"/>
              <w:rPr>
                <w:color w:val="000000"/>
                <w:szCs w:val="22"/>
              </w:rPr>
            </w:pPr>
            <w:r w:rsidRPr="00121400">
              <w:rPr>
                <w:color w:val="000000"/>
                <w:szCs w:val="22"/>
              </w:rPr>
              <w:t>+6,6 (16,5)</w:t>
            </w:r>
          </w:p>
        </w:tc>
        <w:tc>
          <w:tcPr>
            <w:tcW w:w="1494" w:type="dxa"/>
            <w:tcBorders>
              <w:bottom w:val="single" w:sz="4" w:space="0" w:color="auto"/>
            </w:tcBorders>
          </w:tcPr>
          <w:p w14:paraId="410E2303" w14:textId="77777777" w:rsidR="00632CF1" w:rsidRPr="00121400" w:rsidRDefault="00632CF1" w:rsidP="00FC64DC">
            <w:pPr>
              <w:widowControl w:val="0"/>
              <w:jc w:val="center"/>
              <w:rPr>
                <w:color w:val="000000"/>
                <w:szCs w:val="22"/>
              </w:rPr>
            </w:pPr>
            <w:r w:rsidRPr="00121400">
              <w:rPr>
                <w:color w:val="000000"/>
                <w:szCs w:val="22"/>
              </w:rPr>
              <w:noBreakHyphen/>
              <w:t>9,8 (17,6)</w:t>
            </w:r>
          </w:p>
        </w:tc>
        <w:tc>
          <w:tcPr>
            <w:tcW w:w="1448" w:type="dxa"/>
            <w:tcBorders>
              <w:bottom w:val="single" w:sz="4" w:space="0" w:color="auto"/>
            </w:tcBorders>
          </w:tcPr>
          <w:p w14:paraId="5661F2D8" w14:textId="77777777" w:rsidR="00632CF1" w:rsidRPr="00121400" w:rsidRDefault="00632CF1" w:rsidP="00FC64DC">
            <w:pPr>
              <w:widowControl w:val="0"/>
              <w:jc w:val="center"/>
              <w:rPr>
                <w:color w:val="000000"/>
                <w:szCs w:val="22"/>
              </w:rPr>
            </w:pPr>
            <w:r w:rsidRPr="00121400">
              <w:rPr>
                <w:color w:val="000000"/>
                <w:szCs w:val="22"/>
              </w:rPr>
              <w:t>+10,7 (16,5)</w:t>
            </w:r>
          </w:p>
        </w:tc>
      </w:tr>
      <w:tr w:rsidR="00632CF1" w:rsidRPr="00121400" w14:paraId="4E9116DA" w14:textId="77777777" w:rsidTr="001B1175">
        <w:tc>
          <w:tcPr>
            <w:tcW w:w="2191" w:type="dxa"/>
            <w:tcBorders>
              <w:top w:val="single" w:sz="4" w:space="0" w:color="auto"/>
              <w:left w:val="nil"/>
              <w:bottom w:val="nil"/>
              <w:right w:val="nil"/>
            </w:tcBorders>
          </w:tcPr>
          <w:p w14:paraId="638C09AB" w14:textId="77777777" w:rsidR="00632CF1" w:rsidRPr="00121400" w:rsidRDefault="00632CF1" w:rsidP="00FC64DC">
            <w:pPr>
              <w:widowControl w:val="0"/>
              <w:rPr>
                <w:color w:val="000000"/>
                <w:szCs w:val="22"/>
              </w:rPr>
            </w:pPr>
            <w:r w:rsidRPr="00121400">
              <w:rPr>
                <w:color w:val="000000"/>
                <w:szCs w:val="22"/>
                <w:vertAlign w:val="superscript"/>
              </w:rPr>
              <w:t xml:space="preserve">a </w:t>
            </w:r>
            <w:r w:rsidRPr="00121400">
              <w:rPr>
                <w:color w:val="000000"/>
                <w:szCs w:val="22"/>
              </w:rPr>
              <w:t>p&lt;0,01</w:t>
            </w:r>
          </w:p>
        </w:tc>
        <w:tc>
          <w:tcPr>
            <w:tcW w:w="1453" w:type="dxa"/>
            <w:tcBorders>
              <w:top w:val="single" w:sz="4" w:space="0" w:color="auto"/>
              <w:left w:val="nil"/>
              <w:bottom w:val="nil"/>
              <w:right w:val="nil"/>
            </w:tcBorders>
          </w:tcPr>
          <w:p w14:paraId="0E5BD105" w14:textId="77777777" w:rsidR="00632CF1" w:rsidRPr="00121400" w:rsidRDefault="00632CF1" w:rsidP="00FC64DC">
            <w:pPr>
              <w:widowControl w:val="0"/>
              <w:rPr>
                <w:color w:val="000000"/>
                <w:szCs w:val="22"/>
              </w:rPr>
            </w:pPr>
          </w:p>
        </w:tc>
        <w:tc>
          <w:tcPr>
            <w:tcW w:w="1426" w:type="dxa"/>
            <w:tcBorders>
              <w:top w:val="single" w:sz="4" w:space="0" w:color="auto"/>
              <w:left w:val="nil"/>
              <w:bottom w:val="nil"/>
              <w:right w:val="nil"/>
            </w:tcBorders>
          </w:tcPr>
          <w:p w14:paraId="736E75DE" w14:textId="77777777" w:rsidR="00632CF1" w:rsidRPr="00121400" w:rsidRDefault="00632CF1" w:rsidP="00FC64DC">
            <w:pPr>
              <w:widowControl w:val="0"/>
              <w:rPr>
                <w:color w:val="000000"/>
                <w:szCs w:val="22"/>
              </w:rPr>
            </w:pPr>
          </w:p>
        </w:tc>
        <w:tc>
          <w:tcPr>
            <w:tcW w:w="1275" w:type="dxa"/>
            <w:tcBorders>
              <w:top w:val="single" w:sz="4" w:space="0" w:color="auto"/>
              <w:left w:val="nil"/>
              <w:bottom w:val="nil"/>
              <w:right w:val="nil"/>
            </w:tcBorders>
          </w:tcPr>
          <w:p w14:paraId="6FACC9AB" w14:textId="77777777" w:rsidR="00632CF1" w:rsidRPr="00121400" w:rsidRDefault="00632CF1" w:rsidP="00FC64DC">
            <w:pPr>
              <w:widowControl w:val="0"/>
              <w:rPr>
                <w:color w:val="000000"/>
                <w:szCs w:val="22"/>
              </w:rPr>
            </w:pPr>
          </w:p>
        </w:tc>
        <w:tc>
          <w:tcPr>
            <w:tcW w:w="1494" w:type="dxa"/>
            <w:tcBorders>
              <w:top w:val="single" w:sz="4" w:space="0" w:color="auto"/>
              <w:left w:val="nil"/>
              <w:bottom w:val="nil"/>
              <w:right w:val="nil"/>
            </w:tcBorders>
          </w:tcPr>
          <w:p w14:paraId="52C1A76C" w14:textId="77777777" w:rsidR="00632CF1" w:rsidRPr="00121400" w:rsidRDefault="00632CF1" w:rsidP="00FC64DC">
            <w:pPr>
              <w:widowControl w:val="0"/>
              <w:rPr>
                <w:color w:val="000000"/>
                <w:szCs w:val="22"/>
              </w:rPr>
            </w:pPr>
          </w:p>
        </w:tc>
        <w:tc>
          <w:tcPr>
            <w:tcW w:w="1448" w:type="dxa"/>
            <w:tcBorders>
              <w:top w:val="single" w:sz="4" w:space="0" w:color="auto"/>
              <w:left w:val="nil"/>
              <w:bottom w:val="nil"/>
              <w:right w:val="nil"/>
            </w:tcBorders>
          </w:tcPr>
          <w:p w14:paraId="6A40AF47" w14:textId="77777777" w:rsidR="00632CF1" w:rsidRPr="00121400" w:rsidRDefault="00632CF1" w:rsidP="00FC64DC">
            <w:pPr>
              <w:widowControl w:val="0"/>
              <w:rPr>
                <w:color w:val="000000"/>
                <w:szCs w:val="22"/>
              </w:rPr>
            </w:pPr>
          </w:p>
        </w:tc>
      </w:tr>
    </w:tbl>
    <w:p w14:paraId="2F267DCA" w14:textId="77777777" w:rsidR="00632CF1" w:rsidRPr="00121400" w:rsidRDefault="00632CF1" w:rsidP="00FC64DC">
      <w:pPr>
        <w:rPr>
          <w:color w:val="000000"/>
          <w:szCs w:val="22"/>
        </w:rPr>
      </w:pPr>
    </w:p>
    <w:p w14:paraId="72B48AFE" w14:textId="77777777" w:rsidR="00632CF1" w:rsidRPr="00121400" w:rsidRDefault="00632CF1" w:rsidP="00FC64DC">
      <w:pPr>
        <w:keepNext/>
        <w:ind w:left="1134" w:hanging="1134"/>
        <w:rPr>
          <w:b/>
          <w:color w:val="000000"/>
          <w:szCs w:val="22"/>
        </w:rPr>
      </w:pPr>
      <w:r w:rsidRPr="00121400">
        <w:rPr>
          <w:b/>
          <w:color w:val="000000"/>
          <w:szCs w:val="22"/>
        </w:rPr>
        <w:t>Mynd 1</w:t>
      </w:r>
      <w:r w:rsidRPr="00121400">
        <w:rPr>
          <w:b/>
          <w:color w:val="000000"/>
          <w:szCs w:val="22"/>
        </w:rPr>
        <w:tab/>
        <w:t>Meðaltaltalsbreyting sjónskerpu á 24 mánuðum frá upphafi í rannsókn FVF2598g (MARINA) og í rannsókn FVF2587g (ANCHOR)</w:t>
      </w:r>
    </w:p>
    <w:p w14:paraId="13451F99" w14:textId="77777777" w:rsidR="009107D1" w:rsidRPr="00121400" w:rsidRDefault="001D7E5A" w:rsidP="00FC64DC">
      <w:r w:rsidRPr="00121400">
        <w:rPr>
          <w:noProof/>
        </w:rPr>
        <w:drawing>
          <wp:inline distT="0" distB="0" distL="0" distR="0" wp14:anchorId="3E39F26A" wp14:editId="5015A047">
            <wp:extent cx="5759450" cy="6210300"/>
            <wp:effectExtent l="0" t="0" r="0" b="0"/>
            <wp:docPr id="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210300"/>
                    </a:xfrm>
                    <a:prstGeom prst="rect">
                      <a:avLst/>
                    </a:prstGeom>
                    <a:noFill/>
                    <a:ln>
                      <a:noFill/>
                    </a:ln>
                  </pic:spPr>
                </pic:pic>
              </a:graphicData>
            </a:graphic>
          </wp:inline>
        </w:drawing>
      </w:r>
    </w:p>
    <w:p w14:paraId="5DD9E4A8" w14:textId="77777777" w:rsidR="001D3A29" w:rsidRPr="00121400" w:rsidRDefault="001D3A29" w:rsidP="00FC64DC">
      <w:pPr>
        <w:rPr>
          <w:color w:val="000000"/>
          <w:szCs w:val="22"/>
        </w:rPr>
      </w:pPr>
    </w:p>
    <w:p w14:paraId="0B25E417" w14:textId="77777777" w:rsidR="009107D1" w:rsidRPr="00121400" w:rsidRDefault="009107D1" w:rsidP="00FC64DC">
      <w:pPr>
        <w:rPr>
          <w:color w:val="000000"/>
          <w:szCs w:val="22"/>
        </w:rPr>
      </w:pPr>
      <w:r w:rsidRPr="00121400">
        <w:rPr>
          <w:color w:val="000000"/>
          <w:szCs w:val="22"/>
        </w:rPr>
        <w:t>Niðurstöður úr báðum rannsóknunum bentu til þess að áframhaldandi meðferð með ranibizumabi geti einnig haft ávinning í för með sér hjá sjúklingum sem töpuðu ≥ 15 bókstöfum í bestu leiðréttri sjónskerpu á fyrsta ári meðferðar.</w:t>
      </w:r>
    </w:p>
    <w:p w14:paraId="47ABFEC7" w14:textId="77777777" w:rsidR="009107D1" w:rsidRPr="00121400" w:rsidRDefault="009107D1" w:rsidP="00FC64DC">
      <w:pPr>
        <w:rPr>
          <w:color w:val="000000"/>
          <w:szCs w:val="22"/>
        </w:rPr>
      </w:pPr>
    </w:p>
    <w:p w14:paraId="2C59E984" w14:textId="77777777" w:rsidR="009107D1" w:rsidRPr="00121400" w:rsidRDefault="009107D1" w:rsidP="00FC64DC">
      <w:pPr>
        <w:rPr>
          <w:color w:val="000000"/>
          <w:szCs w:val="22"/>
        </w:rPr>
      </w:pPr>
      <w:r w:rsidRPr="00121400">
        <w:rPr>
          <w:color w:val="000000"/>
          <w:szCs w:val="22"/>
        </w:rPr>
        <w:t xml:space="preserve">Fram kom tölfræðilega marktæk bæting á sjón samkvæmt því sem sjúklingarnir greindu frá í bæði MARINA og ANCHOR á meðferð með ranibizumabi miðað við samanburðarhóp samkvæmt </w:t>
      </w:r>
      <w:r w:rsidRPr="00121400">
        <w:rPr>
          <w:color w:val="000000"/>
        </w:rPr>
        <w:t>NEI VFQ-25.</w:t>
      </w:r>
    </w:p>
    <w:p w14:paraId="106042E6" w14:textId="77777777" w:rsidR="009107D1" w:rsidRPr="00121400" w:rsidRDefault="009107D1" w:rsidP="00FC64DC">
      <w:pPr>
        <w:rPr>
          <w:color w:val="000000"/>
          <w:szCs w:val="22"/>
        </w:rPr>
      </w:pPr>
    </w:p>
    <w:p w14:paraId="57F33224" w14:textId="77777777" w:rsidR="009107D1" w:rsidRPr="00121400" w:rsidRDefault="009107D1" w:rsidP="00FC64DC">
      <w:pPr>
        <w:rPr>
          <w:color w:val="000000"/>
          <w:szCs w:val="22"/>
        </w:rPr>
      </w:pPr>
      <w:r w:rsidRPr="00121400">
        <w:rPr>
          <w:color w:val="000000"/>
          <w:szCs w:val="22"/>
        </w:rPr>
        <w:t>Í rannsókn FVF3192g (PIER) var 184 sjúklingum með allar tegundir nýæðamyndandi aldurstengdrar hrörnunar í augnbotnum slembiraðað í hlutfallinu 1:1:1 og fengu Lucentis 0,3 mg, Lucentis 0,5 mg eða inndælingu með lyfleysu einu sinni í mánuði, 3 mánuði í röð og síðan á 3 mánaða fresti. Frá 14. mánuði rannsóknarinnar var sjúklingum sem fengu lyfleysu leyft að fá meðferð með ranibizumabi og frá 19. mánuði var hægt að fá tíðari meðferð. Sjúklingar sem fengu meðferð með Lucentis í PIER fengu að meðaltali 10 heildarmeðferðir.</w:t>
      </w:r>
    </w:p>
    <w:p w14:paraId="27D77EF3" w14:textId="77777777" w:rsidR="009107D1" w:rsidRPr="00121400" w:rsidRDefault="009107D1" w:rsidP="00FC64DC">
      <w:pPr>
        <w:rPr>
          <w:color w:val="000000"/>
          <w:szCs w:val="22"/>
        </w:rPr>
      </w:pPr>
    </w:p>
    <w:p w14:paraId="112DEB06" w14:textId="77777777" w:rsidR="009107D1" w:rsidRPr="00121400" w:rsidRDefault="009107D1" w:rsidP="00FC64DC">
      <w:pPr>
        <w:rPr>
          <w:color w:val="000000"/>
          <w:szCs w:val="22"/>
        </w:rPr>
      </w:pPr>
      <w:r w:rsidRPr="00121400">
        <w:rPr>
          <w:color w:val="000000"/>
          <w:szCs w:val="22"/>
        </w:rPr>
        <w:t>Eftir aukna sjónskerpu í upphafi (eftir mánaðarlega skammta), minnkaði sjónskerpa að meðaltali hjá sjúklingum sem fengu meðferð ársfjórðungslega og hafði fallið aftur að upphafsgildi eftir 12 mánuði og þessi áhrif voru enn til staðar í 24 mánuði hjá meirihluta sjúklinga sem fékk meðferð með ranibizumabi (82%). Takmarkaðar niðurstöður frá einstaklingum sem fengu lyfleysu en fengu síðar meðferð með ranibizumabi benda til þess að það að hefja meðferð sem fyrst sé árangursríkara til viðhalds sjónskerpu.</w:t>
      </w:r>
    </w:p>
    <w:p w14:paraId="299E083E" w14:textId="77777777" w:rsidR="009107D1" w:rsidRPr="00121400" w:rsidRDefault="009107D1" w:rsidP="00FC64DC">
      <w:pPr>
        <w:rPr>
          <w:color w:val="000000"/>
          <w:szCs w:val="22"/>
        </w:rPr>
      </w:pPr>
    </w:p>
    <w:p w14:paraId="2EAEFBCE" w14:textId="77777777" w:rsidR="009107D1" w:rsidRPr="00121400" w:rsidRDefault="009107D1" w:rsidP="00FC64DC">
      <w:pPr>
        <w:rPr>
          <w:color w:val="000000"/>
          <w:szCs w:val="22"/>
        </w:rPr>
      </w:pPr>
      <w:r w:rsidRPr="00121400">
        <w:rPr>
          <w:color w:val="000000"/>
          <w:szCs w:val="22"/>
        </w:rPr>
        <w:t>Niðurstöður úr tveimur rannsóknum (MONT BLANC, BPD952A2308 og DENALI, BPD952A2309) sem gerðar voru eftir að markaðsleyfi var gefið út staðfestu verkun Lucentis en sýndu ekki fram á viðbótaráhrif samhliðameðferðar með verteporfini (Visudyne ljós</w:t>
      </w:r>
      <w:r w:rsidR="00F65BFB" w:rsidRPr="00121400">
        <w:rPr>
          <w:color w:val="000000"/>
          <w:szCs w:val="22"/>
        </w:rPr>
        <w:t>næmis</w:t>
      </w:r>
      <w:r w:rsidRPr="00121400">
        <w:rPr>
          <w:color w:val="000000"/>
          <w:szCs w:val="22"/>
        </w:rPr>
        <w:t>meðferð) og Lucentis samanborið við meðferð með Lucentis einu sér.</w:t>
      </w:r>
    </w:p>
    <w:p w14:paraId="09FEDA0B" w14:textId="77777777" w:rsidR="00C041F9" w:rsidRPr="00121400" w:rsidRDefault="00C041F9" w:rsidP="00FC64DC">
      <w:pPr>
        <w:widowControl w:val="0"/>
        <w:rPr>
          <w:color w:val="000000"/>
        </w:rPr>
      </w:pPr>
    </w:p>
    <w:p w14:paraId="10FF810F" w14:textId="77777777" w:rsidR="00C041F9" w:rsidRPr="00121400" w:rsidRDefault="00C041F9" w:rsidP="00FC64DC">
      <w:pPr>
        <w:keepNext/>
        <w:keepLines/>
        <w:widowControl w:val="0"/>
        <w:rPr>
          <w:i/>
          <w:color w:val="000000"/>
          <w:u w:val="single"/>
        </w:rPr>
      </w:pPr>
      <w:r w:rsidRPr="00121400">
        <w:rPr>
          <w:i/>
          <w:color w:val="000000"/>
          <w:u w:val="single"/>
        </w:rPr>
        <w:t>Meðferð við sjónskerðingu vegna nýæðamyndunar í æðu af völdum breytinga í augnbotni vegna nærsýni</w:t>
      </w:r>
    </w:p>
    <w:p w14:paraId="3506E49B" w14:textId="77777777" w:rsidR="00C041F9" w:rsidRPr="00121400" w:rsidRDefault="00C041F9" w:rsidP="00FC64DC">
      <w:pPr>
        <w:keepNext/>
        <w:widowControl w:val="0"/>
        <w:rPr>
          <w:color w:val="000000"/>
          <w:lang w:eastAsia="x-none"/>
        </w:rPr>
      </w:pPr>
      <w:r w:rsidRPr="00121400">
        <w:rPr>
          <w:color w:val="000000"/>
          <w:lang w:eastAsia="x-none"/>
        </w:rPr>
        <w:t>Öryggi og verkun Lucentis hjá sjúklingum með sjónskerðingu vegna nýæðamyndunar í æðu af völdum sjúkdómsbreytinga í augnbotni vegna nærsýni var metið út frá 12 mánaða upplýsingum úr tvíblindu lykil</w:t>
      </w:r>
      <w:r w:rsidRPr="00121400">
        <w:rPr>
          <w:color w:val="000000"/>
        </w:rPr>
        <w:t>samanburðar</w:t>
      </w:r>
      <w:r w:rsidRPr="00121400">
        <w:rPr>
          <w:color w:val="000000"/>
          <w:lang w:eastAsia="x-none"/>
        </w:rPr>
        <w:t>rannsókninni F2301 (RADIANCE). Í rannsókninni var 277 sjúklingum slembiraðað í hlutfallinu 2:2:1 í eftirtalda hópa:</w:t>
      </w:r>
    </w:p>
    <w:p w14:paraId="647CE513" w14:textId="77777777" w:rsidR="00C041F9" w:rsidRPr="00121400" w:rsidRDefault="00C041F9" w:rsidP="00FC64DC">
      <w:pPr>
        <w:pStyle w:val="Text"/>
        <w:numPr>
          <w:ilvl w:val="0"/>
          <w:numId w:val="44"/>
        </w:numPr>
        <w:spacing w:before="0"/>
        <w:ind w:left="567" w:hanging="567"/>
        <w:jc w:val="left"/>
        <w:rPr>
          <w:color w:val="000000"/>
          <w:sz w:val="22"/>
          <w:lang w:val="is-IS"/>
        </w:rPr>
      </w:pPr>
      <w:r w:rsidRPr="00121400">
        <w:rPr>
          <w:color w:val="000000"/>
          <w:sz w:val="22"/>
          <w:lang w:val="is-IS"/>
        </w:rPr>
        <w:t>Hópur I (ranibizumab 0,5 mg, skammtaáætlun fór eftir „stöðugleika“ viðmiði skilgreindu sem engin breyting á bestu leiðréttu sjónskerpu samanborið við tvær síðustu mánaðarlegar skoðanir).</w:t>
      </w:r>
    </w:p>
    <w:p w14:paraId="266CF0C8" w14:textId="77777777" w:rsidR="00C041F9" w:rsidRPr="00121400" w:rsidRDefault="00C041F9" w:rsidP="00FC64DC">
      <w:pPr>
        <w:pStyle w:val="Text"/>
        <w:numPr>
          <w:ilvl w:val="0"/>
          <w:numId w:val="44"/>
        </w:numPr>
        <w:spacing w:before="0"/>
        <w:ind w:left="567" w:hanging="567"/>
        <w:jc w:val="left"/>
        <w:rPr>
          <w:color w:val="000000"/>
          <w:sz w:val="22"/>
          <w:lang w:val="is-IS"/>
        </w:rPr>
      </w:pPr>
      <w:r w:rsidRPr="00121400">
        <w:rPr>
          <w:color w:val="000000"/>
          <w:sz w:val="22"/>
          <w:lang w:val="is-IS"/>
        </w:rPr>
        <w:t>Hópur II (ranibizumab 0,5 mg, skammtaáætlun fór eftir „sjúkdómsvirkni“ viðmiði skilgreindu sem sjónskerðing sem rekja má til vökva innan eða undir sjónu eða virks leka vegna nýæðamyndunar í æðu samkvæmt mati með sneiðmyndatöku (optical coherence tomography (OCT)) og/eða flúrskímandi æðamyndatöku (fluorescein angiography).</w:t>
      </w:r>
    </w:p>
    <w:p w14:paraId="3C5DEB31" w14:textId="77777777" w:rsidR="00C041F9" w:rsidRPr="00121400" w:rsidRDefault="00C041F9" w:rsidP="00FC64DC">
      <w:pPr>
        <w:pStyle w:val="Text"/>
        <w:keepNext/>
        <w:numPr>
          <w:ilvl w:val="0"/>
          <w:numId w:val="44"/>
        </w:numPr>
        <w:spacing w:before="0"/>
        <w:ind w:left="567" w:hanging="567"/>
        <w:jc w:val="left"/>
        <w:rPr>
          <w:color w:val="000000"/>
          <w:sz w:val="22"/>
          <w:lang w:val="is-IS"/>
        </w:rPr>
      </w:pPr>
      <w:r w:rsidRPr="00121400">
        <w:rPr>
          <w:color w:val="000000"/>
          <w:sz w:val="22"/>
          <w:lang w:val="is-IS"/>
        </w:rPr>
        <w:t>Hópur III (ljósnæmismeðferð með verteporfini (vPDT) – sjúklingar máttu fá meðferð með ranibizumabi frá 3. mánuði).</w:t>
      </w:r>
    </w:p>
    <w:p w14:paraId="7A149C07" w14:textId="77777777" w:rsidR="00C041F9" w:rsidRPr="00121400" w:rsidRDefault="00C041F9" w:rsidP="00FC64DC">
      <w:pPr>
        <w:pStyle w:val="Text"/>
        <w:spacing w:before="0"/>
        <w:jc w:val="left"/>
        <w:rPr>
          <w:color w:val="000000"/>
          <w:sz w:val="22"/>
          <w:lang w:val="is-IS"/>
        </w:rPr>
      </w:pPr>
      <w:r w:rsidRPr="00121400">
        <w:rPr>
          <w:color w:val="000000"/>
          <w:sz w:val="22"/>
          <w:lang w:val="is-IS"/>
        </w:rPr>
        <w:t>Í hópi II, sem fékk ráðlagða skammta (sjá kafla 4.2), þurftu 50,9% sjúklinganna 1 eða 2 inndælingar, 34,5% þurftu 3 til 5 inndælingar og 14.7% þurftu 6 til 12 inndælingar á því 12 mánaða tímabili sem rannsóknin stóð yfir. 62,9% sjúklinga í hópi II höfðu ekki þörf fyrir inndælingar á seinni 6 mánuðum rannsóknarinnar.</w:t>
      </w:r>
    </w:p>
    <w:p w14:paraId="03B2A199" w14:textId="77777777" w:rsidR="00C041F9" w:rsidRPr="00121400" w:rsidRDefault="00C041F9" w:rsidP="00FC64DC">
      <w:pPr>
        <w:widowControl w:val="0"/>
        <w:rPr>
          <w:color w:val="000000"/>
          <w:lang w:eastAsia="x-none"/>
        </w:rPr>
      </w:pPr>
    </w:p>
    <w:p w14:paraId="76EE112B" w14:textId="77777777" w:rsidR="00C041F9" w:rsidRPr="00121400" w:rsidRDefault="00C041F9" w:rsidP="00FC64DC">
      <w:pPr>
        <w:keepNext/>
        <w:widowControl w:val="0"/>
        <w:rPr>
          <w:color w:val="000000"/>
          <w:lang w:eastAsia="x-none"/>
        </w:rPr>
      </w:pPr>
      <w:r w:rsidRPr="00121400">
        <w:rPr>
          <w:color w:val="000000"/>
        </w:rPr>
        <w:t>Helstu niðurstöður úr RADIANCE eru teknar saman í töflu 2 og mynd 2</w:t>
      </w:r>
      <w:r w:rsidRPr="00121400">
        <w:rPr>
          <w:color w:val="000000"/>
          <w:lang w:eastAsia="x-none"/>
        </w:rPr>
        <w:t>.</w:t>
      </w:r>
    </w:p>
    <w:p w14:paraId="26158D5E" w14:textId="77777777" w:rsidR="00C041F9" w:rsidRPr="00121400" w:rsidRDefault="00C041F9" w:rsidP="00FC64DC">
      <w:pPr>
        <w:keepNext/>
        <w:widowControl w:val="0"/>
        <w:rPr>
          <w:sz w:val="24"/>
        </w:rPr>
      </w:pPr>
    </w:p>
    <w:p w14:paraId="23DD149C" w14:textId="77777777" w:rsidR="00C041F9" w:rsidRPr="00121400" w:rsidRDefault="00C041F9" w:rsidP="00FC64DC">
      <w:pPr>
        <w:keepNext/>
        <w:widowControl w:val="0"/>
        <w:rPr>
          <w:b/>
          <w:color w:val="000000"/>
        </w:rPr>
      </w:pPr>
      <w:r w:rsidRPr="00121400">
        <w:rPr>
          <w:b/>
          <w:color w:val="000000"/>
        </w:rPr>
        <w:t>Tafla 2</w:t>
      </w:r>
      <w:r w:rsidRPr="00121400">
        <w:rPr>
          <w:b/>
          <w:color w:val="000000"/>
        </w:rPr>
        <w:tab/>
        <w:t>Niðurstöður eftir 3. og 12. mánuð (RADIANCE)</w:t>
      </w:r>
    </w:p>
    <w:p w14:paraId="736C66C1" w14:textId="77777777" w:rsidR="00C041F9" w:rsidRPr="00121400" w:rsidRDefault="00C041F9" w:rsidP="00FC64DC">
      <w:pPr>
        <w:keepNext/>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C041F9" w:rsidRPr="00121400" w14:paraId="153F42B4" w14:textId="77777777" w:rsidTr="006A6583">
        <w:tc>
          <w:tcPr>
            <w:tcW w:w="4219" w:type="dxa"/>
            <w:tcBorders>
              <w:top w:val="single" w:sz="4" w:space="0" w:color="auto"/>
              <w:bottom w:val="single" w:sz="4" w:space="0" w:color="auto"/>
            </w:tcBorders>
          </w:tcPr>
          <w:p w14:paraId="20AF0243" w14:textId="77777777" w:rsidR="00C041F9" w:rsidRPr="00121400" w:rsidRDefault="00C041F9" w:rsidP="00FC64DC">
            <w:pPr>
              <w:pStyle w:val="Table"/>
              <w:keepNext/>
              <w:spacing w:before="0" w:after="0"/>
              <w:rPr>
                <w:rFonts w:ascii="Times New Roman" w:hAnsi="Times New Roman"/>
                <w:sz w:val="22"/>
                <w:szCs w:val="22"/>
                <w:lang w:val="is-IS"/>
              </w:rPr>
            </w:pPr>
          </w:p>
        </w:tc>
        <w:tc>
          <w:tcPr>
            <w:tcW w:w="1843" w:type="dxa"/>
            <w:tcBorders>
              <w:top w:val="single" w:sz="4" w:space="0" w:color="auto"/>
              <w:bottom w:val="single" w:sz="4" w:space="0" w:color="auto"/>
            </w:tcBorders>
          </w:tcPr>
          <w:p w14:paraId="74F67976"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w:t>
            </w:r>
          </w:p>
          <w:p w14:paraId="2E9E9BC1"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Ranibizumab</w:t>
            </w:r>
          </w:p>
          <w:p w14:paraId="15CA0692"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0,5 mg</w:t>
            </w:r>
          </w:p>
          <w:p w14:paraId="026ABF26"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„stöðugleiki sjónar“</w:t>
            </w:r>
          </w:p>
          <w:p w14:paraId="5433B972"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(n=105)</w:t>
            </w:r>
          </w:p>
        </w:tc>
        <w:tc>
          <w:tcPr>
            <w:tcW w:w="1984" w:type="dxa"/>
            <w:tcBorders>
              <w:top w:val="single" w:sz="4" w:space="0" w:color="auto"/>
              <w:bottom w:val="single" w:sz="4" w:space="0" w:color="auto"/>
            </w:tcBorders>
          </w:tcPr>
          <w:p w14:paraId="5F5E1D6F"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II</w:t>
            </w:r>
          </w:p>
          <w:p w14:paraId="389C260F"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Ranibizumab</w:t>
            </w:r>
          </w:p>
          <w:p w14:paraId="596CD528"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0,5 mg</w:t>
            </w:r>
          </w:p>
          <w:p w14:paraId="3F3A32DA"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„sjúkdómsvirkni“</w:t>
            </w:r>
          </w:p>
          <w:p w14:paraId="36BDAE70" w14:textId="77777777" w:rsidR="00C041F9" w:rsidRPr="00121400" w:rsidRDefault="00C041F9" w:rsidP="00FC64DC">
            <w:pPr>
              <w:pStyle w:val="Text"/>
              <w:keepNext/>
              <w:spacing w:before="0"/>
              <w:jc w:val="center"/>
              <w:rPr>
                <w:rFonts w:eastAsia="MS Mincho"/>
                <w:b/>
                <w:bCs/>
                <w:sz w:val="22"/>
                <w:szCs w:val="22"/>
                <w:lang w:val="is-IS"/>
              </w:rPr>
            </w:pPr>
          </w:p>
          <w:p w14:paraId="25D9BEFA"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(n=116)</w:t>
            </w:r>
          </w:p>
        </w:tc>
        <w:tc>
          <w:tcPr>
            <w:tcW w:w="1247" w:type="dxa"/>
            <w:tcBorders>
              <w:top w:val="single" w:sz="4" w:space="0" w:color="auto"/>
              <w:bottom w:val="single" w:sz="4" w:space="0" w:color="auto"/>
            </w:tcBorders>
          </w:tcPr>
          <w:p w14:paraId="2D8050D1"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Hópur III</w:t>
            </w:r>
          </w:p>
          <w:p w14:paraId="2EA92D28" w14:textId="77777777" w:rsidR="00C041F9" w:rsidRPr="00121400" w:rsidRDefault="00C041F9" w:rsidP="00FC64DC">
            <w:pPr>
              <w:pStyle w:val="Text"/>
              <w:keepNext/>
              <w:spacing w:before="0"/>
              <w:jc w:val="center"/>
              <w:rPr>
                <w:rFonts w:eastAsia="MS Mincho"/>
                <w:b/>
                <w:bCs/>
                <w:sz w:val="22"/>
                <w:szCs w:val="22"/>
                <w:lang w:val="is-IS"/>
              </w:rPr>
            </w:pPr>
            <w:r w:rsidRPr="00121400">
              <w:rPr>
                <w:rFonts w:eastAsia="MS Mincho"/>
                <w:b/>
                <w:bCs/>
                <w:sz w:val="22"/>
                <w:szCs w:val="22"/>
                <w:lang w:val="is-IS"/>
              </w:rPr>
              <w:t>vPDT</w:t>
            </w:r>
            <w:r w:rsidRPr="00121400">
              <w:rPr>
                <w:rFonts w:eastAsia="MS Mincho"/>
                <w:b/>
                <w:bCs/>
                <w:sz w:val="22"/>
                <w:szCs w:val="22"/>
                <w:vertAlign w:val="superscript"/>
                <w:lang w:val="is-IS"/>
              </w:rPr>
              <w:t>b</w:t>
            </w:r>
          </w:p>
          <w:p w14:paraId="2B361918" w14:textId="77777777" w:rsidR="00C041F9" w:rsidRPr="00121400" w:rsidRDefault="00C041F9" w:rsidP="00FC64DC">
            <w:pPr>
              <w:pStyle w:val="Text"/>
              <w:keepNext/>
              <w:spacing w:before="0"/>
              <w:jc w:val="center"/>
              <w:rPr>
                <w:rFonts w:eastAsia="MS Mincho"/>
                <w:b/>
                <w:bCs/>
                <w:sz w:val="22"/>
                <w:szCs w:val="22"/>
                <w:lang w:val="is-IS"/>
              </w:rPr>
            </w:pPr>
          </w:p>
          <w:p w14:paraId="556D8516" w14:textId="77777777" w:rsidR="00C041F9" w:rsidRPr="00121400" w:rsidRDefault="00C041F9" w:rsidP="00FC64DC">
            <w:pPr>
              <w:pStyle w:val="Text"/>
              <w:keepNext/>
              <w:spacing w:before="0"/>
              <w:jc w:val="center"/>
              <w:rPr>
                <w:rFonts w:eastAsia="MS Mincho"/>
                <w:b/>
                <w:bCs/>
                <w:sz w:val="22"/>
                <w:szCs w:val="22"/>
                <w:lang w:val="is-IS"/>
              </w:rPr>
            </w:pPr>
          </w:p>
          <w:p w14:paraId="65976EE3" w14:textId="77777777" w:rsidR="00C041F9" w:rsidRPr="00121400" w:rsidRDefault="00C041F9" w:rsidP="00FC64DC">
            <w:pPr>
              <w:pStyle w:val="Text"/>
              <w:keepNext/>
              <w:spacing w:before="0"/>
              <w:jc w:val="center"/>
              <w:rPr>
                <w:rFonts w:eastAsia="MS Mincho"/>
                <w:b/>
                <w:bCs/>
                <w:sz w:val="22"/>
                <w:szCs w:val="22"/>
                <w:lang w:val="is-IS"/>
              </w:rPr>
            </w:pPr>
          </w:p>
          <w:p w14:paraId="7D85E8C1"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b/>
                <w:bCs/>
                <w:sz w:val="22"/>
                <w:szCs w:val="22"/>
                <w:lang w:val="is-IS"/>
              </w:rPr>
              <w:t>(n=55)</w:t>
            </w:r>
          </w:p>
        </w:tc>
      </w:tr>
      <w:tr w:rsidR="00C041F9" w:rsidRPr="00121400" w14:paraId="66ABF3C8" w14:textId="77777777" w:rsidTr="006A6583">
        <w:tc>
          <w:tcPr>
            <w:tcW w:w="4219" w:type="dxa"/>
            <w:tcBorders>
              <w:top w:val="single" w:sz="4" w:space="0" w:color="auto"/>
            </w:tcBorders>
          </w:tcPr>
          <w:p w14:paraId="36EEC058" w14:textId="77777777" w:rsidR="00C041F9" w:rsidRPr="00121400" w:rsidRDefault="00C041F9" w:rsidP="00FC64DC">
            <w:pPr>
              <w:pStyle w:val="Table"/>
              <w:keepNext/>
              <w:spacing w:before="0" w:after="0"/>
              <w:rPr>
                <w:rFonts w:ascii="Times New Roman" w:hAnsi="Times New Roman"/>
                <w:b/>
                <w:sz w:val="22"/>
                <w:szCs w:val="22"/>
                <w:lang w:val="is-IS"/>
              </w:rPr>
            </w:pPr>
            <w:r w:rsidRPr="00121400">
              <w:rPr>
                <w:rFonts w:ascii="Times New Roman" w:hAnsi="Times New Roman"/>
                <w:b/>
                <w:sz w:val="22"/>
                <w:szCs w:val="22"/>
                <w:lang w:val="is-IS"/>
              </w:rPr>
              <w:t>3. mánuður</w:t>
            </w:r>
          </w:p>
        </w:tc>
        <w:tc>
          <w:tcPr>
            <w:tcW w:w="1843" w:type="dxa"/>
            <w:tcBorders>
              <w:top w:val="single" w:sz="4" w:space="0" w:color="auto"/>
            </w:tcBorders>
          </w:tcPr>
          <w:p w14:paraId="0055B85B" w14:textId="77777777" w:rsidR="00C041F9" w:rsidRPr="00121400" w:rsidRDefault="00C041F9" w:rsidP="00FC64DC">
            <w:pPr>
              <w:pStyle w:val="Table"/>
              <w:keepNext/>
              <w:spacing w:before="0" w:after="0"/>
              <w:rPr>
                <w:rFonts w:ascii="Times New Roman" w:hAnsi="Times New Roman"/>
                <w:sz w:val="22"/>
                <w:szCs w:val="22"/>
                <w:lang w:val="is-IS"/>
              </w:rPr>
            </w:pPr>
          </w:p>
        </w:tc>
        <w:tc>
          <w:tcPr>
            <w:tcW w:w="1984" w:type="dxa"/>
            <w:tcBorders>
              <w:top w:val="single" w:sz="4" w:space="0" w:color="auto"/>
            </w:tcBorders>
          </w:tcPr>
          <w:p w14:paraId="738E1A00" w14:textId="77777777" w:rsidR="00C041F9" w:rsidRPr="00121400" w:rsidRDefault="00C041F9" w:rsidP="00FC64DC">
            <w:pPr>
              <w:pStyle w:val="Table"/>
              <w:keepNext/>
              <w:spacing w:before="0" w:after="0"/>
              <w:rPr>
                <w:rFonts w:ascii="Times New Roman" w:hAnsi="Times New Roman"/>
                <w:sz w:val="22"/>
                <w:szCs w:val="22"/>
                <w:lang w:val="is-IS"/>
              </w:rPr>
            </w:pPr>
          </w:p>
        </w:tc>
        <w:tc>
          <w:tcPr>
            <w:tcW w:w="1247" w:type="dxa"/>
            <w:tcBorders>
              <w:top w:val="single" w:sz="4" w:space="0" w:color="auto"/>
            </w:tcBorders>
          </w:tcPr>
          <w:p w14:paraId="2D8872E1" w14:textId="77777777" w:rsidR="00C041F9" w:rsidRPr="00121400" w:rsidRDefault="00C041F9" w:rsidP="00FC64DC">
            <w:pPr>
              <w:pStyle w:val="Table"/>
              <w:keepNext/>
              <w:spacing w:before="0" w:after="0"/>
              <w:rPr>
                <w:rFonts w:ascii="Times New Roman" w:hAnsi="Times New Roman"/>
                <w:sz w:val="22"/>
                <w:szCs w:val="22"/>
                <w:lang w:val="is-IS"/>
              </w:rPr>
            </w:pPr>
          </w:p>
        </w:tc>
      </w:tr>
      <w:tr w:rsidR="00C041F9" w:rsidRPr="00121400" w14:paraId="4EA7C8A4" w14:textId="77777777" w:rsidTr="006A6583">
        <w:tc>
          <w:tcPr>
            <w:tcW w:w="4219" w:type="dxa"/>
          </w:tcPr>
          <w:p w14:paraId="6DB43BE3" w14:textId="77777777" w:rsidR="00C041F9" w:rsidRPr="00121400" w:rsidRDefault="00C041F9" w:rsidP="00FC64DC">
            <w:pPr>
              <w:pStyle w:val="Table"/>
              <w:keepNext/>
              <w:spacing w:before="0" w:after="0"/>
              <w:rPr>
                <w:rFonts w:ascii="Times New Roman" w:hAnsi="Times New Roman"/>
                <w:sz w:val="22"/>
                <w:szCs w:val="22"/>
                <w:lang w:val="is-IS"/>
              </w:rPr>
            </w:pPr>
            <w:r w:rsidRPr="00121400">
              <w:rPr>
                <w:rFonts w:ascii="Times New Roman" w:eastAsia="Times New Roman" w:hAnsi="Times New Roman"/>
                <w:color w:val="000000"/>
                <w:sz w:val="22"/>
                <w:szCs w:val="22"/>
                <w:lang w:val="is-IS"/>
              </w:rPr>
              <w:t>Meðaltalsbreyting á bestu leiðréttu sjónskerpu frá 1. mánuði til 3. mánaðar samanborið við upphafsgildi</w:t>
            </w:r>
            <w:r w:rsidRPr="00121400">
              <w:rPr>
                <w:rFonts w:ascii="Times New Roman" w:eastAsia="Times New Roman" w:hAnsi="Times New Roman"/>
                <w:color w:val="000000"/>
                <w:sz w:val="22"/>
                <w:szCs w:val="22"/>
                <w:vertAlign w:val="superscript"/>
                <w:lang w:val="is-IS"/>
              </w:rPr>
              <w:t>a</w:t>
            </w:r>
            <w:r w:rsidRPr="00121400">
              <w:rPr>
                <w:rFonts w:ascii="Times New Roman" w:eastAsia="Times New Roman" w:hAnsi="Times New Roman"/>
                <w:color w:val="000000"/>
                <w:sz w:val="22"/>
                <w:szCs w:val="22"/>
                <w:lang w:val="is-IS"/>
              </w:rPr>
              <w:t xml:space="preserve"> </w:t>
            </w:r>
            <w:r w:rsidRPr="00121400">
              <w:rPr>
                <w:rFonts w:ascii="Times New Roman" w:hAnsi="Times New Roman"/>
                <w:color w:val="000000"/>
                <w:sz w:val="22"/>
                <w:szCs w:val="22"/>
                <w:lang w:val="is-IS"/>
              </w:rPr>
              <w:t>(bókstafir)</w:t>
            </w:r>
          </w:p>
        </w:tc>
        <w:tc>
          <w:tcPr>
            <w:tcW w:w="1843" w:type="dxa"/>
          </w:tcPr>
          <w:p w14:paraId="366A5373"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+10,5</w:t>
            </w:r>
          </w:p>
        </w:tc>
        <w:tc>
          <w:tcPr>
            <w:tcW w:w="1984" w:type="dxa"/>
          </w:tcPr>
          <w:p w14:paraId="2810307B"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+10,6</w:t>
            </w:r>
          </w:p>
        </w:tc>
        <w:tc>
          <w:tcPr>
            <w:tcW w:w="1247" w:type="dxa"/>
          </w:tcPr>
          <w:p w14:paraId="1020A006"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+2,2</w:t>
            </w:r>
          </w:p>
        </w:tc>
      </w:tr>
      <w:tr w:rsidR="00C041F9" w:rsidRPr="00121400" w14:paraId="502F7ADD" w14:textId="77777777" w:rsidTr="006A6583">
        <w:tc>
          <w:tcPr>
            <w:tcW w:w="4219" w:type="dxa"/>
          </w:tcPr>
          <w:p w14:paraId="15C919D7" w14:textId="77777777" w:rsidR="00C041F9" w:rsidRPr="00121400" w:rsidRDefault="00C041F9" w:rsidP="00FC64DC">
            <w:pPr>
              <w:pStyle w:val="Text"/>
              <w:keepNext/>
              <w:spacing w:before="0"/>
              <w:jc w:val="left"/>
              <w:rPr>
                <w:rFonts w:eastAsia="MS Mincho"/>
                <w:sz w:val="22"/>
                <w:szCs w:val="22"/>
                <w:lang w:val="is-IS"/>
              </w:rPr>
            </w:pPr>
            <w:r w:rsidRPr="00121400">
              <w:rPr>
                <w:rFonts w:eastAsia="MS Mincho"/>
                <w:sz w:val="22"/>
                <w:szCs w:val="22"/>
                <w:lang w:val="is-IS"/>
              </w:rPr>
              <w:t>Hlutfall sjúklinga með aukna sjónskerpu um:</w:t>
            </w:r>
          </w:p>
          <w:p w14:paraId="5EF113E9" w14:textId="77777777" w:rsidR="00C041F9" w:rsidRPr="00121400" w:rsidRDefault="00C041F9" w:rsidP="00FC64DC">
            <w:pPr>
              <w:pStyle w:val="Text"/>
              <w:keepNext/>
              <w:spacing w:before="0"/>
              <w:jc w:val="left"/>
              <w:rPr>
                <w:rFonts w:eastAsia="MS Mincho"/>
                <w:sz w:val="22"/>
                <w:szCs w:val="22"/>
                <w:lang w:val="is-IS"/>
              </w:rPr>
            </w:pPr>
            <w:r w:rsidRPr="00121400">
              <w:rPr>
                <w:rFonts w:eastAsia="MS Mincho"/>
                <w:sz w:val="22"/>
                <w:szCs w:val="22"/>
                <w:lang w:val="is-IS"/>
              </w:rPr>
              <w:t>≥15 bókstafi, eða náðu ≥84 bókstöfum með bestu leiðréttu sjónskerpu</w:t>
            </w:r>
          </w:p>
        </w:tc>
        <w:tc>
          <w:tcPr>
            <w:tcW w:w="1843" w:type="dxa"/>
          </w:tcPr>
          <w:p w14:paraId="6195C46F" w14:textId="77777777" w:rsidR="00C041F9" w:rsidRPr="00121400" w:rsidRDefault="00C041F9" w:rsidP="00FC64DC">
            <w:pPr>
              <w:pStyle w:val="Text"/>
              <w:keepNext/>
              <w:spacing w:before="0"/>
              <w:jc w:val="center"/>
              <w:rPr>
                <w:rFonts w:eastAsia="MS Mincho"/>
                <w:sz w:val="22"/>
                <w:szCs w:val="22"/>
                <w:lang w:val="is-IS"/>
              </w:rPr>
            </w:pPr>
          </w:p>
          <w:p w14:paraId="499DBAA7" w14:textId="77777777" w:rsidR="00C041F9" w:rsidRPr="00121400" w:rsidRDefault="00C041F9" w:rsidP="00FC64DC">
            <w:pPr>
              <w:pStyle w:val="Text"/>
              <w:keepNext/>
              <w:tabs>
                <w:tab w:val="center" w:pos="1053"/>
                <w:tab w:val="right" w:pos="2107"/>
              </w:tabs>
              <w:spacing w:before="0"/>
              <w:jc w:val="center"/>
              <w:rPr>
                <w:rFonts w:eastAsia="MS Mincho"/>
                <w:sz w:val="22"/>
                <w:szCs w:val="22"/>
                <w:lang w:val="is-IS"/>
              </w:rPr>
            </w:pPr>
            <w:r w:rsidRPr="00121400">
              <w:rPr>
                <w:rFonts w:eastAsia="MS Mincho"/>
                <w:sz w:val="22"/>
                <w:szCs w:val="22"/>
                <w:lang w:val="is-IS"/>
              </w:rPr>
              <w:t>38,1%</w:t>
            </w:r>
          </w:p>
        </w:tc>
        <w:tc>
          <w:tcPr>
            <w:tcW w:w="1984" w:type="dxa"/>
          </w:tcPr>
          <w:p w14:paraId="430E7AD3" w14:textId="77777777" w:rsidR="00C041F9" w:rsidRPr="00121400" w:rsidRDefault="00C041F9" w:rsidP="00FC64DC">
            <w:pPr>
              <w:pStyle w:val="Text"/>
              <w:keepNext/>
              <w:spacing w:before="0"/>
              <w:jc w:val="center"/>
              <w:rPr>
                <w:rFonts w:eastAsia="MS Mincho"/>
                <w:sz w:val="22"/>
                <w:szCs w:val="22"/>
                <w:lang w:val="is-IS"/>
              </w:rPr>
            </w:pPr>
          </w:p>
          <w:p w14:paraId="1D8AC88C" w14:textId="77777777" w:rsidR="00C041F9" w:rsidRPr="00121400" w:rsidRDefault="00C041F9" w:rsidP="00FC64DC">
            <w:pPr>
              <w:pStyle w:val="Text"/>
              <w:keepNext/>
              <w:spacing w:before="0"/>
              <w:jc w:val="center"/>
              <w:rPr>
                <w:rFonts w:eastAsia="MS Mincho"/>
                <w:sz w:val="22"/>
                <w:szCs w:val="22"/>
                <w:lang w:val="is-IS"/>
              </w:rPr>
            </w:pPr>
            <w:r w:rsidRPr="00121400">
              <w:rPr>
                <w:rFonts w:eastAsia="MS Mincho"/>
                <w:sz w:val="22"/>
                <w:szCs w:val="22"/>
                <w:lang w:val="is-IS"/>
              </w:rPr>
              <w:t>43,1%</w:t>
            </w:r>
          </w:p>
        </w:tc>
        <w:tc>
          <w:tcPr>
            <w:tcW w:w="1247" w:type="dxa"/>
          </w:tcPr>
          <w:p w14:paraId="703C58CE" w14:textId="77777777" w:rsidR="00C041F9" w:rsidRPr="00121400" w:rsidRDefault="00C041F9" w:rsidP="00FC64DC">
            <w:pPr>
              <w:pStyle w:val="Text"/>
              <w:keepNext/>
              <w:spacing w:before="0"/>
              <w:jc w:val="center"/>
              <w:rPr>
                <w:rFonts w:eastAsia="MS Mincho"/>
                <w:sz w:val="22"/>
                <w:szCs w:val="22"/>
                <w:lang w:val="is-IS"/>
              </w:rPr>
            </w:pPr>
          </w:p>
          <w:p w14:paraId="5627CEA5" w14:textId="77777777" w:rsidR="00C041F9" w:rsidRPr="00121400" w:rsidRDefault="00C041F9" w:rsidP="00FC64DC">
            <w:pPr>
              <w:pStyle w:val="Text"/>
              <w:keepNext/>
              <w:spacing w:before="0"/>
              <w:jc w:val="center"/>
              <w:rPr>
                <w:rFonts w:eastAsia="MS Mincho"/>
                <w:sz w:val="22"/>
                <w:szCs w:val="22"/>
                <w:lang w:val="is-IS"/>
              </w:rPr>
            </w:pPr>
            <w:r w:rsidRPr="00121400">
              <w:rPr>
                <w:rFonts w:eastAsia="MS Mincho"/>
                <w:sz w:val="22"/>
                <w:szCs w:val="22"/>
                <w:lang w:val="is-IS"/>
              </w:rPr>
              <w:t>14,5%</w:t>
            </w:r>
          </w:p>
        </w:tc>
      </w:tr>
      <w:tr w:rsidR="00C041F9" w:rsidRPr="00121400" w14:paraId="13F359E8" w14:textId="77777777" w:rsidTr="006A6583">
        <w:tc>
          <w:tcPr>
            <w:tcW w:w="4219" w:type="dxa"/>
          </w:tcPr>
          <w:p w14:paraId="488951D7" w14:textId="77777777" w:rsidR="00C041F9" w:rsidRPr="00121400" w:rsidRDefault="00C041F9" w:rsidP="00FC64DC">
            <w:pPr>
              <w:pStyle w:val="Table"/>
              <w:keepNext/>
              <w:spacing w:before="0" w:after="0"/>
              <w:rPr>
                <w:rFonts w:ascii="Times New Roman" w:hAnsi="Times New Roman"/>
                <w:b/>
                <w:sz w:val="22"/>
                <w:szCs w:val="22"/>
                <w:lang w:val="is-IS"/>
              </w:rPr>
            </w:pPr>
            <w:r w:rsidRPr="00121400">
              <w:rPr>
                <w:rFonts w:ascii="Times New Roman" w:hAnsi="Times New Roman"/>
                <w:b/>
                <w:sz w:val="22"/>
                <w:szCs w:val="22"/>
                <w:lang w:val="is-IS"/>
              </w:rPr>
              <w:t>12. mánuður</w:t>
            </w:r>
          </w:p>
        </w:tc>
        <w:tc>
          <w:tcPr>
            <w:tcW w:w="1843" w:type="dxa"/>
          </w:tcPr>
          <w:p w14:paraId="571591FA" w14:textId="77777777" w:rsidR="00C041F9" w:rsidRPr="00121400" w:rsidRDefault="00C041F9" w:rsidP="00FC64DC">
            <w:pPr>
              <w:pStyle w:val="Table"/>
              <w:keepNext/>
              <w:spacing w:before="0" w:after="0"/>
              <w:jc w:val="center"/>
              <w:rPr>
                <w:rFonts w:ascii="Times New Roman" w:hAnsi="Times New Roman"/>
                <w:sz w:val="22"/>
                <w:szCs w:val="22"/>
                <w:lang w:val="is-IS"/>
              </w:rPr>
            </w:pPr>
          </w:p>
        </w:tc>
        <w:tc>
          <w:tcPr>
            <w:tcW w:w="1984" w:type="dxa"/>
          </w:tcPr>
          <w:p w14:paraId="718DFABC" w14:textId="77777777" w:rsidR="00C041F9" w:rsidRPr="00121400" w:rsidRDefault="00C041F9" w:rsidP="00FC64DC">
            <w:pPr>
              <w:pStyle w:val="Table"/>
              <w:keepNext/>
              <w:spacing w:before="0" w:after="0"/>
              <w:jc w:val="center"/>
              <w:rPr>
                <w:rFonts w:ascii="Times New Roman" w:hAnsi="Times New Roman"/>
                <w:sz w:val="22"/>
                <w:szCs w:val="22"/>
                <w:lang w:val="is-IS"/>
              </w:rPr>
            </w:pPr>
          </w:p>
        </w:tc>
        <w:tc>
          <w:tcPr>
            <w:tcW w:w="1247" w:type="dxa"/>
          </w:tcPr>
          <w:p w14:paraId="6ED8F31C" w14:textId="77777777" w:rsidR="00C041F9" w:rsidRPr="00121400" w:rsidRDefault="00C041F9" w:rsidP="00FC64DC">
            <w:pPr>
              <w:pStyle w:val="Table"/>
              <w:keepNext/>
              <w:spacing w:before="0" w:after="0"/>
              <w:jc w:val="center"/>
              <w:rPr>
                <w:rFonts w:ascii="Times New Roman" w:hAnsi="Times New Roman"/>
                <w:sz w:val="22"/>
                <w:szCs w:val="22"/>
                <w:lang w:val="is-IS"/>
              </w:rPr>
            </w:pPr>
          </w:p>
        </w:tc>
      </w:tr>
      <w:tr w:rsidR="00C041F9" w:rsidRPr="00121400" w14:paraId="79C17C9B" w14:textId="77777777" w:rsidTr="006A6583">
        <w:tc>
          <w:tcPr>
            <w:tcW w:w="4219" w:type="dxa"/>
          </w:tcPr>
          <w:p w14:paraId="79CCDFEF" w14:textId="77777777" w:rsidR="00C041F9" w:rsidRPr="00121400" w:rsidRDefault="00C041F9"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Fjöldi inndælinga fram að 12. mánuði:</w:t>
            </w:r>
          </w:p>
          <w:p w14:paraId="43B7DF0B" w14:textId="77777777" w:rsidR="00C041F9" w:rsidRPr="00121400" w:rsidRDefault="00C041F9"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Meðaltal</w:t>
            </w:r>
          </w:p>
          <w:p w14:paraId="7FF46F5A" w14:textId="77777777" w:rsidR="00C041F9" w:rsidRPr="00121400" w:rsidRDefault="00C041F9" w:rsidP="00FC64DC">
            <w:pPr>
              <w:pStyle w:val="Table"/>
              <w:keepNext/>
              <w:spacing w:before="0" w:after="0"/>
              <w:rPr>
                <w:rFonts w:ascii="Times New Roman" w:hAnsi="Times New Roman"/>
                <w:sz w:val="22"/>
                <w:szCs w:val="22"/>
                <w:lang w:val="is-IS"/>
              </w:rPr>
            </w:pPr>
            <w:r w:rsidRPr="00121400">
              <w:rPr>
                <w:rFonts w:ascii="Times New Roman" w:hAnsi="Times New Roman"/>
                <w:sz w:val="22"/>
                <w:szCs w:val="22"/>
                <w:lang w:val="is-IS"/>
              </w:rPr>
              <w:t>Miðgildi</w:t>
            </w:r>
          </w:p>
        </w:tc>
        <w:tc>
          <w:tcPr>
            <w:tcW w:w="1843" w:type="dxa"/>
          </w:tcPr>
          <w:p w14:paraId="5F60BF0A"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1D8DB97A"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4,6</w:t>
            </w:r>
          </w:p>
          <w:p w14:paraId="611144CD"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4,0</w:t>
            </w:r>
          </w:p>
        </w:tc>
        <w:tc>
          <w:tcPr>
            <w:tcW w:w="1984" w:type="dxa"/>
          </w:tcPr>
          <w:p w14:paraId="6E895140"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24FEE9DB"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3,5</w:t>
            </w:r>
          </w:p>
          <w:p w14:paraId="625E35B9"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2,5</w:t>
            </w:r>
          </w:p>
        </w:tc>
        <w:tc>
          <w:tcPr>
            <w:tcW w:w="1247" w:type="dxa"/>
          </w:tcPr>
          <w:p w14:paraId="533FD8C4"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536BB9E2"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p w14:paraId="66C6F568"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r w:rsidR="00C041F9" w:rsidRPr="00121400" w14:paraId="55BA6DA4" w14:textId="77777777" w:rsidTr="006A6583">
        <w:tc>
          <w:tcPr>
            <w:tcW w:w="4219" w:type="dxa"/>
          </w:tcPr>
          <w:p w14:paraId="0ED640BF" w14:textId="77777777" w:rsidR="00C041F9" w:rsidRPr="00121400" w:rsidRDefault="00C041F9" w:rsidP="00FC64DC">
            <w:pPr>
              <w:pStyle w:val="Table"/>
              <w:keepNext/>
              <w:spacing w:before="0" w:after="0"/>
              <w:rPr>
                <w:rFonts w:ascii="Times New Roman" w:hAnsi="Times New Roman"/>
                <w:sz w:val="22"/>
                <w:szCs w:val="22"/>
                <w:lang w:val="is-IS"/>
              </w:rPr>
            </w:pPr>
            <w:r w:rsidRPr="00121400">
              <w:rPr>
                <w:rFonts w:ascii="Times New Roman" w:eastAsia="Times New Roman" w:hAnsi="Times New Roman"/>
                <w:color w:val="000000"/>
                <w:sz w:val="22"/>
                <w:szCs w:val="22"/>
                <w:lang w:val="is-IS"/>
              </w:rPr>
              <w:t xml:space="preserve">Meðaltalsbreyting á bestu leiðréttu sjónskerpu frá 1. mánuði til 12. mánaðar samanborið við upphafsgildi </w:t>
            </w:r>
            <w:r w:rsidRPr="00121400">
              <w:rPr>
                <w:rFonts w:ascii="Times New Roman" w:hAnsi="Times New Roman"/>
                <w:color w:val="000000"/>
                <w:sz w:val="22"/>
                <w:szCs w:val="22"/>
                <w:lang w:val="is-IS"/>
              </w:rPr>
              <w:t>(bókstafir)</w:t>
            </w:r>
          </w:p>
        </w:tc>
        <w:tc>
          <w:tcPr>
            <w:tcW w:w="1843" w:type="dxa"/>
          </w:tcPr>
          <w:p w14:paraId="4C7E8B5F"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+12,8</w:t>
            </w:r>
          </w:p>
        </w:tc>
        <w:tc>
          <w:tcPr>
            <w:tcW w:w="1984" w:type="dxa"/>
          </w:tcPr>
          <w:p w14:paraId="2DB586E4"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+12,5</w:t>
            </w:r>
          </w:p>
        </w:tc>
        <w:tc>
          <w:tcPr>
            <w:tcW w:w="1247" w:type="dxa"/>
          </w:tcPr>
          <w:p w14:paraId="2804A854"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r w:rsidR="00C041F9" w:rsidRPr="00121400" w14:paraId="632C696F" w14:textId="77777777" w:rsidTr="006A6583">
        <w:tc>
          <w:tcPr>
            <w:tcW w:w="4219" w:type="dxa"/>
          </w:tcPr>
          <w:p w14:paraId="6C0CFF39" w14:textId="77777777" w:rsidR="00C041F9" w:rsidRPr="00121400" w:rsidRDefault="00C041F9" w:rsidP="00FC64DC">
            <w:pPr>
              <w:pStyle w:val="Text"/>
              <w:keepNext/>
              <w:spacing w:before="0"/>
              <w:jc w:val="left"/>
              <w:rPr>
                <w:rFonts w:eastAsia="MS Mincho"/>
                <w:sz w:val="22"/>
                <w:szCs w:val="22"/>
                <w:lang w:val="is-IS"/>
              </w:rPr>
            </w:pPr>
            <w:r w:rsidRPr="00121400">
              <w:rPr>
                <w:rFonts w:eastAsia="MS Mincho"/>
                <w:sz w:val="22"/>
                <w:szCs w:val="22"/>
                <w:lang w:val="is-IS"/>
              </w:rPr>
              <w:t>Hlutfall sjúklinga með aukna sjónskerpu um:</w:t>
            </w:r>
          </w:p>
          <w:p w14:paraId="49A814F5" w14:textId="77777777" w:rsidR="00C041F9" w:rsidRPr="00121400" w:rsidRDefault="00C041F9" w:rsidP="00FC64DC">
            <w:pPr>
              <w:pStyle w:val="Text"/>
              <w:keepNext/>
              <w:spacing w:before="0"/>
              <w:jc w:val="left"/>
              <w:rPr>
                <w:rFonts w:eastAsia="MS Mincho"/>
                <w:sz w:val="22"/>
                <w:szCs w:val="22"/>
                <w:lang w:val="is-IS"/>
              </w:rPr>
            </w:pPr>
            <w:r w:rsidRPr="00121400">
              <w:rPr>
                <w:rFonts w:eastAsia="MS Mincho"/>
                <w:sz w:val="22"/>
                <w:szCs w:val="22"/>
                <w:lang w:val="is-IS"/>
              </w:rPr>
              <w:t>≥15 bókstafi, eða náðu ≥84 bókstöfum með bestu leiðréttu sjónskerpu</w:t>
            </w:r>
          </w:p>
        </w:tc>
        <w:tc>
          <w:tcPr>
            <w:tcW w:w="1843" w:type="dxa"/>
          </w:tcPr>
          <w:p w14:paraId="5038E088"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310A9FF8"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53,3%</w:t>
            </w:r>
          </w:p>
        </w:tc>
        <w:tc>
          <w:tcPr>
            <w:tcW w:w="1984" w:type="dxa"/>
          </w:tcPr>
          <w:p w14:paraId="7FA7A968"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5E1B0373"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51,7%</w:t>
            </w:r>
          </w:p>
        </w:tc>
        <w:tc>
          <w:tcPr>
            <w:tcW w:w="1247" w:type="dxa"/>
          </w:tcPr>
          <w:p w14:paraId="4D60389B" w14:textId="77777777" w:rsidR="00C041F9" w:rsidRPr="00121400" w:rsidRDefault="00C041F9" w:rsidP="00FC64DC">
            <w:pPr>
              <w:pStyle w:val="Table"/>
              <w:keepNext/>
              <w:spacing w:before="0" w:after="0"/>
              <w:jc w:val="center"/>
              <w:rPr>
                <w:rFonts w:ascii="Times New Roman" w:hAnsi="Times New Roman"/>
                <w:sz w:val="22"/>
                <w:szCs w:val="22"/>
                <w:lang w:val="is-IS"/>
              </w:rPr>
            </w:pPr>
          </w:p>
          <w:p w14:paraId="7F686660" w14:textId="77777777" w:rsidR="00C041F9" w:rsidRPr="00121400" w:rsidRDefault="00C041F9" w:rsidP="00FC64DC">
            <w:pPr>
              <w:pStyle w:val="Table"/>
              <w:keepNext/>
              <w:spacing w:before="0" w:after="0"/>
              <w:jc w:val="center"/>
              <w:rPr>
                <w:rFonts w:ascii="Times New Roman" w:hAnsi="Times New Roman"/>
                <w:sz w:val="22"/>
                <w:szCs w:val="22"/>
                <w:lang w:val="is-IS"/>
              </w:rPr>
            </w:pPr>
            <w:r w:rsidRPr="00121400">
              <w:rPr>
                <w:rFonts w:ascii="Times New Roman" w:hAnsi="Times New Roman"/>
                <w:sz w:val="22"/>
                <w:szCs w:val="22"/>
                <w:lang w:val="is-IS"/>
              </w:rPr>
              <w:t>Á ekki við</w:t>
            </w:r>
          </w:p>
        </w:tc>
      </w:tr>
    </w:tbl>
    <w:p w14:paraId="39D5AB34" w14:textId="77777777" w:rsidR="00C041F9" w:rsidRPr="00121400" w:rsidRDefault="00C041F9" w:rsidP="00FC64DC">
      <w:pPr>
        <w:pStyle w:val="Text"/>
        <w:keepNext/>
        <w:spacing w:before="0"/>
        <w:jc w:val="left"/>
        <w:rPr>
          <w:sz w:val="22"/>
          <w:szCs w:val="22"/>
          <w:lang w:val="is-IS"/>
        </w:rPr>
      </w:pPr>
      <w:r w:rsidRPr="00121400">
        <w:rPr>
          <w:sz w:val="22"/>
          <w:szCs w:val="22"/>
          <w:vertAlign w:val="superscript"/>
          <w:lang w:val="is-IS"/>
        </w:rPr>
        <w:t>a</w:t>
      </w:r>
      <w:r w:rsidRPr="00121400">
        <w:rPr>
          <w:sz w:val="22"/>
          <w:szCs w:val="22"/>
          <w:lang w:val="is-IS"/>
        </w:rPr>
        <w:t xml:space="preserve"> p&lt;0,00001 samanburður við viðmiðunarhóp sem fékk </w:t>
      </w:r>
      <w:r w:rsidRPr="00121400">
        <w:rPr>
          <w:color w:val="000000"/>
          <w:sz w:val="22"/>
          <w:lang w:val="is-IS"/>
        </w:rPr>
        <w:t>ljósnæmismeðferð með verteporfini (vPDT)</w:t>
      </w:r>
    </w:p>
    <w:p w14:paraId="5515C899" w14:textId="77777777" w:rsidR="00C041F9" w:rsidRPr="00121400" w:rsidRDefault="00C041F9" w:rsidP="00FC64DC">
      <w:pPr>
        <w:keepNext/>
        <w:keepLines/>
        <w:widowControl w:val="0"/>
        <w:rPr>
          <w:szCs w:val="22"/>
          <w:lang w:eastAsia="x-none"/>
        </w:rPr>
      </w:pPr>
      <w:r w:rsidRPr="00121400">
        <w:rPr>
          <w:szCs w:val="22"/>
          <w:vertAlign w:val="superscript"/>
        </w:rPr>
        <w:t xml:space="preserve">b </w:t>
      </w:r>
      <w:r w:rsidRPr="00121400">
        <w:rPr>
          <w:szCs w:val="22"/>
        </w:rPr>
        <w:t xml:space="preserve">Samanburður fram að 3. mánuði. Sjúklingum sem var slembiraðað á </w:t>
      </w:r>
      <w:r w:rsidRPr="00121400">
        <w:rPr>
          <w:color w:val="000000"/>
        </w:rPr>
        <w:t>ljósnæmismeðferð með verteporfini</w:t>
      </w:r>
      <w:r w:rsidRPr="00121400" w:rsidDel="0029099A">
        <w:rPr>
          <w:szCs w:val="22"/>
        </w:rPr>
        <w:t xml:space="preserve"> </w:t>
      </w:r>
      <w:r w:rsidRPr="00121400">
        <w:rPr>
          <w:szCs w:val="22"/>
        </w:rPr>
        <w:t>var leyft að fá meðferð með ranibizumabi frá 3. mánuði (í hópi III fengu 38 sjúklingar meðferð með ranibizumabi frá 3. mánuði)</w:t>
      </w:r>
    </w:p>
    <w:p w14:paraId="3FBD8633" w14:textId="77777777" w:rsidR="00C041F9" w:rsidRPr="00121400" w:rsidRDefault="00C041F9" w:rsidP="00FC64DC">
      <w:pPr>
        <w:widowControl w:val="0"/>
        <w:rPr>
          <w:sz w:val="24"/>
          <w:lang w:eastAsia="x-none"/>
        </w:rPr>
      </w:pPr>
    </w:p>
    <w:p w14:paraId="380ABB51" w14:textId="77777777" w:rsidR="002E10D0" w:rsidRPr="00121400" w:rsidRDefault="002E10D0" w:rsidP="00FC64DC">
      <w:pPr>
        <w:keepNext/>
        <w:keepLines/>
        <w:widowControl w:val="0"/>
        <w:ind w:left="1134" w:hanging="1134"/>
        <w:rPr>
          <w:b/>
          <w:color w:val="000000"/>
        </w:rPr>
      </w:pPr>
      <w:r w:rsidRPr="00121400">
        <w:rPr>
          <w:b/>
          <w:color w:val="000000"/>
        </w:rPr>
        <w:t>Mynd 2</w:t>
      </w:r>
      <w:r w:rsidRPr="00121400">
        <w:rPr>
          <w:b/>
          <w:color w:val="000000"/>
        </w:rPr>
        <w:tab/>
        <w:t>Meðalbreyting á bestu leiðréttu sjónskerpu frá upphafsgildum til 12. mánaðar (RADIANCE)</w:t>
      </w:r>
    </w:p>
    <w:p w14:paraId="0EC0EEAB" w14:textId="77777777" w:rsidR="002E10D0" w:rsidRPr="00121400" w:rsidRDefault="002E10D0" w:rsidP="00FC64DC">
      <w:pPr>
        <w:keepNext/>
        <w:keepLines/>
      </w:pPr>
    </w:p>
    <w:p w14:paraId="1A90D13E" w14:textId="77777777" w:rsidR="002E10D0" w:rsidRPr="00121400" w:rsidRDefault="002E10D0" w:rsidP="00FC64DC">
      <w:pPr>
        <w:rPr>
          <w:szCs w:val="22"/>
        </w:rPr>
      </w:pPr>
      <w:r w:rsidRPr="00121400">
        <w:rPr>
          <w:noProof/>
        </w:rPr>
        <w:drawing>
          <wp:inline distT="0" distB="0" distL="0" distR="0" wp14:anchorId="1E03A846" wp14:editId="0D5B4366">
            <wp:extent cx="5760085" cy="4957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957445"/>
                    </a:xfrm>
                    <a:prstGeom prst="rect">
                      <a:avLst/>
                    </a:prstGeom>
                  </pic:spPr>
                </pic:pic>
              </a:graphicData>
            </a:graphic>
          </wp:inline>
        </w:drawing>
      </w:r>
    </w:p>
    <w:p w14:paraId="40B7F710" w14:textId="77777777" w:rsidR="002E10D0" w:rsidRPr="00121400" w:rsidRDefault="002E10D0" w:rsidP="00FC64DC">
      <w:pPr>
        <w:rPr>
          <w:szCs w:val="22"/>
        </w:rPr>
      </w:pPr>
    </w:p>
    <w:p w14:paraId="6C8DFBD9" w14:textId="77777777" w:rsidR="002E10D0" w:rsidRPr="00121400" w:rsidRDefault="002E10D0" w:rsidP="00FC64DC">
      <w:pPr>
        <w:rPr>
          <w:szCs w:val="22"/>
        </w:rPr>
      </w:pPr>
      <w:r w:rsidRPr="00121400">
        <w:rPr>
          <w:szCs w:val="22"/>
        </w:rPr>
        <w:t xml:space="preserve">Bættri sjón fylgdi minnkun á </w:t>
      </w:r>
      <w:r w:rsidRPr="00121400">
        <w:rPr>
          <w:color w:val="000000"/>
          <w:szCs w:val="22"/>
        </w:rPr>
        <w:t>miðþykkt sjónu.</w:t>
      </w:r>
    </w:p>
    <w:p w14:paraId="64900659" w14:textId="77777777" w:rsidR="001D3A29" w:rsidRPr="00121400" w:rsidRDefault="001D3A29" w:rsidP="00FC64DC">
      <w:pPr>
        <w:rPr>
          <w:szCs w:val="22"/>
        </w:rPr>
      </w:pPr>
    </w:p>
    <w:p w14:paraId="04507A0C" w14:textId="77777777" w:rsidR="00C041F9" w:rsidRPr="00121400" w:rsidRDefault="00C041F9" w:rsidP="00FC64DC">
      <w:pPr>
        <w:widowControl w:val="0"/>
        <w:rPr>
          <w:bCs/>
          <w:iCs/>
          <w:color w:val="000000"/>
          <w:szCs w:val="22"/>
        </w:rPr>
      </w:pPr>
      <w:r w:rsidRPr="00121400">
        <w:rPr>
          <w:szCs w:val="22"/>
        </w:rPr>
        <w:t xml:space="preserve">Fram kom að ávinningur sem sjúklingarnir greindu frá var meiri hjá hópunum sem fengu meðferð með ranibizumabi en hópnum sem fékk </w:t>
      </w:r>
      <w:r w:rsidRPr="00121400">
        <w:rPr>
          <w:color w:val="000000"/>
        </w:rPr>
        <w:t>ljósnæmismeðferð með verteporfini</w:t>
      </w:r>
      <w:r w:rsidRPr="00121400" w:rsidDel="00571095">
        <w:rPr>
          <w:szCs w:val="22"/>
        </w:rPr>
        <w:t xml:space="preserve"> </w:t>
      </w:r>
      <w:r w:rsidRPr="00121400">
        <w:rPr>
          <w:szCs w:val="22"/>
        </w:rPr>
        <w:t>(p</w:t>
      </w:r>
      <w:r w:rsidRPr="00121400">
        <w:rPr>
          <w:szCs w:val="22"/>
        </w:rPr>
        <w:noBreakHyphen/>
        <w:t xml:space="preserve">gildi &lt;0,05) hvað varðar bætingu á </w:t>
      </w:r>
      <w:r w:rsidRPr="00121400">
        <w:rPr>
          <w:color w:val="000000"/>
          <w:szCs w:val="22"/>
        </w:rPr>
        <w:t xml:space="preserve">heildarskori og nokkrum undirkvörðum (almenn sjón, nærsjón, geðheilsa og hversu mikið viðkomandi er háður öðrum) </w:t>
      </w:r>
      <w:r w:rsidRPr="00121400">
        <w:rPr>
          <w:color w:val="000000"/>
        </w:rPr>
        <w:t>NEI VFQ</w:t>
      </w:r>
      <w:r w:rsidRPr="00121400">
        <w:rPr>
          <w:color w:val="000000"/>
        </w:rPr>
        <w:noBreakHyphen/>
        <w:t>25</w:t>
      </w:r>
      <w:r w:rsidRPr="00121400">
        <w:rPr>
          <w:bCs/>
          <w:iCs/>
          <w:color w:val="000000"/>
          <w:szCs w:val="22"/>
        </w:rPr>
        <w:t>.</w:t>
      </w:r>
    </w:p>
    <w:p w14:paraId="1E66DF8D" w14:textId="77777777" w:rsidR="00C041F9" w:rsidRPr="00121400" w:rsidRDefault="00C041F9" w:rsidP="00FC64DC">
      <w:pPr>
        <w:widowControl w:val="0"/>
        <w:rPr>
          <w:bCs/>
          <w:iCs/>
          <w:color w:val="000000"/>
          <w:szCs w:val="22"/>
        </w:rPr>
      </w:pPr>
    </w:p>
    <w:p w14:paraId="6B9AD8BF" w14:textId="77777777" w:rsidR="00C041F9" w:rsidRPr="00121400" w:rsidRDefault="00C041F9" w:rsidP="00FC64DC">
      <w:pPr>
        <w:keepNext/>
        <w:widowControl w:val="0"/>
        <w:autoSpaceDE w:val="0"/>
        <w:autoSpaceDN w:val="0"/>
        <w:adjustRightInd w:val="0"/>
        <w:rPr>
          <w:i/>
          <w:iCs/>
          <w:color w:val="000000"/>
          <w:u w:val="single"/>
        </w:rPr>
      </w:pPr>
      <w:r w:rsidRPr="00121400">
        <w:rPr>
          <w:i/>
          <w:iCs/>
          <w:color w:val="000000"/>
          <w:u w:val="single"/>
        </w:rPr>
        <w:t xml:space="preserve">Meðferð við sjónskerðingu vegna nýæðamyndunar í æðu (af öðrum orsökum en nærsýni og </w:t>
      </w:r>
      <w:r w:rsidRPr="00121400">
        <w:rPr>
          <w:i/>
          <w:szCs w:val="22"/>
          <w:u w:val="single"/>
        </w:rPr>
        <w:t>votri aldurstengdri hrörnun í augnbotnum</w:t>
      </w:r>
      <w:r w:rsidRPr="00121400">
        <w:rPr>
          <w:i/>
          <w:iCs/>
          <w:color w:val="000000"/>
          <w:u w:val="single"/>
        </w:rPr>
        <w:t>)</w:t>
      </w:r>
    </w:p>
    <w:p w14:paraId="2E79FDE4" w14:textId="77777777" w:rsidR="00C041F9" w:rsidRPr="00121400" w:rsidRDefault="00C041F9" w:rsidP="00FC64DC">
      <w:pPr>
        <w:keepNext/>
        <w:widowControl w:val="0"/>
        <w:rPr>
          <w:color w:val="000000"/>
        </w:rPr>
      </w:pPr>
      <w:r w:rsidRPr="00121400">
        <w:rPr>
          <w:color w:val="000000"/>
        </w:rPr>
        <w:t>Öryggi og verkun Lucentis hjá sjúklingum með sjónskerðingu vegna nýæðamyndunar í æðu var metið út frá upplýsingum úr 12 mánaða tvíblindri, lykilsamanburðarrannsókn með lyfleysu G2301 (MINERVA). Í rannsókninni var 178 fullorðnum sjúklingum slembiraðað í hlutfallinu 2:1 og fengu:</w:t>
      </w:r>
    </w:p>
    <w:p w14:paraId="190DD9E4" w14:textId="77777777" w:rsidR="00C041F9" w:rsidRPr="00121400" w:rsidRDefault="00C041F9" w:rsidP="00FC64DC">
      <w:pPr>
        <w:widowControl w:val="0"/>
        <w:numPr>
          <w:ilvl w:val="0"/>
          <w:numId w:val="50"/>
        </w:numPr>
        <w:tabs>
          <w:tab w:val="clear" w:pos="357"/>
          <w:tab w:val="num" w:pos="567"/>
        </w:tabs>
        <w:ind w:left="567" w:hanging="567"/>
        <w:rPr>
          <w:rFonts w:eastAsia="MS Mincho"/>
          <w:szCs w:val="22"/>
          <w:lang w:eastAsia="zh-CN"/>
        </w:rPr>
      </w:pPr>
      <w:r w:rsidRPr="00121400">
        <w:rPr>
          <w:rFonts w:eastAsia="MS Mincho"/>
          <w:szCs w:val="22"/>
          <w:lang w:eastAsia="zh-CN"/>
        </w:rPr>
        <w:t xml:space="preserve">ranibizumab 0,5 mg við upphaf sem fylgt var eftir með einstaklingsbundinni skömmtun miðað við virkni sjúkdóms metið út frá sjónskerpu og/eða líffærafræðilegum þáttum (t.d skert sjónskerpa, </w:t>
      </w:r>
      <w:r w:rsidRPr="00121400">
        <w:rPr>
          <w:color w:val="000000"/>
        </w:rPr>
        <w:t>vökvi innan eða undir sjónu, blæðingar eða leki);</w:t>
      </w:r>
    </w:p>
    <w:p w14:paraId="436CACEF" w14:textId="77777777" w:rsidR="00C041F9" w:rsidRPr="00121400" w:rsidRDefault="00C041F9" w:rsidP="00FC64DC">
      <w:pPr>
        <w:widowControl w:val="0"/>
        <w:numPr>
          <w:ilvl w:val="0"/>
          <w:numId w:val="50"/>
        </w:numPr>
        <w:tabs>
          <w:tab w:val="clear" w:pos="357"/>
          <w:tab w:val="num" w:pos="567"/>
        </w:tabs>
        <w:ind w:left="567" w:hanging="567"/>
        <w:rPr>
          <w:rFonts w:eastAsia="MS Mincho"/>
          <w:color w:val="000000"/>
          <w:szCs w:val="22"/>
          <w:lang w:eastAsia="zh-CN"/>
        </w:rPr>
      </w:pPr>
      <w:r w:rsidRPr="00121400">
        <w:rPr>
          <w:rFonts w:eastAsia="MS Mincho"/>
          <w:szCs w:val="22"/>
          <w:lang w:eastAsia="zh-CN"/>
        </w:rPr>
        <w:t>inndæling með lyfleysu við upphaf sem fylgt var eftir með einstaklingsbundinni meðferð sem fór eftir virkni sjúkdóms.</w:t>
      </w:r>
    </w:p>
    <w:p w14:paraId="3B333400" w14:textId="77777777" w:rsidR="00C041F9" w:rsidRPr="00121400" w:rsidRDefault="00C041F9" w:rsidP="00FC64DC">
      <w:pPr>
        <w:widowControl w:val="0"/>
        <w:rPr>
          <w:rFonts w:eastAsia="MS Mincho"/>
          <w:szCs w:val="22"/>
          <w:lang w:eastAsia="zh-CN"/>
        </w:rPr>
      </w:pPr>
      <w:r w:rsidRPr="00121400">
        <w:rPr>
          <w:rFonts w:eastAsia="MS Mincho"/>
          <w:szCs w:val="22"/>
          <w:lang w:eastAsia="zh-CN"/>
        </w:rPr>
        <w:t>Eftir 2. mánuð fengu allir sjúklingar opna meðferð með ranibizumabi eftir þörfum.</w:t>
      </w:r>
    </w:p>
    <w:p w14:paraId="365EC269" w14:textId="77777777" w:rsidR="00C041F9" w:rsidRPr="00121400" w:rsidRDefault="00C041F9" w:rsidP="00FC64DC">
      <w:pPr>
        <w:widowControl w:val="0"/>
        <w:rPr>
          <w:color w:val="000000"/>
          <w:szCs w:val="22"/>
        </w:rPr>
      </w:pPr>
    </w:p>
    <w:p w14:paraId="6C550AE3" w14:textId="77777777" w:rsidR="00C041F9" w:rsidRPr="00121400" w:rsidRDefault="00C041F9" w:rsidP="00FC64DC">
      <w:pPr>
        <w:widowControl w:val="0"/>
        <w:rPr>
          <w:color w:val="000000"/>
        </w:rPr>
      </w:pPr>
      <w:r w:rsidRPr="00121400">
        <w:rPr>
          <w:color w:val="000000"/>
        </w:rPr>
        <w:t>Lykilniðurstöður úr MINERVA eru teknar saman í töflu 3 og mynd 3. Fram kom bætt sjón og henni</w:t>
      </w:r>
      <w:r w:rsidRPr="00121400">
        <w:rPr>
          <w:bCs/>
          <w:iCs/>
          <w:color w:val="000000"/>
          <w:szCs w:val="22"/>
          <w:lang w:eastAsia="x-none"/>
        </w:rPr>
        <w:t xml:space="preserve"> fylgdi minnkandi </w:t>
      </w:r>
      <w:r w:rsidRPr="00121400">
        <w:rPr>
          <w:color w:val="000000"/>
          <w:szCs w:val="22"/>
        </w:rPr>
        <w:t>miðlæg þykknun í undirlagi sjónu</w:t>
      </w:r>
      <w:r w:rsidRPr="00121400">
        <w:rPr>
          <w:bCs/>
          <w:iCs/>
          <w:color w:val="000000"/>
          <w:szCs w:val="22"/>
          <w:lang w:eastAsia="x-none"/>
        </w:rPr>
        <w:t xml:space="preserve"> á 12 mánaða tímabilinu</w:t>
      </w:r>
      <w:r w:rsidRPr="00121400">
        <w:rPr>
          <w:color w:val="000000"/>
        </w:rPr>
        <w:t>.</w:t>
      </w:r>
    </w:p>
    <w:p w14:paraId="158F9104" w14:textId="77777777" w:rsidR="00C041F9" w:rsidRPr="00121400" w:rsidRDefault="00C041F9" w:rsidP="00FC64DC">
      <w:pPr>
        <w:widowControl w:val="0"/>
        <w:rPr>
          <w:color w:val="000000"/>
        </w:rPr>
      </w:pPr>
    </w:p>
    <w:p w14:paraId="3FBB0551" w14:textId="77777777" w:rsidR="00C041F9" w:rsidRPr="00121400" w:rsidRDefault="00C041F9" w:rsidP="00FC64DC">
      <w:pPr>
        <w:widowControl w:val="0"/>
        <w:rPr>
          <w:color w:val="000000"/>
        </w:rPr>
      </w:pPr>
      <w:r w:rsidRPr="00121400">
        <w:rPr>
          <w:bCs/>
          <w:iCs/>
          <w:color w:val="000000"/>
          <w:szCs w:val="22"/>
          <w:lang w:eastAsia="x-none"/>
        </w:rPr>
        <w:t>Meðalfjöldi inndælinga á 12 mánuðum var 5,8 hjá ranibizumab hópnum og 5,4 hjá sjúklingum í lyfleysuhópnum sem voru hæfir til að fá ranibizumab frá 2. mánuði og áfram. Í lyfleysuhópnum fengu 7 af 59 sjúklingum enga meðferð með ranibizumabi í augað sem var rannsakað á þessu 12 mánaða tímabili.</w:t>
      </w:r>
    </w:p>
    <w:p w14:paraId="04C7DD7B" w14:textId="77777777" w:rsidR="00C041F9" w:rsidRPr="00121400" w:rsidRDefault="00C041F9" w:rsidP="00FC64DC">
      <w:pPr>
        <w:widowControl w:val="0"/>
        <w:rPr>
          <w:color w:val="000000"/>
        </w:rPr>
      </w:pPr>
    </w:p>
    <w:p w14:paraId="02885E20" w14:textId="77777777" w:rsidR="00C041F9" w:rsidRPr="00121400" w:rsidRDefault="00C041F9" w:rsidP="00FC64DC">
      <w:pPr>
        <w:keepNext/>
        <w:keepLines/>
        <w:widowControl w:val="0"/>
        <w:rPr>
          <w:b/>
          <w:color w:val="000000"/>
        </w:rPr>
      </w:pPr>
      <w:r w:rsidRPr="00121400">
        <w:rPr>
          <w:b/>
          <w:color w:val="000000"/>
        </w:rPr>
        <w:t>Tafla 3</w:t>
      </w:r>
      <w:r w:rsidRPr="00121400">
        <w:rPr>
          <w:b/>
          <w:color w:val="000000"/>
        </w:rPr>
        <w:tab/>
        <w:t>Niðurstöður eftir 2. mánuð (MINERVA)</w:t>
      </w:r>
    </w:p>
    <w:p w14:paraId="448FAC12" w14:textId="77777777" w:rsidR="00C041F9" w:rsidRPr="00121400" w:rsidRDefault="00C041F9" w:rsidP="00FC64DC">
      <w:pPr>
        <w:keepNext/>
        <w:keepLines/>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gridCol w:w="1962"/>
        <w:gridCol w:w="1923"/>
      </w:tblGrid>
      <w:tr w:rsidR="00C041F9" w:rsidRPr="00121400" w14:paraId="2C26C8AD" w14:textId="77777777" w:rsidTr="006A6583">
        <w:tc>
          <w:tcPr>
            <w:tcW w:w="5353" w:type="dxa"/>
          </w:tcPr>
          <w:p w14:paraId="56C8FC17" w14:textId="77777777" w:rsidR="00C041F9" w:rsidRPr="00121400" w:rsidRDefault="00C041F9" w:rsidP="00FC64DC">
            <w:pPr>
              <w:keepNext/>
              <w:keepLines/>
              <w:widowControl w:val="0"/>
              <w:rPr>
                <w:b/>
                <w:color w:val="000000"/>
              </w:rPr>
            </w:pPr>
          </w:p>
        </w:tc>
        <w:tc>
          <w:tcPr>
            <w:tcW w:w="1985" w:type="dxa"/>
          </w:tcPr>
          <w:p w14:paraId="777BEF1F" w14:textId="77777777" w:rsidR="00C041F9" w:rsidRPr="00121400" w:rsidRDefault="00C041F9" w:rsidP="00FC64DC">
            <w:pPr>
              <w:keepNext/>
              <w:keepLines/>
              <w:widowControl w:val="0"/>
              <w:rPr>
                <w:b/>
                <w:color w:val="000000"/>
              </w:rPr>
            </w:pPr>
            <w:r w:rsidRPr="00121400">
              <w:rPr>
                <w:b/>
                <w:color w:val="000000"/>
              </w:rPr>
              <w:t>Ranibizumab 0,5 mg (n=119)</w:t>
            </w:r>
          </w:p>
        </w:tc>
        <w:tc>
          <w:tcPr>
            <w:tcW w:w="1949" w:type="dxa"/>
          </w:tcPr>
          <w:p w14:paraId="68916043" w14:textId="77777777" w:rsidR="00C041F9" w:rsidRPr="00121400" w:rsidRDefault="00C041F9" w:rsidP="00FC64DC">
            <w:pPr>
              <w:keepNext/>
              <w:keepLines/>
              <w:widowControl w:val="0"/>
              <w:rPr>
                <w:b/>
                <w:color w:val="000000"/>
              </w:rPr>
            </w:pPr>
            <w:r w:rsidRPr="00121400">
              <w:rPr>
                <w:b/>
                <w:color w:val="000000"/>
              </w:rPr>
              <w:t>Lyfleysa (n=59)</w:t>
            </w:r>
          </w:p>
        </w:tc>
      </w:tr>
      <w:tr w:rsidR="00C041F9" w:rsidRPr="00121400" w14:paraId="3F5B7465" w14:textId="77777777" w:rsidTr="006A6583">
        <w:tc>
          <w:tcPr>
            <w:tcW w:w="5353" w:type="dxa"/>
          </w:tcPr>
          <w:p w14:paraId="66ED629F" w14:textId="77777777" w:rsidR="00C041F9" w:rsidRPr="00121400" w:rsidRDefault="00C041F9" w:rsidP="00FC64DC">
            <w:pPr>
              <w:keepNext/>
              <w:keepLines/>
              <w:widowControl w:val="0"/>
              <w:rPr>
                <w:color w:val="000000"/>
              </w:rPr>
            </w:pPr>
            <w:r w:rsidRPr="00121400">
              <w:rPr>
                <w:bCs/>
                <w:iCs/>
                <w:color w:val="000000"/>
                <w:szCs w:val="22"/>
              </w:rPr>
              <w:t>Meðalbreyting bestu leiðréttu sjónskerpu frá</w:t>
            </w:r>
            <w:r w:rsidRPr="00121400">
              <w:rPr>
                <w:color w:val="000000"/>
                <w:szCs w:val="22"/>
              </w:rPr>
              <w:t xml:space="preserve"> upphafsgildi til 2 mánaðar</w:t>
            </w:r>
            <w:r w:rsidRPr="00121400">
              <w:rPr>
                <w:color w:val="000000"/>
                <w:vertAlign w:val="superscript"/>
              </w:rPr>
              <w:t xml:space="preserve"> </w:t>
            </w:r>
          </w:p>
        </w:tc>
        <w:tc>
          <w:tcPr>
            <w:tcW w:w="1985" w:type="dxa"/>
          </w:tcPr>
          <w:p w14:paraId="3BED5C6E" w14:textId="77777777" w:rsidR="00C041F9" w:rsidRPr="00121400" w:rsidRDefault="00C041F9" w:rsidP="00FC64DC">
            <w:pPr>
              <w:keepNext/>
              <w:keepLines/>
              <w:widowControl w:val="0"/>
              <w:rPr>
                <w:color w:val="000000"/>
              </w:rPr>
            </w:pPr>
            <w:r w:rsidRPr="00121400">
              <w:rPr>
                <w:color w:val="000000"/>
              </w:rPr>
              <w:t>9,5 bókstafir</w:t>
            </w:r>
          </w:p>
        </w:tc>
        <w:tc>
          <w:tcPr>
            <w:tcW w:w="1949" w:type="dxa"/>
          </w:tcPr>
          <w:p w14:paraId="1BFFCCAB" w14:textId="77777777" w:rsidR="00C041F9" w:rsidRPr="00121400" w:rsidRDefault="00C041F9" w:rsidP="00FC64DC">
            <w:pPr>
              <w:keepNext/>
              <w:keepLines/>
              <w:widowControl w:val="0"/>
              <w:rPr>
                <w:color w:val="000000"/>
              </w:rPr>
            </w:pPr>
            <w:r w:rsidRPr="00121400">
              <w:rPr>
                <w:color w:val="000000"/>
              </w:rPr>
              <w:noBreakHyphen/>
              <w:t>0,4 bókstafir</w:t>
            </w:r>
          </w:p>
        </w:tc>
      </w:tr>
      <w:tr w:rsidR="00C041F9" w:rsidRPr="00121400" w14:paraId="63B6D139" w14:textId="77777777" w:rsidTr="006A6583">
        <w:tc>
          <w:tcPr>
            <w:tcW w:w="5353" w:type="dxa"/>
          </w:tcPr>
          <w:p w14:paraId="328D09FA" w14:textId="77777777" w:rsidR="00C041F9" w:rsidRPr="00121400" w:rsidRDefault="00C041F9" w:rsidP="00FC64DC">
            <w:pPr>
              <w:keepNext/>
              <w:keepLines/>
              <w:widowControl w:val="0"/>
              <w:rPr>
                <w:color w:val="000000"/>
              </w:rPr>
            </w:pPr>
            <w:r w:rsidRPr="00121400">
              <w:rPr>
                <w:color w:val="000000"/>
              </w:rPr>
              <w:t xml:space="preserve">Aukning um </w:t>
            </w:r>
            <w:r w:rsidRPr="00121400">
              <w:rPr>
                <w:rFonts w:eastAsia="MS Mincho"/>
                <w:szCs w:val="22"/>
              </w:rPr>
              <w:t>≥</w:t>
            </w:r>
            <w:r w:rsidRPr="00121400">
              <w:rPr>
                <w:color w:val="000000"/>
              </w:rPr>
              <w:t>15 bókstafi frá upphafi eða 84 stöfum náð eftir 2. mánuð</w:t>
            </w:r>
          </w:p>
        </w:tc>
        <w:tc>
          <w:tcPr>
            <w:tcW w:w="1985" w:type="dxa"/>
          </w:tcPr>
          <w:p w14:paraId="67C49A01" w14:textId="77777777" w:rsidR="00C041F9" w:rsidRPr="00121400" w:rsidRDefault="00C041F9" w:rsidP="00FC64DC">
            <w:pPr>
              <w:keepNext/>
              <w:keepLines/>
              <w:widowControl w:val="0"/>
              <w:rPr>
                <w:color w:val="000000"/>
              </w:rPr>
            </w:pPr>
            <w:r w:rsidRPr="00121400">
              <w:rPr>
                <w:color w:val="000000"/>
              </w:rPr>
              <w:t>31,4%</w:t>
            </w:r>
          </w:p>
        </w:tc>
        <w:tc>
          <w:tcPr>
            <w:tcW w:w="1949" w:type="dxa"/>
          </w:tcPr>
          <w:p w14:paraId="7C54FE90" w14:textId="77777777" w:rsidR="00C041F9" w:rsidRPr="00121400" w:rsidRDefault="00C041F9" w:rsidP="00FC64DC">
            <w:pPr>
              <w:keepNext/>
              <w:keepLines/>
              <w:widowControl w:val="0"/>
              <w:rPr>
                <w:color w:val="000000"/>
              </w:rPr>
            </w:pPr>
            <w:r w:rsidRPr="00121400">
              <w:rPr>
                <w:color w:val="000000"/>
              </w:rPr>
              <w:t>12,3%</w:t>
            </w:r>
          </w:p>
        </w:tc>
      </w:tr>
      <w:tr w:rsidR="00C041F9" w:rsidRPr="00121400" w14:paraId="5A718EA7" w14:textId="77777777" w:rsidTr="006A6583">
        <w:tc>
          <w:tcPr>
            <w:tcW w:w="5353" w:type="dxa"/>
          </w:tcPr>
          <w:p w14:paraId="77855BBC" w14:textId="77777777" w:rsidR="00C041F9" w:rsidRPr="00121400" w:rsidRDefault="00C041F9" w:rsidP="00FC64DC">
            <w:pPr>
              <w:keepNext/>
              <w:keepLines/>
              <w:widowControl w:val="0"/>
              <w:rPr>
                <w:color w:val="000000"/>
              </w:rPr>
            </w:pPr>
            <w:r w:rsidRPr="00121400">
              <w:rPr>
                <w:color w:val="000000"/>
              </w:rPr>
              <w:t>Sjúklingar töpuðu ekki</w:t>
            </w:r>
            <w:r w:rsidRPr="00121400" w:rsidDel="007163BE">
              <w:rPr>
                <w:color w:val="000000"/>
              </w:rPr>
              <w:t xml:space="preserve"> </w:t>
            </w:r>
            <w:r w:rsidRPr="00121400">
              <w:rPr>
                <w:color w:val="000000"/>
              </w:rPr>
              <w:t>&gt;15 bókstöfum frá upphafi þar til eftir 2. mánuð</w:t>
            </w:r>
          </w:p>
        </w:tc>
        <w:tc>
          <w:tcPr>
            <w:tcW w:w="1985" w:type="dxa"/>
          </w:tcPr>
          <w:p w14:paraId="521D27F1" w14:textId="77777777" w:rsidR="00C041F9" w:rsidRPr="00121400" w:rsidRDefault="00C041F9" w:rsidP="00FC64DC">
            <w:pPr>
              <w:keepNext/>
              <w:keepLines/>
              <w:widowControl w:val="0"/>
              <w:rPr>
                <w:color w:val="000000"/>
              </w:rPr>
            </w:pPr>
            <w:r w:rsidRPr="00121400">
              <w:rPr>
                <w:color w:val="000000"/>
              </w:rPr>
              <w:t>99,2%</w:t>
            </w:r>
          </w:p>
        </w:tc>
        <w:tc>
          <w:tcPr>
            <w:tcW w:w="1949" w:type="dxa"/>
          </w:tcPr>
          <w:p w14:paraId="43923113" w14:textId="77777777" w:rsidR="00C041F9" w:rsidRPr="00121400" w:rsidRDefault="00C041F9" w:rsidP="00FC64DC">
            <w:pPr>
              <w:keepNext/>
              <w:keepLines/>
              <w:widowControl w:val="0"/>
              <w:rPr>
                <w:color w:val="000000"/>
              </w:rPr>
            </w:pPr>
            <w:r w:rsidRPr="00121400">
              <w:rPr>
                <w:color w:val="000000"/>
              </w:rPr>
              <w:t>94,7%</w:t>
            </w:r>
          </w:p>
        </w:tc>
      </w:tr>
      <w:tr w:rsidR="00C041F9" w:rsidRPr="00121400" w14:paraId="6F2A753E" w14:textId="77777777" w:rsidTr="006A6583">
        <w:tc>
          <w:tcPr>
            <w:tcW w:w="5353" w:type="dxa"/>
          </w:tcPr>
          <w:p w14:paraId="517A73F5" w14:textId="77777777" w:rsidR="00C041F9" w:rsidRPr="00121400" w:rsidRDefault="00C041F9" w:rsidP="00FC64DC">
            <w:pPr>
              <w:keepNext/>
              <w:keepLines/>
              <w:widowControl w:val="0"/>
              <w:rPr>
                <w:color w:val="000000"/>
              </w:rPr>
            </w:pPr>
            <w:r w:rsidRPr="00121400">
              <w:rPr>
                <w:color w:val="000000"/>
              </w:rPr>
              <w:t>Minnkun CSFT</w:t>
            </w:r>
            <w:r w:rsidRPr="00121400">
              <w:rPr>
                <w:color w:val="000000"/>
                <w:vertAlign w:val="superscript"/>
              </w:rPr>
              <w:t>b</w:t>
            </w:r>
            <w:r w:rsidRPr="00121400">
              <w:rPr>
                <w:color w:val="000000"/>
              </w:rPr>
              <w:t xml:space="preserve"> frá upphafi að 2. mánuði</w:t>
            </w:r>
            <w:r w:rsidRPr="00121400">
              <w:rPr>
                <w:color w:val="000000"/>
                <w:vertAlign w:val="superscript"/>
              </w:rPr>
              <w:t>a</w:t>
            </w:r>
          </w:p>
        </w:tc>
        <w:tc>
          <w:tcPr>
            <w:tcW w:w="1985" w:type="dxa"/>
          </w:tcPr>
          <w:p w14:paraId="61BF6F4B" w14:textId="77777777" w:rsidR="00C041F9" w:rsidRPr="00121400" w:rsidRDefault="00C041F9" w:rsidP="00FC64DC">
            <w:pPr>
              <w:keepNext/>
              <w:keepLines/>
              <w:widowControl w:val="0"/>
              <w:rPr>
                <w:color w:val="000000"/>
              </w:rPr>
            </w:pPr>
            <w:r w:rsidRPr="00121400">
              <w:rPr>
                <w:color w:val="000000"/>
              </w:rPr>
              <w:t>77 µm</w:t>
            </w:r>
          </w:p>
        </w:tc>
        <w:tc>
          <w:tcPr>
            <w:tcW w:w="1949" w:type="dxa"/>
          </w:tcPr>
          <w:p w14:paraId="081D82AA" w14:textId="77777777" w:rsidR="00C041F9" w:rsidRPr="00121400" w:rsidRDefault="00C041F9" w:rsidP="00FC64DC">
            <w:pPr>
              <w:keepNext/>
              <w:keepLines/>
              <w:widowControl w:val="0"/>
              <w:rPr>
                <w:color w:val="000000"/>
              </w:rPr>
            </w:pPr>
            <w:r w:rsidRPr="00121400">
              <w:rPr>
                <w:color w:val="000000"/>
              </w:rPr>
              <w:noBreakHyphen/>
              <w:t>9,8 µm</w:t>
            </w:r>
          </w:p>
        </w:tc>
      </w:tr>
    </w:tbl>
    <w:p w14:paraId="4AE0C249" w14:textId="77777777" w:rsidR="00C041F9" w:rsidRPr="00121400" w:rsidRDefault="00C041F9" w:rsidP="00FC64DC">
      <w:pPr>
        <w:keepNext/>
        <w:keepLines/>
        <w:widowControl w:val="0"/>
        <w:rPr>
          <w:color w:val="000000"/>
        </w:rPr>
      </w:pPr>
      <w:r w:rsidRPr="00121400">
        <w:rPr>
          <w:color w:val="000000"/>
          <w:vertAlign w:val="superscript"/>
        </w:rPr>
        <w:t>a</w:t>
      </w:r>
      <w:r w:rsidRPr="00121400">
        <w:rPr>
          <w:color w:val="000000"/>
        </w:rPr>
        <w:t xml:space="preserve"> Einhliða p&lt;0,001 samanborið við lyfleysu</w:t>
      </w:r>
    </w:p>
    <w:p w14:paraId="2B8A409D" w14:textId="77777777" w:rsidR="00C041F9" w:rsidRPr="00121400" w:rsidRDefault="00C041F9" w:rsidP="00FC64DC">
      <w:pPr>
        <w:keepNext/>
        <w:keepLines/>
        <w:widowControl w:val="0"/>
        <w:rPr>
          <w:color w:val="000000"/>
        </w:rPr>
      </w:pPr>
      <w:r w:rsidRPr="00121400">
        <w:rPr>
          <w:color w:val="000000"/>
          <w:vertAlign w:val="superscript"/>
        </w:rPr>
        <w:t>b</w:t>
      </w:r>
      <w:r w:rsidRPr="00121400">
        <w:rPr>
          <w:color w:val="000000"/>
        </w:rPr>
        <w:t xml:space="preserve"> CSFT - </w:t>
      </w:r>
      <w:r w:rsidRPr="00121400">
        <w:rPr>
          <w:color w:val="000000"/>
          <w:szCs w:val="22"/>
        </w:rPr>
        <w:t>(miðlæg þykknun í undirlagi sjónu (</w:t>
      </w:r>
      <w:r w:rsidRPr="00121400">
        <w:rPr>
          <w:rFonts w:cs="Calibri"/>
        </w:rPr>
        <w:t>central retinal subfield thickness))</w:t>
      </w:r>
    </w:p>
    <w:p w14:paraId="71DD958F" w14:textId="77777777" w:rsidR="00C041F9" w:rsidRPr="00121400" w:rsidRDefault="00C041F9" w:rsidP="00FC64DC">
      <w:pPr>
        <w:widowControl w:val="0"/>
        <w:rPr>
          <w:color w:val="000000"/>
        </w:rPr>
      </w:pPr>
    </w:p>
    <w:p w14:paraId="5CBF7693" w14:textId="77777777" w:rsidR="00C041F9" w:rsidRPr="00121400" w:rsidRDefault="00C041F9" w:rsidP="00FC64DC">
      <w:pPr>
        <w:keepNext/>
        <w:keepLines/>
        <w:widowControl w:val="0"/>
        <w:ind w:left="1134" w:hanging="1134"/>
        <w:rPr>
          <w:color w:val="000000"/>
        </w:rPr>
      </w:pPr>
      <w:r w:rsidRPr="00121400">
        <w:rPr>
          <w:b/>
          <w:color w:val="000000"/>
        </w:rPr>
        <w:t>Mynd 3</w:t>
      </w:r>
      <w:r w:rsidRPr="00121400">
        <w:rPr>
          <w:b/>
          <w:color w:val="000000"/>
        </w:rPr>
        <w:tab/>
        <w:t>Meðalbreyting á bestu leiðréttu sjónskerpu (BCVA) frá upphafsgildum til 12. mánaðar (MINERVA)</w:t>
      </w:r>
    </w:p>
    <w:p w14:paraId="3834C756" w14:textId="77777777" w:rsidR="001D3A29" w:rsidRPr="00121400" w:rsidRDefault="001D7E5A" w:rsidP="00FC64DC">
      <w:pPr>
        <w:widowControl w:val="0"/>
        <w:autoSpaceDE w:val="0"/>
        <w:autoSpaceDN w:val="0"/>
        <w:adjustRightInd w:val="0"/>
      </w:pPr>
      <w:r w:rsidRPr="00121400">
        <w:rPr>
          <w:noProof/>
        </w:rPr>
        <w:drawing>
          <wp:inline distT="0" distB="0" distL="0" distR="0" wp14:anchorId="0CC4A2EB" wp14:editId="6EAAC778">
            <wp:extent cx="5943600" cy="3663950"/>
            <wp:effectExtent l="0" t="0" r="0" b="0"/>
            <wp:docPr id="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5BCFF13A" w14:textId="77777777" w:rsidR="00C041F9" w:rsidRPr="00121400" w:rsidRDefault="00C041F9" w:rsidP="00FC64DC">
      <w:pPr>
        <w:keepNext/>
        <w:keepLines/>
        <w:widowControl w:val="0"/>
        <w:autoSpaceDE w:val="0"/>
        <w:autoSpaceDN w:val="0"/>
        <w:adjustRightInd w:val="0"/>
        <w:rPr>
          <w:bCs/>
          <w:iCs/>
          <w:color w:val="000000"/>
          <w:szCs w:val="22"/>
        </w:rPr>
      </w:pPr>
      <w:r w:rsidRPr="00121400">
        <w:rPr>
          <w:bCs/>
          <w:iCs/>
          <w:color w:val="000000"/>
          <w:szCs w:val="22"/>
        </w:rPr>
        <w:t>Við samanburð á ranibizumabi og lyfleysu eftir 2. mánuð komu samsvarandi meðferðaráhrif fram bæði í heildina og hjá undirhópum eftir sjúkdómum við upphaf:</w:t>
      </w:r>
    </w:p>
    <w:p w14:paraId="536626BF" w14:textId="77777777" w:rsidR="00C041F9" w:rsidRPr="00121400" w:rsidRDefault="00C041F9" w:rsidP="00FC64DC">
      <w:pPr>
        <w:keepNext/>
        <w:widowControl w:val="0"/>
        <w:autoSpaceDE w:val="0"/>
        <w:autoSpaceDN w:val="0"/>
        <w:adjustRightInd w:val="0"/>
        <w:rPr>
          <w:bCs/>
          <w:iCs/>
          <w:color w:val="000000"/>
          <w:szCs w:val="22"/>
        </w:rPr>
      </w:pPr>
    </w:p>
    <w:p w14:paraId="10E93DB7" w14:textId="77777777" w:rsidR="00C041F9" w:rsidRPr="00121400" w:rsidRDefault="00C041F9" w:rsidP="00FC64DC">
      <w:pPr>
        <w:keepNext/>
        <w:keepLines/>
        <w:widowControl w:val="0"/>
        <w:autoSpaceDE w:val="0"/>
        <w:autoSpaceDN w:val="0"/>
        <w:adjustRightInd w:val="0"/>
        <w:rPr>
          <w:bCs/>
          <w:iCs/>
          <w:color w:val="000000"/>
          <w:szCs w:val="22"/>
        </w:rPr>
      </w:pPr>
      <w:r w:rsidRPr="00121400">
        <w:rPr>
          <w:b/>
          <w:bCs/>
          <w:iCs/>
          <w:color w:val="000000"/>
          <w:szCs w:val="22"/>
        </w:rPr>
        <w:t>Tafla 4</w:t>
      </w:r>
      <w:r w:rsidRPr="00121400">
        <w:rPr>
          <w:b/>
          <w:bCs/>
          <w:iCs/>
          <w:color w:val="000000"/>
          <w:szCs w:val="22"/>
        </w:rPr>
        <w:tab/>
        <w:t>Heildarmeðferðaráhrif og hjá undirhópum samkvæmt sjúkdómum við upphaf</w:t>
      </w:r>
    </w:p>
    <w:p w14:paraId="5EF13E2A" w14:textId="77777777" w:rsidR="00C041F9" w:rsidRPr="00121400" w:rsidRDefault="00C041F9" w:rsidP="00FC64DC">
      <w:pPr>
        <w:keepNext/>
        <w:keepLines/>
        <w:widowControl w:val="0"/>
        <w:autoSpaceDE w:val="0"/>
        <w:autoSpaceDN w:val="0"/>
        <w:adjustRightInd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2641"/>
        <w:gridCol w:w="2311"/>
      </w:tblGrid>
      <w:tr w:rsidR="00C041F9" w:rsidRPr="00121400" w14:paraId="0E524C96" w14:textId="77777777" w:rsidTr="006A6583">
        <w:tc>
          <w:tcPr>
            <w:tcW w:w="4219" w:type="dxa"/>
          </w:tcPr>
          <w:p w14:paraId="67EAC34C" w14:textId="77777777" w:rsidR="00C041F9" w:rsidRPr="00121400" w:rsidRDefault="00C041F9" w:rsidP="00FC64DC">
            <w:pPr>
              <w:keepNext/>
              <w:keepLines/>
              <w:widowControl w:val="0"/>
              <w:rPr>
                <w:b/>
                <w:bCs/>
                <w:iCs/>
                <w:color w:val="000000"/>
                <w:szCs w:val="22"/>
                <w:lang w:eastAsia="x-none"/>
              </w:rPr>
            </w:pPr>
            <w:r w:rsidRPr="00121400">
              <w:rPr>
                <w:b/>
                <w:bCs/>
                <w:iCs/>
                <w:color w:val="000000"/>
                <w:szCs w:val="22"/>
                <w:lang w:eastAsia="x-none"/>
              </w:rPr>
              <w:t>Heildarniðurstöður og eftir sjúkdómum við upphaf</w:t>
            </w:r>
          </w:p>
        </w:tc>
        <w:tc>
          <w:tcPr>
            <w:tcW w:w="2693" w:type="dxa"/>
          </w:tcPr>
          <w:p w14:paraId="345325FC" w14:textId="77777777" w:rsidR="00C041F9" w:rsidRPr="00121400" w:rsidRDefault="00C041F9" w:rsidP="00FC64DC">
            <w:pPr>
              <w:keepNext/>
              <w:keepLines/>
              <w:widowControl w:val="0"/>
              <w:rPr>
                <w:b/>
                <w:bCs/>
                <w:iCs/>
                <w:color w:val="000000"/>
                <w:szCs w:val="22"/>
                <w:lang w:eastAsia="x-none"/>
              </w:rPr>
            </w:pPr>
            <w:r w:rsidRPr="00121400">
              <w:rPr>
                <w:b/>
                <w:bCs/>
                <w:iCs/>
                <w:color w:val="000000"/>
                <w:szCs w:val="22"/>
                <w:lang w:eastAsia="x-none"/>
              </w:rPr>
              <w:t>Meðferðaráhrif fram yfir lyfleysu [bókstafir]</w:t>
            </w:r>
          </w:p>
        </w:tc>
        <w:tc>
          <w:tcPr>
            <w:tcW w:w="2375" w:type="dxa"/>
          </w:tcPr>
          <w:p w14:paraId="74E4F32F" w14:textId="77777777" w:rsidR="00C041F9" w:rsidRPr="00121400" w:rsidRDefault="00C041F9" w:rsidP="00FC64DC">
            <w:pPr>
              <w:keepNext/>
              <w:keepLines/>
              <w:widowControl w:val="0"/>
              <w:rPr>
                <w:b/>
                <w:bCs/>
                <w:iCs/>
                <w:color w:val="000000"/>
                <w:szCs w:val="22"/>
                <w:lang w:eastAsia="x-none"/>
              </w:rPr>
            </w:pPr>
            <w:r w:rsidRPr="00121400">
              <w:rPr>
                <w:b/>
                <w:bCs/>
                <w:iCs/>
                <w:color w:val="000000"/>
                <w:szCs w:val="22"/>
                <w:lang w:eastAsia="x-none"/>
              </w:rPr>
              <w:t>Fjöldi sjúklinga [n] (meðferð +lyfleysa)</w:t>
            </w:r>
          </w:p>
        </w:tc>
      </w:tr>
      <w:tr w:rsidR="00C041F9" w:rsidRPr="00121400" w14:paraId="10906BD3" w14:textId="77777777" w:rsidTr="006A6583">
        <w:trPr>
          <w:trHeight w:val="271"/>
        </w:trPr>
        <w:tc>
          <w:tcPr>
            <w:tcW w:w="4219" w:type="dxa"/>
          </w:tcPr>
          <w:p w14:paraId="0650C95F"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Í heildina</w:t>
            </w:r>
          </w:p>
        </w:tc>
        <w:tc>
          <w:tcPr>
            <w:tcW w:w="2693" w:type="dxa"/>
          </w:tcPr>
          <w:p w14:paraId="644A01CC"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9,9</w:t>
            </w:r>
          </w:p>
        </w:tc>
        <w:tc>
          <w:tcPr>
            <w:tcW w:w="2375" w:type="dxa"/>
          </w:tcPr>
          <w:p w14:paraId="0633E979"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178</w:t>
            </w:r>
          </w:p>
        </w:tc>
      </w:tr>
      <w:tr w:rsidR="00C041F9" w:rsidRPr="00121400" w14:paraId="2866DF5E" w14:textId="77777777" w:rsidTr="006A6583">
        <w:trPr>
          <w:trHeight w:val="263"/>
        </w:trPr>
        <w:tc>
          <w:tcPr>
            <w:tcW w:w="4219" w:type="dxa"/>
          </w:tcPr>
          <w:p w14:paraId="0F853F38"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Æðarákir (angioid streaks)</w:t>
            </w:r>
          </w:p>
        </w:tc>
        <w:tc>
          <w:tcPr>
            <w:tcW w:w="2693" w:type="dxa"/>
          </w:tcPr>
          <w:p w14:paraId="05D6F85A"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14,6</w:t>
            </w:r>
          </w:p>
        </w:tc>
        <w:tc>
          <w:tcPr>
            <w:tcW w:w="2375" w:type="dxa"/>
          </w:tcPr>
          <w:p w14:paraId="2302403B"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27</w:t>
            </w:r>
          </w:p>
        </w:tc>
      </w:tr>
      <w:tr w:rsidR="00C041F9" w:rsidRPr="00121400" w14:paraId="330961BB" w14:textId="77777777" w:rsidTr="006A6583">
        <w:trPr>
          <w:trHeight w:val="286"/>
        </w:trPr>
        <w:tc>
          <w:tcPr>
            <w:tcW w:w="4219" w:type="dxa"/>
          </w:tcPr>
          <w:p w14:paraId="0D93DB04"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Sjónu- og æðukvilli í kjölfar bólgu</w:t>
            </w:r>
          </w:p>
        </w:tc>
        <w:tc>
          <w:tcPr>
            <w:tcW w:w="2693" w:type="dxa"/>
          </w:tcPr>
          <w:p w14:paraId="7C45CEF7"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6,5</w:t>
            </w:r>
          </w:p>
        </w:tc>
        <w:tc>
          <w:tcPr>
            <w:tcW w:w="2375" w:type="dxa"/>
          </w:tcPr>
          <w:p w14:paraId="1D21C182"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28</w:t>
            </w:r>
          </w:p>
        </w:tc>
      </w:tr>
      <w:tr w:rsidR="00C041F9" w:rsidRPr="00121400" w14:paraId="5597DF22" w14:textId="77777777" w:rsidTr="006A6583">
        <w:trPr>
          <w:trHeight w:val="257"/>
        </w:trPr>
        <w:tc>
          <w:tcPr>
            <w:tcW w:w="4219" w:type="dxa"/>
          </w:tcPr>
          <w:p w14:paraId="09F7240B"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Miðlægur alvarlegur æðu- og sjónukvilli</w:t>
            </w:r>
          </w:p>
        </w:tc>
        <w:tc>
          <w:tcPr>
            <w:tcW w:w="2693" w:type="dxa"/>
          </w:tcPr>
          <w:p w14:paraId="692E7D0E"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5,0</w:t>
            </w:r>
          </w:p>
        </w:tc>
        <w:tc>
          <w:tcPr>
            <w:tcW w:w="2375" w:type="dxa"/>
          </w:tcPr>
          <w:p w14:paraId="378071BB"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23</w:t>
            </w:r>
          </w:p>
        </w:tc>
      </w:tr>
      <w:tr w:rsidR="00C041F9" w:rsidRPr="00121400" w14:paraId="77072930" w14:textId="77777777" w:rsidTr="006A6583">
        <w:trPr>
          <w:trHeight w:val="240"/>
        </w:trPr>
        <w:tc>
          <w:tcPr>
            <w:tcW w:w="4219" w:type="dxa"/>
          </w:tcPr>
          <w:p w14:paraId="3E581124"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Æ</w:t>
            </w:r>
            <w:r w:rsidRPr="00121400">
              <w:rPr>
                <w:szCs w:val="22"/>
                <w:lang w:eastAsia="x-none"/>
              </w:rPr>
              <w:t>ðu- og sjónukvilli af óþekktum orsökum</w:t>
            </w:r>
          </w:p>
        </w:tc>
        <w:tc>
          <w:tcPr>
            <w:tcW w:w="2693" w:type="dxa"/>
          </w:tcPr>
          <w:p w14:paraId="53965A3C"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11,4</w:t>
            </w:r>
          </w:p>
        </w:tc>
        <w:tc>
          <w:tcPr>
            <w:tcW w:w="2375" w:type="dxa"/>
          </w:tcPr>
          <w:p w14:paraId="4A108690"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63</w:t>
            </w:r>
          </w:p>
        </w:tc>
      </w:tr>
      <w:tr w:rsidR="00C041F9" w:rsidRPr="00121400" w14:paraId="6B285DBE" w14:textId="77777777" w:rsidTr="006A6583">
        <w:trPr>
          <w:trHeight w:val="271"/>
        </w:trPr>
        <w:tc>
          <w:tcPr>
            <w:tcW w:w="4219" w:type="dxa"/>
          </w:tcPr>
          <w:p w14:paraId="68C3FF56" w14:textId="77777777" w:rsidR="00C041F9" w:rsidRPr="00121400" w:rsidRDefault="00C041F9" w:rsidP="00FC64DC">
            <w:pPr>
              <w:keepNext/>
              <w:keepLines/>
              <w:widowControl w:val="0"/>
              <w:rPr>
                <w:bCs/>
                <w:iCs/>
                <w:color w:val="000000"/>
                <w:szCs w:val="22"/>
                <w:lang w:eastAsia="x-none"/>
              </w:rPr>
            </w:pPr>
            <w:r w:rsidRPr="00121400">
              <w:rPr>
                <w:bCs/>
                <w:iCs/>
                <w:color w:val="000000"/>
                <w:szCs w:val="22"/>
                <w:lang w:eastAsia="x-none"/>
              </w:rPr>
              <w:t>Ýmsir sjúkdómar</w:t>
            </w:r>
            <w:r w:rsidRPr="00121400">
              <w:rPr>
                <w:bCs/>
                <w:iCs/>
                <w:color w:val="000000"/>
                <w:szCs w:val="22"/>
                <w:vertAlign w:val="superscript"/>
                <w:lang w:eastAsia="x-none"/>
              </w:rPr>
              <w:t>a</w:t>
            </w:r>
          </w:p>
        </w:tc>
        <w:tc>
          <w:tcPr>
            <w:tcW w:w="2693" w:type="dxa"/>
          </w:tcPr>
          <w:p w14:paraId="42276B78"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10,6</w:t>
            </w:r>
          </w:p>
        </w:tc>
        <w:tc>
          <w:tcPr>
            <w:tcW w:w="2375" w:type="dxa"/>
          </w:tcPr>
          <w:p w14:paraId="7D52C3A4" w14:textId="77777777" w:rsidR="00C041F9" w:rsidRPr="00121400" w:rsidRDefault="00C041F9" w:rsidP="00FC64DC">
            <w:pPr>
              <w:keepNext/>
              <w:keepLines/>
              <w:widowControl w:val="0"/>
              <w:jc w:val="both"/>
              <w:rPr>
                <w:bCs/>
                <w:iCs/>
                <w:color w:val="000000"/>
                <w:szCs w:val="22"/>
                <w:lang w:eastAsia="x-none"/>
              </w:rPr>
            </w:pPr>
            <w:r w:rsidRPr="00121400">
              <w:rPr>
                <w:bCs/>
                <w:iCs/>
                <w:color w:val="000000"/>
                <w:szCs w:val="22"/>
                <w:lang w:eastAsia="x-none"/>
              </w:rPr>
              <w:t>37</w:t>
            </w:r>
          </w:p>
        </w:tc>
      </w:tr>
    </w:tbl>
    <w:p w14:paraId="06A122E9" w14:textId="77777777" w:rsidR="00C041F9" w:rsidRPr="00121400" w:rsidRDefault="00C041F9" w:rsidP="00FC64DC">
      <w:pPr>
        <w:keepNext/>
        <w:keepLines/>
        <w:widowControl w:val="0"/>
        <w:spacing w:before="40"/>
        <w:rPr>
          <w:rFonts w:eastAsia="MS Mincho"/>
          <w:szCs w:val="22"/>
          <w:lang w:eastAsia="zh-CN"/>
        </w:rPr>
      </w:pPr>
      <w:r w:rsidRPr="00121400">
        <w:rPr>
          <w:rFonts w:eastAsia="MS Mincho"/>
          <w:szCs w:val="22"/>
          <w:vertAlign w:val="superscript"/>
          <w:lang w:eastAsia="zh-CN"/>
        </w:rPr>
        <w:t>a</w:t>
      </w:r>
      <w:r w:rsidRPr="00121400">
        <w:rPr>
          <w:rFonts w:eastAsia="MS Mincho"/>
          <w:szCs w:val="22"/>
          <w:lang w:eastAsia="zh-CN"/>
        </w:rPr>
        <w:t xml:space="preserve"> nær yfir mismunandi sjúkdóma sem komu örsjaldan fyrir og eru ekki með í hinum undirhópunum</w:t>
      </w:r>
    </w:p>
    <w:p w14:paraId="6EC4F2DF" w14:textId="77777777" w:rsidR="00C041F9" w:rsidRPr="00121400" w:rsidRDefault="00C041F9" w:rsidP="00FC64DC">
      <w:pPr>
        <w:widowControl w:val="0"/>
        <w:rPr>
          <w:bCs/>
          <w:iCs/>
          <w:szCs w:val="22"/>
          <w:lang w:eastAsia="x-none"/>
        </w:rPr>
      </w:pPr>
    </w:p>
    <w:p w14:paraId="14A657FD" w14:textId="77777777" w:rsidR="00C041F9" w:rsidRPr="00121400" w:rsidRDefault="00C041F9" w:rsidP="00FC64DC">
      <w:pPr>
        <w:widowControl w:val="0"/>
      </w:pPr>
      <w:r w:rsidRPr="00121400">
        <w:t xml:space="preserve">Í lykilrannsókninni G2301 (MINERVA) fengu fimm unglingar á aldrinum 12 til 17 ára með sjónskerðingu vegna nýæðamyndunar í æðu opna meðferð með ranibizumabi 0,5 mg við upphaf sem fylgt var eftir með einstaklingsbundinni meðferð eins og hjá fullorðnum. Besta leiðréttu sjónskerpa batnaði miðað við upphafsgildi fram að 12. mánuði hjá öllum fimm sjúklingunum, á bilinu 5 til 38 bókstafi (að meðaltali 16,6 bókstafi). </w:t>
      </w:r>
      <w:r w:rsidRPr="00121400">
        <w:rPr>
          <w:bCs/>
          <w:iCs/>
          <w:szCs w:val="22"/>
          <w:lang w:eastAsia="x-none"/>
        </w:rPr>
        <w:t xml:space="preserve">Bættri sjón fylgdi stöðugleiki </w:t>
      </w:r>
      <w:r w:rsidRPr="00121400">
        <w:rPr>
          <w:szCs w:val="22"/>
        </w:rPr>
        <w:t>miðlægrar þykknunar í undirlagi sjónu,</w:t>
      </w:r>
      <w:r w:rsidRPr="00121400">
        <w:rPr>
          <w:bCs/>
          <w:iCs/>
          <w:szCs w:val="22"/>
          <w:lang w:eastAsia="x-none"/>
        </w:rPr>
        <w:t xml:space="preserve"> eða minnkun á 12 mánaða tímabilinu</w:t>
      </w:r>
      <w:r w:rsidRPr="00121400">
        <w:t>. Meðalfjöldi ranibizumab inndælinga í augað sem var rannsakað á 12 mánaða tímabili var 3 (á bilinu 2 til 5). Í heildina þoldist meðferð með ranibizumabi vel.</w:t>
      </w:r>
    </w:p>
    <w:p w14:paraId="4C8A4BDE" w14:textId="77777777" w:rsidR="009107D1" w:rsidRPr="00121400" w:rsidRDefault="009107D1" w:rsidP="00FC64DC">
      <w:pPr>
        <w:rPr>
          <w:color w:val="000000"/>
          <w:szCs w:val="22"/>
        </w:rPr>
      </w:pPr>
    </w:p>
    <w:p w14:paraId="708D5E02" w14:textId="77777777" w:rsidR="009107D1" w:rsidRPr="00121400" w:rsidRDefault="009107D1" w:rsidP="00FC64DC">
      <w:pPr>
        <w:keepNext/>
        <w:rPr>
          <w:i/>
          <w:color w:val="000000"/>
          <w:szCs w:val="22"/>
          <w:u w:val="single"/>
        </w:rPr>
      </w:pPr>
      <w:r w:rsidRPr="00121400">
        <w:rPr>
          <w:i/>
          <w:color w:val="000000"/>
          <w:szCs w:val="22"/>
          <w:u w:val="single"/>
        </w:rPr>
        <w:t>Meðferð við sjónskerðingu vegna bjúgs í sjónudepli af völdum sykursýki</w:t>
      </w:r>
    </w:p>
    <w:p w14:paraId="7A5C752C" w14:textId="77777777" w:rsidR="009107D1" w:rsidRPr="00121400" w:rsidRDefault="009107D1" w:rsidP="00FC64DC">
      <w:pPr>
        <w:rPr>
          <w:color w:val="000000"/>
          <w:szCs w:val="22"/>
        </w:rPr>
      </w:pPr>
      <w:r w:rsidRPr="00121400">
        <w:rPr>
          <w:color w:val="000000"/>
          <w:szCs w:val="22"/>
        </w:rPr>
        <w:t>Öryggi og verkun Lucentis hefur verið metin í þremur slembuðum samanburðarrannsóknum sem stóðu yfir í að minnsta kosti 12 mánuði. Samtals 868 sjúklingar (708 á virku lyfi og 160 á samanburðarlyfi) tóku þátt í þessum rannsóknum.</w:t>
      </w:r>
    </w:p>
    <w:p w14:paraId="48082254" w14:textId="77777777" w:rsidR="009107D1" w:rsidRPr="00121400" w:rsidRDefault="009107D1" w:rsidP="00FC64DC">
      <w:pPr>
        <w:rPr>
          <w:color w:val="000000"/>
          <w:szCs w:val="22"/>
        </w:rPr>
      </w:pPr>
    </w:p>
    <w:p w14:paraId="7B19C867" w14:textId="77777777" w:rsidR="009107D1" w:rsidRPr="00121400" w:rsidRDefault="009107D1" w:rsidP="00FC64DC">
      <w:pPr>
        <w:rPr>
          <w:bCs/>
          <w:color w:val="000000"/>
        </w:rPr>
      </w:pPr>
      <w:r w:rsidRPr="00121400">
        <w:rPr>
          <w:color w:val="000000"/>
          <w:szCs w:val="22"/>
        </w:rPr>
        <w:t xml:space="preserve">Í II stigs rannsókninni D2201 (RESOLVE) voru 151 sjúklingur meðhöndlaður með ranibizumabi (6 mg/ml, n=51, 10 mg/ml, n=51) eða lyfleysu (n=49) sem gefið var mánaðarlega með inndælingu í glerhlaup. Hjá samanlögðum hópi sjúklinga sem fengu meðferð með ranibizumabi (n=102) var meðalbreyting á bestu leiðréttri sjónskerpu frá 1. til 12. mánaðar miðað við upphafsgildi </w:t>
      </w:r>
      <w:r w:rsidRPr="00121400">
        <w:rPr>
          <w:bCs/>
          <w:color w:val="000000"/>
        </w:rPr>
        <w:t xml:space="preserve">+7,8 (±7,72) bókstafir, samanborið við </w:t>
      </w:r>
      <w:r w:rsidRPr="00121400">
        <w:rPr>
          <w:bCs/>
          <w:color w:val="000000"/>
        </w:rPr>
        <w:noBreakHyphen/>
        <w:t xml:space="preserve">0,1 (±9,77) bókstaf hjá sjúklingum sem fengu lyfleysu og meðalbreyting á bestu leiðréttu sjónskerpu (BCVA) 12 mánuðum frá upphafsgildi var 10,3 (±9,1) bókstafir hjá þeim sem fengu meðferð með ranibizumabi samanborið við </w:t>
      </w:r>
      <w:r w:rsidRPr="00121400">
        <w:rPr>
          <w:bCs/>
          <w:color w:val="000000"/>
        </w:rPr>
        <w:noBreakHyphen/>
        <w:t>1,4 (±14,2) bókstafi hjá þeim sem fengu lyfleysu (p&lt;0,0001 fyrir meðferðarmun).</w:t>
      </w:r>
    </w:p>
    <w:p w14:paraId="272A1A18" w14:textId="77777777" w:rsidR="009107D1" w:rsidRPr="00121400" w:rsidRDefault="009107D1" w:rsidP="00FC64DC">
      <w:pPr>
        <w:rPr>
          <w:bCs/>
          <w:color w:val="000000"/>
        </w:rPr>
      </w:pPr>
    </w:p>
    <w:p w14:paraId="1537DC2B" w14:textId="77777777" w:rsidR="009107D1" w:rsidRPr="00121400" w:rsidRDefault="009107D1" w:rsidP="00FC64DC">
      <w:pPr>
        <w:rPr>
          <w:bCs/>
          <w:color w:val="000000"/>
        </w:rPr>
      </w:pPr>
      <w:r w:rsidRPr="00121400">
        <w:rPr>
          <w:bCs/>
          <w:color w:val="000000"/>
        </w:rPr>
        <w:t>Í III. </w:t>
      </w:r>
      <w:r w:rsidRPr="00121400">
        <w:rPr>
          <w:color w:val="000000"/>
          <w:szCs w:val="22"/>
        </w:rPr>
        <w:t>stigs</w:t>
      </w:r>
      <w:r w:rsidRPr="00121400">
        <w:rPr>
          <w:bCs/>
          <w:color w:val="000000"/>
        </w:rPr>
        <w:t xml:space="preserve"> rannsókninni D2301 (RESTORE) var 345 sjúklingum slembiraðað </w:t>
      </w:r>
      <w:r w:rsidRPr="00121400">
        <w:rPr>
          <w:color w:val="000000"/>
          <w:szCs w:val="22"/>
        </w:rPr>
        <w:t xml:space="preserve">í hlutfallinu 1:1:1 </w:t>
      </w:r>
      <w:r w:rsidRPr="00121400">
        <w:rPr>
          <w:bCs/>
          <w:color w:val="000000"/>
        </w:rPr>
        <w:t>og fengu ranibizumab 0,5 mg sem einlyfjameðferð og sýndarlasermeðferð, eða ranibizumab 0,5 mg ásamt lasermeðferð, eða lyfleysu með inndælingu og lasermeðferð. 240 sjúklingar sem áður höfðu lokið 12 mánaða rannsókninni RESTORE voru teknir með í opna fjölsetra, 24-mánaða framlengda rannsókn (RESTORE framlenging). Sjúklingar fengu meðferð með ranibizumabi 0,5 mg eftir þörfum (</w:t>
      </w:r>
      <w:r w:rsidRPr="00121400">
        <w:rPr>
          <w:bCs/>
          <w:i/>
          <w:color w:val="000000"/>
        </w:rPr>
        <w:t xml:space="preserve">pro re nata </w:t>
      </w:r>
      <w:r w:rsidRPr="00121400">
        <w:rPr>
          <w:bCs/>
          <w:color w:val="000000"/>
        </w:rPr>
        <w:t>(PRN)) í sama auga og í kjarnarannsókninni (D2301 RESTORE).</w:t>
      </w:r>
    </w:p>
    <w:p w14:paraId="1B06221C" w14:textId="77777777" w:rsidR="009107D1" w:rsidRPr="00121400" w:rsidRDefault="009107D1" w:rsidP="00FC64DC">
      <w:pPr>
        <w:rPr>
          <w:color w:val="000000"/>
          <w:szCs w:val="22"/>
        </w:rPr>
      </w:pPr>
    </w:p>
    <w:p w14:paraId="55574065" w14:textId="77777777" w:rsidR="00632CF1" w:rsidRPr="00121400" w:rsidRDefault="00632CF1" w:rsidP="00FC64DC">
      <w:pPr>
        <w:keepNext/>
        <w:keepLines/>
        <w:widowControl w:val="0"/>
        <w:rPr>
          <w:bCs/>
          <w:iCs/>
          <w:color w:val="000000"/>
          <w:szCs w:val="22"/>
        </w:rPr>
      </w:pPr>
      <w:r w:rsidRPr="00121400">
        <w:rPr>
          <w:bCs/>
          <w:iCs/>
          <w:color w:val="000000"/>
          <w:szCs w:val="22"/>
        </w:rPr>
        <w:t>Helstu niðurstöður mælinga eru dregnar saman í töflu </w:t>
      </w:r>
      <w:r w:rsidR="00C041F9" w:rsidRPr="00121400">
        <w:rPr>
          <w:bCs/>
          <w:iCs/>
          <w:color w:val="000000"/>
          <w:szCs w:val="22"/>
        </w:rPr>
        <w:t>5</w:t>
      </w:r>
      <w:r w:rsidRPr="00121400">
        <w:rPr>
          <w:bCs/>
          <w:iCs/>
          <w:color w:val="000000"/>
          <w:szCs w:val="22"/>
        </w:rPr>
        <w:t xml:space="preserve"> (RESTORE og framlenging rannsóknar) og í mynd </w:t>
      </w:r>
      <w:r w:rsidR="00C041F9" w:rsidRPr="00121400">
        <w:rPr>
          <w:bCs/>
          <w:iCs/>
          <w:color w:val="000000"/>
          <w:szCs w:val="22"/>
        </w:rPr>
        <w:t>4</w:t>
      </w:r>
      <w:r w:rsidRPr="00121400">
        <w:rPr>
          <w:bCs/>
          <w:iCs/>
          <w:color w:val="000000"/>
          <w:szCs w:val="22"/>
        </w:rPr>
        <w:t xml:space="preserve"> (RESTORE).</w:t>
      </w:r>
    </w:p>
    <w:p w14:paraId="0F4E53B0" w14:textId="77777777" w:rsidR="00632CF1" w:rsidRPr="00121400" w:rsidRDefault="00632CF1" w:rsidP="00FC64DC">
      <w:pPr>
        <w:keepNext/>
        <w:widowControl w:val="0"/>
        <w:rPr>
          <w:bCs/>
          <w:iCs/>
          <w:color w:val="000000"/>
          <w:szCs w:val="22"/>
        </w:rPr>
      </w:pPr>
    </w:p>
    <w:p w14:paraId="4AED371E" w14:textId="59902BA5" w:rsidR="00632CF1" w:rsidRPr="00121400" w:rsidRDefault="00632CF1" w:rsidP="00FC64DC">
      <w:pPr>
        <w:keepNext/>
        <w:keepLines/>
        <w:widowControl w:val="0"/>
        <w:ind w:left="1134" w:hanging="1134"/>
        <w:rPr>
          <w:b/>
          <w:color w:val="000000"/>
          <w:szCs w:val="22"/>
        </w:rPr>
      </w:pPr>
      <w:r w:rsidRPr="00121400">
        <w:rPr>
          <w:b/>
          <w:bCs/>
          <w:iCs/>
          <w:color w:val="000000"/>
          <w:szCs w:val="22"/>
        </w:rPr>
        <w:t>Mynd </w:t>
      </w:r>
      <w:r w:rsidR="00C041F9" w:rsidRPr="00121400">
        <w:rPr>
          <w:b/>
          <w:bCs/>
          <w:iCs/>
          <w:color w:val="000000"/>
          <w:szCs w:val="22"/>
        </w:rPr>
        <w:t>4</w:t>
      </w:r>
      <w:r w:rsidRPr="00121400">
        <w:rPr>
          <w:b/>
          <w:bCs/>
          <w:iCs/>
          <w:color w:val="000000"/>
          <w:szCs w:val="22"/>
        </w:rPr>
        <w:tab/>
      </w:r>
      <w:r w:rsidRPr="00121400">
        <w:rPr>
          <w:b/>
          <w:color w:val="000000"/>
          <w:szCs w:val="22"/>
        </w:rPr>
        <w:t>Meðaltalsbreyting sjónskerpu frá upphafsgildi og út rannsóknartímabilið í rannsókn D2301 (RESTORE)</w:t>
      </w:r>
    </w:p>
    <w:p w14:paraId="62FB0416" w14:textId="30A1F11C" w:rsidR="0090746A" w:rsidRPr="00121400" w:rsidRDefault="00E0190C" w:rsidP="0090746A">
      <w:pPr>
        <w:keepNext/>
        <w:widowControl w:val="0"/>
        <w:ind w:left="1134" w:hanging="1134"/>
        <w:rPr>
          <w:color w:val="000000"/>
          <w:szCs w:val="22"/>
        </w:rPr>
      </w:pPr>
      <w:r w:rsidRPr="00121400">
        <w:rPr>
          <w:noProof/>
        </w:rPr>
        <mc:AlternateContent>
          <mc:Choice Requires="wpg">
            <w:drawing>
              <wp:anchor distT="0" distB="0" distL="114300" distR="114300" simplePos="0" relativeHeight="251661312" behindDoc="0" locked="0" layoutInCell="1" allowOverlap="1" wp14:anchorId="4AC3307C" wp14:editId="1B1F9BAC">
                <wp:simplePos x="0" y="0"/>
                <wp:positionH relativeFrom="column">
                  <wp:posOffset>-17780</wp:posOffset>
                </wp:positionH>
                <wp:positionV relativeFrom="paragraph">
                  <wp:posOffset>161925</wp:posOffset>
                </wp:positionV>
                <wp:extent cx="5802630" cy="4265295"/>
                <wp:effectExtent l="0" t="0" r="0" b="1905"/>
                <wp:wrapNone/>
                <wp:docPr id="32" name="Group 16"/>
                <wp:cNvGraphicFramePr/>
                <a:graphic xmlns:a="http://schemas.openxmlformats.org/drawingml/2006/main">
                  <a:graphicData uri="http://schemas.microsoft.com/office/word/2010/wordprocessingGroup">
                    <wpg:wgp>
                      <wpg:cNvGrpSpPr/>
                      <wpg:grpSpPr>
                        <a:xfrm>
                          <a:off x="0" y="0"/>
                          <a:ext cx="5802630" cy="4265295"/>
                          <a:chOff x="268765" y="-286914"/>
                          <a:chExt cx="5802976" cy="4265444"/>
                        </a:xfrm>
                      </wpg:grpSpPr>
                      <pic:pic xmlns:pic="http://schemas.openxmlformats.org/drawingml/2006/picture">
                        <pic:nvPicPr>
                          <pic:cNvPr id="33" name="Picture 3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Box 4"/>
                        <wps:cNvSpPr txBox="1"/>
                        <wps:spPr>
                          <a:xfrm rot="16200000">
                            <a:off x="-1296192" y="1278043"/>
                            <a:ext cx="3562350" cy="432435"/>
                          </a:xfrm>
                          <a:prstGeom prst="rect">
                            <a:avLst/>
                          </a:prstGeom>
                          <a:noFill/>
                        </wps:spPr>
                        <wps:txbx>
                          <w:txbxContent>
                            <w:p w14:paraId="14A8DF24"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Meðalbreyting sjónskerpu frá upphafsgildi +/- SE (bókstafir)</w:t>
                              </w:r>
                            </w:p>
                            <w:p w14:paraId="2D852260" w14:textId="77777777" w:rsidR="0090746A" w:rsidRDefault="0090746A" w:rsidP="0090746A">
                              <w:pPr>
                                <w:rPr>
                                  <w:rFonts w:asciiTheme="minorHAnsi" w:hAnsi="Calibri" w:cstheme="minorBidi"/>
                                  <w:color w:val="000000" w:themeColor="text1"/>
                                  <w:kern w:val="24"/>
                                  <w:szCs w:val="22"/>
                                </w:rPr>
                              </w:pPr>
                            </w:p>
                          </w:txbxContent>
                        </wps:txbx>
                        <wps:bodyPr wrap="none" rtlCol="0">
                          <a:spAutoFit/>
                        </wps:bodyPr>
                      </wps:wsp>
                      <wps:wsp>
                        <wps:cNvPr id="35" name="TextBox 6"/>
                        <wps:cNvSpPr txBox="1"/>
                        <wps:spPr>
                          <a:xfrm>
                            <a:off x="2735300" y="3025901"/>
                            <a:ext cx="711835" cy="432435"/>
                          </a:xfrm>
                          <a:prstGeom prst="rect">
                            <a:avLst/>
                          </a:prstGeom>
                          <a:noFill/>
                        </wps:spPr>
                        <wps:txbx>
                          <w:txbxContent>
                            <w:p w14:paraId="60A8A96A"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Mánuður</w:t>
                              </w:r>
                            </w:p>
                            <w:p w14:paraId="417837D3" w14:textId="77777777" w:rsidR="0090746A" w:rsidRDefault="0090746A" w:rsidP="0090746A">
                              <w:pPr>
                                <w:rPr>
                                  <w:rFonts w:asciiTheme="minorHAnsi" w:hAnsi="Calibri" w:cstheme="minorBidi"/>
                                  <w:color w:val="000000" w:themeColor="text1"/>
                                  <w:kern w:val="24"/>
                                  <w:szCs w:val="22"/>
                                </w:rPr>
                              </w:pPr>
                            </w:p>
                          </w:txbxContent>
                        </wps:txbx>
                        <wps:bodyPr wrap="none" rtlCol="0">
                          <a:spAutoFit/>
                        </wps:bodyPr>
                      </wps:wsp>
                      <wps:wsp>
                        <wps:cNvPr id="36" name="TextBox 7"/>
                        <wps:cNvSpPr txBox="1"/>
                        <wps:spPr>
                          <a:xfrm>
                            <a:off x="628813" y="3246293"/>
                            <a:ext cx="1137920" cy="262255"/>
                          </a:xfrm>
                          <a:prstGeom prst="rect">
                            <a:avLst/>
                          </a:prstGeom>
                          <a:noFill/>
                        </wps:spPr>
                        <wps:txbx>
                          <w:txbxContent>
                            <w:p w14:paraId="46B087F4"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Meðferðarhópur</w:t>
                              </w:r>
                            </w:p>
                          </w:txbxContent>
                        </wps:txbx>
                        <wps:bodyPr wrap="none" rtlCol="0">
                          <a:spAutoFit/>
                        </wps:bodyPr>
                      </wps:wsp>
                      <wps:wsp>
                        <wps:cNvPr id="37" name="TextBox 8"/>
                        <wps:cNvSpPr txBox="1"/>
                        <wps:spPr>
                          <a:xfrm>
                            <a:off x="3239661" y="3247781"/>
                            <a:ext cx="1885950" cy="262255"/>
                          </a:xfrm>
                          <a:prstGeom prst="rect">
                            <a:avLst/>
                          </a:prstGeom>
                          <a:noFill/>
                        </wps:spPr>
                        <wps:txbx>
                          <w:txbxContent>
                            <w:p w14:paraId="5CEEBA0E"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wps:txbx>
                        <wps:bodyPr wrap="none" rtlCol="0">
                          <a:spAutoFit/>
                        </wps:bodyPr>
                      </wps:wsp>
                      <wps:wsp>
                        <wps:cNvPr id="38" name="TextBox 9"/>
                        <wps:cNvSpPr txBox="1"/>
                        <wps:spPr>
                          <a:xfrm>
                            <a:off x="2827961" y="3487784"/>
                            <a:ext cx="2317115" cy="262255"/>
                          </a:xfrm>
                          <a:prstGeom prst="rect">
                            <a:avLst/>
                          </a:prstGeom>
                          <a:noFill/>
                        </wps:spPr>
                        <wps:txbx>
                          <w:txbxContent>
                            <w:p w14:paraId="2737A826"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wps:txbx>
                        <wps:bodyPr wrap="none" rtlCol="0">
                          <a:spAutoFit/>
                        </wps:bodyPr>
                      </wps:wsp>
                      <wps:wsp>
                        <wps:cNvPr id="39" name="TextBox 10"/>
                        <wps:cNvSpPr txBox="1"/>
                        <wps:spPr>
                          <a:xfrm>
                            <a:off x="4121488" y="3716275"/>
                            <a:ext cx="1033145" cy="262255"/>
                          </a:xfrm>
                          <a:prstGeom prst="rect">
                            <a:avLst/>
                          </a:prstGeom>
                          <a:noFill/>
                        </wps:spPr>
                        <wps:txbx>
                          <w:txbxContent>
                            <w:p w14:paraId="65D570F2"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wps:txbx>
                        <wps:bodyPr wrap="none" rtlCol="0">
                          <a:spAutoFit/>
                        </wps:bodyPr>
                      </wps:wsp>
                      <pic:pic xmlns:pic="http://schemas.openxmlformats.org/drawingml/2006/picture">
                        <pic:nvPicPr>
                          <pic:cNvPr id="40" name="Picture 40"/>
                          <pic:cNvPicPr>
                            <a:picLocks noChangeAspect="1"/>
                          </pic:cNvPicPr>
                        </pic:nvPicPr>
                        <pic:blipFill rotWithShape="1">
                          <a:blip r:embed="rId13"/>
                          <a:srcRect l="58662" t="88174" r="35038" b="4886"/>
                          <a:stretch/>
                        </pic:blipFill>
                        <pic:spPr>
                          <a:xfrm>
                            <a:off x="2040124" y="3510078"/>
                            <a:ext cx="576065" cy="288033"/>
                          </a:xfrm>
                          <a:prstGeom prst="rect">
                            <a:avLst/>
                          </a:prstGeom>
                        </pic:spPr>
                      </pic:pic>
                      <pic:pic xmlns:pic="http://schemas.openxmlformats.org/drawingml/2006/picture">
                        <pic:nvPicPr>
                          <pic:cNvPr id="41" name="Picture 41"/>
                          <pic:cNvPicPr>
                            <a:picLocks noChangeAspect="1"/>
                          </pic:cNvPicPr>
                        </pic:nvPicPr>
                        <pic:blipFill rotWithShape="1">
                          <a:blip r:embed="rId13"/>
                          <a:srcRect l="19816" t="89105" r="73097" b="7425"/>
                          <a:stretch/>
                        </pic:blipFill>
                        <pic:spPr>
                          <a:xfrm>
                            <a:off x="2004120" y="3301168"/>
                            <a:ext cx="648072" cy="144016"/>
                          </a:xfrm>
                          <a:prstGeom prst="rect">
                            <a:avLst/>
                          </a:prstGeom>
                        </pic:spPr>
                      </pic:pic>
                      <pic:pic xmlns:pic="http://schemas.openxmlformats.org/drawingml/2006/picture">
                        <pic:nvPicPr>
                          <pic:cNvPr id="42" name="Picture 42"/>
                          <pic:cNvPicPr>
                            <a:picLocks noChangeAspect="1"/>
                          </pic:cNvPicPr>
                        </pic:nvPicPr>
                        <pic:blipFill rotWithShape="1">
                          <a:blip r:embed="rId13"/>
                          <a:srcRect l="19829" t="92951" r="73874" b="3579"/>
                          <a:stretch/>
                        </pic:blipFill>
                        <pic:spPr>
                          <a:xfrm>
                            <a:off x="2004120" y="3798111"/>
                            <a:ext cx="575800" cy="1440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C3307C" id="_x0000_s1037" style="position:absolute;left:0;text-align:left;margin-left:-1.4pt;margin-top:12.75pt;width:456.9pt;height:335.85pt;z-index:251661312;mso-width-relative:margin;mso-height-relative:margin" coordorigin="2687,-2869" coordsize="58029,4265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">
                <v:shape id="Picture 33" o:spid="_x0000_s1038"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">
                  <v:imagedata r:id="rId14" o:title="" cropbottom="12057f" cropleft="2388f"/>
                </v:shape>
                <v:shape id="TextBox 4" o:spid="_x0000_s1039" type="#_x0000_t202" style="position:absolute;left:-12962;top:12780;width:35623;height:43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" filled="f" stroked="f">
                  <v:textbox style="mso-fit-shape-to-text:t">
                    <w:txbxContent>
                      <w:p w14:paraId="14A8DF24"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Meðalbreyting sjónskerpu frá upphafsgildi +/- SE (bókstafir)</w:t>
                        </w:r>
                      </w:p>
                      <w:p w14:paraId="2D852260" w14:textId="77777777" w:rsidR="0090746A" w:rsidRDefault="0090746A" w:rsidP="0090746A">
                        <w:pPr>
                          <w:rPr>
                            <w:rFonts w:asciiTheme="minorHAnsi" w:hAnsi="Calibri" w:cstheme="minorBidi"/>
                            <w:color w:val="000000" w:themeColor="text1"/>
                            <w:kern w:val="24"/>
                            <w:szCs w:val="22"/>
                          </w:rPr>
                        </w:pPr>
                      </w:p>
                    </w:txbxContent>
                  </v:textbox>
                </v:shape>
                <v:shape id="TextBox 6" o:spid="_x0000_s1040" type="#_x0000_t202" style="position:absolute;left:27353;top:30259;width:7118;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60A8A96A"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Mánuður</w:t>
                        </w:r>
                      </w:p>
                      <w:p w14:paraId="417837D3" w14:textId="77777777" w:rsidR="0090746A" w:rsidRDefault="0090746A" w:rsidP="0090746A">
                        <w:pPr>
                          <w:rPr>
                            <w:rFonts w:asciiTheme="minorHAnsi" w:hAnsi="Calibri" w:cstheme="minorBidi"/>
                            <w:color w:val="000000" w:themeColor="text1"/>
                            <w:kern w:val="24"/>
                            <w:szCs w:val="22"/>
                          </w:rPr>
                        </w:pPr>
                      </w:p>
                    </w:txbxContent>
                  </v:textbox>
                </v:shape>
                <v:shape id="TextBox 7" o:spid="_x0000_s1041" type="#_x0000_t202" style="position:absolute;left:6288;top:32462;width:11379;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46B087F4"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Meðferðarhópur</w:t>
                        </w:r>
                      </w:p>
                    </w:txbxContent>
                  </v:textbox>
                </v:shape>
                <v:shape id="TextBox 8" o:spid="_x0000_s1042" type="#_x0000_t202" style="position:absolute;left:32396;top:32477;width:18860;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5CEEBA0E"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v:textbox>
                </v:shape>
                <v:shape id="TextBox 9" o:spid="_x0000_s1043" type="#_x0000_t202" style="position:absolute;left:28279;top:34877;width:23171;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2737A826"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v:textbox>
                </v:shape>
                <v:shape id="TextBox 10" o:spid="_x0000_s1044" type="#_x0000_t202" style="position:absolute;left:41214;top:37162;width:10332;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65D570F2" w14:textId="77777777" w:rsidR="0090746A" w:rsidRDefault="0090746A" w:rsidP="0090746A">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v:textbox>
                </v:shape>
                <v:shape id="Picture 40" o:spid="_x0000_s1045"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">
                  <v:imagedata r:id="rId15" o:title="" croptop="57786f" cropbottom="3202f" cropleft="38445f" cropright="22963f"/>
                </v:shape>
                <v:shape id="Picture 41" o:spid="_x0000_s1046"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">
                  <v:imagedata r:id="rId15" o:title="" croptop="58396f" cropbottom="4866f" cropleft="12987f" cropright="47905f"/>
                </v:shape>
                <v:shape id="Picture 42" o:spid="_x0000_s1047"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">
                  <v:imagedata r:id="rId15" o:title="" croptop="60916f" cropbottom="2346f" cropleft="12995f" cropright="48414f"/>
                </v:shape>
              </v:group>
            </w:pict>
          </mc:Fallback>
        </mc:AlternateContent>
      </w:r>
    </w:p>
    <w:p w14:paraId="52D8BB8C" w14:textId="63AAF5BB" w:rsidR="0090746A" w:rsidRPr="00121400" w:rsidRDefault="0090746A" w:rsidP="0090746A">
      <w:pPr>
        <w:keepNext/>
        <w:widowControl w:val="0"/>
      </w:pPr>
    </w:p>
    <w:p w14:paraId="5F9FD7DA" w14:textId="77777777" w:rsidR="0090746A" w:rsidRPr="00121400" w:rsidRDefault="0090746A" w:rsidP="0090746A">
      <w:pPr>
        <w:keepNext/>
        <w:widowControl w:val="0"/>
      </w:pPr>
    </w:p>
    <w:p w14:paraId="1228B8EA" w14:textId="77777777" w:rsidR="0090746A" w:rsidRPr="00121400" w:rsidRDefault="0090746A" w:rsidP="0090746A">
      <w:pPr>
        <w:keepNext/>
        <w:widowControl w:val="0"/>
      </w:pPr>
    </w:p>
    <w:p w14:paraId="3F4AA001" w14:textId="77777777" w:rsidR="0090746A" w:rsidRPr="00121400" w:rsidRDefault="0090746A" w:rsidP="0090746A">
      <w:pPr>
        <w:keepNext/>
        <w:widowControl w:val="0"/>
      </w:pPr>
    </w:p>
    <w:p w14:paraId="2CE92CA4" w14:textId="77777777" w:rsidR="0090746A" w:rsidRPr="00121400" w:rsidRDefault="0090746A" w:rsidP="0090746A">
      <w:pPr>
        <w:keepNext/>
        <w:widowControl w:val="0"/>
      </w:pPr>
    </w:p>
    <w:p w14:paraId="08626719" w14:textId="77777777" w:rsidR="0090746A" w:rsidRPr="00121400" w:rsidRDefault="0090746A" w:rsidP="0090746A">
      <w:pPr>
        <w:keepNext/>
        <w:widowControl w:val="0"/>
      </w:pPr>
    </w:p>
    <w:p w14:paraId="4219E38D" w14:textId="77777777" w:rsidR="0090746A" w:rsidRPr="00121400" w:rsidRDefault="0090746A" w:rsidP="0090746A">
      <w:pPr>
        <w:keepNext/>
        <w:widowControl w:val="0"/>
      </w:pPr>
    </w:p>
    <w:p w14:paraId="763B7E46" w14:textId="77777777" w:rsidR="0090746A" w:rsidRPr="00121400" w:rsidRDefault="0090746A" w:rsidP="0090746A">
      <w:pPr>
        <w:keepNext/>
        <w:widowControl w:val="0"/>
      </w:pPr>
    </w:p>
    <w:p w14:paraId="63682C67" w14:textId="77777777" w:rsidR="0090746A" w:rsidRPr="00121400" w:rsidRDefault="0090746A" w:rsidP="0090746A">
      <w:pPr>
        <w:keepNext/>
        <w:widowControl w:val="0"/>
      </w:pPr>
    </w:p>
    <w:p w14:paraId="2E7C57B1" w14:textId="77777777" w:rsidR="0090746A" w:rsidRPr="00121400" w:rsidRDefault="0090746A" w:rsidP="0090746A">
      <w:pPr>
        <w:keepNext/>
        <w:widowControl w:val="0"/>
      </w:pPr>
    </w:p>
    <w:p w14:paraId="733CE6D5" w14:textId="77777777" w:rsidR="0090746A" w:rsidRPr="00121400" w:rsidRDefault="0090746A" w:rsidP="0090746A">
      <w:pPr>
        <w:keepNext/>
        <w:widowControl w:val="0"/>
      </w:pPr>
    </w:p>
    <w:p w14:paraId="027068CD" w14:textId="77777777" w:rsidR="0090746A" w:rsidRPr="00121400" w:rsidRDefault="0090746A" w:rsidP="0090746A">
      <w:pPr>
        <w:keepNext/>
        <w:widowControl w:val="0"/>
      </w:pPr>
    </w:p>
    <w:p w14:paraId="2D7137D9" w14:textId="77777777" w:rsidR="0090746A" w:rsidRPr="00121400" w:rsidRDefault="0090746A" w:rsidP="0090746A">
      <w:pPr>
        <w:keepNext/>
        <w:widowControl w:val="0"/>
      </w:pPr>
    </w:p>
    <w:p w14:paraId="6B783C39" w14:textId="77777777" w:rsidR="0090746A" w:rsidRPr="00121400" w:rsidRDefault="0090746A" w:rsidP="0090746A">
      <w:pPr>
        <w:keepNext/>
        <w:widowControl w:val="0"/>
      </w:pPr>
    </w:p>
    <w:p w14:paraId="7EAB56FB" w14:textId="77777777" w:rsidR="0090746A" w:rsidRPr="00121400" w:rsidRDefault="0090746A" w:rsidP="0090746A">
      <w:pPr>
        <w:keepNext/>
        <w:widowControl w:val="0"/>
      </w:pPr>
    </w:p>
    <w:p w14:paraId="0E34DA31" w14:textId="77777777" w:rsidR="0090746A" w:rsidRPr="00121400" w:rsidRDefault="0090746A" w:rsidP="0090746A">
      <w:pPr>
        <w:keepNext/>
        <w:widowControl w:val="0"/>
      </w:pPr>
    </w:p>
    <w:p w14:paraId="1CA338C9" w14:textId="77777777" w:rsidR="0090746A" w:rsidRPr="00121400" w:rsidRDefault="0090746A" w:rsidP="0090746A">
      <w:pPr>
        <w:keepNext/>
        <w:widowControl w:val="0"/>
      </w:pPr>
    </w:p>
    <w:p w14:paraId="3CC6263A" w14:textId="77777777" w:rsidR="0090746A" w:rsidRPr="00121400" w:rsidRDefault="0090746A" w:rsidP="0090746A">
      <w:pPr>
        <w:keepNext/>
        <w:widowControl w:val="0"/>
      </w:pPr>
    </w:p>
    <w:p w14:paraId="18B5432F" w14:textId="77777777" w:rsidR="0090746A" w:rsidRPr="00121400" w:rsidRDefault="0090746A" w:rsidP="0090746A">
      <w:pPr>
        <w:keepNext/>
        <w:widowControl w:val="0"/>
      </w:pPr>
    </w:p>
    <w:p w14:paraId="7CDF19D1" w14:textId="77777777" w:rsidR="0090746A" w:rsidRPr="00121400" w:rsidRDefault="0090746A" w:rsidP="0090746A">
      <w:pPr>
        <w:keepNext/>
        <w:widowControl w:val="0"/>
      </w:pPr>
    </w:p>
    <w:p w14:paraId="15EE6C87" w14:textId="77777777" w:rsidR="0090746A" w:rsidRPr="00121400" w:rsidRDefault="0090746A" w:rsidP="0090746A">
      <w:pPr>
        <w:keepNext/>
        <w:widowControl w:val="0"/>
        <w:rPr>
          <w:color w:val="000000"/>
          <w:szCs w:val="22"/>
        </w:rPr>
      </w:pPr>
    </w:p>
    <w:p w14:paraId="76C6256C" w14:textId="77777777" w:rsidR="0090746A" w:rsidRPr="00121400" w:rsidRDefault="0090746A" w:rsidP="0090746A">
      <w:pPr>
        <w:keepNext/>
        <w:widowControl w:val="0"/>
        <w:rPr>
          <w:color w:val="000000"/>
          <w:szCs w:val="22"/>
        </w:rPr>
      </w:pPr>
    </w:p>
    <w:p w14:paraId="2A968AC9" w14:textId="77777777" w:rsidR="0090746A" w:rsidRPr="00121400" w:rsidRDefault="0090746A" w:rsidP="0090746A">
      <w:pPr>
        <w:keepNext/>
        <w:widowControl w:val="0"/>
        <w:rPr>
          <w:color w:val="000000"/>
          <w:szCs w:val="22"/>
        </w:rPr>
      </w:pPr>
    </w:p>
    <w:p w14:paraId="6C56FFE2" w14:textId="77777777" w:rsidR="0090746A" w:rsidRPr="00121400" w:rsidRDefault="0090746A" w:rsidP="0090746A">
      <w:pPr>
        <w:keepNext/>
        <w:widowControl w:val="0"/>
        <w:rPr>
          <w:color w:val="000000"/>
          <w:szCs w:val="22"/>
        </w:rPr>
      </w:pPr>
    </w:p>
    <w:p w14:paraId="60A36A26" w14:textId="77777777" w:rsidR="0090746A" w:rsidRPr="00121400" w:rsidRDefault="0090746A" w:rsidP="0090746A">
      <w:pPr>
        <w:keepNext/>
        <w:widowControl w:val="0"/>
        <w:rPr>
          <w:color w:val="000000"/>
          <w:szCs w:val="22"/>
        </w:rPr>
      </w:pPr>
    </w:p>
    <w:p w14:paraId="782C271E" w14:textId="77777777" w:rsidR="0090746A" w:rsidRPr="00121400" w:rsidRDefault="0090746A" w:rsidP="0090746A">
      <w:pPr>
        <w:keepNext/>
        <w:widowControl w:val="0"/>
        <w:rPr>
          <w:color w:val="000000"/>
          <w:szCs w:val="22"/>
        </w:rPr>
      </w:pPr>
    </w:p>
    <w:p w14:paraId="50E598A4" w14:textId="77777777" w:rsidR="0090746A" w:rsidRPr="00121400" w:rsidRDefault="0090746A" w:rsidP="0090746A">
      <w:pPr>
        <w:keepNext/>
        <w:widowControl w:val="0"/>
        <w:rPr>
          <w:color w:val="000000"/>
          <w:szCs w:val="22"/>
        </w:rPr>
      </w:pPr>
    </w:p>
    <w:p w14:paraId="131DB767" w14:textId="77777777" w:rsidR="0090746A" w:rsidRPr="00121400" w:rsidRDefault="0090746A" w:rsidP="0090746A">
      <w:pPr>
        <w:keepNext/>
        <w:widowControl w:val="0"/>
        <w:rPr>
          <w:color w:val="000000"/>
          <w:szCs w:val="22"/>
        </w:rPr>
      </w:pPr>
    </w:p>
    <w:p w14:paraId="7611AC80" w14:textId="77777777" w:rsidR="0090746A" w:rsidRPr="00121400" w:rsidRDefault="0090746A" w:rsidP="0090746A">
      <w:pPr>
        <w:keepNext/>
        <w:widowControl w:val="0"/>
        <w:rPr>
          <w:color w:val="000000"/>
          <w:szCs w:val="22"/>
        </w:rPr>
      </w:pPr>
      <w:r w:rsidRPr="00121400">
        <w:rPr>
          <w:color w:val="000000"/>
          <w:szCs w:val="22"/>
        </w:rPr>
        <w:t>SE=staðalskekkja meðaltals (standard error of mean)</w:t>
      </w:r>
    </w:p>
    <w:p w14:paraId="1F13B2A6" w14:textId="77777777" w:rsidR="0090746A" w:rsidRPr="00121400" w:rsidRDefault="0090746A" w:rsidP="0090746A">
      <w:pPr>
        <w:keepNext/>
        <w:widowControl w:val="0"/>
        <w:rPr>
          <w:color w:val="000000"/>
          <w:szCs w:val="22"/>
        </w:rPr>
      </w:pPr>
      <w:r w:rsidRPr="00121400">
        <w:rPr>
          <w:color w:val="000000"/>
          <w:szCs w:val="22"/>
        </w:rPr>
        <w:t>* Breyting reiknuð með aðferð minnstu kvaðrata (least square means), p</w:t>
      </w:r>
      <w:r w:rsidRPr="00121400">
        <w:rPr>
          <w:rFonts w:ascii="Symbol" w:eastAsia="Symbol" w:hAnsi="Symbol" w:cs="Symbol"/>
          <w:color w:val="000000"/>
          <w:szCs w:val="22"/>
        </w:rPr>
        <w:t></w:t>
      </w:r>
      <w:r w:rsidRPr="00121400">
        <w:rPr>
          <w:color w:val="000000"/>
          <w:szCs w:val="22"/>
        </w:rPr>
        <w:t>0,0001/0,0004 á grundvelli tvíhliða lagskipts Cochran-Mantel-Haenszel prófs</w:t>
      </w:r>
    </w:p>
    <w:p w14:paraId="51B93F6E" w14:textId="77777777" w:rsidR="0090746A" w:rsidRPr="00121400" w:rsidRDefault="0090746A" w:rsidP="0090746A">
      <w:pPr>
        <w:widowControl w:val="0"/>
        <w:rPr>
          <w:color w:val="000000"/>
          <w:szCs w:val="22"/>
        </w:rPr>
      </w:pPr>
    </w:p>
    <w:p w14:paraId="2EB266C0" w14:textId="77777777" w:rsidR="009107D1" w:rsidRPr="00121400" w:rsidRDefault="009107D1" w:rsidP="00FC64DC">
      <w:pPr>
        <w:rPr>
          <w:bCs/>
          <w:iCs/>
          <w:color w:val="000000"/>
          <w:szCs w:val="22"/>
        </w:rPr>
      </w:pPr>
      <w:r w:rsidRPr="00121400">
        <w:rPr>
          <w:color w:val="000000"/>
          <w:szCs w:val="22"/>
        </w:rPr>
        <w:t xml:space="preserve">Samræmi var milli verkunar hjá flestum undirhópunum eftir 12 mánuði. Hins vegar virtust einstaklingar með bestu leiðréttu sjónskerpu í upphafi &gt; 73 bókstafir og bjúg í sjónudepli með miðþykkt sjónu </w:t>
      </w:r>
      <w:r w:rsidRPr="00121400">
        <w:rPr>
          <w:bCs/>
          <w:iCs/>
          <w:color w:val="000000"/>
          <w:szCs w:val="22"/>
        </w:rPr>
        <w:t>&lt; 300 </w:t>
      </w:r>
      <w:r w:rsidRPr="00121400">
        <w:rPr>
          <w:bCs/>
          <w:iCs/>
          <w:color w:val="000000"/>
          <w:szCs w:val="22"/>
        </w:rPr>
        <w:sym w:font="Symbol" w:char="F06D"/>
      </w:r>
      <w:r w:rsidRPr="00121400">
        <w:rPr>
          <w:bCs/>
          <w:iCs/>
          <w:color w:val="000000"/>
          <w:szCs w:val="22"/>
        </w:rPr>
        <w:t>m ekki hafa ávinning af meðferð með ranibizumabi samanborið við lasermeðferð.</w:t>
      </w:r>
    </w:p>
    <w:p w14:paraId="0D1CA101" w14:textId="77777777" w:rsidR="009107D1" w:rsidRPr="00121400" w:rsidRDefault="009107D1" w:rsidP="00FC64DC">
      <w:pPr>
        <w:rPr>
          <w:color w:val="000000"/>
          <w:szCs w:val="22"/>
        </w:rPr>
      </w:pPr>
    </w:p>
    <w:p w14:paraId="1E596CC2" w14:textId="77777777" w:rsidR="00632CF1" w:rsidRPr="00121400" w:rsidRDefault="00632CF1" w:rsidP="00FC64DC">
      <w:pPr>
        <w:keepNext/>
        <w:keepLines/>
        <w:widowControl w:val="0"/>
        <w:ind w:left="1134" w:hanging="1134"/>
        <w:rPr>
          <w:b/>
          <w:bCs/>
          <w:iCs/>
          <w:color w:val="000000"/>
          <w:szCs w:val="22"/>
        </w:rPr>
      </w:pPr>
      <w:r w:rsidRPr="00121400">
        <w:rPr>
          <w:b/>
          <w:bCs/>
          <w:iCs/>
          <w:color w:val="000000"/>
          <w:szCs w:val="22"/>
        </w:rPr>
        <w:t>Tafla </w:t>
      </w:r>
      <w:r w:rsidR="00C041F9" w:rsidRPr="00121400">
        <w:rPr>
          <w:b/>
          <w:bCs/>
          <w:iCs/>
          <w:color w:val="000000"/>
          <w:szCs w:val="22"/>
        </w:rPr>
        <w:t>5</w:t>
      </w:r>
      <w:r w:rsidRPr="00121400">
        <w:rPr>
          <w:b/>
          <w:bCs/>
          <w:iCs/>
          <w:color w:val="000000"/>
          <w:szCs w:val="22"/>
        </w:rPr>
        <w:tab/>
        <w:t>Niðurstöður mælinga eftir 12 mánuði í rannsókn D2301 (RESTORE) og eftir 36 mánuði í rannsókn D2301-E1 (RESTORE framlenging)</w:t>
      </w:r>
    </w:p>
    <w:p w14:paraId="67AE11F3" w14:textId="77777777" w:rsidR="009107D1" w:rsidRPr="00121400" w:rsidRDefault="009107D1" w:rsidP="00FC64DC">
      <w:pPr>
        <w:keepNext/>
        <w:keepLines/>
        <w:widowControl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3"/>
        <w:gridCol w:w="1835"/>
        <w:gridCol w:w="1965"/>
        <w:gridCol w:w="1268"/>
      </w:tblGrid>
      <w:tr w:rsidR="009107D1" w:rsidRPr="00121400" w14:paraId="48E0FBD4" w14:textId="77777777" w:rsidTr="00EF5D85">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BF373B4" w14:textId="77777777" w:rsidR="009107D1" w:rsidRPr="00121400" w:rsidRDefault="009107D1" w:rsidP="00FC64DC">
            <w:pPr>
              <w:keepNext/>
              <w:rPr>
                <w:bCs/>
                <w:iCs/>
                <w:color w:val="000000"/>
                <w:szCs w:val="22"/>
              </w:rPr>
            </w:pPr>
            <w:r w:rsidRPr="00121400">
              <w:rPr>
                <w:bCs/>
                <w:iCs/>
                <w:color w:val="000000"/>
                <w:szCs w:val="22"/>
              </w:rPr>
              <w:t xml:space="preserve">Niðurstöður mælinga eftir 12 mánuði samanborið við </w:t>
            </w:r>
            <w:r w:rsidR="00841DDC" w:rsidRPr="00121400">
              <w:rPr>
                <w:bCs/>
                <w:iCs/>
                <w:color w:val="000000"/>
                <w:szCs w:val="22"/>
              </w:rPr>
              <w:t>upphafs</w:t>
            </w:r>
            <w:r w:rsidRPr="00121400">
              <w:rPr>
                <w:bCs/>
                <w:iCs/>
                <w:color w:val="000000"/>
                <w:szCs w:val="22"/>
              </w:rPr>
              <w:t>gildi í rannsókn 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5AA8912" w14:textId="77777777" w:rsidR="009107D1" w:rsidRPr="00121400" w:rsidRDefault="009107D1" w:rsidP="00FC64DC">
            <w:pPr>
              <w:keepNext/>
              <w:jc w:val="center"/>
              <w:rPr>
                <w:bCs/>
                <w:iCs/>
                <w:color w:val="000000"/>
                <w:szCs w:val="22"/>
              </w:rPr>
            </w:pPr>
            <w:r w:rsidRPr="00121400">
              <w:rPr>
                <w:bCs/>
                <w:iCs/>
                <w:color w:val="000000"/>
                <w:szCs w:val="22"/>
              </w:rPr>
              <w:t>Ranibizumab</w:t>
            </w:r>
          </w:p>
          <w:p w14:paraId="5A5958B8" w14:textId="77777777" w:rsidR="009107D1" w:rsidRPr="00121400" w:rsidRDefault="009107D1" w:rsidP="00FC64DC">
            <w:pPr>
              <w:keepNext/>
              <w:jc w:val="center"/>
              <w:rPr>
                <w:bCs/>
                <w:iCs/>
                <w:color w:val="000000"/>
                <w:szCs w:val="22"/>
              </w:rPr>
            </w:pPr>
            <w:r w:rsidRPr="00121400">
              <w:rPr>
                <w:bCs/>
                <w:iCs/>
                <w:color w:val="000000"/>
                <w:szCs w:val="22"/>
              </w:rPr>
              <w:t>0,5 mg</w:t>
            </w:r>
          </w:p>
          <w:p w14:paraId="30AD7B3D" w14:textId="77777777" w:rsidR="009107D1" w:rsidRPr="00121400" w:rsidRDefault="009107D1" w:rsidP="00FC64DC">
            <w:pPr>
              <w:keepNext/>
              <w:jc w:val="center"/>
              <w:rPr>
                <w:bCs/>
                <w:iCs/>
                <w:color w:val="000000"/>
                <w:szCs w:val="22"/>
              </w:rPr>
            </w:pPr>
            <w:r w:rsidRPr="00121400">
              <w:rPr>
                <w:bCs/>
                <w:iCs/>
                <w:color w:val="000000"/>
                <w:szCs w:val="22"/>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A5D9853" w14:textId="77777777" w:rsidR="009107D1" w:rsidRPr="00121400" w:rsidRDefault="009107D1" w:rsidP="00FC64DC">
            <w:pPr>
              <w:keepNext/>
              <w:jc w:val="center"/>
              <w:rPr>
                <w:bCs/>
                <w:iCs/>
                <w:color w:val="000000"/>
                <w:szCs w:val="22"/>
              </w:rPr>
            </w:pPr>
            <w:r w:rsidRPr="00121400">
              <w:rPr>
                <w:bCs/>
                <w:iCs/>
                <w:color w:val="000000"/>
                <w:szCs w:val="22"/>
              </w:rPr>
              <w:t>Ranibizumab</w:t>
            </w:r>
          </w:p>
          <w:p w14:paraId="43A94E5E" w14:textId="77777777" w:rsidR="009107D1" w:rsidRPr="00121400" w:rsidRDefault="009107D1" w:rsidP="00FC64DC">
            <w:pPr>
              <w:keepNext/>
              <w:jc w:val="center"/>
              <w:rPr>
                <w:bCs/>
                <w:iCs/>
                <w:color w:val="000000"/>
                <w:szCs w:val="22"/>
              </w:rPr>
            </w:pPr>
            <w:r w:rsidRPr="00121400">
              <w:rPr>
                <w:bCs/>
                <w:iCs/>
                <w:color w:val="000000"/>
                <w:szCs w:val="22"/>
              </w:rPr>
              <w:t>0,5 mg + Laser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30380D" w14:textId="77777777" w:rsidR="009107D1" w:rsidRPr="00121400" w:rsidRDefault="009107D1" w:rsidP="00FC64DC">
            <w:pPr>
              <w:keepNext/>
              <w:jc w:val="center"/>
              <w:rPr>
                <w:bCs/>
                <w:iCs/>
                <w:color w:val="000000"/>
                <w:szCs w:val="22"/>
              </w:rPr>
            </w:pPr>
            <w:r w:rsidRPr="00121400">
              <w:rPr>
                <w:bCs/>
                <w:iCs/>
                <w:color w:val="000000"/>
                <w:szCs w:val="22"/>
              </w:rPr>
              <w:t>Laser</w:t>
            </w:r>
          </w:p>
          <w:p w14:paraId="41E324A3" w14:textId="77777777" w:rsidR="009107D1" w:rsidRPr="00121400" w:rsidRDefault="009107D1" w:rsidP="00FC64DC">
            <w:pPr>
              <w:keepNext/>
              <w:jc w:val="center"/>
              <w:rPr>
                <w:bCs/>
                <w:iCs/>
                <w:color w:val="000000"/>
                <w:szCs w:val="22"/>
              </w:rPr>
            </w:pPr>
          </w:p>
          <w:p w14:paraId="420159DB" w14:textId="77777777" w:rsidR="009107D1" w:rsidRPr="00121400" w:rsidRDefault="009107D1" w:rsidP="00FC64DC">
            <w:pPr>
              <w:keepNext/>
              <w:jc w:val="center"/>
              <w:rPr>
                <w:bCs/>
                <w:iCs/>
                <w:color w:val="000000"/>
                <w:szCs w:val="22"/>
              </w:rPr>
            </w:pPr>
            <w:r w:rsidRPr="00121400">
              <w:rPr>
                <w:bCs/>
                <w:iCs/>
                <w:color w:val="000000"/>
                <w:szCs w:val="22"/>
              </w:rPr>
              <w:t>n=110</w:t>
            </w:r>
          </w:p>
        </w:tc>
      </w:tr>
      <w:tr w:rsidR="009107D1" w:rsidRPr="00121400" w14:paraId="7CEA4A23" w14:textId="77777777" w:rsidTr="00EF5D8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A29C29D" w14:textId="77777777" w:rsidR="009107D1" w:rsidRPr="00121400" w:rsidRDefault="009107D1" w:rsidP="00FC64DC">
            <w:pPr>
              <w:keepNext/>
              <w:rPr>
                <w:bCs/>
                <w:iCs/>
                <w:color w:val="000000"/>
                <w:szCs w:val="22"/>
              </w:rPr>
            </w:pPr>
            <w:r w:rsidRPr="00121400">
              <w:rPr>
                <w:bCs/>
                <w:iCs/>
                <w:color w:val="000000"/>
                <w:szCs w:val="22"/>
              </w:rPr>
              <w:t>Meðaltalsbreyting bestu leiðréttrar sjónskerpu (BCVA) frá 1. mánuði til 12. mánaðar</w:t>
            </w:r>
            <w:r w:rsidRPr="00121400">
              <w:rPr>
                <w:bCs/>
                <w:iCs/>
                <w:color w:val="000000"/>
                <w:szCs w:val="22"/>
                <w:vertAlign w:val="superscript"/>
              </w:rPr>
              <w:t>a</w:t>
            </w:r>
            <w:r w:rsidRPr="00121400">
              <w:rPr>
                <w:bCs/>
                <w:iCs/>
                <w:color w:val="000000"/>
                <w:szCs w:val="22"/>
              </w:rPr>
              <w:t xml:space="preserve"> (</w:t>
            </w:r>
            <w:r w:rsidRPr="00121400">
              <w:rPr>
                <w:bCs/>
                <w:iCs/>
                <w:color w:val="000000"/>
                <w:szCs w:val="22"/>
              </w:rPr>
              <w:sym w:font="Symbol" w:char="F0B1"/>
            </w:r>
            <w:r w:rsidRPr="00121400">
              <w:rPr>
                <w:bCs/>
                <w:iCs/>
                <w:color w:val="000000"/>
                <w:szCs w:val="22"/>
              </w:rPr>
              <w:t>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F1BEFA1" w14:textId="77777777" w:rsidR="009107D1" w:rsidRPr="00121400" w:rsidRDefault="009107D1" w:rsidP="00FC64DC">
            <w:pPr>
              <w:keepNext/>
              <w:jc w:val="center"/>
              <w:rPr>
                <w:bCs/>
                <w:iCs/>
                <w:color w:val="000000"/>
                <w:szCs w:val="22"/>
              </w:rPr>
            </w:pPr>
            <w:r w:rsidRPr="00121400">
              <w:rPr>
                <w:bCs/>
                <w:iCs/>
                <w:color w:val="000000"/>
                <w:szCs w:val="22"/>
              </w:rPr>
              <w:t>6,1 (6,4)</w:t>
            </w:r>
            <w:r w:rsidRPr="00121400">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5DC4D139" w14:textId="77777777" w:rsidR="009107D1" w:rsidRPr="00121400" w:rsidRDefault="009107D1" w:rsidP="00FC64DC">
            <w:pPr>
              <w:keepNext/>
              <w:jc w:val="center"/>
              <w:rPr>
                <w:bCs/>
                <w:iCs/>
                <w:color w:val="000000"/>
                <w:szCs w:val="22"/>
              </w:rPr>
            </w:pPr>
            <w:r w:rsidRPr="00121400">
              <w:rPr>
                <w:bCs/>
                <w:iCs/>
                <w:color w:val="000000"/>
                <w:szCs w:val="22"/>
              </w:rPr>
              <w:t>5,9 (7,9)</w:t>
            </w:r>
            <w:r w:rsidRPr="00121400">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629B5A76" w14:textId="77777777" w:rsidR="009107D1" w:rsidRPr="00121400" w:rsidRDefault="009107D1" w:rsidP="00FC64DC">
            <w:pPr>
              <w:keepNext/>
              <w:jc w:val="center"/>
              <w:rPr>
                <w:bCs/>
                <w:iCs/>
                <w:color w:val="000000"/>
                <w:szCs w:val="22"/>
              </w:rPr>
            </w:pPr>
            <w:r w:rsidRPr="00121400">
              <w:rPr>
                <w:bCs/>
                <w:iCs/>
                <w:color w:val="000000"/>
                <w:szCs w:val="22"/>
              </w:rPr>
              <w:t>0,8 (8,6)</w:t>
            </w:r>
          </w:p>
        </w:tc>
      </w:tr>
      <w:tr w:rsidR="009107D1" w:rsidRPr="00121400" w14:paraId="23A1114D" w14:textId="77777777" w:rsidTr="00EF5D8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32B28C9" w14:textId="77777777" w:rsidR="009107D1" w:rsidRPr="00121400" w:rsidRDefault="009107D1" w:rsidP="00FC64DC">
            <w:pPr>
              <w:keepNext/>
              <w:rPr>
                <w:bCs/>
                <w:iCs/>
                <w:color w:val="000000"/>
                <w:szCs w:val="22"/>
              </w:rPr>
            </w:pPr>
            <w:r w:rsidRPr="00121400">
              <w:rPr>
                <w:bCs/>
                <w:iCs/>
                <w:color w:val="000000"/>
                <w:szCs w:val="22"/>
              </w:rPr>
              <w:t>Meðalbreyting í bestu leiðréttri sjónskerpu (BCVA) eftir 12 mánuði (</w:t>
            </w:r>
            <w:r w:rsidRPr="00121400">
              <w:rPr>
                <w:bCs/>
                <w:iCs/>
                <w:color w:val="000000"/>
                <w:szCs w:val="22"/>
              </w:rPr>
              <w:sym w:font="Symbol" w:char="F0B1"/>
            </w:r>
            <w:r w:rsidRPr="00121400">
              <w:rPr>
                <w:bCs/>
                <w:iCs/>
                <w:color w:val="000000"/>
                <w:szCs w:val="22"/>
              </w:rPr>
              <w:t>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9C87B76" w14:textId="77777777" w:rsidR="009107D1" w:rsidRPr="00121400" w:rsidRDefault="009107D1" w:rsidP="00FC64DC">
            <w:pPr>
              <w:keepNext/>
              <w:jc w:val="center"/>
              <w:rPr>
                <w:bCs/>
                <w:iCs/>
                <w:color w:val="000000"/>
                <w:szCs w:val="22"/>
              </w:rPr>
            </w:pPr>
            <w:r w:rsidRPr="00121400">
              <w:rPr>
                <w:bCs/>
                <w:iCs/>
                <w:color w:val="000000"/>
                <w:szCs w:val="22"/>
              </w:rPr>
              <w:t>6,8 (8,3)</w:t>
            </w:r>
            <w:r w:rsidRPr="00121400">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4B3552E8" w14:textId="77777777" w:rsidR="009107D1" w:rsidRPr="00121400" w:rsidRDefault="009107D1" w:rsidP="00FC64DC">
            <w:pPr>
              <w:keepNext/>
              <w:jc w:val="center"/>
              <w:rPr>
                <w:bCs/>
                <w:iCs/>
                <w:color w:val="000000"/>
                <w:szCs w:val="22"/>
              </w:rPr>
            </w:pPr>
            <w:r w:rsidRPr="00121400">
              <w:rPr>
                <w:bCs/>
                <w:iCs/>
                <w:color w:val="000000"/>
                <w:szCs w:val="22"/>
              </w:rPr>
              <w:t>6,4 (11,8)</w:t>
            </w:r>
            <w:r w:rsidRPr="00121400">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57BA5D7B" w14:textId="77777777" w:rsidR="009107D1" w:rsidRPr="00121400" w:rsidRDefault="009107D1" w:rsidP="00FC64DC">
            <w:pPr>
              <w:keepNext/>
              <w:jc w:val="center"/>
              <w:rPr>
                <w:bCs/>
                <w:iCs/>
                <w:color w:val="000000"/>
                <w:szCs w:val="22"/>
              </w:rPr>
            </w:pPr>
            <w:r w:rsidRPr="00121400">
              <w:rPr>
                <w:bCs/>
                <w:iCs/>
                <w:color w:val="000000"/>
                <w:szCs w:val="22"/>
              </w:rPr>
              <w:t>0,9 (11,4)</w:t>
            </w:r>
          </w:p>
        </w:tc>
      </w:tr>
      <w:tr w:rsidR="009107D1" w:rsidRPr="00121400" w14:paraId="14C5A120" w14:textId="77777777" w:rsidTr="00EF5D8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52173BD" w14:textId="77777777" w:rsidR="009107D1" w:rsidRPr="00121400" w:rsidRDefault="002449D2" w:rsidP="00FC64DC">
            <w:pPr>
              <w:keepNext/>
              <w:rPr>
                <w:bCs/>
                <w:iCs/>
                <w:color w:val="000000"/>
                <w:szCs w:val="22"/>
              </w:rPr>
            </w:pPr>
            <w:r w:rsidRPr="00121400">
              <w:rPr>
                <w:bCs/>
                <w:iCs/>
                <w:color w:val="000000"/>
                <w:szCs w:val="22"/>
              </w:rPr>
              <w:t>Aukning um ≥15 bók</w:t>
            </w:r>
            <w:r w:rsidR="009107D1" w:rsidRPr="00121400">
              <w:rPr>
                <w:bCs/>
                <w:iCs/>
                <w:color w:val="000000"/>
                <w:szCs w:val="22"/>
              </w:rPr>
              <w:t xml:space="preserve">stafi eða bestu leiðréttrar sjónskerpu (BCVA) </w:t>
            </w:r>
            <w:r w:rsidR="009107D1" w:rsidRPr="00121400">
              <w:rPr>
                <w:rFonts w:cs="Calibri"/>
                <w:bCs/>
                <w:iCs/>
              </w:rPr>
              <w:t>≥</w:t>
            </w:r>
            <w:r w:rsidR="009107D1" w:rsidRPr="00121400">
              <w:rPr>
                <w:bCs/>
                <w:iCs/>
                <w:color w:val="000000"/>
                <w:szCs w:val="22"/>
              </w:rPr>
              <w:t>84 bókstafir eftir 12 mánuði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F61FF6A" w14:textId="77777777" w:rsidR="009107D1" w:rsidRPr="00121400" w:rsidRDefault="009107D1" w:rsidP="00FC64DC">
            <w:pPr>
              <w:keepNext/>
              <w:jc w:val="center"/>
              <w:rPr>
                <w:bCs/>
                <w:iCs/>
                <w:color w:val="000000"/>
                <w:szCs w:val="22"/>
              </w:rPr>
            </w:pPr>
            <w:r w:rsidRPr="00121400">
              <w:rPr>
                <w:bCs/>
                <w:iCs/>
                <w:color w:val="000000"/>
                <w:szCs w:val="22"/>
              </w:rPr>
              <w:t>22,6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0D9052C3" w14:textId="77777777" w:rsidR="009107D1" w:rsidRPr="00121400" w:rsidRDefault="009107D1" w:rsidP="00FC64DC">
            <w:pPr>
              <w:keepNext/>
              <w:jc w:val="center"/>
              <w:rPr>
                <w:bCs/>
                <w:iCs/>
                <w:color w:val="000000"/>
                <w:szCs w:val="22"/>
              </w:rPr>
            </w:pPr>
            <w:r w:rsidRPr="00121400">
              <w:rPr>
                <w:bCs/>
                <w:iCs/>
                <w:color w:val="000000"/>
                <w:szCs w:val="22"/>
              </w:rPr>
              <w:t>22,9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74C3C0BA" w14:textId="77777777" w:rsidR="009107D1" w:rsidRPr="00121400" w:rsidRDefault="009107D1" w:rsidP="00FC64DC">
            <w:pPr>
              <w:keepNext/>
              <w:jc w:val="center"/>
              <w:rPr>
                <w:bCs/>
                <w:iCs/>
                <w:color w:val="000000"/>
                <w:szCs w:val="22"/>
              </w:rPr>
            </w:pPr>
            <w:r w:rsidRPr="00121400">
              <w:rPr>
                <w:bCs/>
                <w:iCs/>
                <w:color w:val="000000"/>
                <w:szCs w:val="22"/>
              </w:rPr>
              <w:t>8,2</w:t>
            </w:r>
          </w:p>
        </w:tc>
      </w:tr>
      <w:tr w:rsidR="009107D1" w:rsidRPr="00121400" w14:paraId="360BD2FF" w14:textId="77777777" w:rsidTr="00EF5D8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CC2FE58" w14:textId="77777777" w:rsidR="009107D1" w:rsidRPr="00121400" w:rsidRDefault="009107D1" w:rsidP="00FC64DC">
            <w:pPr>
              <w:keepNext/>
              <w:rPr>
                <w:bCs/>
                <w:iCs/>
                <w:color w:val="000000"/>
                <w:szCs w:val="22"/>
              </w:rPr>
            </w:pPr>
            <w:r w:rsidRPr="00121400">
              <w:rPr>
                <w:bCs/>
                <w:iCs/>
                <w:color w:val="000000"/>
                <w:szCs w:val="22"/>
              </w:rPr>
              <w:t>Meðalfjöldi inndælinga (mánuðir 0</w:t>
            </w:r>
            <w:r w:rsidRPr="00121400">
              <w:rPr>
                <w:bCs/>
                <w:iCs/>
                <w:color w:val="000000"/>
                <w:szCs w:val="22"/>
              </w:rPr>
              <w:noBreakHyphen/>
              <w:t>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FA47F3C" w14:textId="77777777" w:rsidR="009107D1" w:rsidRPr="00121400" w:rsidRDefault="009107D1" w:rsidP="00FC64DC">
            <w:pPr>
              <w:keepNext/>
              <w:jc w:val="center"/>
              <w:rPr>
                <w:bCs/>
                <w:iCs/>
                <w:color w:val="000000"/>
                <w:szCs w:val="22"/>
              </w:rPr>
            </w:pPr>
            <w:r w:rsidRPr="00121400">
              <w:rPr>
                <w:bCs/>
                <w:iCs/>
                <w:color w:val="000000"/>
                <w:szCs w:val="22"/>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44B21802" w14:textId="77777777" w:rsidR="009107D1" w:rsidRPr="00121400" w:rsidRDefault="009107D1" w:rsidP="00FC64DC">
            <w:pPr>
              <w:keepNext/>
              <w:jc w:val="center"/>
              <w:rPr>
                <w:bCs/>
                <w:iCs/>
                <w:color w:val="000000"/>
                <w:szCs w:val="22"/>
              </w:rPr>
            </w:pPr>
            <w:r w:rsidRPr="00121400">
              <w:rPr>
                <w:bCs/>
                <w:iCs/>
                <w:color w:val="000000"/>
                <w:szCs w:val="22"/>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7F4FDE30" w14:textId="77777777" w:rsidR="009107D1" w:rsidRPr="00121400" w:rsidRDefault="009107D1" w:rsidP="00FC64DC">
            <w:pPr>
              <w:keepNext/>
              <w:jc w:val="center"/>
              <w:rPr>
                <w:bCs/>
                <w:iCs/>
                <w:color w:val="000000"/>
                <w:szCs w:val="22"/>
              </w:rPr>
            </w:pPr>
            <w:r w:rsidRPr="00121400">
              <w:rPr>
                <w:bCs/>
                <w:iCs/>
                <w:color w:val="000000"/>
                <w:szCs w:val="22"/>
              </w:rPr>
              <w:t>7,3 (lyfleysa)</w:t>
            </w:r>
          </w:p>
        </w:tc>
      </w:tr>
      <w:tr w:rsidR="009107D1" w:rsidRPr="00121400" w14:paraId="65A62B49" w14:textId="77777777" w:rsidTr="00EF5D85">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7EAA4857" w14:textId="77777777" w:rsidR="009107D1" w:rsidRPr="00121400" w:rsidRDefault="009107D1" w:rsidP="00FC64DC">
            <w:pPr>
              <w:keepNext/>
              <w:rPr>
                <w:bCs/>
                <w:iCs/>
                <w:color w:val="000000"/>
                <w:szCs w:val="22"/>
              </w:rPr>
            </w:pPr>
          </w:p>
        </w:tc>
      </w:tr>
      <w:tr w:rsidR="009107D1" w:rsidRPr="00121400" w14:paraId="2FB710AB" w14:textId="77777777" w:rsidTr="00EF5D85">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2D78F20" w14:textId="77777777" w:rsidR="009107D1" w:rsidRPr="00121400" w:rsidRDefault="009107D1" w:rsidP="00FC64DC">
            <w:pPr>
              <w:keepNext/>
              <w:rPr>
                <w:rFonts w:cs="Calibri"/>
                <w:bCs/>
              </w:rPr>
            </w:pPr>
            <w:r w:rsidRPr="00121400">
              <w:rPr>
                <w:rFonts w:cs="Calibri"/>
                <w:bCs/>
              </w:rPr>
              <w:t xml:space="preserve">Niðurstöður mælinga eftir 36 mánuði með rannsókn D2301 (RESTORE) sem </w:t>
            </w:r>
            <w:r w:rsidR="00841DDC" w:rsidRPr="00121400">
              <w:rPr>
                <w:rFonts w:cs="Calibri"/>
                <w:bCs/>
              </w:rPr>
              <w:t>upphafs</w:t>
            </w:r>
            <w:r w:rsidRPr="00121400">
              <w:rPr>
                <w:rFonts w:cs="Calibri"/>
                <w:bCs/>
              </w:rPr>
              <w:t>gildi borið saman við rannsókn D2301-E1 (RESTORE framlenging)</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29A7EEB" w14:textId="77777777" w:rsidR="009107D1" w:rsidRPr="00121400" w:rsidRDefault="009107D1" w:rsidP="00FC64DC">
            <w:pPr>
              <w:keepNext/>
              <w:jc w:val="center"/>
              <w:rPr>
                <w:rFonts w:cs="Calibri"/>
                <w:bCs/>
                <w:iCs/>
              </w:rPr>
            </w:pPr>
            <w:r w:rsidRPr="00121400">
              <w:rPr>
                <w:rFonts w:cs="Calibri"/>
                <w:bCs/>
                <w:iCs/>
              </w:rPr>
              <w:t>Ranibizumab áður</w:t>
            </w:r>
          </w:p>
          <w:p w14:paraId="4C03AB01" w14:textId="77777777" w:rsidR="009107D1" w:rsidRPr="00121400" w:rsidRDefault="009107D1" w:rsidP="00FC64DC">
            <w:pPr>
              <w:keepNext/>
              <w:jc w:val="center"/>
              <w:rPr>
                <w:rFonts w:cs="Calibri"/>
                <w:bCs/>
                <w:iCs/>
              </w:rPr>
            </w:pPr>
            <w:r w:rsidRPr="00121400">
              <w:rPr>
                <w:rFonts w:cs="Calibri"/>
                <w:bCs/>
                <w:iCs/>
              </w:rPr>
              <w:t>0,5 mg</w:t>
            </w:r>
          </w:p>
          <w:p w14:paraId="43C41097" w14:textId="77777777" w:rsidR="009107D1" w:rsidRPr="00121400" w:rsidRDefault="009107D1" w:rsidP="00FC64DC">
            <w:pPr>
              <w:keepNext/>
              <w:jc w:val="center"/>
              <w:rPr>
                <w:rFonts w:cs="Calibri"/>
                <w:bCs/>
                <w:iCs/>
              </w:rPr>
            </w:pPr>
            <w:r w:rsidRPr="00121400">
              <w:rPr>
                <w:rFonts w:cs="Calibri"/>
                <w:bCs/>
                <w:iCs/>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3BD58C8" w14:textId="77777777" w:rsidR="009107D1" w:rsidRPr="00121400" w:rsidRDefault="009107D1" w:rsidP="00FC64DC">
            <w:pPr>
              <w:keepNext/>
              <w:jc w:val="center"/>
              <w:rPr>
                <w:rFonts w:cs="Calibri"/>
                <w:bCs/>
                <w:iCs/>
              </w:rPr>
            </w:pPr>
            <w:r w:rsidRPr="00121400">
              <w:rPr>
                <w:rFonts w:cs="Calibri"/>
                <w:bCs/>
                <w:iCs/>
              </w:rPr>
              <w:t>Ranibizumab áður</w:t>
            </w:r>
          </w:p>
          <w:p w14:paraId="2203C806" w14:textId="77777777" w:rsidR="009107D1" w:rsidRPr="00121400" w:rsidRDefault="009107D1" w:rsidP="00FC64DC">
            <w:pPr>
              <w:keepNext/>
              <w:jc w:val="center"/>
              <w:rPr>
                <w:rFonts w:cs="Calibri"/>
                <w:bCs/>
                <w:iCs/>
              </w:rPr>
            </w:pPr>
            <w:r w:rsidRPr="00121400">
              <w:rPr>
                <w:rFonts w:cs="Calibri"/>
                <w:bCs/>
                <w:iCs/>
              </w:rPr>
              <w:t>0,5 mg + laser</w:t>
            </w:r>
          </w:p>
          <w:p w14:paraId="061D6015" w14:textId="77777777" w:rsidR="009107D1" w:rsidRPr="00121400" w:rsidRDefault="009107D1" w:rsidP="00FC64DC">
            <w:pPr>
              <w:keepNext/>
              <w:jc w:val="center"/>
              <w:rPr>
                <w:rFonts w:cs="Calibri"/>
                <w:bCs/>
                <w:iCs/>
              </w:rPr>
            </w:pPr>
            <w:r w:rsidRPr="00121400">
              <w:rPr>
                <w:rFonts w:cs="Calibri"/>
                <w:bCs/>
                <w:iC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FFBA733" w14:textId="77777777" w:rsidR="009107D1" w:rsidRPr="00121400" w:rsidRDefault="009107D1" w:rsidP="00FC64DC">
            <w:pPr>
              <w:keepNext/>
              <w:jc w:val="center"/>
              <w:rPr>
                <w:rFonts w:cs="Calibri"/>
                <w:bCs/>
                <w:iCs/>
              </w:rPr>
            </w:pPr>
            <w:r w:rsidRPr="00121400">
              <w:rPr>
                <w:rFonts w:cs="Calibri"/>
                <w:bCs/>
                <w:iCs/>
              </w:rPr>
              <w:t>Laser áður</w:t>
            </w:r>
          </w:p>
          <w:p w14:paraId="644A1163" w14:textId="77777777" w:rsidR="009107D1" w:rsidRPr="00121400" w:rsidRDefault="009107D1" w:rsidP="00FC64DC">
            <w:pPr>
              <w:keepNext/>
              <w:jc w:val="center"/>
              <w:rPr>
                <w:rFonts w:cs="Calibri"/>
                <w:bCs/>
                <w:iCs/>
              </w:rPr>
            </w:pPr>
          </w:p>
          <w:p w14:paraId="0889F635" w14:textId="77777777" w:rsidR="009107D1" w:rsidRPr="00121400" w:rsidRDefault="009107D1" w:rsidP="00FC64DC">
            <w:pPr>
              <w:keepNext/>
              <w:jc w:val="center"/>
              <w:rPr>
                <w:rFonts w:cs="Calibri"/>
                <w:bCs/>
                <w:iCs/>
              </w:rPr>
            </w:pPr>
            <w:r w:rsidRPr="00121400">
              <w:rPr>
                <w:rFonts w:cs="Calibri"/>
                <w:bCs/>
                <w:iCs/>
              </w:rPr>
              <w:t>n=74</w:t>
            </w:r>
          </w:p>
        </w:tc>
      </w:tr>
      <w:tr w:rsidR="009107D1" w:rsidRPr="00121400" w14:paraId="60316CB9" w14:textId="77777777" w:rsidTr="00EF5D8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D07398E" w14:textId="77777777" w:rsidR="009107D1" w:rsidRPr="00121400" w:rsidRDefault="009107D1" w:rsidP="00FC64DC">
            <w:pPr>
              <w:keepNext/>
              <w:rPr>
                <w:rFonts w:cs="Calibri"/>
                <w:bCs/>
                <w:iCs/>
              </w:rPr>
            </w:pPr>
            <w:r w:rsidRPr="00121400">
              <w:rPr>
                <w:rFonts w:cs="Calibri"/>
                <w:bCs/>
                <w:iCs/>
              </w:rPr>
              <w:t>Meðalbreyting í bestu leiðréttri sjónskerpu (BCVA) eftir 24 mánuði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937B05D" w14:textId="77777777" w:rsidR="009107D1" w:rsidRPr="00121400" w:rsidRDefault="009107D1" w:rsidP="00FC64DC">
            <w:pPr>
              <w:keepNext/>
              <w:adjustRightInd w:val="0"/>
              <w:spacing w:before="60" w:after="60"/>
              <w:jc w:val="center"/>
              <w:rPr>
                <w:rFonts w:cs="Calibri"/>
              </w:rPr>
            </w:pPr>
            <w:r w:rsidRPr="00121400">
              <w:rPr>
                <w:rFonts w:cs="Calibri"/>
              </w:rPr>
              <w:t>7,9 (9,0)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875A6F8" w14:textId="77777777" w:rsidR="009107D1" w:rsidRPr="00121400" w:rsidRDefault="009107D1" w:rsidP="00FC64DC">
            <w:pPr>
              <w:keepNext/>
              <w:adjustRightInd w:val="0"/>
              <w:spacing w:before="60" w:after="60"/>
              <w:jc w:val="center"/>
              <w:rPr>
                <w:rFonts w:cs="Calibri"/>
              </w:rPr>
            </w:pPr>
            <w:r w:rsidRPr="00121400">
              <w:rPr>
                <w:rFonts w:cs="Calibri"/>
              </w:rPr>
              <w:t>6,7 (7,9)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4934100" w14:textId="77777777" w:rsidR="009107D1" w:rsidRPr="00121400" w:rsidRDefault="009107D1" w:rsidP="00FC64DC">
            <w:pPr>
              <w:keepNext/>
              <w:jc w:val="center"/>
              <w:rPr>
                <w:rFonts w:cs="Calibri"/>
              </w:rPr>
            </w:pPr>
            <w:r w:rsidRPr="00121400">
              <w:rPr>
                <w:rFonts w:cs="Calibri"/>
              </w:rPr>
              <w:t>5,4 (9,0)</w:t>
            </w:r>
          </w:p>
        </w:tc>
      </w:tr>
      <w:tr w:rsidR="009107D1" w:rsidRPr="00121400" w14:paraId="6DA195AD" w14:textId="77777777" w:rsidTr="00EF5D8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324D93C" w14:textId="77777777" w:rsidR="009107D1" w:rsidRPr="00121400" w:rsidRDefault="009107D1" w:rsidP="00FC64DC">
            <w:pPr>
              <w:keepNext/>
              <w:rPr>
                <w:rFonts w:cs="Calibri"/>
                <w:bCs/>
                <w:iCs/>
              </w:rPr>
            </w:pPr>
            <w:r w:rsidRPr="00121400">
              <w:rPr>
                <w:rFonts w:cs="Calibri"/>
                <w:bCs/>
                <w:iCs/>
              </w:rPr>
              <w:t>Meðalbreyting í bestu leiðréttri sjónskerpu (BCVA) eftir 36 mánuði (staðalfrávik)</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17AEBF72" w14:textId="77777777" w:rsidR="009107D1" w:rsidRPr="00121400" w:rsidRDefault="009107D1" w:rsidP="00FC64DC">
            <w:pPr>
              <w:keepNext/>
              <w:adjustRightInd w:val="0"/>
              <w:spacing w:before="60" w:after="60"/>
              <w:jc w:val="center"/>
              <w:rPr>
                <w:rFonts w:cs="Calibri"/>
              </w:rPr>
            </w:pPr>
            <w:r w:rsidRPr="00121400">
              <w:rPr>
                <w:rFonts w:cs="Calibri"/>
              </w:rPr>
              <w:t>8,0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5F33A6E" w14:textId="77777777" w:rsidR="009107D1" w:rsidRPr="00121400" w:rsidRDefault="009107D1" w:rsidP="00FC64DC">
            <w:pPr>
              <w:keepNext/>
              <w:adjustRightInd w:val="0"/>
              <w:spacing w:before="60" w:after="60"/>
              <w:jc w:val="center"/>
              <w:rPr>
                <w:rFonts w:cs="Calibri"/>
              </w:rPr>
            </w:pPr>
            <w:r w:rsidRPr="00121400">
              <w:rPr>
                <w:rFonts w:cs="Calibri"/>
              </w:rPr>
              <w:t>6,7 (9,6)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F154268" w14:textId="77777777" w:rsidR="009107D1" w:rsidRPr="00121400" w:rsidRDefault="009107D1" w:rsidP="00FC64DC">
            <w:pPr>
              <w:keepNext/>
              <w:jc w:val="center"/>
              <w:rPr>
                <w:rFonts w:cs="Calibri"/>
              </w:rPr>
            </w:pPr>
            <w:r w:rsidRPr="00121400">
              <w:rPr>
                <w:rFonts w:cs="Calibri"/>
              </w:rPr>
              <w:t>6,0 (9,4)</w:t>
            </w:r>
          </w:p>
        </w:tc>
      </w:tr>
      <w:tr w:rsidR="009107D1" w:rsidRPr="00121400" w14:paraId="5182BFA7" w14:textId="77777777" w:rsidTr="00EF5D8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AF7FE76" w14:textId="77777777" w:rsidR="009107D1" w:rsidRPr="00121400" w:rsidRDefault="009107D1" w:rsidP="00FC64DC">
            <w:pPr>
              <w:keepNext/>
              <w:rPr>
                <w:rFonts w:cs="Calibri"/>
                <w:bCs/>
                <w:iCs/>
              </w:rPr>
            </w:pPr>
            <w:r w:rsidRPr="00121400">
              <w:rPr>
                <w:rFonts w:cs="Calibri"/>
                <w:bCs/>
                <w:iCs/>
              </w:rPr>
              <w:t>Aukning um ≥15 bókstafi eða bestu leiðréttrar sjónskerpu (BCVA) ≥84 bókstafir eftir 36 mánuði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6E9F55E" w14:textId="77777777" w:rsidR="009107D1" w:rsidRPr="00121400" w:rsidRDefault="009107D1" w:rsidP="00FC64DC">
            <w:pPr>
              <w:keepNext/>
              <w:adjustRightInd w:val="0"/>
              <w:spacing w:before="60" w:after="60"/>
              <w:jc w:val="center"/>
              <w:rPr>
                <w:rFonts w:cs="Calibri"/>
              </w:rPr>
            </w:pPr>
            <w:r w:rsidRPr="00121400">
              <w:rPr>
                <w:rFonts w:cs="Calibri"/>
              </w:rPr>
              <w:t>27,7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7704C5" w14:textId="77777777" w:rsidR="009107D1" w:rsidRPr="00121400" w:rsidRDefault="009107D1" w:rsidP="00FC64DC">
            <w:pPr>
              <w:keepNext/>
              <w:adjustRightInd w:val="0"/>
              <w:spacing w:before="60" w:after="60"/>
              <w:jc w:val="center"/>
              <w:rPr>
                <w:rFonts w:cs="Calibri"/>
              </w:rPr>
            </w:pPr>
            <w:r w:rsidRPr="00121400">
              <w:rPr>
                <w:rFonts w:cs="Calibri"/>
              </w:rPr>
              <w:t>30,1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FEC971" w14:textId="77777777" w:rsidR="009107D1" w:rsidRPr="00121400" w:rsidRDefault="009107D1" w:rsidP="00FC64DC">
            <w:pPr>
              <w:keepNext/>
              <w:jc w:val="center"/>
              <w:rPr>
                <w:rFonts w:cs="Calibri"/>
              </w:rPr>
            </w:pPr>
            <w:r w:rsidRPr="00121400">
              <w:rPr>
                <w:rFonts w:cs="Calibri"/>
              </w:rPr>
              <w:t>21,6</w:t>
            </w:r>
          </w:p>
        </w:tc>
      </w:tr>
      <w:tr w:rsidR="009107D1" w:rsidRPr="00121400" w14:paraId="7BBA58DB" w14:textId="77777777" w:rsidTr="00EF5D8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FFF4E13" w14:textId="77777777" w:rsidR="009107D1" w:rsidRPr="00121400" w:rsidRDefault="009107D1" w:rsidP="00FC64DC">
            <w:pPr>
              <w:keepNext/>
              <w:rPr>
                <w:rFonts w:cs="Calibri"/>
                <w:bCs/>
                <w:iCs/>
              </w:rPr>
            </w:pPr>
            <w:r w:rsidRPr="00121400">
              <w:rPr>
                <w:bCs/>
                <w:iCs/>
                <w:color w:val="000000"/>
                <w:szCs w:val="22"/>
              </w:rPr>
              <w:t>Meðalfjöldi inndælinga (mánuðir 12</w:t>
            </w:r>
            <w:r w:rsidRPr="00121400">
              <w:rPr>
                <w:bCs/>
                <w:iCs/>
                <w:color w:val="000000"/>
                <w:szCs w:val="22"/>
              </w:rPr>
              <w:noBreakHyphen/>
              <w:t>35)*</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2062F1AA" w14:textId="77777777" w:rsidR="009107D1" w:rsidRPr="00121400" w:rsidRDefault="009107D1" w:rsidP="00FC64DC">
            <w:pPr>
              <w:keepNext/>
              <w:adjustRightInd w:val="0"/>
              <w:spacing w:before="60" w:after="60"/>
              <w:jc w:val="center"/>
              <w:rPr>
                <w:rFonts w:cs="Calibri"/>
              </w:rPr>
            </w:pPr>
            <w:r w:rsidRPr="00121400">
              <w:rPr>
                <w:rFonts w:cs="Calibri"/>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EDDDA88" w14:textId="77777777" w:rsidR="009107D1" w:rsidRPr="00121400" w:rsidRDefault="009107D1" w:rsidP="00FC64DC">
            <w:pPr>
              <w:keepNext/>
              <w:adjustRightInd w:val="0"/>
              <w:spacing w:before="60" w:after="60"/>
              <w:jc w:val="center"/>
              <w:rPr>
                <w:rFonts w:cs="Calibri"/>
              </w:rPr>
            </w:pPr>
            <w:r w:rsidRPr="00121400">
              <w:rPr>
                <w:rFonts w:cs="Calibri"/>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1549BA" w14:textId="77777777" w:rsidR="009107D1" w:rsidRPr="00121400" w:rsidRDefault="009107D1" w:rsidP="00FC64DC">
            <w:pPr>
              <w:keepNext/>
              <w:jc w:val="center"/>
              <w:rPr>
                <w:rFonts w:cs="Calibri"/>
              </w:rPr>
            </w:pPr>
            <w:r w:rsidRPr="00121400">
              <w:rPr>
                <w:rFonts w:cs="Calibri"/>
              </w:rPr>
              <w:t>6,5</w:t>
            </w:r>
          </w:p>
        </w:tc>
      </w:tr>
    </w:tbl>
    <w:p w14:paraId="36EFC62A" w14:textId="77777777" w:rsidR="009107D1" w:rsidRPr="00121400" w:rsidRDefault="009107D1" w:rsidP="00FC64DC">
      <w:pPr>
        <w:keepNext/>
        <w:widowControl w:val="0"/>
        <w:rPr>
          <w:bCs/>
          <w:iCs/>
          <w:color w:val="000000"/>
          <w:szCs w:val="22"/>
        </w:rPr>
      </w:pPr>
      <w:r w:rsidRPr="00121400">
        <w:rPr>
          <w:bCs/>
          <w:iCs/>
          <w:color w:val="000000"/>
          <w:szCs w:val="22"/>
          <w:vertAlign w:val="superscript"/>
        </w:rPr>
        <w:t>a</w:t>
      </w:r>
      <w:r w:rsidRPr="00121400">
        <w:rPr>
          <w:bCs/>
          <w:color w:val="000000"/>
          <w:szCs w:val="22"/>
        </w:rPr>
        <w:t>p&lt;</w:t>
      </w:r>
      <w:r w:rsidRPr="00121400">
        <w:rPr>
          <w:bCs/>
          <w:iCs/>
          <w:color w:val="000000"/>
          <w:szCs w:val="22"/>
        </w:rPr>
        <w:t>0.0001 fyrir samanburð ranibizumab-arma og laser-arm.</w:t>
      </w:r>
    </w:p>
    <w:p w14:paraId="279215CC" w14:textId="77777777" w:rsidR="009107D1" w:rsidRPr="00121400" w:rsidRDefault="009107D1" w:rsidP="00FC64DC">
      <w:pPr>
        <w:keepNext/>
        <w:widowControl w:val="0"/>
        <w:rPr>
          <w:bCs/>
          <w:iCs/>
          <w:color w:val="000000"/>
          <w:szCs w:val="22"/>
        </w:rPr>
      </w:pPr>
      <w:r w:rsidRPr="00121400">
        <w:rPr>
          <w:bCs/>
          <w:iCs/>
          <w:color w:val="000000"/>
          <w:szCs w:val="22"/>
        </w:rPr>
        <w:t>n í D2301-E1 (RESTORE framlenging) er fjöldi sjúklinga með gildi bæði í upphafi rannsóknar D2301 (RESTORE) (mánuður 0) og við heimsókn í 36. mánuði.</w:t>
      </w:r>
    </w:p>
    <w:p w14:paraId="2A5AF31A" w14:textId="77777777" w:rsidR="009107D1" w:rsidRPr="00121400" w:rsidRDefault="009107D1" w:rsidP="00FC64DC">
      <w:pPr>
        <w:widowControl w:val="0"/>
        <w:rPr>
          <w:bCs/>
          <w:iCs/>
          <w:color w:val="000000"/>
          <w:szCs w:val="22"/>
        </w:rPr>
      </w:pPr>
      <w:r w:rsidRPr="00121400">
        <w:rPr>
          <w:bCs/>
          <w:iCs/>
          <w:color w:val="000000"/>
          <w:szCs w:val="22"/>
        </w:rPr>
        <w:t>* Hlutfall sjúklinga sem ekki þurfti að fá neina meðferð með ranibizumabi í framlengingarhlutanum var 19% hjá þeim sem áður höfðu fenguð ranibizumab, 25% hjá þeim sem höfðu áður fengið ranibizumab + lasermeðferð og 20% hjá þeim sem áður höfðu fengið lasermeðferð.</w:t>
      </w:r>
    </w:p>
    <w:p w14:paraId="7E2CE490" w14:textId="77777777" w:rsidR="009107D1" w:rsidRPr="00121400" w:rsidRDefault="009107D1" w:rsidP="00FC64DC">
      <w:pPr>
        <w:widowControl w:val="0"/>
        <w:rPr>
          <w:bCs/>
          <w:iCs/>
          <w:color w:val="000000"/>
          <w:szCs w:val="22"/>
        </w:rPr>
      </w:pPr>
    </w:p>
    <w:p w14:paraId="1B496A64" w14:textId="77777777" w:rsidR="009107D1" w:rsidRPr="00121400" w:rsidRDefault="009107D1" w:rsidP="00FC64DC">
      <w:pPr>
        <w:widowControl w:val="0"/>
        <w:rPr>
          <w:color w:val="000000"/>
          <w:szCs w:val="22"/>
        </w:rPr>
      </w:pPr>
      <w:r w:rsidRPr="00121400">
        <w:rPr>
          <w:bCs/>
          <w:iCs/>
          <w:color w:val="000000"/>
          <w:szCs w:val="22"/>
        </w:rPr>
        <w:t xml:space="preserve">Tölfræðilega marktækur ávinningur að mati sjúklinga með tilliti til flestra sjóntengdra athafna kom fram við meðferð með ranibizumabi (með eða án lasermeðferðar) framyfir samanburðarhópinn, metið samkvæmt NEI </w:t>
      </w:r>
      <w:r w:rsidRPr="00121400">
        <w:rPr>
          <w:color w:val="000000"/>
          <w:szCs w:val="22"/>
        </w:rPr>
        <w:t>VFQ</w:t>
      </w:r>
      <w:r w:rsidRPr="00121400">
        <w:rPr>
          <w:color w:val="000000"/>
          <w:szCs w:val="22"/>
        </w:rPr>
        <w:noBreakHyphen/>
        <w:t>25 (the National Eye Institute Visual Function Questionnaire). Ekki var hægt að ákvarða mun milli meðferða með tilliti til annarra undirmælikvarða spurningalistans.</w:t>
      </w:r>
    </w:p>
    <w:p w14:paraId="6A833E64" w14:textId="77777777" w:rsidR="009107D1" w:rsidRPr="00121400" w:rsidRDefault="009107D1" w:rsidP="00FC64DC">
      <w:pPr>
        <w:widowControl w:val="0"/>
        <w:rPr>
          <w:bCs/>
          <w:iCs/>
          <w:color w:val="000000"/>
          <w:szCs w:val="22"/>
        </w:rPr>
      </w:pPr>
    </w:p>
    <w:p w14:paraId="47FD67C8" w14:textId="3DAA3B5C" w:rsidR="009107D1" w:rsidRPr="00121400" w:rsidRDefault="009107D1" w:rsidP="00FC64DC">
      <w:pPr>
        <w:rPr>
          <w:rFonts w:cs="Calibri"/>
        </w:rPr>
      </w:pPr>
      <w:r w:rsidRPr="00121400">
        <w:rPr>
          <w:rFonts w:cs="Calibri"/>
        </w:rPr>
        <w:t xml:space="preserve">Öryggi ranibizumabs til langs tíma sem kom fram í 24 mánaða framlengdu rannsókninni var samsvarandi </w:t>
      </w:r>
      <w:r w:rsidR="00EC5E94" w:rsidRPr="00121400">
        <w:rPr>
          <w:rFonts w:cs="Calibri"/>
        </w:rPr>
        <w:t xml:space="preserve">þekktu </w:t>
      </w:r>
      <w:r w:rsidRPr="00121400">
        <w:rPr>
          <w:rFonts w:cs="Calibri"/>
        </w:rPr>
        <w:t>öryggi Lucentis.</w:t>
      </w:r>
    </w:p>
    <w:p w14:paraId="5F833B3F" w14:textId="77777777" w:rsidR="009107D1" w:rsidRPr="00121400" w:rsidRDefault="009107D1" w:rsidP="00FC64DC">
      <w:pPr>
        <w:rPr>
          <w:rFonts w:cs="Calibri"/>
        </w:rPr>
      </w:pPr>
    </w:p>
    <w:p w14:paraId="4884C6B0" w14:textId="77777777" w:rsidR="009107D1" w:rsidRPr="00121400" w:rsidRDefault="009107D1" w:rsidP="00FC64DC">
      <w:pPr>
        <w:keepNext/>
        <w:rPr>
          <w:rFonts w:cs="Calibri"/>
        </w:rPr>
      </w:pPr>
      <w:r w:rsidRPr="00121400">
        <w:rPr>
          <w:rFonts w:cs="Calibri"/>
        </w:rPr>
        <w:t>Í IIIb stigs rannsókninni D2304 (RETAIN) var 372 sjúklingum slembiraðað í hlutfallinu 1:1:1 til að fá:</w:t>
      </w:r>
    </w:p>
    <w:p w14:paraId="28C72FDF" w14:textId="77777777" w:rsidR="009107D1" w:rsidRPr="00121400" w:rsidRDefault="009107D1"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 xml:space="preserve">ranibizumab 0,5 mg samhliða lasermeðferð eftir meðferðaráætlun um </w:t>
      </w:r>
      <w:r w:rsidRPr="00121400">
        <w:rPr>
          <w:color w:val="000000"/>
          <w:szCs w:val="22"/>
          <w:lang w:val="is-IS"/>
        </w:rPr>
        <w:t>meðferð og lengingu meðferðarbils</w:t>
      </w:r>
      <w:r w:rsidRPr="00121400">
        <w:rPr>
          <w:rFonts w:cs="Calibri"/>
          <w:bCs/>
          <w:lang w:val="is-IS"/>
        </w:rPr>
        <w:t xml:space="preserve"> (treat-and-extend (TE)),</w:t>
      </w:r>
    </w:p>
    <w:p w14:paraId="7C8440FF" w14:textId="77777777" w:rsidR="009107D1" w:rsidRPr="00121400" w:rsidRDefault="009107D1"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 xml:space="preserve">ranibizumab 0,5 mg einlyfjameðferð eftir meðferðaráætlun um </w:t>
      </w:r>
      <w:r w:rsidRPr="00121400">
        <w:rPr>
          <w:color w:val="000000"/>
          <w:szCs w:val="22"/>
          <w:lang w:val="is-IS"/>
        </w:rPr>
        <w:t>meðferð og lengingu meðferðarbils</w:t>
      </w:r>
      <w:r w:rsidRPr="00121400">
        <w:rPr>
          <w:rFonts w:cs="Calibri"/>
          <w:bCs/>
          <w:lang w:val="is-IS"/>
        </w:rPr>
        <w:t xml:space="preserve"> (treat-and-extend (TE)),</w:t>
      </w:r>
    </w:p>
    <w:p w14:paraId="78BE5F4F" w14:textId="77777777" w:rsidR="009107D1" w:rsidRPr="00121400" w:rsidRDefault="009107D1" w:rsidP="00FC64DC">
      <w:pPr>
        <w:pStyle w:val="ListParagraph"/>
        <w:numPr>
          <w:ilvl w:val="0"/>
          <w:numId w:val="49"/>
        </w:numPr>
        <w:tabs>
          <w:tab w:val="clear" w:pos="567"/>
        </w:tabs>
        <w:autoSpaceDE w:val="0"/>
        <w:autoSpaceDN w:val="0"/>
        <w:adjustRightInd w:val="0"/>
        <w:spacing w:line="240" w:lineRule="auto"/>
        <w:ind w:left="567" w:hanging="567"/>
        <w:contextualSpacing/>
        <w:rPr>
          <w:rFonts w:cs="Calibri"/>
          <w:bCs/>
          <w:lang w:val="is-IS"/>
        </w:rPr>
      </w:pPr>
      <w:r w:rsidRPr="00121400">
        <w:rPr>
          <w:rFonts w:cs="Calibri"/>
          <w:bCs/>
          <w:lang w:val="is-IS"/>
        </w:rPr>
        <w:t>ranibizumab 0,5 mg einlyfjameðferð samkvæmt meðferðaráætlun eftir þörfum (</w:t>
      </w:r>
      <w:r w:rsidRPr="00121400">
        <w:rPr>
          <w:rFonts w:cs="Calibri"/>
          <w:bCs/>
          <w:i/>
          <w:lang w:val="is-IS"/>
        </w:rPr>
        <w:t>pro re nata</w:t>
      </w:r>
      <w:r w:rsidRPr="00121400">
        <w:rPr>
          <w:rFonts w:cs="Calibri"/>
          <w:bCs/>
          <w:lang w:val="is-IS"/>
        </w:rPr>
        <w:t xml:space="preserve"> (PRN)).</w:t>
      </w:r>
    </w:p>
    <w:p w14:paraId="3A5B5076" w14:textId="77777777" w:rsidR="009107D1" w:rsidRPr="00121400" w:rsidRDefault="009107D1" w:rsidP="00FC64DC">
      <w:pPr>
        <w:rPr>
          <w:rFonts w:cs="Calibri"/>
        </w:rPr>
      </w:pPr>
    </w:p>
    <w:p w14:paraId="5C2A94F5" w14:textId="77777777" w:rsidR="009107D1" w:rsidRPr="00121400" w:rsidRDefault="009107D1" w:rsidP="00FC64DC">
      <w:pPr>
        <w:rPr>
          <w:rFonts w:cs="Calibri"/>
        </w:rPr>
      </w:pPr>
      <w:r w:rsidRPr="00121400">
        <w:rPr>
          <w:rFonts w:cs="Calibri"/>
        </w:rPr>
        <w:t xml:space="preserve">Í öllum meðferðarhópum var ranibizumab gefið mánaðarlega þar til besta leiðrétt sjónskerpa (BCVA) var metin stöðug í a.m.k. þremur mánaðarlegum mælingum í röð. </w:t>
      </w:r>
      <w:r w:rsidRPr="00121400">
        <w:rPr>
          <w:rFonts w:cs="Calibri"/>
          <w:bCs/>
        </w:rPr>
        <w:t xml:space="preserve">Eftir meðferðaráætlun um </w:t>
      </w:r>
      <w:r w:rsidRPr="00121400">
        <w:rPr>
          <w:color w:val="000000"/>
          <w:szCs w:val="22"/>
        </w:rPr>
        <w:t>meðferð og lengingu meðferðarbils (TE) var ranibizumab gefið á 2</w:t>
      </w:r>
      <w:r w:rsidRPr="00121400">
        <w:rPr>
          <w:color w:val="000000"/>
          <w:szCs w:val="22"/>
        </w:rPr>
        <w:noBreakHyphen/>
        <w:t>3 mánaða fresti. Hjá öllum hópum var mánaðarleg meðferð hafin á ný ef besta leiðrétt sjónskerpa (BCVA) minnkaði vegna aukins bjúgs í sjónudepli af völdum sykursýki (DME) og var haldið áfram þar til stöðugri bestu leiðréttri sjónskerpu (BCVA) var aftur náð.</w:t>
      </w:r>
    </w:p>
    <w:p w14:paraId="68A16FE4" w14:textId="77777777" w:rsidR="009107D1" w:rsidRPr="00121400" w:rsidRDefault="009107D1" w:rsidP="00FC64DC">
      <w:pPr>
        <w:rPr>
          <w:rFonts w:cs="Calibri"/>
        </w:rPr>
      </w:pPr>
    </w:p>
    <w:p w14:paraId="144E6575" w14:textId="77777777" w:rsidR="009107D1" w:rsidRPr="00121400" w:rsidRDefault="009107D1" w:rsidP="00FC64DC">
      <w:pPr>
        <w:autoSpaceDE w:val="0"/>
        <w:autoSpaceDN w:val="0"/>
        <w:adjustRightInd w:val="0"/>
        <w:rPr>
          <w:rFonts w:cs="Calibri"/>
          <w:bCs/>
        </w:rPr>
      </w:pPr>
      <w:r w:rsidRPr="00121400">
        <w:rPr>
          <w:rFonts w:cs="Calibri"/>
          <w:bCs/>
        </w:rPr>
        <w:t xml:space="preserve">Fjöldi heimsókna sem boðað var til eftir inndælingarnar 3 í upphafi var 13 eftir meðferðaráætlun um meðferð og lengingu meðferðarbils (TE) og 20 eftir meðferðaráætlun eftir þörfum (PRN). Með báðum TE meðferðaráætlunum héldu meira en 70% sjúklinganna bestu leiðréttri sjónskerpu (BCVA) með meðaltímalengd milli heimsókna </w:t>
      </w:r>
      <w:r w:rsidRPr="00121400">
        <w:rPr>
          <w:bCs/>
        </w:rPr>
        <w:t>≥</w:t>
      </w:r>
      <w:r w:rsidRPr="00121400">
        <w:rPr>
          <w:rFonts w:cs="Calibri"/>
          <w:bCs/>
        </w:rPr>
        <w:t>2 mánuði.</w:t>
      </w:r>
    </w:p>
    <w:p w14:paraId="1E96F500" w14:textId="77777777" w:rsidR="009107D1" w:rsidRPr="00121400" w:rsidRDefault="009107D1" w:rsidP="00FC64DC">
      <w:pPr>
        <w:autoSpaceDE w:val="0"/>
        <w:autoSpaceDN w:val="0"/>
        <w:adjustRightInd w:val="0"/>
        <w:rPr>
          <w:rFonts w:cs="Calibri"/>
          <w:bCs/>
        </w:rPr>
      </w:pPr>
    </w:p>
    <w:p w14:paraId="2041BD05" w14:textId="77777777" w:rsidR="00632CF1" w:rsidRPr="00121400" w:rsidRDefault="00632CF1" w:rsidP="00FC64DC">
      <w:pPr>
        <w:autoSpaceDE w:val="0"/>
        <w:autoSpaceDN w:val="0"/>
        <w:adjustRightInd w:val="0"/>
        <w:rPr>
          <w:rFonts w:cs="Calibri"/>
          <w:bCs/>
        </w:rPr>
      </w:pPr>
      <w:r w:rsidRPr="00121400">
        <w:rPr>
          <w:rFonts w:cs="Calibri"/>
          <w:bCs/>
        </w:rPr>
        <w:t>Niðurstöður mælinga eru dregnar saman í töflu </w:t>
      </w:r>
      <w:r w:rsidR="00C041F9" w:rsidRPr="00121400">
        <w:rPr>
          <w:rFonts w:cs="Calibri"/>
          <w:bCs/>
        </w:rPr>
        <w:t>6</w:t>
      </w:r>
      <w:r w:rsidRPr="00121400">
        <w:rPr>
          <w:rFonts w:cs="Calibri"/>
          <w:bCs/>
        </w:rPr>
        <w:t>.</w:t>
      </w:r>
    </w:p>
    <w:p w14:paraId="14FD2F41" w14:textId="77777777" w:rsidR="00632CF1" w:rsidRPr="00121400" w:rsidRDefault="00632CF1" w:rsidP="00FC64DC">
      <w:pPr>
        <w:rPr>
          <w:color w:val="000000"/>
          <w:szCs w:val="22"/>
        </w:rPr>
      </w:pPr>
    </w:p>
    <w:p w14:paraId="500A7A33" w14:textId="77777777" w:rsidR="00632CF1" w:rsidRPr="00121400" w:rsidRDefault="00632CF1" w:rsidP="00FC64DC">
      <w:pPr>
        <w:keepNext/>
        <w:autoSpaceDE w:val="0"/>
        <w:autoSpaceDN w:val="0"/>
        <w:adjustRightInd w:val="0"/>
        <w:rPr>
          <w:rFonts w:cs="Calibri"/>
          <w:b/>
        </w:rPr>
      </w:pPr>
      <w:r w:rsidRPr="00121400">
        <w:rPr>
          <w:rFonts w:cs="Calibri"/>
          <w:b/>
          <w:bCs/>
        </w:rPr>
        <w:t>Tafla </w:t>
      </w:r>
      <w:r w:rsidR="00C041F9" w:rsidRPr="00121400">
        <w:rPr>
          <w:rFonts w:cs="Calibri"/>
          <w:b/>
          <w:bCs/>
        </w:rPr>
        <w:t>6</w:t>
      </w:r>
      <w:r w:rsidRPr="00121400">
        <w:rPr>
          <w:rFonts w:cs="Calibri"/>
          <w:b/>
          <w:bCs/>
        </w:rPr>
        <w:tab/>
        <w:t>Niðurstöður rannsóknar</w:t>
      </w:r>
      <w:r w:rsidRPr="00121400">
        <w:rPr>
          <w:rFonts w:cs="Calibri"/>
          <w:b/>
        </w:rPr>
        <w:t xml:space="preserve"> D2304 (RETAIN)</w:t>
      </w:r>
    </w:p>
    <w:p w14:paraId="3CFEC919" w14:textId="77777777" w:rsidR="009107D1" w:rsidRPr="00121400" w:rsidRDefault="009107D1" w:rsidP="00FC64DC">
      <w:pPr>
        <w:keepNext/>
        <w:autoSpaceDE w:val="0"/>
        <w:autoSpaceDN w:val="0"/>
        <w:adjustRightInd w:val="0"/>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85"/>
        <w:gridCol w:w="1985"/>
        <w:gridCol w:w="2126"/>
        <w:gridCol w:w="2020"/>
      </w:tblGrid>
      <w:tr w:rsidR="009107D1" w:rsidRPr="00121400" w14:paraId="30B7BE61" w14:textId="77777777" w:rsidTr="00EF5D85">
        <w:trPr>
          <w:trHeight w:val="259"/>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1575A45E" w14:textId="77777777" w:rsidR="009107D1" w:rsidRPr="00121400" w:rsidRDefault="009107D1" w:rsidP="00FC64DC">
            <w:pPr>
              <w:keepNext/>
              <w:rPr>
                <w:rFonts w:cs="Calibri"/>
                <w:bCs/>
                <w:iCs/>
              </w:rPr>
            </w:pPr>
            <w:r w:rsidRPr="00121400">
              <w:rPr>
                <w:rFonts w:cs="Calibri"/>
                <w:bCs/>
                <w:iCs/>
              </w:rPr>
              <w:t xml:space="preserve">Niðurstöður mælinga bornar saman við </w:t>
            </w:r>
            <w:r w:rsidR="00841DDC" w:rsidRPr="00121400">
              <w:rPr>
                <w:rFonts w:cs="Calibri"/>
                <w:bCs/>
                <w:iCs/>
              </w:rPr>
              <w:t>upphafs</w:t>
            </w:r>
            <w:r w:rsidRPr="00121400">
              <w:rPr>
                <w:rFonts w:cs="Calibri"/>
                <w:bCs/>
                <w:iCs/>
              </w:rPr>
              <w:t>gildi</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D2F6D48" w14:textId="77777777" w:rsidR="009107D1" w:rsidRPr="00121400" w:rsidRDefault="009107D1" w:rsidP="00FC64DC">
            <w:pPr>
              <w:keepNext/>
              <w:jc w:val="center"/>
              <w:rPr>
                <w:rFonts w:cs="Calibri"/>
                <w:bCs/>
                <w:iCs/>
              </w:rPr>
            </w:pPr>
            <w:r w:rsidRPr="00121400">
              <w:rPr>
                <w:rFonts w:cs="Calibri"/>
                <w:bCs/>
                <w:iCs/>
              </w:rPr>
              <w:t>TE ranibizumab</w:t>
            </w:r>
          </w:p>
          <w:p w14:paraId="7F8059C4" w14:textId="77777777" w:rsidR="009107D1" w:rsidRPr="00121400" w:rsidRDefault="009107D1" w:rsidP="00FC64DC">
            <w:pPr>
              <w:keepNext/>
              <w:jc w:val="center"/>
              <w:rPr>
                <w:rFonts w:cs="Calibri"/>
                <w:bCs/>
                <w:iCs/>
              </w:rPr>
            </w:pPr>
            <w:r w:rsidRPr="00121400">
              <w:rPr>
                <w:rFonts w:cs="Calibri"/>
                <w:bCs/>
                <w:iCs/>
              </w:rPr>
              <w:t>0,5 mg + laser</w:t>
            </w:r>
          </w:p>
          <w:p w14:paraId="7A00A2A5" w14:textId="77777777" w:rsidR="009107D1" w:rsidRPr="00121400" w:rsidRDefault="009107D1" w:rsidP="00FC64DC">
            <w:pPr>
              <w:keepNext/>
              <w:jc w:val="center"/>
              <w:rPr>
                <w:rFonts w:cs="Calibri"/>
                <w:bCs/>
                <w:iCs/>
              </w:rPr>
            </w:pPr>
            <w:r w:rsidRPr="00121400">
              <w:rPr>
                <w:rFonts w:cs="Calibri"/>
                <w:bCs/>
                <w:iCs/>
              </w:rPr>
              <w:t>n=117</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56C8A42" w14:textId="77777777" w:rsidR="009107D1" w:rsidRPr="00121400" w:rsidRDefault="009107D1" w:rsidP="00FC64DC">
            <w:pPr>
              <w:keepNext/>
              <w:jc w:val="center"/>
              <w:rPr>
                <w:rFonts w:cs="Calibri"/>
                <w:bCs/>
                <w:iCs/>
              </w:rPr>
            </w:pPr>
            <w:r w:rsidRPr="00121400">
              <w:rPr>
                <w:rFonts w:cs="Calibri"/>
                <w:bCs/>
                <w:iCs/>
              </w:rPr>
              <w:t>TE ranibizumab</w:t>
            </w:r>
          </w:p>
          <w:p w14:paraId="3000B243" w14:textId="77777777" w:rsidR="009107D1" w:rsidRPr="00121400" w:rsidRDefault="009107D1" w:rsidP="00FC64DC">
            <w:pPr>
              <w:keepNext/>
              <w:jc w:val="center"/>
              <w:rPr>
                <w:rFonts w:cs="Calibri"/>
                <w:bCs/>
                <w:iCs/>
              </w:rPr>
            </w:pPr>
            <w:r w:rsidRPr="00121400">
              <w:rPr>
                <w:rFonts w:cs="Calibri"/>
                <w:bCs/>
                <w:iCs/>
              </w:rPr>
              <w:t>0,5 mg eingöngu</w:t>
            </w:r>
          </w:p>
          <w:p w14:paraId="25C3753B" w14:textId="77777777" w:rsidR="009107D1" w:rsidRPr="00121400" w:rsidRDefault="009107D1" w:rsidP="00FC64DC">
            <w:pPr>
              <w:keepNext/>
              <w:jc w:val="center"/>
              <w:rPr>
                <w:rFonts w:cs="Calibri"/>
                <w:bCs/>
                <w:iCs/>
              </w:rPr>
            </w:pPr>
            <w:r w:rsidRPr="00121400">
              <w:rPr>
                <w:rFonts w:cs="Calibri"/>
                <w:bCs/>
                <w:iCs/>
              </w:rPr>
              <w:t>n=125</w:t>
            </w:r>
          </w:p>
        </w:tc>
        <w:tc>
          <w:tcPr>
            <w:tcW w:w="2020" w:type="dxa"/>
            <w:tcBorders>
              <w:top w:val="single" w:sz="4" w:space="0" w:color="auto"/>
              <w:left w:val="single" w:sz="4" w:space="0" w:color="auto"/>
              <w:bottom w:val="single" w:sz="4" w:space="0" w:color="auto"/>
              <w:right w:val="single" w:sz="4" w:space="0" w:color="auto"/>
            </w:tcBorders>
            <w:shd w:val="clear" w:color="auto" w:fill="FFFFFF"/>
            <w:hideMark/>
          </w:tcPr>
          <w:p w14:paraId="56751772" w14:textId="77777777" w:rsidR="009107D1" w:rsidRPr="00121400" w:rsidRDefault="009107D1" w:rsidP="00FC64DC">
            <w:pPr>
              <w:keepNext/>
              <w:jc w:val="center"/>
              <w:rPr>
                <w:rFonts w:cs="Calibri"/>
                <w:bCs/>
                <w:iCs/>
              </w:rPr>
            </w:pPr>
            <w:r w:rsidRPr="00121400">
              <w:rPr>
                <w:rFonts w:cs="Calibri"/>
                <w:bCs/>
                <w:iCs/>
              </w:rPr>
              <w:t>PRN ranibizumab</w:t>
            </w:r>
          </w:p>
          <w:p w14:paraId="65116766" w14:textId="77777777" w:rsidR="009107D1" w:rsidRPr="00121400" w:rsidRDefault="009107D1" w:rsidP="00FC64DC">
            <w:pPr>
              <w:keepNext/>
              <w:jc w:val="center"/>
              <w:rPr>
                <w:rFonts w:cs="Calibri"/>
                <w:bCs/>
                <w:iCs/>
              </w:rPr>
            </w:pPr>
            <w:r w:rsidRPr="00121400">
              <w:rPr>
                <w:rFonts w:cs="Calibri"/>
                <w:bCs/>
                <w:iCs/>
              </w:rPr>
              <w:t>0,5 mg</w:t>
            </w:r>
          </w:p>
          <w:p w14:paraId="67B89EFA" w14:textId="77777777" w:rsidR="009107D1" w:rsidRPr="00121400" w:rsidRDefault="009107D1" w:rsidP="00FC64DC">
            <w:pPr>
              <w:keepNext/>
              <w:jc w:val="center"/>
              <w:rPr>
                <w:rFonts w:cs="Calibri"/>
                <w:bCs/>
                <w:iCs/>
              </w:rPr>
            </w:pPr>
            <w:r w:rsidRPr="00121400">
              <w:rPr>
                <w:rFonts w:cs="Calibri"/>
                <w:bCs/>
                <w:iCs/>
              </w:rPr>
              <w:t>n=117</w:t>
            </w:r>
          </w:p>
        </w:tc>
      </w:tr>
      <w:tr w:rsidR="009107D1" w:rsidRPr="00121400" w14:paraId="129716D4" w14:textId="77777777" w:rsidTr="00EF5D85">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140F55C0" w14:textId="77777777" w:rsidR="009107D1" w:rsidRPr="00121400" w:rsidRDefault="009107D1" w:rsidP="00FC64DC">
            <w:pPr>
              <w:keepNext/>
              <w:rPr>
                <w:rFonts w:cs="Calibri"/>
                <w:bCs/>
                <w:iCs/>
              </w:rPr>
            </w:pPr>
            <w:r w:rsidRPr="00121400">
              <w:rPr>
                <w:rFonts w:cs="Calibri"/>
                <w:bCs/>
                <w:iCs/>
              </w:rPr>
              <w:t>Meðalbreyting í bestu leiðréttri sjónskerpu (BCVA) frá 1. til 12. mánaðar (staðalfrávik)</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9574E" w14:textId="77777777" w:rsidR="009107D1" w:rsidRPr="00121400" w:rsidRDefault="009107D1" w:rsidP="00FC64DC">
            <w:pPr>
              <w:keepNext/>
              <w:jc w:val="center"/>
              <w:rPr>
                <w:rFonts w:cs="Calibri"/>
                <w:bCs/>
                <w:iCs/>
              </w:rPr>
            </w:pPr>
            <w:r w:rsidRPr="00121400">
              <w:rPr>
                <w:rFonts w:cs="Calibri"/>
                <w:bCs/>
                <w:iCs/>
              </w:rPr>
              <w:t>5,9 (5,5)</w:t>
            </w:r>
            <w:r w:rsidRPr="00121400">
              <w:rPr>
                <w:rFonts w:cs="Calibri"/>
                <w:bCs/>
                <w:iCs/>
                <w:vertAlign w:val="superscript"/>
              </w:rPr>
              <w:t xml:space="preserve"> a</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1D7719CA" w14:textId="77777777" w:rsidR="009107D1" w:rsidRPr="00121400" w:rsidRDefault="009107D1" w:rsidP="00FC64DC">
            <w:pPr>
              <w:keepNext/>
              <w:jc w:val="center"/>
              <w:rPr>
                <w:rFonts w:cs="Calibri"/>
                <w:bCs/>
                <w:iCs/>
              </w:rPr>
            </w:pPr>
            <w:r w:rsidRPr="00121400">
              <w:rPr>
                <w:rFonts w:cs="Calibri"/>
                <w:bCs/>
                <w:iCs/>
              </w:rPr>
              <w:t>6,1 (5,7)</w:t>
            </w:r>
            <w:r w:rsidRPr="00121400">
              <w:rPr>
                <w:rFonts w:cs="Calibri"/>
                <w:bCs/>
                <w:iCs/>
                <w:vertAlign w:val="superscript"/>
              </w:rPr>
              <w:t xml:space="preserve"> a</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D2514AC" w14:textId="77777777" w:rsidR="009107D1" w:rsidRPr="00121400" w:rsidRDefault="009107D1" w:rsidP="00FC64DC">
            <w:pPr>
              <w:keepNext/>
              <w:jc w:val="center"/>
              <w:rPr>
                <w:rFonts w:cs="Calibri"/>
                <w:bCs/>
                <w:iCs/>
              </w:rPr>
            </w:pPr>
            <w:r w:rsidRPr="00121400">
              <w:rPr>
                <w:rFonts w:cs="Calibri"/>
                <w:bCs/>
                <w:iCs/>
              </w:rPr>
              <w:t>6,2 (6,0)</w:t>
            </w:r>
          </w:p>
        </w:tc>
      </w:tr>
      <w:tr w:rsidR="009107D1" w:rsidRPr="00121400" w14:paraId="4A014827" w14:textId="77777777" w:rsidTr="00EF5D85">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49537EBC" w14:textId="77777777" w:rsidR="009107D1" w:rsidRPr="00121400" w:rsidRDefault="009107D1" w:rsidP="00FC64DC">
            <w:pPr>
              <w:keepNext/>
              <w:rPr>
                <w:rFonts w:cs="Calibri"/>
                <w:bCs/>
                <w:iCs/>
              </w:rPr>
            </w:pPr>
            <w:r w:rsidRPr="00121400">
              <w:rPr>
                <w:rFonts w:cs="Calibri"/>
                <w:bCs/>
                <w:iCs/>
              </w:rPr>
              <w:t>Meðalbreyting í bestu leiðréttri sjónskerpu (BCVA) frá 1. til 24. mánaðar (staðalfrávik)</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1C339" w14:textId="77777777" w:rsidR="009107D1" w:rsidRPr="00121400" w:rsidRDefault="009107D1" w:rsidP="00FC64DC">
            <w:pPr>
              <w:keepNext/>
              <w:jc w:val="center"/>
              <w:rPr>
                <w:rFonts w:cs="Calibri"/>
                <w:bCs/>
                <w:iCs/>
              </w:rPr>
            </w:pPr>
            <w:r w:rsidRPr="00121400">
              <w:rPr>
                <w:rFonts w:cs="Calibri"/>
                <w:bCs/>
                <w:iCs/>
              </w:rPr>
              <w:t>6,8 (6,0)</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71B1BC7" w14:textId="77777777" w:rsidR="009107D1" w:rsidRPr="00121400" w:rsidRDefault="009107D1" w:rsidP="00FC64DC">
            <w:pPr>
              <w:keepNext/>
              <w:jc w:val="center"/>
              <w:rPr>
                <w:rFonts w:cs="Calibri"/>
                <w:bCs/>
                <w:iCs/>
              </w:rPr>
            </w:pPr>
            <w:r w:rsidRPr="00121400">
              <w:rPr>
                <w:rFonts w:cs="Calibri"/>
                <w:bCs/>
                <w:iCs/>
              </w:rPr>
              <w:t>6,6 (7,1)</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605725D" w14:textId="77777777" w:rsidR="009107D1" w:rsidRPr="00121400" w:rsidRDefault="009107D1" w:rsidP="00FC64DC">
            <w:pPr>
              <w:keepNext/>
              <w:jc w:val="center"/>
              <w:rPr>
                <w:rFonts w:cs="Calibri"/>
                <w:bCs/>
                <w:iCs/>
              </w:rPr>
            </w:pPr>
            <w:r w:rsidRPr="00121400">
              <w:rPr>
                <w:rFonts w:cs="Calibri"/>
                <w:bCs/>
                <w:iCs/>
              </w:rPr>
              <w:t>7,0 (6,4)</w:t>
            </w:r>
          </w:p>
        </w:tc>
      </w:tr>
      <w:tr w:rsidR="009107D1" w:rsidRPr="00121400" w14:paraId="7D3993BB" w14:textId="77777777" w:rsidTr="00EF5D85">
        <w:trPr>
          <w:trHeight w:val="27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2E39EF70" w14:textId="77777777" w:rsidR="009107D1" w:rsidRPr="00121400" w:rsidRDefault="009107D1" w:rsidP="00FC64DC">
            <w:pPr>
              <w:keepNext/>
              <w:rPr>
                <w:rFonts w:cs="Calibri"/>
                <w:bCs/>
                <w:iCs/>
              </w:rPr>
            </w:pPr>
            <w:r w:rsidRPr="00121400">
              <w:rPr>
                <w:rFonts w:cs="Calibri"/>
                <w:bCs/>
                <w:iCs/>
              </w:rPr>
              <w:t>Meðalbreyting í bestu leiðréttri sjónskerpu (BCVA) eftir 24 mánuði (staðalfrávik)</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36B68" w14:textId="77777777" w:rsidR="009107D1" w:rsidRPr="00121400" w:rsidRDefault="009107D1" w:rsidP="00FC64DC">
            <w:pPr>
              <w:keepNext/>
              <w:jc w:val="center"/>
              <w:rPr>
                <w:rFonts w:cs="Calibri"/>
                <w:bCs/>
                <w:iCs/>
              </w:rPr>
            </w:pPr>
            <w:r w:rsidRPr="00121400">
              <w:rPr>
                <w:rFonts w:cs="Calibri"/>
                <w:bCs/>
                <w:iCs/>
              </w:rPr>
              <w:t>8,3 (8,1)</w:t>
            </w:r>
          </w:p>
        </w:tc>
        <w:tc>
          <w:tcPr>
            <w:tcW w:w="2126"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3B5C7F2D" w14:textId="77777777" w:rsidR="009107D1" w:rsidRPr="00121400" w:rsidRDefault="009107D1" w:rsidP="00FC64DC">
            <w:pPr>
              <w:keepNext/>
              <w:jc w:val="center"/>
              <w:rPr>
                <w:rFonts w:cs="Calibri"/>
                <w:bCs/>
                <w:iCs/>
              </w:rPr>
            </w:pPr>
            <w:r w:rsidRPr="00121400">
              <w:rPr>
                <w:rFonts w:cs="Calibri"/>
                <w:bCs/>
                <w:iCs/>
              </w:rPr>
              <w:t>6,5 (10,9)</w:t>
            </w:r>
          </w:p>
        </w:tc>
        <w:tc>
          <w:tcPr>
            <w:tcW w:w="2020"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6687A7B4" w14:textId="77777777" w:rsidR="009107D1" w:rsidRPr="00121400" w:rsidRDefault="009107D1" w:rsidP="00FC64DC">
            <w:pPr>
              <w:keepNext/>
              <w:jc w:val="center"/>
              <w:rPr>
                <w:rFonts w:cs="Calibri"/>
                <w:bCs/>
                <w:iCs/>
              </w:rPr>
            </w:pPr>
            <w:r w:rsidRPr="00121400">
              <w:rPr>
                <w:rFonts w:cs="Calibri"/>
                <w:bCs/>
                <w:iCs/>
              </w:rPr>
              <w:t>8,1 (8,5)</w:t>
            </w:r>
          </w:p>
        </w:tc>
      </w:tr>
      <w:tr w:rsidR="009107D1" w:rsidRPr="00121400" w14:paraId="795477F9" w14:textId="77777777" w:rsidTr="00EF5D85">
        <w:trPr>
          <w:trHeight w:val="200"/>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24E569FE" w14:textId="77777777" w:rsidR="009107D1" w:rsidRPr="00121400" w:rsidRDefault="009107D1" w:rsidP="00FC64DC">
            <w:pPr>
              <w:keepNext/>
              <w:rPr>
                <w:rFonts w:cs="Calibri"/>
                <w:bCs/>
                <w:iCs/>
              </w:rPr>
            </w:pPr>
            <w:r w:rsidRPr="00121400">
              <w:rPr>
                <w:rFonts w:cs="Calibri"/>
                <w:bCs/>
                <w:iCs/>
              </w:rPr>
              <w:t>Aukning um ≥15 bókstafi eða bestu leiðréttrar sjónskerpu (BCVA) ≥84 bókstafi eftir 24 mánuði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1FEEE6" w14:textId="77777777" w:rsidR="009107D1" w:rsidRPr="00121400" w:rsidRDefault="009107D1" w:rsidP="00FC64DC">
            <w:pPr>
              <w:keepNext/>
              <w:jc w:val="center"/>
              <w:rPr>
                <w:rFonts w:cs="Calibri"/>
                <w:bCs/>
                <w:iCs/>
              </w:rPr>
            </w:pPr>
            <w:r w:rsidRPr="00121400">
              <w:rPr>
                <w:rFonts w:cs="Calibri"/>
                <w:bCs/>
                <w:iCs/>
              </w:rPr>
              <w:t>25,6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C94D1" w14:textId="77777777" w:rsidR="009107D1" w:rsidRPr="00121400" w:rsidRDefault="009107D1" w:rsidP="00FC64DC">
            <w:pPr>
              <w:keepNext/>
              <w:jc w:val="center"/>
              <w:rPr>
                <w:rFonts w:cs="Calibri"/>
                <w:bCs/>
                <w:iCs/>
              </w:rPr>
            </w:pPr>
            <w:r w:rsidRPr="00121400">
              <w:rPr>
                <w:rFonts w:cs="Calibri"/>
                <w:bCs/>
                <w:iCs/>
              </w:rPr>
              <w:t>28,0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5F6A8" w14:textId="77777777" w:rsidR="009107D1" w:rsidRPr="00121400" w:rsidRDefault="009107D1" w:rsidP="00FC64DC">
            <w:pPr>
              <w:keepNext/>
              <w:jc w:val="center"/>
              <w:rPr>
                <w:rFonts w:cs="Calibri"/>
                <w:bCs/>
                <w:iCs/>
              </w:rPr>
            </w:pPr>
            <w:r w:rsidRPr="00121400">
              <w:rPr>
                <w:rFonts w:cs="Calibri"/>
                <w:bCs/>
                <w:iCs/>
              </w:rPr>
              <w:t>30,8</w:t>
            </w:r>
          </w:p>
        </w:tc>
      </w:tr>
      <w:tr w:rsidR="009107D1" w:rsidRPr="00121400" w14:paraId="7A4C10CC" w14:textId="77777777" w:rsidTr="00EF5D85">
        <w:trPr>
          <w:trHeight w:val="200"/>
        </w:trPr>
        <w:tc>
          <w:tcPr>
            <w:tcW w:w="3085" w:type="dxa"/>
            <w:tcBorders>
              <w:top w:val="single" w:sz="4" w:space="0" w:color="auto"/>
              <w:left w:val="single" w:sz="4" w:space="0" w:color="auto"/>
              <w:bottom w:val="single" w:sz="4" w:space="0" w:color="auto"/>
              <w:right w:val="single" w:sz="4" w:space="0" w:color="auto"/>
            </w:tcBorders>
            <w:shd w:val="clear" w:color="auto" w:fill="FFFFFF"/>
          </w:tcPr>
          <w:p w14:paraId="388B8FB5" w14:textId="77777777" w:rsidR="009107D1" w:rsidRPr="00121400" w:rsidRDefault="009107D1" w:rsidP="00FC64DC">
            <w:pPr>
              <w:keepNext/>
              <w:rPr>
                <w:rFonts w:cs="Calibri"/>
                <w:bCs/>
                <w:iCs/>
              </w:rPr>
            </w:pPr>
            <w:r w:rsidRPr="00121400">
              <w:rPr>
                <w:bCs/>
                <w:iCs/>
                <w:color w:val="000000"/>
                <w:szCs w:val="22"/>
              </w:rPr>
              <w:t>Meðalfjöldi inndælinga (mánuðir 0</w:t>
            </w:r>
            <w:r w:rsidRPr="00121400">
              <w:rPr>
                <w:bCs/>
                <w:iCs/>
                <w:color w:val="000000"/>
                <w:szCs w:val="22"/>
              </w:rPr>
              <w:noBreakHyphen/>
              <w:t>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D14DD28" w14:textId="77777777" w:rsidR="009107D1" w:rsidRPr="00121400" w:rsidRDefault="009107D1" w:rsidP="00FC64DC">
            <w:pPr>
              <w:keepNext/>
              <w:jc w:val="center"/>
              <w:rPr>
                <w:rFonts w:cs="Calibri"/>
                <w:bCs/>
                <w:iCs/>
              </w:rPr>
            </w:pPr>
            <w:r w:rsidRPr="00121400">
              <w:rPr>
                <w:rFonts w:cs="Calibri"/>
                <w:bCs/>
                <w:iCs/>
              </w:rPr>
              <w:t>12,4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4752F89" w14:textId="77777777" w:rsidR="009107D1" w:rsidRPr="00121400" w:rsidRDefault="009107D1" w:rsidP="00FC64DC">
            <w:pPr>
              <w:keepNext/>
              <w:jc w:val="center"/>
              <w:rPr>
                <w:rFonts w:cs="Calibri"/>
                <w:bCs/>
                <w:iCs/>
              </w:rPr>
            </w:pPr>
            <w:r w:rsidRPr="00121400">
              <w:rPr>
                <w:rFonts w:cs="Calibri"/>
                <w:bCs/>
                <w:iCs/>
              </w:rPr>
              <w:t>12,8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tcPr>
          <w:p w14:paraId="1EAD52BE" w14:textId="77777777" w:rsidR="009107D1" w:rsidRPr="00121400" w:rsidRDefault="009107D1" w:rsidP="00FC64DC">
            <w:pPr>
              <w:keepNext/>
              <w:jc w:val="center"/>
              <w:rPr>
                <w:rFonts w:cs="Calibri"/>
                <w:bCs/>
                <w:iCs/>
              </w:rPr>
            </w:pPr>
            <w:r w:rsidRPr="00121400">
              <w:rPr>
                <w:rFonts w:cs="Calibri"/>
                <w:bCs/>
                <w:iCs/>
              </w:rPr>
              <w:t>10,7</w:t>
            </w:r>
          </w:p>
        </w:tc>
      </w:tr>
    </w:tbl>
    <w:p w14:paraId="532D50C7" w14:textId="77777777" w:rsidR="009107D1" w:rsidRPr="00121400" w:rsidRDefault="009107D1" w:rsidP="00FC64DC">
      <w:pPr>
        <w:widowControl w:val="0"/>
        <w:rPr>
          <w:rFonts w:cs="Calibri"/>
          <w:bCs/>
          <w:iCs/>
        </w:rPr>
      </w:pPr>
      <w:r w:rsidRPr="00121400">
        <w:rPr>
          <w:rFonts w:cs="Calibri"/>
          <w:bCs/>
          <w:iCs/>
          <w:vertAlign w:val="superscript"/>
        </w:rPr>
        <w:t xml:space="preserve">a </w:t>
      </w:r>
      <w:r w:rsidRPr="00121400">
        <w:rPr>
          <w:rFonts w:cs="Calibri"/>
          <w:bCs/>
        </w:rPr>
        <w:t>p&lt;</w:t>
      </w:r>
      <w:r w:rsidRPr="00121400">
        <w:rPr>
          <w:rFonts w:cs="Calibri"/>
          <w:bCs/>
          <w:iCs/>
        </w:rPr>
        <w:t>0,0001 fyrir jafngildispróf gagnvart PRN</w:t>
      </w:r>
    </w:p>
    <w:p w14:paraId="0C80C713" w14:textId="77777777" w:rsidR="009107D1" w:rsidRPr="00121400" w:rsidRDefault="009107D1" w:rsidP="00FC64DC">
      <w:pPr>
        <w:widowControl w:val="0"/>
        <w:rPr>
          <w:rFonts w:cs="Calibri"/>
          <w:bCs/>
          <w:iCs/>
        </w:rPr>
      </w:pPr>
    </w:p>
    <w:p w14:paraId="4361E324" w14:textId="77777777" w:rsidR="00632CF1" w:rsidRPr="00121400" w:rsidRDefault="00632CF1" w:rsidP="00FC64DC">
      <w:pPr>
        <w:autoSpaceDE w:val="0"/>
        <w:autoSpaceDN w:val="0"/>
        <w:adjustRightInd w:val="0"/>
        <w:rPr>
          <w:color w:val="000000"/>
          <w:szCs w:val="22"/>
        </w:rPr>
      </w:pPr>
      <w:r w:rsidRPr="00121400">
        <w:rPr>
          <w:rFonts w:cs="Calibri"/>
          <w:bCs/>
          <w:iCs/>
        </w:rPr>
        <w:t>Í rannsóknum á bjúg í sjónudepli af völdum sykursýki (DME) fylgdi aukningu í bestu leiðréttri sjónskerpu (BCVA) með tímanum meðaltalsminnkun í miðþykkt sjónu (CSFT) í öllum meðferðarhópunum.</w:t>
      </w:r>
    </w:p>
    <w:p w14:paraId="02256B83" w14:textId="77777777" w:rsidR="00006D95" w:rsidRPr="00121400" w:rsidRDefault="00006D95" w:rsidP="00FC64DC">
      <w:pPr>
        <w:widowControl w:val="0"/>
        <w:rPr>
          <w:color w:val="000000"/>
          <w:szCs w:val="22"/>
        </w:rPr>
      </w:pPr>
    </w:p>
    <w:p w14:paraId="709A230E" w14:textId="77777777" w:rsidR="00006D95" w:rsidRPr="00121400" w:rsidRDefault="00006D95" w:rsidP="00FC64DC">
      <w:pPr>
        <w:keepNext/>
        <w:widowControl w:val="0"/>
        <w:rPr>
          <w:i/>
          <w:color w:val="000000"/>
          <w:szCs w:val="22"/>
          <w:u w:val="single"/>
        </w:rPr>
      </w:pPr>
      <w:r w:rsidRPr="00121400">
        <w:rPr>
          <w:i/>
          <w:color w:val="000000"/>
          <w:szCs w:val="22"/>
          <w:u w:val="single"/>
        </w:rPr>
        <w:t>Meðferð við sykursýkissjónukvilla með nýæðamyndun (PDR)</w:t>
      </w:r>
    </w:p>
    <w:p w14:paraId="643FBF34" w14:textId="229E4FA5" w:rsidR="00006D95" w:rsidRPr="00121400" w:rsidRDefault="00006D95" w:rsidP="00FC64DC">
      <w:pPr>
        <w:widowControl w:val="0"/>
        <w:rPr>
          <w:bCs/>
          <w:color w:val="000000"/>
          <w:szCs w:val="22"/>
        </w:rPr>
      </w:pPr>
      <w:r w:rsidRPr="00121400">
        <w:rPr>
          <w:color w:val="000000"/>
          <w:szCs w:val="22"/>
        </w:rPr>
        <w:t>Lagt hefur verið mat á klínískt öryggi og verkun Lucentis hjá sjúklingum með sykursýkissjónukvilla með nýæðamyndun í Protocol S sem lagði mat á meðferð með ranibizumabi 0,5 mg inndælingum í glerhlaup samanborið við ljósbrennslu allrar sjónunnar (</w:t>
      </w:r>
      <w:r w:rsidRPr="00121400">
        <w:rPr>
          <w:bCs/>
          <w:color w:val="000000"/>
          <w:szCs w:val="22"/>
        </w:rPr>
        <w:t xml:space="preserve">panretinal photocoagulation (PRP)). </w:t>
      </w:r>
      <w:r w:rsidR="008B0FB0" w:rsidRPr="00121400">
        <w:rPr>
          <w:bCs/>
          <w:color w:val="000000"/>
          <w:szCs w:val="22"/>
        </w:rPr>
        <w:t>Aðalendapunktur var</w:t>
      </w:r>
      <w:r w:rsidR="008B0FB0" w:rsidRPr="00121400">
        <w:t xml:space="preserve"> m</w:t>
      </w:r>
      <w:r w:rsidR="008B0FB0" w:rsidRPr="00121400">
        <w:rPr>
          <w:bCs/>
          <w:color w:val="000000"/>
          <w:szCs w:val="22"/>
        </w:rPr>
        <w:t>eðalbreyting á sjónskerpu eftir 2 ár. Þar að auki voru b</w:t>
      </w:r>
      <w:r w:rsidRPr="00121400">
        <w:rPr>
          <w:bCs/>
          <w:color w:val="000000"/>
          <w:szCs w:val="22"/>
        </w:rPr>
        <w:t xml:space="preserve">reytingar á alvarleika sjónukvilla af völdum sykursýki metnar með ljósmyndum af augnbotni samkvæmt </w:t>
      </w:r>
      <w:r w:rsidR="008B0FB0" w:rsidRPr="00121400">
        <w:rPr>
          <w:bCs/>
          <w:color w:val="000000"/>
          <w:szCs w:val="22"/>
        </w:rPr>
        <w:t>alvarleikastigi sykursýkissjónukvilla, DRSS (DR Severity Score)</w:t>
      </w:r>
      <w:r w:rsidRPr="00121400">
        <w:rPr>
          <w:bCs/>
          <w:color w:val="000000"/>
          <w:szCs w:val="22"/>
        </w:rPr>
        <w:t>.</w:t>
      </w:r>
    </w:p>
    <w:p w14:paraId="7C972D0A" w14:textId="77777777" w:rsidR="00006D95" w:rsidRPr="00121400" w:rsidRDefault="00006D95" w:rsidP="00FC64DC">
      <w:pPr>
        <w:widowControl w:val="0"/>
        <w:rPr>
          <w:bCs/>
          <w:color w:val="000000"/>
          <w:szCs w:val="22"/>
        </w:rPr>
      </w:pPr>
    </w:p>
    <w:p w14:paraId="4EA7E233" w14:textId="2E621F98" w:rsidR="00006D95" w:rsidRPr="00121400" w:rsidRDefault="00006D95" w:rsidP="00FC64DC">
      <w:pPr>
        <w:widowControl w:val="0"/>
        <w:rPr>
          <w:color w:val="000000"/>
          <w:szCs w:val="22"/>
        </w:rPr>
      </w:pPr>
      <w:r w:rsidRPr="00121400">
        <w:rPr>
          <w:color w:val="000000"/>
          <w:szCs w:val="22"/>
        </w:rPr>
        <w:t>Protocol S var fjölsetra, slembuð, III. stigs samanburðarrannsókn með samanburði við virkt efni með samhliða hópum til að sýna að verkun sé ekki lakari þar sem 305 sjúklingar (394 rannsóknaraugu) með sykursýkissjónukvilla með nýæðamyndun með bjúg í sjónudepli af völdum sykursýki í upphafi eða ekki</w:t>
      </w:r>
      <w:r w:rsidR="005C6103" w:rsidRPr="00121400">
        <w:rPr>
          <w:color w:val="000000"/>
          <w:szCs w:val="22"/>
        </w:rPr>
        <w:t>,</w:t>
      </w:r>
      <w:r w:rsidRPr="00121400">
        <w:rPr>
          <w:color w:val="000000"/>
          <w:szCs w:val="22"/>
        </w:rPr>
        <w:t xml:space="preserve"> voru skráðir til þátttöku. Í rannsókninni voru inndælingar í glerhlaup með ranibizumabi 0,5 mg bornar saman við hefðbundna meðferð með ljósbrennslu allrar sjónunnar (PRP). Samtals 191 auga </w:t>
      </w:r>
      <w:r w:rsidR="005C6103" w:rsidRPr="00121400">
        <w:rPr>
          <w:color w:val="000000"/>
          <w:szCs w:val="22"/>
        </w:rPr>
        <w:t>(</w:t>
      </w:r>
      <w:r w:rsidRPr="00121400">
        <w:rPr>
          <w:color w:val="000000"/>
          <w:szCs w:val="22"/>
        </w:rPr>
        <w:t>48,5%) var slembiraðað á meðferð með ranibizumabi 0,5 mg og 203 augum (51,5%) var slembiraðað á ljósbrennslu allrar sjónunnar (PRP). Samtals 88 augu (22,3%) voru með bjúg í sjónudepli af völdum sykursýki í upphafi: 42 (22,0%) augu í ranibizumab hópnum og 46 (22,7%) augu í PRP hópnum.</w:t>
      </w:r>
    </w:p>
    <w:p w14:paraId="199DAB40" w14:textId="77777777" w:rsidR="00006D95" w:rsidRPr="00121400" w:rsidRDefault="00006D95" w:rsidP="00FC64DC">
      <w:pPr>
        <w:widowControl w:val="0"/>
        <w:rPr>
          <w:color w:val="000000"/>
          <w:szCs w:val="22"/>
        </w:rPr>
      </w:pPr>
    </w:p>
    <w:p w14:paraId="113E8A4E" w14:textId="3E0AEEED" w:rsidR="008B0FB0" w:rsidRPr="00121400" w:rsidRDefault="00006D95" w:rsidP="00FC64DC">
      <w:pPr>
        <w:widowControl w:val="0"/>
        <w:rPr>
          <w:color w:val="000000"/>
          <w:szCs w:val="22"/>
        </w:rPr>
      </w:pPr>
      <w:r w:rsidRPr="00121400">
        <w:rPr>
          <w:color w:val="000000"/>
          <w:szCs w:val="22"/>
        </w:rPr>
        <w:t>Í þessari rannsókn</w:t>
      </w:r>
      <w:r w:rsidR="008B0FB0" w:rsidRPr="00121400">
        <w:rPr>
          <w:color w:val="000000"/>
          <w:szCs w:val="22"/>
        </w:rPr>
        <w:t xml:space="preserve"> var </w:t>
      </w:r>
      <w:r w:rsidR="008B0FB0" w:rsidRPr="00121400">
        <w:t>m</w:t>
      </w:r>
      <w:r w:rsidR="008B0FB0" w:rsidRPr="00121400">
        <w:rPr>
          <w:bCs/>
          <w:color w:val="000000"/>
          <w:szCs w:val="22"/>
        </w:rPr>
        <w:t xml:space="preserve">eðalbreyting á sjónskerpu eftir 2 ár +2,7 bókstafir í </w:t>
      </w:r>
      <w:r w:rsidR="008B0FB0" w:rsidRPr="00121400">
        <w:rPr>
          <w:rFonts w:cs="Calibri"/>
          <w:bCs/>
          <w:iCs/>
          <w:szCs w:val="22"/>
        </w:rPr>
        <w:t>ranibizumab hópnum samanborið við -0,7 bókstafi í PRP hópnum. Breyting reiknuð með aðferð minnstu kvaðrata var 3,5 bókstafir (95% CI [0,2 til 6,7]).</w:t>
      </w:r>
    </w:p>
    <w:p w14:paraId="5D2F89D0" w14:textId="77777777" w:rsidR="008B0FB0" w:rsidRPr="00121400" w:rsidRDefault="008B0FB0" w:rsidP="00FC64DC">
      <w:pPr>
        <w:widowControl w:val="0"/>
        <w:rPr>
          <w:color w:val="000000"/>
          <w:szCs w:val="22"/>
        </w:rPr>
      </w:pPr>
    </w:p>
    <w:p w14:paraId="50BF7F3B" w14:textId="6FC2ED90" w:rsidR="00006D95" w:rsidRPr="00121400" w:rsidRDefault="008B0FB0" w:rsidP="00FC64DC">
      <w:pPr>
        <w:widowControl w:val="0"/>
        <w:rPr>
          <w:color w:val="000000"/>
        </w:rPr>
      </w:pPr>
      <w:r w:rsidRPr="00121400">
        <w:rPr>
          <w:rFonts w:cs="Calibri"/>
          <w:bCs/>
          <w:iCs/>
          <w:szCs w:val="22"/>
        </w:rPr>
        <w:t>Eftir 1 ár</w:t>
      </w:r>
      <w:r w:rsidR="00006D95" w:rsidRPr="00121400">
        <w:rPr>
          <w:color w:val="000000"/>
          <w:szCs w:val="22"/>
        </w:rPr>
        <w:t xml:space="preserve"> </w:t>
      </w:r>
      <w:r w:rsidR="00006D95" w:rsidRPr="00121400">
        <w:rPr>
          <w:rFonts w:cs="Calibri"/>
          <w:bCs/>
          <w:iCs/>
          <w:szCs w:val="22"/>
        </w:rPr>
        <w:t xml:space="preserve">urðu framfarir um ≥2-stig m.t.t. DRSS í mánuði 12 hjá 41,8% augna sem fengu meðferð með ranibizumabi (n=189) samanborið við 14,6% augna sem fengu PRP (n=199). Áætlaður munur milli ranibizumabs og lasermeðferðar var 27,4% </w:t>
      </w:r>
      <w:r w:rsidR="00006D95" w:rsidRPr="00121400">
        <w:rPr>
          <w:color w:val="000000"/>
        </w:rPr>
        <w:t>(95% CI: [18,9; 35,9]).</w:t>
      </w:r>
    </w:p>
    <w:p w14:paraId="5D80D120" w14:textId="77777777" w:rsidR="00006D95" w:rsidRPr="00121400" w:rsidRDefault="00006D95" w:rsidP="00FC64DC">
      <w:pPr>
        <w:widowControl w:val="0"/>
        <w:rPr>
          <w:color w:val="000000"/>
        </w:rPr>
      </w:pPr>
    </w:p>
    <w:p w14:paraId="31E39889" w14:textId="77777777" w:rsidR="00006D95" w:rsidRPr="00121400" w:rsidRDefault="00006D95" w:rsidP="00FC64DC">
      <w:pPr>
        <w:keepNext/>
        <w:keepLines/>
        <w:widowControl w:val="0"/>
        <w:ind w:left="1134" w:hanging="1134"/>
        <w:rPr>
          <w:b/>
          <w:color w:val="000000"/>
        </w:rPr>
      </w:pPr>
      <w:r w:rsidRPr="00121400">
        <w:rPr>
          <w:b/>
          <w:color w:val="000000"/>
        </w:rPr>
        <w:t>Tafla 7</w:t>
      </w:r>
      <w:r w:rsidRPr="00121400">
        <w:rPr>
          <w:b/>
          <w:color w:val="000000"/>
        </w:rPr>
        <w:tab/>
        <w:t xml:space="preserve">DRSS framfarir eða versnun um </w:t>
      </w:r>
      <w:r w:rsidRPr="00121400">
        <w:rPr>
          <w:b/>
          <w:szCs w:val="22"/>
        </w:rPr>
        <w:t>≥</w:t>
      </w:r>
      <w:r w:rsidRPr="00121400">
        <w:rPr>
          <w:b/>
          <w:color w:val="000000"/>
        </w:rPr>
        <w:t xml:space="preserve">2 eða </w:t>
      </w:r>
      <w:r w:rsidRPr="00121400">
        <w:rPr>
          <w:b/>
          <w:szCs w:val="22"/>
        </w:rPr>
        <w:t>≥</w:t>
      </w:r>
      <w:r w:rsidRPr="00121400">
        <w:rPr>
          <w:b/>
          <w:color w:val="000000"/>
        </w:rPr>
        <w:t>3 stig eftir 1 ár í Protocol S (LOCF aðferð)</w:t>
      </w:r>
    </w:p>
    <w:p w14:paraId="035F866E" w14:textId="77777777" w:rsidR="00006D95" w:rsidRPr="00121400" w:rsidRDefault="00006D95" w:rsidP="00FC64DC">
      <w:pPr>
        <w:keepNext/>
        <w:keepLines/>
        <w:tabs>
          <w:tab w:val="left" w:pos="567"/>
        </w:tabs>
        <w:spacing w:line="260" w:lineRule="exact"/>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06D95" w:rsidRPr="00121400" w14:paraId="3650E7BE" w14:textId="77777777" w:rsidTr="005C6103">
        <w:tc>
          <w:tcPr>
            <w:tcW w:w="2337" w:type="dxa"/>
            <w:vMerge w:val="restart"/>
          </w:tcPr>
          <w:p w14:paraId="02B4E875" w14:textId="77777777" w:rsidR="00006D95" w:rsidRPr="00121400" w:rsidRDefault="00006D95" w:rsidP="00FC64DC">
            <w:pPr>
              <w:keepNext/>
              <w:keepLines/>
              <w:tabs>
                <w:tab w:val="left" w:pos="567"/>
              </w:tabs>
              <w:spacing w:line="260" w:lineRule="exact"/>
            </w:pPr>
            <w:r w:rsidRPr="00121400">
              <w:rPr>
                <w:b/>
                <w:bCs/>
                <w:szCs w:val="22"/>
              </w:rPr>
              <w:t>Flokkuð breyting frá upphafi</w:t>
            </w:r>
          </w:p>
        </w:tc>
        <w:tc>
          <w:tcPr>
            <w:tcW w:w="7013" w:type="dxa"/>
            <w:gridSpan w:val="3"/>
          </w:tcPr>
          <w:p w14:paraId="71467059" w14:textId="77777777" w:rsidR="00006D95" w:rsidRPr="00121400" w:rsidRDefault="00006D95" w:rsidP="00FC64DC">
            <w:pPr>
              <w:keepNext/>
              <w:keepLines/>
              <w:tabs>
                <w:tab w:val="left" w:pos="567"/>
              </w:tabs>
              <w:spacing w:line="260" w:lineRule="exact"/>
              <w:jc w:val="center"/>
            </w:pPr>
            <w:r w:rsidRPr="00121400">
              <w:rPr>
                <w:b/>
                <w:bCs/>
                <w:szCs w:val="22"/>
              </w:rPr>
              <w:t>Protocol S</w:t>
            </w:r>
          </w:p>
        </w:tc>
      </w:tr>
      <w:tr w:rsidR="00006D95" w:rsidRPr="00121400" w14:paraId="02DB95FF" w14:textId="77777777" w:rsidTr="005C6103">
        <w:tc>
          <w:tcPr>
            <w:tcW w:w="2337" w:type="dxa"/>
            <w:vMerge/>
          </w:tcPr>
          <w:p w14:paraId="58D733AC" w14:textId="77777777" w:rsidR="00006D95" w:rsidRPr="00121400" w:rsidRDefault="00006D95" w:rsidP="00FC64DC">
            <w:pPr>
              <w:keepNext/>
              <w:keepLines/>
              <w:tabs>
                <w:tab w:val="left" w:pos="567"/>
              </w:tabs>
              <w:spacing w:line="260" w:lineRule="exact"/>
            </w:pPr>
          </w:p>
        </w:tc>
        <w:tc>
          <w:tcPr>
            <w:tcW w:w="2337" w:type="dxa"/>
          </w:tcPr>
          <w:p w14:paraId="52E62A8B"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Ranibizumab</w:t>
            </w:r>
          </w:p>
          <w:p w14:paraId="62FB0743"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0,5 mg</w:t>
            </w:r>
          </w:p>
          <w:p w14:paraId="53527D57"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(N=189)</w:t>
            </w:r>
          </w:p>
        </w:tc>
        <w:tc>
          <w:tcPr>
            <w:tcW w:w="2338" w:type="dxa"/>
          </w:tcPr>
          <w:p w14:paraId="1E9F50F1"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PRP</w:t>
            </w:r>
          </w:p>
          <w:p w14:paraId="60F0FB53"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(N=199)</w:t>
            </w:r>
          </w:p>
        </w:tc>
        <w:tc>
          <w:tcPr>
            <w:tcW w:w="2338" w:type="dxa"/>
          </w:tcPr>
          <w:p w14:paraId="17E68DD3" w14:textId="77777777" w:rsidR="00006D95" w:rsidRPr="00121400" w:rsidRDefault="00006D95" w:rsidP="00FC64DC">
            <w:pPr>
              <w:keepNext/>
              <w:keepLines/>
              <w:tabs>
                <w:tab w:val="left" w:pos="284"/>
              </w:tabs>
              <w:jc w:val="center"/>
              <w:rPr>
                <w:rFonts w:eastAsia="MS Mincho"/>
                <w:b/>
                <w:bCs/>
                <w:szCs w:val="22"/>
              </w:rPr>
            </w:pPr>
            <w:r w:rsidRPr="00121400">
              <w:rPr>
                <w:rFonts w:eastAsia="MS Mincho"/>
                <w:b/>
                <w:bCs/>
                <w:szCs w:val="22"/>
              </w:rPr>
              <w:t>Munur á hlutfalli (%), CI</w:t>
            </w:r>
          </w:p>
        </w:tc>
      </w:tr>
      <w:tr w:rsidR="00006D95" w:rsidRPr="00121400" w14:paraId="126D20F0" w14:textId="77777777" w:rsidTr="005C6103">
        <w:tc>
          <w:tcPr>
            <w:tcW w:w="9350" w:type="dxa"/>
            <w:gridSpan w:val="4"/>
          </w:tcPr>
          <w:p w14:paraId="3D160FE9" w14:textId="77777777" w:rsidR="00006D95" w:rsidRPr="00121400" w:rsidRDefault="00006D95" w:rsidP="00FC64DC">
            <w:pPr>
              <w:keepNext/>
              <w:keepLines/>
              <w:tabs>
                <w:tab w:val="left" w:pos="567"/>
              </w:tabs>
              <w:spacing w:line="260" w:lineRule="exact"/>
            </w:pPr>
            <w:r w:rsidRPr="00121400">
              <w:rPr>
                <w:szCs w:val="22"/>
              </w:rPr>
              <w:t>≥2-stiga framfarir</w:t>
            </w:r>
          </w:p>
        </w:tc>
      </w:tr>
      <w:tr w:rsidR="00006D95" w:rsidRPr="00121400" w14:paraId="27385B0B" w14:textId="77777777" w:rsidTr="005C6103">
        <w:tc>
          <w:tcPr>
            <w:tcW w:w="2337" w:type="dxa"/>
          </w:tcPr>
          <w:p w14:paraId="7F953FA5" w14:textId="77777777" w:rsidR="00006D95" w:rsidRPr="00121400" w:rsidRDefault="00006D95"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1BB7A071"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79</w:t>
            </w:r>
          </w:p>
          <w:p w14:paraId="6E92E07F"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(41,8%)</w:t>
            </w:r>
          </w:p>
        </w:tc>
        <w:tc>
          <w:tcPr>
            <w:tcW w:w="2338" w:type="dxa"/>
          </w:tcPr>
          <w:p w14:paraId="13BB52FD"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29</w:t>
            </w:r>
          </w:p>
          <w:p w14:paraId="146B684A"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(14,6%)</w:t>
            </w:r>
          </w:p>
        </w:tc>
        <w:tc>
          <w:tcPr>
            <w:tcW w:w="2338" w:type="dxa"/>
          </w:tcPr>
          <w:p w14:paraId="778C9115"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27,4</w:t>
            </w:r>
          </w:p>
          <w:p w14:paraId="66A6C74A"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(18,9; 35,9)</w:t>
            </w:r>
          </w:p>
        </w:tc>
      </w:tr>
      <w:tr w:rsidR="00006D95" w:rsidRPr="00121400" w14:paraId="6012EC6C" w14:textId="77777777" w:rsidTr="005C6103">
        <w:tc>
          <w:tcPr>
            <w:tcW w:w="9350" w:type="dxa"/>
            <w:gridSpan w:val="4"/>
          </w:tcPr>
          <w:p w14:paraId="380983D2" w14:textId="77777777" w:rsidR="00006D95" w:rsidRPr="00121400" w:rsidRDefault="00006D95" w:rsidP="00FC64DC">
            <w:pPr>
              <w:keepNext/>
              <w:keepLines/>
              <w:tabs>
                <w:tab w:val="left" w:pos="567"/>
              </w:tabs>
              <w:spacing w:line="260" w:lineRule="exact"/>
            </w:pPr>
            <w:r w:rsidRPr="00121400">
              <w:rPr>
                <w:szCs w:val="22"/>
              </w:rPr>
              <w:t>≥3-stiga framfarir</w:t>
            </w:r>
          </w:p>
        </w:tc>
      </w:tr>
      <w:tr w:rsidR="00006D95" w:rsidRPr="00121400" w14:paraId="0A16993B" w14:textId="77777777" w:rsidTr="005C6103">
        <w:tc>
          <w:tcPr>
            <w:tcW w:w="2337" w:type="dxa"/>
          </w:tcPr>
          <w:p w14:paraId="5104E2F8" w14:textId="77777777" w:rsidR="00006D95" w:rsidRPr="00121400" w:rsidRDefault="00006D95"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438427F9"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54</w:t>
            </w:r>
          </w:p>
          <w:p w14:paraId="3FFE5A2B"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(28,6%)</w:t>
            </w:r>
          </w:p>
        </w:tc>
        <w:tc>
          <w:tcPr>
            <w:tcW w:w="2338" w:type="dxa"/>
          </w:tcPr>
          <w:p w14:paraId="1BD5EDE1"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6</w:t>
            </w:r>
          </w:p>
          <w:p w14:paraId="79138470"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(3,0%)</w:t>
            </w:r>
          </w:p>
        </w:tc>
        <w:tc>
          <w:tcPr>
            <w:tcW w:w="2338" w:type="dxa"/>
          </w:tcPr>
          <w:p w14:paraId="7CCCA343"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25,7</w:t>
            </w:r>
          </w:p>
          <w:p w14:paraId="51A034CE"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(18,9; 32,6)</w:t>
            </w:r>
          </w:p>
        </w:tc>
      </w:tr>
      <w:tr w:rsidR="00006D95" w:rsidRPr="00121400" w14:paraId="68AD42BC" w14:textId="77777777" w:rsidTr="005C6103">
        <w:tc>
          <w:tcPr>
            <w:tcW w:w="9350" w:type="dxa"/>
            <w:gridSpan w:val="4"/>
          </w:tcPr>
          <w:p w14:paraId="20013079" w14:textId="77777777" w:rsidR="00006D95" w:rsidRPr="00121400" w:rsidRDefault="00006D95" w:rsidP="00FC64DC">
            <w:pPr>
              <w:keepNext/>
              <w:keepLines/>
              <w:tabs>
                <w:tab w:val="left" w:pos="284"/>
              </w:tabs>
              <w:rPr>
                <w:rFonts w:eastAsia="MS Mincho"/>
                <w:szCs w:val="22"/>
              </w:rPr>
            </w:pPr>
            <w:r w:rsidRPr="00121400">
              <w:rPr>
                <w:rFonts w:eastAsia="MS Mincho"/>
                <w:szCs w:val="22"/>
              </w:rPr>
              <w:t>≥2-stiga versnun</w:t>
            </w:r>
          </w:p>
        </w:tc>
      </w:tr>
      <w:tr w:rsidR="00006D95" w:rsidRPr="00121400" w14:paraId="1D1FC683" w14:textId="77777777" w:rsidTr="005C6103">
        <w:tc>
          <w:tcPr>
            <w:tcW w:w="2337" w:type="dxa"/>
          </w:tcPr>
          <w:p w14:paraId="59E609A7" w14:textId="77777777" w:rsidR="00006D95" w:rsidRPr="00121400" w:rsidRDefault="00006D95"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690D1FF6"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3</w:t>
            </w:r>
          </w:p>
          <w:p w14:paraId="37900778"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(1,6%)</w:t>
            </w:r>
          </w:p>
        </w:tc>
        <w:tc>
          <w:tcPr>
            <w:tcW w:w="2338" w:type="dxa"/>
          </w:tcPr>
          <w:p w14:paraId="2B7B5E09"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23</w:t>
            </w:r>
          </w:p>
          <w:p w14:paraId="36D35823"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(11,6%)</w:t>
            </w:r>
          </w:p>
        </w:tc>
        <w:tc>
          <w:tcPr>
            <w:tcW w:w="2338" w:type="dxa"/>
          </w:tcPr>
          <w:p w14:paraId="64E8FA86" w14:textId="77777777" w:rsidR="00006D95" w:rsidRPr="00121400" w:rsidRDefault="00006D95" w:rsidP="00FC64DC">
            <w:pPr>
              <w:keepNext/>
              <w:keepLines/>
              <w:tabs>
                <w:tab w:val="left" w:pos="284"/>
              </w:tabs>
              <w:jc w:val="center"/>
              <w:rPr>
                <w:rFonts w:eastAsia="MS Mincho"/>
                <w:bCs/>
                <w:szCs w:val="22"/>
              </w:rPr>
            </w:pPr>
            <w:r w:rsidRPr="00121400">
              <w:rPr>
                <w:rFonts w:eastAsia="MS Mincho"/>
                <w:bCs/>
                <w:szCs w:val="22"/>
              </w:rPr>
              <w:noBreakHyphen/>
              <w:t>9,9</w:t>
            </w:r>
          </w:p>
          <w:p w14:paraId="58DFCF47" w14:textId="77777777" w:rsidR="00006D95" w:rsidRPr="00121400" w:rsidRDefault="00006D95" w:rsidP="00FC64DC">
            <w:pPr>
              <w:keepNext/>
              <w:keepLines/>
              <w:tabs>
                <w:tab w:val="left" w:pos="284"/>
              </w:tabs>
              <w:jc w:val="center"/>
              <w:rPr>
                <w:rFonts w:eastAsia="MS Mincho"/>
                <w:szCs w:val="22"/>
              </w:rPr>
            </w:pPr>
            <w:r w:rsidRPr="00121400">
              <w:rPr>
                <w:rFonts w:eastAsia="MS Mincho"/>
                <w:bCs/>
                <w:szCs w:val="22"/>
              </w:rPr>
              <w:t>(</w:t>
            </w:r>
            <w:r w:rsidRPr="00121400">
              <w:rPr>
                <w:rFonts w:eastAsia="MS Mincho"/>
                <w:bCs/>
                <w:szCs w:val="22"/>
              </w:rPr>
              <w:noBreakHyphen/>
              <w:t xml:space="preserve">14,7; </w:t>
            </w:r>
            <w:r w:rsidRPr="00121400">
              <w:rPr>
                <w:rFonts w:eastAsia="MS Mincho"/>
                <w:bCs/>
                <w:szCs w:val="22"/>
              </w:rPr>
              <w:noBreakHyphen/>
              <w:t>5,2)</w:t>
            </w:r>
          </w:p>
        </w:tc>
      </w:tr>
      <w:tr w:rsidR="00006D95" w:rsidRPr="00121400" w14:paraId="544C9E24" w14:textId="77777777" w:rsidTr="005C6103">
        <w:tc>
          <w:tcPr>
            <w:tcW w:w="9350" w:type="dxa"/>
            <w:gridSpan w:val="4"/>
          </w:tcPr>
          <w:p w14:paraId="670F62C2" w14:textId="77777777" w:rsidR="00006D95" w:rsidRPr="00121400" w:rsidRDefault="00006D95" w:rsidP="00FC64DC">
            <w:pPr>
              <w:keepNext/>
              <w:keepLines/>
              <w:tabs>
                <w:tab w:val="left" w:pos="567"/>
              </w:tabs>
              <w:spacing w:line="260" w:lineRule="exact"/>
            </w:pPr>
            <w:r w:rsidRPr="00121400">
              <w:rPr>
                <w:szCs w:val="22"/>
              </w:rPr>
              <w:t>≥3-stiga versnun</w:t>
            </w:r>
          </w:p>
        </w:tc>
      </w:tr>
      <w:tr w:rsidR="00006D95" w:rsidRPr="00121400" w14:paraId="4B80815F" w14:textId="77777777" w:rsidTr="005C6103">
        <w:tc>
          <w:tcPr>
            <w:tcW w:w="2337" w:type="dxa"/>
          </w:tcPr>
          <w:p w14:paraId="1A5BB9FA" w14:textId="77777777" w:rsidR="00006D95" w:rsidRPr="00121400" w:rsidRDefault="00006D95" w:rsidP="00FC64DC">
            <w:pPr>
              <w:keepNext/>
              <w:keepLines/>
              <w:tabs>
                <w:tab w:val="left" w:pos="284"/>
              </w:tabs>
              <w:ind w:left="284"/>
              <w:rPr>
                <w:rFonts w:eastAsia="MS Mincho"/>
                <w:szCs w:val="22"/>
              </w:rPr>
            </w:pPr>
            <w:r w:rsidRPr="00121400">
              <w:rPr>
                <w:rFonts w:eastAsia="MS Mincho"/>
                <w:szCs w:val="22"/>
              </w:rPr>
              <w:t>n (%)</w:t>
            </w:r>
          </w:p>
        </w:tc>
        <w:tc>
          <w:tcPr>
            <w:tcW w:w="2337" w:type="dxa"/>
          </w:tcPr>
          <w:p w14:paraId="4BFA58B4"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1</w:t>
            </w:r>
          </w:p>
          <w:p w14:paraId="5E29C3A9"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(0,5%)</w:t>
            </w:r>
          </w:p>
        </w:tc>
        <w:tc>
          <w:tcPr>
            <w:tcW w:w="2338" w:type="dxa"/>
          </w:tcPr>
          <w:p w14:paraId="0344152C"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8</w:t>
            </w:r>
          </w:p>
          <w:p w14:paraId="65ECE63D" w14:textId="77777777" w:rsidR="00006D95" w:rsidRPr="00121400" w:rsidRDefault="00006D95" w:rsidP="00FC64DC">
            <w:pPr>
              <w:keepNext/>
              <w:keepLines/>
              <w:tabs>
                <w:tab w:val="left" w:pos="284"/>
              </w:tabs>
              <w:jc w:val="center"/>
              <w:rPr>
                <w:rFonts w:eastAsia="MS Mincho"/>
                <w:szCs w:val="22"/>
              </w:rPr>
            </w:pPr>
            <w:r w:rsidRPr="00121400">
              <w:rPr>
                <w:rFonts w:eastAsia="MS Mincho"/>
                <w:szCs w:val="22"/>
              </w:rPr>
              <w:t>(4,0%)</w:t>
            </w:r>
          </w:p>
        </w:tc>
        <w:tc>
          <w:tcPr>
            <w:tcW w:w="2338" w:type="dxa"/>
          </w:tcPr>
          <w:p w14:paraId="4C49A746" w14:textId="77777777" w:rsidR="00006D95" w:rsidRPr="00121400" w:rsidRDefault="00006D95" w:rsidP="00FC64DC">
            <w:pPr>
              <w:keepNext/>
              <w:keepLines/>
              <w:tabs>
                <w:tab w:val="left" w:pos="284"/>
              </w:tabs>
              <w:jc w:val="center"/>
              <w:rPr>
                <w:rFonts w:eastAsia="MS Mincho"/>
                <w:bCs/>
                <w:szCs w:val="22"/>
              </w:rPr>
            </w:pPr>
            <w:r w:rsidRPr="00121400">
              <w:rPr>
                <w:rFonts w:eastAsia="MS Mincho"/>
                <w:bCs/>
                <w:szCs w:val="22"/>
              </w:rPr>
              <w:noBreakHyphen/>
              <w:t>3,4</w:t>
            </w:r>
          </w:p>
          <w:p w14:paraId="40A3159A" w14:textId="77777777" w:rsidR="00006D95" w:rsidRPr="00121400" w:rsidRDefault="00006D95" w:rsidP="00FC64DC">
            <w:pPr>
              <w:keepNext/>
              <w:keepLines/>
              <w:tabs>
                <w:tab w:val="left" w:pos="284"/>
              </w:tabs>
              <w:jc w:val="center"/>
              <w:rPr>
                <w:rFonts w:eastAsia="MS Mincho"/>
                <w:szCs w:val="22"/>
              </w:rPr>
            </w:pPr>
            <w:r w:rsidRPr="00121400">
              <w:rPr>
                <w:rFonts w:eastAsia="MS Mincho"/>
                <w:bCs/>
                <w:szCs w:val="22"/>
              </w:rPr>
              <w:t>(</w:t>
            </w:r>
            <w:r w:rsidRPr="00121400">
              <w:rPr>
                <w:rFonts w:eastAsia="MS Mincho"/>
                <w:bCs/>
                <w:szCs w:val="22"/>
              </w:rPr>
              <w:noBreakHyphen/>
              <w:t xml:space="preserve">6,3; </w:t>
            </w:r>
            <w:r w:rsidRPr="00121400">
              <w:rPr>
                <w:rFonts w:eastAsia="MS Mincho"/>
                <w:bCs/>
                <w:szCs w:val="22"/>
              </w:rPr>
              <w:noBreakHyphen/>
              <w:t>0,5)</w:t>
            </w:r>
          </w:p>
        </w:tc>
      </w:tr>
      <w:tr w:rsidR="00006D95" w:rsidRPr="00121400" w14:paraId="60EA0343" w14:textId="77777777" w:rsidTr="005C6103">
        <w:tc>
          <w:tcPr>
            <w:tcW w:w="9350" w:type="dxa"/>
            <w:gridSpan w:val="4"/>
          </w:tcPr>
          <w:p w14:paraId="1BEFFDD8" w14:textId="4F148B16" w:rsidR="00006D95" w:rsidRPr="00121400" w:rsidRDefault="00006D95" w:rsidP="00FC64DC">
            <w:pPr>
              <w:tabs>
                <w:tab w:val="left" w:pos="567"/>
              </w:tabs>
              <w:spacing w:line="260" w:lineRule="exact"/>
            </w:pPr>
            <w:r w:rsidRPr="00121400">
              <w:t>DRSS = a</w:t>
            </w:r>
            <w:r w:rsidRPr="00121400">
              <w:rPr>
                <w:color w:val="000000"/>
                <w:szCs w:val="22"/>
              </w:rPr>
              <w:t xml:space="preserve">lvarleikastig </w:t>
            </w:r>
            <w:r w:rsidR="005C6103" w:rsidRPr="00121400">
              <w:rPr>
                <w:color w:val="000000"/>
                <w:szCs w:val="22"/>
              </w:rPr>
              <w:t>sykursýkis</w:t>
            </w:r>
            <w:r w:rsidRPr="00121400">
              <w:rPr>
                <w:color w:val="000000"/>
                <w:szCs w:val="22"/>
              </w:rPr>
              <w:t>sjónukvilla</w:t>
            </w:r>
            <w:r w:rsidRPr="00121400">
              <w:t xml:space="preserve"> (diabetic retinopathy severity score), n = fjöldi sjúklinga sem uppfyllti skilyrðin í heimsókninni, N = heildarfjöldi rannsóknaraugna.</w:t>
            </w:r>
          </w:p>
        </w:tc>
      </w:tr>
    </w:tbl>
    <w:p w14:paraId="0C8BF93C" w14:textId="77777777" w:rsidR="00006D95" w:rsidRPr="00121400" w:rsidRDefault="00006D95" w:rsidP="00FC64DC">
      <w:pPr>
        <w:widowControl w:val="0"/>
        <w:rPr>
          <w:color w:val="000000"/>
        </w:rPr>
      </w:pPr>
    </w:p>
    <w:p w14:paraId="70E528BE" w14:textId="409F56C8" w:rsidR="00006D95" w:rsidRPr="00121400" w:rsidRDefault="00006D95" w:rsidP="00FC64DC">
      <w:pPr>
        <w:widowControl w:val="0"/>
        <w:rPr>
          <w:color w:val="000000"/>
          <w:szCs w:val="22"/>
        </w:rPr>
      </w:pPr>
      <w:r w:rsidRPr="00121400">
        <w:rPr>
          <w:color w:val="000000"/>
          <w:szCs w:val="22"/>
        </w:rPr>
        <w:t xml:space="preserve">Eftir 1. árið voru </w:t>
      </w:r>
      <w:r w:rsidRPr="00121400">
        <w:rPr>
          <w:rFonts w:cs="Calibri"/>
          <w:bCs/>
          <w:iCs/>
          <w:szCs w:val="22"/>
        </w:rPr>
        <w:t xml:space="preserve">framfarir um ≥2-stig </w:t>
      </w:r>
      <w:r w:rsidR="005C6103" w:rsidRPr="00121400">
        <w:rPr>
          <w:rFonts w:cs="Calibri"/>
          <w:bCs/>
          <w:iCs/>
          <w:szCs w:val="22"/>
        </w:rPr>
        <w:t xml:space="preserve">m.t.t. </w:t>
      </w:r>
      <w:r w:rsidRPr="00121400">
        <w:rPr>
          <w:rFonts w:cs="Calibri"/>
          <w:bCs/>
          <w:iCs/>
          <w:szCs w:val="22"/>
        </w:rPr>
        <w:t xml:space="preserve">DRSS </w:t>
      </w:r>
      <w:r w:rsidR="005C6103" w:rsidRPr="00121400">
        <w:rPr>
          <w:rFonts w:cs="Calibri"/>
          <w:bCs/>
          <w:iCs/>
          <w:szCs w:val="22"/>
        </w:rPr>
        <w:t>samsvarandi</w:t>
      </w:r>
      <w:r w:rsidRPr="00121400">
        <w:rPr>
          <w:rFonts w:cs="Calibri"/>
          <w:bCs/>
          <w:iCs/>
          <w:szCs w:val="22"/>
        </w:rPr>
        <w:t xml:space="preserve"> í augum sem ekki voru með </w:t>
      </w:r>
      <w:r w:rsidRPr="00121400">
        <w:rPr>
          <w:color w:val="000000"/>
          <w:szCs w:val="22"/>
        </w:rPr>
        <w:t xml:space="preserve">bjúg í sjónudepli af völdum sykursýki (39,9%) og </w:t>
      </w:r>
      <w:r w:rsidR="00DB050D" w:rsidRPr="00121400">
        <w:rPr>
          <w:color w:val="000000"/>
          <w:szCs w:val="22"/>
        </w:rPr>
        <w:t xml:space="preserve">augum </w:t>
      </w:r>
      <w:r w:rsidRPr="00121400">
        <w:rPr>
          <w:color w:val="000000"/>
          <w:szCs w:val="22"/>
        </w:rPr>
        <w:t>sem voru með bjúg í sjónudepli af völdum sykursýki í upphafi (48,8%) hjá hópnum sem fékk ranibizumab í Protocol S.</w:t>
      </w:r>
    </w:p>
    <w:p w14:paraId="2258F8D6" w14:textId="77777777" w:rsidR="00006D95" w:rsidRPr="00121400" w:rsidRDefault="00006D95" w:rsidP="00FC64DC">
      <w:pPr>
        <w:widowControl w:val="0"/>
        <w:rPr>
          <w:color w:val="000000"/>
          <w:szCs w:val="22"/>
        </w:rPr>
      </w:pPr>
    </w:p>
    <w:p w14:paraId="4A4EEE4D" w14:textId="59F17A63" w:rsidR="00006D95" w:rsidRPr="00121400" w:rsidRDefault="00006D95" w:rsidP="00FC64DC">
      <w:pPr>
        <w:widowControl w:val="0"/>
        <w:rPr>
          <w:color w:val="000000"/>
          <w:szCs w:val="22"/>
        </w:rPr>
      </w:pPr>
      <w:r w:rsidRPr="00121400">
        <w:rPr>
          <w:color w:val="000000"/>
          <w:szCs w:val="22"/>
        </w:rPr>
        <w:t xml:space="preserve">Greining á gögnum </w:t>
      </w:r>
      <w:r w:rsidR="008B0FB0" w:rsidRPr="00121400">
        <w:rPr>
          <w:color w:val="000000"/>
          <w:szCs w:val="22"/>
        </w:rPr>
        <w:t>eftir</w:t>
      </w:r>
      <w:r w:rsidRPr="00121400">
        <w:rPr>
          <w:color w:val="000000"/>
          <w:szCs w:val="22"/>
        </w:rPr>
        <w:t xml:space="preserve"> 2 ár úr Protocol S sýndi að 42,3% (n=80) augna í hópnum sem fékk ranibizumab var með </w:t>
      </w:r>
      <w:r w:rsidRPr="00121400">
        <w:rPr>
          <w:rFonts w:cs="Calibri"/>
          <w:bCs/>
          <w:iCs/>
          <w:szCs w:val="22"/>
        </w:rPr>
        <w:t xml:space="preserve">framfarir um ≥2-stig </w:t>
      </w:r>
      <w:r w:rsidR="00DB050D" w:rsidRPr="00121400">
        <w:rPr>
          <w:rFonts w:cs="Calibri"/>
          <w:bCs/>
          <w:iCs/>
          <w:szCs w:val="22"/>
        </w:rPr>
        <w:t xml:space="preserve">m.t.t. </w:t>
      </w:r>
      <w:r w:rsidRPr="00121400">
        <w:rPr>
          <w:rFonts w:cs="Calibri"/>
          <w:bCs/>
          <w:iCs/>
          <w:szCs w:val="22"/>
        </w:rPr>
        <w:t xml:space="preserve">DRSS miðað við upphafsgildi samanborið við 23,1% (n=46) augna í PRP hópnum. Í hópnum sem fékk ranibizumab komu fram framfarir um ≥2-stig </w:t>
      </w:r>
      <w:r w:rsidR="00DB050D" w:rsidRPr="00121400">
        <w:rPr>
          <w:rFonts w:cs="Calibri"/>
          <w:bCs/>
          <w:iCs/>
          <w:szCs w:val="22"/>
        </w:rPr>
        <w:t xml:space="preserve">m.t.t. </w:t>
      </w:r>
      <w:r w:rsidRPr="00121400">
        <w:rPr>
          <w:rFonts w:cs="Calibri"/>
          <w:bCs/>
          <w:iCs/>
          <w:szCs w:val="22"/>
        </w:rPr>
        <w:t xml:space="preserve">DRSS miðað við upphafsgildi í 58,5% (n=24) augna með </w:t>
      </w:r>
      <w:r w:rsidRPr="00121400">
        <w:rPr>
          <w:color w:val="000000"/>
          <w:szCs w:val="22"/>
        </w:rPr>
        <w:t>bjúg í sjónudepli af völdum sykursýki í upphafi og 37,8% (n=56) augna sem ekki voru með bjúg í sjónudepli af völdum sykursýki.</w:t>
      </w:r>
    </w:p>
    <w:p w14:paraId="016493E8" w14:textId="77777777" w:rsidR="008B0FB0" w:rsidRPr="00121400" w:rsidRDefault="008B0FB0" w:rsidP="00FC64DC">
      <w:pPr>
        <w:pStyle w:val="NormalWeb"/>
        <w:spacing w:before="0" w:beforeAutospacing="0" w:after="0" w:afterAutospacing="0"/>
        <w:rPr>
          <w:color w:val="000000"/>
          <w:sz w:val="22"/>
          <w:szCs w:val="22"/>
          <w:lang w:val="is-IS"/>
        </w:rPr>
      </w:pPr>
    </w:p>
    <w:p w14:paraId="43CB2080" w14:textId="7F04BC17" w:rsidR="008B0FB0" w:rsidRPr="00121400" w:rsidRDefault="008B0FB0" w:rsidP="00FC64DC">
      <w:pPr>
        <w:pStyle w:val="NormalWeb"/>
        <w:spacing w:before="0" w:beforeAutospacing="0" w:after="0" w:afterAutospacing="0"/>
        <w:rPr>
          <w:rFonts w:cs="Calibri"/>
          <w:bCs/>
          <w:iCs/>
          <w:sz w:val="22"/>
          <w:szCs w:val="22"/>
          <w:lang w:val="is-IS"/>
        </w:rPr>
      </w:pPr>
      <w:r w:rsidRPr="00121400">
        <w:rPr>
          <w:rFonts w:cs="Calibri"/>
          <w:bCs/>
          <w:iCs/>
          <w:sz w:val="22"/>
          <w:szCs w:val="22"/>
          <w:lang w:val="is-IS"/>
        </w:rPr>
        <w:t>DRSS</w:t>
      </w:r>
      <w:r w:rsidRPr="00121400">
        <w:rPr>
          <w:sz w:val="22"/>
          <w:szCs w:val="22"/>
          <w:lang w:val="is-IS"/>
        </w:rPr>
        <w:t xml:space="preserve"> var</w:t>
      </w:r>
      <w:r w:rsidRPr="00121400">
        <w:rPr>
          <w:rFonts w:cs="Calibri"/>
          <w:bCs/>
          <w:iCs/>
          <w:sz w:val="22"/>
          <w:szCs w:val="22"/>
          <w:lang w:val="is-IS"/>
        </w:rPr>
        <w:t xml:space="preserve"> </w:t>
      </w:r>
      <w:r w:rsidR="008B7CBC" w:rsidRPr="00121400">
        <w:rPr>
          <w:rFonts w:cs="Calibri"/>
          <w:bCs/>
          <w:iCs/>
          <w:sz w:val="22"/>
          <w:szCs w:val="22"/>
          <w:lang w:val="is-IS"/>
        </w:rPr>
        <w:t xml:space="preserve">einnig </w:t>
      </w:r>
      <w:r w:rsidRPr="00121400">
        <w:rPr>
          <w:rFonts w:cs="Calibri"/>
          <w:bCs/>
          <w:iCs/>
          <w:sz w:val="22"/>
          <w:szCs w:val="22"/>
          <w:lang w:val="is-IS"/>
        </w:rPr>
        <w:t>metið í þremur aðskildum III.</w:t>
      </w:r>
      <w:r w:rsidR="00E03B5F" w:rsidRPr="00121400">
        <w:rPr>
          <w:rFonts w:cs="Calibri"/>
          <w:bCs/>
          <w:iCs/>
          <w:sz w:val="22"/>
          <w:szCs w:val="22"/>
          <w:lang w:val="is-IS"/>
        </w:rPr>
        <w:t> </w:t>
      </w:r>
      <w:r w:rsidRPr="00121400">
        <w:rPr>
          <w:rFonts w:cs="Calibri"/>
          <w:bCs/>
          <w:iCs/>
          <w:sz w:val="22"/>
          <w:szCs w:val="22"/>
          <w:lang w:val="is-IS"/>
        </w:rPr>
        <w:t xml:space="preserve">stigs rannsóknum á bjúg í sjónudepli af völdum sykursýki (DME) með virkum samanburði (ranibizumab 0,5 mg eftir þörfum samanborið við lasermeðferð) sem tók til alls 875 sjúklinga þar sem u.þ.b. 75% voru af asískum uppruna. Í safngreiningu á þessum þremur rannsóknum urðu framfarir um ≥2-stig m.t.t. DRSS í mánuði 12 hjá 48,4% af þeim 315 sjúklingum sem voru með metanlegt DRSS í undirhópi sjúklinga með meðalslæman </w:t>
      </w:r>
      <w:r w:rsidRPr="00121400">
        <w:rPr>
          <w:color w:val="000000"/>
          <w:sz w:val="22"/>
          <w:szCs w:val="22"/>
          <w:lang w:val="is-IS"/>
        </w:rPr>
        <w:t xml:space="preserve">sjónukvilla af völdum sykursýki </w:t>
      </w:r>
      <w:r w:rsidRPr="00121400">
        <w:rPr>
          <w:rFonts w:cs="Calibri"/>
          <w:bCs/>
          <w:iCs/>
          <w:sz w:val="22"/>
          <w:szCs w:val="22"/>
          <w:lang w:val="is-IS"/>
        </w:rPr>
        <w:t xml:space="preserve">eða slæman við upphaf, við meðferð með ranibizumabi (n=192) samanborið við 14,6% sjúklinga sem fengu lasermeðferð (n=123). </w:t>
      </w:r>
      <w:r w:rsidRPr="00121400">
        <w:rPr>
          <w:sz w:val="22"/>
          <w:szCs w:val="22"/>
          <w:lang w:val="is-IS"/>
        </w:rPr>
        <w:t xml:space="preserve">Áætlaður munur á ranibizumabi og lasermeðferð var 29,9% (95% CI: [20,0; 39,7]). Hjá 405 sjúklingum með metanlegt DRSS og meðalslæman </w:t>
      </w:r>
      <w:r w:rsidRPr="00121400">
        <w:rPr>
          <w:color w:val="000000"/>
          <w:sz w:val="22"/>
          <w:szCs w:val="22"/>
          <w:lang w:val="is-IS"/>
        </w:rPr>
        <w:t>sjónukvilla af völdum sykursýki</w:t>
      </w:r>
      <w:r w:rsidRPr="00121400">
        <w:rPr>
          <w:sz w:val="22"/>
          <w:szCs w:val="22"/>
          <w:lang w:val="is-IS"/>
        </w:rPr>
        <w:t xml:space="preserve"> eða vægari urðu framfarir um ≥2-stig m.t.t. DRSS hjá 1,4% í ranibizumab hópnum og hjá 0,9% í laser hópnum.</w:t>
      </w:r>
    </w:p>
    <w:p w14:paraId="2E1A6855" w14:textId="77777777" w:rsidR="00DA5E48" w:rsidRPr="00121400" w:rsidRDefault="00DA5E48" w:rsidP="00FC64DC">
      <w:pPr>
        <w:rPr>
          <w:color w:val="000000"/>
          <w:szCs w:val="22"/>
        </w:rPr>
      </w:pPr>
    </w:p>
    <w:p w14:paraId="462140D2" w14:textId="77777777" w:rsidR="009107D1" w:rsidRPr="00121400" w:rsidRDefault="009107D1" w:rsidP="00FC64DC">
      <w:pPr>
        <w:keepNext/>
        <w:rPr>
          <w:i/>
          <w:color w:val="000000"/>
          <w:u w:val="single"/>
        </w:rPr>
      </w:pPr>
      <w:r w:rsidRPr="00121400">
        <w:rPr>
          <w:i/>
          <w:color w:val="000000"/>
          <w:u w:val="single"/>
        </w:rPr>
        <w:t>Meðferð við sjónskerðingu vegna bjúgs í sjónudepli af völdum bláæðalokunar í sjónu (retinal vein occlusion (RVO))</w:t>
      </w:r>
    </w:p>
    <w:p w14:paraId="04C09E1F" w14:textId="77777777" w:rsidR="009107D1" w:rsidRPr="00121400" w:rsidRDefault="009107D1" w:rsidP="00FC64DC">
      <w:pPr>
        <w:widowControl w:val="0"/>
        <w:rPr>
          <w:color w:val="000000"/>
        </w:rPr>
      </w:pPr>
      <w:r w:rsidRPr="00121400">
        <w:rPr>
          <w:color w:val="000000"/>
        </w:rPr>
        <w:t>Lagt hefur verið mat á klínískt öryggi og verkun Lucentis hjá sjúklingum með sjónskerðingu vegna bjúgs í sjónudepli af völdum bláæðalokunar í sjónu, í slembiröðuðu, tvíblindu samanburðarrannsóknunum BRAVO og CRUISE sem gerðar voru hjá sjúklingum með lokun bláæðargreinar í sjónu (BRVO) (n=397) og miðbláæðalokun í sjónu (CRVO) (n=392), tilgreint í sömu röð. Í báðum rannsóknunum fengu sjúklingarnir annaðhvort 0,3 mg eða 0,5 mg af ranibizumabi eða lyfleysu með inndælingu. Eftir 6 mánuði var sjúklingunum í hópnum sem fékk lyfleysu víxlað yfir á 0,5 mg af ranibizumabi.</w:t>
      </w:r>
    </w:p>
    <w:p w14:paraId="6C7EB8F7" w14:textId="77777777" w:rsidR="009107D1" w:rsidRPr="00121400" w:rsidRDefault="009107D1" w:rsidP="00FC64DC">
      <w:pPr>
        <w:widowControl w:val="0"/>
        <w:rPr>
          <w:color w:val="000000"/>
        </w:rPr>
      </w:pPr>
    </w:p>
    <w:p w14:paraId="548AD44A" w14:textId="51600F1B" w:rsidR="009107D1" w:rsidRPr="00121400" w:rsidRDefault="009107D1" w:rsidP="00FC64DC">
      <w:pPr>
        <w:keepNext/>
        <w:widowControl w:val="0"/>
        <w:rPr>
          <w:color w:val="000000"/>
        </w:rPr>
      </w:pPr>
      <w:r w:rsidRPr="00121400">
        <w:rPr>
          <w:color w:val="000000"/>
        </w:rPr>
        <w:t>Helstu niðurstöður mælinga úr BRAVO og CRUISE eru teknar saman í töflu </w:t>
      </w:r>
      <w:r w:rsidR="00006D95" w:rsidRPr="00121400">
        <w:rPr>
          <w:color w:val="000000"/>
        </w:rPr>
        <w:t>8</w:t>
      </w:r>
      <w:r w:rsidRPr="00121400">
        <w:rPr>
          <w:color w:val="000000"/>
        </w:rPr>
        <w:t xml:space="preserve"> og myndum </w:t>
      </w:r>
      <w:r w:rsidR="00C041F9" w:rsidRPr="00121400">
        <w:rPr>
          <w:color w:val="000000"/>
        </w:rPr>
        <w:t>5</w:t>
      </w:r>
      <w:r w:rsidRPr="00121400">
        <w:rPr>
          <w:color w:val="000000"/>
        </w:rPr>
        <w:t xml:space="preserve"> og </w:t>
      </w:r>
      <w:r w:rsidR="00C041F9" w:rsidRPr="00121400">
        <w:rPr>
          <w:color w:val="000000"/>
        </w:rPr>
        <w:t>6</w:t>
      </w:r>
      <w:r w:rsidRPr="00121400">
        <w:rPr>
          <w:color w:val="000000"/>
        </w:rPr>
        <w:t>.</w:t>
      </w:r>
    </w:p>
    <w:p w14:paraId="6CFEFEC3" w14:textId="77777777" w:rsidR="009107D1" w:rsidRPr="00121400" w:rsidRDefault="009107D1" w:rsidP="00FC64DC">
      <w:pPr>
        <w:keepNext/>
        <w:widowControl w:val="0"/>
        <w:rPr>
          <w:color w:val="000000"/>
        </w:rPr>
      </w:pPr>
    </w:p>
    <w:p w14:paraId="0D805D8D" w14:textId="6D306708" w:rsidR="009107D1" w:rsidRPr="00121400" w:rsidRDefault="009107D1" w:rsidP="00FC64DC">
      <w:pPr>
        <w:keepNext/>
        <w:widowControl w:val="0"/>
        <w:ind w:left="1134" w:hanging="1134"/>
        <w:rPr>
          <w:b/>
          <w:color w:val="000000"/>
        </w:rPr>
      </w:pPr>
      <w:r w:rsidRPr="00121400">
        <w:rPr>
          <w:b/>
          <w:color w:val="000000"/>
        </w:rPr>
        <w:t>Tafla </w:t>
      </w:r>
      <w:r w:rsidR="00006D95" w:rsidRPr="00121400">
        <w:rPr>
          <w:b/>
          <w:color w:val="000000"/>
        </w:rPr>
        <w:t>8</w:t>
      </w:r>
      <w:r w:rsidRPr="00121400">
        <w:rPr>
          <w:b/>
          <w:color w:val="000000"/>
        </w:rPr>
        <w:tab/>
        <w:t>Niðurstöður í 6. og 12. mánuði (BRAVO og CRUISE)</w:t>
      </w:r>
    </w:p>
    <w:p w14:paraId="1091B47B" w14:textId="77777777" w:rsidR="009107D1" w:rsidRPr="00121400" w:rsidRDefault="009107D1" w:rsidP="00FC64DC">
      <w:pPr>
        <w:keepNext/>
        <w:widowControl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879"/>
        <w:gridCol w:w="1342"/>
        <w:gridCol w:w="1879"/>
        <w:gridCol w:w="1343"/>
      </w:tblGrid>
      <w:tr w:rsidR="009107D1" w:rsidRPr="00121400" w14:paraId="7488D302" w14:textId="77777777" w:rsidTr="00EF5D85">
        <w:tc>
          <w:tcPr>
            <w:tcW w:w="1525" w:type="pct"/>
          </w:tcPr>
          <w:p w14:paraId="40C58662" w14:textId="77777777" w:rsidR="009107D1" w:rsidRPr="00121400" w:rsidRDefault="009107D1" w:rsidP="00FC64DC">
            <w:pPr>
              <w:keepNext/>
              <w:widowControl w:val="0"/>
              <w:rPr>
                <w:color w:val="000000"/>
              </w:rPr>
            </w:pPr>
          </w:p>
        </w:tc>
        <w:tc>
          <w:tcPr>
            <w:tcW w:w="1833" w:type="pct"/>
            <w:gridSpan w:val="2"/>
          </w:tcPr>
          <w:p w14:paraId="74C1442D" w14:textId="77777777" w:rsidR="009107D1" w:rsidRPr="00121400" w:rsidRDefault="009107D1" w:rsidP="00FC64DC">
            <w:pPr>
              <w:keepNext/>
              <w:widowControl w:val="0"/>
              <w:jc w:val="center"/>
              <w:rPr>
                <w:b/>
                <w:bCs/>
                <w:color w:val="000000"/>
              </w:rPr>
            </w:pPr>
            <w:r w:rsidRPr="00121400">
              <w:rPr>
                <w:b/>
                <w:bCs/>
                <w:color w:val="000000"/>
              </w:rPr>
              <w:t>BRAVO</w:t>
            </w:r>
          </w:p>
        </w:tc>
        <w:tc>
          <w:tcPr>
            <w:tcW w:w="1642" w:type="pct"/>
            <w:gridSpan w:val="2"/>
          </w:tcPr>
          <w:p w14:paraId="356165BD" w14:textId="77777777" w:rsidR="009107D1" w:rsidRPr="00121400" w:rsidRDefault="009107D1" w:rsidP="00FC64DC">
            <w:pPr>
              <w:keepNext/>
              <w:widowControl w:val="0"/>
              <w:jc w:val="center"/>
              <w:rPr>
                <w:b/>
                <w:bCs/>
                <w:color w:val="000000"/>
              </w:rPr>
            </w:pPr>
            <w:r w:rsidRPr="00121400">
              <w:rPr>
                <w:b/>
                <w:bCs/>
                <w:color w:val="000000"/>
              </w:rPr>
              <w:t>CRUISE</w:t>
            </w:r>
          </w:p>
        </w:tc>
      </w:tr>
      <w:tr w:rsidR="009107D1" w:rsidRPr="00121400" w14:paraId="4C2FF152" w14:textId="77777777" w:rsidTr="00B82F74">
        <w:tc>
          <w:tcPr>
            <w:tcW w:w="1525" w:type="pct"/>
          </w:tcPr>
          <w:p w14:paraId="4013DB47" w14:textId="77777777" w:rsidR="009107D1" w:rsidRPr="00121400" w:rsidRDefault="009107D1" w:rsidP="00FC64DC">
            <w:pPr>
              <w:keepNext/>
              <w:widowControl w:val="0"/>
              <w:rPr>
                <w:color w:val="000000"/>
              </w:rPr>
            </w:pPr>
          </w:p>
        </w:tc>
        <w:tc>
          <w:tcPr>
            <w:tcW w:w="1012" w:type="pct"/>
          </w:tcPr>
          <w:p w14:paraId="54D00DD4" w14:textId="77777777" w:rsidR="009107D1" w:rsidRPr="00121400" w:rsidRDefault="009107D1" w:rsidP="00FC64DC">
            <w:pPr>
              <w:keepNext/>
              <w:widowControl w:val="0"/>
              <w:rPr>
                <w:b/>
                <w:bCs/>
                <w:color w:val="000000"/>
              </w:rPr>
            </w:pPr>
            <w:r w:rsidRPr="00121400">
              <w:rPr>
                <w:b/>
                <w:bCs/>
                <w:color w:val="000000"/>
              </w:rPr>
              <w:t>Lyfleysa/Lucentis 0,5 mg</w:t>
            </w:r>
          </w:p>
          <w:p w14:paraId="4CAF7274" w14:textId="77777777" w:rsidR="009107D1" w:rsidRPr="00121400" w:rsidRDefault="009107D1" w:rsidP="00FC64DC">
            <w:pPr>
              <w:keepNext/>
              <w:widowControl w:val="0"/>
              <w:rPr>
                <w:b/>
                <w:bCs/>
                <w:color w:val="000000"/>
              </w:rPr>
            </w:pPr>
            <w:r w:rsidRPr="00121400">
              <w:rPr>
                <w:b/>
                <w:bCs/>
                <w:color w:val="000000"/>
              </w:rPr>
              <w:t>(n=132)</w:t>
            </w:r>
          </w:p>
        </w:tc>
        <w:tc>
          <w:tcPr>
            <w:tcW w:w="821" w:type="pct"/>
          </w:tcPr>
          <w:p w14:paraId="01C6B053" w14:textId="77777777" w:rsidR="009107D1" w:rsidRPr="00121400" w:rsidRDefault="009107D1" w:rsidP="00FC64DC">
            <w:pPr>
              <w:keepNext/>
              <w:widowControl w:val="0"/>
              <w:rPr>
                <w:b/>
                <w:bCs/>
                <w:color w:val="000000"/>
              </w:rPr>
            </w:pPr>
            <w:r w:rsidRPr="00121400">
              <w:rPr>
                <w:b/>
                <w:bCs/>
                <w:color w:val="000000"/>
              </w:rPr>
              <w:t>Lucentis 0,5 mg</w:t>
            </w:r>
          </w:p>
          <w:p w14:paraId="3E670E02" w14:textId="77777777" w:rsidR="009107D1" w:rsidRPr="00121400" w:rsidRDefault="009107D1" w:rsidP="00FC64DC">
            <w:pPr>
              <w:keepNext/>
              <w:widowControl w:val="0"/>
              <w:rPr>
                <w:b/>
                <w:bCs/>
                <w:color w:val="000000"/>
              </w:rPr>
            </w:pPr>
            <w:r w:rsidRPr="00121400">
              <w:rPr>
                <w:b/>
                <w:bCs/>
                <w:color w:val="000000"/>
              </w:rPr>
              <w:t>(n=131)</w:t>
            </w:r>
          </w:p>
        </w:tc>
        <w:tc>
          <w:tcPr>
            <w:tcW w:w="821" w:type="pct"/>
          </w:tcPr>
          <w:p w14:paraId="129142DD" w14:textId="77777777" w:rsidR="009107D1" w:rsidRPr="00121400" w:rsidRDefault="009107D1" w:rsidP="00FC64DC">
            <w:pPr>
              <w:keepNext/>
              <w:widowControl w:val="0"/>
              <w:jc w:val="center"/>
              <w:rPr>
                <w:b/>
                <w:bCs/>
                <w:color w:val="000000"/>
              </w:rPr>
            </w:pPr>
            <w:r w:rsidRPr="00121400">
              <w:rPr>
                <w:b/>
                <w:bCs/>
                <w:color w:val="000000"/>
              </w:rPr>
              <w:t>Lyfleysa/Lucentis 0,5 mg</w:t>
            </w:r>
          </w:p>
          <w:p w14:paraId="69BEE47C" w14:textId="77777777" w:rsidR="009107D1" w:rsidRPr="00121400" w:rsidRDefault="009107D1" w:rsidP="00FC64DC">
            <w:pPr>
              <w:keepNext/>
              <w:widowControl w:val="0"/>
              <w:jc w:val="center"/>
              <w:rPr>
                <w:b/>
                <w:bCs/>
                <w:color w:val="000000"/>
              </w:rPr>
            </w:pPr>
            <w:r w:rsidRPr="00121400">
              <w:rPr>
                <w:b/>
                <w:bCs/>
                <w:color w:val="000000"/>
              </w:rPr>
              <w:t>(n=130)</w:t>
            </w:r>
          </w:p>
        </w:tc>
        <w:tc>
          <w:tcPr>
            <w:tcW w:w="821" w:type="pct"/>
          </w:tcPr>
          <w:p w14:paraId="5B505ED5" w14:textId="77777777" w:rsidR="009107D1" w:rsidRPr="00121400" w:rsidRDefault="009107D1" w:rsidP="00FC64DC">
            <w:pPr>
              <w:keepNext/>
              <w:widowControl w:val="0"/>
              <w:jc w:val="center"/>
              <w:rPr>
                <w:b/>
                <w:bCs/>
                <w:color w:val="000000"/>
              </w:rPr>
            </w:pPr>
            <w:r w:rsidRPr="00121400">
              <w:rPr>
                <w:b/>
                <w:bCs/>
                <w:color w:val="000000"/>
              </w:rPr>
              <w:t>Lucentis 0,5 mg</w:t>
            </w:r>
          </w:p>
          <w:p w14:paraId="3552FFE6" w14:textId="77777777" w:rsidR="009107D1" w:rsidRPr="00121400" w:rsidRDefault="009107D1" w:rsidP="00FC64DC">
            <w:pPr>
              <w:keepNext/>
              <w:widowControl w:val="0"/>
              <w:jc w:val="center"/>
              <w:rPr>
                <w:b/>
                <w:bCs/>
                <w:color w:val="000000"/>
              </w:rPr>
            </w:pPr>
            <w:r w:rsidRPr="00121400">
              <w:rPr>
                <w:b/>
                <w:bCs/>
                <w:color w:val="000000"/>
              </w:rPr>
              <w:t>(n=130)</w:t>
            </w:r>
          </w:p>
        </w:tc>
      </w:tr>
      <w:tr w:rsidR="009107D1" w:rsidRPr="00121400" w14:paraId="513FEF84" w14:textId="77777777" w:rsidTr="00B82F74">
        <w:tc>
          <w:tcPr>
            <w:tcW w:w="1525" w:type="pct"/>
          </w:tcPr>
          <w:p w14:paraId="6649BDAA" w14:textId="77777777" w:rsidR="009107D1" w:rsidRPr="00121400" w:rsidRDefault="009107D1" w:rsidP="00FC64DC">
            <w:pPr>
              <w:keepNext/>
              <w:widowControl w:val="0"/>
              <w:rPr>
                <w:color w:val="000000"/>
              </w:rPr>
            </w:pPr>
            <w:r w:rsidRPr="00121400">
              <w:rPr>
                <w:color w:val="000000"/>
                <w:szCs w:val="22"/>
              </w:rPr>
              <w:t>Meðaltalsbreyting sjónskerpu í 6. mánuði</w:t>
            </w:r>
            <w:r w:rsidRPr="00121400">
              <w:rPr>
                <w:color w:val="000000"/>
                <w:szCs w:val="22"/>
                <w:vertAlign w:val="superscript"/>
              </w:rPr>
              <w:t>a</w:t>
            </w:r>
            <w:r w:rsidRPr="00121400">
              <w:rPr>
                <w:color w:val="000000"/>
                <w:szCs w:val="22"/>
              </w:rPr>
              <w:t xml:space="preserve"> (bókstafir) (staðalfrávik) </w:t>
            </w:r>
            <w:r w:rsidRPr="00121400">
              <w:rPr>
                <w:color w:val="000000"/>
              </w:rPr>
              <w:t>(aðalendapunktur)</w:t>
            </w:r>
          </w:p>
        </w:tc>
        <w:tc>
          <w:tcPr>
            <w:tcW w:w="1012" w:type="pct"/>
          </w:tcPr>
          <w:p w14:paraId="35FE0BA9" w14:textId="77777777" w:rsidR="009107D1" w:rsidRPr="00121400" w:rsidRDefault="009107D1" w:rsidP="00FC64DC">
            <w:pPr>
              <w:keepNext/>
              <w:widowControl w:val="0"/>
              <w:jc w:val="center"/>
              <w:rPr>
                <w:color w:val="000000"/>
              </w:rPr>
            </w:pPr>
            <w:r w:rsidRPr="00121400">
              <w:rPr>
                <w:color w:val="000000"/>
              </w:rPr>
              <w:t>7,3 (13,0)</w:t>
            </w:r>
          </w:p>
        </w:tc>
        <w:tc>
          <w:tcPr>
            <w:tcW w:w="821" w:type="pct"/>
          </w:tcPr>
          <w:p w14:paraId="6E121142" w14:textId="77777777" w:rsidR="009107D1" w:rsidRPr="00121400" w:rsidRDefault="009107D1" w:rsidP="00FC64DC">
            <w:pPr>
              <w:keepNext/>
              <w:widowControl w:val="0"/>
              <w:jc w:val="center"/>
              <w:rPr>
                <w:color w:val="000000"/>
              </w:rPr>
            </w:pPr>
            <w:r w:rsidRPr="00121400">
              <w:rPr>
                <w:color w:val="000000"/>
              </w:rPr>
              <w:t>18,3 (13,2)</w:t>
            </w:r>
          </w:p>
        </w:tc>
        <w:tc>
          <w:tcPr>
            <w:tcW w:w="821" w:type="pct"/>
          </w:tcPr>
          <w:p w14:paraId="462CFA07" w14:textId="77777777" w:rsidR="009107D1" w:rsidRPr="00121400" w:rsidRDefault="009107D1" w:rsidP="00FC64DC">
            <w:pPr>
              <w:keepNext/>
              <w:widowControl w:val="0"/>
              <w:jc w:val="center"/>
              <w:rPr>
                <w:color w:val="000000"/>
              </w:rPr>
            </w:pPr>
            <w:r w:rsidRPr="00121400">
              <w:rPr>
                <w:color w:val="000000"/>
              </w:rPr>
              <w:t>0,8 (16,2)</w:t>
            </w:r>
          </w:p>
        </w:tc>
        <w:tc>
          <w:tcPr>
            <w:tcW w:w="821" w:type="pct"/>
          </w:tcPr>
          <w:p w14:paraId="4680AB7F" w14:textId="77777777" w:rsidR="009107D1" w:rsidRPr="00121400" w:rsidRDefault="009107D1" w:rsidP="00FC64DC">
            <w:pPr>
              <w:keepNext/>
              <w:widowControl w:val="0"/>
              <w:jc w:val="center"/>
              <w:rPr>
                <w:color w:val="000000"/>
              </w:rPr>
            </w:pPr>
            <w:r w:rsidRPr="00121400">
              <w:rPr>
                <w:color w:val="000000"/>
              </w:rPr>
              <w:t>14,9 (13,2)</w:t>
            </w:r>
          </w:p>
        </w:tc>
      </w:tr>
      <w:tr w:rsidR="009107D1" w:rsidRPr="00121400" w14:paraId="4FE31C69" w14:textId="77777777" w:rsidTr="00B82F74">
        <w:tc>
          <w:tcPr>
            <w:tcW w:w="1525" w:type="pct"/>
          </w:tcPr>
          <w:p w14:paraId="1CD486A1" w14:textId="77777777" w:rsidR="009107D1" w:rsidRPr="00121400" w:rsidRDefault="009107D1" w:rsidP="00FC64DC">
            <w:pPr>
              <w:keepNext/>
              <w:widowControl w:val="0"/>
              <w:rPr>
                <w:color w:val="000000"/>
                <w:szCs w:val="22"/>
              </w:rPr>
            </w:pPr>
            <w:r w:rsidRPr="00121400">
              <w:rPr>
                <w:color w:val="000000"/>
                <w:szCs w:val="22"/>
              </w:rPr>
              <w:t>Meðaltalsbreyting á bestu leiðréttu sjónskerpu í 12. mánuði (bókstafir) (staðalfrávik)</w:t>
            </w:r>
          </w:p>
        </w:tc>
        <w:tc>
          <w:tcPr>
            <w:tcW w:w="1012" w:type="pct"/>
          </w:tcPr>
          <w:p w14:paraId="203D82A4" w14:textId="77777777" w:rsidR="009107D1" w:rsidRPr="00121400" w:rsidRDefault="009107D1" w:rsidP="00FC64DC">
            <w:pPr>
              <w:keepNext/>
              <w:widowControl w:val="0"/>
              <w:jc w:val="center"/>
              <w:rPr>
                <w:color w:val="000000"/>
              </w:rPr>
            </w:pPr>
            <w:r w:rsidRPr="00121400">
              <w:rPr>
                <w:color w:val="000000"/>
              </w:rPr>
              <w:t>12,1 (14,4)</w:t>
            </w:r>
          </w:p>
        </w:tc>
        <w:tc>
          <w:tcPr>
            <w:tcW w:w="821" w:type="pct"/>
          </w:tcPr>
          <w:p w14:paraId="72C9913C" w14:textId="77777777" w:rsidR="009107D1" w:rsidRPr="00121400" w:rsidRDefault="009107D1" w:rsidP="00FC64DC">
            <w:pPr>
              <w:keepNext/>
              <w:widowControl w:val="0"/>
              <w:jc w:val="center"/>
              <w:rPr>
                <w:color w:val="000000"/>
              </w:rPr>
            </w:pPr>
            <w:r w:rsidRPr="00121400">
              <w:rPr>
                <w:color w:val="000000"/>
              </w:rPr>
              <w:t>18,3 (14,6)</w:t>
            </w:r>
          </w:p>
        </w:tc>
        <w:tc>
          <w:tcPr>
            <w:tcW w:w="821" w:type="pct"/>
          </w:tcPr>
          <w:p w14:paraId="39D5ABD3" w14:textId="77777777" w:rsidR="009107D1" w:rsidRPr="00121400" w:rsidRDefault="009107D1" w:rsidP="00FC64DC">
            <w:pPr>
              <w:keepNext/>
              <w:widowControl w:val="0"/>
              <w:jc w:val="center"/>
              <w:rPr>
                <w:color w:val="000000"/>
              </w:rPr>
            </w:pPr>
            <w:r w:rsidRPr="00121400">
              <w:rPr>
                <w:color w:val="000000"/>
              </w:rPr>
              <w:t>7,3 (15,9)</w:t>
            </w:r>
          </w:p>
        </w:tc>
        <w:tc>
          <w:tcPr>
            <w:tcW w:w="821" w:type="pct"/>
          </w:tcPr>
          <w:p w14:paraId="552D8F66" w14:textId="77777777" w:rsidR="009107D1" w:rsidRPr="00121400" w:rsidRDefault="009107D1" w:rsidP="00FC64DC">
            <w:pPr>
              <w:keepNext/>
              <w:widowControl w:val="0"/>
              <w:jc w:val="center"/>
              <w:rPr>
                <w:color w:val="000000"/>
              </w:rPr>
            </w:pPr>
            <w:r w:rsidRPr="00121400">
              <w:rPr>
                <w:color w:val="000000"/>
              </w:rPr>
              <w:t>13,9 (14,2)</w:t>
            </w:r>
          </w:p>
        </w:tc>
      </w:tr>
      <w:tr w:rsidR="009107D1" w:rsidRPr="00121400" w14:paraId="1916F2F1" w14:textId="77777777" w:rsidTr="00B82F74">
        <w:tc>
          <w:tcPr>
            <w:tcW w:w="1525" w:type="pct"/>
          </w:tcPr>
          <w:p w14:paraId="56C5D89C" w14:textId="77777777" w:rsidR="009107D1" w:rsidRPr="00121400" w:rsidRDefault="009107D1" w:rsidP="00FC64DC">
            <w:pPr>
              <w:keepNext/>
              <w:widowControl w:val="0"/>
              <w:rPr>
                <w:color w:val="000000"/>
              </w:rPr>
            </w:pPr>
            <w:r w:rsidRPr="00121400">
              <w:rPr>
                <w:color w:val="000000"/>
                <w:szCs w:val="22"/>
              </w:rPr>
              <w:t xml:space="preserve">Aukning á sjónskerpu um </w:t>
            </w:r>
            <w:r w:rsidRPr="00121400">
              <w:rPr>
                <w:color w:val="000000"/>
                <w:szCs w:val="22"/>
              </w:rPr>
              <w:sym w:font="Symbol" w:char="F0B3"/>
            </w:r>
            <w:r w:rsidRPr="00121400">
              <w:rPr>
                <w:color w:val="000000"/>
                <w:szCs w:val="22"/>
              </w:rPr>
              <w:t>15 bókstafi í 6. mánuði</w:t>
            </w:r>
            <w:r w:rsidRPr="00121400">
              <w:rPr>
                <w:color w:val="000000"/>
                <w:szCs w:val="22"/>
                <w:vertAlign w:val="superscript"/>
              </w:rPr>
              <w:t>a</w:t>
            </w:r>
            <w:r w:rsidRPr="00121400">
              <w:rPr>
                <w:color w:val="000000"/>
                <w:szCs w:val="22"/>
              </w:rPr>
              <w:t xml:space="preserve"> (%)</w:t>
            </w:r>
          </w:p>
        </w:tc>
        <w:tc>
          <w:tcPr>
            <w:tcW w:w="1012" w:type="pct"/>
          </w:tcPr>
          <w:p w14:paraId="7F13CB29" w14:textId="77777777" w:rsidR="009107D1" w:rsidRPr="00121400" w:rsidRDefault="009107D1" w:rsidP="00FC64DC">
            <w:pPr>
              <w:keepNext/>
              <w:widowControl w:val="0"/>
              <w:jc w:val="center"/>
              <w:rPr>
                <w:color w:val="000000"/>
              </w:rPr>
            </w:pPr>
            <w:r w:rsidRPr="00121400">
              <w:rPr>
                <w:color w:val="000000"/>
              </w:rPr>
              <w:t>28,8</w:t>
            </w:r>
          </w:p>
        </w:tc>
        <w:tc>
          <w:tcPr>
            <w:tcW w:w="821" w:type="pct"/>
          </w:tcPr>
          <w:p w14:paraId="3565D2B7" w14:textId="77777777" w:rsidR="009107D1" w:rsidRPr="00121400" w:rsidRDefault="009107D1" w:rsidP="00FC64DC">
            <w:pPr>
              <w:keepNext/>
              <w:widowControl w:val="0"/>
              <w:jc w:val="center"/>
              <w:rPr>
                <w:color w:val="000000"/>
              </w:rPr>
            </w:pPr>
            <w:r w:rsidRPr="00121400">
              <w:rPr>
                <w:color w:val="000000"/>
              </w:rPr>
              <w:t>61,1</w:t>
            </w:r>
          </w:p>
        </w:tc>
        <w:tc>
          <w:tcPr>
            <w:tcW w:w="821" w:type="pct"/>
          </w:tcPr>
          <w:p w14:paraId="1E5182D6" w14:textId="77777777" w:rsidR="009107D1" w:rsidRPr="00121400" w:rsidRDefault="009107D1" w:rsidP="00FC64DC">
            <w:pPr>
              <w:keepNext/>
              <w:widowControl w:val="0"/>
              <w:jc w:val="center"/>
              <w:rPr>
                <w:color w:val="000000"/>
              </w:rPr>
            </w:pPr>
            <w:r w:rsidRPr="00121400">
              <w:rPr>
                <w:color w:val="000000"/>
              </w:rPr>
              <w:t>16,9</w:t>
            </w:r>
          </w:p>
        </w:tc>
        <w:tc>
          <w:tcPr>
            <w:tcW w:w="821" w:type="pct"/>
          </w:tcPr>
          <w:p w14:paraId="381502BE" w14:textId="77777777" w:rsidR="009107D1" w:rsidRPr="00121400" w:rsidRDefault="009107D1" w:rsidP="00FC64DC">
            <w:pPr>
              <w:keepNext/>
              <w:widowControl w:val="0"/>
              <w:jc w:val="center"/>
              <w:rPr>
                <w:color w:val="000000"/>
              </w:rPr>
            </w:pPr>
            <w:r w:rsidRPr="00121400">
              <w:rPr>
                <w:color w:val="000000"/>
              </w:rPr>
              <w:t>47,7</w:t>
            </w:r>
          </w:p>
        </w:tc>
      </w:tr>
      <w:tr w:rsidR="009107D1" w:rsidRPr="00121400" w14:paraId="26D8F82B" w14:textId="77777777" w:rsidTr="00B82F74">
        <w:tc>
          <w:tcPr>
            <w:tcW w:w="1525" w:type="pct"/>
          </w:tcPr>
          <w:p w14:paraId="2072B8B5" w14:textId="77777777" w:rsidR="009107D1" w:rsidRPr="00121400" w:rsidRDefault="009107D1" w:rsidP="00FC64DC">
            <w:pPr>
              <w:keepNext/>
              <w:widowControl w:val="0"/>
              <w:rPr>
                <w:color w:val="000000"/>
                <w:szCs w:val="22"/>
              </w:rPr>
            </w:pPr>
            <w:r w:rsidRPr="00121400">
              <w:rPr>
                <w:color w:val="000000"/>
                <w:szCs w:val="22"/>
              </w:rPr>
              <w:t xml:space="preserve">Aukning á sjónskerpu um </w:t>
            </w:r>
            <w:r w:rsidRPr="00121400">
              <w:rPr>
                <w:color w:val="000000"/>
                <w:szCs w:val="22"/>
              </w:rPr>
              <w:sym w:font="Symbol" w:char="F0B3"/>
            </w:r>
            <w:r w:rsidRPr="00121400">
              <w:rPr>
                <w:color w:val="000000"/>
                <w:szCs w:val="22"/>
              </w:rPr>
              <w:t>15 bókstafi í 12. mánuði (%)</w:t>
            </w:r>
          </w:p>
        </w:tc>
        <w:tc>
          <w:tcPr>
            <w:tcW w:w="1012" w:type="pct"/>
          </w:tcPr>
          <w:p w14:paraId="6C24B139" w14:textId="77777777" w:rsidR="009107D1" w:rsidRPr="00121400" w:rsidRDefault="009107D1" w:rsidP="00FC64DC">
            <w:pPr>
              <w:keepNext/>
              <w:widowControl w:val="0"/>
              <w:jc w:val="center"/>
              <w:rPr>
                <w:color w:val="000000"/>
              </w:rPr>
            </w:pPr>
            <w:r w:rsidRPr="00121400">
              <w:rPr>
                <w:color w:val="000000"/>
              </w:rPr>
              <w:t>43,9</w:t>
            </w:r>
          </w:p>
        </w:tc>
        <w:tc>
          <w:tcPr>
            <w:tcW w:w="821" w:type="pct"/>
          </w:tcPr>
          <w:p w14:paraId="56AFBDC2" w14:textId="77777777" w:rsidR="009107D1" w:rsidRPr="00121400" w:rsidRDefault="009107D1" w:rsidP="00FC64DC">
            <w:pPr>
              <w:keepNext/>
              <w:widowControl w:val="0"/>
              <w:jc w:val="center"/>
              <w:rPr>
                <w:color w:val="000000"/>
              </w:rPr>
            </w:pPr>
            <w:r w:rsidRPr="00121400">
              <w:rPr>
                <w:color w:val="000000"/>
              </w:rPr>
              <w:t>60,3</w:t>
            </w:r>
          </w:p>
        </w:tc>
        <w:tc>
          <w:tcPr>
            <w:tcW w:w="821" w:type="pct"/>
          </w:tcPr>
          <w:p w14:paraId="2F0FA49A" w14:textId="77777777" w:rsidR="009107D1" w:rsidRPr="00121400" w:rsidRDefault="009107D1" w:rsidP="00FC64DC">
            <w:pPr>
              <w:keepNext/>
              <w:widowControl w:val="0"/>
              <w:jc w:val="center"/>
              <w:rPr>
                <w:color w:val="000000"/>
              </w:rPr>
            </w:pPr>
            <w:r w:rsidRPr="00121400">
              <w:rPr>
                <w:color w:val="000000"/>
              </w:rPr>
              <w:t>33,1</w:t>
            </w:r>
          </w:p>
        </w:tc>
        <w:tc>
          <w:tcPr>
            <w:tcW w:w="821" w:type="pct"/>
          </w:tcPr>
          <w:p w14:paraId="062A7BB8" w14:textId="77777777" w:rsidR="009107D1" w:rsidRPr="00121400" w:rsidRDefault="009107D1" w:rsidP="00FC64DC">
            <w:pPr>
              <w:keepNext/>
              <w:widowControl w:val="0"/>
              <w:jc w:val="center"/>
              <w:rPr>
                <w:color w:val="000000"/>
              </w:rPr>
            </w:pPr>
            <w:r w:rsidRPr="00121400">
              <w:rPr>
                <w:color w:val="000000"/>
              </w:rPr>
              <w:t>50,8</w:t>
            </w:r>
          </w:p>
        </w:tc>
      </w:tr>
      <w:tr w:rsidR="009107D1" w:rsidRPr="00121400" w14:paraId="52507353" w14:textId="77777777" w:rsidTr="00B82F74">
        <w:tc>
          <w:tcPr>
            <w:tcW w:w="1525" w:type="pct"/>
          </w:tcPr>
          <w:p w14:paraId="6CB5578B" w14:textId="77777777" w:rsidR="009107D1" w:rsidRPr="00121400" w:rsidRDefault="009107D1" w:rsidP="00FC64DC">
            <w:pPr>
              <w:keepNext/>
              <w:widowControl w:val="0"/>
              <w:rPr>
                <w:color w:val="000000"/>
                <w:szCs w:val="22"/>
              </w:rPr>
            </w:pPr>
            <w:r w:rsidRPr="00121400">
              <w:rPr>
                <w:color w:val="000000"/>
                <w:szCs w:val="22"/>
              </w:rPr>
              <w:t>Hlutfall (%) sem fékk björgunarmeðferð með laser á 12 mánuðum</w:t>
            </w:r>
          </w:p>
        </w:tc>
        <w:tc>
          <w:tcPr>
            <w:tcW w:w="1012" w:type="pct"/>
          </w:tcPr>
          <w:p w14:paraId="03EC6C1B" w14:textId="77777777" w:rsidR="009107D1" w:rsidRPr="00121400" w:rsidRDefault="009107D1" w:rsidP="00FC64DC">
            <w:pPr>
              <w:keepNext/>
              <w:widowControl w:val="0"/>
              <w:jc w:val="center"/>
              <w:rPr>
                <w:color w:val="000000"/>
              </w:rPr>
            </w:pPr>
            <w:r w:rsidRPr="00121400">
              <w:rPr>
                <w:color w:val="000000"/>
              </w:rPr>
              <w:t>61,4</w:t>
            </w:r>
          </w:p>
        </w:tc>
        <w:tc>
          <w:tcPr>
            <w:tcW w:w="821" w:type="pct"/>
          </w:tcPr>
          <w:p w14:paraId="1FFBFDFC" w14:textId="77777777" w:rsidR="009107D1" w:rsidRPr="00121400" w:rsidRDefault="009107D1" w:rsidP="00FC64DC">
            <w:pPr>
              <w:keepNext/>
              <w:widowControl w:val="0"/>
              <w:jc w:val="center"/>
              <w:rPr>
                <w:color w:val="000000"/>
              </w:rPr>
            </w:pPr>
            <w:r w:rsidRPr="00121400">
              <w:rPr>
                <w:color w:val="000000"/>
              </w:rPr>
              <w:t>34,4</w:t>
            </w:r>
          </w:p>
        </w:tc>
        <w:tc>
          <w:tcPr>
            <w:tcW w:w="821" w:type="pct"/>
          </w:tcPr>
          <w:p w14:paraId="214B6C8A" w14:textId="77777777" w:rsidR="009107D1" w:rsidRPr="00121400" w:rsidRDefault="009107D1" w:rsidP="00FC64DC">
            <w:pPr>
              <w:keepNext/>
              <w:widowControl w:val="0"/>
              <w:jc w:val="center"/>
              <w:rPr>
                <w:color w:val="000000"/>
              </w:rPr>
            </w:pPr>
            <w:r w:rsidRPr="00121400">
              <w:rPr>
                <w:color w:val="000000"/>
              </w:rPr>
              <w:t>Á ekki við</w:t>
            </w:r>
          </w:p>
        </w:tc>
        <w:tc>
          <w:tcPr>
            <w:tcW w:w="821" w:type="pct"/>
          </w:tcPr>
          <w:p w14:paraId="658FA241" w14:textId="77777777" w:rsidR="009107D1" w:rsidRPr="00121400" w:rsidRDefault="009107D1" w:rsidP="00FC64DC">
            <w:pPr>
              <w:keepNext/>
              <w:widowControl w:val="0"/>
              <w:jc w:val="center"/>
              <w:rPr>
                <w:color w:val="000000"/>
              </w:rPr>
            </w:pPr>
            <w:r w:rsidRPr="00121400">
              <w:rPr>
                <w:color w:val="000000"/>
              </w:rPr>
              <w:t>Á ekki við</w:t>
            </w:r>
          </w:p>
        </w:tc>
      </w:tr>
    </w:tbl>
    <w:p w14:paraId="73651D94" w14:textId="77777777" w:rsidR="009107D1" w:rsidRPr="00121400" w:rsidRDefault="009107D1" w:rsidP="00FC64DC">
      <w:pPr>
        <w:widowControl w:val="0"/>
        <w:rPr>
          <w:color w:val="000000"/>
        </w:rPr>
      </w:pPr>
      <w:r w:rsidRPr="00121400">
        <w:rPr>
          <w:color w:val="000000"/>
          <w:vertAlign w:val="superscript"/>
        </w:rPr>
        <w:t>a</w:t>
      </w:r>
      <w:r w:rsidRPr="00121400">
        <w:rPr>
          <w:color w:val="000000"/>
        </w:rPr>
        <w:t>p&lt;0,0001 fyrir báðar rannsóknirnar</w:t>
      </w:r>
    </w:p>
    <w:p w14:paraId="092C9C39" w14:textId="77777777" w:rsidR="009107D1" w:rsidRPr="00121400" w:rsidRDefault="009107D1" w:rsidP="00FC64DC">
      <w:pPr>
        <w:widowControl w:val="0"/>
        <w:rPr>
          <w:color w:val="000000"/>
        </w:rPr>
      </w:pPr>
    </w:p>
    <w:p w14:paraId="0F71E817" w14:textId="77777777" w:rsidR="00632CF1" w:rsidRPr="00121400" w:rsidRDefault="00632CF1" w:rsidP="00FC64DC">
      <w:pPr>
        <w:keepNext/>
        <w:keepLines/>
        <w:widowControl w:val="0"/>
        <w:ind w:left="1134" w:hanging="1134"/>
        <w:rPr>
          <w:b/>
          <w:color w:val="000000"/>
        </w:rPr>
      </w:pPr>
      <w:r w:rsidRPr="00121400">
        <w:rPr>
          <w:b/>
          <w:color w:val="000000"/>
        </w:rPr>
        <w:t>Mynd </w:t>
      </w:r>
      <w:r w:rsidR="00C041F9" w:rsidRPr="00121400">
        <w:rPr>
          <w:b/>
          <w:color w:val="000000"/>
        </w:rPr>
        <w:t>5</w:t>
      </w:r>
      <w:r w:rsidRPr="00121400">
        <w:rPr>
          <w:b/>
          <w:color w:val="000000"/>
        </w:rPr>
        <w:tab/>
        <w:t>Meðalbreyting á bestu leiðréttu sjónskerpu frá upphafsgildum til 6. mánaðar og 12. mánaðar (BRAVO)</w:t>
      </w:r>
    </w:p>
    <w:p w14:paraId="1FE1625F" w14:textId="77777777" w:rsidR="00632CF1" w:rsidRPr="00121400" w:rsidRDefault="001D7E5A" w:rsidP="00FC64DC">
      <w:pPr>
        <w:widowControl w:val="0"/>
      </w:pPr>
      <w:r w:rsidRPr="00121400">
        <w:rPr>
          <w:noProof/>
        </w:rPr>
        <w:drawing>
          <wp:inline distT="0" distB="0" distL="0" distR="0" wp14:anchorId="479972CE" wp14:editId="64D62EA9">
            <wp:extent cx="5943600" cy="4521200"/>
            <wp:effectExtent l="0" t="0" r="0" b="0"/>
            <wp:docPr id="3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21200"/>
                    </a:xfrm>
                    <a:prstGeom prst="rect">
                      <a:avLst/>
                    </a:prstGeom>
                    <a:noFill/>
                    <a:ln>
                      <a:noFill/>
                    </a:ln>
                  </pic:spPr>
                </pic:pic>
              </a:graphicData>
            </a:graphic>
          </wp:inline>
        </w:drawing>
      </w:r>
    </w:p>
    <w:p w14:paraId="248789D7" w14:textId="77777777" w:rsidR="001D3A29" w:rsidRPr="00121400" w:rsidRDefault="001D3A29" w:rsidP="00FC64DC">
      <w:pPr>
        <w:widowControl w:val="0"/>
        <w:rPr>
          <w:color w:val="000000"/>
          <w:szCs w:val="22"/>
        </w:rPr>
      </w:pPr>
    </w:p>
    <w:p w14:paraId="7EBFC0D6" w14:textId="77777777" w:rsidR="00632CF1" w:rsidRPr="00121400" w:rsidRDefault="00632CF1" w:rsidP="00FC64DC">
      <w:pPr>
        <w:keepNext/>
        <w:keepLines/>
        <w:widowControl w:val="0"/>
        <w:ind w:left="1134" w:hanging="1134"/>
        <w:rPr>
          <w:b/>
          <w:color w:val="000000"/>
        </w:rPr>
      </w:pPr>
      <w:r w:rsidRPr="00121400">
        <w:rPr>
          <w:b/>
          <w:color w:val="000000"/>
        </w:rPr>
        <w:t>Mynd </w:t>
      </w:r>
      <w:r w:rsidR="00C041F9" w:rsidRPr="00121400">
        <w:rPr>
          <w:b/>
          <w:color w:val="000000"/>
        </w:rPr>
        <w:t>6</w:t>
      </w:r>
      <w:r w:rsidRPr="00121400">
        <w:rPr>
          <w:b/>
          <w:color w:val="000000"/>
        </w:rPr>
        <w:tab/>
        <w:t>Meðalbreyting á bestu leiðréttu sjónskerpu frá upphafsgildum til 6. mánaðar og 12. mánaðar (CRUISE)</w:t>
      </w:r>
    </w:p>
    <w:p w14:paraId="1D55D9BD" w14:textId="77777777" w:rsidR="00632CF1" w:rsidRPr="00121400" w:rsidRDefault="001D7E5A" w:rsidP="00FC64DC">
      <w:pPr>
        <w:widowControl w:val="0"/>
      </w:pPr>
      <w:r w:rsidRPr="00121400">
        <w:rPr>
          <w:noProof/>
        </w:rPr>
        <w:drawing>
          <wp:inline distT="0" distB="0" distL="0" distR="0" wp14:anchorId="07C903D5" wp14:editId="45A4AE36">
            <wp:extent cx="5943600" cy="4400550"/>
            <wp:effectExtent l="0" t="0" r="0" b="0"/>
            <wp:docPr id="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018EF537" w14:textId="77777777" w:rsidR="001D3A29" w:rsidRPr="00121400" w:rsidRDefault="001D3A29" w:rsidP="00FC64DC">
      <w:pPr>
        <w:widowControl w:val="0"/>
        <w:rPr>
          <w:color w:val="000000"/>
          <w:szCs w:val="22"/>
        </w:rPr>
      </w:pPr>
    </w:p>
    <w:p w14:paraId="6461F261" w14:textId="77777777" w:rsidR="00632CF1" w:rsidRPr="00121400" w:rsidRDefault="00632CF1" w:rsidP="00FC64DC">
      <w:pPr>
        <w:widowControl w:val="0"/>
        <w:rPr>
          <w:color w:val="000000"/>
        </w:rPr>
      </w:pPr>
      <w:r w:rsidRPr="00121400">
        <w:rPr>
          <w:color w:val="000000"/>
        </w:rPr>
        <w:t>Í báðum rannsóknunum fylgdi bættri sjón áframhaldandi og marktæk minnkun á bjúg í sjónudepli samkvæmt mælingum á þykkt sjónu við sjóntaug.</w:t>
      </w:r>
    </w:p>
    <w:p w14:paraId="1C9C644F" w14:textId="77777777" w:rsidR="009107D1" w:rsidRPr="00121400" w:rsidRDefault="009107D1" w:rsidP="00FC64DC">
      <w:pPr>
        <w:widowControl w:val="0"/>
        <w:rPr>
          <w:color w:val="000000"/>
        </w:rPr>
      </w:pPr>
    </w:p>
    <w:p w14:paraId="36C0ED50" w14:textId="77777777" w:rsidR="009107D1" w:rsidRPr="00121400" w:rsidRDefault="009107D1" w:rsidP="00FC64DC">
      <w:pPr>
        <w:widowControl w:val="0"/>
        <w:rPr>
          <w:color w:val="000000"/>
        </w:rPr>
      </w:pPr>
      <w:r w:rsidRPr="00121400">
        <w:rPr>
          <w:color w:val="000000"/>
        </w:rPr>
        <w:t>Hjá sjúklingum með miðbláæðalokun í sjónu (CRVO) (CRUISE og framhaldsrannsóknin HORIZON): Sjúklingar, sem fengu lyfleysu fyrstu 6 mánuðina en síðan ranibizumab, náðu ekki sambærilegri aukningu á sjónskerpu eftir 24 mánuði (~6 bókstafir) og sjúklingar sem fengu meðferð með ranibizumabi frá því rannsóknin hófst (~12 bókstafir).</w:t>
      </w:r>
    </w:p>
    <w:p w14:paraId="225CDBE6" w14:textId="77777777" w:rsidR="009107D1" w:rsidRPr="00121400" w:rsidRDefault="009107D1" w:rsidP="00FC64DC">
      <w:pPr>
        <w:widowControl w:val="0"/>
        <w:rPr>
          <w:color w:val="000000"/>
        </w:rPr>
      </w:pPr>
    </w:p>
    <w:p w14:paraId="5F6CC51E" w14:textId="77777777" w:rsidR="009107D1" w:rsidRPr="00121400" w:rsidRDefault="009107D1" w:rsidP="00FC64DC">
      <w:pPr>
        <w:widowControl w:val="0"/>
        <w:rPr>
          <w:color w:val="000000"/>
          <w:szCs w:val="22"/>
        </w:rPr>
      </w:pPr>
      <w:r w:rsidRPr="00121400">
        <w:rPr>
          <w:bCs/>
          <w:iCs/>
          <w:color w:val="000000"/>
          <w:szCs w:val="22"/>
        </w:rPr>
        <w:t xml:space="preserve">Tölfræðilega marktækur ávinningur að mati sjúklinga samkvæmt undirkvörðum tengdum </w:t>
      </w:r>
      <w:r w:rsidRPr="00121400">
        <w:rPr>
          <w:color w:val="000000"/>
        </w:rPr>
        <w:t>athöfnum sem tengjast nær- og fjarsjón</w:t>
      </w:r>
      <w:r w:rsidRPr="00121400">
        <w:rPr>
          <w:bCs/>
          <w:iCs/>
          <w:color w:val="000000"/>
          <w:szCs w:val="22"/>
        </w:rPr>
        <w:t xml:space="preserve"> kom fram við meðferð með ranibizumabi framyfir samanburðarhópinn, metið samkvæmt NEI </w:t>
      </w:r>
      <w:r w:rsidRPr="00121400">
        <w:rPr>
          <w:color w:val="000000"/>
          <w:szCs w:val="22"/>
        </w:rPr>
        <w:t>VFQ</w:t>
      </w:r>
      <w:r w:rsidRPr="00121400">
        <w:rPr>
          <w:color w:val="000000"/>
          <w:szCs w:val="22"/>
        </w:rPr>
        <w:noBreakHyphen/>
        <w:t>25 (the National Eye Institute Visual Function Questionnaire).</w:t>
      </w:r>
    </w:p>
    <w:p w14:paraId="6AD30370" w14:textId="77777777" w:rsidR="00841DDC" w:rsidRPr="00121400" w:rsidRDefault="00841DDC" w:rsidP="00FC64DC">
      <w:pPr>
        <w:widowControl w:val="0"/>
        <w:rPr>
          <w:color w:val="000000"/>
        </w:rPr>
      </w:pPr>
    </w:p>
    <w:p w14:paraId="3C37BCF9" w14:textId="77777777" w:rsidR="00841DDC" w:rsidRPr="00121400" w:rsidRDefault="00841DDC" w:rsidP="00FC64DC">
      <w:pPr>
        <w:widowControl w:val="0"/>
        <w:rPr>
          <w:color w:val="000000"/>
          <w:szCs w:val="22"/>
        </w:rPr>
      </w:pPr>
      <w:r w:rsidRPr="00121400">
        <w:rPr>
          <w:color w:val="000000"/>
        </w:rPr>
        <w:t xml:space="preserve">Lagt var mat á langtíma (24 mánuðir) klínískt öryggi og verkun Lucentis hjá sjúklingum með sjónskerðingu vegna bjúgs í sjónudepli af völdum bláæðalokunar í sjónu í rannsóknunum BRIGHTER (BRVO) og CRYSTAL (CRVO). Í báðum rannsóknunum var 0,5 mg af ranibizumabi samkvæmt </w:t>
      </w:r>
      <w:r w:rsidRPr="00121400">
        <w:rPr>
          <w:rFonts w:cs="Calibri"/>
          <w:bCs/>
        </w:rPr>
        <w:t xml:space="preserve">meðferðaráætlun gefið eftir þörfum samkvæmt einstaklingsbundnum stöðugleikaviðmiðum. BRIGHTER var 3 arma slembuð rannsókn með virkum samanburði þar sem borin voru saman 0,5 mg af ranibizumabi sem einlyfjameðferð eða </w:t>
      </w:r>
      <w:r w:rsidRPr="00121400">
        <w:rPr>
          <w:color w:val="000000"/>
          <w:szCs w:val="22"/>
        </w:rPr>
        <w:t>samhliða lasermeðferð og lasermeðferð ein sér. Eftir 6 mánuði gátu sjúklingar í hópnum sem fékk lasermeðferð fengið 0,5 mg af ranibizumabi. CRYSTAL var stakarma rannsókn þar sem 0,5 mg af ranibizumabi voru gefin sem einlyfjameðferð.</w:t>
      </w:r>
    </w:p>
    <w:p w14:paraId="41597BD7" w14:textId="77777777" w:rsidR="00841DDC" w:rsidRPr="00121400" w:rsidRDefault="00841DDC" w:rsidP="00FC64DC">
      <w:pPr>
        <w:widowControl w:val="0"/>
        <w:rPr>
          <w:color w:val="000000"/>
          <w:szCs w:val="22"/>
        </w:rPr>
      </w:pPr>
    </w:p>
    <w:p w14:paraId="20F0C9B7" w14:textId="74ED9125" w:rsidR="00841DDC" w:rsidRPr="00121400" w:rsidRDefault="00841DDC" w:rsidP="00FC64DC">
      <w:pPr>
        <w:keepNext/>
        <w:widowControl w:val="0"/>
        <w:rPr>
          <w:color w:val="000000"/>
        </w:rPr>
      </w:pPr>
      <w:r w:rsidRPr="00121400">
        <w:rPr>
          <w:color w:val="000000"/>
        </w:rPr>
        <w:t>Lykilniðurstöður úr BRIGHTER og CRYSTAL koma fram í töflu </w:t>
      </w:r>
      <w:r w:rsidR="00295669" w:rsidRPr="00121400">
        <w:rPr>
          <w:color w:val="000000"/>
        </w:rPr>
        <w:t>9</w:t>
      </w:r>
      <w:r w:rsidRPr="00121400">
        <w:rPr>
          <w:color w:val="000000"/>
        </w:rPr>
        <w:t>.</w:t>
      </w:r>
    </w:p>
    <w:p w14:paraId="50772674" w14:textId="77777777" w:rsidR="00841DDC" w:rsidRPr="00121400" w:rsidRDefault="00841DDC" w:rsidP="00FC64DC">
      <w:pPr>
        <w:keepNext/>
        <w:widowControl w:val="0"/>
        <w:rPr>
          <w:color w:val="000000"/>
        </w:rPr>
      </w:pPr>
    </w:p>
    <w:p w14:paraId="060B1A18" w14:textId="58E6205E" w:rsidR="00841DDC" w:rsidRPr="00121400" w:rsidRDefault="00841DDC" w:rsidP="00FC64DC">
      <w:pPr>
        <w:keepNext/>
        <w:keepLines/>
        <w:widowControl w:val="0"/>
        <w:rPr>
          <w:b/>
          <w:color w:val="000000"/>
        </w:rPr>
      </w:pPr>
      <w:r w:rsidRPr="00121400">
        <w:rPr>
          <w:b/>
          <w:color w:val="000000"/>
        </w:rPr>
        <w:t>Tafla </w:t>
      </w:r>
      <w:r w:rsidR="00295669" w:rsidRPr="00121400">
        <w:rPr>
          <w:b/>
          <w:color w:val="000000"/>
        </w:rPr>
        <w:t>9</w:t>
      </w:r>
      <w:r w:rsidRPr="00121400">
        <w:rPr>
          <w:b/>
          <w:color w:val="000000"/>
        </w:rPr>
        <w:tab/>
        <w:t>Niðurstöður í 6. og 24. mánuði (BRIGHTER og CRYSTAL)</w:t>
      </w:r>
    </w:p>
    <w:p w14:paraId="72F4B80C" w14:textId="77777777" w:rsidR="00841DDC" w:rsidRPr="00121400" w:rsidRDefault="00841DDC" w:rsidP="00FC64DC">
      <w:pPr>
        <w:keepNext/>
        <w:keepLines/>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771"/>
        <w:gridCol w:w="1809"/>
        <w:gridCol w:w="1828"/>
        <w:gridCol w:w="1800"/>
      </w:tblGrid>
      <w:tr w:rsidR="00841DDC" w:rsidRPr="00121400" w14:paraId="6264B742" w14:textId="77777777" w:rsidTr="00E720B7">
        <w:trPr>
          <w:cantSplit/>
        </w:trPr>
        <w:tc>
          <w:tcPr>
            <w:tcW w:w="1857" w:type="dxa"/>
          </w:tcPr>
          <w:p w14:paraId="3145A071" w14:textId="77777777" w:rsidR="00841DDC" w:rsidRPr="00121400" w:rsidRDefault="00841DDC" w:rsidP="00FC64DC">
            <w:pPr>
              <w:keepNext/>
              <w:keepLines/>
              <w:widowControl w:val="0"/>
              <w:jc w:val="center"/>
              <w:rPr>
                <w:b/>
                <w:bCs/>
                <w:color w:val="000000"/>
                <w:szCs w:val="22"/>
              </w:rPr>
            </w:pPr>
          </w:p>
        </w:tc>
        <w:tc>
          <w:tcPr>
            <w:tcW w:w="5572" w:type="dxa"/>
            <w:gridSpan w:val="3"/>
          </w:tcPr>
          <w:p w14:paraId="5728E119" w14:textId="77777777" w:rsidR="00841DDC" w:rsidRPr="00121400" w:rsidRDefault="00841DDC" w:rsidP="00FC64DC">
            <w:pPr>
              <w:keepNext/>
              <w:keepLines/>
              <w:widowControl w:val="0"/>
              <w:jc w:val="center"/>
              <w:rPr>
                <w:b/>
                <w:bCs/>
                <w:color w:val="000000"/>
                <w:szCs w:val="22"/>
              </w:rPr>
            </w:pPr>
            <w:r w:rsidRPr="00121400">
              <w:rPr>
                <w:b/>
                <w:bCs/>
                <w:color w:val="000000"/>
                <w:szCs w:val="22"/>
              </w:rPr>
              <w:t>BRIGHTER</w:t>
            </w:r>
          </w:p>
        </w:tc>
        <w:tc>
          <w:tcPr>
            <w:tcW w:w="1858" w:type="dxa"/>
          </w:tcPr>
          <w:p w14:paraId="565051F3" w14:textId="77777777" w:rsidR="00841DDC" w:rsidRPr="00121400" w:rsidRDefault="00841DDC" w:rsidP="00FC64DC">
            <w:pPr>
              <w:keepNext/>
              <w:keepLines/>
              <w:widowControl w:val="0"/>
              <w:jc w:val="center"/>
              <w:rPr>
                <w:b/>
                <w:bCs/>
                <w:color w:val="000000"/>
                <w:szCs w:val="22"/>
              </w:rPr>
            </w:pPr>
            <w:r w:rsidRPr="00121400">
              <w:rPr>
                <w:b/>
                <w:bCs/>
                <w:color w:val="000000"/>
                <w:szCs w:val="22"/>
              </w:rPr>
              <w:t>CRYSTAL</w:t>
            </w:r>
          </w:p>
        </w:tc>
      </w:tr>
      <w:tr w:rsidR="00841DDC" w:rsidRPr="00121400" w14:paraId="6C7E4CD2" w14:textId="77777777" w:rsidTr="00E720B7">
        <w:trPr>
          <w:cantSplit/>
        </w:trPr>
        <w:tc>
          <w:tcPr>
            <w:tcW w:w="1857" w:type="dxa"/>
          </w:tcPr>
          <w:p w14:paraId="4CD752F7" w14:textId="77777777" w:rsidR="00841DDC" w:rsidRPr="00121400" w:rsidRDefault="00841DDC" w:rsidP="00FC64DC">
            <w:pPr>
              <w:keepNext/>
              <w:keepLines/>
              <w:widowControl w:val="0"/>
              <w:jc w:val="center"/>
              <w:rPr>
                <w:color w:val="000000"/>
                <w:vertAlign w:val="superscript"/>
              </w:rPr>
            </w:pPr>
          </w:p>
        </w:tc>
        <w:tc>
          <w:tcPr>
            <w:tcW w:w="1857" w:type="dxa"/>
          </w:tcPr>
          <w:p w14:paraId="7B96AE76" w14:textId="77777777" w:rsidR="00841DDC" w:rsidRPr="00121400" w:rsidRDefault="00841DDC" w:rsidP="00FC64DC">
            <w:pPr>
              <w:keepNext/>
              <w:keepLines/>
              <w:widowControl w:val="0"/>
              <w:jc w:val="center"/>
              <w:rPr>
                <w:color w:val="000000"/>
              </w:rPr>
            </w:pPr>
            <w:r w:rsidRPr="00121400">
              <w:rPr>
                <w:color w:val="000000"/>
              </w:rPr>
              <w:t>Lucentis 0,5 mg</w:t>
            </w:r>
          </w:p>
          <w:p w14:paraId="5EAFD1D0" w14:textId="77777777" w:rsidR="00841DDC" w:rsidRPr="00121400" w:rsidRDefault="00841DDC" w:rsidP="00FC64DC">
            <w:pPr>
              <w:keepNext/>
              <w:keepLines/>
              <w:widowControl w:val="0"/>
              <w:jc w:val="center"/>
              <w:rPr>
                <w:color w:val="000000"/>
                <w:vertAlign w:val="superscript"/>
              </w:rPr>
            </w:pPr>
            <w:r w:rsidRPr="00121400">
              <w:rPr>
                <w:color w:val="000000"/>
              </w:rPr>
              <w:t>N=180</w:t>
            </w:r>
          </w:p>
        </w:tc>
        <w:tc>
          <w:tcPr>
            <w:tcW w:w="1857" w:type="dxa"/>
          </w:tcPr>
          <w:p w14:paraId="1A10F69A" w14:textId="77777777" w:rsidR="00841DDC" w:rsidRPr="00121400" w:rsidRDefault="00841DDC" w:rsidP="00FC64DC">
            <w:pPr>
              <w:keepNext/>
              <w:keepLines/>
              <w:widowControl w:val="0"/>
              <w:jc w:val="center"/>
              <w:rPr>
                <w:color w:val="000000"/>
              </w:rPr>
            </w:pPr>
            <w:r w:rsidRPr="00121400">
              <w:rPr>
                <w:color w:val="000000"/>
              </w:rPr>
              <w:t>Lucentis 0,5 mg + lasermeðferð</w:t>
            </w:r>
          </w:p>
          <w:p w14:paraId="17D123DA" w14:textId="77777777" w:rsidR="00841DDC" w:rsidRPr="00121400" w:rsidRDefault="00841DDC" w:rsidP="00FC64DC">
            <w:pPr>
              <w:keepNext/>
              <w:keepLines/>
              <w:widowControl w:val="0"/>
              <w:jc w:val="center"/>
              <w:rPr>
                <w:color w:val="000000"/>
                <w:vertAlign w:val="superscript"/>
              </w:rPr>
            </w:pPr>
            <w:r w:rsidRPr="00121400">
              <w:rPr>
                <w:color w:val="000000"/>
              </w:rPr>
              <w:t>N=178</w:t>
            </w:r>
          </w:p>
        </w:tc>
        <w:tc>
          <w:tcPr>
            <w:tcW w:w="1858" w:type="dxa"/>
          </w:tcPr>
          <w:p w14:paraId="4D59149F" w14:textId="77777777" w:rsidR="00841DDC" w:rsidRPr="00121400" w:rsidRDefault="00841DDC" w:rsidP="00FC64DC">
            <w:pPr>
              <w:keepNext/>
              <w:keepLines/>
              <w:widowControl w:val="0"/>
              <w:jc w:val="center"/>
              <w:rPr>
                <w:color w:val="000000"/>
              </w:rPr>
            </w:pPr>
            <w:r w:rsidRPr="00121400">
              <w:rPr>
                <w:color w:val="000000"/>
              </w:rPr>
              <w:t>Lasermeðferð*</w:t>
            </w:r>
          </w:p>
          <w:p w14:paraId="6D78FAF7" w14:textId="77777777" w:rsidR="00841DDC" w:rsidRPr="00121400" w:rsidRDefault="00841DDC" w:rsidP="00FC64DC">
            <w:pPr>
              <w:keepNext/>
              <w:keepLines/>
              <w:widowControl w:val="0"/>
              <w:jc w:val="center"/>
              <w:rPr>
                <w:color w:val="000000"/>
                <w:vertAlign w:val="superscript"/>
              </w:rPr>
            </w:pPr>
            <w:r w:rsidRPr="00121400">
              <w:rPr>
                <w:color w:val="000000"/>
              </w:rPr>
              <w:t>N=90</w:t>
            </w:r>
          </w:p>
        </w:tc>
        <w:tc>
          <w:tcPr>
            <w:tcW w:w="1858" w:type="dxa"/>
          </w:tcPr>
          <w:p w14:paraId="5540C273" w14:textId="77777777" w:rsidR="00841DDC" w:rsidRPr="00121400" w:rsidRDefault="00841DDC" w:rsidP="00FC64DC">
            <w:pPr>
              <w:keepNext/>
              <w:keepLines/>
              <w:widowControl w:val="0"/>
              <w:jc w:val="center"/>
              <w:rPr>
                <w:color w:val="000000"/>
              </w:rPr>
            </w:pPr>
            <w:r w:rsidRPr="00121400">
              <w:rPr>
                <w:color w:val="000000"/>
              </w:rPr>
              <w:t>Lucentis 0,5 mg</w:t>
            </w:r>
          </w:p>
          <w:p w14:paraId="3070A532" w14:textId="77777777" w:rsidR="00841DDC" w:rsidRPr="00121400" w:rsidRDefault="00841DDC" w:rsidP="00FC64DC">
            <w:pPr>
              <w:keepNext/>
              <w:keepLines/>
              <w:widowControl w:val="0"/>
              <w:jc w:val="center"/>
              <w:rPr>
                <w:color w:val="000000"/>
                <w:vertAlign w:val="superscript"/>
              </w:rPr>
            </w:pPr>
            <w:r w:rsidRPr="00121400">
              <w:rPr>
                <w:color w:val="000000"/>
              </w:rPr>
              <w:t>N=356</w:t>
            </w:r>
          </w:p>
        </w:tc>
      </w:tr>
      <w:tr w:rsidR="00841DDC" w:rsidRPr="00121400" w14:paraId="01F1EAA3" w14:textId="77777777" w:rsidTr="00E720B7">
        <w:trPr>
          <w:cantSplit/>
        </w:trPr>
        <w:tc>
          <w:tcPr>
            <w:tcW w:w="1857" w:type="dxa"/>
          </w:tcPr>
          <w:p w14:paraId="44561671" w14:textId="77777777" w:rsidR="00841DDC" w:rsidRPr="00121400" w:rsidRDefault="00841DDC" w:rsidP="00FC64DC">
            <w:pPr>
              <w:keepNext/>
              <w:keepLines/>
              <w:widowControl w:val="0"/>
              <w:rPr>
                <w:color w:val="000000"/>
                <w:vertAlign w:val="superscript"/>
              </w:rPr>
            </w:pPr>
            <w:r w:rsidRPr="00121400">
              <w:rPr>
                <w:color w:val="000000"/>
                <w:szCs w:val="22"/>
              </w:rPr>
              <w:t>Meðaltalsbreyting á bestu leiðréttu sjónskerpu í 6. mánuði</w:t>
            </w:r>
            <w:r w:rsidRPr="00121400">
              <w:rPr>
                <w:color w:val="000000"/>
                <w:szCs w:val="22"/>
                <w:vertAlign w:val="superscript"/>
              </w:rPr>
              <w:t>a</w:t>
            </w:r>
            <w:r w:rsidRPr="00121400">
              <w:rPr>
                <w:color w:val="000000"/>
                <w:szCs w:val="22"/>
              </w:rPr>
              <w:t xml:space="preserve"> (bókstafir) (staðalfrávik)</w:t>
            </w:r>
          </w:p>
        </w:tc>
        <w:tc>
          <w:tcPr>
            <w:tcW w:w="1857" w:type="dxa"/>
            <w:vAlign w:val="center"/>
          </w:tcPr>
          <w:p w14:paraId="35A7B429" w14:textId="77777777" w:rsidR="00841DDC" w:rsidRPr="00121400" w:rsidRDefault="00841DDC" w:rsidP="00FC64DC">
            <w:pPr>
              <w:keepNext/>
              <w:keepLines/>
              <w:widowControl w:val="0"/>
              <w:jc w:val="center"/>
              <w:rPr>
                <w:color w:val="000000"/>
              </w:rPr>
            </w:pPr>
            <w:r w:rsidRPr="00121400">
              <w:rPr>
                <w:color w:val="000000"/>
              </w:rPr>
              <w:t>+14,8</w:t>
            </w:r>
          </w:p>
          <w:p w14:paraId="7DB74AD4" w14:textId="77777777" w:rsidR="00841DDC" w:rsidRPr="00121400" w:rsidRDefault="00841DDC" w:rsidP="00FC64DC">
            <w:pPr>
              <w:keepNext/>
              <w:keepLines/>
              <w:widowControl w:val="0"/>
              <w:jc w:val="center"/>
              <w:rPr>
                <w:color w:val="000000"/>
                <w:vertAlign w:val="superscript"/>
              </w:rPr>
            </w:pPr>
            <w:r w:rsidRPr="00121400">
              <w:rPr>
                <w:color w:val="000000"/>
              </w:rPr>
              <w:t>(10,7)</w:t>
            </w:r>
          </w:p>
        </w:tc>
        <w:tc>
          <w:tcPr>
            <w:tcW w:w="1857" w:type="dxa"/>
            <w:vAlign w:val="center"/>
          </w:tcPr>
          <w:p w14:paraId="7BBEA138" w14:textId="77777777" w:rsidR="00841DDC" w:rsidRPr="00121400" w:rsidRDefault="00841DDC" w:rsidP="00FC64DC">
            <w:pPr>
              <w:keepNext/>
              <w:keepLines/>
              <w:widowControl w:val="0"/>
              <w:jc w:val="center"/>
              <w:rPr>
                <w:color w:val="000000"/>
              </w:rPr>
            </w:pPr>
            <w:r w:rsidRPr="00121400">
              <w:rPr>
                <w:color w:val="000000"/>
              </w:rPr>
              <w:t>+14,8</w:t>
            </w:r>
          </w:p>
          <w:p w14:paraId="5B3BEB6F" w14:textId="77777777" w:rsidR="00841DDC" w:rsidRPr="00121400" w:rsidRDefault="00841DDC" w:rsidP="00FC64DC">
            <w:pPr>
              <w:keepNext/>
              <w:keepLines/>
              <w:widowControl w:val="0"/>
              <w:jc w:val="center"/>
              <w:rPr>
                <w:color w:val="000000"/>
                <w:vertAlign w:val="superscript"/>
              </w:rPr>
            </w:pPr>
            <w:r w:rsidRPr="00121400">
              <w:rPr>
                <w:color w:val="000000"/>
              </w:rPr>
              <w:t>(11,13)</w:t>
            </w:r>
          </w:p>
        </w:tc>
        <w:tc>
          <w:tcPr>
            <w:tcW w:w="1858" w:type="dxa"/>
            <w:vAlign w:val="center"/>
          </w:tcPr>
          <w:p w14:paraId="24C3F88A" w14:textId="77777777" w:rsidR="00841DDC" w:rsidRPr="00121400" w:rsidRDefault="00841DDC" w:rsidP="00FC64DC">
            <w:pPr>
              <w:keepNext/>
              <w:keepLines/>
              <w:widowControl w:val="0"/>
              <w:jc w:val="center"/>
              <w:rPr>
                <w:color w:val="000000"/>
              </w:rPr>
            </w:pPr>
            <w:r w:rsidRPr="00121400">
              <w:rPr>
                <w:color w:val="000000"/>
              </w:rPr>
              <w:t>+6,0</w:t>
            </w:r>
          </w:p>
          <w:p w14:paraId="0D22793D" w14:textId="77777777" w:rsidR="00841DDC" w:rsidRPr="00121400" w:rsidRDefault="00841DDC" w:rsidP="00FC64DC">
            <w:pPr>
              <w:keepNext/>
              <w:keepLines/>
              <w:widowControl w:val="0"/>
              <w:jc w:val="center"/>
              <w:rPr>
                <w:color w:val="000000"/>
                <w:vertAlign w:val="superscript"/>
              </w:rPr>
            </w:pPr>
            <w:r w:rsidRPr="00121400">
              <w:rPr>
                <w:color w:val="000000"/>
              </w:rPr>
              <w:t>(14,27)</w:t>
            </w:r>
          </w:p>
        </w:tc>
        <w:tc>
          <w:tcPr>
            <w:tcW w:w="1858" w:type="dxa"/>
            <w:vAlign w:val="center"/>
          </w:tcPr>
          <w:p w14:paraId="7E91C7FD" w14:textId="77777777" w:rsidR="00841DDC" w:rsidRPr="00121400" w:rsidRDefault="00841DDC" w:rsidP="00FC64DC">
            <w:pPr>
              <w:keepNext/>
              <w:keepLines/>
              <w:widowControl w:val="0"/>
              <w:jc w:val="center"/>
              <w:rPr>
                <w:color w:val="000000"/>
              </w:rPr>
            </w:pPr>
            <w:r w:rsidRPr="00121400">
              <w:rPr>
                <w:color w:val="000000"/>
              </w:rPr>
              <w:t>+12,0</w:t>
            </w:r>
          </w:p>
          <w:p w14:paraId="39B222E8" w14:textId="77777777" w:rsidR="00841DDC" w:rsidRPr="00121400" w:rsidRDefault="00841DDC" w:rsidP="00FC64DC">
            <w:pPr>
              <w:keepNext/>
              <w:keepLines/>
              <w:widowControl w:val="0"/>
              <w:jc w:val="center"/>
              <w:rPr>
                <w:color w:val="000000"/>
                <w:vertAlign w:val="superscript"/>
              </w:rPr>
            </w:pPr>
            <w:r w:rsidRPr="00121400">
              <w:rPr>
                <w:color w:val="000000"/>
              </w:rPr>
              <w:t>(13,95)</w:t>
            </w:r>
          </w:p>
        </w:tc>
      </w:tr>
      <w:tr w:rsidR="00841DDC" w:rsidRPr="00121400" w14:paraId="34C7B0BB" w14:textId="77777777" w:rsidTr="00E720B7">
        <w:trPr>
          <w:cantSplit/>
        </w:trPr>
        <w:tc>
          <w:tcPr>
            <w:tcW w:w="1857" w:type="dxa"/>
          </w:tcPr>
          <w:p w14:paraId="38C32637" w14:textId="77777777" w:rsidR="00841DDC" w:rsidRPr="00121400" w:rsidRDefault="00841DDC" w:rsidP="00FC64DC">
            <w:pPr>
              <w:keepNext/>
              <w:keepLines/>
              <w:widowControl w:val="0"/>
              <w:rPr>
                <w:color w:val="000000"/>
                <w:vertAlign w:val="superscript"/>
              </w:rPr>
            </w:pPr>
            <w:r w:rsidRPr="00121400">
              <w:rPr>
                <w:color w:val="000000"/>
                <w:szCs w:val="22"/>
              </w:rPr>
              <w:t>Meðaltalsbreyting á bestu leiðréttu sjónskerpu í 24. mánuði</w:t>
            </w:r>
            <w:r w:rsidRPr="00121400">
              <w:rPr>
                <w:color w:val="000000"/>
                <w:szCs w:val="22"/>
                <w:vertAlign w:val="superscript"/>
              </w:rPr>
              <w:t>b</w:t>
            </w:r>
            <w:r w:rsidRPr="00121400">
              <w:rPr>
                <w:color w:val="000000"/>
                <w:szCs w:val="22"/>
              </w:rPr>
              <w:t xml:space="preserve"> (bókstafir) (staðalfrávik)</w:t>
            </w:r>
          </w:p>
        </w:tc>
        <w:tc>
          <w:tcPr>
            <w:tcW w:w="1857" w:type="dxa"/>
            <w:vAlign w:val="center"/>
          </w:tcPr>
          <w:p w14:paraId="319DCBE6" w14:textId="77777777" w:rsidR="00841DDC" w:rsidRPr="00121400" w:rsidRDefault="00841DDC" w:rsidP="00FC64DC">
            <w:pPr>
              <w:keepNext/>
              <w:keepLines/>
              <w:widowControl w:val="0"/>
              <w:jc w:val="center"/>
              <w:rPr>
                <w:color w:val="000000"/>
              </w:rPr>
            </w:pPr>
            <w:r w:rsidRPr="00121400">
              <w:rPr>
                <w:color w:val="000000"/>
              </w:rPr>
              <w:t>+15,5</w:t>
            </w:r>
          </w:p>
          <w:p w14:paraId="0DA3FEB7" w14:textId="77777777" w:rsidR="00841DDC" w:rsidRPr="00121400" w:rsidRDefault="00841DDC" w:rsidP="00FC64DC">
            <w:pPr>
              <w:keepNext/>
              <w:keepLines/>
              <w:widowControl w:val="0"/>
              <w:jc w:val="center"/>
              <w:rPr>
                <w:color w:val="000000"/>
                <w:vertAlign w:val="superscript"/>
              </w:rPr>
            </w:pPr>
            <w:r w:rsidRPr="00121400">
              <w:rPr>
                <w:color w:val="000000"/>
              </w:rPr>
              <w:t>(13,91)</w:t>
            </w:r>
          </w:p>
        </w:tc>
        <w:tc>
          <w:tcPr>
            <w:tcW w:w="1857" w:type="dxa"/>
            <w:vAlign w:val="center"/>
          </w:tcPr>
          <w:p w14:paraId="676F62E2" w14:textId="77777777" w:rsidR="00841DDC" w:rsidRPr="00121400" w:rsidRDefault="00841DDC" w:rsidP="00FC64DC">
            <w:pPr>
              <w:keepNext/>
              <w:keepLines/>
              <w:widowControl w:val="0"/>
              <w:jc w:val="center"/>
              <w:rPr>
                <w:color w:val="000000"/>
              </w:rPr>
            </w:pPr>
            <w:r w:rsidRPr="00121400">
              <w:rPr>
                <w:color w:val="000000"/>
              </w:rPr>
              <w:t>+17,3</w:t>
            </w:r>
          </w:p>
          <w:p w14:paraId="37315EFB" w14:textId="77777777" w:rsidR="00841DDC" w:rsidRPr="00121400" w:rsidRDefault="00841DDC" w:rsidP="00FC64DC">
            <w:pPr>
              <w:keepNext/>
              <w:keepLines/>
              <w:widowControl w:val="0"/>
              <w:jc w:val="center"/>
              <w:rPr>
                <w:color w:val="000000"/>
                <w:vertAlign w:val="superscript"/>
              </w:rPr>
            </w:pPr>
            <w:r w:rsidRPr="00121400">
              <w:rPr>
                <w:color w:val="000000"/>
              </w:rPr>
              <w:t>(12,61)</w:t>
            </w:r>
          </w:p>
        </w:tc>
        <w:tc>
          <w:tcPr>
            <w:tcW w:w="1858" w:type="dxa"/>
            <w:vAlign w:val="center"/>
          </w:tcPr>
          <w:p w14:paraId="7C1585B7" w14:textId="77777777" w:rsidR="00841DDC" w:rsidRPr="00121400" w:rsidRDefault="00841DDC" w:rsidP="00FC64DC">
            <w:pPr>
              <w:keepNext/>
              <w:keepLines/>
              <w:widowControl w:val="0"/>
              <w:jc w:val="center"/>
              <w:rPr>
                <w:color w:val="000000"/>
              </w:rPr>
            </w:pPr>
            <w:r w:rsidRPr="00121400">
              <w:rPr>
                <w:color w:val="000000"/>
              </w:rPr>
              <w:t>+11,6</w:t>
            </w:r>
          </w:p>
          <w:p w14:paraId="60B7C912" w14:textId="77777777" w:rsidR="00841DDC" w:rsidRPr="00121400" w:rsidRDefault="00841DDC" w:rsidP="00FC64DC">
            <w:pPr>
              <w:keepNext/>
              <w:keepLines/>
              <w:widowControl w:val="0"/>
              <w:jc w:val="center"/>
              <w:rPr>
                <w:color w:val="000000"/>
                <w:vertAlign w:val="superscript"/>
              </w:rPr>
            </w:pPr>
            <w:r w:rsidRPr="00121400">
              <w:rPr>
                <w:color w:val="000000"/>
              </w:rPr>
              <w:t>(16,09)</w:t>
            </w:r>
          </w:p>
        </w:tc>
        <w:tc>
          <w:tcPr>
            <w:tcW w:w="1858" w:type="dxa"/>
            <w:vAlign w:val="center"/>
          </w:tcPr>
          <w:p w14:paraId="05A9A0AB" w14:textId="77777777" w:rsidR="00841DDC" w:rsidRPr="00121400" w:rsidRDefault="00841DDC" w:rsidP="00FC64DC">
            <w:pPr>
              <w:keepNext/>
              <w:keepLines/>
              <w:widowControl w:val="0"/>
              <w:jc w:val="center"/>
              <w:rPr>
                <w:color w:val="000000"/>
              </w:rPr>
            </w:pPr>
            <w:r w:rsidRPr="00121400">
              <w:rPr>
                <w:color w:val="000000"/>
              </w:rPr>
              <w:t>+12,1</w:t>
            </w:r>
          </w:p>
          <w:p w14:paraId="57856D87" w14:textId="77777777" w:rsidR="00841DDC" w:rsidRPr="00121400" w:rsidRDefault="00841DDC" w:rsidP="00FC64DC">
            <w:pPr>
              <w:keepNext/>
              <w:keepLines/>
              <w:widowControl w:val="0"/>
              <w:jc w:val="center"/>
              <w:rPr>
                <w:color w:val="000000"/>
                <w:vertAlign w:val="superscript"/>
              </w:rPr>
            </w:pPr>
            <w:r w:rsidRPr="00121400">
              <w:rPr>
                <w:color w:val="000000"/>
              </w:rPr>
              <w:t>(18,60)</w:t>
            </w:r>
          </w:p>
        </w:tc>
      </w:tr>
      <w:tr w:rsidR="00841DDC" w:rsidRPr="00121400" w14:paraId="47657963" w14:textId="77777777" w:rsidTr="00E720B7">
        <w:trPr>
          <w:cantSplit/>
        </w:trPr>
        <w:tc>
          <w:tcPr>
            <w:tcW w:w="1857" w:type="dxa"/>
          </w:tcPr>
          <w:p w14:paraId="6BD3C3DB" w14:textId="77777777" w:rsidR="00841DDC" w:rsidRPr="00121400" w:rsidRDefault="00841DDC" w:rsidP="00FC64DC">
            <w:pPr>
              <w:keepNext/>
              <w:keepLines/>
              <w:widowControl w:val="0"/>
              <w:rPr>
                <w:color w:val="000000"/>
              </w:rPr>
            </w:pPr>
            <w:r w:rsidRPr="00121400">
              <w:rPr>
                <w:color w:val="000000"/>
                <w:szCs w:val="22"/>
              </w:rPr>
              <w:t xml:space="preserve">Aukning á bestu leiðréttu sjónskerpu um </w:t>
            </w:r>
            <w:r w:rsidRPr="00121400">
              <w:rPr>
                <w:color w:val="000000"/>
                <w:szCs w:val="22"/>
              </w:rPr>
              <w:sym w:font="Symbol" w:char="F0B3"/>
            </w:r>
            <w:r w:rsidRPr="00121400">
              <w:rPr>
                <w:color w:val="000000"/>
                <w:szCs w:val="22"/>
              </w:rPr>
              <w:t>15 bókstafi í 24. mánuði (%)</w:t>
            </w:r>
          </w:p>
        </w:tc>
        <w:tc>
          <w:tcPr>
            <w:tcW w:w="1857" w:type="dxa"/>
            <w:vAlign w:val="center"/>
          </w:tcPr>
          <w:p w14:paraId="360DA52A" w14:textId="77777777" w:rsidR="00841DDC" w:rsidRPr="00121400" w:rsidRDefault="00841DDC" w:rsidP="00FC64DC">
            <w:pPr>
              <w:keepNext/>
              <w:keepLines/>
              <w:widowControl w:val="0"/>
              <w:jc w:val="center"/>
              <w:rPr>
                <w:color w:val="000000"/>
              </w:rPr>
            </w:pPr>
            <w:r w:rsidRPr="00121400">
              <w:rPr>
                <w:color w:val="000000"/>
              </w:rPr>
              <w:t>52,8</w:t>
            </w:r>
          </w:p>
        </w:tc>
        <w:tc>
          <w:tcPr>
            <w:tcW w:w="1857" w:type="dxa"/>
            <w:vAlign w:val="center"/>
          </w:tcPr>
          <w:p w14:paraId="448618CB" w14:textId="77777777" w:rsidR="00841DDC" w:rsidRPr="00121400" w:rsidRDefault="00841DDC" w:rsidP="00FC64DC">
            <w:pPr>
              <w:keepNext/>
              <w:keepLines/>
              <w:widowControl w:val="0"/>
              <w:jc w:val="center"/>
              <w:rPr>
                <w:color w:val="000000"/>
              </w:rPr>
            </w:pPr>
            <w:r w:rsidRPr="00121400">
              <w:rPr>
                <w:color w:val="000000"/>
              </w:rPr>
              <w:t>59,6</w:t>
            </w:r>
          </w:p>
        </w:tc>
        <w:tc>
          <w:tcPr>
            <w:tcW w:w="1858" w:type="dxa"/>
            <w:vAlign w:val="center"/>
          </w:tcPr>
          <w:p w14:paraId="67720A19" w14:textId="77777777" w:rsidR="00841DDC" w:rsidRPr="00121400" w:rsidRDefault="00841DDC" w:rsidP="00FC64DC">
            <w:pPr>
              <w:keepNext/>
              <w:keepLines/>
              <w:widowControl w:val="0"/>
              <w:jc w:val="center"/>
              <w:rPr>
                <w:color w:val="000000"/>
                <w:vertAlign w:val="superscript"/>
              </w:rPr>
            </w:pPr>
            <w:r w:rsidRPr="00121400">
              <w:rPr>
                <w:color w:val="000000"/>
              </w:rPr>
              <w:t>43,3</w:t>
            </w:r>
          </w:p>
        </w:tc>
        <w:tc>
          <w:tcPr>
            <w:tcW w:w="1858" w:type="dxa"/>
            <w:vAlign w:val="center"/>
          </w:tcPr>
          <w:p w14:paraId="1CFA3F92" w14:textId="77777777" w:rsidR="00841DDC" w:rsidRPr="00121400" w:rsidRDefault="00841DDC" w:rsidP="00FC64DC">
            <w:pPr>
              <w:keepNext/>
              <w:keepLines/>
              <w:widowControl w:val="0"/>
              <w:jc w:val="center"/>
              <w:rPr>
                <w:color w:val="000000"/>
                <w:vertAlign w:val="superscript"/>
              </w:rPr>
            </w:pPr>
            <w:r w:rsidRPr="00121400">
              <w:rPr>
                <w:color w:val="000000"/>
              </w:rPr>
              <w:t>49,2</w:t>
            </w:r>
          </w:p>
        </w:tc>
      </w:tr>
      <w:tr w:rsidR="00841DDC" w:rsidRPr="00121400" w14:paraId="3FAF7A2F" w14:textId="77777777" w:rsidTr="00E720B7">
        <w:trPr>
          <w:cantSplit/>
        </w:trPr>
        <w:tc>
          <w:tcPr>
            <w:tcW w:w="1857" w:type="dxa"/>
          </w:tcPr>
          <w:p w14:paraId="1AEEB165" w14:textId="77777777" w:rsidR="00841DDC" w:rsidRPr="00121400" w:rsidRDefault="00841DDC" w:rsidP="00FC64DC">
            <w:pPr>
              <w:keepNext/>
              <w:keepLines/>
              <w:widowControl w:val="0"/>
              <w:rPr>
                <w:color w:val="000000"/>
              </w:rPr>
            </w:pPr>
            <w:r w:rsidRPr="00121400">
              <w:rPr>
                <w:color w:val="000000"/>
              </w:rPr>
              <w:t>Meðalfjöldi inndælinga (staðalfrávik) (0.</w:t>
            </w:r>
            <w:r w:rsidRPr="00121400">
              <w:rPr>
                <w:color w:val="000000"/>
              </w:rPr>
              <w:noBreakHyphen/>
              <w:t>23. mánuður)</w:t>
            </w:r>
          </w:p>
        </w:tc>
        <w:tc>
          <w:tcPr>
            <w:tcW w:w="1857" w:type="dxa"/>
            <w:vAlign w:val="center"/>
          </w:tcPr>
          <w:p w14:paraId="52182EC8" w14:textId="77777777" w:rsidR="00841DDC" w:rsidRPr="00121400" w:rsidRDefault="00841DDC" w:rsidP="00FC64DC">
            <w:pPr>
              <w:keepNext/>
              <w:keepLines/>
              <w:widowControl w:val="0"/>
              <w:jc w:val="center"/>
              <w:rPr>
                <w:color w:val="000000"/>
              </w:rPr>
            </w:pPr>
            <w:r w:rsidRPr="00121400">
              <w:rPr>
                <w:color w:val="000000"/>
              </w:rPr>
              <w:t>11,4</w:t>
            </w:r>
          </w:p>
          <w:p w14:paraId="04C78640" w14:textId="77777777" w:rsidR="00841DDC" w:rsidRPr="00121400" w:rsidRDefault="00841DDC" w:rsidP="00FC64DC">
            <w:pPr>
              <w:keepNext/>
              <w:keepLines/>
              <w:widowControl w:val="0"/>
              <w:jc w:val="center"/>
              <w:rPr>
                <w:color w:val="000000"/>
              </w:rPr>
            </w:pPr>
            <w:r w:rsidRPr="00121400">
              <w:rPr>
                <w:color w:val="000000"/>
              </w:rPr>
              <w:t>(5,81)</w:t>
            </w:r>
          </w:p>
        </w:tc>
        <w:tc>
          <w:tcPr>
            <w:tcW w:w="1857" w:type="dxa"/>
            <w:vAlign w:val="center"/>
          </w:tcPr>
          <w:p w14:paraId="757605AF" w14:textId="77777777" w:rsidR="00841DDC" w:rsidRPr="00121400" w:rsidRDefault="00841DDC" w:rsidP="00FC64DC">
            <w:pPr>
              <w:keepNext/>
              <w:keepLines/>
              <w:widowControl w:val="0"/>
              <w:jc w:val="center"/>
              <w:rPr>
                <w:color w:val="000000"/>
              </w:rPr>
            </w:pPr>
            <w:r w:rsidRPr="00121400">
              <w:rPr>
                <w:color w:val="000000"/>
              </w:rPr>
              <w:t>11,3 (6,02)</w:t>
            </w:r>
          </w:p>
        </w:tc>
        <w:tc>
          <w:tcPr>
            <w:tcW w:w="1858" w:type="dxa"/>
            <w:vAlign w:val="center"/>
          </w:tcPr>
          <w:p w14:paraId="4BC512DE" w14:textId="77777777" w:rsidR="00841DDC" w:rsidRPr="00121400" w:rsidRDefault="00841DDC" w:rsidP="00FC64DC">
            <w:pPr>
              <w:keepNext/>
              <w:keepLines/>
              <w:widowControl w:val="0"/>
              <w:jc w:val="center"/>
              <w:rPr>
                <w:color w:val="000000"/>
                <w:vertAlign w:val="superscript"/>
              </w:rPr>
            </w:pPr>
            <w:r w:rsidRPr="00121400">
              <w:rPr>
                <w:color w:val="000000"/>
              </w:rPr>
              <w:t>Á ekki við</w:t>
            </w:r>
          </w:p>
        </w:tc>
        <w:tc>
          <w:tcPr>
            <w:tcW w:w="1858" w:type="dxa"/>
            <w:vAlign w:val="center"/>
          </w:tcPr>
          <w:p w14:paraId="6271B812" w14:textId="77777777" w:rsidR="00841DDC" w:rsidRPr="00121400" w:rsidRDefault="00841DDC" w:rsidP="00FC64DC">
            <w:pPr>
              <w:keepNext/>
              <w:keepLines/>
              <w:widowControl w:val="0"/>
              <w:jc w:val="center"/>
              <w:rPr>
                <w:color w:val="000000"/>
                <w:vertAlign w:val="superscript"/>
              </w:rPr>
            </w:pPr>
            <w:r w:rsidRPr="00121400">
              <w:rPr>
                <w:color w:val="000000"/>
              </w:rPr>
              <w:t>13,1 (6,39)</w:t>
            </w:r>
          </w:p>
        </w:tc>
      </w:tr>
      <w:tr w:rsidR="00841DDC" w:rsidRPr="00121400" w14:paraId="0D5D1958" w14:textId="77777777" w:rsidTr="00E720B7">
        <w:trPr>
          <w:cantSplit/>
        </w:trPr>
        <w:tc>
          <w:tcPr>
            <w:tcW w:w="9287" w:type="dxa"/>
            <w:gridSpan w:val="5"/>
          </w:tcPr>
          <w:p w14:paraId="49EF2947" w14:textId="77777777" w:rsidR="00841DDC" w:rsidRPr="00121400" w:rsidRDefault="00841DDC" w:rsidP="00FC64DC">
            <w:pPr>
              <w:keepLines/>
              <w:widowControl w:val="0"/>
              <w:ind w:left="567" w:hanging="567"/>
              <w:rPr>
                <w:color w:val="000000"/>
              </w:rPr>
            </w:pPr>
            <w:r w:rsidRPr="00121400">
              <w:rPr>
                <w:color w:val="000000"/>
                <w:vertAlign w:val="superscript"/>
              </w:rPr>
              <w:t>a</w:t>
            </w:r>
            <w:r w:rsidRPr="00121400">
              <w:rPr>
                <w:color w:val="000000"/>
              </w:rPr>
              <w:tab/>
              <w:t>p&lt;0,0001 fyrir samanburð í BRIGHTER í 6. mánuði: Lucentis 0,5 mg samanborið við lasermeðferð og Lucentis 0,5 mg + lasermeðferð samanborið við lasermeðferð.</w:t>
            </w:r>
          </w:p>
          <w:p w14:paraId="770F5837" w14:textId="77777777" w:rsidR="00841DDC" w:rsidRPr="00121400" w:rsidRDefault="00841DDC" w:rsidP="00FC64DC">
            <w:pPr>
              <w:keepLines/>
              <w:widowControl w:val="0"/>
              <w:ind w:left="567" w:hanging="567"/>
              <w:rPr>
                <w:color w:val="000000"/>
              </w:rPr>
            </w:pPr>
            <w:r w:rsidRPr="00121400">
              <w:rPr>
                <w:color w:val="000000"/>
                <w:vertAlign w:val="superscript"/>
              </w:rPr>
              <w:t>b</w:t>
            </w:r>
            <w:r w:rsidRPr="00121400">
              <w:rPr>
                <w:color w:val="000000"/>
              </w:rPr>
              <w:tab/>
              <w:t>p&lt;0,0001 fyrir núllkenningu í CRYSTAL um að meðalbreyting frá upphafi í 24. mánuði sé núll.</w:t>
            </w:r>
          </w:p>
          <w:p w14:paraId="22B82480" w14:textId="77777777" w:rsidR="00841DDC" w:rsidRPr="00121400" w:rsidDel="007C5466" w:rsidRDefault="00841DDC" w:rsidP="00FC64DC">
            <w:pPr>
              <w:keepLines/>
              <w:widowControl w:val="0"/>
              <w:ind w:left="567" w:hanging="567"/>
              <w:rPr>
                <w:color w:val="000000"/>
              </w:rPr>
            </w:pPr>
            <w:r w:rsidRPr="00121400">
              <w:rPr>
                <w:color w:val="000000"/>
              </w:rPr>
              <w:t>*</w:t>
            </w:r>
            <w:r w:rsidRPr="00121400">
              <w:rPr>
                <w:color w:val="000000"/>
              </w:rPr>
              <w:tab/>
              <w:t>Frá 6. mánuði var meðferð með ranibizumabi 0,5 mg leyfð (24 sjúklingar fengu eingöngu lasermeðferð.</w:t>
            </w:r>
          </w:p>
        </w:tc>
      </w:tr>
    </w:tbl>
    <w:p w14:paraId="47A20C73" w14:textId="77777777" w:rsidR="00841DDC" w:rsidRPr="00121400" w:rsidRDefault="00841DDC" w:rsidP="00FC64DC">
      <w:pPr>
        <w:widowControl w:val="0"/>
        <w:rPr>
          <w:color w:val="000000"/>
        </w:rPr>
      </w:pPr>
    </w:p>
    <w:p w14:paraId="2EC47C8F" w14:textId="77777777" w:rsidR="00841DDC" w:rsidRPr="00121400" w:rsidRDefault="00841DDC" w:rsidP="00FC64DC">
      <w:pPr>
        <w:widowControl w:val="0"/>
        <w:rPr>
          <w:color w:val="000000"/>
        </w:rPr>
      </w:pPr>
      <w:r w:rsidRPr="00121400">
        <w:rPr>
          <w:color w:val="000000"/>
        </w:rPr>
        <w:t>Í BRIGHTER sýndi ranibizumab 0,5 mg samhliða lasermeðferð ekki yfirburði yfir einlyfjameðferð með ranibizumabi frá upphafi að 24. mánuði (95% CI -2,8; 1,4).</w:t>
      </w:r>
    </w:p>
    <w:p w14:paraId="42EB3930" w14:textId="77777777" w:rsidR="00841DDC" w:rsidRPr="00121400" w:rsidRDefault="00841DDC" w:rsidP="00FC64DC">
      <w:pPr>
        <w:widowControl w:val="0"/>
        <w:rPr>
          <w:color w:val="000000"/>
        </w:rPr>
      </w:pPr>
    </w:p>
    <w:p w14:paraId="54FDCBF7" w14:textId="77777777" w:rsidR="00841DDC" w:rsidRPr="00121400" w:rsidRDefault="00841DDC" w:rsidP="00FC64DC">
      <w:pPr>
        <w:widowControl w:val="0"/>
        <w:rPr>
          <w:color w:val="000000"/>
          <w:szCs w:val="22"/>
        </w:rPr>
      </w:pPr>
      <w:r w:rsidRPr="00121400">
        <w:rPr>
          <w:color w:val="000000"/>
        </w:rPr>
        <w:t xml:space="preserve">Í báðum rannsóknum kom fram hröð og tölfræðilega marktæk minnkun frá upphafsgildi á </w:t>
      </w:r>
      <w:r w:rsidRPr="00121400">
        <w:rPr>
          <w:color w:val="000000"/>
          <w:szCs w:val="22"/>
        </w:rPr>
        <w:t>miðlægri þykknun í undirlagi sjónu (</w:t>
      </w:r>
      <w:r w:rsidRPr="00121400">
        <w:rPr>
          <w:rFonts w:cs="Calibri"/>
        </w:rPr>
        <w:t>central retinal subfield thickness) í 1. mánuði</w:t>
      </w:r>
      <w:r w:rsidRPr="00121400">
        <w:rPr>
          <w:color w:val="000000"/>
          <w:szCs w:val="22"/>
        </w:rPr>
        <w:t>. Þessi áhrif héldust fram að 24. mánuði.</w:t>
      </w:r>
    </w:p>
    <w:p w14:paraId="2786A14B" w14:textId="77777777" w:rsidR="00841DDC" w:rsidRPr="00121400" w:rsidRDefault="00841DDC" w:rsidP="00FC64DC">
      <w:pPr>
        <w:widowControl w:val="0"/>
        <w:rPr>
          <w:color w:val="000000"/>
          <w:szCs w:val="22"/>
        </w:rPr>
      </w:pPr>
    </w:p>
    <w:p w14:paraId="72E67690" w14:textId="77777777" w:rsidR="00841DDC" w:rsidRPr="00121400" w:rsidRDefault="00841DDC" w:rsidP="00FC64DC">
      <w:pPr>
        <w:widowControl w:val="0"/>
        <w:rPr>
          <w:color w:val="000000"/>
          <w:szCs w:val="22"/>
        </w:rPr>
      </w:pPr>
      <w:r w:rsidRPr="00121400">
        <w:rPr>
          <w:color w:val="000000"/>
          <w:szCs w:val="22"/>
        </w:rPr>
        <w:t>Áhrif ranibizumab meðferðar voru svipuð óháð blóðþurrð í sjónhimnu. Í BRIGHTER var meðalbreyting frá upphafi +15,3 bókstafir hjá sjúklingum með blóðþurrð (N=46) og +15,6 bókstafir hjá sjúklingum sem ekki voru með blóðþurrð (N=133), sem fengu einlyfjameðferð með ranibizumabi í 24. mánuði. Í CRYSTAL var meðalbreyting frá upphafi +15,0 bókstafir hjá sjúklingum með blóðþurrð (N=53) og 11,5 bókstafir hjá sjúklingum sem ekki voru með blóðþurrð (N=300), sem fengu einlyfjameðferð með ranibizumabi.</w:t>
      </w:r>
    </w:p>
    <w:p w14:paraId="0E5F549F" w14:textId="77777777" w:rsidR="00841DDC" w:rsidRPr="00121400" w:rsidRDefault="00841DDC" w:rsidP="00FC64DC">
      <w:pPr>
        <w:widowControl w:val="0"/>
        <w:rPr>
          <w:color w:val="000000"/>
          <w:szCs w:val="22"/>
        </w:rPr>
      </w:pPr>
    </w:p>
    <w:p w14:paraId="7A3E1739" w14:textId="77777777" w:rsidR="00841DDC" w:rsidRPr="00121400" w:rsidRDefault="00841DDC" w:rsidP="00FC64DC">
      <w:pPr>
        <w:widowControl w:val="0"/>
        <w:rPr>
          <w:iCs/>
        </w:rPr>
      </w:pPr>
      <w:r w:rsidRPr="00121400">
        <w:t xml:space="preserve">Áhrif hvað varðar bætta sjón komu fram hjá öllum sjúklingum sem fengu meðferð með 0,5 mg af ranibizumabi einu sér óháð því hversu lengi þeir höfðu verið með sjúkdóminn, bæði í BRIGHTER og CRYSTAL. Hjá sjúklingum sem höfðu verið með sjúkdóminn &lt;3 mánuði jókst sjónskerpa um 13,3 og 10,0 bókstafi í 1. mánuði; og 17,7 og 13,2 bókstafi í 24. mánuði í BRIGHTER og CRYSTAL, tilgreint í sömu röð. Samsvarandi framfarir varðandi sjónskerpu hjá sjúklingum sem höfðu verið með sjúkdóminn </w:t>
      </w:r>
      <w:r w:rsidRPr="00121400">
        <w:rPr>
          <w:iCs/>
        </w:rPr>
        <w:t>≥12 mánuði var 8,6 og 8,4 bókstafir í sömu rannsóknum. Íhuga skal að hefja meðferð við greiningu sjúkdómsins.</w:t>
      </w:r>
    </w:p>
    <w:p w14:paraId="3B0DE024" w14:textId="77777777" w:rsidR="00841DDC" w:rsidRPr="00121400" w:rsidRDefault="00841DDC" w:rsidP="00FC64DC">
      <w:pPr>
        <w:widowControl w:val="0"/>
        <w:rPr>
          <w:iCs/>
        </w:rPr>
      </w:pPr>
    </w:p>
    <w:p w14:paraId="1E5C976D" w14:textId="77777777" w:rsidR="00841DDC" w:rsidRPr="00121400" w:rsidRDefault="00841DDC" w:rsidP="00FC64DC">
      <w:pPr>
        <w:widowControl w:val="0"/>
      </w:pPr>
      <w:r w:rsidRPr="00121400">
        <w:t>Langtímaöryggi ranibizumabs sem kom fram í 24 mánaða rannsóknunum er í samræmi við þekkt öryggi Lucentis.</w:t>
      </w:r>
    </w:p>
    <w:p w14:paraId="6129FBF9" w14:textId="77777777" w:rsidR="009107D1" w:rsidRPr="00121400" w:rsidRDefault="009107D1" w:rsidP="00FC64DC">
      <w:pPr>
        <w:widowControl w:val="0"/>
        <w:rPr>
          <w:color w:val="000000"/>
        </w:rPr>
      </w:pPr>
    </w:p>
    <w:p w14:paraId="22B47552" w14:textId="77777777" w:rsidR="00632CF1" w:rsidRPr="00121400" w:rsidRDefault="00632CF1" w:rsidP="00FC64DC">
      <w:pPr>
        <w:keepNext/>
        <w:rPr>
          <w:color w:val="000000"/>
          <w:szCs w:val="22"/>
          <w:u w:val="single"/>
        </w:rPr>
      </w:pPr>
      <w:r w:rsidRPr="00121400">
        <w:rPr>
          <w:color w:val="000000"/>
          <w:szCs w:val="22"/>
          <w:u w:val="single"/>
        </w:rPr>
        <w:t>Börn</w:t>
      </w:r>
    </w:p>
    <w:p w14:paraId="000599EB" w14:textId="77777777" w:rsidR="004433C1" w:rsidRPr="00121400" w:rsidRDefault="004433C1" w:rsidP="00FC64DC">
      <w:pPr>
        <w:keepNext/>
        <w:rPr>
          <w:color w:val="000000"/>
          <w:szCs w:val="22"/>
        </w:rPr>
      </w:pPr>
    </w:p>
    <w:p w14:paraId="71EE78A7" w14:textId="0D440987" w:rsidR="00632CF1" w:rsidRPr="00121400" w:rsidRDefault="00632CF1" w:rsidP="00FC64DC">
      <w:pPr>
        <w:rPr>
          <w:color w:val="000000"/>
          <w:szCs w:val="22"/>
        </w:rPr>
      </w:pPr>
      <w:r w:rsidRPr="00121400">
        <w:rPr>
          <w:color w:val="000000"/>
          <w:szCs w:val="22"/>
        </w:rPr>
        <w:t>Öryggi og verkun ranibizumabs</w:t>
      </w:r>
      <w:r w:rsidR="007C122E" w:rsidRPr="00121400">
        <w:rPr>
          <w:color w:val="000000"/>
          <w:szCs w:val="22"/>
        </w:rPr>
        <w:t xml:space="preserve"> 0,5 mg í áfylltri sprautu</w:t>
      </w:r>
      <w:r w:rsidRPr="00121400">
        <w:rPr>
          <w:color w:val="000000"/>
          <w:szCs w:val="22"/>
        </w:rPr>
        <w:t xml:space="preserve"> hefur ekki </w:t>
      </w:r>
      <w:r w:rsidR="007C122E" w:rsidRPr="00121400">
        <w:rPr>
          <w:color w:val="000000"/>
          <w:szCs w:val="22"/>
        </w:rPr>
        <w:t xml:space="preserve">verið </w:t>
      </w:r>
      <w:r w:rsidR="0016402F" w:rsidRPr="00121400">
        <w:rPr>
          <w:color w:val="000000"/>
          <w:szCs w:val="22"/>
        </w:rPr>
        <w:t>rannsökuð</w:t>
      </w:r>
      <w:r w:rsidR="002E623F" w:rsidRPr="00121400">
        <w:rPr>
          <w:color w:val="000000"/>
          <w:szCs w:val="22"/>
        </w:rPr>
        <w:t xml:space="preserve"> </w:t>
      </w:r>
      <w:r w:rsidRPr="00121400">
        <w:rPr>
          <w:color w:val="000000"/>
          <w:szCs w:val="22"/>
        </w:rPr>
        <w:t>hjá börnum.</w:t>
      </w:r>
    </w:p>
    <w:p w14:paraId="649785EB" w14:textId="77777777" w:rsidR="00632CF1" w:rsidRPr="00121400" w:rsidRDefault="00632CF1" w:rsidP="00FC64DC">
      <w:pPr>
        <w:rPr>
          <w:color w:val="000000"/>
          <w:szCs w:val="22"/>
        </w:rPr>
      </w:pPr>
    </w:p>
    <w:p w14:paraId="23F97BB0" w14:textId="7B26E158" w:rsidR="00632CF1" w:rsidRPr="00121400" w:rsidRDefault="00632CF1" w:rsidP="00FC64DC">
      <w:pPr>
        <w:rPr>
          <w:i/>
          <w:color w:val="000000"/>
          <w:szCs w:val="22"/>
        </w:rPr>
      </w:pPr>
      <w:r w:rsidRPr="00121400">
        <w:rPr>
          <w:color w:val="000000"/>
          <w:szCs w:val="22"/>
        </w:rPr>
        <w:t>Lyfjastofnun Evrópu hefur fallið frá kröfu um að lagðar verði fram niðurstöður úr rannsóknum á Lucentis hjá öllum undirhópum barna</w:t>
      </w:r>
      <w:r w:rsidRPr="00121400">
        <w:rPr>
          <w:i/>
          <w:color w:val="000000"/>
          <w:szCs w:val="22"/>
        </w:rPr>
        <w:t xml:space="preserve"> </w:t>
      </w:r>
      <w:r w:rsidRPr="00121400">
        <w:rPr>
          <w:color w:val="000000"/>
          <w:szCs w:val="22"/>
        </w:rPr>
        <w:t xml:space="preserve">við nýæðamyndandi aldurstengdri hrörnun í augnbotnum, sjónskerðingu vegna bjúgs í sjónudepli af völdum sykursýki, sjónskerðingu vegna bjúgs í sjónudepli af völdum bláæðalokunar í sjónu og </w:t>
      </w:r>
      <w:r w:rsidRPr="00121400">
        <w:rPr>
          <w:color w:val="000000"/>
        </w:rPr>
        <w:t>sjónskerðingu vegna nýæðamyndunar í æðu</w:t>
      </w:r>
      <w:r w:rsidR="00295669" w:rsidRPr="00121400">
        <w:rPr>
          <w:color w:val="000000"/>
        </w:rPr>
        <w:t xml:space="preserve"> og sykursýkissjónukvilla</w:t>
      </w:r>
      <w:r w:rsidRPr="00121400">
        <w:rPr>
          <w:color w:val="000000"/>
        </w:rPr>
        <w:t xml:space="preserve"> </w:t>
      </w:r>
      <w:r w:rsidRPr="00121400">
        <w:rPr>
          <w:color w:val="000000"/>
          <w:szCs w:val="22"/>
        </w:rPr>
        <w:t>(sjá upplýsingar í kafla 4.2 um notkun handa börnum).</w:t>
      </w:r>
    </w:p>
    <w:p w14:paraId="350AD752" w14:textId="77777777" w:rsidR="00632CF1" w:rsidRPr="00121400" w:rsidRDefault="00632CF1" w:rsidP="00FC64DC">
      <w:pPr>
        <w:rPr>
          <w:color w:val="000000"/>
          <w:szCs w:val="22"/>
        </w:rPr>
      </w:pPr>
    </w:p>
    <w:p w14:paraId="7BF32A18" w14:textId="77777777" w:rsidR="00632CF1" w:rsidRPr="00121400" w:rsidRDefault="00632CF1" w:rsidP="00FC64DC">
      <w:pPr>
        <w:keepNext/>
        <w:ind w:left="567" w:hanging="567"/>
        <w:rPr>
          <w:rStyle w:val="Char"/>
          <w:color w:val="000000"/>
          <w:szCs w:val="22"/>
        </w:rPr>
      </w:pPr>
      <w:r w:rsidRPr="00121400">
        <w:rPr>
          <w:b/>
          <w:color w:val="000000"/>
          <w:szCs w:val="22"/>
        </w:rPr>
        <w:t>5.2</w:t>
      </w:r>
      <w:r w:rsidRPr="00121400">
        <w:rPr>
          <w:b/>
          <w:color w:val="000000"/>
          <w:szCs w:val="22"/>
        </w:rPr>
        <w:tab/>
        <w:t>Lyfjahvörf</w:t>
      </w:r>
    </w:p>
    <w:p w14:paraId="3AA2DB99" w14:textId="77777777" w:rsidR="00632CF1" w:rsidRPr="00121400" w:rsidRDefault="00632CF1" w:rsidP="00FC64DC">
      <w:pPr>
        <w:keepNext/>
        <w:rPr>
          <w:color w:val="000000"/>
          <w:szCs w:val="22"/>
        </w:rPr>
      </w:pPr>
    </w:p>
    <w:p w14:paraId="14CF403F" w14:textId="2FA7709B" w:rsidR="00632CF1" w:rsidRPr="00121400" w:rsidRDefault="00632CF1" w:rsidP="00FC64DC">
      <w:pPr>
        <w:keepNext/>
        <w:rPr>
          <w:color w:val="000000"/>
          <w:szCs w:val="22"/>
        </w:rPr>
      </w:pPr>
      <w:r w:rsidRPr="00121400">
        <w:rPr>
          <w:color w:val="000000"/>
          <w:szCs w:val="22"/>
        </w:rPr>
        <w:t>Eftir mánaðarlega inndælingu Lucentis í glerhlaup hjá sjúklingum með nýæðamyndandi aldurstengda hrörnun í augnbotnum, var sermisþéttni ranibizumabs yfirleitt lág og hámarksgildi (C</w:t>
      </w:r>
      <w:r w:rsidRPr="00121400">
        <w:rPr>
          <w:color w:val="000000"/>
          <w:szCs w:val="22"/>
          <w:vertAlign w:val="subscript"/>
        </w:rPr>
        <w:t>max</w:t>
      </w:r>
      <w:r w:rsidRPr="00121400">
        <w:rPr>
          <w:color w:val="000000"/>
          <w:szCs w:val="22"/>
        </w:rPr>
        <w:t>) voru yfirleitt undir þeirri þéttni ranibizumabs sem þarf til að hindra líffræðilega virkni VEGF um 50% (11</w:t>
      </w:r>
      <w:r w:rsidRPr="00121400">
        <w:rPr>
          <w:color w:val="000000"/>
          <w:szCs w:val="22"/>
        </w:rPr>
        <w:noBreakHyphen/>
        <w:t xml:space="preserve">27 ng/ml, samkvæmt mati sem gert var á frumufjölgun </w:t>
      </w:r>
      <w:r w:rsidRPr="00121400">
        <w:rPr>
          <w:i/>
          <w:color w:val="000000"/>
          <w:szCs w:val="22"/>
        </w:rPr>
        <w:t>in</w:t>
      </w:r>
      <w:r w:rsidRPr="00121400">
        <w:rPr>
          <w:color w:val="000000"/>
          <w:szCs w:val="22"/>
        </w:rPr>
        <w:t> </w:t>
      </w:r>
      <w:r w:rsidRPr="00121400">
        <w:rPr>
          <w:i/>
          <w:color w:val="000000"/>
          <w:szCs w:val="22"/>
        </w:rPr>
        <w:t>vitro</w:t>
      </w:r>
      <w:r w:rsidRPr="00121400">
        <w:rPr>
          <w:color w:val="000000"/>
          <w:szCs w:val="22"/>
        </w:rPr>
        <w:t>). C</w:t>
      </w:r>
      <w:r w:rsidRPr="00121400">
        <w:rPr>
          <w:color w:val="000000"/>
          <w:szCs w:val="22"/>
          <w:vertAlign w:val="subscript"/>
        </w:rPr>
        <w:t>max</w:t>
      </w:r>
      <w:r w:rsidRPr="00121400">
        <w:rPr>
          <w:color w:val="000000"/>
          <w:szCs w:val="22"/>
        </w:rPr>
        <w:t xml:space="preserve"> var í réttu hlutfalli við skammta á skammtabilinu 0,05 til 1,0 mg/auga. Sermisþéttni hjá takmörkuðum fjölda sjúklinga með bjúg í sjónudepli af völdum sykursýki bendir til þess að ekki sé hægt að útiloka lítillega hækkaða altæka útsetningu samanborið við það sem kom fram hjá sjúklingum með nýæðamyndandi aldurstengda hrörnun í augnbotnum. Sermisþéttni ranibizumabs hjá sjúklingum með bláæðalokun í sjónu var svipuð eða lítillega hærri en sem fram kom hjá sjúklingum með nýæðamyndandi aldurstengda hrörnun í augnbotnum.</w:t>
      </w:r>
    </w:p>
    <w:p w14:paraId="6DE0652F" w14:textId="77777777" w:rsidR="00632CF1" w:rsidRPr="00121400" w:rsidRDefault="00632CF1" w:rsidP="00FC64DC">
      <w:pPr>
        <w:rPr>
          <w:color w:val="000000"/>
          <w:szCs w:val="22"/>
        </w:rPr>
      </w:pPr>
    </w:p>
    <w:p w14:paraId="5496B409" w14:textId="77777777" w:rsidR="00632CF1" w:rsidRPr="00121400" w:rsidRDefault="00632CF1" w:rsidP="00FC64DC">
      <w:pPr>
        <w:rPr>
          <w:color w:val="000000"/>
          <w:szCs w:val="22"/>
        </w:rPr>
      </w:pPr>
      <w:r w:rsidRPr="00121400">
        <w:rPr>
          <w:color w:val="000000"/>
          <w:szCs w:val="22"/>
        </w:rPr>
        <w:t>Samkvæmt þýðisgreiningu á lyfjahvörfum og brotthvarfi ranibizumabs úr sermi hjá sjúklingum með nýæðamyndandi aldurstengda hrörnun í augnbotnum í meðferð með 0,5 mg skammti, er meðaltal helmingunartíma brotthvarfs ranibizumabs úr glerhlaupi um það bil 9 dagar. Meðan á mánaðarlegri gjöf Lucentis 0,5 mg/auga í glerhlaup stendur er talið að C</w:t>
      </w:r>
      <w:r w:rsidRPr="00121400">
        <w:rPr>
          <w:color w:val="000000"/>
          <w:szCs w:val="22"/>
          <w:vertAlign w:val="subscript"/>
        </w:rPr>
        <w:t>max</w:t>
      </w:r>
      <w:r w:rsidRPr="00121400">
        <w:rPr>
          <w:color w:val="000000"/>
          <w:szCs w:val="22"/>
        </w:rPr>
        <w:t xml:space="preserve"> fyrir ranibizumab í sermi, sem næst um það bil 1 sólarhring eftir inndælingu, sé yfirleitt á bilinu 0,79</w:t>
      </w:r>
      <w:r w:rsidRPr="00121400">
        <w:rPr>
          <w:color w:val="000000"/>
          <w:szCs w:val="22"/>
        </w:rPr>
        <w:noBreakHyphen/>
        <w:t>2,90 ng/ml og að C</w:t>
      </w:r>
      <w:r w:rsidRPr="00121400">
        <w:rPr>
          <w:color w:val="000000"/>
          <w:szCs w:val="22"/>
          <w:vertAlign w:val="subscript"/>
        </w:rPr>
        <w:t>min</w:t>
      </w:r>
      <w:r w:rsidRPr="00121400">
        <w:rPr>
          <w:color w:val="000000"/>
          <w:szCs w:val="22"/>
        </w:rPr>
        <w:t xml:space="preserve"> sé yfirleitt á bilinu 0,07</w:t>
      </w:r>
      <w:r w:rsidRPr="00121400">
        <w:rPr>
          <w:color w:val="000000"/>
          <w:szCs w:val="22"/>
        </w:rPr>
        <w:noBreakHyphen/>
        <w:t>0,49 ng/ml. Sermisþéttni ranibizumabs er talin vera um það bil 90.000</w:t>
      </w:r>
      <w:r w:rsidRPr="00121400">
        <w:rPr>
          <w:color w:val="000000"/>
          <w:szCs w:val="22"/>
        </w:rPr>
        <w:noBreakHyphen/>
        <w:t>falt minni en þéttni ranibizumabs í glerhlaupi.</w:t>
      </w:r>
    </w:p>
    <w:p w14:paraId="34858FC4" w14:textId="77777777" w:rsidR="00632CF1" w:rsidRPr="00121400" w:rsidRDefault="00632CF1" w:rsidP="00FC64DC">
      <w:pPr>
        <w:rPr>
          <w:color w:val="000000"/>
          <w:szCs w:val="22"/>
        </w:rPr>
      </w:pPr>
    </w:p>
    <w:p w14:paraId="02E92B86" w14:textId="4597B9BC" w:rsidR="00632CF1" w:rsidRPr="00121400" w:rsidRDefault="00632CF1" w:rsidP="00FC64DC">
      <w:pPr>
        <w:rPr>
          <w:color w:val="000000"/>
          <w:szCs w:val="22"/>
        </w:rPr>
      </w:pPr>
      <w:r w:rsidRPr="00121400">
        <w:rPr>
          <w:color w:val="000000"/>
          <w:szCs w:val="22"/>
        </w:rPr>
        <w:t>Sjúklingar með skerta nýrnastarfsemi: Engar formlegar rannsóknir hafa verið gerðar til að rannsaka lyfjahvörf Lucentis hjá sjúklingum með skerta nýrnastarfsemi. Í þýðisgreiningu á lyfjahvörfum hjá sjúklingum með nýæðamyndandi aldurstengda hrörnun í augnbotnum voru 68% (136 af 200) sjúklinga með skerta nýrnastarfsemi (vægt skert hjá 46,5% [50</w:t>
      </w:r>
      <w:r w:rsidRPr="00121400">
        <w:rPr>
          <w:color w:val="000000"/>
          <w:szCs w:val="22"/>
        </w:rPr>
        <w:noBreakHyphen/>
        <w:t>80 ml/mín.], í meðallagi alvarlega skert hjá 20% [30</w:t>
      </w:r>
      <w:r w:rsidRPr="00121400">
        <w:rPr>
          <w:color w:val="000000"/>
          <w:szCs w:val="22"/>
        </w:rPr>
        <w:noBreakHyphen/>
        <w:t>50 ml/mín.] og alvarlega skert hjá 1,5% [&lt; 30 ml/mín.]). Hjá sjúklingum með bláæðalokun í sjónu voru 48,2% (253 af 525) sjúklinga með skerta nýrnastarfsemi (36,4% með vægt skerta, 9,5% með í meðallagi alvarlega skerta og 2,3% með alvarlega skerta). Almenn úthreinsun var lítið eitt minni, en þó ekki klínískt mikilvægt.</w:t>
      </w:r>
    </w:p>
    <w:p w14:paraId="46375493" w14:textId="77777777" w:rsidR="00632CF1" w:rsidRPr="00121400" w:rsidRDefault="00632CF1" w:rsidP="00FC64DC">
      <w:pPr>
        <w:rPr>
          <w:color w:val="000000"/>
          <w:szCs w:val="22"/>
        </w:rPr>
      </w:pPr>
    </w:p>
    <w:p w14:paraId="53B45B47" w14:textId="77777777" w:rsidR="00632CF1" w:rsidRPr="00121400" w:rsidRDefault="00632CF1" w:rsidP="00FC64DC">
      <w:pPr>
        <w:rPr>
          <w:color w:val="000000"/>
          <w:szCs w:val="22"/>
        </w:rPr>
      </w:pPr>
      <w:r w:rsidRPr="00121400">
        <w:rPr>
          <w:color w:val="000000"/>
          <w:szCs w:val="22"/>
        </w:rPr>
        <w:t>Skert lifrarstarfsemi: Engar formlegar rannsóknir hafa verið gerðar til að rannsaka lyfjahvörf Lucentis hjá sjúklingum með skerta lifrarstarfsemi.</w:t>
      </w:r>
    </w:p>
    <w:p w14:paraId="491E9566" w14:textId="77777777" w:rsidR="00632CF1" w:rsidRPr="00121400" w:rsidRDefault="00632CF1" w:rsidP="00FC64DC">
      <w:pPr>
        <w:rPr>
          <w:color w:val="000000"/>
          <w:szCs w:val="22"/>
        </w:rPr>
      </w:pPr>
    </w:p>
    <w:p w14:paraId="35564565" w14:textId="77777777" w:rsidR="00632CF1" w:rsidRPr="00121400" w:rsidRDefault="00632CF1" w:rsidP="00FC64DC">
      <w:pPr>
        <w:keepNext/>
        <w:ind w:left="567" w:hanging="567"/>
        <w:rPr>
          <w:color w:val="000000"/>
          <w:szCs w:val="22"/>
        </w:rPr>
      </w:pPr>
      <w:r w:rsidRPr="00121400">
        <w:rPr>
          <w:b/>
          <w:color w:val="000000"/>
          <w:szCs w:val="22"/>
        </w:rPr>
        <w:t>5.3</w:t>
      </w:r>
      <w:r w:rsidRPr="00121400">
        <w:rPr>
          <w:b/>
          <w:color w:val="000000"/>
          <w:szCs w:val="22"/>
        </w:rPr>
        <w:tab/>
        <w:t>Forklínískar upplýsingar</w:t>
      </w:r>
    </w:p>
    <w:p w14:paraId="49B0F747" w14:textId="77777777" w:rsidR="00632CF1" w:rsidRPr="00121400" w:rsidRDefault="00632CF1" w:rsidP="00FC64DC">
      <w:pPr>
        <w:keepNext/>
        <w:rPr>
          <w:color w:val="000000"/>
          <w:szCs w:val="22"/>
        </w:rPr>
      </w:pPr>
    </w:p>
    <w:p w14:paraId="250B327D" w14:textId="77777777" w:rsidR="00632CF1" w:rsidRPr="00121400" w:rsidRDefault="00632CF1" w:rsidP="00FC64DC">
      <w:pPr>
        <w:keepNext/>
        <w:rPr>
          <w:color w:val="000000"/>
          <w:szCs w:val="22"/>
        </w:rPr>
      </w:pPr>
      <w:r w:rsidRPr="00121400">
        <w:rPr>
          <w:color w:val="000000"/>
          <w:szCs w:val="22"/>
        </w:rPr>
        <w:t>Gjöf ranibizumabs í glerhlaup beggja augna hjá cynomolgus öpum í skömmtum á bilinu 0,25 mg/auga og 2,0 mg/auga á 2 vikna fresti í allt að 26 vikur leiddi til skammtaháðra áhrifa á augu.</w:t>
      </w:r>
    </w:p>
    <w:p w14:paraId="399CBB21" w14:textId="77777777" w:rsidR="00632CF1" w:rsidRPr="00121400" w:rsidRDefault="00632CF1" w:rsidP="00FC64DC">
      <w:pPr>
        <w:rPr>
          <w:color w:val="000000"/>
          <w:szCs w:val="22"/>
        </w:rPr>
      </w:pPr>
    </w:p>
    <w:p w14:paraId="4CC3B309" w14:textId="3BEC1DE8" w:rsidR="00632CF1" w:rsidRPr="00121400" w:rsidRDefault="00632CF1" w:rsidP="00FC64DC">
      <w:pPr>
        <w:rPr>
          <w:color w:val="000000"/>
          <w:szCs w:val="22"/>
        </w:rPr>
      </w:pPr>
      <w:r w:rsidRPr="00121400">
        <w:rPr>
          <w:color w:val="000000"/>
          <w:szCs w:val="22"/>
        </w:rPr>
        <w:t>Í augunum kom fram skammtaháð aukning ertiroða í fremra augnhólfi og skammtaháð frumufjölgun sem nær hámarki 2 dögum eftir inndælingu. Alvarleiki bólgusvörunarinnar minnkar yfirleitt við áframhaldandi inndælingar eða meðan á batatímabili stendur. Í afturhluta augans (posterior segment) kom fram frumuíferð í glerhlaupi og augngrugg, sem einnig hafði tilhneigingu til að vera skammtaháð og var yfirleitt til staðar þar til meðferðartímabilinu lauk. Í 26 vikna rannsókninni reyndist alvarleiki bólgu í glerhlaupi fara vaxandi með fjölda inndælinga. Hins vegar sáust vísbendingar um viðsnúning eftir batatímabil. Eðli og tímasetning bólgunnar í afturhluta augans bendir til ónæmisstýrðrar mótefnasvörunar, sem skiptir hugsanlega ekki máli klínískt séð. Drermyndun kom fyrir hjá nokkrum dýrum eftir að mikil bólga hafði verið til staðar í hlutfallslega langan tíma, sem bendir til þess að breytingarnar á augasteininum séu afleiðing alvarlegrar bólgu. Tímabundin hækkun augnþrýstings kom fram eftir inndælingu í glerhlaup, óháð skammtastærð.</w:t>
      </w:r>
    </w:p>
    <w:p w14:paraId="0AB83624" w14:textId="77777777" w:rsidR="00632CF1" w:rsidRPr="00121400" w:rsidRDefault="00632CF1" w:rsidP="00FC64DC">
      <w:pPr>
        <w:rPr>
          <w:color w:val="000000"/>
          <w:szCs w:val="22"/>
        </w:rPr>
      </w:pPr>
    </w:p>
    <w:p w14:paraId="5801BCB2" w14:textId="77777777" w:rsidR="00632CF1" w:rsidRPr="00121400" w:rsidRDefault="00632CF1" w:rsidP="00FC64DC">
      <w:pPr>
        <w:rPr>
          <w:color w:val="000000"/>
          <w:szCs w:val="22"/>
        </w:rPr>
      </w:pPr>
      <w:r w:rsidRPr="00121400">
        <w:rPr>
          <w:color w:val="000000"/>
          <w:szCs w:val="22"/>
        </w:rPr>
        <w:t>Smásæjar breytingar á augum voru tengdar bólgu og bentu ekki til hrörnunarferla. Fram komu hnúðóttar bólgubreytingar í sjóntaugardoppunni í nokkrum augum. Þessar breytingar í afturhluta augans minnkuðu og hurfu í sumum tilvikum meðan á batatímabili stóð.</w:t>
      </w:r>
    </w:p>
    <w:p w14:paraId="55B0ECA7" w14:textId="77777777" w:rsidR="00632CF1" w:rsidRPr="00121400" w:rsidRDefault="00632CF1" w:rsidP="00FC64DC">
      <w:pPr>
        <w:rPr>
          <w:color w:val="000000"/>
          <w:szCs w:val="22"/>
        </w:rPr>
      </w:pPr>
    </w:p>
    <w:p w14:paraId="7F73A366" w14:textId="77777777" w:rsidR="00632CF1" w:rsidRPr="00121400" w:rsidRDefault="00632CF1" w:rsidP="00FC64DC">
      <w:pPr>
        <w:rPr>
          <w:color w:val="000000"/>
          <w:szCs w:val="22"/>
        </w:rPr>
      </w:pPr>
      <w:r w:rsidRPr="00121400">
        <w:rPr>
          <w:color w:val="000000"/>
          <w:szCs w:val="22"/>
        </w:rPr>
        <w:t>Engin merki um almennar eiturverkanir komu fram í kjölfar inndælingar í glerhlaup. Í undirhópi með</w:t>
      </w:r>
      <w:r w:rsidRPr="00121400">
        <w:rPr>
          <w:color w:val="000000"/>
          <w:szCs w:val="22"/>
        </w:rPr>
        <w:softHyphen/>
        <w:t>höndlaðra dýra fundust mótefni gegn ranibizumabi í sermi og glerhlaupi.</w:t>
      </w:r>
    </w:p>
    <w:p w14:paraId="12506D01" w14:textId="77777777" w:rsidR="00632CF1" w:rsidRPr="00121400" w:rsidRDefault="00632CF1" w:rsidP="00FC64DC">
      <w:pPr>
        <w:rPr>
          <w:color w:val="000000"/>
          <w:szCs w:val="22"/>
        </w:rPr>
      </w:pPr>
    </w:p>
    <w:p w14:paraId="32727709" w14:textId="77777777" w:rsidR="00632CF1" w:rsidRPr="00121400" w:rsidRDefault="00632CF1" w:rsidP="00FC64DC">
      <w:pPr>
        <w:rPr>
          <w:color w:val="000000"/>
          <w:szCs w:val="22"/>
        </w:rPr>
      </w:pPr>
      <w:r w:rsidRPr="00121400">
        <w:rPr>
          <w:color w:val="000000"/>
          <w:szCs w:val="22"/>
        </w:rPr>
        <w:t>Ekki liggja fyrir neinar upplýsingar um krabbameinsvaldandi áhrif eða stökkbreytingar.</w:t>
      </w:r>
    </w:p>
    <w:p w14:paraId="6C4D6C88" w14:textId="77777777" w:rsidR="00632CF1" w:rsidRPr="00121400" w:rsidRDefault="00632CF1" w:rsidP="00FC64DC">
      <w:pPr>
        <w:rPr>
          <w:color w:val="000000"/>
          <w:szCs w:val="22"/>
        </w:rPr>
      </w:pPr>
    </w:p>
    <w:p w14:paraId="71499C8F" w14:textId="77777777" w:rsidR="00632CF1" w:rsidRPr="00121400" w:rsidRDefault="00632CF1" w:rsidP="00FC64DC">
      <w:pPr>
        <w:rPr>
          <w:color w:val="000000"/>
          <w:szCs w:val="22"/>
        </w:rPr>
      </w:pPr>
      <w:r w:rsidRPr="00121400">
        <w:rPr>
          <w:color w:val="000000"/>
          <w:szCs w:val="22"/>
        </w:rPr>
        <w:t>Inndæling í glerhlaup, hjá öpum með fangi, sem olli hámarks altækri útsetningu sem var 0,9</w:t>
      </w:r>
      <w:r w:rsidRPr="00121400">
        <w:rPr>
          <w:color w:val="000000"/>
          <w:szCs w:val="22"/>
        </w:rPr>
        <w:noBreakHyphen/>
        <w:t>7 föld sú klíníska útsetning sem getur orðið í versta falli, leiddi ekki til eiturverkana á þroska eða vansköpunar, og hafði engin áhrif á þyngd fylgju eða fylgjuvef, enda þótt miðað við lyfjafræðileg áhrif ætti að líta svo á að ranibizumab gæti hugsanlega valdið vanskapnaði og haft eiturverkun á fósturvísi/fóstur.</w:t>
      </w:r>
    </w:p>
    <w:p w14:paraId="3007FD3B" w14:textId="77777777" w:rsidR="00632CF1" w:rsidRPr="00121400" w:rsidRDefault="00632CF1" w:rsidP="00FC64DC">
      <w:pPr>
        <w:rPr>
          <w:color w:val="000000"/>
          <w:szCs w:val="22"/>
        </w:rPr>
      </w:pPr>
    </w:p>
    <w:p w14:paraId="3D8A8DD6" w14:textId="6C443428" w:rsidR="00632CF1" w:rsidRPr="00121400" w:rsidRDefault="00632CF1" w:rsidP="00FC64DC">
      <w:pPr>
        <w:rPr>
          <w:color w:val="000000"/>
          <w:szCs w:val="22"/>
        </w:rPr>
      </w:pPr>
      <w:r w:rsidRPr="00121400">
        <w:rPr>
          <w:color w:val="000000"/>
          <w:szCs w:val="22"/>
        </w:rPr>
        <w:t>Áhrif af völdum ranibizumabs á þroska fóstur-fósturvísis koma líklega ekki fram vegna þess að Fab-hlutinn kemst ekki yfir fylgju. Engu að síður var lýst tilfelli þar sem þéttni ranibizumabs í sermi móður var hátt og ranibizumab var til staðar í sermi fósturs, sem bendir til þess að and-ranibizumab mótefni hafi virkað eins og burðarprótein (með Fc hluta) fyrir rani</w:t>
      </w:r>
      <w:r w:rsidR="00B928A2" w:rsidRPr="00121400">
        <w:rPr>
          <w:color w:val="000000"/>
          <w:szCs w:val="22"/>
        </w:rPr>
        <w:t>bi</w:t>
      </w:r>
      <w:r w:rsidRPr="00121400">
        <w:rPr>
          <w:color w:val="000000"/>
          <w:szCs w:val="22"/>
        </w:rPr>
        <w:t>zumab og minnkað þannig úthreinsun úr sermi hjá móður og gert flutning yfir fylgju mögulegan. Rannsóknarniðurstöður skal túlka með varúð, þar sem rannsóknir á þroska fósturvísis-fósturs voru gerðar á heilbrigðum dýrum með fangi og sjúkdómar (eins og sykursýki) geta breytt gegndræpi fylgjunnar fyrir Fab-hlutum.</w:t>
      </w:r>
    </w:p>
    <w:p w14:paraId="07701693" w14:textId="77777777" w:rsidR="00632CF1" w:rsidRPr="00121400" w:rsidRDefault="00632CF1" w:rsidP="00FC64DC">
      <w:pPr>
        <w:rPr>
          <w:color w:val="000000"/>
          <w:szCs w:val="22"/>
        </w:rPr>
      </w:pPr>
    </w:p>
    <w:p w14:paraId="721EB1FB" w14:textId="77777777" w:rsidR="00632CF1" w:rsidRPr="00121400" w:rsidRDefault="00632CF1" w:rsidP="00FC64DC">
      <w:pPr>
        <w:rPr>
          <w:color w:val="000000"/>
          <w:szCs w:val="22"/>
        </w:rPr>
      </w:pPr>
    </w:p>
    <w:p w14:paraId="1E9EED4F" w14:textId="77777777" w:rsidR="00E92BAB" w:rsidRPr="00121400" w:rsidRDefault="00E92BAB" w:rsidP="00FC64DC">
      <w:pPr>
        <w:keepNext/>
        <w:ind w:left="567" w:hanging="567"/>
        <w:rPr>
          <w:caps/>
          <w:color w:val="000000"/>
          <w:szCs w:val="22"/>
        </w:rPr>
      </w:pPr>
      <w:r w:rsidRPr="00121400">
        <w:rPr>
          <w:b/>
          <w:caps/>
          <w:color w:val="000000"/>
          <w:szCs w:val="22"/>
        </w:rPr>
        <w:t>6.</w:t>
      </w:r>
      <w:r w:rsidRPr="00121400">
        <w:rPr>
          <w:b/>
          <w:caps/>
          <w:color w:val="000000"/>
          <w:szCs w:val="22"/>
        </w:rPr>
        <w:tab/>
        <w:t>Lyfjagerðarfræðilegar upplýsingar</w:t>
      </w:r>
    </w:p>
    <w:p w14:paraId="5202C4BE" w14:textId="77777777" w:rsidR="00E92BAB" w:rsidRPr="00121400" w:rsidRDefault="00E92BAB" w:rsidP="00FC64DC">
      <w:pPr>
        <w:keepNext/>
        <w:rPr>
          <w:color w:val="000000"/>
          <w:szCs w:val="22"/>
        </w:rPr>
      </w:pPr>
    </w:p>
    <w:p w14:paraId="4F428D15" w14:textId="77777777" w:rsidR="00E92BAB" w:rsidRPr="00121400" w:rsidRDefault="00E92BAB" w:rsidP="00FC64DC">
      <w:pPr>
        <w:keepNext/>
        <w:ind w:left="567" w:hanging="567"/>
        <w:rPr>
          <w:color w:val="000000"/>
          <w:szCs w:val="22"/>
        </w:rPr>
      </w:pPr>
      <w:r w:rsidRPr="00121400">
        <w:rPr>
          <w:b/>
          <w:color w:val="000000"/>
          <w:szCs w:val="22"/>
        </w:rPr>
        <w:t>6.1</w:t>
      </w:r>
      <w:r w:rsidRPr="00121400">
        <w:rPr>
          <w:b/>
          <w:color w:val="000000"/>
          <w:szCs w:val="22"/>
        </w:rPr>
        <w:tab/>
        <w:t>Hjálparefni</w:t>
      </w:r>
    </w:p>
    <w:p w14:paraId="472B3339" w14:textId="77777777" w:rsidR="00E92BAB" w:rsidRPr="00121400" w:rsidRDefault="00E92BAB" w:rsidP="00FC64DC">
      <w:pPr>
        <w:keepNext/>
        <w:rPr>
          <w:color w:val="000000"/>
          <w:szCs w:val="22"/>
        </w:rPr>
      </w:pPr>
    </w:p>
    <w:p w14:paraId="5F58EE51" w14:textId="77777777" w:rsidR="00E92BAB" w:rsidRPr="00121400" w:rsidRDefault="00E92BAB" w:rsidP="00FC64DC">
      <w:pPr>
        <w:widowControl w:val="0"/>
        <w:rPr>
          <w:color w:val="000000"/>
          <w:szCs w:val="22"/>
        </w:rPr>
      </w:pPr>
      <w:r w:rsidRPr="00121400">
        <w:rPr>
          <w:color w:val="000000"/>
          <w:szCs w:val="22"/>
        </w:rPr>
        <w:t>α,α-trehalosadihýdrat</w:t>
      </w:r>
    </w:p>
    <w:p w14:paraId="71BB86BE" w14:textId="77777777" w:rsidR="00E92BAB" w:rsidRPr="00121400" w:rsidRDefault="00E92BAB" w:rsidP="00FC64DC">
      <w:pPr>
        <w:widowControl w:val="0"/>
        <w:rPr>
          <w:color w:val="000000"/>
          <w:szCs w:val="22"/>
        </w:rPr>
      </w:pPr>
      <w:r w:rsidRPr="00121400">
        <w:rPr>
          <w:color w:val="000000"/>
          <w:szCs w:val="22"/>
        </w:rPr>
        <w:t>Histidinhýdróklóríðmonohýdrat</w:t>
      </w:r>
    </w:p>
    <w:p w14:paraId="422D27C0" w14:textId="77777777" w:rsidR="00E92BAB" w:rsidRPr="00121400" w:rsidRDefault="00E92BAB" w:rsidP="00FC64DC">
      <w:pPr>
        <w:widowControl w:val="0"/>
        <w:rPr>
          <w:color w:val="000000"/>
          <w:szCs w:val="22"/>
        </w:rPr>
      </w:pPr>
      <w:r w:rsidRPr="00121400">
        <w:rPr>
          <w:color w:val="000000"/>
          <w:szCs w:val="22"/>
        </w:rPr>
        <w:t>Histidin</w:t>
      </w:r>
    </w:p>
    <w:p w14:paraId="595ACCFC" w14:textId="77777777" w:rsidR="00E92BAB" w:rsidRPr="00121400" w:rsidRDefault="00E92BAB" w:rsidP="00FC64DC">
      <w:pPr>
        <w:widowControl w:val="0"/>
        <w:rPr>
          <w:color w:val="000000"/>
          <w:szCs w:val="22"/>
        </w:rPr>
      </w:pPr>
      <w:r w:rsidRPr="00121400">
        <w:rPr>
          <w:color w:val="000000"/>
          <w:szCs w:val="22"/>
        </w:rPr>
        <w:t>Polysorbat 20</w:t>
      </w:r>
    </w:p>
    <w:p w14:paraId="0B76D064" w14:textId="77777777" w:rsidR="00E92BAB" w:rsidRPr="00121400" w:rsidRDefault="00E92BAB" w:rsidP="00FC64DC">
      <w:pPr>
        <w:widowControl w:val="0"/>
        <w:rPr>
          <w:color w:val="000000"/>
          <w:szCs w:val="22"/>
        </w:rPr>
      </w:pPr>
      <w:r w:rsidRPr="00121400">
        <w:rPr>
          <w:color w:val="000000"/>
          <w:szCs w:val="22"/>
        </w:rPr>
        <w:t>Vatn fyrir stungulyf</w:t>
      </w:r>
    </w:p>
    <w:p w14:paraId="682554EE" w14:textId="77777777" w:rsidR="00E92BAB" w:rsidRPr="00121400" w:rsidRDefault="00E92BAB" w:rsidP="00FC64DC">
      <w:pPr>
        <w:rPr>
          <w:color w:val="000000"/>
          <w:szCs w:val="22"/>
        </w:rPr>
      </w:pPr>
    </w:p>
    <w:p w14:paraId="7B382F09" w14:textId="77777777" w:rsidR="00E92BAB" w:rsidRPr="00121400" w:rsidRDefault="00E92BAB" w:rsidP="00FC64DC">
      <w:pPr>
        <w:keepNext/>
        <w:ind w:left="567" w:hanging="567"/>
        <w:rPr>
          <w:color w:val="000000"/>
          <w:szCs w:val="22"/>
        </w:rPr>
      </w:pPr>
      <w:r w:rsidRPr="00121400">
        <w:rPr>
          <w:b/>
          <w:color w:val="000000"/>
          <w:szCs w:val="22"/>
        </w:rPr>
        <w:t>6.2</w:t>
      </w:r>
      <w:r w:rsidRPr="00121400">
        <w:rPr>
          <w:b/>
          <w:color w:val="000000"/>
          <w:szCs w:val="22"/>
        </w:rPr>
        <w:tab/>
        <w:t>Ósamrýmanleiki</w:t>
      </w:r>
    </w:p>
    <w:p w14:paraId="357160C9" w14:textId="77777777" w:rsidR="00E92BAB" w:rsidRPr="00121400" w:rsidRDefault="00E92BAB" w:rsidP="00FC64DC">
      <w:pPr>
        <w:keepNext/>
        <w:rPr>
          <w:color w:val="000000"/>
          <w:szCs w:val="22"/>
        </w:rPr>
      </w:pPr>
    </w:p>
    <w:p w14:paraId="599AC3E1" w14:textId="77777777" w:rsidR="00E92BAB" w:rsidRPr="00121400" w:rsidRDefault="00E92BAB" w:rsidP="00FC64DC">
      <w:pPr>
        <w:widowControl w:val="0"/>
        <w:rPr>
          <w:color w:val="000000"/>
          <w:szCs w:val="22"/>
        </w:rPr>
      </w:pPr>
      <w:r w:rsidRPr="00121400">
        <w:rPr>
          <w:color w:val="000000"/>
          <w:szCs w:val="22"/>
        </w:rPr>
        <w:t>Ekki má blanda þessu lyfi saman við önnur lyf, því rannsóknir á samrýmanleika hafa ekki verið gerðar.</w:t>
      </w:r>
    </w:p>
    <w:p w14:paraId="215965CF" w14:textId="77777777" w:rsidR="00E92BAB" w:rsidRPr="00121400" w:rsidRDefault="00E92BAB" w:rsidP="00FC64DC">
      <w:pPr>
        <w:rPr>
          <w:color w:val="000000"/>
          <w:szCs w:val="22"/>
        </w:rPr>
      </w:pPr>
    </w:p>
    <w:p w14:paraId="7DA36C38" w14:textId="77777777" w:rsidR="00E92BAB" w:rsidRPr="00121400" w:rsidRDefault="00E92BAB" w:rsidP="00FC64DC">
      <w:pPr>
        <w:keepNext/>
        <w:ind w:left="567" w:hanging="567"/>
        <w:rPr>
          <w:color w:val="000000"/>
          <w:szCs w:val="22"/>
        </w:rPr>
      </w:pPr>
      <w:r w:rsidRPr="00121400">
        <w:rPr>
          <w:b/>
          <w:color w:val="000000"/>
          <w:szCs w:val="22"/>
        </w:rPr>
        <w:t>6.3</w:t>
      </w:r>
      <w:r w:rsidRPr="00121400">
        <w:rPr>
          <w:b/>
          <w:color w:val="000000"/>
          <w:szCs w:val="22"/>
        </w:rPr>
        <w:tab/>
        <w:t>Geymsluþol</w:t>
      </w:r>
    </w:p>
    <w:p w14:paraId="017B9F20" w14:textId="77777777" w:rsidR="00E92BAB" w:rsidRPr="00121400" w:rsidRDefault="00E92BAB" w:rsidP="00FC64DC">
      <w:pPr>
        <w:keepNext/>
        <w:rPr>
          <w:color w:val="000000"/>
          <w:szCs w:val="22"/>
        </w:rPr>
      </w:pPr>
    </w:p>
    <w:p w14:paraId="7E944EFC" w14:textId="77777777" w:rsidR="00E92BAB" w:rsidRPr="00121400" w:rsidRDefault="005E1D98" w:rsidP="00FC64DC">
      <w:pPr>
        <w:widowControl w:val="0"/>
        <w:rPr>
          <w:color w:val="000000"/>
          <w:szCs w:val="22"/>
        </w:rPr>
      </w:pPr>
      <w:r w:rsidRPr="00121400">
        <w:t>3</w:t>
      </w:r>
      <w:r w:rsidR="00E92BAB" w:rsidRPr="00121400">
        <w:t> ár.</w:t>
      </w:r>
    </w:p>
    <w:p w14:paraId="1AA71AE0" w14:textId="77777777" w:rsidR="00E92BAB" w:rsidRPr="00121400" w:rsidRDefault="00E92BAB" w:rsidP="00FC64DC">
      <w:pPr>
        <w:rPr>
          <w:color w:val="000000"/>
          <w:szCs w:val="22"/>
        </w:rPr>
      </w:pPr>
    </w:p>
    <w:p w14:paraId="17BED606" w14:textId="77777777" w:rsidR="00E92BAB" w:rsidRPr="00121400" w:rsidRDefault="00E92BAB" w:rsidP="00FC64DC">
      <w:pPr>
        <w:keepNext/>
        <w:ind w:left="567" w:hanging="567"/>
        <w:rPr>
          <w:color w:val="000000"/>
          <w:szCs w:val="22"/>
        </w:rPr>
      </w:pPr>
      <w:r w:rsidRPr="00121400">
        <w:rPr>
          <w:b/>
          <w:color w:val="000000"/>
          <w:szCs w:val="22"/>
        </w:rPr>
        <w:t>6.4</w:t>
      </w:r>
      <w:r w:rsidRPr="00121400">
        <w:rPr>
          <w:b/>
          <w:color w:val="000000"/>
          <w:szCs w:val="22"/>
        </w:rPr>
        <w:tab/>
        <w:t>Sérstakar varúðarreglur við geymslu</w:t>
      </w:r>
    </w:p>
    <w:p w14:paraId="0F256512" w14:textId="77777777" w:rsidR="00E92BAB" w:rsidRPr="00121400" w:rsidRDefault="00E92BAB" w:rsidP="00FC64DC">
      <w:pPr>
        <w:keepNext/>
        <w:rPr>
          <w:color w:val="000000"/>
          <w:szCs w:val="22"/>
        </w:rPr>
      </w:pPr>
    </w:p>
    <w:p w14:paraId="28A3228E" w14:textId="77777777" w:rsidR="00E92BAB" w:rsidRPr="00121400" w:rsidRDefault="00E92BAB" w:rsidP="00FC64DC">
      <w:pPr>
        <w:rPr>
          <w:color w:val="000000"/>
          <w:szCs w:val="22"/>
        </w:rPr>
      </w:pPr>
      <w:r w:rsidRPr="00121400">
        <w:rPr>
          <w:color w:val="000000"/>
          <w:szCs w:val="22"/>
        </w:rPr>
        <w:t>Geymið í kæli (2°C - 8°C).</w:t>
      </w:r>
    </w:p>
    <w:p w14:paraId="15717236" w14:textId="77777777" w:rsidR="00E92BAB" w:rsidRPr="00121400" w:rsidRDefault="00E92BAB" w:rsidP="00FC64DC">
      <w:pPr>
        <w:rPr>
          <w:color w:val="000000"/>
          <w:szCs w:val="22"/>
        </w:rPr>
      </w:pPr>
      <w:r w:rsidRPr="00121400">
        <w:rPr>
          <w:color w:val="000000"/>
          <w:szCs w:val="22"/>
        </w:rPr>
        <w:t>Má ekki frjósa.</w:t>
      </w:r>
    </w:p>
    <w:p w14:paraId="3C37462D" w14:textId="77777777" w:rsidR="00E92BAB" w:rsidRPr="00121400" w:rsidRDefault="00E92BAB" w:rsidP="00FC64DC">
      <w:pPr>
        <w:rPr>
          <w:color w:val="000000"/>
          <w:szCs w:val="22"/>
        </w:rPr>
      </w:pPr>
      <w:r w:rsidRPr="00121400">
        <w:rPr>
          <w:color w:val="000000"/>
          <w:szCs w:val="22"/>
        </w:rPr>
        <w:t xml:space="preserve">Geymið </w:t>
      </w:r>
      <w:r w:rsidR="00DB44EB" w:rsidRPr="00121400">
        <w:rPr>
          <w:color w:val="000000"/>
          <w:szCs w:val="22"/>
        </w:rPr>
        <w:t xml:space="preserve">áfylltu sprautuna í innsiglaða bakkanum </w:t>
      </w:r>
      <w:r w:rsidRPr="00121400">
        <w:rPr>
          <w:color w:val="000000"/>
          <w:szCs w:val="22"/>
        </w:rPr>
        <w:t xml:space="preserve">í </w:t>
      </w:r>
      <w:r w:rsidR="00DB44EB" w:rsidRPr="00121400">
        <w:rPr>
          <w:color w:val="000000"/>
          <w:szCs w:val="22"/>
        </w:rPr>
        <w:t>öskjunni</w:t>
      </w:r>
      <w:r w:rsidRPr="00121400">
        <w:rPr>
          <w:color w:val="000000"/>
          <w:szCs w:val="22"/>
        </w:rPr>
        <w:t xml:space="preserve"> til varnar gegn ljósi.</w:t>
      </w:r>
    </w:p>
    <w:p w14:paraId="2F8C0DE8" w14:textId="77777777" w:rsidR="00DB44EB" w:rsidRPr="00121400" w:rsidRDefault="00DB44EB" w:rsidP="00FC64DC">
      <w:pPr>
        <w:rPr>
          <w:color w:val="000000"/>
          <w:szCs w:val="22"/>
        </w:rPr>
      </w:pPr>
      <w:r w:rsidRPr="00121400">
        <w:rPr>
          <w:color w:val="000000"/>
          <w:szCs w:val="22"/>
        </w:rPr>
        <w:t xml:space="preserve">Geyma má </w:t>
      </w:r>
      <w:r w:rsidR="009A57FF" w:rsidRPr="00121400">
        <w:rPr>
          <w:color w:val="000000"/>
          <w:szCs w:val="22"/>
        </w:rPr>
        <w:t xml:space="preserve">órofinn </w:t>
      </w:r>
      <w:r w:rsidRPr="00121400">
        <w:rPr>
          <w:color w:val="000000"/>
          <w:szCs w:val="22"/>
        </w:rPr>
        <w:t>bakkann fyrir notkun við stofuhita (25°C) í allt að 24 klst.</w:t>
      </w:r>
    </w:p>
    <w:p w14:paraId="2AFE43CA" w14:textId="77777777" w:rsidR="00E92BAB" w:rsidRPr="00121400" w:rsidRDefault="00E92BAB" w:rsidP="00FC64DC">
      <w:pPr>
        <w:rPr>
          <w:color w:val="000000"/>
          <w:szCs w:val="22"/>
        </w:rPr>
      </w:pPr>
    </w:p>
    <w:p w14:paraId="777B734C" w14:textId="77777777" w:rsidR="00E92BAB" w:rsidRPr="00121400" w:rsidRDefault="00E92BAB" w:rsidP="00FC64DC">
      <w:pPr>
        <w:keepNext/>
        <w:ind w:left="567" w:hanging="567"/>
        <w:rPr>
          <w:color w:val="000000"/>
          <w:szCs w:val="22"/>
        </w:rPr>
      </w:pPr>
      <w:r w:rsidRPr="00121400">
        <w:rPr>
          <w:b/>
          <w:color w:val="000000"/>
          <w:szCs w:val="22"/>
        </w:rPr>
        <w:t>6.5</w:t>
      </w:r>
      <w:r w:rsidRPr="00121400">
        <w:rPr>
          <w:b/>
          <w:color w:val="000000"/>
          <w:szCs w:val="22"/>
        </w:rPr>
        <w:tab/>
        <w:t>Gerð íláts og innihald</w:t>
      </w:r>
    </w:p>
    <w:p w14:paraId="56031F6C" w14:textId="77777777" w:rsidR="00E92BAB" w:rsidRPr="00121400" w:rsidRDefault="00E92BAB" w:rsidP="00FC64DC">
      <w:pPr>
        <w:keepNext/>
        <w:widowControl w:val="0"/>
        <w:rPr>
          <w:color w:val="000000"/>
          <w:szCs w:val="22"/>
        </w:rPr>
      </w:pPr>
    </w:p>
    <w:p w14:paraId="50D952F7" w14:textId="77777777" w:rsidR="00DB44EB" w:rsidRPr="00121400" w:rsidRDefault="00DB44EB" w:rsidP="00FC64DC">
      <w:pPr>
        <w:rPr>
          <w:color w:val="000000"/>
          <w:szCs w:val="22"/>
        </w:rPr>
      </w:pPr>
      <w:r w:rsidRPr="00121400">
        <w:rPr>
          <w:color w:val="000000"/>
          <w:szCs w:val="22"/>
        </w:rPr>
        <w:t xml:space="preserve">0,165 ml af sæfðri lausn í áfylltri sprautu (gler af gerð I) með </w:t>
      </w:r>
      <w:r w:rsidR="005F2734" w:rsidRPr="00121400">
        <w:rPr>
          <w:color w:val="000000"/>
          <w:szCs w:val="22"/>
        </w:rPr>
        <w:t xml:space="preserve">brómóbútýlgúmmíi á </w:t>
      </w:r>
      <w:r w:rsidR="00552532" w:rsidRPr="00121400">
        <w:rPr>
          <w:color w:val="000000"/>
          <w:szCs w:val="22"/>
        </w:rPr>
        <w:t xml:space="preserve">fremri enda </w:t>
      </w:r>
      <w:r w:rsidR="005F2734" w:rsidRPr="00121400">
        <w:rPr>
          <w:color w:val="000000"/>
          <w:szCs w:val="22"/>
        </w:rPr>
        <w:t>stimpilsins</w:t>
      </w:r>
      <w:r w:rsidRPr="00121400">
        <w:rPr>
          <w:color w:val="000000"/>
          <w:szCs w:val="22"/>
        </w:rPr>
        <w:t xml:space="preserve"> </w:t>
      </w:r>
      <w:r w:rsidR="00552532" w:rsidRPr="00121400">
        <w:rPr>
          <w:color w:val="000000"/>
          <w:szCs w:val="22"/>
        </w:rPr>
        <w:t xml:space="preserve">og </w:t>
      </w:r>
      <w:r w:rsidR="005F2734" w:rsidRPr="00121400">
        <w:rPr>
          <w:color w:val="000000"/>
          <w:szCs w:val="22"/>
        </w:rPr>
        <w:t>sprautu</w:t>
      </w:r>
      <w:r w:rsidR="00552532" w:rsidRPr="00121400">
        <w:rPr>
          <w:color w:val="000000"/>
          <w:szCs w:val="22"/>
        </w:rPr>
        <w:t>hett</w:t>
      </w:r>
      <w:r w:rsidR="005F2734" w:rsidRPr="00121400">
        <w:rPr>
          <w:color w:val="000000"/>
          <w:szCs w:val="22"/>
        </w:rPr>
        <w:t>u</w:t>
      </w:r>
      <w:r w:rsidR="00552532" w:rsidRPr="00121400">
        <w:rPr>
          <w:color w:val="000000"/>
          <w:szCs w:val="22"/>
        </w:rPr>
        <w:t xml:space="preserve"> </w:t>
      </w:r>
      <w:r w:rsidR="005F2734" w:rsidRPr="00121400">
        <w:rPr>
          <w:color w:val="000000"/>
          <w:szCs w:val="22"/>
        </w:rPr>
        <w:t>með</w:t>
      </w:r>
      <w:r w:rsidR="00552532" w:rsidRPr="00121400">
        <w:rPr>
          <w:color w:val="000000"/>
          <w:szCs w:val="22"/>
        </w:rPr>
        <w:t xml:space="preserve"> hvítu, stífu </w:t>
      </w:r>
      <w:r w:rsidR="005F2734" w:rsidRPr="00121400">
        <w:rPr>
          <w:color w:val="000000"/>
          <w:szCs w:val="22"/>
        </w:rPr>
        <w:t>öryggis</w:t>
      </w:r>
      <w:r w:rsidR="00552532" w:rsidRPr="00121400">
        <w:rPr>
          <w:color w:val="000000"/>
          <w:szCs w:val="22"/>
        </w:rPr>
        <w:t>innsigli ásamt gr</w:t>
      </w:r>
      <w:r w:rsidR="00AD2A04" w:rsidRPr="00121400">
        <w:rPr>
          <w:color w:val="000000"/>
          <w:szCs w:val="22"/>
        </w:rPr>
        <w:t>árri</w:t>
      </w:r>
      <w:r w:rsidR="00B24E36" w:rsidRPr="00121400">
        <w:rPr>
          <w:color w:val="000000"/>
          <w:szCs w:val="22"/>
        </w:rPr>
        <w:t xml:space="preserve"> </w:t>
      </w:r>
      <w:r w:rsidR="00AD2A04" w:rsidRPr="00121400">
        <w:rPr>
          <w:color w:val="000000"/>
          <w:szCs w:val="22"/>
        </w:rPr>
        <w:t>hettu yfir oddinn úr</w:t>
      </w:r>
      <w:r w:rsidR="00552532" w:rsidRPr="00121400">
        <w:rPr>
          <w:color w:val="000000"/>
          <w:szCs w:val="22"/>
        </w:rPr>
        <w:t xml:space="preserve"> brómóbútýl</w:t>
      </w:r>
      <w:r w:rsidR="00AD2A04" w:rsidRPr="00121400">
        <w:rPr>
          <w:color w:val="000000"/>
          <w:szCs w:val="22"/>
        </w:rPr>
        <w:t xml:space="preserve">gúmmíi með „Luer lock“ millistykki. Áfyllta sprautan er með stimpilstöng og </w:t>
      </w:r>
      <w:r w:rsidR="005F2734" w:rsidRPr="00121400">
        <w:rPr>
          <w:color w:val="000000"/>
          <w:szCs w:val="22"/>
        </w:rPr>
        <w:t>gripi</w:t>
      </w:r>
      <w:r w:rsidR="00AD2A04" w:rsidRPr="00121400">
        <w:rPr>
          <w:color w:val="000000"/>
          <w:szCs w:val="22"/>
        </w:rPr>
        <w:t xml:space="preserve"> og er í </w:t>
      </w:r>
      <w:r w:rsidR="005F2734" w:rsidRPr="00121400">
        <w:rPr>
          <w:color w:val="000000"/>
          <w:szCs w:val="22"/>
        </w:rPr>
        <w:t>innsigluðum</w:t>
      </w:r>
      <w:r w:rsidR="00AD2A04" w:rsidRPr="00121400">
        <w:rPr>
          <w:color w:val="000000"/>
          <w:szCs w:val="22"/>
        </w:rPr>
        <w:t xml:space="preserve"> bakka.</w:t>
      </w:r>
    </w:p>
    <w:p w14:paraId="3C50BAAD" w14:textId="77777777" w:rsidR="00AD2A04" w:rsidRPr="00121400" w:rsidRDefault="00AD2A04" w:rsidP="00FC64DC">
      <w:pPr>
        <w:rPr>
          <w:color w:val="000000"/>
          <w:szCs w:val="22"/>
        </w:rPr>
      </w:pPr>
    </w:p>
    <w:p w14:paraId="00165CBD" w14:textId="77777777" w:rsidR="00AD2A04" w:rsidRPr="00121400" w:rsidRDefault="00AD2A04" w:rsidP="00FC64DC">
      <w:pPr>
        <w:rPr>
          <w:color w:val="000000"/>
          <w:szCs w:val="22"/>
        </w:rPr>
      </w:pPr>
      <w:r w:rsidRPr="00121400">
        <w:rPr>
          <w:color w:val="000000"/>
          <w:szCs w:val="22"/>
        </w:rPr>
        <w:t>Pakkningastærð</w:t>
      </w:r>
      <w:r w:rsidR="005F2734" w:rsidRPr="00121400">
        <w:rPr>
          <w:color w:val="000000"/>
          <w:szCs w:val="22"/>
        </w:rPr>
        <w:t xml:space="preserve"> með</w:t>
      </w:r>
      <w:r w:rsidRPr="00121400">
        <w:rPr>
          <w:color w:val="000000"/>
          <w:szCs w:val="22"/>
        </w:rPr>
        <w:t xml:space="preserve"> ein</w:t>
      </w:r>
      <w:r w:rsidR="005F2734" w:rsidRPr="00121400">
        <w:rPr>
          <w:color w:val="000000"/>
          <w:szCs w:val="22"/>
        </w:rPr>
        <w:t>ni</w:t>
      </w:r>
      <w:r w:rsidRPr="00121400">
        <w:rPr>
          <w:color w:val="000000"/>
          <w:szCs w:val="22"/>
        </w:rPr>
        <w:t xml:space="preserve"> áfyllt</w:t>
      </w:r>
      <w:r w:rsidR="005F2734" w:rsidRPr="00121400">
        <w:rPr>
          <w:color w:val="000000"/>
          <w:szCs w:val="22"/>
        </w:rPr>
        <w:t>ri</w:t>
      </w:r>
      <w:r w:rsidRPr="00121400">
        <w:rPr>
          <w:color w:val="000000"/>
          <w:szCs w:val="22"/>
        </w:rPr>
        <w:t xml:space="preserve"> spraut</w:t>
      </w:r>
      <w:r w:rsidR="005F2734" w:rsidRPr="00121400">
        <w:rPr>
          <w:color w:val="000000"/>
          <w:szCs w:val="22"/>
        </w:rPr>
        <w:t>u</w:t>
      </w:r>
      <w:r w:rsidRPr="00121400">
        <w:rPr>
          <w:color w:val="000000"/>
          <w:szCs w:val="22"/>
        </w:rPr>
        <w:t>.</w:t>
      </w:r>
    </w:p>
    <w:p w14:paraId="74F0629F" w14:textId="77777777" w:rsidR="00E92BAB" w:rsidRPr="00121400" w:rsidRDefault="00E92BAB" w:rsidP="00FC64DC">
      <w:pPr>
        <w:rPr>
          <w:color w:val="000000"/>
          <w:szCs w:val="22"/>
        </w:rPr>
      </w:pPr>
    </w:p>
    <w:p w14:paraId="45047529" w14:textId="77777777" w:rsidR="00E92BAB" w:rsidRPr="00121400" w:rsidRDefault="00E92BAB" w:rsidP="00FC64DC">
      <w:pPr>
        <w:keepNext/>
        <w:widowControl w:val="0"/>
        <w:ind w:left="567" w:hanging="567"/>
        <w:rPr>
          <w:b/>
          <w:bCs/>
          <w:color w:val="000000"/>
          <w:szCs w:val="22"/>
        </w:rPr>
      </w:pPr>
      <w:r w:rsidRPr="00121400">
        <w:rPr>
          <w:b/>
          <w:color w:val="000000"/>
          <w:szCs w:val="22"/>
        </w:rPr>
        <w:t>6.6</w:t>
      </w:r>
      <w:r w:rsidRPr="00121400">
        <w:rPr>
          <w:b/>
          <w:color w:val="000000"/>
          <w:szCs w:val="22"/>
        </w:rPr>
        <w:tab/>
      </w:r>
      <w:r w:rsidRPr="00121400">
        <w:rPr>
          <w:b/>
          <w:bCs/>
          <w:color w:val="000000"/>
          <w:szCs w:val="22"/>
        </w:rPr>
        <w:t>Sérstakar varúðarráðstafanir við förgun og önnur meðhöndlun</w:t>
      </w:r>
    </w:p>
    <w:p w14:paraId="570F6FB3" w14:textId="77777777" w:rsidR="00E92BAB" w:rsidRPr="00121400" w:rsidRDefault="00E92BAB" w:rsidP="00FC64DC">
      <w:pPr>
        <w:keepNext/>
        <w:widowControl w:val="0"/>
        <w:rPr>
          <w:color w:val="000000"/>
          <w:szCs w:val="22"/>
        </w:rPr>
      </w:pPr>
    </w:p>
    <w:p w14:paraId="063CFCA6" w14:textId="77777777" w:rsidR="00E92BAB" w:rsidRPr="00121400" w:rsidRDefault="00924116" w:rsidP="00FC64DC">
      <w:pPr>
        <w:rPr>
          <w:color w:val="000000"/>
          <w:szCs w:val="22"/>
        </w:rPr>
      </w:pPr>
      <w:r w:rsidRPr="00121400">
        <w:rPr>
          <w:color w:val="000000"/>
          <w:szCs w:val="22"/>
        </w:rPr>
        <w:t>Áfyllta sprautan</w:t>
      </w:r>
      <w:r w:rsidR="00E92BAB" w:rsidRPr="00121400">
        <w:rPr>
          <w:color w:val="000000"/>
          <w:szCs w:val="22"/>
        </w:rPr>
        <w:t xml:space="preserve"> er ein</w:t>
      </w:r>
      <w:r w:rsidR="00807E0D" w:rsidRPr="00121400">
        <w:rPr>
          <w:color w:val="000000"/>
          <w:szCs w:val="22"/>
        </w:rPr>
        <w:t>nota</w:t>
      </w:r>
      <w:r w:rsidR="00E92BAB" w:rsidRPr="00121400">
        <w:rPr>
          <w:color w:val="000000"/>
          <w:szCs w:val="22"/>
        </w:rPr>
        <w:t xml:space="preserve">. </w:t>
      </w:r>
      <w:r w:rsidRPr="00121400">
        <w:rPr>
          <w:color w:val="000000"/>
          <w:szCs w:val="22"/>
        </w:rPr>
        <w:t>Áfyllta sprautan</w:t>
      </w:r>
      <w:r w:rsidR="00E92BAB" w:rsidRPr="00121400">
        <w:rPr>
          <w:color w:val="000000"/>
          <w:szCs w:val="22"/>
        </w:rPr>
        <w:t xml:space="preserve"> er sæfð.</w:t>
      </w:r>
      <w:r w:rsidRPr="00121400">
        <w:rPr>
          <w:color w:val="000000"/>
          <w:szCs w:val="22"/>
        </w:rPr>
        <w:t xml:space="preserve"> Ekki skal nota lyfið ef pakkningin er skemmd.</w:t>
      </w:r>
      <w:r w:rsidR="00E92BAB" w:rsidRPr="00121400">
        <w:rPr>
          <w:color w:val="000000"/>
          <w:szCs w:val="22"/>
        </w:rPr>
        <w:t xml:space="preserve"> Ekki er hægt að tryggja að </w:t>
      </w:r>
      <w:r w:rsidRPr="00121400">
        <w:rPr>
          <w:color w:val="000000"/>
          <w:szCs w:val="22"/>
        </w:rPr>
        <w:t xml:space="preserve">áfyllta sprautan </w:t>
      </w:r>
      <w:r w:rsidR="00E92BAB" w:rsidRPr="00121400">
        <w:rPr>
          <w:color w:val="000000"/>
          <w:szCs w:val="22"/>
        </w:rPr>
        <w:t>sé sæfð nema</w:t>
      </w:r>
      <w:r w:rsidRPr="00121400">
        <w:rPr>
          <w:color w:val="000000"/>
          <w:szCs w:val="22"/>
        </w:rPr>
        <w:t xml:space="preserve"> bakkinn sé</w:t>
      </w:r>
      <w:r w:rsidR="00E92BAB" w:rsidRPr="00121400">
        <w:rPr>
          <w:color w:val="000000"/>
          <w:szCs w:val="22"/>
        </w:rPr>
        <w:t xml:space="preserve"> innsigl</w:t>
      </w:r>
      <w:r w:rsidRPr="00121400">
        <w:rPr>
          <w:color w:val="000000"/>
          <w:szCs w:val="22"/>
        </w:rPr>
        <w:t>aður</w:t>
      </w:r>
      <w:r w:rsidR="00E92BAB" w:rsidRPr="00121400">
        <w:rPr>
          <w:color w:val="000000"/>
          <w:szCs w:val="22"/>
        </w:rPr>
        <w:t>.</w:t>
      </w:r>
      <w:r w:rsidRPr="00121400">
        <w:rPr>
          <w:color w:val="000000"/>
          <w:szCs w:val="22"/>
        </w:rPr>
        <w:t xml:space="preserve"> Ekki nota áfylltu sprautuna ef lausnin er mislituð, skýjuð eða inniheldur agnir.</w:t>
      </w:r>
    </w:p>
    <w:p w14:paraId="6CB51EE1" w14:textId="77777777" w:rsidR="00E92BAB" w:rsidRPr="00121400" w:rsidRDefault="00E92BAB" w:rsidP="00FC64DC">
      <w:pPr>
        <w:tabs>
          <w:tab w:val="left" w:pos="567"/>
        </w:tabs>
        <w:ind w:left="567" w:hanging="567"/>
        <w:rPr>
          <w:color w:val="000000"/>
          <w:szCs w:val="22"/>
        </w:rPr>
      </w:pPr>
    </w:p>
    <w:p w14:paraId="7B6E8EE0" w14:textId="77777777" w:rsidR="00924116" w:rsidRPr="00121400" w:rsidRDefault="00807E0D" w:rsidP="00FC64DC">
      <w:pPr>
        <w:rPr>
          <w:color w:val="000000"/>
          <w:szCs w:val="22"/>
        </w:rPr>
      </w:pPr>
      <w:r w:rsidRPr="00121400">
        <w:rPr>
          <w:color w:val="000000"/>
          <w:szCs w:val="22"/>
        </w:rPr>
        <w:t xml:space="preserve">Áfyllta sprautan inniheldur meira en ráðlagðan 0,5 mg skammt. </w:t>
      </w:r>
      <w:r w:rsidR="0049055E" w:rsidRPr="00121400">
        <w:rPr>
          <w:color w:val="000000"/>
          <w:szCs w:val="22"/>
        </w:rPr>
        <w:t>Ekki á að nota allt magnið sem næst úr áfylltu sprautunni (0,1 ml)</w:t>
      </w:r>
      <w:r w:rsidRPr="00121400">
        <w:rPr>
          <w:color w:val="000000"/>
          <w:szCs w:val="22"/>
        </w:rPr>
        <w:t xml:space="preserve">. Umframmagninu á að þrýsta út fyrir inndælingu. Ef öllu innihaldi áfylltu sprautunnar er dælt inn getur það leitt til ofskömmtunar. Til að losna við loftbólurnar ásamt umframmagni af lyfinu á að þrýsta rólega á stimpilinn þar til brúnin fyrir neðan bunguna á gúmmíendanum nemur við svörtu skammtalínuna á sprautunni (jafngildir </w:t>
      </w:r>
      <w:r w:rsidR="00894FF4" w:rsidRPr="00121400">
        <w:rPr>
          <w:color w:val="000000"/>
          <w:szCs w:val="22"/>
        </w:rPr>
        <w:t>0,05 ml</w:t>
      </w:r>
      <w:r w:rsidRPr="00121400">
        <w:rPr>
          <w:color w:val="000000"/>
          <w:szCs w:val="22"/>
        </w:rPr>
        <w:t>, þ.e. 0,5</w:t>
      </w:r>
      <w:r w:rsidR="00435250" w:rsidRPr="00121400">
        <w:rPr>
          <w:color w:val="000000"/>
          <w:szCs w:val="22"/>
        </w:rPr>
        <w:t> </w:t>
      </w:r>
      <w:r w:rsidRPr="00121400">
        <w:rPr>
          <w:color w:val="000000"/>
          <w:szCs w:val="22"/>
        </w:rPr>
        <w:t>mg af ranibizumabi).</w:t>
      </w:r>
    </w:p>
    <w:p w14:paraId="5B6C325E" w14:textId="77777777" w:rsidR="00924116" w:rsidRPr="00121400" w:rsidRDefault="00924116" w:rsidP="00FC64DC">
      <w:pPr>
        <w:tabs>
          <w:tab w:val="left" w:pos="567"/>
        </w:tabs>
        <w:ind w:left="567" w:hanging="567"/>
        <w:rPr>
          <w:color w:val="000000"/>
          <w:szCs w:val="22"/>
        </w:rPr>
      </w:pPr>
    </w:p>
    <w:p w14:paraId="60D517E3" w14:textId="77777777" w:rsidR="00924116" w:rsidRPr="00121400" w:rsidRDefault="00153EA7" w:rsidP="00FC64DC">
      <w:pPr>
        <w:tabs>
          <w:tab w:val="left" w:pos="567"/>
        </w:tabs>
        <w:ind w:left="567" w:hanging="567"/>
        <w:rPr>
          <w:color w:val="000000"/>
          <w:szCs w:val="22"/>
        </w:rPr>
      </w:pPr>
      <w:r w:rsidRPr="00121400">
        <w:rPr>
          <w:color w:val="000000"/>
          <w:szCs w:val="22"/>
        </w:rPr>
        <w:t>Nota skal 30G x ½″ sæfða nál til inndælingar í glerhlaup.</w:t>
      </w:r>
    </w:p>
    <w:p w14:paraId="6A025433" w14:textId="77777777" w:rsidR="00924116" w:rsidRPr="00121400" w:rsidRDefault="00924116" w:rsidP="00FC64DC">
      <w:pPr>
        <w:tabs>
          <w:tab w:val="left" w:pos="567"/>
        </w:tabs>
        <w:ind w:left="567" w:hanging="567"/>
        <w:rPr>
          <w:color w:val="000000"/>
          <w:szCs w:val="22"/>
        </w:rPr>
      </w:pPr>
    </w:p>
    <w:p w14:paraId="76652894" w14:textId="77777777" w:rsidR="00E92BAB" w:rsidRPr="00121400" w:rsidRDefault="00E92BAB" w:rsidP="00FC64DC">
      <w:pPr>
        <w:keepNext/>
        <w:widowControl w:val="0"/>
        <w:tabs>
          <w:tab w:val="left" w:pos="567"/>
        </w:tabs>
        <w:ind w:left="567" w:hanging="567"/>
        <w:rPr>
          <w:color w:val="000000"/>
          <w:szCs w:val="22"/>
        </w:rPr>
      </w:pPr>
      <w:r w:rsidRPr="00121400">
        <w:rPr>
          <w:color w:val="000000"/>
          <w:szCs w:val="22"/>
        </w:rPr>
        <w:t xml:space="preserve">Fylgið </w:t>
      </w:r>
      <w:r w:rsidR="00153EA7" w:rsidRPr="00121400">
        <w:rPr>
          <w:color w:val="000000"/>
          <w:szCs w:val="22"/>
        </w:rPr>
        <w:t>notkunar</w:t>
      </w:r>
      <w:r w:rsidRPr="00121400">
        <w:rPr>
          <w:color w:val="000000"/>
          <w:szCs w:val="22"/>
        </w:rPr>
        <w:t>leiðbeiningu</w:t>
      </w:r>
      <w:r w:rsidR="00153EA7" w:rsidRPr="00121400">
        <w:rPr>
          <w:color w:val="000000"/>
          <w:szCs w:val="22"/>
        </w:rPr>
        <w:t>nu</w:t>
      </w:r>
      <w:r w:rsidRPr="00121400">
        <w:rPr>
          <w:color w:val="000000"/>
          <w:szCs w:val="22"/>
        </w:rPr>
        <w:t>m við undirbúning fyrir notkun Lucentis í glerhlaup:</w:t>
      </w:r>
    </w:p>
    <w:p w14:paraId="21D29FDE" w14:textId="77777777" w:rsidR="00E92BAB" w:rsidRPr="00121400" w:rsidRDefault="00E92BAB" w:rsidP="00FC64DC">
      <w:pPr>
        <w:keepNext/>
        <w:widowControl w:val="0"/>
        <w:tabs>
          <w:tab w:val="left" w:pos="567"/>
        </w:tabs>
        <w:ind w:left="567" w:hanging="567"/>
        <w:rPr>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153EA7" w:rsidRPr="00121400" w14:paraId="23CC5225" w14:textId="77777777" w:rsidTr="00B0045B">
        <w:tc>
          <w:tcPr>
            <w:tcW w:w="1701" w:type="dxa"/>
          </w:tcPr>
          <w:p w14:paraId="284BC2EB" w14:textId="77777777" w:rsidR="00153EA7" w:rsidRPr="00121400" w:rsidRDefault="00153EA7" w:rsidP="00FC64DC">
            <w:pPr>
              <w:widowControl w:val="0"/>
              <w:rPr>
                <w:b/>
                <w:color w:val="000000"/>
                <w:szCs w:val="22"/>
              </w:rPr>
            </w:pPr>
            <w:r w:rsidRPr="00121400">
              <w:rPr>
                <w:b/>
                <w:color w:val="000000"/>
                <w:szCs w:val="22"/>
              </w:rPr>
              <w:t>Inngangur</w:t>
            </w:r>
          </w:p>
        </w:tc>
        <w:tc>
          <w:tcPr>
            <w:tcW w:w="7513" w:type="dxa"/>
            <w:gridSpan w:val="2"/>
          </w:tcPr>
          <w:p w14:paraId="7D817ED8" w14:textId="77777777" w:rsidR="00CE2EA9" w:rsidRPr="00121400" w:rsidRDefault="00CE2EA9" w:rsidP="00FC64DC">
            <w:pPr>
              <w:widowControl w:val="0"/>
              <w:rPr>
                <w:color w:val="000000"/>
                <w:szCs w:val="22"/>
              </w:rPr>
            </w:pPr>
            <w:r w:rsidRPr="00121400">
              <w:rPr>
                <w:color w:val="000000"/>
                <w:szCs w:val="22"/>
              </w:rPr>
              <w:t>Lesið allar leiðbeiningarnar vandlega áður en áfyllta sprautan er notuð.</w:t>
            </w:r>
          </w:p>
          <w:p w14:paraId="6BEC1DA0" w14:textId="77777777" w:rsidR="00CE2EA9" w:rsidRPr="00121400" w:rsidRDefault="00CE2EA9" w:rsidP="00FC64DC">
            <w:pPr>
              <w:widowControl w:val="0"/>
              <w:rPr>
                <w:color w:val="000000"/>
                <w:szCs w:val="22"/>
              </w:rPr>
            </w:pPr>
            <w:r w:rsidRPr="00121400">
              <w:rPr>
                <w:color w:val="000000"/>
                <w:szCs w:val="22"/>
              </w:rPr>
              <w:t xml:space="preserve">Áfyllta sprautan er einnota. </w:t>
            </w:r>
            <w:r w:rsidR="00783E3F" w:rsidRPr="00121400">
              <w:rPr>
                <w:color w:val="000000"/>
                <w:szCs w:val="22"/>
              </w:rPr>
              <w:t xml:space="preserve">Áfyllta sprautan er sæfð. </w:t>
            </w:r>
            <w:r w:rsidRPr="00121400">
              <w:rPr>
                <w:color w:val="000000"/>
                <w:szCs w:val="22"/>
              </w:rPr>
              <w:t xml:space="preserve">Ekki nota lyfið ef pakkningin er skemmd. </w:t>
            </w:r>
            <w:r w:rsidR="00783E3F" w:rsidRPr="00121400">
              <w:rPr>
                <w:color w:val="000000"/>
                <w:szCs w:val="22"/>
              </w:rPr>
              <w:t xml:space="preserve">Viðhafa </w:t>
            </w:r>
            <w:r w:rsidRPr="00121400">
              <w:rPr>
                <w:color w:val="000000"/>
                <w:szCs w:val="22"/>
              </w:rPr>
              <w:t>skal smitgát</w:t>
            </w:r>
            <w:r w:rsidR="00783E3F" w:rsidRPr="00121400">
              <w:rPr>
                <w:color w:val="000000"/>
                <w:szCs w:val="22"/>
              </w:rPr>
              <w:t xml:space="preserve"> þegar innsiglaði bakkinn er opnaður</w:t>
            </w:r>
            <w:r w:rsidRPr="00121400">
              <w:rPr>
                <w:color w:val="000000"/>
                <w:szCs w:val="22"/>
              </w:rPr>
              <w:t xml:space="preserve"> sem og </w:t>
            </w:r>
            <w:r w:rsidR="00783E3F" w:rsidRPr="00121400">
              <w:rPr>
                <w:color w:val="000000"/>
                <w:szCs w:val="22"/>
              </w:rPr>
              <w:t xml:space="preserve">við </w:t>
            </w:r>
            <w:r w:rsidRPr="00121400">
              <w:rPr>
                <w:color w:val="000000"/>
                <w:szCs w:val="22"/>
              </w:rPr>
              <w:t>öll skref þar á eftir.</w:t>
            </w:r>
          </w:p>
          <w:p w14:paraId="5C397863" w14:textId="77777777" w:rsidR="00153EA7" w:rsidRPr="00121400" w:rsidRDefault="00CE2EA9" w:rsidP="00FC64DC">
            <w:pPr>
              <w:widowControl w:val="0"/>
              <w:rPr>
                <w:i/>
                <w:color w:val="000000"/>
                <w:szCs w:val="22"/>
              </w:rPr>
            </w:pPr>
            <w:r w:rsidRPr="00121400">
              <w:rPr>
                <w:b/>
                <w:color w:val="000000"/>
                <w:szCs w:val="22"/>
              </w:rPr>
              <w:t>Athugið: Skammturinn verður að vera stilltur á 0,05 ml.</w:t>
            </w:r>
          </w:p>
        </w:tc>
      </w:tr>
      <w:tr w:rsidR="00153EA7" w:rsidRPr="00121400" w14:paraId="17A031B3" w14:textId="77777777" w:rsidTr="00B0045B">
        <w:trPr>
          <w:trHeight w:val="3173"/>
        </w:trPr>
        <w:tc>
          <w:tcPr>
            <w:tcW w:w="1701" w:type="dxa"/>
          </w:tcPr>
          <w:p w14:paraId="707829A8" w14:textId="77777777" w:rsidR="00153EA7" w:rsidRPr="00121400" w:rsidRDefault="00B24E36" w:rsidP="00FC64DC">
            <w:pPr>
              <w:widowControl w:val="0"/>
              <w:rPr>
                <w:b/>
                <w:color w:val="000000"/>
                <w:szCs w:val="22"/>
              </w:rPr>
            </w:pPr>
            <w:r w:rsidRPr="00121400">
              <w:rPr>
                <w:b/>
                <w:color w:val="000000"/>
                <w:szCs w:val="22"/>
              </w:rPr>
              <w:t>Lýsing á áfylltu sprautunni</w:t>
            </w:r>
          </w:p>
        </w:tc>
        <w:tc>
          <w:tcPr>
            <w:tcW w:w="7513" w:type="dxa"/>
            <w:gridSpan w:val="2"/>
          </w:tcPr>
          <w:p w14:paraId="4CE31887" w14:textId="77777777" w:rsidR="00EB087D" w:rsidRPr="00121400" w:rsidRDefault="001D7E5A" w:rsidP="00FC64DC">
            <w:pPr>
              <w:spacing w:after="200" w:line="276" w:lineRule="auto"/>
              <w:rPr>
                <w:rFonts w:eastAsia="Calibri"/>
                <w:szCs w:val="22"/>
                <w:lang w:eastAsia="en-GB"/>
              </w:rPr>
            </w:pPr>
            <w:r w:rsidRPr="00121400">
              <w:rPr>
                <w:rFonts w:eastAsia="Calibri"/>
                <w:noProof/>
                <w:szCs w:val="22"/>
              </w:rPr>
              <mc:AlternateContent>
                <mc:Choice Requires="wps">
                  <w:drawing>
                    <wp:anchor distT="0" distB="0" distL="114300" distR="114300" simplePos="0" relativeHeight="251621888" behindDoc="0" locked="0" layoutInCell="1" allowOverlap="1" wp14:anchorId="59BC316C" wp14:editId="23C0D3FA">
                      <wp:simplePos x="0" y="0"/>
                      <wp:positionH relativeFrom="column">
                        <wp:posOffset>396240</wp:posOffset>
                      </wp:positionH>
                      <wp:positionV relativeFrom="paragraph">
                        <wp:posOffset>12065</wp:posOffset>
                      </wp:positionV>
                      <wp:extent cx="772795" cy="2641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9BF08" w14:textId="77777777" w:rsidR="00B01EF7" w:rsidRPr="00136BB2" w:rsidRDefault="00B01EF7" w:rsidP="00EB087D">
                                  <w:pPr>
                                    <w:jc w:val="center"/>
                                    <w:rPr>
                                      <w:rFonts w:eastAsia="MS PGothic"/>
                                      <w:color w:val="000000"/>
                                      <w:kern w:val="24"/>
                                      <w:szCs w:val="22"/>
                                      <w:lang w:val="de-CH"/>
                                    </w:rPr>
                                  </w:pPr>
                                  <w:r>
                                    <w:rPr>
                                      <w:rFonts w:eastAsia="MS PGothic"/>
                                      <w:color w:val="000000"/>
                                      <w:kern w:val="24"/>
                                      <w:szCs w:val="22"/>
                                      <w:lang w:val="de-CH"/>
                                    </w:rPr>
                                    <w:t>Sprautuhetta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C316C" id="Text Box 2" o:spid="_x0000_s1048" type="#_x0000_t202" style="position:absolute;margin-left:31.2pt;margin-top:.95pt;width:60.85pt;height:20.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" filled="f" stroked="f">
                      <v:textbox>
                        <w:txbxContent>
                          <w:p w14:paraId="35C9BF08" w14:textId="77777777" w:rsidR="00B01EF7" w:rsidRPr="00136BB2" w:rsidRDefault="00B01EF7" w:rsidP="00EB087D">
                            <w:pPr>
                              <w:jc w:val="center"/>
                              <w:rPr>
                                <w:rFonts w:eastAsia="MS PGothic"/>
                                <w:color w:val="000000"/>
                                <w:kern w:val="24"/>
                                <w:szCs w:val="22"/>
                                <w:lang w:val="de-CH"/>
                              </w:rPr>
                            </w:pPr>
                            <w:r>
                              <w:rPr>
                                <w:rFonts w:eastAsia="MS PGothic"/>
                                <w:color w:val="000000"/>
                                <w:kern w:val="24"/>
                                <w:szCs w:val="22"/>
                                <w:lang w:val="de-CH"/>
                              </w:rPr>
                              <w:t>Sprautuhetta</w:t>
                            </w:r>
                          </w:p>
                        </w:txbxContent>
                      </v:textbox>
                    </v:shape>
                  </w:pict>
                </mc:Fallback>
              </mc:AlternateContent>
            </w:r>
            <w:r w:rsidRPr="00121400">
              <w:rPr>
                <w:rFonts w:eastAsia="Calibri"/>
                <w:noProof/>
                <w:szCs w:val="22"/>
              </w:rPr>
              <mc:AlternateContent>
                <mc:Choice Requires="wps">
                  <w:drawing>
                    <wp:anchor distT="0" distB="0" distL="114300" distR="114300" simplePos="0" relativeHeight="251622912" behindDoc="0" locked="0" layoutInCell="1" allowOverlap="1" wp14:anchorId="3790EC32" wp14:editId="4DC213DA">
                      <wp:simplePos x="0" y="0"/>
                      <wp:positionH relativeFrom="column">
                        <wp:posOffset>960120</wp:posOffset>
                      </wp:positionH>
                      <wp:positionV relativeFrom="paragraph">
                        <wp:posOffset>18415</wp:posOffset>
                      </wp:positionV>
                      <wp:extent cx="1727835" cy="3435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F7D89" w14:textId="77777777" w:rsidR="00B01EF7" w:rsidRPr="00136BB2" w:rsidRDefault="00B01EF7" w:rsidP="00EB087D">
                                  <w:pPr>
                                    <w:jc w:val="center"/>
                                    <w:rPr>
                                      <w:szCs w:val="22"/>
                                      <w:lang w:val="de-CH"/>
                                    </w:rPr>
                                  </w:pPr>
                                  <w:r w:rsidRPr="00136BB2">
                                    <w:rPr>
                                      <w:szCs w:val="22"/>
                                      <w:lang w:val="de-CH"/>
                                    </w:rPr>
                                    <w:t>0</w:t>
                                  </w:r>
                                  <w:r>
                                    <w:rPr>
                                      <w:szCs w:val="22"/>
                                      <w:lang w:val="de-CH"/>
                                    </w:rPr>
                                    <w:t>,</w:t>
                                  </w:r>
                                  <w:r w:rsidRPr="00136BB2">
                                    <w:rPr>
                                      <w:szCs w:val="22"/>
                                      <w:lang w:val="de-CH"/>
                                    </w:rPr>
                                    <w:t xml:space="preserve">05 ml </w:t>
                                  </w:r>
                                  <w:r>
                                    <w:rPr>
                                      <w:szCs w:val="22"/>
                                      <w:lang w:val="de-CH"/>
                                    </w:rPr>
                                    <w:t>skammtalína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0EC32" id="_x0000_s1049" type="#_x0000_t202" style="position:absolute;margin-left:75.6pt;margin-top:1.45pt;width:136.05pt;height:27.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" filled="f" stroked="f">
                      <v:textbox>
                        <w:txbxContent>
                          <w:p w14:paraId="313F7D89" w14:textId="77777777" w:rsidR="00B01EF7" w:rsidRPr="00136BB2" w:rsidRDefault="00B01EF7" w:rsidP="00EB087D">
                            <w:pPr>
                              <w:jc w:val="center"/>
                              <w:rPr>
                                <w:szCs w:val="22"/>
                                <w:lang w:val="de-CH"/>
                              </w:rPr>
                            </w:pPr>
                            <w:r w:rsidRPr="00136BB2">
                              <w:rPr>
                                <w:szCs w:val="22"/>
                                <w:lang w:val="de-CH"/>
                              </w:rPr>
                              <w:t>0</w:t>
                            </w:r>
                            <w:r>
                              <w:rPr>
                                <w:szCs w:val="22"/>
                                <w:lang w:val="de-CH"/>
                              </w:rPr>
                              <w:t>,</w:t>
                            </w:r>
                            <w:r w:rsidRPr="00136BB2">
                              <w:rPr>
                                <w:szCs w:val="22"/>
                                <w:lang w:val="de-CH"/>
                              </w:rPr>
                              <w:t xml:space="preserve">05 ml </w:t>
                            </w:r>
                            <w:r>
                              <w:rPr>
                                <w:szCs w:val="22"/>
                                <w:lang w:val="de-CH"/>
                              </w:rPr>
                              <w:t>skammtalína</w:t>
                            </w:r>
                          </w:p>
                        </w:txbxContent>
                      </v:textbox>
                    </v:shape>
                  </w:pict>
                </mc:Fallback>
              </mc:AlternateContent>
            </w:r>
            <w:r w:rsidRPr="00121400">
              <w:rPr>
                <w:rFonts w:eastAsia="Calibri"/>
                <w:noProof/>
                <w:szCs w:val="22"/>
              </w:rPr>
              <mc:AlternateContent>
                <mc:Choice Requires="wps">
                  <w:drawing>
                    <wp:anchor distT="0" distB="0" distL="114300" distR="114300" simplePos="0" relativeHeight="251623936" behindDoc="0" locked="0" layoutInCell="1" allowOverlap="1" wp14:anchorId="29807C4C" wp14:editId="412D2AE1">
                      <wp:simplePos x="0" y="0"/>
                      <wp:positionH relativeFrom="column">
                        <wp:posOffset>2519045</wp:posOffset>
                      </wp:positionH>
                      <wp:positionV relativeFrom="paragraph">
                        <wp:posOffset>20320</wp:posOffset>
                      </wp:positionV>
                      <wp:extent cx="785495" cy="20828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9EA63"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Grip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07C4C" id="_x0000_s1050" type="#_x0000_t202" style="position:absolute;margin-left:198.35pt;margin-top:1.6pt;width:61.85pt;height:1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" filled="f" stroked="f">
                      <v:textbox>
                        <w:txbxContent>
                          <w:p w14:paraId="38A9EA63"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Grip</w:t>
                            </w:r>
                          </w:p>
                        </w:txbxContent>
                      </v:textbox>
                    </v:shape>
                  </w:pict>
                </mc:Fallback>
              </mc:AlternateContent>
            </w:r>
          </w:p>
          <w:p w14:paraId="3F30CEAE" w14:textId="77777777" w:rsidR="00EB087D" w:rsidRPr="00121400" w:rsidRDefault="001D7E5A" w:rsidP="00FC64DC">
            <w:pPr>
              <w:spacing w:after="200" w:line="276" w:lineRule="auto"/>
              <w:ind w:firstLine="885"/>
              <w:rPr>
                <w:rFonts w:eastAsia="Calibri"/>
                <w:szCs w:val="22"/>
                <w:lang w:eastAsia="en-GB"/>
              </w:rPr>
            </w:pPr>
            <w:r w:rsidRPr="00121400">
              <w:rPr>
                <w:rFonts w:eastAsia="Calibri"/>
                <w:noProof/>
                <w:szCs w:val="22"/>
              </w:rPr>
              <mc:AlternateContent>
                <mc:Choice Requires="wps">
                  <w:drawing>
                    <wp:anchor distT="0" distB="0" distL="114300" distR="114300" simplePos="0" relativeHeight="251624960" behindDoc="0" locked="0" layoutInCell="1" allowOverlap="1" wp14:anchorId="7CD2C736" wp14:editId="3D315BC7">
                      <wp:simplePos x="0" y="0"/>
                      <wp:positionH relativeFrom="column">
                        <wp:posOffset>2997200</wp:posOffset>
                      </wp:positionH>
                      <wp:positionV relativeFrom="paragraph">
                        <wp:posOffset>1240155</wp:posOffset>
                      </wp:positionV>
                      <wp:extent cx="965200" cy="4572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11022"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Stimpilstöng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2C736" id="_x0000_s1051" type="#_x0000_t202" style="position:absolute;left:0;text-align:left;margin-left:236pt;margin-top:97.65pt;width:76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" filled="f" stroked="f">
                      <v:textbox>
                        <w:txbxContent>
                          <w:p w14:paraId="13C11022"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Stimpilstöng</w:t>
                            </w:r>
                          </w:p>
                        </w:txbxContent>
                      </v:textbox>
                    </v:shape>
                  </w:pict>
                </mc:Fallback>
              </mc:AlternateContent>
            </w:r>
            <w:r w:rsidRPr="00121400">
              <w:rPr>
                <w:rFonts w:eastAsia="Calibri"/>
                <w:noProof/>
                <w:szCs w:val="22"/>
              </w:rPr>
              <mc:AlternateContent>
                <mc:Choice Requires="wps">
                  <w:drawing>
                    <wp:anchor distT="0" distB="0" distL="114300" distR="114300" simplePos="0" relativeHeight="251627008" behindDoc="0" locked="0" layoutInCell="1" allowOverlap="1" wp14:anchorId="299AB032" wp14:editId="2E662BE8">
                      <wp:simplePos x="0" y="0"/>
                      <wp:positionH relativeFrom="column">
                        <wp:posOffset>760095</wp:posOffset>
                      </wp:positionH>
                      <wp:positionV relativeFrom="paragraph">
                        <wp:posOffset>1240155</wp:posOffset>
                      </wp:positionV>
                      <wp:extent cx="725170" cy="4032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876E"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„Luer lock“ millistykki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AB032" id="_x0000_s1052" type="#_x0000_t202" style="position:absolute;left:0;text-align:left;margin-left:59.85pt;margin-top:97.65pt;width:57.1pt;height:3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" filled="f" stroked="f">
                      <v:textbox>
                        <w:txbxContent>
                          <w:p w14:paraId="12CB876E"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„Luer lock“ millistykki</w:t>
                            </w:r>
                          </w:p>
                        </w:txbxContent>
                      </v:textbox>
                    </v:shape>
                  </w:pict>
                </mc:Fallback>
              </mc:AlternateContent>
            </w:r>
            <w:r w:rsidRPr="00121400">
              <w:rPr>
                <w:rFonts w:eastAsia="Calibri"/>
                <w:noProof/>
                <w:szCs w:val="22"/>
              </w:rPr>
              <mc:AlternateContent>
                <mc:Choice Requires="wps">
                  <w:drawing>
                    <wp:anchor distT="0" distB="0" distL="114300" distR="114300" simplePos="0" relativeHeight="251625984" behindDoc="0" locked="0" layoutInCell="1" allowOverlap="1" wp14:anchorId="20AF3089" wp14:editId="7BE5B5A8">
                      <wp:simplePos x="0" y="0"/>
                      <wp:positionH relativeFrom="column">
                        <wp:posOffset>1518285</wp:posOffset>
                      </wp:positionH>
                      <wp:positionV relativeFrom="paragraph">
                        <wp:posOffset>1240155</wp:posOffset>
                      </wp:positionV>
                      <wp:extent cx="1082675" cy="3568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3631" w14:textId="77777777" w:rsidR="00B01EF7" w:rsidRPr="00803C66" w:rsidRDefault="00B01EF7" w:rsidP="00EB087D">
                                  <w:pPr>
                                    <w:jc w:val="center"/>
                                    <w:rPr>
                                      <w:rFonts w:eastAsia="MS PGothic"/>
                                      <w:color w:val="000000"/>
                                      <w:kern w:val="24"/>
                                      <w:szCs w:val="22"/>
                                      <w:lang w:val="de-CH"/>
                                    </w:rPr>
                                  </w:pPr>
                                  <w:r w:rsidRPr="00783E3F">
                                    <w:rPr>
                                      <w:rFonts w:eastAsia="MS PGothic"/>
                                      <w:color w:val="000000"/>
                                      <w:kern w:val="24"/>
                                      <w:szCs w:val="22"/>
                                      <w:lang w:val="de-CH"/>
                                    </w:rPr>
                                    <w:t>Gúmmíendi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F3089" id="_x0000_s1053" type="#_x0000_t202" style="position:absolute;left:0;text-align:left;margin-left:119.55pt;margin-top:97.65pt;width:85.25pt;height:2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" filled="f" stroked="f">
                      <v:textbox>
                        <w:txbxContent>
                          <w:p w14:paraId="064F3631" w14:textId="77777777" w:rsidR="00B01EF7" w:rsidRPr="00803C66" w:rsidRDefault="00B01EF7" w:rsidP="00EB087D">
                            <w:pPr>
                              <w:jc w:val="center"/>
                              <w:rPr>
                                <w:rFonts w:eastAsia="MS PGothic"/>
                                <w:color w:val="000000"/>
                                <w:kern w:val="24"/>
                                <w:szCs w:val="22"/>
                                <w:lang w:val="de-CH"/>
                              </w:rPr>
                            </w:pPr>
                            <w:r w:rsidRPr="00783E3F">
                              <w:rPr>
                                <w:rFonts w:eastAsia="MS PGothic"/>
                                <w:color w:val="000000"/>
                                <w:kern w:val="24"/>
                                <w:szCs w:val="22"/>
                                <w:lang w:val="de-CH"/>
                              </w:rPr>
                              <w:t>Gúmmíendi</w:t>
                            </w:r>
                          </w:p>
                        </w:txbxContent>
                      </v:textbox>
                    </v:shape>
                  </w:pict>
                </mc:Fallback>
              </mc:AlternateContent>
            </w:r>
            <w:r w:rsidRPr="00121400">
              <w:rPr>
                <w:noProof/>
              </w:rPr>
              <w:drawing>
                <wp:inline distT="0" distB="0" distL="0" distR="0" wp14:anchorId="3676EF95" wp14:editId="0BD20338">
                  <wp:extent cx="3219450" cy="1346200"/>
                  <wp:effectExtent l="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346200"/>
                          </a:xfrm>
                          <a:prstGeom prst="rect">
                            <a:avLst/>
                          </a:prstGeom>
                          <a:noFill/>
                          <a:ln>
                            <a:noFill/>
                          </a:ln>
                        </pic:spPr>
                      </pic:pic>
                    </a:graphicData>
                  </a:graphic>
                </wp:inline>
              </w:drawing>
            </w:r>
          </w:p>
          <w:p w14:paraId="4E75C8AB" w14:textId="77777777" w:rsidR="00153EA7" w:rsidRPr="00121400" w:rsidRDefault="001D7E5A" w:rsidP="00FC64DC">
            <w:pPr>
              <w:spacing w:after="200" w:line="276" w:lineRule="auto"/>
              <w:rPr>
                <w:i/>
                <w:color w:val="000000"/>
                <w:szCs w:val="22"/>
              </w:rPr>
            </w:pPr>
            <w:r w:rsidRPr="00121400">
              <w:rPr>
                <w:rFonts w:ascii="NewsGothicBdBT-Reg" w:eastAsia="Calibri" w:hAnsi="NewsGothicBdBT-Reg" w:cs="NewsGothicBdBT-Reg"/>
                <w:noProof/>
                <w:sz w:val="18"/>
                <w:szCs w:val="18"/>
              </w:rPr>
              <mc:AlternateContent>
                <mc:Choice Requires="wps">
                  <w:drawing>
                    <wp:anchor distT="0" distB="0" distL="114300" distR="114300" simplePos="0" relativeHeight="251616768" behindDoc="0" locked="0" layoutInCell="1" allowOverlap="1" wp14:anchorId="12D237E4" wp14:editId="25B6D050">
                      <wp:simplePos x="0" y="0"/>
                      <wp:positionH relativeFrom="column">
                        <wp:posOffset>1727835</wp:posOffset>
                      </wp:positionH>
                      <wp:positionV relativeFrom="paragraph">
                        <wp:posOffset>59055</wp:posOffset>
                      </wp:positionV>
                      <wp:extent cx="717550" cy="2578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1061" w14:textId="77777777" w:rsidR="00B01EF7" w:rsidRPr="00803C66" w:rsidRDefault="00B01EF7" w:rsidP="00153EA7">
                                  <w:pPr>
                                    <w:jc w:val="center"/>
                                    <w:rPr>
                                      <w:rFonts w:eastAsia="MS PGothic"/>
                                      <w:b/>
                                      <w:color w:val="000000"/>
                                      <w:kern w:val="24"/>
                                      <w:szCs w:val="22"/>
                                      <w:lang w:val="de-CH"/>
                                    </w:rPr>
                                  </w:pPr>
                                  <w:r>
                                    <w:rPr>
                                      <w:rFonts w:eastAsia="MS PGothic"/>
                                      <w:b/>
                                      <w:color w:val="000000"/>
                                      <w:kern w:val="24"/>
                                      <w:szCs w:val="22"/>
                                      <w:lang w:val="de-CH"/>
                                    </w:rPr>
                                    <w:t>Mynd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237E4" id="_x0000_s1054" type="#_x0000_t202" style="position:absolute;margin-left:136.05pt;margin-top:4.65pt;width:56.5pt;height:20.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" filled="f" stroked="f">
                      <v:textbox>
                        <w:txbxContent>
                          <w:p w14:paraId="24F11061" w14:textId="77777777" w:rsidR="00B01EF7" w:rsidRPr="00803C66" w:rsidRDefault="00B01EF7" w:rsidP="00153EA7">
                            <w:pPr>
                              <w:jc w:val="center"/>
                              <w:rPr>
                                <w:rFonts w:eastAsia="MS PGothic"/>
                                <w:b/>
                                <w:color w:val="000000"/>
                                <w:kern w:val="24"/>
                                <w:szCs w:val="22"/>
                                <w:lang w:val="de-CH"/>
                              </w:rPr>
                            </w:pPr>
                            <w:r>
                              <w:rPr>
                                <w:rFonts w:eastAsia="MS PGothic"/>
                                <w:b/>
                                <w:color w:val="000000"/>
                                <w:kern w:val="24"/>
                                <w:szCs w:val="22"/>
                                <w:lang w:val="de-CH"/>
                              </w:rPr>
                              <w:t>Mynd 1</w:t>
                            </w:r>
                          </w:p>
                        </w:txbxContent>
                      </v:textbox>
                    </v:shape>
                  </w:pict>
                </mc:Fallback>
              </mc:AlternateContent>
            </w:r>
          </w:p>
        </w:tc>
      </w:tr>
      <w:tr w:rsidR="00153EA7" w:rsidRPr="00121400" w14:paraId="32E959FE" w14:textId="77777777" w:rsidTr="00B0045B">
        <w:tc>
          <w:tcPr>
            <w:tcW w:w="1701" w:type="dxa"/>
          </w:tcPr>
          <w:p w14:paraId="779F50E1" w14:textId="77777777" w:rsidR="00153EA7" w:rsidRPr="00121400" w:rsidRDefault="00B24E36" w:rsidP="00FC64DC">
            <w:pPr>
              <w:widowControl w:val="0"/>
              <w:rPr>
                <w:color w:val="000000"/>
                <w:szCs w:val="22"/>
              </w:rPr>
            </w:pPr>
            <w:r w:rsidRPr="00121400">
              <w:rPr>
                <w:b/>
                <w:color w:val="000000"/>
                <w:szCs w:val="22"/>
              </w:rPr>
              <w:t>Undirbúningur</w:t>
            </w:r>
          </w:p>
        </w:tc>
        <w:tc>
          <w:tcPr>
            <w:tcW w:w="7513" w:type="dxa"/>
            <w:gridSpan w:val="2"/>
          </w:tcPr>
          <w:p w14:paraId="35EEB210" w14:textId="77777777" w:rsidR="004E13AA" w:rsidRPr="00121400" w:rsidRDefault="00153EA7" w:rsidP="00FC64DC">
            <w:pPr>
              <w:widowControl w:val="0"/>
              <w:ind w:left="459" w:hanging="459"/>
              <w:rPr>
                <w:color w:val="000000"/>
                <w:szCs w:val="22"/>
              </w:rPr>
            </w:pPr>
            <w:r w:rsidRPr="00121400">
              <w:rPr>
                <w:color w:val="000000"/>
                <w:szCs w:val="22"/>
              </w:rPr>
              <w:t>1.</w:t>
            </w:r>
            <w:r w:rsidRPr="00121400">
              <w:rPr>
                <w:color w:val="000000"/>
                <w:szCs w:val="22"/>
              </w:rPr>
              <w:tab/>
            </w:r>
            <w:r w:rsidR="004E13AA" w:rsidRPr="00121400">
              <w:rPr>
                <w:color w:val="000000"/>
                <w:szCs w:val="22"/>
              </w:rPr>
              <w:t>Gangið úr skugga um að pakkningin innihaldi:</w:t>
            </w:r>
          </w:p>
          <w:p w14:paraId="2131E010" w14:textId="77777777" w:rsidR="004E13AA" w:rsidRPr="00121400" w:rsidRDefault="004E13AA" w:rsidP="00FC64DC">
            <w:pPr>
              <w:widowControl w:val="0"/>
              <w:numPr>
                <w:ilvl w:val="0"/>
                <w:numId w:val="48"/>
              </w:numPr>
              <w:tabs>
                <w:tab w:val="clear" w:pos="357"/>
              </w:tabs>
              <w:ind w:left="459" w:hanging="459"/>
              <w:rPr>
                <w:color w:val="000000"/>
                <w:szCs w:val="22"/>
              </w:rPr>
            </w:pPr>
            <w:r w:rsidRPr="00121400">
              <w:rPr>
                <w:color w:val="000000"/>
                <w:szCs w:val="22"/>
              </w:rPr>
              <w:t>sæfða áfyllta sprautu í innsigluðum bakka.</w:t>
            </w:r>
          </w:p>
          <w:p w14:paraId="116D8DE6" w14:textId="77777777" w:rsidR="00153EA7" w:rsidRPr="00121400" w:rsidRDefault="00153EA7" w:rsidP="00FC64DC">
            <w:pPr>
              <w:widowControl w:val="0"/>
              <w:ind w:left="459" w:hanging="459"/>
              <w:rPr>
                <w:b/>
                <w:bCs/>
                <w:i/>
                <w:color w:val="000000"/>
                <w:szCs w:val="22"/>
              </w:rPr>
            </w:pPr>
            <w:r w:rsidRPr="00121400">
              <w:rPr>
                <w:color w:val="000000"/>
                <w:szCs w:val="22"/>
              </w:rPr>
              <w:t>2.</w:t>
            </w:r>
            <w:r w:rsidRPr="00121400">
              <w:rPr>
                <w:color w:val="000000"/>
                <w:szCs w:val="22"/>
              </w:rPr>
              <w:tab/>
            </w:r>
            <w:r w:rsidR="004E13AA" w:rsidRPr="00121400">
              <w:rPr>
                <w:color w:val="000000"/>
                <w:szCs w:val="22"/>
              </w:rPr>
              <w:t xml:space="preserve">Flettið lokinu af sprautubakkanum og </w:t>
            </w:r>
            <w:r w:rsidR="00783E3F" w:rsidRPr="00121400">
              <w:rPr>
                <w:color w:val="000000"/>
                <w:szCs w:val="22"/>
              </w:rPr>
              <w:t>takið</w:t>
            </w:r>
            <w:r w:rsidR="004E13AA" w:rsidRPr="00121400">
              <w:rPr>
                <w:color w:val="000000"/>
                <w:szCs w:val="22"/>
              </w:rPr>
              <w:t xml:space="preserve"> sprautuna varlega </w:t>
            </w:r>
            <w:r w:rsidR="00783E3F" w:rsidRPr="00121400">
              <w:rPr>
                <w:color w:val="000000"/>
                <w:szCs w:val="22"/>
              </w:rPr>
              <w:t xml:space="preserve">upp </w:t>
            </w:r>
            <w:r w:rsidR="004E13AA" w:rsidRPr="00121400">
              <w:rPr>
                <w:color w:val="000000"/>
                <w:szCs w:val="22"/>
              </w:rPr>
              <w:t>við smitgát.</w:t>
            </w:r>
          </w:p>
        </w:tc>
      </w:tr>
      <w:tr w:rsidR="00153EA7" w:rsidRPr="00121400" w14:paraId="5D61248C" w14:textId="77777777" w:rsidTr="00B0045B">
        <w:tc>
          <w:tcPr>
            <w:tcW w:w="1701" w:type="dxa"/>
          </w:tcPr>
          <w:p w14:paraId="3D2E29E9" w14:textId="77777777" w:rsidR="00153EA7" w:rsidRPr="00121400" w:rsidRDefault="004E13AA" w:rsidP="00FC64DC">
            <w:pPr>
              <w:widowControl w:val="0"/>
              <w:rPr>
                <w:b/>
                <w:color w:val="000000"/>
                <w:szCs w:val="22"/>
              </w:rPr>
            </w:pPr>
            <w:r w:rsidRPr="00121400">
              <w:rPr>
                <w:b/>
                <w:color w:val="000000"/>
                <w:szCs w:val="22"/>
              </w:rPr>
              <w:t>Athugið sprautuna</w:t>
            </w:r>
          </w:p>
        </w:tc>
        <w:tc>
          <w:tcPr>
            <w:tcW w:w="4395" w:type="dxa"/>
          </w:tcPr>
          <w:p w14:paraId="2F0A91CF" w14:textId="77777777" w:rsidR="00153EA7" w:rsidRPr="00121400" w:rsidRDefault="00153EA7" w:rsidP="00FC64DC">
            <w:pPr>
              <w:widowControl w:val="0"/>
              <w:ind w:left="459" w:hanging="459"/>
              <w:rPr>
                <w:color w:val="000000"/>
                <w:szCs w:val="22"/>
              </w:rPr>
            </w:pPr>
            <w:r w:rsidRPr="00121400">
              <w:rPr>
                <w:color w:val="000000"/>
                <w:szCs w:val="22"/>
              </w:rPr>
              <w:t>3.</w:t>
            </w:r>
            <w:r w:rsidRPr="00121400">
              <w:rPr>
                <w:color w:val="000000"/>
                <w:szCs w:val="22"/>
              </w:rPr>
              <w:tab/>
            </w:r>
            <w:r w:rsidR="004E13AA" w:rsidRPr="00121400">
              <w:rPr>
                <w:color w:val="000000"/>
                <w:szCs w:val="22"/>
              </w:rPr>
              <w:t>Gangið úr skugga um að</w:t>
            </w:r>
            <w:r w:rsidRPr="00121400">
              <w:rPr>
                <w:color w:val="000000"/>
                <w:szCs w:val="22"/>
              </w:rPr>
              <w:t>:</w:t>
            </w:r>
          </w:p>
          <w:p w14:paraId="43887496" w14:textId="77777777" w:rsidR="004E13AA" w:rsidRPr="00121400" w:rsidRDefault="004E13AA" w:rsidP="00FC64DC">
            <w:pPr>
              <w:widowControl w:val="0"/>
              <w:numPr>
                <w:ilvl w:val="0"/>
                <w:numId w:val="48"/>
              </w:numPr>
              <w:tabs>
                <w:tab w:val="clear" w:pos="357"/>
              </w:tabs>
              <w:ind w:left="459" w:hanging="459"/>
              <w:rPr>
                <w:color w:val="000000"/>
                <w:szCs w:val="22"/>
              </w:rPr>
            </w:pPr>
            <w:r w:rsidRPr="00121400">
              <w:rPr>
                <w:color w:val="000000"/>
                <w:szCs w:val="22"/>
              </w:rPr>
              <w:t>sprautuhettan sé ekki aðskilin frá „Luer lock“</w:t>
            </w:r>
            <w:r w:rsidR="00597809" w:rsidRPr="00121400">
              <w:rPr>
                <w:color w:val="000000"/>
                <w:szCs w:val="22"/>
              </w:rPr>
              <w:t xml:space="preserve"> millistykkinu</w:t>
            </w:r>
            <w:r w:rsidRPr="00121400">
              <w:rPr>
                <w:color w:val="000000"/>
                <w:szCs w:val="22"/>
              </w:rPr>
              <w:t>.</w:t>
            </w:r>
          </w:p>
          <w:p w14:paraId="64ED75C8" w14:textId="77777777" w:rsidR="00153EA7" w:rsidRPr="00121400" w:rsidRDefault="004E13AA" w:rsidP="00FC64DC">
            <w:pPr>
              <w:widowControl w:val="0"/>
              <w:numPr>
                <w:ilvl w:val="0"/>
                <w:numId w:val="48"/>
              </w:numPr>
              <w:tabs>
                <w:tab w:val="clear" w:pos="357"/>
              </w:tabs>
              <w:ind w:left="459" w:hanging="459"/>
              <w:rPr>
                <w:color w:val="000000"/>
                <w:szCs w:val="22"/>
              </w:rPr>
            </w:pPr>
            <w:r w:rsidRPr="00121400">
              <w:rPr>
                <w:color w:val="000000"/>
                <w:szCs w:val="22"/>
              </w:rPr>
              <w:t>sprautan sé ekki skemmd</w:t>
            </w:r>
            <w:r w:rsidR="00153EA7" w:rsidRPr="00121400">
              <w:rPr>
                <w:color w:val="000000"/>
                <w:szCs w:val="22"/>
              </w:rPr>
              <w:t>.</w:t>
            </w:r>
          </w:p>
          <w:p w14:paraId="04CC6AF4" w14:textId="062E3027" w:rsidR="004E13AA" w:rsidRPr="00121400" w:rsidRDefault="004E13AA" w:rsidP="00FC64DC">
            <w:pPr>
              <w:widowControl w:val="0"/>
              <w:numPr>
                <w:ilvl w:val="0"/>
                <w:numId w:val="48"/>
              </w:numPr>
              <w:tabs>
                <w:tab w:val="clear" w:pos="357"/>
              </w:tabs>
              <w:ind w:left="459" w:hanging="459"/>
              <w:rPr>
                <w:color w:val="000000"/>
                <w:szCs w:val="22"/>
              </w:rPr>
            </w:pPr>
            <w:r w:rsidRPr="00121400">
              <w:rPr>
                <w:color w:val="000000"/>
                <w:szCs w:val="22"/>
              </w:rPr>
              <w:t xml:space="preserve">lausnin sé tær, litlaus eða </w:t>
            </w:r>
            <w:r w:rsidR="00455211" w:rsidRPr="00121400">
              <w:rPr>
                <w:color w:val="000000"/>
                <w:szCs w:val="22"/>
              </w:rPr>
              <w:t xml:space="preserve">fölbrúngul </w:t>
            </w:r>
            <w:r w:rsidRPr="00121400">
              <w:rPr>
                <w:color w:val="000000"/>
                <w:szCs w:val="22"/>
              </w:rPr>
              <w:t>og innihaldi ekki agnir.</w:t>
            </w:r>
          </w:p>
          <w:p w14:paraId="312FB855" w14:textId="77777777" w:rsidR="00153EA7" w:rsidRPr="00121400" w:rsidRDefault="00153EA7" w:rsidP="00FC64DC">
            <w:pPr>
              <w:widowControl w:val="0"/>
              <w:ind w:left="459" w:hanging="459"/>
              <w:rPr>
                <w:color w:val="000000"/>
                <w:szCs w:val="22"/>
              </w:rPr>
            </w:pPr>
            <w:r w:rsidRPr="00121400">
              <w:rPr>
                <w:color w:val="000000"/>
                <w:szCs w:val="22"/>
              </w:rPr>
              <w:t>4.</w:t>
            </w:r>
            <w:r w:rsidRPr="00121400">
              <w:rPr>
                <w:color w:val="000000"/>
                <w:szCs w:val="22"/>
              </w:rPr>
              <w:tab/>
            </w:r>
            <w:r w:rsidR="004E13AA" w:rsidRPr="00121400">
              <w:rPr>
                <w:color w:val="000000"/>
                <w:szCs w:val="22"/>
              </w:rPr>
              <w:t>Ef eitthvað af ofantöldu er ekki rétt, skal farga áfylltu sprautunni og nota nýja.</w:t>
            </w:r>
          </w:p>
        </w:tc>
        <w:tc>
          <w:tcPr>
            <w:tcW w:w="3118" w:type="dxa"/>
            <w:vAlign w:val="center"/>
          </w:tcPr>
          <w:p w14:paraId="0EBF565F" w14:textId="77777777" w:rsidR="00153EA7" w:rsidRPr="00121400" w:rsidRDefault="00153EA7" w:rsidP="00FC64DC">
            <w:pPr>
              <w:widowControl w:val="0"/>
              <w:rPr>
                <w:i/>
                <w:color w:val="000000"/>
                <w:szCs w:val="22"/>
              </w:rPr>
            </w:pPr>
          </w:p>
        </w:tc>
      </w:tr>
      <w:tr w:rsidR="00153EA7" w:rsidRPr="00121400" w14:paraId="1B651D77" w14:textId="77777777" w:rsidTr="00B0045B">
        <w:trPr>
          <w:trHeight w:val="2665"/>
        </w:trPr>
        <w:tc>
          <w:tcPr>
            <w:tcW w:w="1701" w:type="dxa"/>
          </w:tcPr>
          <w:p w14:paraId="72C3E4E0" w14:textId="77777777" w:rsidR="00153EA7" w:rsidRPr="00121400" w:rsidRDefault="004E13AA" w:rsidP="00FC64DC">
            <w:pPr>
              <w:widowControl w:val="0"/>
              <w:rPr>
                <w:b/>
                <w:color w:val="000000"/>
                <w:szCs w:val="22"/>
              </w:rPr>
            </w:pPr>
            <w:r w:rsidRPr="00121400">
              <w:rPr>
                <w:b/>
                <w:color w:val="000000"/>
                <w:szCs w:val="22"/>
              </w:rPr>
              <w:t>Sprautuhettan fjarlægð</w:t>
            </w:r>
          </w:p>
        </w:tc>
        <w:tc>
          <w:tcPr>
            <w:tcW w:w="4395" w:type="dxa"/>
          </w:tcPr>
          <w:p w14:paraId="6030534B" w14:textId="77777777" w:rsidR="004E13AA" w:rsidRPr="00121400" w:rsidRDefault="00153EA7" w:rsidP="00FC64DC">
            <w:pPr>
              <w:widowControl w:val="0"/>
              <w:ind w:left="459" w:hanging="459"/>
              <w:rPr>
                <w:color w:val="000000"/>
                <w:szCs w:val="22"/>
              </w:rPr>
            </w:pPr>
            <w:r w:rsidRPr="00121400">
              <w:rPr>
                <w:color w:val="000000"/>
                <w:szCs w:val="22"/>
              </w:rPr>
              <w:t>5.</w:t>
            </w:r>
            <w:r w:rsidRPr="00121400">
              <w:rPr>
                <w:color w:val="000000"/>
                <w:szCs w:val="22"/>
              </w:rPr>
              <w:tab/>
            </w:r>
            <w:r w:rsidR="00783E3F" w:rsidRPr="00121400">
              <w:rPr>
                <w:color w:val="000000"/>
                <w:szCs w:val="22"/>
              </w:rPr>
              <w:t>Brjótið</w:t>
            </w:r>
            <w:r w:rsidR="004E13AA" w:rsidRPr="00121400">
              <w:rPr>
                <w:color w:val="000000"/>
                <w:szCs w:val="22"/>
              </w:rPr>
              <w:t xml:space="preserve"> (ekki snúa</w:t>
            </w:r>
            <w:r w:rsidR="00597809" w:rsidRPr="00121400">
              <w:rPr>
                <w:color w:val="000000"/>
                <w:szCs w:val="22"/>
              </w:rPr>
              <w:t>) sprautuhettuna af (sjá mynd 2).</w:t>
            </w:r>
          </w:p>
          <w:p w14:paraId="38F85012" w14:textId="77777777" w:rsidR="00153EA7" w:rsidRPr="00121400" w:rsidRDefault="00153EA7" w:rsidP="00FC64DC">
            <w:pPr>
              <w:widowControl w:val="0"/>
              <w:ind w:left="459" w:hanging="459"/>
              <w:rPr>
                <w:b/>
                <w:bCs/>
                <w:color w:val="000000"/>
                <w:szCs w:val="22"/>
              </w:rPr>
            </w:pPr>
            <w:r w:rsidRPr="00121400">
              <w:rPr>
                <w:color w:val="000000"/>
                <w:szCs w:val="22"/>
              </w:rPr>
              <w:t>6.</w:t>
            </w:r>
            <w:r w:rsidRPr="00121400">
              <w:rPr>
                <w:color w:val="000000"/>
                <w:szCs w:val="22"/>
              </w:rPr>
              <w:tab/>
            </w:r>
            <w:r w:rsidR="00597809" w:rsidRPr="00121400">
              <w:rPr>
                <w:color w:val="000000"/>
                <w:szCs w:val="22"/>
              </w:rPr>
              <w:t>Farg</w:t>
            </w:r>
            <w:r w:rsidR="00783E3F" w:rsidRPr="00121400">
              <w:rPr>
                <w:color w:val="000000"/>
                <w:szCs w:val="22"/>
              </w:rPr>
              <w:t>ið</w:t>
            </w:r>
            <w:r w:rsidR="00597809" w:rsidRPr="00121400">
              <w:rPr>
                <w:color w:val="000000"/>
                <w:szCs w:val="22"/>
              </w:rPr>
              <w:t xml:space="preserve"> sprautuhettunni (sjá mynd 3</w:t>
            </w:r>
            <w:r w:rsidRPr="00121400">
              <w:rPr>
                <w:color w:val="000000"/>
                <w:szCs w:val="22"/>
              </w:rPr>
              <w:t>).</w:t>
            </w:r>
          </w:p>
        </w:tc>
        <w:tc>
          <w:tcPr>
            <w:tcW w:w="3118" w:type="dxa"/>
          </w:tcPr>
          <w:p w14:paraId="292484A1" w14:textId="77777777" w:rsidR="00153EA7" w:rsidRPr="00121400" w:rsidRDefault="001D7E5A" w:rsidP="00FC64DC">
            <w:pPr>
              <w:widowControl w:val="0"/>
              <w:rPr>
                <w:bCs/>
                <w:color w:val="000000"/>
                <w:szCs w:val="22"/>
              </w:rPr>
            </w:pPr>
            <w:r w:rsidRPr="00121400">
              <w:rPr>
                <w:i/>
                <w:noProof/>
                <w:color w:val="000000"/>
                <w:szCs w:val="22"/>
              </w:rPr>
              <w:drawing>
                <wp:inline distT="0" distB="0" distL="0" distR="0" wp14:anchorId="71626686" wp14:editId="67041E3C">
                  <wp:extent cx="1765300" cy="14605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5300" cy="1460500"/>
                          </a:xfrm>
                          <a:prstGeom prst="rect">
                            <a:avLst/>
                          </a:prstGeom>
                          <a:noFill/>
                          <a:ln>
                            <a:noFill/>
                          </a:ln>
                        </pic:spPr>
                      </pic:pic>
                    </a:graphicData>
                  </a:graphic>
                </wp:inline>
              </w:drawing>
            </w:r>
          </w:p>
          <w:p w14:paraId="7900CFE7" w14:textId="77777777" w:rsidR="00153EA7" w:rsidRPr="00121400" w:rsidRDefault="00597809" w:rsidP="00FC64DC">
            <w:pPr>
              <w:widowControl w:val="0"/>
              <w:jc w:val="center"/>
              <w:rPr>
                <w:rFonts w:eastAsia="MS PGothic"/>
                <w:b/>
                <w:color w:val="000000"/>
                <w:kern w:val="24"/>
                <w:szCs w:val="22"/>
              </w:rPr>
            </w:pPr>
            <w:r w:rsidRPr="00121400">
              <w:rPr>
                <w:rFonts w:eastAsia="MS PGothic"/>
                <w:b/>
                <w:color w:val="000000"/>
                <w:kern w:val="24"/>
                <w:szCs w:val="22"/>
              </w:rPr>
              <w:t>Mynd</w:t>
            </w:r>
            <w:r w:rsidR="00153EA7" w:rsidRPr="00121400">
              <w:rPr>
                <w:rFonts w:eastAsia="MS PGothic"/>
                <w:b/>
                <w:color w:val="000000"/>
                <w:kern w:val="24"/>
                <w:szCs w:val="22"/>
              </w:rPr>
              <w:t> 2</w:t>
            </w:r>
          </w:p>
          <w:p w14:paraId="2F34D2B2" w14:textId="77777777" w:rsidR="00153EA7" w:rsidRPr="00121400" w:rsidRDefault="00153EA7" w:rsidP="00FC64DC">
            <w:pPr>
              <w:widowControl w:val="0"/>
              <w:rPr>
                <w:bCs/>
                <w:color w:val="000000"/>
                <w:szCs w:val="22"/>
              </w:rPr>
            </w:pPr>
          </w:p>
          <w:p w14:paraId="1883C138" w14:textId="77777777" w:rsidR="00153EA7" w:rsidRPr="00121400" w:rsidRDefault="001D7E5A" w:rsidP="00FC64DC">
            <w:pPr>
              <w:widowControl w:val="0"/>
              <w:rPr>
                <w:b/>
                <w:bCs/>
                <w:color w:val="000000"/>
                <w:szCs w:val="22"/>
              </w:rPr>
            </w:pPr>
            <w:r w:rsidRPr="00121400">
              <w:rPr>
                <w:b/>
                <w:bCs/>
                <w:noProof/>
                <w:color w:val="000000"/>
                <w:szCs w:val="22"/>
              </w:rPr>
              <w:drawing>
                <wp:inline distT="0" distB="0" distL="0" distR="0" wp14:anchorId="2408D1DE" wp14:editId="016804F9">
                  <wp:extent cx="1841500" cy="1371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1500" cy="1371600"/>
                          </a:xfrm>
                          <a:prstGeom prst="rect">
                            <a:avLst/>
                          </a:prstGeom>
                          <a:noFill/>
                          <a:ln>
                            <a:noFill/>
                          </a:ln>
                        </pic:spPr>
                      </pic:pic>
                    </a:graphicData>
                  </a:graphic>
                </wp:inline>
              </w:drawing>
            </w:r>
          </w:p>
          <w:p w14:paraId="119850EC" w14:textId="77777777" w:rsidR="00153EA7" w:rsidRPr="00121400" w:rsidRDefault="00597809" w:rsidP="00FC64DC">
            <w:pPr>
              <w:widowControl w:val="0"/>
              <w:jc w:val="center"/>
              <w:rPr>
                <w:b/>
                <w:bCs/>
                <w:color w:val="000000"/>
                <w:szCs w:val="22"/>
              </w:rPr>
            </w:pPr>
            <w:r w:rsidRPr="00121400">
              <w:rPr>
                <w:rFonts w:eastAsia="MS PGothic"/>
                <w:b/>
                <w:color w:val="000000"/>
                <w:kern w:val="24"/>
                <w:szCs w:val="22"/>
              </w:rPr>
              <w:t>Mynd</w:t>
            </w:r>
            <w:r w:rsidR="00153EA7" w:rsidRPr="00121400">
              <w:rPr>
                <w:rFonts w:eastAsia="MS PGothic"/>
                <w:b/>
                <w:color w:val="000000"/>
                <w:kern w:val="24"/>
                <w:szCs w:val="22"/>
              </w:rPr>
              <w:t> 3</w:t>
            </w:r>
          </w:p>
        </w:tc>
      </w:tr>
      <w:tr w:rsidR="00153EA7" w:rsidRPr="00121400" w14:paraId="504B557E" w14:textId="77777777" w:rsidTr="00B0045B">
        <w:trPr>
          <w:trHeight w:val="3235"/>
        </w:trPr>
        <w:tc>
          <w:tcPr>
            <w:tcW w:w="1701" w:type="dxa"/>
          </w:tcPr>
          <w:p w14:paraId="11282CC2" w14:textId="77777777" w:rsidR="00153EA7" w:rsidRPr="00121400" w:rsidRDefault="00597809" w:rsidP="00FC64DC">
            <w:pPr>
              <w:widowControl w:val="0"/>
              <w:rPr>
                <w:b/>
                <w:color w:val="000000"/>
                <w:szCs w:val="22"/>
              </w:rPr>
            </w:pPr>
            <w:r w:rsidRPr="00121400">
              <w:rPr>
                <w:b/>
                <w:color w:val="000000"/>
                <w:szCs w:val="22"/>
              </w:rPr>
              <w:t>Nálin fest á</w:t>
            </w:r>
          </w:p>
        </w:tc>
        <w:tc>
          <w:tcPr>
            <w:tcW w:w="4395" w:type="dxa"/>
          </w:tcPr>
          <w:p w14:paraId="4D49CFBD" w14:textId="77777777" w:rsidR="00153EA7" w:rsidRPr="00121400" w:rsidRDefault="00153EA7" w:rsidP="00FC64DC">
            <w:pPr>
              <w:widowControl w:val="0"/>
              <w:ind w:left="459" w:hanging="459"/>
              <w:rPr>
                <w:color w:val="000000"/>
                <w:szCs w:val="22"/>
              </w:rPr>
            </w:pPr>
            <w:r w:rsidRPr="00121400">
              <w:rPr>
                <w:color w:val="000000"/>
                <w:szCs w:val="22"/>
              </w:rPr>
              <w:t>7.</w:t>
            </w:r>
            <w:r w:rsidRPr="00121400">
              <w:rPr>
                <w:color w:val="000000"/>
                <w:szCs w:val="22"/>
              </w:rPr>
              <w:tab/>
            </w:r>
            <w:r w:rsidR="00597809" w:rsidRPr="00121400">
              <w:rPr>
                <w:color w:val="000000"/>
                <w:szCs w:val="22"/>
              </w:rPr>
              <w:t>Fest</w:t>
            </w:r>
            <w:r w:rsidR="00783E3F" w:rsidRPr="00121400">
              <w:rPr>
                <w:color w:val="000000"/>
                <w:szCs w:val="22"/>
              </w:rPr>
              <w:t>ið</w:t>
            </w:r>
            <w:r w:rsidRPr="00121400">
              <w:rPr>
                <w:color w:val="000000"/>
                <w:szCs w:val="22"/>
              </w:rPr>
              <w:t xml:space="preserve"> 30G x ½″ </w:t>
            </w:r>
            <w:r w:rsidR="00597809" w:rsidRPr="00121400">
              <w:rPr>
                <w:color w:val="000000"/>
                <w:szCs w:val="22"/>
              </w:rPr>
              <w:t>sæfða nál þétt á sprautuna með því að skrúfa hana þétt á „Luer lock“ millistykkið (sjá mynd 4).</w:t>
            </w:r>
          </w:p>
          <w:p w14:paraId="23B36785" w14:textId="77777777" w:rsidR="00597809" w:rsidRPr="00121400" w:rsidRDefault="00153EA7" w:rsidP="00FC64DC">
            <w:pPr>
              <w:widowControl w:val="0"/>
              <w:ind w:left="459" w:hanging="459"/>
              <w:rPr>
                <w:color w:val="000000"/>
                <w:szCs w:val="22"/>
              </w:rPr>
            </w:pPr>
            <w:r w:rsidRPr="00121400">
              <w:rPr>
                <w:color w:val="000000"/>
                <w:szCs w:val="22"/>
              </w:rPr>
              <w:t>8.</w:t>
            </w:r>
            <w:r w:rsidRPr="00121400">
              <w:rPr>
                <w:color w:val="000000"/>
                <w:szCs w:val="22"/>
              </w:rPr>
              <w:tab/>
            </w:r>
            <w:r w:rsidR="00597809" w:rsidRPr="00121400">
              <w:rPr>
                <w:color w:val="000000"/>
                <w:szCs w:val="22"/>
              </w:rPr>
              <w:t>Fjarlæg</w:t>
            </w:r>
            <w:r w:rsidR="00783E3F" w:rsidRPr="00121400">
              <w:rPr>
                <w:color w:val="000000"/>
                <w:szCs w:val="22"/>
              </w:rPr>
              <w:t>ið</w:t>
            </w:r>
            <w:r w:rsidR="00597809" w:rsidRPr="00121400">
              <w:rPr>
                <w:color w:val="000000"/>
                <w:szCs w:val="22"/>
              </w:rPr>
              <w:t xml:space="preserve"> hettuna </w:t>
            </w:r>
            <w:r w:rsidR="00783E3F" w:rsidRPr="00121400">
              <w:rPr>
                <w:color w:val="000000"/>
                <w:szCs w:val="22"/>
              </w:rPr>
              <w:t xml:space="preserve">varlega </w:t>
            </w:r>
            <w:r w:rsidR="00597809" w:rsidRPr="00121400">
              <w:rPr>
                <w:color w:val="000000"/>
                <w:szCs w:val="22"/>
              </w:rPr>
              <w:t>af nálinni með því að draga hana beint af (sjá mynd 5).</w:t>
            </w:r>
          </w:p>
          <w:p w14:paraId="34971556" w14:textId="77777777" w:rsidR="00153EA7" w:rsidRPr="00121400" w:rsidRDefault="00597809" w:rsidP="00FC64DC">
            <w:pPr>
              <w:widowControl w:val="0"/>
              <w:rPr>
                <w:b/>
                <w:color w:val="000000"/>
                <w:szCs w:val="22"/>
              </w:rPr>
            </w:pPr>
            <w:r w:rsidRPr="00121400">
              <w:rPr>
                <w:b/>
                <w:color w:val="000000"/>
                <w:szCs w:val="22"/>
              </w:rPr>
              <w:t>Athugið: Aldrei má strjúka af nálinni.</w:t>
            </w:r>
          </w:p>
        </w:tc>
        <w:tc>
          <w:tcPr>
            <w:tcW w:w="3118" w:type="dxa"/>
          </w:tcPr>
          <w:p w14:paraId="231A4AAD" w14:textId="77777777" w:rsidR="00153EA7" w:rsidRPr="00121400" w:rsidRDefault="00153EA7" w:rsidP="00FC64DC">
            <w:pPr>
              <w:widowControl w:val="0"/>
              <w:rPr>
                <w:rFonts w:eastAsia="MS PGothic"/>
                <w:color w:val="000000"/>
                <w:kern w:val="24"/>
                <w:szCs w:val="22"/>
              </w:rPr>
            </w:pPr>
          </w:p>
          <w:p w14:paraId="42AF9ECC" w14:textId="77777777" w:rsidR="00153EA7" w:rsidRPr="00121400" w:rsidRDefault="001D7E5A" w:rsidP="00FC64DC">
            <w:pPr>
              <w:widowControl w:val="0"/>
              <w:rPr>
                <w:rFonts w:ascii="Arial" w:eastAsia="MS PGothic" w:hAnsi="Arial"/>
                <w:b/>
                <w:color w:val="000000"/>
                <w:kern w:val="24"/>
                <w:sz w:val="20"/>
              </w:rPr>
            </w:pPr>
            <w:r w:rsidRPr="00121400">
              <w:rPr>
                <w:rFonts w:ascii="Arial" w:eastAsia="MS PGothic" w:hAnsi="Arial"/>
                <w:b/>
                <w:noProof/>
                <w:color w:val="000000"/>
                <w:kern w:val="24"/>
                <w:sz w:val="20"/>
              </w:rPr>
              <w:drawing>
                <wp:inline distT="0" distB="0" distL="0" distR="0" wp14:anchorId="0E937756" wp14:editId="4A55DE88">
                  <wp:extent cx="1841500" cy="1562100"/>
                  <wp:effectExtent l="0" t="0" r="0" b="0"/>
                  <wp:docPr id="3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562100"/>
                          </a:xfrm>
                          <a:prstGeom prst="rect">
                            <a:avLst/>
                          </a:prstGeom>
                          <a:noFill/>
                          <a:ln>
                            <a:noFill/>
                          </a:ln>
                        </pic:spPr>
                      </pic:pic>
                    </a:graphicData>
                  </a:graphic>
                </wp:inline>
              </w:drawing>
            </w:r>
          </w:p>
          <w:p w14:paraId="666BCAAE" w14:textId="77777777" w:rsidR="00153EA7" w:rsidRPr="00121400" w:rsidRDefault="00597809" w:rsidP="00FC64DC">
            <w:pPr>
              <w:widowControl w:val="0"/>
              <w:jc w:val="center"/>
              <w:rPr>
                <w:rFonts w:eastAsia="MS PGothic"/>
                <w:b/>
                <w:color w:val="000000"/>
                <w:kern w:val="24"/>
                <w:szCs w:val="22"/>
              </w:rPr>
            </w:pPr>
            <w:r w:rsidRPr="00121400">
              <w:rPr>
                <w:rFonts w:eastAsia="MS PGothic"/>
                <w:b/>
                <w:color w:val="000000"/>
                <w:kern w:val="24"/>
                <w:szCs w:val="22"/>
              </w:rPr>
              <w:t>Mynd</w:t>
            </w:r>
            <w:r w:rsidR="00153EA7" w:rsidRPr="00121400">
              <w:rPr>
                <w:rFonts w:eastAsia="MS PGothic"/>
                <w:b/>
                <w:color w:val="000000"/>
                <w:kern w:val="24"/>
                <w:szCs w:val="22"/>
              </w:rPr>
              <w:t> 4</w:t>
            </w:r>
            <w:r w:rsidR="00153EA7" w:rsidRPr="00121400">
              <w:rPr>
                <w:rFonts w:eastAsia="MS PGothic"/>
                <w:b/>
                <w:color w:val="000000"/>
                <w:kern w:val="24"/>
                <w:szCs w:val="22"/>
              </w:rPr>
              <w:tab/>
            </w:r>
            <w:r w:rsidRPr="00121400">
              <w:rPr>
                <w:rFonts w:eastAsia="MS PGothic"/>
                <w:b/>
                <w:color w:val="000000"/>
                <w:kern w:val="24"/>
                <w:szCs w:val="22"/>
              </w:rPr>
              <w:t>Mynd</w:t>
            </w:r>
            <w:r w:rsidR="00153EA7" w:rsidRPr="00121400">
              <w:rPr>
                <w:rFonts w:eastAsia="MS PGothic"/>
                <w:b/>
                <w:color w:val="000000"/>
                <w:kern w:val="24"/>
                <w:szCs w:val="22"/>
              </w:rPr>
              <w:t> 5</w:t>
            </w:r>
          </w:p>
        </w:tc>
      </w:tr>
      <w:tr w:rsidR="00153EA7" w:rsidRPr="00121400" w14:paraId="7E3AE931" w14:textId="77777777" w:rsidTr="00B0045B">
        <w:trPr>
          <w:trHeight w:val="3308"/>
        </w:trPr>
        <w:tc>
          <w:tcPr>
            <w:tcW w:w="1701" w:type="dxa"/>
          </w:tcPr>
          <w:p w14:paraId="751BAC45" w14:textId="77777777" w:rsidR="00153EA7" w:rsidRPr="00121400" w:rsidRDefault="0030309E" w:rsidP="00FC64DC">
            <w:pPr>
              <w:widowControl w:val="0"/>
              <w:rPr>
                <w:b/>
                <w:color w:val="000000"/>
                <w:szCs w:val="22"/>
              </w:rPr>
            </w:pPr>
            <w:r w:rsidRPr="00121400">
              <w:rPr>
                <w:b/>
                <w:color w:val="000000"/>
                <w:szCs w:val="22"/>
              </w:rPr>
              <w:t>Losað um loftbólur</w:t>
            </w:r>
          </w:p>
        </w:tc>
        <w:tc>
          <w:tcPr>
            <w:tcW w:w="4395" w:type="dxa"/>
          </w:tcPr>
          <w:p w14:paraId="41ACC9AE" w14:textId="77777777" w:rsidR="00153EA7" w:rsidRPr="00121400" w:rsidRDefault="00153EA7" w:rsidP="00FC64DC">
            <w:pPr>
              <w:widowControl w:val="0"/>
              <w:ind w:left="459" w:hanging="459"/>
              <w:rPr>
                <w:color w:val="000000"/>
                <w:szCs w:val="22"/>
              </w:rPr>
            </w:pPr>
            <w:r w:rsidRPr="00121400">
              <w:rPr>
                <w:color w:val="000000"/>
                <w:szCs w:val="22"/>
              </w:rPr>
              <w:t>9.</w:t>
            </w:r>
            <w:r w:rsidRPr="00121400">
              <w:rPr>
                <w:color w:val="000000"/>
                <w:szCs w:val="22"/>
              </w:rPr>
              <w:tab/>
            </w:r>
            <w:r w:rsidR="00C5735D" w:rsidRPr="00121400">
              <w:rPr>
                <w:color w:val="000000"/>
                <w:szCs w:val="22"/>
              </w:rPr>
              <w:t>Hal</w:t>
            </w:r>
            <w:r w:rsidR="00783E3F" w:rsidRPr="00121400">
              <w:rPr>
                <w:color w:val="000000"/>
                <w:szCs w:val="22"/>
              </w:rPr>
              <w:t>dið</w:t>
            </w:r>
            <w:r w:rsidR="00C5735D" w:rsidRPr="00121400">
              <w:rPr>
                <w:color w:val="000000"/>
                <w:szCs w:val="22"/>
              </w:rPr>
              <w:t xml:space="preserve"> sprautunni uppréttri</w:t>
            </w:r>
            <w:r w:rsidRPr="00121400">
              <w:rPr>
                <w:color w:val="000000"/>
                <w:szCs w:val="22"/>
              </w:rPr>
              <w:t>.</w:t>
            </w:r>
          </w:p>
          <w:p w14:paraId="1CC1E05F" w14:textId="77777777" w:rsidR="00153EA7" w:rsidRPr="00121400" w:rsidRDefault="00153EA7" w:rsidP="00FC64DC">
            <w:pPr>
              <w:widowControl w:val="0"/>
              <w:ind w:left="459" w:hanging="459"/>
              <w:rPr>
                <w:color w:val="000000"/>
                <w:szCs w:val="22"/>
              </w:rPr>
            </w:pPr>
            <w:r w:rsidRPr="00121400">
              <w:rPr>
                <w:color w:val="000000"/>
                <w:szCs w:val="22"/>
              </w:rPr>
              <w:t>10.</w:t>
            </w:r>
            <w:r w:rsidRPr="00121400">
              <w:rPr>
                <w:color w:val="000000"/>
                <w:szCs w:val="22"/>
              </w:rPr>
              <w:tab/>
            </w:r>
            <w:r w:rsidR="00C5735D" w:rsidRPr="00121400">
              <w:rPr>
                <w:color w:val="000000"/>
                <w:szCs w:val="22"/>
              </w:rPr>
              <w:t xml:space="preserve">Ef einhverjar loftbólur eru til staðar </w:t>
            </w:r>
            <w:r w:rsidR="00783E3F" w:rsidRPr="00121400">
              <w:rPr>
                <w:color w:val="000000"/>
                <w:szCs w:val="22"/>
              </w:rPr>
              <w:t>á að</w:t>
            </w:r>
            <w:r w:rsidR="00C5735D" w:rsidRPr="00121400">
              <w:rPr>
                <w:color w:val="000000"/>
                <w:szCs w:val="22"/>
              </w:rPr>
              <w:t xml:space="preserve"> slá varlega á sprautuna með fingrinum þar til loftbólurnar stíga efst í sprautuna (sjá mynd 6).</w:t>
            </w:r>
          </w:p>
        </w:tc>
        <w:tc>
          <w:tcPr>
            <w:tcW w:w="3118" w:type="dxa"/>
          </w:tcPr>
          <w:p w14:paraId="54C94CEA" w14:textId="77777777" w:rsidR="00153EA7" w:rsidRPr="00121400" w:rsidRDefault="00153EA7" w:rsidP="00FC64DC">
            <w:pPr>
              <w:widowControl w:val="0"/>
              <w:rPr>
                <w:color w:val="000000"/>
                <w:szCs w:val="22"/>
              </w:rPr>
            </w:pPr>
          </w:p>
          <w:p w14:paraId="499893E2" w14:textId="77777777" w:rsidR="00153EA7" w:rsidRPr="00121400" w:rsidRDefault="001D7E5A" w:rsidP="00FC64DC">
            <w:pPr>
              <w:widowControl w:val="0"/>
              <w:rPr>
                <w:color w:val="000000"/>
                <w:szCs w:val="22"/>
              </w:rPr>
            </w:pPr>
            <w:r w:rsidRPr="00121400">
              <w:rPr>
                <w:noProof/>
                <w:color w:val="000000"/>
                <w:szCs w:val="22"/>
              </w:rPr>
              <w:drawing>
                <wp:inline distT="0" distB="0" distL="0" distR="0" wp14:anchorId="5B46E6E7" wp14:editId="4A1505D5">
                  <wp:extent cx="1875155" cy="2312670"/>
                  <wp:effectExtent l="0" t="0" r="0" b="0"/>
                  <wp:docPr id="8604" name="Picture 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7D6E2DFF" w14:textId="77777777" w:rsidR="00153EA7" w:rsidRPr="00121400" w:rsidRDefault="00C5735D" w:rsidP="00FC64DC">
            <w:pPr>
              <w:widowControl w:val="0"/>
              <w:jc w:val="center"/>
              <w:rPr>
                <w:color w:val="000000"/>
                <w:szCs w:val="22"/>
              </w:rPr>
            </w:pPr>
            <w:r w:rsidRPr="00121400">
              <w:rPr>
                <w:rFonts w:eastAsia="MS PGothic"/>
                <w:b/>
                <w:color w:val="000000"/>
                <w:kern w:val="24"/>
                <w:szCs w:val="22"/>
              </w:rPr>
              <w:t>Mynd</w:t>
            </w:r>
            <w:r w:rsidR="00153EA7" w:rsidRPr="00121400">
              <w:rPr>
                <w:rFonts w:eastAsia="MS PGothic"/>
                <w:b/>
                <w:color w:val="000000"/>
                <w:kern w:val="24"/>
                <w:szCs w:val="22"/>
              </w:rPr>
              <w:t> 6</w:t>
            </w:r>
          </w:p>
          <w:p w14:paraId="06E79B3B" w14:textId="77777777" w:rsidR="00153EA7" w:rsidRPr="00121400" w:rsidRDefault="00153EA7" w:rsidP="00FC64DC">
            <w:pPr>
              <w:widowControl w:val="0"/>
              <w:rPr>
                <w:color w:val="000000"/>
                <w:szCs w:val="22"/>
              </w:rPr>
            </w:pPr>
          </w:p>
        </w:tc>
      </w:tr>
      <w:tr w:rsidR="00153EA7" w:rsidRPr="00121400" w14:paraId="7313B088" w14:textId="77777777" w:rsidTr="00B0045B">
        <w:trPr>
          <w:trHeight w:val="3449"/>
        </w:trPr>
        <w:tc>
          <w:tcPr>
            <w:tcW w:w="1701" w:type="dxa"/>
          </w:tcPr>
          <w:p w14:paraId="3510F6EF" w14:textId="77777777" w:rsidR="00153EA7" w:rsidRPr="00121400" w:rsidRDefault="00C5735D" w:rsidP="00FC64DC">
            <w:pPr>
              <w:widowControl w:val="0"/>
              <w:rPr>
                <w:b/>
                <w:color w:val="000000"/>
                <w:szCs w:val="22"/>
              </w:rPr>
            </w:pPr>
            <w:r w:rsidRPr="00121400">
              <w:rPr>
                <w:b/>
                <w:color w:val="000000"/>
                <w:szCs w:val="22"/>
              </w:rPr>
              <w:t>Skammturinn stilltur</w:t>
            </w:r>
          </w:p>
        </w:tc>
        <w:tc>
          <w:tcPr>
            <w:tcW w:w="4395" w:type="dxa"/>
          </w:tcPr>
          <w:p w14:paraId="66DE0BA9" w14:textId="77777777" w:rsidR="00153EA7" w:rsidRPr="00121400" w:rsidRDefault="00153EA7" w:rsidP="00FC64DC">
            <w:pPr>
              <w:widowControl w:val="0"/>
              <w:ind w:left="459" w:hanging="459"/>
              <w:rPr>
                <w:color w:val="000000"/>
                <w:szCs w:val="22"/>
              </w:rPr>
            </w:pPr>
            <w:r w:rsidRPr="00121400">
              <w:rPr>
                <w:color w:val="000000"/>
                <w:szCs w:val="22"/>
              </w:rPr>
              <w:t>11.</w:t>
            </w:r>
            <w:r w:rsidRPr="00121400">
              <w:rPr>
                <w:color w:val="000000"/>
                <w:szCs w:val="22"/>
              </w:rPr>
              <w:tab/>
            </w:r>
            <w:r w:rsidR="00C5735D" w:rsidRPr="00121400">
              <w:rPr>
                <w:color w:val="000000"/>
                <w:szCs w:val="22"/>
              </w:rPr>
              <w:t>Hal</w:t>
            </w:r>
            <w:r w:rsidR="00783E3F" w:rsidRPr="00121400">
              <w:rPr>
                <w:color w:val="000000"/>
                <w:szCs w:val="22"/>
              </w:rPr>
              <w:t>dið</w:t>
            </w:r>
            <w:r w:rsidR="00C5735D" w:rsidRPr="00121400">
              <w:rPr>
                <w:color w:val="000000"/>
                <w:szCs w:val="22"/>
              </w:rPr>
              <w:t xml:space="preserve"> sprautunni í augnhæð og þrýsti</w:t>
            </w:r>
            <w:r w:rsidR="00783E3F" w:rsidRPr="00121400">
              <w:rPr>
                <w:color w:val="000000"/>
                <w:szCs w:val="22"/>
              </w:rPr>
              <w:t>ð</w:t>
            </w:r>
            <w:r w:rsidR="00C5735D" w:rsidRPr="00121400">
              <w:rPr>
                <w:color w:val="000000"/>
                <w:szCs w:val="22"/>
              </w:rPr>
              <w:t xml:space="preserve"> varlega á stimpilinn þar til </w:t>
            </w:r>
            <w:r w:rsidR="00C5735D" w:rsidRPr="00121400">
              <w:rPr>
                <w:b/>
                <w:color w:val="000000"/>
                <w:szCs w:val="22"/>
              </w:rPr>
              <w:t>brúnin fyrir neðan bunguna á gúmmíendanum</w:t>
            </w:r>
            <w:r w:rsidR="00C5735D" w:rsidRPr="00121400">
              <w:rPr>
                <w:color w:val="000000"/>
                <w:szCs w:val="22"/>
              </w:rPr>
              <w:t xml:space="preserve"> </w:t>
            </w:r>
            <w:r w:rsidR="00783E3F" w:rsidRPr="00121400">
              <w:rPr>
                <w:color w:val="000000"/>
                <w:szCs w:val="22"/>
              </w:rPr>
              <w:t>nemur</w:t>
            </w:r>
            <w:r w:rsidR="00C5735D" w:rsidRPr="00121400">
              <w:rPr>
                <w:color w:val="000000"/>
                <w:szCs w:val="22"/>
              </w:rPr>
              <w:t xml:space="preserve"> við skammtalínuna (sjá mynd 7). Með þessu losnar burt loft </w:t>
            </w:r>
            <w:r w:rsidR="00783E3F" w:rsidRPr="00121400">
              <w:rPr>
                <w:color w:val="000000"/>
                <w:szCs w:val="22"/>
              </w:rPr>
              <w:t>ásamt</w:t>
            </w:r>
            <w:r w:rsidR="00C5735D" w:rsidRPr="00121400">
              <w:rPr>
                <w:color w:val="000000"/>
                <w:szCs w:val="22"/>
              </w:rPr>
              <w:t xml:space="preserve"> umframmagn</w:t>
            </w:r>
            <w:r w:rsidR="00783E3F" w:rsidRPr="00121400">
              <w:rPr>
                <w:color w:val="000000"/>
                <w:szCs w:val="22"/>
              </w:rPr>
              <w:t>i</w:t>
            </w:r>
            <w:r w:rsidR="00C5735D" w:rsidRPr="00121400">
              <w:rPr>
                <w:color w:val="000000"/>
                <w:szCs w:val="22"/>
              </w:rPr>
              <w:t xml:space="preserve"> af lausn og skammturinn er stilltur á 0,05 ml.</w:t>
            </w:r>
          </w:p>
          <w:p w14:paraId="6F722E41" w14:textId="77777777" w:rsidR="00153EA7" w:rsidRPr="00121400" w:rsidRDefault="00C5735D" w:rsidP="00FC64DC">
            <w:pPr>
              <w:widowControl w:val="0"/>
              <w:rPr>
                <w:b/>
                <w:color w:val="000000"/>
                <w:szCs w:val="22"/>
              </w:rPr>
            </w:pPr>
            <w:r w:rsidRPr="00121400">
              <w:rPr>
                <w:b/>
                <w:color w:val="000000"/>
                <w:szCs w:val="22"/>
              </w:rPr>
              <w:t>Athugið: Stimpilstöngin er ekki föst við gúmmíendann – þetta er til að koma í veg fyrir að loft sé dregið upp í sprautuna.</w:t>
            </w:r>
          </w:p>
        </w:tc>
        <w:tc>
          <w:tcPr>
            <w:tcW w:w="3118" w:type="dxa"/>
          </w:tcPr>
          <w:p w14:paraId="0A6567FB" w14:textId="77777777" w:rsidR="00EB087D" w:rsidRPr="00121400" w:rsidRDefault="00EB087D" w:rsidP="00FC64DC">
            <w:pPr>
              <w:widowControl w:val="0"/>
              <w:rPr>
                <w:bCs/>
                <w:color w:val="000000"/>
                <w:szCs w:val="22"/>
              </w:rPr>
            </w:pPr>
          </w:p>
          <w:p w14:paraId="6F52BF1A" w14:textId="77777777" w:rsidR="00153EA7" w:rsidRPr="00121400" w:rsidRDefault="001D7E5A" w:rsidP="00FC64DC">
            <w:pPr>
              <w:widowControl w:val="0"/>
              <w:rPr>
                <w:bCs/>
                <w:color w:val="000000"/>
                <w:szCs w:val="22"/>
              </w:rPr>
            </w:pPr>
            <w:r w:rsidRPr="00121400">
              <w:rPr>
                <w:noProof/>
              </w:rPr>
              <w:drawing>
                <wp:inline distT="0" distB="0" distL="0" distR="0" wp14:anchorId="238D9505" wp14:editId="099AB617">
                  <wp:extent cx="1714500" cy="1727200"/>
                  <wp:effectExtent l="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27200"/>
                          </a:xfrm>
                          <a:prstGeom prst="rect">
                            <a:avLst/>
                          </a:prstGeom>
                          <a:noFill/>
                          <a:ln>
                            <a:noFill/>
                          </a:ln>
                        </pic:spPr>
                      </pic:pic>
                    </a:graphicData>
                  </a:graphic>
                </wp:inline>
              </w:drawing>
            </w:r>
            <w:r w:rsidRPr="00121400">
              <w:rPr>
                <w:b/>
                <w:bCs/>
                <w:noProof/>
                <w:color w:val="000000"/>
                <w:szCs w:val="22"/>
              </w:rPr>
              <mc:AlternateContent>
                <mc:Choice Requires="wps">
                  <w:drawing>
                    <wp:inline distT="0" distB="0" distL="0" distR="0" wp14:anchorId="0F483898" wp14:editId="60AFE773">
                      <wp:extent cx="1936750" cy="1733550"/>
                      <wp:effectExtent l="0" t="0" r="0" b="0"/>
                      <wp:docPr id="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67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ACF0E" id="AutoShape 10" o:spid="_x0000_s1026" style="width:15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" filled="f" stroked="f">
                      <o:lock v:ext="edit" aspectratio="t"/>
                      <w10:anchorlock/>
                    </v:rect>
                  </w:pict>
                </mc:Fallback>
              </mc:AlternateContent>
            </w:r>
          </w:p>
          <w:p w14:paraId="547A4E1E" w14:textId="77777777" w:rsidR="00153EA7" w:rsidRPr="00121400" w:rsidRDefault="00C5735D" w:rsidP="00FC64DC">
            <w:pPr>
              <w:widowControl w:val="0"/>
              <w:jc w:val="center"/>
              <w:rPr>
                <w:b/>
                <w:bCs/>
                <w:color w:val="000000"/>
                <w:szCs w:val="22"/>
              </w:rPr>
            </w:pPr>
            <w:r w:rsidRPr="00121400">
              <w:rPr>
                <w:rFonts w:eastAsia="MS PGothic"/>
                <w:b/>
                <w:color w:val="000000"/>
                <w:kern w:val="24"/>
                <w:szCs w:val="22"/>
              </w:rPr>
              <w:t>Mynd</w:t>
            </w:r>
            <w:r w:rsidR="00153EA7" w:rsidRPr="00121400">
              <w:rPr>
                <w:rFonts w:eastAsia="MS PGothic"/>
                <w:b/>
                <w:color w:val="000000"/>
                <w:kern w:val="24"/>
                <w:szCs w:val="22"/>
              </w:rPr>
              <w:t> 7</w:t>
            </w:r>
          </w:p>
        </w:tc>
      </w:tr>
      <w:tr w:rsidR="00153EA7" w:rsidRPr="00121400" w14:paraId="1B3E91F4" w14:textId="77777777" w:rsidTr="00B0045B">
        <w:trPr>
          <w:trHeight w:val="2541"/>
        </w:trPr>
        <w:tc>
          <w:tcPr>
            <w:tcW w:w="1701" w:type="dxa"/>
          </w:tcPr>
          <w:p w14:paraId="5568573A" w14:textId="77777777" w:rsidR="00153EA7" w:rsidRPr="00121400" w:rsidRDefault="00C5735D" w:rsidP="00FC64DC">
            <w:pPr>
              <w:widowControl w:val="0"/>
              <w:rPr>
                <w:b/>
                <w:color w:val="000000"/>
                <w:szCs w:val="22"/>
              </w:rPr>
            </w:pPr>
            <w:r w:rsidRPr="00121400">
              <w:rPr>
                <w:b/>
                <w:color w:val="000000"/>
                <w:szCs w:val="22"/>
              </w:rPr>
              <w:t>Inndælingin</w:t>
            </w:r>
          </w:p>
        </w:tc>
        <w:tc>
          <w:tcPr>
            <w:tcW w:w="7513" w:type="dxa"/>
            <w:gridSpan w:val="2"/>
          </w:tcPr>
          <w:p w14:paraId="1EE735CC" w14:textId="77777777" w:rsidR="00153EA7" w:rsidRPr="00121400" w:rsidRDefault="00C5735D" w:rsidP="00FC64DC">
            <w:pPr>
              <w:widowControl w:val="0"/>
              <w:ind w:left="459" w:hanging="459"/>
              <w:rPr>
                <w:color w:val="000000"/>
                <w:szCs w:val="22"/>
              </w:rPr>
            </w:pPr>
            <w:r w:rsidRPr="00121400">
              <w:rPr>
                <w:color w:val="000000"/>
                <w:szCs w:val="22"/>
              </w:rPr>
              <w:t>Inndælingin skal fara fram við smitgát</w:t>
            </w:r>
            <w:r w:rsidR="00153EA7" w:rsidRPr="00121400">
              <w:rPr>
                <w:color w:val="000000"/>
                <w:szCs w:val="22"/>
              </w:rPr>
              <w:t>.</w:t>
            </w:r>
          </w:p>
          <w:p w14:paraId="270791E7" w14:textId="77777777" w:rsidR="00153EA7" w:rsidRPr="00121400" w:rsidRDefault="00153EA7" w:rsidP="00FC64DC">
            <w:pPr>
              <w:widowControl w:val="0"/>
              <w:ind w:left="459" w:hanging="459"/>
              <w:rPr>
                <w:color w:val="000000"/>
                <w:szCs w:val="22"/>
              </w:rPr>
            </w:pPr>
            <w:r w:rsidRPr="00121400">
              <w:rPr>
                <w:color w:val="000000"/>
                <w:szCs w:val="22"/>
              </w:rPr>
              <w:t>12.</w:t>
            </w:r>
            <w:r w:rsidRPr="00121400">
              <w:rPr>
                <w:color w:val="000000"/>
                <w:szCs w:val="22"/>
              </w:rPr>
              <w:tab/>
            </w:r>
            <w:r w:rsidR="00C5735D" w:rsidRPr="00121400">
              <w:rPr>
                <w:color w:val="000000"/>
                <w:szCs w:val="22"/>
              </w:rPr>
              <w:t>Fær</w:t>
            </w:r>
            <w:r w:rsidR="00783E3F" w:rsidRPr="00121400">
              <w:rPr>
                <w:color w:val="000000"/>
                <w:szCs w:val="22"/>
              </w:rPr>
              <w:t>ið</w:t>
            </w:r>
            <w:r w:rsidR="00C5735D" w:rsidRPr="00121400">
              <w:rPr>
                <w:color w:val="000000"/>
                <w:szCs w:val="22"/>
              </w:rPr>
              <w:t xml:space="preserve"> nálina 3,5</w:t>
            </w:r>
            <w:r w:rsidR="00C5735D" w:rsidRPr="00121400">
              <w:rPr>
                <w:color w:val="000000"/>
                <w:szCs w:val="22"/>
              </w:rPr>
              <w:noBreakHyphen/>
              <w:t>4,0 mm aftur fyrir brún inn í glerhlaupsholið, framhjá lárétta lengdarbaugnum og í átt að miðju augnknattarins.</w:t>
            </w:r>
          </w:p>
          <w:p w14:paraId="687506A2" w14:textId="77777777" w:rsidR="00153EA7" w:rsidRPr="00121400" w:rsidRDefault="00153EA7" w:rsidP="00FC64DC">
            <w:pPr>
              <w:widowControl w:val="0"/>
              <w:ind w:left="459" w:hanging="459"/>
              <w:rPr>
                <w:color w:val="000000"/>
                <w:szCs w:val="22"/>
              </w:rPr>
            </w:pPr>
            <w:r w:rsidRPr="00121400">
              <w:rPr>
                <w:color w:val="000000"/>
                <w:szCs w:val="22"/>
              </w:rPr>
              <w:t>13.</w:t>
            </w:r>
            <w:r w:rsidRPr="00121400">
              <w:rPr>
                <w:color w:val="000000"/>
                <w:szCs w:val="22"/>
              </w:rPr>
              <w:tab/>
            </w:r>
            <w:r w:rsidR="00C5735D" w:rsidRPr="00121400">
              <w:rPr>
                <w:color w:val="000000"/>
                <w:szCs w:val="22"/>
              </w:rPr>
              <w:t xml:space="preserve">Dælið </w:t>
            </w:r>
            <w:r w:rsidR="00783E3F" w:rsidRPr="00121400">
              <w:rPr>
                <w:color w:val="000000"/>
                <w:szCs w:val="22"/>
              </w:rPr>
              <w:t>rólega</w:t>
            </w:r>
            <w:r w:rsidR="00C5735D" w:rsidRPr="00121400">
              <w:rPr>
                <w:color w:val="000000"/>
                <w:szCs w:val="22"/>
              </w:rPr>
              <w:t xml:space="preserve"> þar til gúmmíendinn </w:t>
            </w:r>
            <w:r w:rsidR="002367ED" w:rsidRPr="00121400">
              <w:rPr>
                <w:color w:val="000000"/>
                <w:szCs w:val="22"/>
              </w:rPr>
              <w:t>er kominn í enda sprautunn</w:t>
            </w:r>
            <w:r w:rsidR="00783E3F" w:rsidRPr="00121400">
              <w:rPr>
                <w:color w:val="000000"/>
                <w:szCs w:val="22"/>
              </w:rPr>
              <w:t>ar</w:t>
            </w:r>
            <w:r w:rsidR="002367ED" w:rsidRPr="00121400">
              <w:rPr>
                <w:color w:val="000000"/>
                <w:szCs w:val="22"/>
              </w:rPr>
              <w:t>, til að gefa 0,05 ml.</w:t>
            </w:r>
          </w:p>
          <w:p w14:paraId="6C8C6C23" w14:textId="77777777" w:rsidR="00153EA7" w:rsidRPr="00121400" w:rsidRDefault="00153EA7" w:rsidP="00FC64DC">
            <w:pPr>
              <w:widowControl w:val="0"/>
              <w:ind w:left="459" w:hanging="459"/>
              <w:rPr>
                <w:color w:val="000000"/>
                <w:szCs w:val="22"/>
              </w:rPr>
            </w:pPr>
            <w:r w:rsidRPr="00121400">
              <w:rPr>
                <w:color w:val="000000"/>
                <w:szCs w:val="22"/>
              </w:rPr>
              <w:t>14.</w:t>
            </w:r>
            <w:r w:rsidRPr="00121400">
              <w:rPr>
                <w:color w:val="000000"/>
                <w:szCs w:val="22"/>
              </w:rPr>
              <w:tab/>
            </w:r>
            <w:r w:rsidR="002367ED" w:rsidRPr="00121400">
              <w:rPr>
                <w:color w:val="000000"/>
                <w:szCs w:val="22"/>
              </w:rPr>
              <w:t>Við síðari inndælingar skal nota annan stungustað á augnhvítunni en þann sem síðast var notaður.</w:t>
            </w:r>
          </w:p>
          <w:p w14:paraId="621D5B25" w14:textId="77777777" w:rsidR="00153EA7" w:rsidRPr="00121400" w:rsidRDefault="00153EA7" w:rsidP="00FC64DC">
            <w:pPr>
              <w:widowControl w:val="0"/>
              <w:ind w:left="459" w:hanging="459"/>
              <w:rPr>
                <w:b/>
                <w:bCs/>
                <w:color w:val="000000"/>
                <w:szCs w:val="22"/>
              </w:rPr>
            </w:pPr>
            <w:r w:rsidRPr="00121400">
              <w:rPr>
                <w:color w:val="000000"/>
                <w:szCs w:val="22"/>
              </w:rPr>
              <w:t>15.</w:t>
            </w:r>
            <w:r w:rsidRPr="00121400">
              <w:rPr>
                <w:color w:val="000000"/>
                <w:szCs w:val="22"/>
              </w:rPr>
              <w:tab/>
            </w:r>
            <w:r w:rsidR="002367ED" w:rsidRPr="00121400">
              <w:rPr>
                <w:color w:val="000000"/>
                <w:szCs w:val="22"/>
              </w:rPr>
              <w:t>Eftir inndælinguna skal ekki setja hettuna aftur á nálina eða losa hana af sprautunni. Fleyg</w:t>
            </w:r>
            <w:r w:rsidR="00A9004E" w:rsidRPr="00121400">
              <w:rPr>
                <w:color w:val="000000"/>
                <w:szCs w:val="22"/>
              </w:rPr>
              <w:t>i</w:t>
            </w:r>
            <w:r w:rsidR="002367ED" w:rsidRPr="00121400">
              <w:rPr>
                <w:color w:val="000000"/>
                <w:szCs w:val="22"/>
              </w:rPr>
              <w:t>ð notuðu sprautunni ásamt nálinni í ílát sem ætlað er fyrir beitta hluti eða í samræmi við gildandi reglur.</w:t>
            </w:r>
          </w:p>
        </w:tc>
      </w:tr>
    </w:tbl>
    <w:p w14:paraId="4A720C9D" w14:textId="77777777" w:rsidR="00E92BAB" w:rsidRPr="00121400" w:rsidRDefault="00E92BAB" w:rsidP="00FC64DC">
      <w:pPr>
        <w:rPr>
          <w:color w:val="000000"/>
          <w:szCs w:val="22"/>
        </w:rPr>
      </w:pPr>
    </w:p>
    <w:p w14:paraId="145ACE1C" w14:textId="77777777" w:rsidR="00E92BAB" w:rsidRPr="00121400" w:rsidRDefault="00E92BAB" w:rsidP="00FC64DC">
      <w:pPr>
        <w:rPr>
          <w:color w:val="000000"/>
          <w:szCs w:val="22"/>
        </w:rPr>
      </w:pPr>
    </w:p>
    <w:p w14:paraId="7AA1D14C" w14:textId="77777777" w:rsidR="00E92BAB" w:rsidRPr="00121400" w:rsidRDefault="00E92BAB" w:rsidP="00FC64DC">
      <w:pPr>
        <w:keepNext/>
        <w:ind w:left="567" w:hanging="567"/>
        <w:rPr>
          <w:color w:val="000000"/>
          <w:szCs w:val="22"/>
        </w:rPr>
      </w:pPr>
      <w:r w:rsidRPr="00121400">
        <w:rPr>
          <w:b/>
          <w:color w:val="000000"/>
          <w:szCs w:val="22"/>
        </w:rPr>
        <w:t>7.</w:t>
      </w:r>
      <w:r w:rsidRPr="00121400">
        <w:rPr>
          <w:b/>
          <w:color w:val="000000"/>
          <w:szCs w:val="22"/>
        </w:rPr>
        <w:tab/>
        <w:t>MARKAÐSLEYFISHAFI</w:t>
      </w:r>
    </w:p>
    <w:p w14:paraId="2CE75B9A" w14:textId="77777777" w:rsidR="00E92BAB" w:rsidRPr="00121400" w:rsidRDefault="00E92BAB" w:rsidP="00FC64DC">
      <w:pPr>
        <w:keepNext/>
        <w:rPr>
          <w:color w:val="000000"/>
          <w:szCs w:val="22"/>
        </w:rPr>
      </w:pPr>
    </w:p>
    <w:p w14:paraId="42B1FAB0" w14:textId="77777777" w:rsidR="00E92BAB" w:rsidRPr="00121400" w:rsidRDefault="00E92BAB" w:rsidP="00FC64DC">
      <w:pPr>
        <w:keepNext/>
        <w:widowControl w:val="0"/>
        <w:rPr>
          <w:color w:val="000000"/>
          <w:szCs w:val="22"/>
        </w:rPr>
      </w:pPr>
      <w:r w:rsidRPr="00121400">
        <w:rPr>
          <w:color w:val="000000"/>
          <w:szCs w:val="22"/>
        </w:rPr>
        <w:t>Novartis Europharm Limited</w:t>
      </w:r>
    </w:p>
    <w:p w14:paraId="40EB0050" w14:textId="77777777" w:rsidR="001E4E40" w:rsidRPr="00121400" w:rsidRDefault="001E4E40" w:rsidP="00FC64DC">
      <w:pPr>
        <w:keepNext/>
        <w:widowControl w:val="0"/>
        <w:rPr>
          <w:color w:val="000000"/>
        </w:rPr>
      </w:pPr>
      <w:r w:rsidRPr="00121400">
        <w:rPr>
          <w:color w:val="000000"/>
        </w:rPr>
        <w:t>Vista Building</w:t>
      </w:r>
    </w:p>
    <w:p w14:paraId="1277D6C1" w14:textId="77777777" w:rsidR="001E4E40" w:rsidRPr="00121400" w:rsidRDefault="001E4E40" w:rsidP="00FC64DC">
      <w:pPr>
        <w:keepNext/>
        <w:widowControl w:val="0"/>
        <w:rPr>
          <w:color w:val="000000"/>
        </w:rPr>
      </w:pPr>
      <w:r w:rsidRPr="00121400">
        <w:rPr>
          <w:color w:val="000000"/>
        </w:rPr>
        <w:t>Elm Park, Merrion Road</w:t>
      </w:r>
    </w:p>
    <w:p w14:paraId="1A766DDA" w14:textId="77777777" w:rsidR="001E4E40" w:rsidRPr="00121400" w:rsidRDefault="001E4E40" w:rsidP="00FC64DC">
      <w:pPr>
        <w:keepNext/>
        <w:widowControl w:val="0"/>
        <w:rPr>
          <w:color w:val="000000"/>
        </w:rPr>
      </w:pPr>
      <w:r w:rsidRPr="00121400">
        <w:rPr>
          <w:color w:val="000000"/>
        </w:rPr>
        <w:t>Dublin 4</w:t>
      </w:r>
    </w:p>
    <w:p w14:paraId="4C60FF77" w14:textId="77777777" w:rsidR="00E92BAB" w:rsidRPr="00121400" w:rsidRDefault="001E4E40" w:rsidP="00FC64DC">
      <w:pPr>
        <w:keepNext/>
        <w:rPr>
          <w:color w:val="000000"/>
          <w:szCs w:val="22"/>
        </w:rPr>
      </w:pPr>
      <w:r w:rsidRPr="00121400">
        <w:rPr>
          <w:color w:val="000000"/>
        </w:rPr>
        <w:t>Írland</w:t>
      </w:r>
    </w:p>
    <w:p w14:paraId="403545B5" w14:textId="77777777" w:rsidR="00E92BAB" w:rsidRPr="00121400" w:rsidRDefault="00E92BAB" w:rsidP="00FC64DC">
      <w:pPr>
        <w:rPr>
          <w:color w:val="000000"/>
          <w:szCs w:val="22"/>
        </w:rPr>
      </w:pPr>
    </w:p>
    <w:p w14:paraId="56C0038C" w14:textId="77777777" w:rsidR="00E92BAB" w:rsidRPr="00121400" w:rsidRDefault="00E92BAB" w:rsidP="00FC64DC">
      <w:pPr>
        <w:rPr>
          <w:color w:val="000000"/>
          <w:szCs w:val="22"/>
        </w:rPr>
      </w:pPr>
    </w:p>
    <w:p w14:paraId="1F55070D" w14:textId="77777777" w:rsidR="00E92BAB" w:rsidRPr="00121400" w:rsidRDefault="00E92BAB" w:rsidP="00FC64DC">
      <w:pPr>
        <w:keepNext/>
        <w:ind w:left="567" w:hanging="567"/>
        <w:rPr>
          <w:color w:val="000000"/>
          <w:szCs w:val="22"/>
        </w:rPr>
      </w:pPr>
      <w:r w:rsidRPr="00121400">
        <w:rPr>
          <w:b/>
          <w:color w:val="000000"/>
          <w:szCs w:val="22"/>
        </w:rPr>
        <w:t>8.</w:t>
      </w:r>
      <w:r w:rsidRPr="00121400">
        <w:rPr>
          <w:b/>
          <w:color w:val="000000"/>
          <w:szCs w:val="22"/>
        </w:rPr>
        <w:tab/>
        <w:t>MARKAÐSLEYFISNÚMER</w:t>
      </w:r>
    </w:p>
    <w:p w14:paraId="1BFC347F" w14:textId="77777777" w:rsidR="00E92BAB" w:rsidRPr="00121400" w:rsidRDefault="00E92BAB" w:rsidP="00FC64DC">
      <w:pPr>
        <w:keepNext/>
        <w:widowControl w:val="0"/>
        <w:rPr>
          <w:color w:val="000000"/>
          <w:szCs w:val="22"/>
        </w:rPr>
      </w:pPr>
    </w:p>
    <w:p w14:paraId="3576BD83" w14:textId="77777777" w:rsidR="00E92BAB" w:rsidRPr="00121400" w:rsidRDefault="00E92BAB" w:rsidP="00FC64DC">
      <w:pPr>
        <w:widowControl w:val="0"/>
        <w:rPr>
          <w:color w:val="000000"/>
          <w:szCs w:val="22"/>
        </w:rPr>
      </w:pPr>
      <w:r w:rsidRPr="00121400">
        <w:rPr>
          <w:color w:val="000000"/>
          <w:szCs w:val="22"/>
        </w:rPr>
        <w:t>EU/1/06/374/00</w:t>
      </w:r>
      <w:r w:rsidR="00894FF4" w:rsidRPr="00121400">
        <w:rPr>
          <w:color w:val="000000"/>
          <w:szCs w:val="22"/>
        </w:rPr>
        <w:t>3</w:t>
      </w:r>
    </w:p>
    <w:p w14:paraId="2751081C" w14:textId="77777777" w:rsidR="00E92BAB" w:rsidRPr="00121400" w:rsidRDefault="00E92BAB" w:rsidP="00FC64DC">
      <w:pPr>
        <w:rPr>
          <w:color w:val="000000"/>
          <w:szCs w:val="22"/>
        </w:rPr>
      </w:pPr>
    </w:p>
    <w:p w14:paraId="6AB0D284" w14:textId="77777777" w:rsidR="00E92BAB" w:rsidRPr="00121400" w:rsidRDefault="00E92BAB" w:rsidP="00FC64DC">
      <w:pPr>
        <w:rPr>
          <w:color w:val="000000"/>
          <w:szCs w:val="22"/>
        </w:rPr>
      </w:pPr>
    </w:p>
    <w:p w14:paraId="1C890293" w14:textId="09DD2E9E" w:rsidR="00E92BAB" w:rsidRPr="00121400" w:rsidRDefault="00E92BAB" w:rsidP="00FC64DC">
      <w:pPr>
        <w:keepNext/>
        <w:ind w:left="567" w:hanging="567"/>
        <w:rPr>
          <w:b/>
          <w:color w:val="000000"/>
          <w:szCs w:val="22"/>
        </w:rPr>
      </w:pPr>
      <w:r w:rsidRPr="00121400">
        <w:rPr>
          <w:b/>
          <w:color w:val="000000"/>
          <w:szCs w:val="22"/>
        </w:rPr>
        <w:t>9.</w:t>
      </w:r>
      <w:r w:rsidRPr="00121400">
        <w:rPr>
          <w:b/>
          <w:color w:val="000000"/>
          <w:szCs w:val="22"/>
        </w:rPr>
        <w:tab/>
        <w:t>DAGSETNING FYRSTU ÚTGÁFU MARKAÐSLEYFIS</w:t>
      </w:r>
      <w:r w:rsidR="00B928A2" w:rsidRPr="00121400">
        <w:rPr>
          <w:b/>
          <w:color w:val="000000"/>
          <w:szCs w:val="22"/>
        </w:rPr>
        <w:t xml:space="preserve"> </w:t>
      </w:r>
      <w:r w:rsidRPr="00121400">
        <w:rPr>
          <w:b/>
          <w:color w:val="000000"/>
          <w:szCs w:val="22"/>
        </w:rPr>
        <w:t>/</w:t>
      </w:r>
      <w:r w:rsidR="00B928A2" w:rsidRPr="00121400">
        <w:rPr>
          <w:b/>
          <w:color w:val="000000"/>
          <w:szCs w:val="22"/>
        </w:rPr>
        <w:t xml:space="preserve"> </w:t>
      </w:r>
      <w:r w:rsidRPr="00121400">
        <w:rPr>
          <w:b/>
          <w:color w:val="000000"/>
          <w:szCs w:val="22"/>
        </w:rPr>
        <w:t>ENDURNÝJUNAR MARKAÐSLEYFIS</w:t>
      </w:r>
    </w:p>
    <w:p w14:paraId="4F34751A" w14:textId="77777777" w:rsidR="00E92BAB" w:rsidRPr="00121400" w:rsidRDefault="00E92BAB" w:rsidP="00FC64DC">
      <w:pPr>
        <w:keepNext/>
        <w:rPr>
          <w:color w:val="000000"/>
          <w:szCs w:val="22"/>
        </w:rPr>
      </w:pPr>
    </w:p>
    <w:p w14:paraId="2A7D4D06" w14:textId="77777777" w:rsidR="00E92BAB" w:rsidRPr="00121400" w:rsidRDefault="00E92BAB" w:rsidP="00FC64DC">
      <w:pPr>
        <w:rPr>
          <w:color w:val="000000"/>
          <w:szCs w:val="22"/>
        </w:rPr>
      </w:pPr>
      <w:r w:rsidRPr="00121400">
        <w:rPr>
          <w:color w:val="000000"/>
          <w:szCs w:val="22"/>
        </w:rPr>
        <w:t>Dagsetning fyrstu útgáfu markaðsleyfis: 22. janúar 2007</w:t>
      </w:r>
    </w:p>
    <w:p w14:paraId="2400AC35" w14:textId="0568B2B9" w:rsidR="00E92BAB" w:rsidRPr="00121400" w:rsidRDefault="00E92BAB" w:rsidP="00FC64DC">
      <w:pPr>
        <w:rPr>
          <w:color w:val="000000"/>
          <w:szCs w:val="22"/>
        </w:rPr>
      </w:pPr>
      <w:r w:rsidRPr="00121400">
        <w:rPr>
          <w:color w:val="000000"/>
          <w:szCs w:val="22"/>
        </w:rPr>
        <w:t xml:space="preserve">Nýjasta dagsetning endurnýjunar markaðsleyfis: </w:t>
      </w:r>
      <w:r w:rsidR="00295669" w:rsidRPr="00121400">
        <w:rPr>
          <w:color w:val="000000"/>
          <w:szCs w:val="22"/>
        </w:rPr>
        <w:t>11. nóvember 2016</w:t>
      </w:r>
    </w:p>
    <w:p w14:paraId="48DB3C9A" w14:textId="77777777" w:rsidR="00E92BAB" w:rsidRPr="00121400" w:rsidRDefault="00E92BAB" w:rsidP="00FC64DC">
      <w:pPr>
        <w:rPr>
          <w:color w:val="000000"/>
          <w:szCs w:val="22"/>
        </w:rPr>
      </w:pPr>
    </w:p>
    <w:p w14:paraId="1DB0C780" w14:textId="77777777" w:rsidR="00E92BAB" w:rsidRPr="00121400" w:rsidRDefault="00E92BAB" w:rsidP="00FC64DC">
      <w:pPr>
        <w:rPr>
          <w:color w:val="000000"/>
          <w:szCs w:val="22"/>
        </w:rPr>
      </w:pPr>
    </w:p>
    <w:p w14:paraId="21E22E07" w14:textId="77777777" w:rsidR="00E92BAB" w:rsidRPr="00121400" w:rsidRDefault="00E92BAB" w:rsidP="00FC64DC">
      <w:pPr>
        <w:keepNext/>
        <w:ind w:left="567" w:hanging="567"/>
        <w:rPr>
          <w:b/>
          <w:color w:val="000000"/>
          <w:szCs w:val="22"/>
        </w:rPr>
      </w:pPr>
      <w:r w:rsidRPr="00121400">
        <w:rPr>
          <w:b/>
          <w:color w:val="000000"/>
          <w:szCs w:val="22"/>
        </w:rPr>
        <w:t>10.</w:t>
      </w:r>
      <w:r w:rsidRPr="00121400">
        <w:rPr>
          <w:b/>
          <w:color w:val="000000"/>
          <w:szCs w:val="22"/>
        </w:rPr>
        <w:tab/>
        <w:t>DAGSETNING ENDURSKOÐUNAR TEXTANS</w:t>
      </w:r>
    </w:p>
    <w:p w14:paraId="7D0C82AE" w14:textId="77777777" w:rsidR="00E92BAB" w:rsidRPr="00121400" w:rsidRDefault="00E92BAB" w:rsidP="00FC64DC">
      <w:pPr>
        <w:ind w:left="567" w:hanging="567"/>
        <w:rPr>
          <w:bCs/>
          <w:color w:val="000000"/>
          <w:szCs w:val="22"/>
        </w:rPr>
      </w:pPr>
    </w:p>
    <w:p w14:paraId="63FE39A1" w14:textId="77777777" w:rsidR="00E92BAB" w:rsidRPr="00121400" w:rsidRDefault="00E92BAB" w:rsidP="00FC64DC">
      <w:pPr>
        <w:rPr>
          <w:bCs/>
          <w:color w:val="000000"/>
          <w:szCs w:val="22"/>
        </w:rPr>
      </w:pPr>
    </w:p>
    <w:p w14:paraId="2AF5CF66" w14:textId="77777777" w:rsidR="00E92BAB" w:rsidRPr="00121400" w:rsidRDefault="00E92BAB" w:rsidP="00FC64DC">
      <w:pPr>
        <w:rPr>
          <w:bCs/>
          <w:color w:val="000000"/>
          <w:szCs w:val="22"/>
        </w:rPr>
      </w:pPr>
      <w:r w:rsidRPr="00121400">
        <w:rPr>
          <w:bCs/>
          <w:color w:val="000000"/>
          <w:szCs w:val="22"/>
        </w:rPr>
        <w:t>Ítarlegar upplýsingar um lyfið eru birtar á vef Lyfjastofnunar Evrópu http://www.ema.europa.eu</w:t>
      </w:r>
    </w:p>
    <w:p w14:paraId="332243D6" w14:textId="77777777" w:rsidR="009B47E9" w:rsidRPr="00121400" w:rsidRDefault="00E92BAB" w:rsidP="00FC64DC">
      <w:pPr>
        <w:rPr>
          <w:color w:val="000000"/>
          <w:szCs w:val="22"/>
        </w:rPr>
      </w:pPr>
      <w:r w:rsidRPr="00121400">
        <w:rPr>
          <w:bCs/>
          <w:color w:val="000000"/>
          <w:szCs w:val="22"/>
        </w:rPr>
        <w:br w:type="page"/>
      </w:r>
    </w:p>
    <w:p w14:paraId="44914308" w14:textId="77777777" w:rsidR="009B47E9" w:rsidRPr="00121400" w:rsidRDefault="009B47E9" w:rsidP="00FC64DC">
      <w:pPr>
        <w:rPr>
          <w:color w:val="000000"/>
          <w:szCs w:val="22"/>
        </w:rPr>
      </w:pPr>
    </w:p>
    <w:p w14:paraId="13C55F07" w14:textId="77777777" w:rsidR="009B47E9" w:rsidRPr="00121400" w:rsidRDefault="009B47E9" w:rsidP="00FC64DC">
      <w:pPr>
        <w:rPr>
          <w:color w:val="000000"/>
          <w:szCs w:val="22"/>
        </w:rPr>
      </w:pPr>
    </w:p>
    <w:p w14:paraId="15DB5036" w14:textId="77777777" w:rsidR="009B47E9" w:rsidRPr="00121400" w:rsidRDefault="009B47E9" w:rsidP="00FC64DC">
      <w:pPr>
        <w:rPr>
          <w:color w:val="000000"/>
          <w:szCs w:val="22"/>
        </w:rPr>
      </w:pPr>
    </w:p>
    <w:p w14:paraId="19A0D1BB" w14:textId="77777777" w:rsidR="009B47E9" w:rsidRPr="00121400" w:rsidRDefault="009B47E9" w:rsidP="00FC64DC">
      <w:pPr>
        <w:rPr>
          <w:color w:val="000000"/>
          <w:szCs w:val="22"/>
        </w:rPr>
      </w:pPr>
    </w:p>
    <w:p w14:paraId="499AA98E" w14:textId="77777777" w:rsidR="009B47E9" w:rsidRPr="00121400" w:rsidRDefault="009B47E9" w:rsidP="00FC64DC">
      <w:pPr>
        <w:rPr>
          <w:color w:val="000000"/>
          <w:szCs w:val="22"/>
        </w:rPr>
      </w:pPr>
    </w:p>
    <w:p w14:paraId="4D679662" w14:textId="77777777" w:rsidR="009B47E9" w:rsidRPr="00121400" w:rsidRDefault="009B47E9" w:rsidP="00FC64DC">
      <w:pPr>
        <w:rPr>
          <w:color w:val="000000"/>
          <w:szCs w:val="22"/>
        </w:rPr>
      </w:pPr>
    </w:p>
    <w:p w14:paraId="1A0119BA" w14:textId="77777777" w:rsidR="009B47E9" w:rsidRPr="00121400" w:rsidRDefault="009B47E9" w:rsidP="00FC64DC">
      <w:pPr>
        <w:rPr>
          <w:color w:val="000000"/>
          <w:szCs w:val="22"/>
        </w:rPr>
      </w:pPr>
    </w:p>
    <w:p w14:paraId="3744AC2B" w14:textId="77777777" w:rsidR="009B47E9" w:rsidRPr="00121400" w:rsidRDefault="009B47E9" w:rsidP="00FC64DC">
      <w:pPr>
        <w:rPr>
          <w:color w:val="000000"/>
          <w:szCs w:val="22"/>
        </w:rPr>
      </w:pPr>
    </w:p>
    <w:p w14:paraId="608DBEEB" w14:textId="77777777" w:rsidR="009B47E9" w:rsidRPr="00121400" w:rsidRDefault="009B47E9" w:rsidP="00FC64DC">
      <w:pPr>
        <w:rPr>
          <w:color w:val="000000"/>
          <w:szCs w:val="22"/>
        </w:rPr>
      </w:pPr>
    </w:p>
    <w:p w14:paraId="38E21A48" w14:textId="77777777" w:rsidR="009B47E9" w:rsidRPr="00121400" w:rsidRDefault="009B47E9" w:rsidP="00FC64DC">
      <w:pPr>
        <w:rPr>
          <w:color w:val="000000"/>
          <w:szCs w:val="22"/>
        </w:rPr>
      </w:pPr>
    </w:p>
    <w:p w14:paraId="55171EFC" w14:textId="77777777" w:rsidR="009B47E9" w:rsidRPr="00121400" w:rsidRDefault="009B47E9" w:rsidP="00FC64DC">
      <w:pPr>
        <w:rPr>
          <w:color w:val="000000"/>
          <w:szCs w:val="22"/>
        </w:rPr>
      </w:pPr>
    </w:p>
    <w:p w14:paraId="730C99C9" w14:textId="77777777" w:rsidR="009B47E9" w:rsidRPr="00121400" w:rsidRDefault="009B47E9" w:rsidP="00FC64DC">
      <w:pPr>
        <w:rPr>
          <w:color w:val="000000"/>
          <w:szCs w:val="22"/>
        </w:rPr>
      </w:pPr>
    </w:p>
    <w:p w14:paraId="4574B7F8" w14:textId="77777777" w:rsidR="009B47E9" w:rsidRPr="00121400" w:rsidRDefault="009B47E9" w:rsidP="00FC64DC">
      <w:pPr>
        <w:rPr>
          <w:color w:val="000000"/>
          <w:szCs w:val="22"/>
        </w:rPr>
      </w:pPr>
    </w:p>
    <w:p w14:paraId="29C279FD" w14:textId="77777777" w:rsidR="009B47E9" w:rsidRPr="00121400" w:rsidRDefault="009B47E9" w:rsidP="00FC64DC">
      <w:pPr>
        <w:rPr>
          <w:color w:val="000000"/>
          <w:szCs w:val="22"/>
        </w:rPr>
      </w:pPr>
    </w:p>
    <w:p w14:paraId="24CEB109" w14:textId="77777777" w:rsidR="009B47E9" w:rsidRPr="00121400" w:rsidRDefault="009B47E9" w:rsidP="00FC64DC">
      <w:pPr>
        <w:rPr>
          <w:color w:val="000000"/>
          <w:szCs w:val="22"/>
        </w:rPr>
      </w:pPr>
    </w:p>
    <w:p w14:paraId="286A5CBF" w14:textId="77777777" w:rsidR="009B47E9" w:rsidRPr="00121400" w:rsidRDefault="009B47E9" w:rsidP="00FC64DC">
      <w:pPr>
        <w:rPr>
          <w:color w:val="000000"/>
          <w:szCs w:val="22"/>
        </w:rPr>
      </w:pPr>
    </w:p>
    <w:p w14:paraId="1374C0E3" w14:textId="77777777" w:rsidR="009B47E9" w:rsidRPr="00121400" w:rsidRDefault="009B47E9" w:rsidP="00FC64DC">
      <w:pPr>
        <w:rPr>
          <w:color w:val="000000"/>
          <w:szCs w:val="22"/>
        </w:rPr>
      </w:pPr>
    </w:p>
    <w:p w14:paraId="01189278" w14:textId="77777777" w:rsidR="009B47E9" w:rsidRPr="00121400" w:rsidRDefault="009B47E9" w:rsidP="00FC64DC">
      <w:pPr>
        <w:rPr>
          <w:color w:val="000000"/>
          <w:szCs w:val="22"/>
        </w:rPr>
      </w:pPr>
    </w:p>
    <w:p w14:paraId="26B7BC71" w14:textId="77777777" w:rsidR="009B47E9" w:rsidRPr="00121400" w:rsidRDefault="009B47E9" w:rsidP="00FC64DC">
      <w:pPr>
        <w:rPr>
          <w:color w:val="000000"/>
          <w:szCs w:val="22"/>
        </w:rPr>
      </w:pPr>
    </w:p>
    <w:p w14:paraId="71C51364" w14:textId="77777777" w:rsidR="009B47E9" w:rsidRPr="00121400" w:rsidRDefault="009B47E9" w:rsidP="00FC64DC">
      <w:pPr>
        <w:rPr>
          <w:color w:val="000000"/>
          <w:szCs w:val="22"/>
        </w:rPr>
      </w:pPr>
    </w:p>
    <w:p w14:paraId="3085CE97" w14:textId="77777777" w:rsidR="009B47E9" w:rsidRPr="00121400" w:rsidRDefault="009B47E9" w:rsidP="00FC64DC">
      <w:pPr>
        <w:rPr>
          <w:color w:val="000000"/>
          <w:szCs w:val="22"/>
        </w:rPr>
      </w:pPr>
    </w:p>
    <w:p w14:paraId="18533E44" w14:textId="77777777" w:rsidR="009B47E9" w:rsidRPr="00121400" w:rsidRDefault="009B47E9" w:rsidP="00FC64DC">
      <w:pPr>
        <w:rPr>
          <w:color w:val="000000"/>
          <w:szCs w:val="22"/>
        </w:rPr>
      </w:pPr>
    </w:p>
    <w:p w14:paraId="4C886E26" w14:textId="77777777" w:rsidR="008311D8" w:rsidRPr="00121400" w:rsidRDefault="008311D8" w:rsidP="00FC64DC">
      <w:pPr>
        <w:rPr>
          <w:color w:val="000000"/>
          <w:szCs w:val="22"/>
        </w:rPr>
      </w:pPr>
    </w:p>
    <w:p w14:paraId="28F69188" w14:textId="77777777" w:rsidR="009B47E9" w:rsidRPr="00121400" w:rsidRDefault="006C50CF" w:rsidP="00FC64DC">
      <w:pPr>
        <w:jc w:val="center"/>
        <w:rPr>
          <w:b/>
          <w:color w:val="000000"/>
          <w:szCs w:val="22"/>
        </w:rPr>
      </w:pPr>
      <w:r w:rsidRPr="00121400">
        <w:rPr>
          <w:b/>
          <w:color w:val="000000"/>
          <w:szCs w:val="22"/>
        </w:rPr>
        <w:t>VIÐAUKI II</w:t>
      </w:r>
    </w:p>
    <w:p w14:paraId="1639CD33" w14:textId="77777777" w:rsidR="009B47E9" w:rsidRPr="00121400" w:rsidRDefault="009B47E9" w:rsidP="00FC64DC">
      <w:pPr>
        <w:ind w:right="1416"/>
        <w:rPr>
          <w:color w:val="000000"/>
          <w:szCs w:val="22"/>
        </w:rPr>
      </w:pPr>
    </w:p>
    <w:p w14:paraId="4281D93F" w14:textId="77777777" w:rsidR="009B47E9" w:rsidRPr="00121400" w:rsidRDefault="009B47E9" w:rsidP="00FC64DC">
      <w:pPr>
        <w:tabs>
          <w:tab w:val="left" w:pos="1701"/>
        </w:tabs>
        <w:ind w:left="1701" w:right="1416" w:hanging="567"/>
        <w:rPr>
          <w:b/>
          <w:color w:val="000000"/>
          <w:szCs w:val="22"/>
        </w:rPr>
      </w:pPr>
      <w:r w:rsidRPr="00121400">
        <w:rPr>
          <w:b/>
          <w:color w:val="000000"/>
          <w:szCs w:val="22"/>
        </w:rPr>
        <w:t>A.</w:t>
      </w:r>
      <w:r w:rsidRPr="00121400">
        <w:rPr>
          <w:b/>
          <w:color w:val="000000"/>
          <w:szCs w:val="22"/>
        </w:rPr>
        <w:tab/>
        <w:t>FRAMLEIÐ</w:t>
      </w:r>
      <w:r w:rsidR="00BB0F42" w:rsidRPr="00121400">
        <w:rPr>
          <w:b/>
          <w:color w:val="000000"/>
          <w:szCs w:val="22"/>
        </w:rPr>
        <w:t>E</w:t>
      </w:r>
      <w:r w:rsidRPr="00121400">
        <w:rPr>
          <w:b/>
          <w:color w:val="000000"/>
          <w:szCs w:val="22"/>
        </w:rPr>
        <w:t>ND</w:t>
      </w:r>
      <w:r w:rsidR="00BB0F42" w:rsidRPr="00121400">
        <w:rPr>
          <w:b/>
          <w:color w:val="000000"/>
          <w:szCs w:val="22"/>
        </w:rPr>
        <w:t>UR</w:t>
      </w:r>
      <w:r w:rsidRPr="00121400">
        <w:rPr>
          <w:b/>
          <w:color w:val="000000"/>
          <w:szCs w:val="22"/>
        </w:rPr>
        <w:t xml:space="preserve"> LÍFFRÆÐILEG</w:t>
      </w:r>
      <w:r w:rsidR="00BB0F42" w:rsidRPr="00121400">
        <w:rPr>
          <w:b/>
          <w:color w:val="000000"/>
          <w:szCs w:val="22"/>
        </w:rPr>
        <w:t>RA</w:t>
      </w:r>
      <w:r w:rsidRPr="00121400">
        <w:rPr>
          <w:b/>
          <w:color w:val="000000"/>
          <w:szCs w:val="22"/>
        </w:rPr>
        <w:t xml:space="preserve"> VIRK</w:t>
      </w:r>
      <w:r w:rsidR="00BB0F42" w:rsidRPr="00121400">
        <w:rPr>
          <w:b/>
          <w:color w:val="000000"/>
          <w:szCs w:val="22"/>
        </w:rPr>
        <w:t>RA</w:t>
      </w:r>
      <w:r w:rsidRPr="00121400">
        <w:rPr>
          <w:b/>
          <w:color w:val="000000"/>
          <w:szCs w:val="22"/>
        </w:rPr>
        <w:t xml:space="preserve"> EFN</w:t>
      </w:r>
      <w:r w:rsidR="00BB0F42" w:rsidRPr="00121400">
        <w:rPr>
          <w:b/>
          <w:color w:val="000000"/>
          <w:szCs w:val="22"/>
        </w:rPr>
        <w:t>A</w:t>
      </w:r>
      <w:r w:rsidRPr="00121400">
        <w:rPr>
          <w:b/>
          <w:color w:val="000000"/>
          <w:szCs w:val="22"/>
        </w:rPr>
        <w:t xml:space="preserve"> OG FRAMLEIÐ</w:t>
      </w:r>
      <w:r w:rsidR="00BB0F42" w:rsidRPr="00121400">
        <w:rPr>
          <w:b/>
          <w:color w:val="000000"/>
          <w:szCs w:val="22"/>
        </w:rPr>
        <w:t>E</w:t>
      </w:r>
      <w:r w:rsidRPr="00121400">
        <w:rPr>
          <w:b/>
          <w:color w:val="000000"/>
          <w:szCs w:val="22"/>
        </w:rPr>
        <w:t>ND</w:t>
      </w:r>
      <w:r w:rsidR="00BB0F42" w:rsidRPr="00121400">
        <w:rPr>
          <w:b/>
          <w:color w:val="000000"/>
          <w:szCs w:val="22"/>
        </w:rPr>
        <w:t>UR</w:t>
      </w:r>
      <w:r w:rsidRPr="00121400">
        <w:rPr>
          <w:b/>
          <w:color w:val="000000"/>
          <w:szCs w:val="22"/>
        </w:rPr>
        <w:t xml:space="preserve"> SEM ER</w:t>
      </w:r>
      <w:r w:rsidR="00BB0F42" w:rsidRPr="00121400">
        <w:rPr>
          <w:b/>
          <w:color w:val="000000"/>
          <w:szCs w:val="22"/>
        </w:rPr>
        <w:t>U</w:t>
      </w:r>
      <w:r w:rsidRPr="00121400">
        <w:rPr>
          <w:b/>
          <w:color w:val="000000"/>
          <w:szCs w:val="22"/>
        </w:rPr>
        <w:t xml:space="preserve"> ÁBYRG</w:t>
      </w:r>
      <w:r w:rsidR="00BB0F42" w:rsidRPr="00121400">
        <w:rPr>
          <w:b/>
          <w:color w:val="000000"/>
          <w:szCs w:val="22"/>
        </w:rPr>
        <w:t>I</w:t>
      </w:r>
      <w:r w:rsidRPr="00121400">
        <w:rPr>
          <w:b/>
          <w:color w:val="000000"/>
          <w:szCs w:val="22"/>
        </w:rPr>
        <w:t>R FYRIR LOKASAMÞYKKT</w:t>
      </w:r>
    </w:p>
    <w:p w14:paraId="0A7816D0" w14:textId="77777777" w:rsidR="009B47E9" w:rsidRPr="00121400" w:rsidRDefault="009B47E9" w:rsidP="00FC64DC">
      <w:pPr>
        <w:ind w:right="1416"/>
        <w:rPr>
          <w:color w:val="000000"/>
          <w:szCs w:val="22"/>
        </w:rPr>
      </w:pPr>
    </w:p>
    <w:p w14:paraId="3C0FE3A2" w14:textId="77777777" w:rsidR="009B47E9" w:rsidRPr="00121400" w:rsidRDefault="009B47E9" w:rsidP="00FC64DC">
      <w:pPr>
        <w:tabs>
          <w:tab w:val="left" w:pos="1701"/>
        </w:tabs>
        <w:ind w:left="1701" w:right="1416" w:hanging="567"/>
        <w:rPr>
          <w:b/>
          <w:color w:val="000000"/>
          <w:szCs w:val="22"/>
        </w:rPr>
      </w:pPr>
      <w:r w:rsidRPr="00121400">
        <w:rPr>
          <w:b/>
          <w:color w:val="000000"/>
          <w:szCs w:val="22"/>
        </w:rPr>
        <w:t>B.</w:t>
      </w:r>
      <w:r w:rsidRPr="00121400">
        <w:rPr>
          <w:b/>
          <w:color w:val="000000"/>
          <w:szCs w:val="22"/>
        </w:rPr>
        <w:tab/>
        <w:t xml:space="preserve">FORSENDUR </w:t>
      </w:r>
      <w:r w:rsidR="00BB0F42" w:rsidRPr="00121400">
        <w:rPr>
          <w:b/>
          <w:color w:val="000000"/>
          <w:szCs w:val="22"/>
        </w:rPr>
        <w:t>FYRIR</w:t>
      </w:r>
      <w:r w:rsidR="000F5F12" w:rsidRPr="00121400">
        <w:rPr>
          <w:b/>
          <w:color w:val="000000"/>
          <w:szCs w:val="22"/>
        </w:rPr>
        <w:t>,</w:t>
      </w:r>
      <w:r w:rsidR="00BB0F42" w:rsidRPr="00121400">
        <w:rPr>
          <w:b/>
          <w:color w:val="000000"/>
          <w:szCs w:val="22"/>
        </w:rPr>
        <w:t xml:space="preserve"> EÐA TAKMARKANIR Á, AFGREIÐSLU OG NOTKUN</w:t>
      </w:r>
    </w:p>
    <w:p w14:paraId="489C8EEC" w14:textId="77777777" w:rsidR="00BB0F42" w:rsidRPr="00121400" w:rsidRDefault="00BB0F42" w:rsidP="00FC64DC">
      <w:pPr>
        <w:ind w:right="1416"/>
        <w:rPr>
          <w:color w:val="000000"/>
          <w:szCs w:val="22"/>
        </w:rPr>
      </w:pPr>
    </w:p>
    <w:p w14:paraId="3923E21B" w14:textId="77777777" w:rsidR="00BB0F42" w:rsidRPr="00121400" w:rsidRDefault="00BB0F42" w:rsidP="00FC64DC">
      <w:pPr>
        <w:tabs>
          <w:tab w:val="left" w:pos="1701"/>
        </w:tabs>
        <w:ind w:left="1701" w:right="1416" w:hanging="567"/>
        <w:rPr>
          <w:b/>
          <w:color w:val="000000"/>
          <w:szCs w:val="22"/>
        </w:rPr>
      </w:pPr>
      <w:r w:rsidRPr="00121400">
        <w:rPr>
          <w:b/>
          <w:color w:val="000000"/>
          <w:szCs w:val="22"/>
        </w:rPr>
        <w:t>C.</w:t>
      </w:r>
      <w:r w:rsidRPr="00121400">
        <w:rPr>
          <w:b/>
          <w:color w:val="000000"/>
          <w:szCs w:val="22"/>
        </w:rPr>
        <w:tab/>
      </w:r>
      <w:r w:rsidR="000F5F12" w:rsidRPr="00121400">
        <w:rPr>
          <w:b/>
          <w:color w:val="000000"/>
          <w:szCs w:val="22"/>
        </w:rPr>
        <w:t>AÐRAR FORSENDUR OG SKILYRÐI MARKAÐSLEYFIS</w:t>
      </w:r>
    </w:p>
    <w:p w14:paraId="30A5EEA4" w14:textId="77777777" w:rsidR="00D20E1B" w:rsidRPr="00121400" w:rsidRDefault="00D20E1B" w:rsidP="00FC64DC">
      <w:pPr>
        <w:ind w:right="1416"/>
        <w:rPr>
          <w:color w:val="000000"/>
          <w:szCs w:val="22"/>
        </w:rPr>
      </w:pPr>
    </w:p>
    <w:p w14:paraId="68C0D255" w14:textId="77777777" w:rsidR="00D20E1B" w:rsidRPr="00121400" w:rsidRDefault="00D20E1B" w:rsidP="00FC64DC">
      <w:pPr>
        <w:tabs>
          <w:tab w:val="left" w:pos="1701"/>
        </w:tabs>
        <w:ind w:left="1701" w:right="1416" w:hanging="567"/>
        <w:rPr>
          <w:b/>
          <w:color w:val="000000"/>
          <w:szCs w:val="22"/>
        </w:rPr>
      </w:pPr>
      <w:r w:rsidRPr="00121400">
        <w:rPr>
          <w:b/>
          <w:color w:val="000000"/>
          <w:szCs w:val="22"/>
        </w:rPr>
        <w:t>D.</w:t>
      </w:r>
      <w:r w:rsidRPr="00121400">
        <w:rPr>
          <w:b/>
          <w:color w:val="000000"/>
          <w:szCs w:val="22"/>
        </w:rPr>
        <w:tab/>
        <w:t>FORSENDUR EÐA TAKMARKANIR ER VARÐA ÖRYGGI OG VERKUN VIÐ NOTKUN LYFSINS</w:t>
      </w:r>
    </w:p>
    <w:p w14:paraId="4851EF07" w14:textId="77777777" w:rsidR="009B47E9" w:rsidRPr="00121400" w:rsidRDefault="009B47E9" w:rsidP="00FC64DC">
      <w:pPr>
        <w:ind w:left="567" w:hanging="567"/>
        <w:outlineLvl w:val="0"/>
        <w:rPr>
          <w:color w:val="000000"/>
          <w:szCs w:val="22"/>
        </w:rPr>
      </w:pPr>
      <w:r w:rsidRPr="00121400">
        <w:rPr>
          <w:color w:val="000000"/>
          <w:szCs w:val="22"/>
        </w:rPr>
        <w:br w:type="page"/>
      </w:r>
      <w:r w:rsidRPr="00121400">
        <w:rPr>
          <w:b/>
          <w:color w:val="000000"/>
          <w:szCs w:val="22"/>
        </w:rPr>
        <w:t>A.</w:t>
      </w:r>
      <w:r w:rsidRPr="00121400">
        <w:rPr>
          <w:b/>
          <w:color w:val="000000"/>
          <w:szCs w:val="22"/>
        </w:rPr>
        <w:tab/>
        <w:t>FRAMLEIÐ</w:t>
      </w:r>
      <w:r w:rsidR="000F5F12" w:rsidRPr="00121400">
        <w:rPr>
          <w:b/>
          <w:color w:val="000000"/>
          <w:szCs w:val="22"/>
        </w:rPr>
        <w:t>E</w:t>
      </w:r>
      <w:r w:rsidRPr="00121400">
        <w:rPr>
          <w:b/>
          <w:color w:val="000000"/>
          <w:szCs w:val="22"/>
        </w:rPr>
        <w:t>ND</w:t>
      </w:r>
      <w:r w:rsidR="000F5F12" w:rsidRPr="00121400">
        <w:rPr>
          <w:b/>
          <w:color w:val="000000"/>
          <w:szCs w:val="22"/>
        </w:rPr>
        <w:t>UR</w:t>
      </w:r>
      <w:r w:rsidRPr="00121400">
        <w:rPr>
          <w:b/>
          <w:color w:val="000000"/>
          <w:szCs w:val="22"/>
        </w:rPr>
        <w:t xml:space="preserve"> LÍFFRÆÐILEG</w:t>
      </w:r>
      <w:r w:rsidR="000F5F12" w:rsidRPr="00121400">
        <w:rPr>
          <w:b/>
          <w:color w:val="000000"/>
          <w:szCs w:val="22"/>
        </w:rPr>
        <w:t>RA</w:t>
      </w:r>
      <w:r w:rsidRPr="00121400">
        <w:rPr>
          <w:b/>
          <w:color w:val="000000"/>
          <w:szCs w:val="22"/>
        </w:rPr>
        <w:t xml:space="preserve"> VIRK</w:t>
      </w:r>
      <w:r w:rsidR="000F5F12" w:rsidRPr="00121400">
        <w:rPr>
          <w:b/>
          <w:color w:val="000000"/>
          <w:szCs w:val="22"/>
        </w:rPr>
        <w:t>RA</w:t>
      </w:r>
      <w:r w:rsidRPr="00121400">
        <w:rPr>
          <w:b/>
          <w:color w:val="000000"/>
          <w:szCs w:val="22"/>
        </w:rPr>
        <w:t xml:space="preserve"> EFN</w:t>
      </w:r>
      <w:r w:rsidR="000F5F12" w:rsidRPr="00121400">
        <w:rPr>
          <w:b/>
          <w:color w:val="000000"/>
          <w:szCs w:val="22"/>
        </w:rPr>
        <w:t>A</w:t>
      </w:r>
      <w:r w:rsidRPr="00121400">
        <w:rPr>
          <w:b/>
          <w:color w:val="000000"/>
          <w:szCs w:val="22"/>
        </w:rPr>
        <w:t xml:space="preserve"> OG FRAMLEIÐ</w:t>
      </w:r>
      <w:r w:rsidR="000F5F12" w:rsidRPr="00121400">
        <w:rPr>
          <w:b/>
          <w:color w:val="000000"/>
          <w:szCs w:val="22"/>
        </w:rPr>
        <w:t>E</w:t>
      </w:r>
      <w:r w:rsidRPr="00121400">
        <w:rPr>
          <w:b/>
          <w:color w:val="000000"/>
          <w:szCs w:val="22"/>
        </w:rPr>
        <w:t>ND</w:t>
      </w:r>
      <w:r w:rsidR="000F5F12" w:rsidRPr="00121400">
        <w:rPr>
          <w:b/>
          <w:color w:val="000000"/>
          <w:szCs w:val="22"/>
        </w:rPr>
        <w:t>UR</w:t>
      </w:r>
      <w:r w:rsidRPr="00121400">
        <w:rPr>
          <w:b/>
          <w:color w:val="000000"/>
          <w:szCs w:val="22"/>
        </w:rPr>
        <w:t xml:space="preserve"> SEM ER</w:t>
      </w:r>
      <w:r w:rsidR="000F5F12" w:rsidRPr="00121400">
        <w:rPr>
          <w:b/>
          <w:color w:val="000000"/>
          <w:szCs w:val="22"/>
        </w:rPr>
        <w:t>U</w:t>
      </w:r>
      <w:r w:rsidRPr="00121400">
        <w:rPr>
          <w:b/>
          <w:color w:val="000000"/>
          <w:szCs w:val="22"/>
        </w:rPr>
        <w:t xml:space="preserve"> ÁBYRG</w:t>
      </w:r>
      <w:r w:rsidR="000F5F12" w:rsidRPr="00121400">
        <w:rPr>
          <w:b/>
          <w:color w:val="000000"/>
          <w:szCs w:val="22"/>
        </w:rPr>
        <w:t>I</w:t>
      </w:r>
      <w:r w:rsidRPr="00121400">
        <w:rPr>
          <w:b/>
          <w:color w:val="000000"/>
          <w:szCs w:val="22"/>
        </w:rPr>
        <w:t>R FYRIR LOKASAMÞYKKT</w:t>
      </w:r>
    </w:p>
    <w:p w14:paraId="0A4BCBD1" w14:textId="77777777" w:rsidR="009B47E9" w:rsidRPr="00121400" w:rsidRDefault="009B47E9" w:rsidP="00FC64DC">
      <w:pPr>
        <w:ind w:right="1416"/>
        <w:rPr>
          <w:color w:val="000000"/>
          <w:szCs w:val="22"/>
        </w:rPr>
      </w:pPr>
    </w:p>
    <w:p w14:paraId="18D6D676" w14:textId="77777777" w:rsidR="009B47E9" w:rsidRPr="00121400" w:rsidRDefault="009B47E9" w:rsidP="00FC64DC">
      <w:pPr>
        <w:keepNext/>
        <w:widowControl w:val="0"/>
        <w:rPr>
          <w:color w:val="000000"/>
          <w:szCs w:val="22"/>
          <w:u w:val="single"/>
        </w:rPr>
      </w:pPr>
      <w:r w:rsidRPr="00121400">
        <w:rPr>
          <w:color w:val="000000"/>
          <w:szCs w:val="22"/>
          <w:u w:val="single"/>
        </w:rPr>
        <w:t>Heiti og heimilisfang framleið</w:t>
      </w:r>
      <w:r w:rsidR="000F5F12" w:rsidRPr="00121400">
        <w:rPr>
          <w:color w:val="000000"/>
          <w:szCs w:val="22"/>
          <w:u w:val="single"/>
        </w:rPr>
        <w:t>e</w:t>
      </w:r>
      <w:r w:rsidRPr="00121400">
        <w:rPr>
          <w:color w:val="000000"/>
          <w:szCs w:val="22"/>
          <w:u w:val="single"/>
        </w:rPr>
        <w:t>nda líffræðileg</w:t>
      </w:r>
      <w:r w:rsidR="000F5F12" w:rsidRPr="00121400">
        <w:rPr>
          <w:color w:val="000000"/>
          <w:szCs w:val="22"/>
          <w:u w:val="single"/>
        </w:rPr>
        <w:t>ra</w:t>
      </w:r>
      <w:r w:rsidRPr="00121400">
        <w:rPr>
          <w:color w:val="000000"/>
          <w:szCs w:val="22"/>
          <w:u w:val="single"/>
        </w:rPr>
        <w:t xml:space="preserve"> virk</w:t>
      </w:r>
      <w:r w:rsidR="000F5F12" w:rsidRPr="00121400">
        <w:rPr>
          <w:color w:val="000000"/>
          <w:szCs w:val="22"/>
          <w:u w:val="single"/>
        </w:rPr>
        <w:t>ra</w:t>
      </w:r>
      <w:r w:rsidRPr="00121400">
        <w:rPr>
          <w:color w:val="000000"/>
          <w:szCs w:val="22"/>
          <w:u w:val="single"/>
        </w:rPr>
        <w:t xml:space="preserve"> efn</w:t>
      </w:r>
      <w:r w:rsidR="000F5F12" w:rsidRPr="00121400">
        <w:rPr>
          <w:color w:val="000000"/>
          <w:szCs w:val="22"/>
          <w:u w:val="single"/>
        </w:rPr>
        <w:t>a</w:t>
      </w:r>
    </w:p>
    <w:p w14:paraId="04EE35ED" w14:textId="77777777" w:rsidR="009B47E9" w:rsidRPr="00121400" w:rsidRDefault="009B47E9" w:rsidP="00FC64DC">
      <w:pPr>
        <w:keepNext/>
        <w:widowControl w:val="0"/>
        <w:rPr>
          <w:color w:val="000000"/>
          <w:szCs w:val="22"/>
        </w:rPr>
      </w:pPr>
    </w:p>
    <w:p w14:paraId="066EBD33" w14:textId="77777777" w:rsidR="000F1DFF" w:rsidRPr="00121400" w:rsidRDefault="000F1DFF" w:rsidP="00FC64DC">
      <w:pPr>
        <w:keepNext/>
        <w:widowControl w:val="0"/>
      </w:pPr>
      <w:r w:rsidRPr="00121400">
        <w:t>Roche Singapore Technical Operations Pte. Ltd.</w:t>
      </w:r>
    </w:p>
    <w:p w14:paraId="615CF05E" w14:textId="77777777" w:rsidR="000F1DFF" w:rsidRPr="00121400" w:rsidRDefault="000F1DFF" w:rsidP="00FC64DC">
      <w:pPr>
        <w:keepNext/>
        <w:widowControl w:val="0"/>
      </w:pPr>
      <w:r w:rsidRPr="00121400">
        <w:t>10 Tuas Bay Link</w:t>
      </w:r>
    </w:p>
    <w:p w14:paraId="457E31BF" w14:textId="77777777" w:rsidR="000F1DFF" w:rsidRPr="00121400" w:rsidRDefault="000F1DFF" w:rsidP="00FC64DC">
      <w:pPr>
        <w:keepNext/>
        <w:widowControl w:val="0"/>
      </w:pPr>
      <w:r w:rsidRPr="00121400">
        <w:t>Singapore 637394</w:t>
      </w:r>
    </w:p>
    <w:p w14:paraId="15473FEF" w14:textId="77777777" w:rsidR="000F1DFF" w:rsidRPr="00121400" w:rsidRDefault="000F1DFF" w:rsidP="00FC64DC">
      <w:r w:rsidRPr="00121400">
        <w:t>Singapore</w:t>
      </w:r>
    </w:p>
    <w:p w14:paraId="696C7B9A" w14:textId="77777777" w:rsidR="009B47E9" w:rsidRPr="00121400" w:rsidRDefault="009B47E9" w:rsidP="00FC64DC">
      <w:pPr>
        <w:rPr>
          <w:color w:val="000000"/>
          <w:szCs w:val="22"/>
        </w:rPr>
      </w:pPr>
    </w:p>
    <w:p w14:paraId="01CEC39A" w14:textId="77777777" w:rsidR="009B47E9" w:rsidRPr="00121400" w:rsidRDefault="009B47E9" w:rsidP="00FC64DC">
      <w:pPr>
        <w:keepNext/>
        <w:widowControl w:val="0"/>
        <w:rPr>
          <w:color w:val="000000"/>
          <w:szCs w:val="22"/>
        </w:rPr>
      </w:pPr>
      <w:r w:rsidRPr="00121400">
        <w:rPr>
          <w:color w:val="000000"/>
          <w:szCs w:val="22"/>
          <w:u w:val="single"/>
        </w:rPr>
        <w:t>Heiti og heimilisfang framleið</w:t>
      </w:r>
      <w:r w:rsidR="000F5F12" w:rsidRPr="00121400">
        <w:rPr>
          <w:color w:val="000000"/>
          <w:szCs w:val="22"/>
          <w:u w:val="single"/>
        </w:rPr>
        <w:t>e</w:t>
      </w:r>
      <w:r w:rsidRPr="00121400">
        <w:rPr>
          <w:color w:val="000000"/>
          <w:szCs w:val="22"/>
          <w:u w:val="single"/>
        </w:rPr>
        <w:t>nda sem er</w:t>
      </w:r>
      <w:r w:rsidR="000F5F12" w:rsidRPr="00121400">
        <w:rPr>
          <w:color w:val="000000"/>
          <w:szCs w:val="22"/>
          <w:u w:val="single"/>
        </w:rPr>
        <w:t>u</w:t>
      </w:r>
      <w:r w:rsidRPr="00121400">
        <w:rPr>
          <w:color w:val="000000"/>
          <w:szCs w:val="22"/>
          <w:u w:val="single"/>
        </w:rPr>
        <w:t xml:space="preserve"> ábyrg</w:t>
      </w:r>
      <w:r w:rsidR="000F5F12" w:rsidRPr="00121400">
        <w:rPr>
          <w:color w:val="000000"/>
          <w:szCs w:val="22"/>
          <w:u w:val="single"/>
        </w:rPr>
        <w:t>i</w:t>
      </w:r>
      <w:r w:rsidRPr="00121400">
        <w:rPr>
          <w:color w:val="000000"/>
          <w:szCs w:val="22"/>
          <w:u w:val="single"/>
        </w:rPr>
        <w:t>r fyrir lokasamþykkt</w:t>
      </w:r>
    </w:p>
    <w:p w14:paraId="743299B3" w14:textId="77777777" w:rsidR="009B47E9" w:rsidRPr="00121400" w:rsidRDefault="009B47E9" w:rsidP="00FC64DC">
      <w:pPr>
        <w:keepNext/>
        <w:widowControl w:val="0"/>
        <w:rPr>
          <w:color w:val="000000"/>
          <w:szCs w:val="22"/>
        </w:rPr>
      </w:pPr>
    </w:p>
    <w:p w14:paraId="543F4F0E" w14:textId="77777777" w:rsidR="003D4211" w:rsidRPr="00121400" w:rsidRDefault="003D4211" w:rsidP="00FC64DC">
      <w:pPr>
        <w:keepNext/>
        <w:numPr>
          <w:ilvl w:val="12"/>
          <w:numId w:val="0"/>
        </w:numPr>
        <w:rPr>
          <w:b/>
          <w:color w:val="000000"/>
        </w:rPr>
      </w:pPr>
      <w:r w:rsidRPr="00121400">
        <w:rPr>
          <w:b/>
          <w:color w:val="000000"/>
        </w:rPr>
        <w:t>Stungulyf, lausn</w:t>
      </w:r>
    </w:p>
    <w:p w14:paraId="156C08B2" w14:textId="77777777" w:rsidR="0019617C" w:rsidRDefault="0019617C" w:rsidP="0019617C">
      <w:pPr>
        <w:keepNext/>
        <w:widowControl w:val="0"/>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6C964358" w14:textId="77777777" w:rsidR="0019617C" w:rsidRDefault="0019617C" w:rsidP="0019617C">
      <w:pPr>
        <w:keepNext/>
        <w:widowControl w:val="0"/>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5BA26707" w14:textId="77777777" w:rsidR="0019617C" w:rsidRDefault="0019617C" w:rsidP="0019617C">
      <w:pPr>
        <w:keepNext/>
        <w:widowControl w:val="0"/>
        <w:tabs>
          <w:tab w:val="left" w:pos="1650"/>
        </w:tabs>
        <w:rPr>
          <w:lang w:val="fr-FR"/>
        </w:rPr>
      </w:pPr>
      <w:r w:rsidRPr="009902DA">
        <w:rPr>
          <w:lang w:val="fr-FR"/>
        </w:rPr>
        <w:t>08013 Barcelona</w:t>
      </w:r>
    </w:p>
    <w:p w14:paraId="00574C4B" w14:textId="77777777" w:rsidR="0019617C" w:rsidRPr="000637E0" w:rsidRDefault="0019617C" w:rsidP="0019617C">
      <w:pPr>
        <w:pStyle w:val="Table"/>
        <w:keepLines w:val="0"/>
        <w:widowControl w:val="0"/>
        <w:spacing w:before="0" w:after="0"/>
        <w:rPr>
          <w:rFonts w:ascii="Times New Roman" w:eastAsia="Times New Roman" w:hAnsi="Times New Roman"/>
          <w:iCs/>
          <w:noProof/>
          <w:sz w:val="22"/>
          <w:szCs w:val="22"/>
          <w:lang w:val="fr-CH"/>
        </w:rPr>
      </w:pPr>
      <w:r w:rsidRPr="000637E0">
        <w:rPr>
          <w:rFonts w:ascii="Times New Roman" w:eastAsia="Times New Roman" w:hAnsi="Times New Roman"/>
          <w:iCs/>
          <w:noProof/>
          <w:sz w:val="22"/>
          <w:szCs w:val="22"/>
          <w:lang w:val="fr-CH"/>
        </w:rPr>
        <w:t>Spánn</w:t>
      </w:r>
    </w:p>
    <w:p w14:paraId="30167712" w14:textId="77777777" w:rsidR="0019617C" w:rsidRPr="009902DA" w:rsidRDefault="0019617C" w:rsidP="0019617C">
      <w:pPr>
        <w:widowControl w:val="0"/>
        <w:tabs>
          <w:tab w:val="left" w:pos="1650"/>
        </w:tabs>
        <w:rPr>
          <w:iCs/>
          <w:color w:val="000000"/>
          <w:szCs w:val="22"/>
          <w:lang w:val="fr-FR"/>
        </w:rPr>
      </w:pPr>
    </w:p>
    <w:p w14:paraId="68E2AC41" w14:textId="77777777" w:rsidR="0019617C" w:rsidRDefault="0019617C" w:rsidP="0019617C">
      <w:pPr>
        <w:keepNext/>
        <w:widowControl w:val="0"/>
        <w:tabs>
          <w:tab w:val="left" w:pos="1650"/>
        </w:tabs>
        <w:rPr>
          <w:lang w:val="fr-FR"/>
        </w:rPr>
      </w:pPr>
      <w:r w:rsidRPr="009902DA">
        <w:rPr>
          <w:lang w:val="fr-FR"/>
        </w:rPr>
        <w:t xml:space="preserve">Lek Pharmaceuticals </w:t>
      </w:r>
      <w:proofErr w:type="spellStart"/>
      <w:r w:rsidRPr="009902DA">
        <w:rPr>
          <w:lang w:val="fr-FR"/>
        </w:rPr>
        <w:t>d.d.</w:t>
      </w:r>
      <w:proofErr w:type="spellEnd"/>
    </w:p>
    <w:p w14:paraId="5AF7231C" w14:textId="77777777" w:rsidR="0019617C" w:rsidRDefault="0019617C" w:rsidP="0019617C">
      <w:pPr>
        <w:keepNext/>
        <w:widowControl w:val="0"/>
        <w:tabs>
          <w:tab w:val="left" w:pos="1650"/>
        </w:tabs>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560ADFC8" w14:textId="77777777" w:rsidR="0019617C" w:rsidRDefault="0019617C" w:rsidP="0019617C">
      <w:pPr>
        <w:keepNext/>
        <w:widowControl w:val="0"/>
        <w:tabs>
          <w:tab w:val="left" w:pos="1650"/>
        </w:tabs>
        <w:rPr>
          <w:lang w:val="fr-FR"/>
        </w:rPr>
      </w:pPr>
      <w:r w:rsidRPr="009902DA">
        <w:rPr>
          <w:lang w:val="fr-FR"/>
        </w:rPr>
        <w:t>Ljubljana, 1526</w:t>
      </w:r>
    </w:p>
    <w:p w14:paraId="7A37EA19" w14:textId="77777777" w:rsidR="0019617C" w:rsidRPr="000637E0" w:rsidRDefault="0019617C" w:rsidP="0019617C">
      <w:pPr>
        <w:rPr>
          <w:lang w:val="fr-CH"/>
        </w:rPr>
      </w:pPr>
      <w:proofErr w:type="spellStart"/>
      <w:r w:rsidRPr="000637E0">
        <w:rPr>
          <w:lang w:val="fr-CH"/>
        </w:rPr>
        <w:t>Slóvenía</w:t>
      </w:r>
      <w:proofErr w:type="spellEnd"/>
    </w:p>
    <w:p w14:paraId="4E1CB73E" w14:textId="77777777" w:rsidR="0019617C" w:rsidRPr="009902DA" w:rsidRDefault="0019617C" w:rsidP="0019617C">
      <w:pPr>
        <w:widowControl w:val="0"/>
        <w:tabs>
          <w:tab w:val="left" w:pos="1650"/>
        </w:tabs>
        <w:rPr>
          <w:iCs/>
          <w:color w:val="000000"/>
          <w:szCs w:val="22"/>
          <w:lang w:val="fr-FR"/>
        </w:rPr>
      </w:pPr>
    </w:p>
    <w:p w14:paraId="1BC8B390" w14:textId="1B1E552E" w:rsidR="0031286A" w:rsidRPr="00121400" w:rsidDel="00257770" w:rsidRDefault="0031286A" w:rsidP="00FC64DC">
      <w:pPr>
        <w:keepNext/>
        <w:numPr>
          <w:ilvl w:val="12"/>
          <w:numId w:val="0"/>
        </w:numPr>
        <w:rPr>
          <w:del w:id="16" w:author="Author"/>
          <w:color w:val="000000"/>
          <w:szCs w:val="22"/>
        </w:rPr>
      </w:pPr>
      <w:del w:id="17" w:author="Author">
        <w:r w:rsidRPr="00121400" w:rsidDel="00257770">
          <w:rPr>
            <w:color w:val="000000"/>
            <w:szCs w:val="22"/>
          </w:rPr>
          <w:delText>Novartis Pharma GmbH</w:delText>
        </w:r>
      </w:del>
    </w:p>
    <w:p w14:paraId="7D9D6F3B" w14:textId="7717184B" w:rsidR="0031286A" w:rsidRPr="00121400" w:rsidDel="00257770" w:rsidRDefault="0031286A" w:rsidP="00FC64DC">
      <w:pPr>
        <w:keepNext/>
        <w:numPr>
          <w:ilvl w:val="12"/>
          <w:numId w:val="0"/>
        </w:numPr>
        <w:rPr>
          <w:del w:id="18" w:author="Author"/>
          <w:color w:val="000000"/>
          <w:szCs w:val="22"/>
        </w:rPr>
      </w:pPr>
      <w:del w:id="19" w:author="Author">
        <w:r w:rsidRPr="00121400" w:rsidDel="00257770">
          <w:rPr>
            <w:color w:val="000000"/>
            <w:szCs w:val="22"/>
          </w:rPr>
          <w:delText>Roonstrasse 25</w:delText>
        </w:r>
      </w:del>
    </w:p>
    <w:p w14:paraId="1BC1150F" w14:textId="7F502B7D" w:rsidR="0031286A" w:rsidRPr="00121400" w:rsidDel="00257770" w:rsidRDefault="0031286A" w:rsidP="00FC64DC">
      <w:pPr>
        <w:keepNext/>
        <w:numPr>
          <w:ilvl w:val="12"/>
          <w:numId w:val="0"/>
        </w:numPr>
        <w:rPr>
          <w:del w:id="20" w:author="Author"/>
          <w:color w:val="000000"/>
          <w:szCs w:val="22"/>
        </w:rPr>
      </w:pPr>
      <w:del w:id="21" w:author="Author">
        <w:r w:rsidRPr="00121400" w:rsidDel="00257770">
          <w:rPr>
            <w:color w:val="000000"/>
            <w:szCs w:val="22"/>
          </w:rPr>
          <w:delText>90429 Nürnberg</w:delText>
        </w:r>
      </w:del>
    </w:p>
    <w:p w14:paraId="5951A635" w14:textId="67741B77" w:rsidR="009B47E9" w:rsidRPr="00121400" w:rsidDel="00257770" w:rsidRDefault="0031286A" w:rsidP="00FC64DC">
      <w:pPr>
        <w:tabs>
          <w:tab w:val="left" w:pos="1650"/>
        </w:tabs>
        <w:rPr>
          <w:del w:id="22" w:author="Author"/>
          <w:iCs/>
          <w:color w:val="000000"/>
          <w:szCs w:val="22"/>
        </w:rPr>
      </w:pPr>
      <w:del w:id="23" w:author="Author">
        <w:r w:rsidRPr="00121400" w:rsidDel="00257770">
          <w:rPr>
            <w:color w:val="000000"/>
            <w:szCs w:val="22"/>
          </w:rPr>
          <w:delText>Þýskaland</w:delText>
        </w:r>
      </w:del>
    </w:p>
    <w:p w14:paraId="2C621D37" w14:textId="6C4E93DF" w:rsidR="009B47E9" w:rsidDel="00257770" w:rsidRDefault="009B47E9" w:rsidP="00FC64DC">
      <w:pPr>
        <w:rPr>
          <w:del w:id="24" w:author="Author"/>
          <w:color w:val="000000"/>
          <w:szCs w:val="22"/>
        </w:rPr>
      </w:pPr>
    </w:p>
    <w:p w14:paraId="315DD859"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Novartis Pharma GmbH</w:t>
      </w:r>
    </w:p>
    <w:p w14:paraId="7841A0E6"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Sophie-Germain-Strasse 10</w:t>
      </w:r>
    </w:p>
    <w:p w14:paraId="08C69E34"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90443 Nürnberg</w:t>
      </w:r>
    </w:p>
    <w:p w14:paraId="63E43F02" w14:textId="46AFF41A" w:rsidR="00803E1B" w:rsidRDefault="00803E1B" w:rsidP="00803E1B">
      <w:pPr>
        <w:rPr>
          <w:szCs w:val="22"/>
          <w:lang w:val="de-CH"/>
        </w:rPr>
      </w:pPr>
      <w:r w:rsidRPr="00983D27">
        <w:rPr>
          <w:szCs w:val="22"/>
          <w:lang w:val="de-CH"/>
        </w:rPr>
        <w:t>Þýskaland</w:t>
      </w:r>
    </w:p>
    <w:p w14:paraId="3BA16E1B" w14:textId="77777777" w:rsidR="00803E1B" w:rsidRPr="00121400" w:rsidRDefault="00803E1B" w:rsidP="00803E1B">
      <w:pPr>
        <w:rPr>
          <w:color w:val="000000"/>
          <w:szCs w:val="22"/>
        </w:rPr>
      </w:pPr>
    </w:p>
    <w:p w14:paraId="4B079847" w14:textId="77777777" w:rsidR="003D4211" w:rsidRPr="00121400" w:rsidRDefault="003D4211" w:rsidP="00FC64DC">
      <w:pPr>
        <w:keepNext/>
        <w:rPr>
          <w:b/>
          <w:color w:val="000000"/>
          <w:szCs w:val="22"/>
        </w:rPr>
      </w:pPr>
      <w:r w:rsidRPr="00121400">
        <w:rPr>
          <w:b/>
          <w:color w:val="000000"/>
        </w:rPr>
        <w:t>Stungulyf, lausn í áfylltri sprautu</w:t>
      </w:r>
    </w:p>
    <w:p w14:paraId="7D69B8B3" w14:textId="08D28785" w:rsidR="003D4211" w:rsidRPr="00121400" w:rsidDel="00257770" w:rsidRDefault="003D4211" w:rsidP="00FC64DC">
      <w:pPr>
        <w:keepNext/>
        <w:numPr>
          <w:ilvl w:val="12"/>
          <w:numId w:val="0"/>
        </w:numPr>
        <w:rPr>
          <w:del w:id="25" w:author="Author"/>
          <w:color w:val="000000"/>
          <w:szCs w:val="22"/>
        </w:rPr>
      </w:pPr>
      <w:del w:id="26" w:author="Author">
        <w:r w:rsidRPr="00121400" w:rsidDel="00257770">
          <w:rPr>
            <w:color w:val="000000"/>
            <w:szCs w:val="22"/>
          </w:rPr>
          <w:delText>Novartis Pharma GmbH</w:delText>
        </w:r>
      </w:del>
    </w:p>
    <w:p w14:paraId="5BDFB438" w14:textId="5F9E138A" w:rsidR="003D4211" w:rsidRPr="00121400" w:rsidDel="00257770" w:rsidRDefault="003D4211" w:rsidP="00FC64DC">
      <w:pPr>
        <w:keepNext/>
        <w:numPr>
          <w:ilvl w:val="12"/>
          <w:numId w:val="0"/>
        </w:numPr>
        <w:rPr>
          <w:del w:id="27" w:author="Author"/>
          <w:color w:val="000000"/>
          <w:szCs w:val="22"/>
        </w:rPr>
      </w:pPr>
      <w:del w:id="28" w:author="Author">
        <w:r w:rsidRPr="00121400" w:rsidDel="00257770">
          <w:rPr>
            <w:color w:val="000000"/>
            <w:szCs w:val="22"/>
          </w:rPr>
          <w:delText>Roonstrasse 25</w:delText>
        </w:r>
      </w:del>
    </w:p>
    <w:p w14:paraId="3011B8AA" w14:textId="6881EA9B" w:rsidR="003D4211" w:rsidRPr="00121400" w:rsidDel="00257770" w:rsidRDefault="003D4211" w:rsidP="00FC64DC">
      <w:pPr>
        <w:keepNext/>
        <w:numPr>
          <w:ilvl w:val="12"/>
          <w:numId w:val="0"/>
        </w:numPr>
        <w:rPr>
          <w:del w:id="29" w:author="Author"/>
          <w:color w:val="000000"/>
          <w:szCs w:val="22"/>
        </w:rPr>
      </w:pPr>
      <w:del w:id="30" w:author="Author">
        <w:r w:rsidRPr="00121400" w:rsidDel="00257770">
          <w:rPr>
            <w:color w:val="000000"/>
            <w:szCs w:val="22"/>
          </w:rPr>
          <w:delText>90429 Nürnberg</w:delText>
        </w:r>
      </w:del>
    </w:p>
    <w:p w14:paraId="32E60FF3" w14:textId="60EB35D6" w:rsidR="003D4211" w:rsidRPr="00121400" w:rsidDel="00257770" w:rsidRDefault="003D4211" w:rsidP="00FC64DC">
      <w:pPr>
        <w:tabs>
          <w:tab w:val="left" w:pos="1650"/>
        </w:tabs>
        <w:rPr>
          <w:del w:id="31" w:author="Author"/>
          <w:iCs/>
          <w:color w:val="000000"/>
          <w:szCs w:val="22"/>
        </w:rPr>
      </w:pPr>
      <w:del w:id="32" w:author="Author">
        <w:r w:rsidRPr="00121400" w:rsidDel="00257770">
          <w:rPr>
            <w:color w:val="000000"/>
            <w:szCs w:val="22"/>
          </w:rPr>
          <w:delText>Þýskaland</w:delText>
        </w:r>
      </w:del>
    </w:p>
    <w:p w14:paraId="3EFEADFA" w14:textId="3A7D38DF" w:rsidR="003D4211" w:rsidDel="00257770" w:rsidRDefault="003D4211" w:rsidP="00FC64DC">
      <w:pPr>
        <w:rPr>
          <w:del w:id="33" w:author="Author"/>
          <w:color w:val="000000"/>
          <w:szCs w:val="22"/>
        </w:rPr>
      </w:pPr>
    </w:p>
    <w:p w14:paraId="1515A5B8" w14:textId="77777777" w:rsidR="00803E1B" w:rsidRPr="00160101" w:rsidRDefault="00803E1B" w:rsidP="00803E1B">
      <w:pPr>
        <w:keepNext/>
        <w:rPr>
          <w:rFonts w:eastAsia="Aptos"/>
          <w:szCs w:val="22"/>
          <w:lang w:val="en-US" w:eastAsia="de-CH"/>
        </w:rPr>
      </w:pPr>
      <w:r w:rsidRPr="00160101">
        <w:rPr>
          <w:rFonts w:eastAsia="Aptos"/>
          <w:szCs w:val="22"/>
          <w:lang w:val="en-US" w:eastAsia="de-CH"/>
        </w:rPr>
        <w:t>Novartis Manufacturing NV</w:t>
      </w:r>
    </w:p>
    <w:p w14:paraId="7A833EA9" w14:textId="77777777" w:rsidR="00803E1B" w:rsidRPr="00160101" w:rsidRDefault="00803E1B" w:rsidP="00803E1B">
      <w:pPr>
        <w:keepNext/>
        <w:rPr>
          <w:rFonts w:eastAsia="Aptos"/>
          <w:szCs w:val="22"/>
          <w:lang w:val="en-US" w:eastAsia="de-CH"/>
        </w:rPr>
      </w:pPr>
      <w:proofErr w:type="spellStart"/>
      <w:r w:rsidRPr="00160101">
        <w:rPr>
          <w:rFonts w:eastAsia="Aptos"/>
          <w:szCs w:val="22"/>
          <w:lang w:val="en-US" w:eastAsia="de-CH"/>
        </w:rPr>
        <w:t>Rijksweg</w:t>
      </w:r>
      <w:proofErr w:type="spellEnd"/>
      <w:r w:rsidRPr="00160101">
        <w:rPr>
          <w:rFonts w:eastAsia="Aptos"/>
          <w:szCs w:val="22"/>
          <w:lang w:val="en-US" w:eastAsia="de-CH"/>
        </w:rPr>
        <w:t xml:space="preserve"> 14</w:t>
      </w:r>
    </w:p>
    <w:p w14:paraId="1807C9CA" w14:textId="77777777" w:rsidR="00803E1B" w:rsidRPr="00160101" w:rsidRDefault="00803E1B" w:rsidP="00803E1B">
      <w:pPr>
        <w:keepNext/>
        <w:rPr>
          <w:rFonts w:eastAsia="Aptos"/>
          <w:szCs w:val="22"/>
          <w:lang w:val="en-US" w:eastAsia="de-CH"/>
        </w:rPr>
      </w:pPr>
      <w:r w:rsidRPr="00160101">
        <w:rPr>
          <w:rFonts w:eastAsia="Aptos"/>
          <w:szCs w:val="22"/>
          <w:lang w:val="en-US" w:eastAsia="de-CH"/>
        </w:rPr>
        <w:t xml:space="preserve">2870 </w:t>
      </w:r>
      <w:proofErr w:type="spellStart"/>
      <w:r w:rsidRPr="00160101">
        <w:rPr>
          <w:rFonts w:eastAsia="Aptos"/>
          <w:szCs w:val="22"/>
          <w:lang w:val="en-US" w:eastAsia="de-CH"/>
        </w:rPr>
        <w:t>Puurs</w:t>
      </w:r>
      <w:proofErr w:type="spellEnd"/>
      <w:r w:rsidRPr="00160101">
        <w:rPr>
          <w:rFonts w:eastAsia="Aptos"/>
          <w:szCs w:val="22"/>
          <w:lang w:val="en-US" w:eastAsia="de-CH"/>
        </w:rPr>
        <w:t>-Sint-</w:t>
      </w:r>
      <w:proofErr w:type="spellStart"/>
      <w:r w:rsidRPr="00160101">
        <w:rPr>
          <w:rFonts w:eastAsia="Aptos"/>
          <w:szCs w:val="22"/>
          <w:lang w:val="en-US" w:eastAsia="de-CH"/>
        </w:rPr>
        <w:t>Amands</w:t>
      </w:r>
      <w:proofErr w:type="spellEnd"/>
    </w:p>
    <w:p w14:paraId="1C07B553" w14:textId="7DD50F8A" w:rsidR="00803E1B" w:rsidRPr="00121400" w:rsidRDefault="00803E1B" w:rsidP="00803E1B">
      <w:pPr>
        <w:rPr>
          <w:color w:val="000000"/>
          <w:szCs w:val="22"/>
        </w:rPr>
      </w:pPr>
      <w:r w:rsidRPr="00E8387A">
        <w:rPr>
          <w:rFonts w:eastAsia="Aptos"/>
          <w:szCs w:val="22"/>
          <w:lang w:val="de-CH" w:eastAsia="de-CH"/>
        </w:rPr>
        <w:t>Belgía</w:t>
      </w:r>
    </w:p>
    <w:p w14:paraId="514DACA8" w14:textId="77777777" w:rsidR="003D4211" w:rsidRDefault="003D4211" w:rsidP="00FC64DC">
      <w:pPr>
        <w:rPr>
          <w:color w:val="000000"/>
          <w:szCs w:val="22"/>
        </w:rPr>
      </w:pPr>
    </w:p>
    <w:p w14:paraId="7B0BE69B"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Novartis Pharma GmbH</w:t>
      </w:r>
    </w:p>
    <w:p w14:paraId="129ABE19"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Sophie-Germain-Strasse 10</w:t>
      </w:r>
    </w:p>
    <w:p w14:paraId="557B8D3D" w14:textId="77777777" w:rsidR="00803E1B" w:rsidRPr="002923E2" w:rsidRDefault="00803E1B" w:rsidP="00803E1B">
      <w:pPr>
        <w:keepNext/>
        <w:rPr>
          <w:rFonts w:eastAsia="Aptos"/>
          <w:szCs w:val="22"/>
          <w:lang w:val="en-US" w:eastAsia="de-CH"/>
        </w:rPr>
      </w:pPr>
      <w:r w:rsidRPr="002923E2">
        <w:rPr>
          <w:rFonts w:eastAsia="Aptos"/>
          <w:szCs w:val="22"/>
          <w:lang w:val="en-US" w:eastAsia="de-CH"/>
        </w:rPr>
        <w:t>90443 Nürnberg</w:t>
      </w:r>
    </w:p>
    <w:p w14:paraId="655F1E47" w14:textId="7FE633EC" w:rsidR="00803E1B" w:rsidRDefault="00803E1B" w:rsidP="00803E1B">
      <w:pPr>
        <w:rPr>
          <w:szCs w:val="22"/>
          <w:lang w:val="de-CH"/>
        </w:rPr>
      </w:pPr>
      <w:r w:rsidRPr="00983D27">
        <w:rPr>
          <w:szCs w:val="22"/>
          <w:lang w:val="de-CH"/>
        </w:rPr>
        <w:t>Þýskaland</w:t>
      </w:r>
    </w:p>
    <w:p w14:paraId="584F4BCB" w14:textId="77777777" w:rsidR="00803E1B" w:rsidRPr="00121400" w:rsidRDefault="00803E1B" w:rsidP="00803E1B">
      <w:pPr>
        <w:rPr>
          <w:color w:val="000000"/>
          <w:szCs w:val="22"/>
        </w:rPr>
      </w:pPr>
    </w:p>
    <w:p w14:paraId="2BE5838C" w14:textId="77777777" w:rsidR="003D4211" w:rsidRPr="00121400" w:rsidRDefault="003D4211" w:rsidP="00FC64DC">
      <w:pPr>
        <w:widowControl w:val="0"/>
        <w:rPr>
          <w:szCs w:val="22"/>
        </w:rPr>
      </w:pPr>
      <w:r w:rsidRPr="00121400">
        <w:rPr>
          <w:szCs w:val="22"/>
        </w:rPr>
        <w:t>Heiti og heimilisfang framleiðanda sem er ábyrgur fyrir lokasamþykkt viðkomandi lotu skal koma fram í prentuðum fylgiseðli.</w:t>
      </w:r>
    </w:p>
    <w:p w14:paraId="1EF45586" w14:textId="77777777" w:rsidR="003D4211" w:rsidRPr="00121400" w:rsidRDefault="003D4211" w:rsidP="00FC64DC">
      <w:pPr>
        <w:rPr>
          <w:color w:val="000000"/>
          <w:szCs w:val="22"/>
        </w:rPr>
      </w:pPr>
    </w:p>
    <w:p w14:paraId="1E81A9FB" w14:textId="77777777" w:rsidR="009B47E9" w:rsidRPr="00121400" w:rsidRDefault="009B47E9" w:rsidP="00FC64DC">
      <w:pPr>
        <w:rPr>
          <w:color w:val="000000"/>
          <w:szCs w:val="22"/>
        </w:rPr>
      </w:pPr>
    </w:p>
    <w:p w14:paraId="6F62D3C7" w14:textId="77777777" w:rsidR="009B47E9" w:rsidRPr="00121400" w:rsidRDefault="009B47E9" w:rsidP="00FC64DC">
      <w:pPr>
        <w:keepNext/>
        <w:widowControl w:val="0"/>
        <w:ind w:left="567" w:hanging="567"/>
        <w:outlineLvl w:val="0"/>
        <w:rPr>
          <w:b/>
          <w:color w:val="000000"/>
          <w:szCs w:val="22"/>
        </w:rPr>
      </w:pPr>
      <w:r w:rsidRPr="00121400">
        <w:rPr>
          <w:b/>
          <w:color w:val="000000"/>
          <w:szCs w:val="22"/>
        </w:rPr>
        <w:t>B.</w:t>
      </w:r>
      <w:r w:rsidRPr="00121400">
        <w:rPr>
          <w:b/>
          <w:color w:val="000000"/>
          <w:szCs w:val="22"/>
        </w:rPr>
        <w:tab/>
        <w:t xml:space="preserve">FORSENDUR </w:t>
      </w:r>
      <w:r w:rsidR="000F5F12" w:rsidRPr="00121400">
        <w:rPr>
          <w:b/>
          <w:color w:val="000000"/>
          <w:szCs w:val="22"/>
        </w:rPr>
        <w:t>FYRIR, EÐA TAKMARKANIR Á, AFGREIÐSLU OG NOTKUN</w:t>
      </w:r>
    </w:p>
    <w:p w14:paraId="3D637214" w14:textId="77777777" w:rsidR="009B47E9" w:rsidRPr="00121400" w:rsidRDefault="009B47E9" w:rsidP="00FC64DC">
      <w:pPr>
        <w:keepNext/>
        <w:widowControl w:val="0"/>
        <w:rPr>
          <w:color w:val="000000"/>
          <w:szCs w:val="22"/>
        </w:rPr>
      </w:pPr>
    </w:p>
    <w:p w14:paraId="2B1C3B9D" w14:textId="77777777" w:rsidR="009B47E9" w:rsidRPr="00121400" w:rsidRDefault="00E04B5A" w:rsidP="00FC64DC">
      <w:pPr>
        <w:numPr>
          <w:ilvl w:val="12"/>
          <w:numId w:val="0"/>
        </w:numPr>
        <w:rPr>
          <w:color w:val="000000"/>
          <w:szCs w:val="22"/>
        </w:rPr>
      </w:pPr>
      <w:r w:rsidRPr="00121400">
        <w:rPr>
          <w:color w:val="000000"/>
          <w:szCs w:val="22"/>
        </w:rPr>
        <w:t>Ávísun lyfsins er háð sérstökum takmörkunum</w:t>
      </w:r>
      <w:r w:rsidR="009B47E9" w:rsidRPr="00121400">
        <w:rPr>
          <w:color w:val="000000"/>
          <w:szCs w:val="22"/>
        </w:rPr>
        <w:t xml:space="preserve"> (</w:t>
      </w:r>
      <w:r w:rsidR="00E2359D" w:rsidRPr="00121400">
        <w:rPr>
          <w:color w:val="000000"/>
          <w:szCs w:val="22"/>
        </w:rPr>
        <w:t>s</w:t>
      </w:r>
      <w:r w:rsidR="009B47E9" w:rsidRPr="00121400">
        <w:rPr>
          <w:color w:val="000000"/>
          <w:szCs w:val="22"/>
        </w:rPr>
        <w:t>já viðauka </w:t>
      </w:r>
      <w:r w:rsidR="00876424" w:rsidRPr="00121400">
        <w:rPr>
          <w:color w:val="000000"/>
          <w:szCs w:val="22"/>
        </w:rPr>
        <w:t>I</w:t>
      </w:r>
      <w:r w:rsidR="009B47E9" w:rsidRPr="00121400">
        <w:rPr>
          <w:color w:val="000000"/>
          <w:szCs w:val="22"/>
        </w:rPr>
        <w:t>: Samantekt á eiginleikum lyfs, kafla 4.2).</w:t>
      </w:r>
    </w:p>
    <w:p w14:paraId="7527C169" w14:textId="77777777" w:rsidR="009B47E9" w:rsidRPr="00121400" w:rsidRDefault="009B47E9" w:rsidP="00FC64DC">
      <w:pPr>
        <w:numPr>
          <w:ilvl w:val="12"/>
          <w:numId w:val="0"/>
        </w:numPr>
        <w:rPr>
          <w:color w:val="000000"/>
          <w:szCs w:val="22"/>
        </w:rPr>
      </w:pPr>
    </w:p>
    <w:p w14:paraId="1133CF03" w14:textId="77777777" w:rsidR="006A0AD3" w:rsidRPr="00121400" w:rsidRDefault="006A0AD3" w:rsidP="00FC64DC">
      <w:pPr>
        <w:ind w:left="567" w:right="567" w:hanging="567"/>
        <w:rPr>
          <w:color w:val="000000"/>
          <w:szCs w:val="22"/>
        </w:rPr>
      </w:pPr>
    </w:p>
    <w:p w14:paraId="0B994EEE" w14:textId="77777777" w:rsidR="009B47E9" w:rsidRPr="00121400" w:rsidRDefault="000F5F12" w:rsidP="00FC64DC">
      <w:pPr>
        <w:keepNext/>
        <w:widowControl w:val="0"/>
        <w:ind w:left="567" w:hanging="567"/>
        <w:outlineLvl w:val="0"/>
        <w:rPr>
          <w:color w:val="000000"/>
          <w:szCs w:val="22"/>
        </w:rPr>
      </w:pPr>
      <w:r w:rsidRPr="00121400">
        <w:rPr>
          <w:b/>
          <w:color w:val="000000"/>
          <w:szCs w:val="22"/>
        </w:rPr>
        <w:t>C.</w:t>
      </w:r>
      <w:r w:rsidR="009B47E9" w:rsidRPr="00121400">
        <w:rPr>
          <w:b/>
          <w:color w:val="000000"/>
          <w:szCs w:val="22"/>
        </w:rPr>
        <w:tab/>
      </w:r>
      <w:r w:rsidRPr="00121400">
        <w:rPr>
          <w:b/>
          <w:color w:val="000000"/>
          <w:szCs w:val="22"/>
        </w:rPr>
        <w:t>AÐRAR FORSENDUR OG SKILYRÐI MARKAÐSLEYFIS</w:t>
      </w:r>
    </w:p>
    <w:p w14:paraId="1375B3B7" w14:textId="77777777" w:rsidR="009B47E9" w:rsidRPr="00121400" w:rsidRDefault="009B47E9" w:rsidP="00FC64DC">
      <w:pPr>
        <w:keepNext/>
        <w:widowControl w:val="0"/>
        <w:rPr>
          <w:color w:val="000000"/>
          <w:szCs w:val="22"/>
        </w:rPr>
      </w:pPr>
    </w:p>
    <w:p w14:paraId="257C3040" w14:textId="77777777" w:rsidR="00D20E1B" w:rsidRPr="00121400" w:rsidRDefault="00D20E1B" w:rsidP="00FC64DC">
      <w:pPr>
        <w:keepNext/>
        <w:widowControl w:val="0"/>
        <w:numPr>
          <w:ilvl w:val="0"/>
          <w:numId w:val="39"/>
        </w:numPr>
        <w:ind w:left="567" w:hanging="567"/>
        <w:rPr>
          <w:szCs w:val="22"/>
        </w:rPr>
      </w:pPr>
      <w:r w:rsidRPr="00121400">
        <w:rPr>
          <w:b/>
          <w:szCs w:val="22"/>
        </w:rPr>
        <w:t>Samantektir um öryggi lyfsins (PSUR)</w:t>
      </w:r>
    </w:p>
    <w:p w14:paraId="2853C6A4" w14:textId="77777777" w:rsidR="00E04B5A" w:rsidRPr="00121400" w:rsidRDefault="00E04B5A" w:rsidP="00FC64DC">
      <w:pPr>
        <w:keepNext/>
        <w:ind w:right="567"/>
        <w:rPr>
          <w:szCs w:val="22"/>
        </w:rPr>
      </w:pPr>
    </w:p>
    <w:p w14:paraId="30F84EAE" w14:textId="77777777" w:rsidR="00D20E1B" w:rsidRPr="00121400" w:rsidRDefault="00E04B5A" w:rsidP="00FC64DC">
      <w:pPr>
        <w:ind w:right="567"/>
        <w:rPr>
          <w:szCs w:val="22"/>
        </w:rPr>
      </w:pPr>
      <w:r w:rsidRPr="00121400">
        <w:rPr>
          <w:szCs w:val="22"/>
        </w:rPr>
        <w:t>Skilyrði um hvernig</w:t>
      </w:r>
      <w:r w:rsidR="00D20E1B" w:rsidRPr="00121400">
        <w:rPr>
          <w:szCs w:val="22"/>
        </w:rPr>
        <w:t xml:space="preserve"> leggja</w:t>
      </w:r>
      <w:r w:rsidRPr="00121400">
        <w:rPr>
          <w:szCs w:val="22"/>
        </w:rPr>
        <w:t xml:space="preserve"> skal</w:t>
      </w:r>
      <w:r w:rsidR="00D20E1B" w:rsidRPr="00121400">
        <w:rPr>
          <w:szCs w:val="22"/>
        </w:rPr>
        <w:t xml:space="preserve"> fram samantektir um öryggi lyfsins koma fram í lista yfir viðmiðunardagsetningar Evrópusambandsins (EURD lista) sem gerð er krafa um í grein 107c(7) í tilskipun 2001/83</w:t>
      </w:r>
      <w:r w:rsidRPr="00121400">
        <w:rPr>
          <w:szCs w:val="22"/>
        </w:rPr>
        <w:t>/EB og öllum síðari uppfærslum sem birtar eru í evrópsku lyfjavefgáttinni</w:t>
      </w:r>
      <w:r w:rsidR="00D20E1B" w:rsidRPr="00121400">
        <w:rPr>
          <w:szCs w:val="22"/>
        </w:rPr>
        <w:t>.</w:t>
      </w:r>
    </w:p>
    <w:p w14:paraId="40EF3F87" w14:textId="77777777" w:rsidR="00D20E1B" w:rsidRPr="00121400" w:rsidRDefault="00D20E1B" w:rsidP="00FC64DC">
      <w:pPr>
        <w:ind w:right="567"/>
        <w:rPr>
          <w:szCs w:val="22"/>
        </w:rPr>
      </w:pPr>
    </w:p>
    <w:p w14:paraId="35650179" w14:textId="77777777" w:rsidR="00D20E1B" w:rsidRPr="00121400" w:rsidRDefault="00D20E1B" w:rsidP="00FC64DC">
      <w:pPr>
        <w:ind w:right="567"/>
        <w:rPr>
          <w:szCs w:val="22"/>
        </w:rPr>
      </w:pPr>
    </w:p>
    <w:p w14:paraId="7EF65A37" w14:textId="77777777" w:rsidR="00D20E1B" w:rsidRPr="00121400" w:rsidRDefault="00D20E1B" w:rsidP="00FC64DC">
      <w:pPr>
        <w:keepNext/>
        <w:keepLines/>
        <w:widowControl w:val="0"/>
        <w:ind w:left="567" w:hanging="567"/>
        <w:outlineLvl w:val="0"/>
        <w:rPr>
          <w:b/>
          <w:szCs w:val="22"/>
        </w:rPr>
      </w:pPr>
      <w:r w:rsidRPr="00121400">
        <w:rPr>
          <w:b/>
          <w:szCs w:val="22"/>
        </w:rPr>
        <w:t>D.</w:t>
      </w:r>
      <w:r w:rsidRPr="00121400">
        <w:rPr>
          <w:b/>
          <w:szCs w:val="22"/>
        </w:rPr>
        <w:tab/>
        <w:t>FORSENDUR EÐA TAKMARKANIR ER VARÐA ÖRYGGI OG VERKUN VIÐ NOTKUN LYFSINS</w:t>
      </w:r>
    </w:p>
    <w:p w14:paraId="4BEFF953" w14:textId="77777777" w:rsidR="00D20E1B" w:rsidRPr="00121400" w:rsidRDefault="00D20E1B" w:rsidP="00FC64DC">
      <w:pPr>
        <w:keepNext/>
        <w:keepLines/>
        <w:widowControl w:val="0"/>
        <w:rPr>
          <w:color w:val="000000"/>
          <w:szCs w:val="22"/>
        </w:rPr>
      </w:pPr>
    </w:p>
    <w:p w14:paraId="503CBD0B" w14:textId="77777777" w:rsidR="00E04B5A" w:rsidRPr="00121400" w:rsidRDefault="007F407F" w:rsidP="00FC64DC">
      <w:pPr>
        <w:keepNext/>
        <w:keepLines/>
        <w:widowControl w:val="0"/>
        <w:numPr>
          <w:ilvl w:val="0"/>
          <w:numId w:val="38"/>
        </w:numPr>
        <w:ind w:left="567" w:hanging="567"/>
        <w:rPr>
          <w:b/>
          <w:color w:val="000000"/>
          <w:szCs w:val="22"/>
        </w:rPr>
      </w:pPr>
      <w:r w:rsidRPr="00121400">
        <w:rPr>
          <w:b/>
          <w:color w:val="000000"/>
          <w:szCs w:val="22"/>
        </w:rPr>
        <w:t>Áætlun um áhættustjórnun</w:t>
      </w:r>
    </w:p>
    <w:p w14:paraId="452D2B4F" w14:textId="77777777" w:rsidR="00E04B5A" w:rsidRPr="00121400" w:rsidRDefault="00E04B5A" w:rsidP="00FC64DC">
      <w:pPr>
        <w:keepNext/>
        <w:rPr>
          <w:color w:val="000000"/>
          <w:szCs w:val="22"/>
        </w:rPr>
      </w:pPr>
    </w:p>
    <w:p w14:paraId="70E34725" w14:textId="77777777" w:rsidR="007F407F" w:rsidRPr="00121400" w:rsidRDefault="007F407F" w:rsidP="00FC64DC">
      <w:pPr>
        <w:ind w:right="-1"/>
        <w:rPr>
          <w:color w:val="000000"/>
          <w:szCs w:val="22"/>
        </w:rPr>
      </w:pPr>
      <w:r w:rsidRPr="00121400">
        <w:rPr>
          <w:color w:val="000000"/>
          <w:szCs w:val="22"/>
        </w:rPr>
        <w:t xml:space="preserve">Markaðsleyfishafi </w:t>
      </w:r>
      <w:r w:rsidR="000F5F12" w:rsidRPr="00121400">
        <w:rPr>
          <w:color w:val="000000"/>
          <w:szCs w:val="22"/>
        </w:rPr>
        <w:t xml:space="preserve">skal sinna </w:t>
      </w:r>
      <w:r w:rsidRPr="00121400">
        <w:rPr>
          <w:color w:val="000000"/>
          <w:szCs w:val="22"/>
        </w:rPr>
        <w:t>lyfjagát</w:t>
      </w:r>
      <w:r w:rsidR="000F5F12" w:rsidRPr="00121400">
        <w:rPr>
          <w:color w:val="000000"/>
          <w:szCs w:val="22"/>
        </w:rPr>
        <w:t>araðgerðum</w:t>
      </w:r>
      <w:r w:rsidRPr="00121400">
        <w:rPr>
          <w:color w:val="000000"/>
          <w:szCs w:val="22"/>
        </w:rPr>
        <w:t xml:space="preserve"> sem </w:t>
      </w:r>
      <w:r w:rsidR="00D20E1B" w:rsidRPr="00121400">
        <w:rPr>
          <w:color w:val="000000"/>
          <w:szCs w:val="22"/>
        </w:rPr>
        <w:t xml:space="preserve">krafist </w:t>
      </w:r>
      <w:r w:rsidR="00356726" w:rsidRPr="00121400">
        <w:rPr>
          <w:color w:val="000000"/>
          <w:szCs w:val="22"/>
        </w:rPr>
        <w:t>er</w:t>
      </w:r>
      <w:r w:rsidR="00D20E1B" w:rsidRPr="00121400">
        <w:rPr>
          <w:color w:val="000000"/>
          <w:szCs w:val="22"/>
        </w:rPr>
        <w:t xml:space="preserve">, sem og öðrum ráðstöfunum </w:t>
      </w:r>
      <w:r w:rsidRPr="00121400">
        <w:rPr>
          <w:color w:val="000000"/>
          <w:szCs w:val="22"/>
        </w:rPr>
        <w:t xml:space="preserve">eins og </w:t>
      </w:r>
      <w:r w:rsidR="005563CA" w:rsidRPr="00121400">
        <w:rPr>
          <w:color w:val="000000"/>
          <w:szCs w:val="22"/>
        </w:rPr>
        <w:t xml:space="preserve">fram kemur </w:t>
      </w:r>
      <w:r w:rsidRPr="00121400">
        <w:rPr>
          <w:color w:val="000000"/>
          <w:szCs w:val="22"/>
        </w:rPr>
        <w:t>í áætlun um áhættustjórnun</w:t>
      </w:r>
      <w:r w:rsidR="005563CA" w:rsidRPr="00121400">
        <w:rPr>
          <w:color w:val="000000"/>
          <w:szCs w:val="22"/>
        </w:rPr>
        <w:t xml:space="preserve"> </w:t>
      </w:r>
      <w:r w:rsidRPr="00121400">
        <w:rPr>
          <w:color w:val="000000"/>
          <w:szCs w:val="22"/>
        </w:rPr>
        <w:t xml:space="preserve">í </w:t>
      </w:r>
      <w:r w:rsidR="005563CA" w:rsidRPr="00121400">
        <w:rPr>
          <w:color w:val="000000"/>
          <w:szCs w:val="22"/>
        </w:rPr>
        <w:t>kafla </w:t>
      </w:r>
      <w:r w:rsidRPr="00121400">
        <w:rPr>
          <w:color w:val="000000"/>
          <w:szCs w:val="22"/>
        </w:rPr>
        <w:t>1.8.2 í markaðsleyfi</w:t>
      </w:r>
      <w:r w:rsidR="000F5F12" w:rsidRPr="00121400">
        <w:rPr>
          <w:color w:val="000000"/>
          <w:szCs w:val="22"/>
        </w:rPr>
        <w:t>nu</w:t>
      </w:r>
      <w:r w:rsidRPr="00121400">
        <w:rPr>
          <w:color w:val="000000"/>
          <w:szCs w:val="22"/>
        </w:rPr>
        <w:t xml:space="preserve"> og öllum uppfærslum á áætlun um áhættustjórnun sem </w:t>
      </w:r>
      <w:r w:rsidR="00D20E1B" w:rsidRPr="00121400">
        <w:rPr>
          <w:color w:val="000000"/>
          <w:szCs w:val="22"/>
        </w:rPr>
        <w:t>ákveðnar verða</w:t>
      </w:r>
      <w:r w:rsidRPr="00121400">
        <w:rPr>
          <w:color w:val="000000"/>
          <w:szCs w:val="22"/>
        </w:rPr>
        <w:t>.</w:t>
      </w:r>
    </w:p>
    <w:p w14:paraId="5A2D414A" w14:textId="77777777" w:rsidR="005563CA" w:rsidRPr="00121400" w:rsidRDefault="005563CA" w:rsidP="00FC64DC">
      <w:pPr>
        <w:pStyle w:val="NormalWeb"/>
        <w:spacing w:before="0" w:beforeAutospacing="0" w:after="0" w:afterAutospacing="0"/>
        <w:rPr>
          <w:sz w:val="22"/>
          <w:szCs w:val="22"/>
          <w:lang w:val="is-IS"/>
        </w:rPr>
      </w:pPr>
    </w:p>
    <w:p w14:paraId="152E8EA0" w14:textId="77777777" w:rsidR="007F407F" w:rsidRPr="00121400" w:rsidRDefault="00D20E1B" w:rsidP="00FC64DC">
      <w:pPr>
        <w:keepNext/>
        <w:widowControl w:val="0"/>
        <w:rPr>
          <w:color w:val="000000"/>
          <w:szCs w:val="22"/>
        </w:rPr>
      </w:pPr>
      <w:r w:rsidRPr="00121400">
        <w:rPr>
          <w:color w:val="000000"/>
          <w:szCs w:val="22"/>
        </w:rPr>
        <w:t>L</w:t>
      </w:r>
      <w:r w:rsidR="000F5F12" w:rsidRPr="00121400">
        <w:rPr>
          <w:color w:val="000000"/>
          <w:szCs w:val="22"/>
        </w:rPr>
        <w:t>eggja</w:t>
      </w:r>
      <w:r w:rsidRPr="00121400">
        <w:rPr>
          <w:color w:val="000000"/>
          <w:szCs w:val="22"/>
        </w:rPr>
        <w:t xml:space="preserve"> skal fram uppfærða</w:t>
      </w:r>
      <w:r w:rsidR="000F5F12" w:rsidRPr="00121400">
        <w:rPr>
          <w:color w:val="000000"/>
          <w:szCs w:val="22"/>
        </w:rPr>
        <w:t xml:space="preserve"> áætlun um áhættustjórnun</w:t>
      </w:r>
      <w:r w:rsidR="0085587A" w:rsidRPr="00121400">
        <w:rPr>
          <w:color w:val="000000"/>
          <w:szCs w:val="22"/>
        </w:rPr>
        <w:t>:</w:t>
      </w:r>
    </w:p>
    <w:p w14:paraId="36224254" w14:textId="77777777" w:rsidR="00D20E1B" w:rsidRPr="00121400" w:rsidRDefault="00D20E1B" w:rsidP="00FC64DC">
      <w:pPr>
        <w:numPr>
          <w:ilvl w:val="0"/>
          <w:numId w:val="41"/>
        </w:numPr>
        <w:tabs>
          <w:tab w:val="clear" w:pos="933"/>
          <w:tab w:val="left" w:pos="567"/>
        </w:tabs>
        <w:ind w:left="567" w:right="-1" w:hanging="567"/>
        <w:rPr>
          <w:color w:val="000000"/>
          <w:szCs w:val="22"/>
        </w:rPr>
      </w:pPr>
      <w:r w:rsidRPr="00121400">
        <w:rPr>
          <w:color w:val="000000"/>
          <w:szCs w:val="22"/>
        </w:rPr>
        <w:t>Að beiðni Lyfjastofnunar Evrópu.</w:t>
      </w:r>
    </w:p>
    <w:p w14:paraId="5B575ED0" w14:textId="77777777" w:rsidR="00D20E1B" w:rsidRPr="00121400" w:rsidRDefault="00D20E1B" w:rsidP="00FC64DC">
      <w:pPr>
        <w:numPr>
          <w:ilvl w:val="0"/>
          <w:numId w:val="41"/>
        </w:numPr>
        <w:tabs>
          <w:tab w:val="clear" w:pos="933"/>
          <w:tab w:val="left" w:pos="567"/>
        </w:tabs>
        <w:ind w:left="567" w:right="-1" w:hanging="567"/>
        <w:rPr>
          <w:color w:val="000000"/>
          <w:szCs w:val="22"/>
        </w:rPr>
      </w:pPr>
      <w:r w:rsidRPr="00121400">
        <w:rPr>
          <w:szCs w:val="22"/>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41DD4AA6" w14:textId="77777777" w:rsidR="00D20E1B" w:rsidRPr="00121400" w:rsidRDefault="00D20E1B" w:rsidP="00FC64DC">
      <w:pPr>
        <w:ind w:left="567" w:hanging="567"/>
        <w:rPr>
          <w:color w:val="000000"/>
          <w:szCs w:val="22"/>
        </w:rPr>
      </w:pPr>
    </w:p>
    <w:p w14:paraId="61858A29" w14:textId="77777777" w:rsidR="000F5F12" w:rsidRPr="00121400" w:rsidRDefault="00D20E1B" w:rsidP="00FC64DC">
      <w:pPr>
        <w:keepNext/>
        <w:numPr>
          <w:ilvl w:val="0"/>
          <w:numId w:val="41"/>
        </w:numPr>
        <w:tabs>
          <w:tab w:val="clear" w:pos="933"/>
          <w:tab w:val="num" w:pos="567"/>
        </w:tabs>
        <w:ind w:left="567" w:hanging="567"/>
        <w:rPr>
          <w:bCs/>
          <w:color w:val="000000"/>
          <w:szCs w:val="22"/>
        </w:rPr>
      </w:pPr>
      <w:r w:rsidRPr="00121400">
        <w:rPr>
          <w:b/>
          <w:szCs w:val="22"/>
        </w:rPr>
        <w:t>Viðbótaraðgerðir til að lágmarka áhættu</w:t>
      </w:r>
    </w:p>
    <w:p w14:paraId="5B122826" w14:textId="77777777" w:rsidR="00E04B5A" w:rsidRPr="00121400" w:rsidRDefault="00E04B5A" w:rsidP="00FC64DC">
      <w:pPr>
        <w:keepNext/>
        <w:rPr>
          <w:bCs/>
          <w:color w:val="000000"/>
          <w:szCs w:val="22"/>
        </w:rPr>
      </w:pPr>
    </w:p>
    <w:p w14:paraId="629B312A" w14:textId="77777777" w:rsidR="00D20E1B" w:rsidRPr="00121400" w:rsidRDefault="00BB7BDC" w:rsidP="00FC64DC">
      <w:pPr>
        <w:rPr>
          <w:bCs/>
          <w:color w:val="000000"/>
          <w:szCs w:val="22"/>
        </w:rPr>
      </w:pPr>
      <w:r w:rsidRPr="00121400">
        <w:rPr>
          <w:bCs/>
          <w:color w:val="000000"/>
          <w:szCs w:val="22"/>
        </w:rPr>
        <w:t>Áður en til markaðssetningar kemur í hverju landi fyrir sig skulu markaðsleyfishafinn og heilbrigðisyfirvöld í viðkomandi landi koma sér saman um endanlegt fræðsluefni.</w:t>
      </w:r>
    </w:p>
    <w:p w14:paraId="76B9FFA8" w14:textId="77777777" w:rsidR="00613BA4" w:rsidRPr="00121400" w:rsidRDefault="00613BA4" w:rsidP="00FC64DC">
      <w:pPr>
        <w:tabs>
          <w:tab w:val="left" w:pos="567"/>
        </w:tabs>
        <w:spacing w:line="260" w:lineRule="exact"/>
        <w:ind w:right="567"/>
        <w:rPr>
          <w:color w:val="000000"/>
        </w:rPr>
      </w:pPr>
    </w:p>
    <w:p w14:paraId="5891C358" w14:textId="77777777" w:rsidR="000F5F12" w:rsidRPr="00121400" w:rsidRDefault="000F5F12" w:rsidP="00FC64DC">
      <w:pPr>
        <w:keepNext/>
        <w:widowControl w:val="0"/>
        <w:rPr>
          <w:bCs/>
          <w:color w:val="000000"/>
          <w:szCs w:val="22"/>
        </w:rPr>
      </w:pPr>
      <w:r w:rsidRPr="00121400">
        <w:rPr>
          <w:bCs/>
          <w:color w:val="000000"/>
          <w:szCs w:val="22"/>
        </w:rPr>
        <w:t>Markaðsleyfishafi skal tryggja</w:t>
      </w:r>
      <w:r w:rsidR="00BB7BDC" w:rsidRPr="00121400">
        <w:rPr>
          <w:bCs/>
          <w:color w:val="000000"/>
          <w:szCs w:val="22"/>
        </w:rPr>
        <w:t>, í kjölfar viðræðna og samþykkis heilbrigðisyfirvalda í hverju landi þar sem Lucentis er á markaði, að við markaðssetningu og eftir markaðssetningu verði</w:t>
      </w:r>
      <w:r w:rsidRPr="00121400">
        <w:rPr>
          <w:bCs/>
          <w:color w:val="000000"/>
          <w:szCs w:val="22"/>
        </w:rPr>
        <w:t xml:space="preserve"> öllum augnlæknastofum</w:t>
      </w:r>
      <w:r w:rsidR="0018107A" w:rsidRPr="00121400">
        <w:rPr>
          <w:bCs/>
          <w:color w:val="000000"/>
          <w:szCs w:val="22"/>
        </w:rPr>
        <w:t>,</w:t>
      </w:r>
      <w:r w:rsidRPr="00121400">
        <w:rPr>
          <w:bCs/>
          <w:color w:val="000000"/>
          <w:szCs w:val="22"/>
        </w:rPr>
        <w:t xml:space="preserve"> þar sem gert er ráð fyrir að Lucentis verði notað</w:t>
      </w:r>
      <w:r w:rsidR="0018107A" w:rsidRPr="00121400">
        <w:rPr>
          <w:bCs/>
          <w:color w:val="000000"/>
          <w:szCs w:val="22"/>
        </w:rPr>
        <w:t>,</w:t>
      </w:r>
      <w:r w:rsidRPr="00121400">
        <w:rPr>
          <w:bCs/>
          <w:color w:val="000000"/>
          <w:szCs w:val="22"/>
        </w:rPr>
        <w:t xml:space="preserve"> afhentur uppfærð</w:t>
      </w:r>
      <w:r w:rsidR="002C0DBA" w:rsidRPr="00121400">
        <w:rPr>
          <w:bCs/>
          <w:color w:val="000000"/>
          <w:szCs w:val="22"/>
        </w:rPr>
        <w:t>ur</w:t>
      </w:r>
      <w:r w:rsidRPr="00121400">
        <w:rPr>
          <w:bCs/>
          <w:color w:val="000000"/>
          <w:szCs w:val="22"/>
        </w:rPr>
        <w:t xml:space="preserve"> upplýsingapakki handa sjúklingum.</w:t>
      </w:r>
    </w:p>
    <w:p w14:paraId="6AFFF5C9" w14:textId="77777777" w:rsidR="000F5F12" w:rsidRPr="00121400" w:rsidRDefault="000F5F12" w:rsidP="00FC64DC">
      <w:pPr>
        <w:ind w:left="567" w:hanging="567"/>
        <w:rPr>
          <w:bCs/>
          <w:color w:val="000000"/>
          <w:szCs w:val="22"/>
        </w:rPr>
      </w:pPr>
    </w:p>
    <w:p w14:paraId="788512A8" w14:textId="77777777" w:rsidR="000F5F12" w:rsidRPr="00121400" w:rsidRDefault="000F5F12" w:rsidP="00FC64DC">
      <w:pPr>
        <w:keepNext/>
        <w:widowControl w:val="0"/>
        <w:rPr>
          <w:bCs/>
          <w:color w:val="000000"/>
          <w:szCs w:val="22"/>
        </w:rPr>
      </w:pPr>
      <w:r w:rsidRPr="00121400">
        <w:rPr>
          <w:bCs/>
          <w:color w:val="000000"/>
          <w:szCs w:val="22"/>
        </w:rPr>
        <w:t>Upplýsingapakki til sjúklings skal vera fáanlegur bæði sem p</w:t>
      </w:r>
      <w:r w:rsidR="00613BA4" w:rsidRPr="00121400">
        <w:rPr>
          <w:bCs/>
          <w:color w:val="000000"/>
          <w:szCs w:val="22"/>
        </w:rPr>
        <w:t>rentaðir bæklingar og sem hljóð</w:t>
      </w:r>
      <w:r w:rsidRPr="00121400">
        <w:rPr>
          <w:bCs/>
          <w:color w:val="000000"/>
          <w:szCs w:val="22"/>
        </w:rPr>
        <w:t>ritun á geisladiski, þar sem eftirfarandi grundvallaratriði eiga að koma fram:</w:t>
      </w:r>
    </w:p>
    <w:p w14:paraId="2429B3F0" w14:textId="77777777" w:rsidR="000F5F12" w:rsidRPr="00121400" w:rsidRDefault="000F5F12" w:rsidP="00FC64DC">
      <w:pPr>
        <w:numPr>
          <w:ilvl w:val="0"/>
          <w:numId w:val="36"/>
        </w:numPr>
        <w:ind w:left="567" w:hanging="567"/>
        <w:rPr>
          <w:bCs/>
          <w:color w:val="000000"/>
          <w:szCs w:val="22"/>
        </w:rPr>
      </w:pPr>
      <w:r w:rsidRPr="00121400">
        <w:rPr>
          <w:bCs/>
          <w:color w:val="000000"/>
          <w:szCs w:val="22"/>
        </w:rPr>
        <w:t>Fylgiseðill.</w:t>
      </w:r>
    </w:p>
    <w:p w14:paraId="6EE8D03B" w14:textId="77777777" w:rsidR="000F5F12" w:rsidRPr="00121400" w:rsidRDefault="000F5F12" w:rsidP="00FC64DC">
      <w:pPr>
        <w:numPr>
          <w:ilvl w:val="0"/>
          <w:numId w:val="36"/>
        </w:numPr>
        <w:ind w:left="567" w:hanging="567"/>
        <w:rPr>
          <w:bCs/>
          <w:color w:val="000000"/>
          <w:szCs w:val="22"/>
        </w:rPr>
      </w:pPr>
      <w:r w:rsidRPr="00121400">
        <w:rPr>
          <w:bCs/>
          <w:color w:val="000000"/>
          <w:szCs w:val="22"/>
        </w:rPr>
        <w:t>Undirbúningur fyrir meðferð með Lucentis.</w:t>
      </w:r>
    </w:p>
    <w:p w14:paraId="748963A9" w14:textId="77777777" w:rsidR="000F5F12" w:rsidRPr="00121400" w:rsidRDefault="000F5F12" w:rsidP="00FC64DC">
      <w:pPr>
        <w:numPr>
          <w:ilvl w:val="0"/>
          <w:numId w:val="36"/>
        </w:numPr>
        <w:ind w:left="567" w:hanging="567"/>
        <w:rPr>
          <w:bCs/>
          <w:color w:val="000000"/>
          <w:szCs w:val="22"/>
        </w:rPr>
      </w:pPr>
      <w:r w:rsidRPr="00121400">
        <w:rPr>
          <w:bCs/>
          <w:color w:val="000000"/>
          <w:szCs w:val="22"/>
        </w:rPr>
        <w:t>Hvað gera þarf í kjölfar meðferðar með Lucentis.</w:t>
      </w:r>
    </w:p>
    <w:p w14:paraId="55C150E4" w14:textId="77777777" w:rsidR="000F5F12" w:rsidRPr="00121400" w:rsidRDefault="000F5F12" w:rsidP="00FC64DC">
      <w:pPr>
        <w:numPr>
          <w:ilvl w:val="0"/>
          <w:numId w:val="36"/>
        </w:numPr>
        <w:ind w:left="567" w:hanging="567"/>
        <w:rPr>
          <w:bCs/>
          <w:color w:val="000000"/>
          <w:szCs w:val="22"/>
        </w:rPr>
      </w:pPr>
      <w:r w:rsidRPr="00121400">
        <w:rPr>
          <w:bCs/>
          <w:color w:val="000000"/>
          <w:szCs w:val="22"/>
        </w:rPr>
        <w:t>Helstu einkenni alvarlegra aukaverkana</w:t>
      </w:r>
      <w:r w:rsidR="00E67EA8" w:rsidRPr="00121400">
        <w:rPr>
          <w:bCs/>
          <w:color w:val="000000"/>
          <w:szCs w:val="22"/>
        </w:rPr>
        <w:t>, þar með talið</w:t>
      </w:r>
      <w:r w:rsidR="00E67EA8" w:rsidRPr="00121400">
        <w:rPr>
          <w:color w:val="000000"/>
          <w:szCs w:val="22"/>
        </w:rPr>
        <w:t xml:space="preserve"> aukin</w:t>
      </w:r>
      <w:r w:rsidR="00C02690" w:rsidRPr="00121400">
        <w:rPr>
          <w:color w:val="000000"/>
          <w:szCs w:val="22"/>
        </w:rPr>
        <w:t>n</w:t>
      </w:r>
      <w:r w:rsidR="00E67EA8" w:rsidRPr="00121400">
        <w:rPr>
          <w:color w:val="000000"/>
          <w:szCs w:val="22"/>
        </w:rPr>
        <w:t xml:space="preserve"> augnþrýsting</w:t>
      </w:r>
      <w:r w:rsidR="00C02690" w:rsidRPr="00121400">
        <w:rPr>
          <w:color w:val="000000"/>
          <w:szCs w:val="22"/>
        </w:rPr>
        <w:t>ur</w:t>
      </w:r>
      <w:r w:rsidR="00E67EA8" w:rsidRPr="00121400">
        <w:rPr>
          <w:color w:val="000000"/>
          <w:szCs w:val="22"/>
        </w:rPr>
        <w:t xml:space="preserve">, </w:t>
      </w:r>
      <w:r w:rsidR="00C02690" w:rsidRPr="00121400">
        <w:rPr>
          <w:rFonts w:eastAsia="SimSun"/>
          <w:color w:val="000000"/>
          <w:szCs w:val="22"/>
          <w:lang w:eastAsia="zh-CN"/>
        </w:rPr>
        <w:t>augnbólga</w:t>
      </w:r>
      <w:r w:rsidR="002C0DBA" w:rsidRPr="00121400">
        <w:rPr>
          <w:rFonts w:eastAsia="SimSun"/>
          <w:color w:val="000000"/>
          <w:szCs w:val="22"/>
          <w:lang w:eastAsia="zh-CN"/>
        </w:rPr>
        <w:t xml:space="preserve">, </w:t>
      </w:r>
      <w:r w:rsidR="00C02690" w:rsidRPr="00121400">
        <w:rPr>
          <w:color w:val="000000"/>
          <w:szCs w:val="22"/>
        </w:rPr>
        <w:t>sjónulos og rof á sjónu</w:t>
      </w:r>
      <w:r w:rsidR="00E67EA8" w:rsidRPr="00121400">
        <w:rPr>
          <w:color w:val="000000"/>
          <w:szCs w:val="22"/>
        </w:rPr>
        <w:t xml:space="preserve"> og innri augnknattarbólg</w:t>
      </w:r>
      <w:r w:rsidR="00C02690" w:rsidRPr="00121400">
        <w:rPr>
          <w:color w:val="000000"/>
          <w:szCs w:val="22"/>
        </w:rPr>
        <w:t>a</w:t>
      </w:r>
      <w:r w:rsidR="002C0DBA" w:rsidRPr="00121400">
        <w:rPr>
          <w:color w:val="000000"/>
          <w:szCs w:val="22"/>
        </w:rPr>
        <w:t xml:space="preserve"> með sýkingu</w:t>
      </w:r>
      <w:r w:rsidRPr="00121400">
        <w:rPr>
          <w:bCs/>
          <w:color w:val="000000"/>
          <w:szCs w:val="22"/>
        </w:rPr>
        <w:t>.</w:t>
      </w:r>
    </w:p>
    <w:p w14:paraId="74491676" w14:textId="77777777" w:rsidR="000F5F12" w:rsidRPr="00121400" w:rsidRDefault="000F5F12" w:rsidP="00FC64DC">
      <w:pPr>
        <w:numPr>
          <w:ilvl w:val="0"/>
          <w:numId w:val="36"/>
        </w:numPr>
        <w:ind w:left="567" w:hanging="567"/>
        <w:rPr>
          <w:bCs/>
          <w:color w:val="000000"/>
          <w:szCs w:val="22"/>
        </w:rPr>
      </w:pPr>
      <w:r w:rsidRPr="00121400">
        <w:rPr>
          <w:bCs/>
          <w:color w:val="000000"/>
          <w:szCs w:val="22"/>
        </w:rPr>
        <w:t>Hvenær tafarlaust skal leita til læknis eða sjúkrahúss.</w:t>
      </w:r>
    </w:p>
    <w:p w14:paraId="236940BD" w14:textId="77777777" w:rsidR="009B47E9" w:rsidRPr="00121400" w:rsidRDefault="009B47E9" w:rsidP="00FC64DC">
      <w:pPr>
        <w:ind w:right="566"/>
        <w:rPr>
          <w:color w:val="000000"/>
          <w:szCs w:val="22"/>
        </w:rPr>
      </w:pPr>
      <w:r w:rsidRPr="00121400">
        <w:rPr>
          <w:b/>
          <w:color w:val="000000"/>
          <w:szCs w:val="22"/>
        </w:rPr>
        <w:br w:type="page"/>
      </w:r>
    </w:p>
    <w:p w14:paraId="17E54863" w14:textId="77777777" w:rsidR="009B47E9" w:rsidRPr="00121400" w:rsidRDefault="009B47E9" w:rsidP="00FC64DC">
      <w:pPr>
        <w:rPr>
          <w:color w:val="000000"/>
          <w:szCs w:val="22"/>
        </w:rPr>
      </w:pPr>
    </w:p>
    <w:p w14:paraId="5216BA82" w14:textId="77777777" w:rsidR="009B47E9" w:rsidRPr="00121400" w:rsidRDefault="009B47E9" w:rsidP="00FC64DC">
      <w:pPr>
        <w:rPr>
          <w:color w:val="000000"/>
          <w:szCs w:val="22"/>
        </w:rPr>
      </w:pPr>
    </w:p>
    <w:p w14:paraId="4CFDDE13" w14:textId="77777777" w:rsidR="009B47E9" w:rsidRPr="00121400" w:rsidRDefault="009B47E9" w:rsidP="00FC64DC">
      <w:pPr>
        <w:rPr>
          <w:color w:val="000000"/>
          <w:szCs w:val="22"/>
        </w:rPr>
      </w:pPr>
    </w:p>
    <w:p w14:paraId="423D585E" w14:textId="77777777" w:rsidR="009B47E9" w:rsidRPr="00121400" w:rsidRDefault="009B47E9" w:rsidP="00FC64DC">
      <w:pPr>
        <w:rPr>
          <w:color w:val="000000"/>
          <w:szCs w:val="22"/>
        </w:rPr>
      </w:pPr>
    </w:p>
    <w:p w14:paraId="4673E358" w14:textId="77777777" w:rsidR="009B47E9" w:rsidRPr="00121400" w:rsidRDefault="009B47E9" w:rsidP="00FC64DC">
      <w:pPr>
        <w:rPr>
          <w:color w:val="000000"/>
          <w:szCs w:val="22"/>
        </w:rPr>
      </w:pPr>
    </w:p>
    <w:p w14:paraId="66E56E99" w14:textId="77777777" w:rsidR="009B47E9" w:rsidRPr="00121400" w:rsidRDefault="009B47E9" w:rsidP="00FC64DC">
      <w:pPr>
        <w:rPr>
          <w:color w:val="000000"/>
          <w:szCs w:val="22"/>
        </w:rPr>
      </w:pPr>
    </w:p>
    <w:p w14:paraId="0AD0D64D" w14:textId="77777777" w:rsidR="009B47E9" w:rsidRPr="00121400" w:rsidRDefault="009B47E9" w:rsidP="00FC64DC">
      <w:pPr>
        <w:rPr>
          <w:color w:val="000000"/>
          <w:szCs w:val="22"/>
        </w:rPr>
      </w:pPr>
    </w:p>
    <w:p w14:paraId="08B9FEF9" w14:textId="77777777" w:rsidR="009B47E9" w:rsidRPr="00121400" w:rsidRDefault="009B47E9" w:rsidP="00FC64DC">
      <w:pPr>
        <w:rPr>
          <w:color w:val="000000"/>
          <w:szCs w:val="22"/>
        </w:rPr>
      </w:pPr>
    </w:p>
    <w:p w14:paraId="6277565E" w14:textId="77777777" w:rsidR="009B47E9" w:rsidRPr="00121400" w:rsidRDefault="009B47E9" w:rsidP="00FC64DC">
      <w:pPr>
        <w:rPr>
          <w:color w:val="000000"/>
          <w:szCs w:val="22"/>
        </w:rPr>
      </w:pPr>
    </w:p>
    <w:p w14:paraId="17395208" w14:textId="77777777" w:rsidR="009B47E9" w:rsidRPr="00121400" w:rsidRDefault="009B47E9" w:rsidP="00FC64DC">
      <w:pPr>
        <w:rPr>
          <w:color w:val="000000"/>
          <w:szCs w:val="22"/>
        </w:rPr>
      </w:pPr>
    </w:p>
    <w:p w14:paraId="0D0CB661" w14:textId="77777777" w:rsidR="009B47E9" w:rsidRPr="00121400" w:rsidRDefault="009B47E9" w:rsidP="00FC64DC">
      <w:pPr>
        <w:rPr>
          <w:color w:val="000000"/>
          <w:szCs w:val="22"/>
        </w:rPr>
      </w:pPr>
    </w:p>
    <w:p w14:paraId="3BBD66EE" w14:textId="77777777" w:rsidR="009B47E9" w:rsidRPr="00121400" w:rsidRDefault="009B47E9" w:rsidP="00FC64DC">
      <w:pPr>
        <w:rPr>
          <w:color w:val="000000"/>
          <w:szCs w:val="22"/>
        </w:rPr>
      </w:pPr>
    </w:p>
    <w:p w14:paraId="6C227B12" w14:textId="77777777" w:rsidR="009B47E9" w:rsidRPr="00121400" w:rsidRDefault="009B47E9" w:rsidP="00FC64DC">
      <w:pPr>
        <w:rPr>
          <w:color w:val="000000"/>
          <w:szCs w:val="22"/>
        </w:rPr>
      </w:pPr>
    </w:p>
    <w:p w14:paraId="01D84DBD" w14:textId="77777777" w:rsidR="009B47E9" w:rsidRPr="00121400" w:rsidRDefault="009B47E9" w:rsidP="00FC64DC">
      <w:pPr>
        <w:rPr>
          <w:color w:val="000000"/>
          <w:szCs w:val="22"/>
        </w:rPr>
      </w:pPr>
    </w:p>
    <w:p w14:paraId="622B0A39" w14:textId="77777777" w:rsidR="009B47E9" w:rsidRPr="00121400" w:rsidRDefault="009B47E9" w:rsidP="00FC64DC">
      <w:pPr>
        <w:rPr>
          <w:color w:val="000000"/>
          <w:szCs w:val="22"/>
        </w:rPr>
      </w:pPr>
    </w:p>
    <w:p w14:paraId="28342040" w14:textId="77777777" w:rsidR="009B47E9" w:rsidRPr="00121400" w:rsidRDefault="009B47E9" w:rsidP="00FC64DC">
      <w:pPr>
        <w:rPr>
          <w:color w:val="000000"/>
          <w:szCs w:val="22"/>
        </w:rPr>
      </w:pPr>
    </w:p>
    <w:p w14:paraId="72C6052C" w14:textId="77777777" w:rsidR="009B47E9" w:rsidRPr="00121400" w:rsidRDefault="009B47E9" w:rsidP="00FC64DC">
      <w:pPr>
        <w:rPr>
          <w:color w:val="000000"/>
          <w:szCs w:val="22"/>
        </w:rPr>
      </w:pPr>
    </w:p>
    <w:p w14:paraId="31C16597" w14:textId="77777777" w:rsidR="008311D8" w:rsidRPr="00121400" w:rsidRDefault="008311D8" w:rsidP="00FC64DC">
      <w:pPr>
        <w:rPr>
          <w:color w:val="000000"/>
          <w:szCs w:val="22"/>
        </w:rPr>
      </w:pPr>
    </w:p>
    <w:p w14:paraId="63632E64" w14:textId="77777777" w:rsidR="009B47E9" w:rsidRPr="00121400" w:rsidRDefault="009B47E9" w:rsidP="00FC64DC">
      <w:pPr>
        <w:rPr>
          <w:color w:val="000000"/>
          <w:szCs w:val="22"/>
        </w:rPr>
      </w:pPr>
    </w:p>
    <w:p w14:paraId="6EF798AD" w14:textId="77777777" w:rsidR="009B47E9" w:rsidRPr="00121400" w:rsidRDefault="009B47E9" w:rsidP="00FC64DC">
      <w:pPr>
        <w:rPr>
          <w:color w:val="000000"/>
          <w:szCs w:val="22"/>
        </w:rPr>
      </w:pPr>
    </w:p>
    <w:p w14:paraId="2BA929B2" w14:textId="77777777" w:rsidR="009B47E9" w:rsidRPr="00121400" w:rsidRDefault="009B47E9" w:rsidP="00FC64DC">
      <w:pPr>
        <w:rPr>
          <w:color w:val="000000"/>
          <w:szCs w:val="22"/>
        </w:rPr>
      </w:pPr>
    </w:p>
    <w:p w14:paraId="13B16D74" w14:textId="77777777" w:rsidR="009B47E9" w:rsidRPr="00121400" w:rsidRDefault="009B47E9" w:rsidP="00FC64DC">
      <w:pPr>
        <w:rPr>
          <w:color w:val="000000"/>
          <w:szCs w:val="22"/>
        </w:rPr>
      </w:pPr>
    </w:p>
    <w:p w14:paraId="18C0C22D" w14:textId="77777777" w:rsidR="009B47E9" w:rsidRPr="00121400" w:rsidRDefault="009B47E9" w:rsidP="00FC64DC">
      <w:pPr>
        <w:rPr>
          <w:color w:val="000000"/>
          <w:szCs w:val="22"/>
        </w:rPr>
      </w:pPr>
    </w:p>
    <w:p w14:paraId="35E5F351" w14:textId="77777777" w:rsidR="009B47E9" w:rsidRPr="00121400" w:rsidRDefault="009B47E9" w:rsidP="00FC64DC">
      <w:pPr>
        <w:jc w:val="center"/>
        <w:rPr>
          <w:b/>
          <w:color w:val="000000"/>
          <w:szCs w:val="22"/>
        </w:rPr>
      </w:pPr>
      <w:r w:rsidRPr="00121400">
        <w:rPr>
          <w:b/>
          <w:color w:val="000000"/>
          <w:szCs w:val="22"/>
        </w:rPr>
        <w:t>VIÐAUKI III</w:t>
      </w:r>
    </w:p>
    <w:p w14:paraId="51B44264" w14:textId="77777777" w:rsidR="009B47E9" w:rsidRPr="00121400" w:rsidRDefault="009B47E9" w:rsidP="00FC64DC">
      <w:pPr>
        <w:rPr>
          <w:color w:val="000000"/>
          <w:szCs w:val="22"/>
        </w:rPr>
      </w:pPr>
    </w:p>
    <w:p w14:paraId="0B63D99D" w14:textId="77777777" w:rsidR="009B47E9" w:rsidRPr="00121400" w:rsidRDefault="009B47E9" w:rsidP="00FC64DC">
      <w:pPr>
        <w:jc w:val="center"/>
        <w:rPr>
          <w:b/>
          <w:color w:val="000000"/>
          <w:szCs w:val="22"/>
        </w:rPr>
      </w:pPr>
      <w:r w:rsidRPr="00121400">
        <w:rPr>
          <w:b/>
          <w:color w:val="000000"/>
          <w:szCs w:val="22"/>
        </w:rPr>
        <w:t>ÁLETRANIR OG FYLGISEÐILL</w:t>
      </w:r>
    </w:p>
    <w:p w14:paraId="10A00300" w14:textId="77777777" w:rsidR="009B47E9" w:rsidRPr="00121400" w:rsidRDefault="009B47E9" w:rsidP="00FC64DC">
      <w:pPr>
        <w:rPr>
          <w:color w:val="000000"/>
          <w:szCs w:val="22"/>
        </w:rPr>
      </w:pPr>
      <w:r w:rsidRPr="00121400">
        <w:rPr>
          <w:color w:val="000000"/>
          <w:szCs w:val="22"/>
        </w:rPr>
        <w:br w:type="page"/>
      </w:r>
    </w:p>
    <w:p w14:paraId="659FDBDB" w14:textId="77777777" w:rsidR="009B47E9" w:rsidRPr="00121400" w:rsidRDefault="009B47E9" w:rsidP="00FC64DC">
      <w:pPr>
        <w:rPr>
          <w:color w:val="000000"/>
          <w:szCs w:val="22"/>
        </w:rPr>
      </w:pPr>
    </w:p>
    <w:p w14:paraId="40C25DFD" w14:textId="77777777" w:rsidR="009B47E9" w:rsidRPr="00121400" w:rsidRDefault="009B47E9" w:rsidP="00FC64DC">
      <w:pPr>
        <w:rPr>
          <w:color w:val="000000"/>
          <w:szCs w:val="22"/>
        </w:rPr>
      </w:pPr>
    </w:p>
    <w:p w14:paraId="7B9C8F4B" w14:textId="77777777" w:rsidR="009B47E9" w:rsidRPr="00121400" w:rsidRDefault="009B47E9" w:rsidP="00FC64DC">
      <w:pPr>
        <w:rPr>
          <w:color w:val="000000"/>
          <w:szCs w:val="22"/>
        </w:rPr>
      </w:pPr>
    </w:p>
    <w:p w14:paraId="40322F06" w14:textId="77777777" w:rsidR="009B47E9" w:rsidRPr="00121400" w:rsidRDefault="009B47E9" w:rsidP="00FC64DC">
      <w:pPr>
        <w:rPr>
          <w:color w:val="000000"/>
          <w:szCs w:val="22"/>
        </w:rPr>
      </w:pPr>
    </w:p>
    <w:p w14:paraId="6042DFE8" w14:textId="77777777" w:rsidR="009B47E9" w:rsidRPr="00121400" w:rsidRDefault="009B47E9" w:rsidP="00FC64DC">
      <w:pPr>
        <w:rPr>
          <w:color w:val="000000"/>
          <w:szCs w:val="22"/>
        </w:rPr>
      </w:pPr>
    </w:p>
    <w:p w14:paraId="0094A240" w14:textId="77777777" w:rsidR="009B47E9" w:rsidRPr="00121400" w:rsidRDefault="009B47E9" w:rsidP="00FC64DC">
      <w:pPr>
        <w:rPr>
          <w:color w:val="000000"/>
          <w:szCs w:val="22"/>
        </w:rPr>
      </w:pPr>
    </w:p>
    <w:p w14:paraId="612111FE" w14:textId="77777777" w:rsidR="009B47E9" w:rsidRPr="00121400" w:rsidRDefault="009B47E9" w:rsidP="00FC64DC">
      <w:pPr>
        <w:rPr>
          <w:color w:val="000000"/>
          <w:szCs w:val="22"/>
        </w:rPr>
      </w:pPr>
    </w:p>
    <w:p w14:paraId="4CBC2593" w14:textId="77777777" w:rsidR="009B47E9" w:rsidRPr="00121400" w:rsidRDefault="009B47E9" w:rsidP="00FC64DC">
      <w:pPr>
        <w:rPr>
          <w:color w:val="000000"/>
          <w:szCs w:val="22"/>
        </w:rPr>
      </w:pPr>
    </w:p>
    <w:p w14:paraId="68FA57B5" w14:textId="77777777" w:rsidR="009B47E9" w:rsidRPr="00121400" w:rsidRDefault="009B47E9" w:rsidP="00FC64DC">
      <w:pPr>
        <w:rPr>
          <w:color w:val="000000"/>
          <w:szCs w:val="22"/>
        </w:rPr>
      </w:pPr>
    </w:p>
    <w:p w14:paraId="6703BCC1" w14:textId="77777777" w:rsidR="009B47E9" w:rsidRPr="00121400" w:rsidRDefault="009B47E9" w:rsidP="00FC64DC">
      <w:pPr>
        <w:rPr>
          <w:color w:val="000000"/>
          <w:szCs w:val="22"/>
        </w:rPr>
      </w:pPr>
    </w:p>
    <w:p w14:paraId="156D1793" w14:textId="77777777" w:rsidR="009B47E9" w:rsidRPr="00121400" w:rsidRDefault="009B47E9" w:rsidP="00FC64DC">
      <w:pPr>
        <w:rPr>
          <w:color w:val="000000"/>
          <w:szCs w:val="22"/>
        </w:rPr>
      </w:pPr>
    </w:p>
    <w:p w14:paraId="152E259E" w14:textId="77777777" w:rsidR="009B47E9" w:rsidRPr="00121400" w:rsidRDefault="009B47E9" w:rsidP="00FC64DC">
      <w:pPr>
        <w:rPr>
          <w:color w:val="000000"/>
          <w:szCs w:val="22"/>
        </w:rPr>
      </w:pPr>
    </w:p>
    <w:p w14:paraId="2665CF41" w14:textId="77777777" w:rsidR="009B47E9" w:rsidRPr="00121400" w:rsidRDefault="009B47E9" w:rsidP="00FC64DC">
      <w:pPr>
        <w:rPr>
          <w:color w:val="000000"/>
          <w:szCs w:val="22"/>
        </w:rPr>
      </w:pPr>
    </w:p>
    <w:p w14:paraId="2ACCB493" w14:textId="77777777" w:rsidR="009B47E9" w:rsidRPr="00121400" w:rsidRDefault="009B47E9" w:rsidP="00FC64DC">
      <w:pPr>
        <w:rPr>
          <w:color w:val="000000"/>
          <w:szCs w:val="22"/>
        </w:rPr>
      </w:pPr>
    </w:p>
    <w:p w14:paraId="0A383B94" w14:textId="77777777" w:rsidR="009B47E9" w:rsidRPr="00121400" w:rsidRDefault="009B47E9" w:rsidP="00FC64DC">
      <w:pPr>
        <w:rPr>
          <w:color w:val="000000"/>
          <w:szCs w:val="22"/>
        </w:rPr>
      </w:pPr>
    </w:p>
    <w:p w14:paraId="2A525DE1" w14:textId="77777777" w:rsidR="009B47E9" w:rsidRPr="00121400" w:rsidRDefault="009B47E9" w:rsidP="00FC64DC">
      <w:pPr>
        <w:rPr>
          <w:color w:val="000000"/>
          <w:szCs w:val="22"/>
        </w:rPr>
      </w:pPr>
    </w:p>
    <w:p w14:paraId="34E854A9" w14:textId="77777777" w:rsidR="009B47E9" w:rsidRPr="00121400" w:rsidRDefault="009B47E9" w:rsidP="00FC64DC">
      <w:pPr>
        <w:rPr>
          <w:color w:val="000000"/>
          <w:szCs w:val="22"/>
        </w:rPr>
      </w:pPr>
    </w:p>
    <w:p w14:paraId="50049BA7" w14:textId="77777777" w:rsidR="009B47E9" w:rsidRPr="00121400" w:rsidRDefault="009B47E9" w:rsidP="00FC64DC">
      <w:pPr>
        <w:rPr>
          <w:color w:val="000000"/>
          <w:szCs w:val="22"/>
        </w:rPr>
      </w:pPr>
    </w:p>
    <w:p w14:paraId="5BD441B7" w14:textId="77777777" w:rsidR="009B47E9" w:rsidRPr="00121400" w:rsidRDefault="009B47E9" w:rsidP="00FC64DC">
      <w:pPr>
        <w:rPr>
          <w:color w:val="000000"/>
          <w:szCs w:val="22"/>
        </w:rPr>
      </w:pPr>
    </w:p>
    <w:p w14:paraId="78E9E078" w14:textId="77777777" w:rsidR="008311D8" w:rsidRPr="00121400" w:rsidRDefault="008311D8" w:rsidP="00FC64DC">
      <w:pPr>
        <w:rPr>
          <w:color w:val="000000"/>
          <w:szCs w:val="22"/>
        </w:rPr>
      </w:pPr>
    </w:p>
    <w:p w14:paraId="3F555760" w14:textId="77777777" w:rsidR="009B47E9" w:rsidRPr="00121400" w:rsidRDefault="009B47E9" w:rsidP="00FC64DC">
      <w:pPr>
        <w:rPr>
          <w:color w:val="000000"/>
          <w:szCs w:val="22"/>
        </w:rPr>
      </w:pPr>
    </w:p>
    <w:p w14:paraId="4805DA69" w14:textId="77777777" w:rsidR="009B47E9" w:rsidRPr="00121400" w:rsidRDefault="009B47E9" w:rsidP="00FC64DC">
      <w:pPr>
        <w:rPr>
          <w:color w:val="000000"/>
          <w:szCs w:val="22"/>
        </w:rPr>
      </w:pPr>
    </w:p>
    <w:p w14:paraId="2398D480" w14:textId="77777777" w:rsidR="009B47E9" w:rsidRPr="00121400" w:rsidRDefault="009B47E9" w:rsidP="00FC64DC">
      <w:pPr>
        <w:rPr>
          <w:color w:val="000000"/>
          <w:szCs w:val="22"/>
        </w:rPr>
      </w:pPr>
    </w:p>
    <w:p w14:paraId="391CEA9F" w14:textId="77777777" w:rsidR="009B47E9" w:rsidRPr="00121400" w:rsidRDefault="009B47E9" w:rsidP="00FC64DC">
      <w:pPr>
        <w:jc w:val="center"/>
        <w:outlineLvl w:val="0"/>
        <w:rPr>
          <w:b/>
          <w:color w:val="000000"/>
          <w:szCs w:val="22"/>
        </w:rPr>
      </w:pPr>
      <w:r w:rsidRPr="00121400">
        <w:rPr>
          <w:b/>
          <w:color w:val="000000"/>
          <w:szCs w:val="22"/>
        </w:rPr>
        <w:t>A. ÁLETRANIR</w:t>
      </w:r>
    </w:p>
    <w:p w14:paraId="2561B17A" w14:textId="793951A5" w:rsidR="006D3818" w:rsidRPr="00121400" w:rsidRDefault="009B47E9" w:rsidP="00FC64DC">
      <w:pPr>
        <w:shd w:val="clear" w:color="auto" w:fill="FFFFFF"/>
        <w:rPr>
          <w:color w:val="000000"/>
          <w:szCs w:val="22"/>
        </w:rPr>
      </w:pPr>
      <w:r w:rsidRPr="00121400">
        <w:rPr>
          <w:color w:val="000000"/>
          <w:szCs w:val="22"/>
        </w:rPr>
        <w:br w:type="page"/>
      </w:r>
    </w:p>
    <w:p w14:paraId="26FE1038" w14:textId="77777777" w:rsidR="007262E0" w:rsidRPr="00121400" w:rsidRDefault="007262E0" w:rsidP="00FC64DC">
      <w:pPr>
        <w:shd w:val="clear" w:color="auto" w:fill="FFFFFF"/>
        <w:rPr>
          <w:color w:val="000000"/>
          <w:szCs w:val="22"/>
        </w:rPr>
      </w:pPr>
    </w:p>
    <w:p w14:paraId="5A65E715" w14:textId="77777777" w:rsidR="00C5446A" w:rsidRPr="00121400" w:rsidRDefault="00C5446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UPPLÝSINGAR SEM EIGA AÐ KOMA FRAM Á YTRI UMBÚÐUM</w:t>
      </w:r>
    </w:p>
    <w:p w14:paraId="125EF57C" w14:textId="77777777" w:rsidR="00C5446A" w:rsidRPr="00121400" w:rsidRDefault="00C5446A" w:rsidP="00FC64DC">
      <w:pPr>
        <w:pBdr>
          <w:top w:val="single" w:sz="4" w:space="1" w:color="auto"/>
          <w:left w:val="single" w:sz="4" w:space="4" w:color="auto"/>
          <w:bottom w:val="single" w:sz="4" w:space="1" w:color="auto"/>
          <w:right w:val="single" w:sz="4" w:space="4" w:color="auto"/>
        </w:pBdr>
        <w:rPr>
          <w:color w:val="000000"/>
          <w:szCs w:val="22"/>
        </w:rPr>
      </w:pPr>
    </w:p>
    <w:p w14:paraId="5FFC5C41" w14:textId="77777777" w:rsidR="00C5446A" w:rsidRPr="00121400" w:rsidRDefault="00C5446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ASKJA</w:t>
      </w:r>
    </w:p>
    <w:p w14:paraId="6F6C0B04" w14:textId="77777777" w:rsidR="00943331" w:rsidRPr="00121400" w:rsidRDefault="00943331" w:rsidP="00FC64DC">
      <w:pPr>
        <w:pBdr>
          <w:top w:val="single" w:sz="4" w:space="1" w:color="auto"/>
          <w:left w:val="single" w:sz="4" w:space="4" w:color="auto"/>
          <w:bottom w:val="single" w:sz="4" w:space="1" w:color="auto"/>
          <w:right w:val="single" w:sz="4" w:space="4" w:color="auto"/>
        </w:pBdr>
        <w:rPr>
          <w:color w:val="000000"/>
          <w:szCs w:val="22"/>
        </w:rPr>
      </w:pPr>
    </w:p>
    <w:p w14:paraId="1EEF9DC1" w14:textId="77777777" w:rsidR="00943331" w:rsidRPr="00121400" w:rsidRDefault="00943331"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HETTUGLAS</w:t>
      </w:r>
    </w:p>
    <w:p w14:paraId="6983ADFB" w14:textId="77777777" w:rsidR="009B47E9" w:rsidRPr="00121400" w:rsidRDefault="009B47E9" w:rsidP="00FC64DC">
      <w:pPr>
        <w:rPr>
          <w:color w:val="000000"/>
          <w:szCs w:val="22"/>
        </w:rPr>
      </w:pPr>
    </w:p>
    <w:p w14:paraId="7BB67136" w14:textId="77777777" w:rsidR="009B47E9" w:rsidRPr="00121400" w:rsidRDefault="009B47E9" w:rsidP="00FC64DC">
      <w:pPr>
        <w:rPr>
          <w:color w:val="000000"/>
          <w:szCs w:val="22"/>
        </w:rPr>
      </w:pPr>
    </w:p>
    <w:p w14:paraId="21222E90"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w:t>
      </w:r>
    </w:p>
    <w:p w14:paraId="37610D39" w14:textId="77777777" w:rsidR="009B47E9" w:rsidRPr="00121400" w:rsidRDefault="009B47E9" w:rsidP="00FC64DC">
      <w:pPr>
        <w:rPr>
          <w:color w:val="000000"/>
          <w:szCs w:val="22"/>
        </w:rPr>
      </w:pPr>
    </w:p>
    <w:p w14:paraId="2145256A" w14:textId="77777777" w:rsidR="009B47E9" w:rsidRPr="00121400" w:rsidRDefault="009B47E9" w:rsidP="00FC64DC">
      <w:pPr>
        <w:rPr>
          <w:color w:val="000000"/>
          <w:szCs w:val="22"/>
        </w:rPr>
      </w:pPr>
      <w:r w:rsidRPr="00121400">
        <w:rPr>
          <w:color w:val="000000"/>
          <w:szCs w:val="22"/>
        </w:rPr>
        <w:t>Lucentis 10 mg/ml stungulyf, lausn</w:t>
      </w:r>
    </w:p>
    <w:p w14:paraId="74B927F3" w14:textId="77777777" w:rsidR="009B47E9" w:rsidRPr="00121400" w:rsidRDefault="009F0A2D" w:rsidP="00FC64DC">
      <w:pPr>
        <w:rPr>
          <w:color w:val="000000"/>
          <w:szCs w:val="22"/>
        </w:rPr>
      </w:pPr>
      <w:r w:rsidRPr="00121400">
        <w:rPr>
          <w:color w:val="000000"/>
          <w:szCs w:val="22"/>
        </w:rPr>
        <w:t>r</w:t>
      </w:r>
      <w:r w:rsidR="009B47E9" w:rsidRPr="00121400">
        <w:rPr>
          <w:color w:val="000000"/>
          <w:szCs w:val="22"/>
        </w:rPr>
        <w:t>anibizumab</w:t>
      </w:r>
    </w:p>
    <w:p w14:paraId="7E3E8A50" w14:textId="77777777" w:rsidR="009B47E9" w:rsidRPr="00121400" w:rsidRDefault="009B47E9" w:rsidP="00FC64DC">
      <w:pPr>
        <w:rPr>
          <w:color w:val="000000"/>
          <w:szCs w:val="22"/>
        </w:rPr>
      </w:pPr>
    </w:p>
    <w:p w14:paraId="404D14C6" w14:textId="77777777" w:rsidR="009B47E9" w:rsidRPr="00121400" w:rsidRDefault="009B47E9" w:rsidP="00FC64DC">
      <w:pPr>
        <w:rPr>
          <w:color w:val="000000"/>
          <w:szCs w:val="22"/>
        </w:rPr>
      </w:pPr>
    </w:p>
    <w:p w14:paraId="6822D78E"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VIRK(T) EFNI</w:t>
      </w:r>
    </w:p>
    <w:p w14:paraId="1BB44472" w14:textId="77777777" w:rsidR="009B47E9" w:rsidRPr="00121400" w:rsidRDefault="009B47E9" w:rsidP="00FC64DC">
      <w:pPr>
        <w:rPr>
          <w:color w:val="000000"/>
          <w:szCs w:val="22"/>
        </w:rPr>
      </w:pPr>
    </w:p>
    <w:p w14:paraId="6DB2856E" w14:textId="77777777" w:rsidR="009B47E9" w:rsidRPr="00121400" w:rsidRDefault="009B47E9" w:rsidP="00FC64DC">
      <w:pPr>
        <w:rPr>
          <w:color w:val="000000"/>
          <w:szCs w:val="22"/>
        </w:rPr>
      </w:pPr>
      <w:r w:rsidRPr="00121400">
        <w:rPr>
          <w:color w:val="000000"/>
          <w:szCs w:val="22"/>
        </w:rPr>
        <w:t xml:space="preserve">Hver ml inniheldur ranibizumab 10 mg. Hettuglas sem inniheldur ranibizumab </w:t>
      </w:r>
      <w:r w:rsidR="00293420" w:rsidRPr="00121400">
        <w:rPr>
          <w:color w:val="000000"/>
          <w:szCs w:val="22"/>
        </w:rPr>
        <w:t>2,</w:t>
      </w:r>
      <w:r w:rsidRPr="00121400">
        <w:rPr>
          <w:color w:val="000000"/>
          <w:szCs w:val="22"/>
        </w:rPr>
        <w:t>3 mg.</w:t>
      </w:r>
    </w:p>
    <w:p w14:paraId="74B5B9C1" w14:textId="77777777" w:rsidR="009B47E9" w:rsidRPr="00121400" w:rsidRDefault="009B47E9" w:rsidP="00FC64DC">
      <w:pPr>
        <w:rPr>
          <w:color w:val="000000"/>
          <w:szCs w:val="22"/>
        </w:rPr>
      </w:pPr>
    </w:p>
    <w:p w14:paraId="7AA4176C" w14:textId="77777777" w:rsidR="009B47E9" w:rsidRPr="00121400" w:rsidRDefault="009B47E9" w:rsidP="00FC64DC">
      <w:pPr>
        <w:rPr>
          <w:color w:val="000000"/>
          <w:szCs w:val="22"/>
        </w:rPr>
      </w:pPr>
    </w:p>
    <w:p w14:paraId="0423833F" w14:textId="77777777" w:rsidR="009B47E9" w:rsidRPr="00121400" w:rsidRDefault="009B47E9"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HJÁLPAREFNI</w:t>
      </w:r>
    </w:p>
    <w:p w14:paraId="616EC8D9" w14:textId="77777777" w:rsidR="009B47E9" w:rsidRPr="00121400" w:rsidRDefault="009B47E9" w:rsidP="00FC64DC">
      <w:pPr>
        <w:rPr>
          <w:color w:val="000000"/>
          <w:szCs w:val="22"/>
        </w:rPr>
      </w:pPr>
    </w:p>
    <w:p w14:paraId="721C192D" w14:textId="77777777" w:rsidR="009B47E9" w:rsidRPr="00121400" w:rsidRDefault="009B47E9" w:rsidP="00FC64DC">
      <w:pPr>
        <w:rPr>
          <w:color w:val="000000"/>
          <w:szCs w:val="22"/>
        </w:rPr>
      </w:pPr>
      <w:r w:rsidRPr="00121400">
        <w:rPr>
          <w:color w:val="000000"/>
          <w:szCs w:val="22"/>
        </w:rPr>
        <w:t>Inniheldur einnig: α,α-trehalosadihýdrat; histidinhýdróklóríðmonohýdrat; histidin; polysorbat 20; vatn fyrir stungulyf.</w:t>
      </w:r>
    </w:p>
    <w:p w14:paraId="3AFEC637" w14:textId="77777777" w:rsidR="009B47E9" w:rsidRPr="00121400" w:rsidRDefault="009B47E9" w:rsidP="00FC64DC">
      <w:pPr>
        <w:rPr>
          <w:color w:val="000000"/>
          <w:szCs w:val="22"/>
        </w:rPr>
      </w:pPr>
    </w:p>
    <w:p w14:paraId="5B06F0FD" w14:textId="77777777" w:rsidR="009B47E9" w:rsidRPr="00121400" w:rsidRDefault="009B47E9" w:rsidP="00FC64DC">
      <w:pPr>
        <w:rPr>
          <w:color w:val="000000"/>
          <w:szCs w:val="22"/>
        </w:rPr>
      </w:pPr>
    </w:p>
    <w:p w14:paraId="3457FEEA"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LYFJAFORM OG INNIHALD</w:t>
      </w:r>
    </w:p>
    <w:p w14:paraId="2EDB2B27" w14:textId="77777777" w:rsidR="009B47E9" w:rsidRPr="00121400" w:rsidRDefault="009B47E9" w:rsidP="00FC64DC">
      <w:pPr>
        <w:rPr>
          <w:color w:val="000000"/>
          <w:szCs w:val="22"/>
        </w:rPr>
      </w:pPr>
    </w:p>
    <w:p w14:paraId="29135056" w14:textId="77777777" w:rsidR="000C4C82" w:rsidRPr="00121400" w:rsidRDefault="000C4C82" w:rsidP="00FC64DC">
      <w:pPr>
        <w:rPr>
          <w:color w:val="000000"/>
          <w:szCs w:val="22"/>
        </w:rPr>
      </w:pPr>
      <w:r w:rsidRPr="00121400">
        <w:rPr>
          <w:color w:val="000000"/>
          <w:szCs w:val="22"/>
          <w:shd w:val="pct15" w:color="auto" w:fill="auto"/>
        </w:rPr>
        <w:t>Stungulyf, lausn</w:t>
      </w:r>
    </w:p>
    <w:p w14:paraId="64FDAC8F" w14:textId="77777777" w:rsidR="000C4C82" w:rsidRPr="00121400" w:rsidRDefault="000C4C82" w:rsidP="00FC64DC">
      <w:pPr>
        <w:rPr>
          <w:color w:val="000000"/>
          <w:szCs w:val="22"/>
        </w:rPr>
      </w:pPr>
    </w:p>
    <w:p w14:paraId="72D1E86D" w14:textId="77777777" w:rsidR="009B47E9" w:rsidRPr="00121400" w:rsidRDefault="009B47E9" w:rsidP="00FC64DC">
      <w:pPr>
        <w:rPr>
          <w:color w:val="000000"/>
          <w:szCs w:val="22"/>
        </w:rPr>
      </w:pPr>
      <w:r w:rsidRPr="00121400">
        <w:rPr>
          <w:color w:val="000000"/>
          <w:szCs w:val="22"/>
        </w:rPr>
        <w:t>1</w:t>
      </w:r>
      <w:r w:rsidR="000C4C82" w:rsidRPr="00121400">
        <w:rPr>
          <w:color w:val="000000"/>
          <w:szCs w:val="22"/>
        </w:rPr>
        <w:t xml:space="preserve">x </w:t>
      </w:r>
      <w:r w:rsidRPr="00121400">
        <w:rPr>
          <w:color w:val="000000"/>
          <w:szCs w:val="22"/>
        </w:rPr>
        <w:t>0,</w:t>
      </w:r>
      <w:r w:rsidR="00293420" w:rsidRPr="00121400">
        <w:rPr>
          <w:color w:val="000000"/>
          <w:szCs w:val="22"/>
        </w:rPr>
        <w:t>2</w:t>
      </w:r>
      <w:r w:rsidRPr="00121400">
        <w:rPr>
          <w:color w:val="000000"/>
          <w:szCs w:val="22"/>
        </w:rPr>
        <w:t>3 ml</w:t>
      </w:r>
      <w:r w:rsidR="000C4C82" w:rsidRPr="00121400">
        <w:rPr>
          <w:color w:val="000000"/>
          <w:szCs w:val="22"/>
        </w:rPr>
        <w:t xml:space="preserve"> hettuglas</w:t>
      </w:r>
    </w:p>
    <w:p w14:paraId="79CE8ED0" w14:textId="77777777" w:rsidR="0024527F" w:rsidRPr="00121400" w:rsidRDefault="0024527F" w:rsidP="00FC64DC">
      <w:pPr>
        <w:rPr>
          <w:color w:val="000000"/>
          <w:szCs w:val="22"/>
        </w:rPr>
      </w:pPr>
      <w:r w:rsidRPr="00121400">
        <w:rPr>
          <w:color w:val="000000"/>
          <w:szCs w:val="22"/>
        </w:rPr>
        <w:t>Stakur skammtur</w:t>
      </w:r>
      <w:r w:rsidR="00A70950" w:rsidRPr="00121400">
        <w:rPr>
          <w:color w:val="000000"/>
          <w:szCs w:val="22"/>
        </w:rPr>
        <w:t xml:space="preserve"> fyrir fullorðna</w:t>
      </w:r>
      <w:r w:rsidRPr="00121400">
        <w:rPr>
          <w:color w:val="000000"/>
          <w:szCs w:val="22"/>
        </w:rPr>
        <w:t xml:space="preserve">: 0,5 mg/0,05 ml. </w:t>
      </w:r>
      <w:r w:rsidRPr="00121400">
        <w:rPr>
          <w:color w:val="000000"/>
        </w:rPr>
        <w:t>Fleygja skal umframmagni</w:t>
      </w:r>
      <w:r w:rsidRPr="00121400">
        <w:rPr>
          <w:color w:val="000000"/>
          <w:szCs w:val="22"/>
        </w:rPr>
        <w:t>.</w:t>
      </w:r>
    </w:p>
    <w:p w14:paraId="0449AD17" w14:textId="77777777" w:rsidR="00A70950" w:rsidRPr="00121400" w:rsidRDefault="00A70950" w:rsidP="00FC64DC">
      <w:pPr>
        <w:rPr>
          <w:color w:val="000000"/>
          <w:szCs w:val="22"/>
        </w:rPr>
      </w:pPr>
      <w:r w:rsidRPr="00121400">
        <w:rPr>
          <w:color w:val="000000"/>
          <w:szCs w:val="22"/>
        </w:rPr>
        <w:t xml:space="preserve">Stakur skammtur fyrir </w:t>
      </w:r>
      <w:r w:rsidR="00F51D4A" w:rsidRPr="00121400">
        <w:rPr>
          <w:color w:val="000000"/>
          <w:szCs w:val="22"/>
        </w:rPr>
        <w:t>ung</w:t>
      </w:r>
      <w:r w:rsidRPr="00121400">
        <w:rPr>
          <w:color w:val="000000"/>
          <w:szCs w:val="22"/>
        </w:rPr>
        <w:t xml:space="preserve">börn sem fæðast fyrir tímann: 0,2 mg/0,02 ml. </w:t>
      </w:r>
      <w:r w:rsidRPr="00121400">
        <w:rPr>
          <w:color w:val="000000"/>
        </w:rPr>
        <w:t>Fleygja skal umframmagni</w:t>
      </w:r>
      <w:r w:rsidRPr="00121400">
        <w:rPr>
          <w:color w:val="000000"/>
          <w:szCs w:val="22"/>
        </w:rPr>
        <w:t>.</w:t>
      </w:r>
    </w:p>
    <w:p w14:paraId="1981F1A6" w14:textId="77777777" w:rsidR="009B47E9" w:rsidRPr="00121400" w:rsidRDefault="009B47E9" w:rsidP="00FC64DC">
      <w:pPr>
        <w:rPr>
          <w:color w:val="000000"/>
          <w:szCs w:val="22"/>
        </w:rPr>
      </w:pPr>
    </w:p>
    <w:p w14:paraId="292019D0" w14:textId="77777777" w:rsidR="009B47E9" w:rsidRPr="00121400" w:rsidRDefault="009B47E9" w:rsidP="00FC64DC">
      <w:pPr>
        <w:rPr>
          <w:color w:val="000000"/>
          <w:szCs w:val="22"/>
        </w:rPr>
      </w:pPr>
    </w:p>
    <w:p w14:paraId="4F8B165B"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AÐFERÐ VIÐ LYFJAGJÖF OG ÍKOMULEIÐ(IR)</w:t>
      </w:r>
    </w:p>
    <w:p w14:paraId="25E57A13" w14:textId="77777777" w:rsidR="009B47E9" w:rsidRPr="00121400" w:rsidRDefault="009B47E9" w:rsidP="00FC64DC">
      <w:pPr>
        <w:rPr>
          <w:color w:val="000000"/>
          <w:szCs w:val="22"/>
        </w:rPr>
      </w:pPr>
    </w:p>
    <w:p w14:paraId="6F88FCA6" w14:textId="77777777" w:rsidR="009B47E9" w:rsidRPr="00121400" w:rsidRDefault="009B47E9" w:rsidP="00FC64DC">
      <w:pPr>
        <w:rPr>
          <w:color w:val="000000"/>
          <w:szCs w:val="22"/>
        </w:rPr>
      </w:pPr>
      <w:r w:rsidRPr="00121400">
        <w:rPr>
          <w:color w:val="000000"/>
          <w:szCs w:val="22"/>
        </w:rPr>
        <w:t>Til notkunar í glerhlaup.</w:t>
      </w:r>
    </w:p>
    <w:p w14:paraId="75514CA9" w14:textId="77777777" w:rsidR="009B47E9" w:rsidRPr="00121400" w:rsidRDefault="009B47E9" w:rsidP="00FC64DC">
      <w:pPr>
        <w:rPr>
          <w:color w:val="000000"/>
          <w:szCs w:val="22"/>
        </w:rPr>
      </w:pPr>
      <w:r w:rsidRPr="00121400">
        <w:rPr>
          <w:color w:val="000000"/>
          <w:szCs w:val="22"/>
        </w:rPr>
        <w:t>Hettuglas er einungis til notkunar einu sinni.</w:t>
      </w:r>
    </w:p>
    <w:p w14:paraId="4AF6E003" w14:textId="77777777" w:rsidR="00634DD6" w:rsidRPr="00121400" w:rsidRDefault="009B47E9" w:rsidP="00FC64DC">
      <w:pPr>
        <w:rPr>
          <w:color w:val="000000"/>
          <w:szCs w:val="22"/>
        </w:rPr>
      </w:pPr>
      <w:r w:rsidRPr="00121400">
        <w:rPr>
          <w:color w:val="000000"/>
          <w:szCs w:val="22"/>
        </w:rPr>
        <w:t>Lesið fylgiseðilinn fyrir notkun.</w:t>
      </w:r>
    </w:p>
    <w:p w14:paraId="7BFCAD3A" w14:textId="77777777" w:rsidR="009B47E9" w:rsidRPr="00121400" w:rsidRDefault="009B47E9" w:rsidP="00FC64DC">
      <w:pPr>
        <w:rPr>
          <w:color w:val="000000"/>
          <w:szCs w:val="22"/>
        </w:rPr>
      </w:pPr>
    </w:p>
    <w:p w14:paraId="278E779E" w14:textId="77777777" w:rsidR="009B47E9" w:rsidRPr="00121400" w:rsidRDefault="009B47E9" w:rsidP="00FC64DC">
      <w:pPr>
        <w:rPr>
          <w:color w:val="000000"/>
          <w:szCs w:val="22"/>
        </w:rPr>
      </w:pPr>
    </w:p>
    <w:p w14:paraId="1F8FB175"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6.</w:t>
      </w:r>
      <w:r w:rsidRPr="00121400">
        <w:rPr>
          <w:b/>
          <w:color w:val="000000"/>
          <w:szCs w:val="22"/>
        </w:rPr>
        <w:tab/>
        <w:t>SÉRSTÖK VARNAÐARORÐ UM AÐ LYFIÐ SKULI GEYMT ÞAR SEM BÖRN HVORKI NÁ TIL NÉ SJÁ</w:t>
      </w:r>
    </w:p>
    <w:p w14:paraId="66978CCD" w14:textId="77777777" w:rsidR="009B47E9" w:rsidRPr="00121400" w:rsidRDefault="009B47E9" w:rsidP="00FC64DC">
      <w:pPr>
        <w:rPr>
          <w:color w:val="000000"/>
          <w:szCs w:val="22"/>
        </w:rPr>
      </w:pPr>
    </w:p>
    <w:p w14:paraId="5F017042" w14:textId="77777777" w:rsidR="009B47E9" w:rsidRPr="00121400" w:rsidRDefault="009B47E9" w:rsidP="00FC64DC">
      <w:pPr>
        <w:rPr>
          <w:color w:val="000000"/>
          <w:szCs w:val="22"/>
        </w:rPr>
      </w:pPr>
      <w:r w:rsidRPr="00121400">
        <w:rPr>
          <w:color w:val="000000"/>
          <w:szCs w:val="22"/>
        </w:rPr>
        <w:t>Geymið þar sem börn hvorki ná til né sjá.</w:t>
      </w:r>
    </w:p>
    <w:p w14:paraId="553C815F" w14:textId="77777777" w:rsidR="009B47E9" w:rsidRPr="00121400" w:rsidRDefault="009B47E9" w:rsidP="00FC64DC">
      <w:pPr>
        <w:rPr>
          <w:color w:val="000000"/>
          <w:szCs w:val="22"/>
        </w:rPr>
      </w:pPr>
    </w:p>
    <w:p w14:paraId="0D3BFAD9" w14:textId="77777777" w:rsidR="009B47E9" w:rsidRPr="00121400" w:rsidRDefault="009B47E9" w:rsidP="00FC64DC">
      <w:pPr>
        <w:rPr>
          <w:color w:val="000000"/>
          <w:szCs w:val="22"/>
        </w:rPr>
      </w:pPr>
    </w:p>
    <w:p w14:paraId="5113086F"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7.</w:t>
      </w:r>
      <w:r w:rsidRPr="00121400">
        <w:rPr>
          <w:b/>
          <w:color w:val="000000"/>
          <w:szCs w:val="22"/>
        </w:rPr>
        <w:tab/>
        <w:t>ÖNNUR SÉRSTÖK VARNAÐARORÐ, EF MEÐ ÞARF</w:t>
      </w:r>
    </w:p>
    <w:p w14:paraId="62376D9A" w14:textId="77777777" w:rsidR="00B41645" w:rsidRPr="00121400" w:rsidRDefault="00B41645" w:rsidP="00FC64DC">
      <w:pPr>
        <w:rPr>
          <w:color w:val="000000"/>
          <w:szCs w:val="22"/>
        </w:rPr>
      </w:pPr>
    </w:p>
    <w:p w14:paraId="0374A0A3" w14:textId="77777777" w:rsidR="009B47E9" w:rsidRPr="00121400" w:rsidRDefault="009B47E9" w:rsidP="00FC64DC">
      <w:pPr>
        <w:rPr>
          <w:color w:val="000000"/>
          <w:szCs w:val="22"/>
        </w:rPr>
      </w:pPr>
    </w:p>
    <w:p w14:paraId="2C435213"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8.</w:t>
      </w:r>
      <w:r w:rsidRPr="00121400">
        <w:rPr>
          <w:b/>
          <w:color w:val="000000"/>
          <w:szCs w:val="22"/>
        </w:rPr>
        <w:tab/>
        <w:t>FYRNINGARDAGSETNING</w:t>
      </w:r>
    </w:p>
    <w:p w14:paraId="2DB079F8" w14:textId="77777777" w:rsidR="009B47E9" w:rsidRPr="00121400" w:rsidRDefault="009B47E9" w:rsidP="00FC64DC">
      <w:pPr>
        <w:rPr>
          <w:color w:val="000000"/>
          <w:szCs w:val="22"/>
        </w:rPr>
      </w:pPr>
    </w:p>
    <w:p w14:paraId="6643FB7A" w14:textId="77777777" w:rsidR="009B47E9" w:rsidRPr="00121400" w:rsidRDefault="009B47E9" w:rsidP="00FC64DC">
      <w:pPr>
        <w:rPr>
          <w:color w:val="000000"/>
          <w:szCs w:val="22"/>
        </w:rPr>
      </w:pPr>
      <w:r w:rsidRPr="00121400">
        <w:rPr>
          <w:color w:val="000000"/>
          <w:szCs w:val="22"/>
        </w:rPr>
        <w:t>EXP</w:t>
      </w:r>
    </w:p>
    <w:p w14:paraId="59137619" w14:textId="77777777" w:rsidR="009B47E9" w:rsidRPr="00121400" w:rsidRDefault="009B47E9" w:rsidP="00FC64DC">
      <w:pPr>
        <w:rPr>
          <w:color w:val="000000"/>
          <w:szCs w:val="22"/>
        </w:rPr>
      </w:pPr>
    </w:p>
    <w:p w14:paraId="5AA683CF" w14:textId="77777777" w:rsidR="009B47E9" w:rsidRPr="00121400" w:rsidRDefault="009B47E9" w:rsidP="00FC64DC">
      <w:pPr>
        <w:rPr>
          <w:color w:val="000000"/>
          <w:szCs w:val="22"/>
        </w:rPr>
      </w:pPr>
    </w:p>
    <w:p w14:paraId="411B772A" w14:textId="77777777" w:rsidR="00C5446A" w:rsidRPr="00121400" w:rsidRDefault="00C5446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9.</w:t>
      </w:r>
      <w:r w:rsidRPr="00121400">
        <w:rPr>
          <w:b/>
          <w:color w:val="000000"/>
          <w:szCs w:val="22"/>
        </w:rPr>
        <w:tab/>
        <w:t>SÉRSTÖK GEYMSLUSKILYRÐI</w:t>
      </w:r>
    </w:p>
    <w:p w14:paraId="55B74D5D" w14:textId="77777777" w:rsidR="009B47E9" w:rsidRPr="00121400" w:rsidRDefault="009B47E9" w:rsidP="00FC64DC">
      <w:pPr>
        <w:keepNext/>
        <w:rPr>
          <w:color w:val="000000"/>
          <w:szCs w:val="22"/>
        </w:rPr>
      </w:pPr>
    </w:p>
    <w:p w14:paraId="741FD115" w14:textId="77777777" w:rsidR="009B47E9" w:rsidRPr="00121400" w:rsidRDefault="009B47E9" w:rsidP="00FC64DC">
      <w:pPr>
        <w:keepNext/>
        <w:rPr>
          <w:color w:val="000000"/>
          <w:szCs w:val="22"/>
        </w:rPr>
      </w:pPr>
      <w:r w:rsidRPr="00121400">
        <w:rPr>
          <w:color w:val="000000"/>
          <w:szCs w:val="22"/>
        </w:rPr>
        <w:t>Geymið í kæli</w:t>
      </w:r>
      <w:r w:rsidR="00E2359D" w:rsidRPr="00121400">
        <w:rPr>
          <w:color w:val="000000"/>
          <w:szCs w:val="22"/>
        </w:rPr>
        <w:t xml:space="preserve"> (2</w:t>
      </w:r>
      <w:r w:rsidR="00E2359D" w:rsidRPr="00121400">
        <w:rPr>
          <w:color w:val="000000"/>
          <w:szCs w:val="22"/>
        </w:rPr>
        <w:sym w:font="Symbol" w:char="F0B0"/>
      </w:r>
      <w:r w:rsidR="00E2359D" w:rsidRPr="00121400">
        <w:rPr>
          <w:color w:val="000000"/>
          <w:szCs w:val="22"/>
        </w:rPr>
        <w:t xml:space="preserve">C </w:t>
      </w:r>
      <w:r w:rsidR="00E2359D" w:rsidRPr="00121400">
        <w:rPr>
          <w:color w:val="000000"/>
          <w:szCs w:val="22"/>
        </w:rPr>
        <w:noBreakHyphen/>
        <w:t xml:space="preserve"> 8</w:t>
      </w:r>
      <w:r w:rsidR="00E2359D" w:rsidRPr="00121400">
        <w:rPr>
          <w:color w:val="000000"/>
          <w:szCs w:val="22"/>
        </w:rPr>
        <w:sym w:font="Symbol" w:char="F0B0"/>
      </w:r>
      <w:r w:rsidR="00E2359D" w:rsidRPr="00121400">
        <w:rPr>
          <w:color w:val="000000"/>
          <w:szCs w:val="22"/>
        </w:rPr>
        <w:t>C)</w:t>
      </w:r>
      <w:r w:rsidRPr="00121400">
        <w:rPr>
          <w:color w:val="000000"/>
          <w:szCs w:val="22"/>
        </w:rPr>
        <w:t>.</w:t>
      </w:r>
    </w:p>
    <w:p w14:paraId="03A50CD7" w14:textId="77777777" w:rsidR="009B47E9" w:rsidRPr="00121400" w:rsidRDefault="009B47E9" w:rsidP="00FC64DC">
      <w:pPr>
        <w:keepNext/>
        <w:rPr>
          <w:color w:val="000000"/>
          <w:szCs w:val="22"/>
        </w:rPr>
      </w:pPr>
      <w:r w:rsidRPr="00121400">
        <w:rPr>
          <w:color w:val="000000"/>
          <w:szCs w:val="22"/>
        </w:rPr>
        <w:t>Má ekki frjósa.</w:t>
      </w:r>
    </w:p>
    <w:p w14:paraId="6DEA5178" w14:textId="77777777" w:rsidR="009B47E9" w:rsidRPr="00121400" w:rsidRDefault="009B47E9" w:rsidP="00FC64DC">
      <w:pPr>
        <w:keepNext/>
        <w:rPr>
          <w:color w:val="000000"/>
          <w:szCs w:val="22"/>
        </w:rPr>
      </w:pPr>
      <w:r w:rsidRPr="00121400">
        <w:rPr>
          <w:color w:val="000000"/>
          <w:szCs w:val="22"/>
        </w:rPr>
        <w:t>Geymið hettuglasið í ytri umbúðum til varnar gegn ljósi.</w:t>
      </w:r>
    </w:p>
    <w:p w14:paraId="51445FBB" w14:textId="77777777" w:rsidR="009B47E9" w:rsidRPr="00121400" w:rsidRDefault="009B47E9" w:rsidP="00FC64DC">
      <w:pPr>
        <w:rPr>
          <w:color w:val="000000"/>
          <w:szCs w:val="22"/>
        </w:rPr>
      </w:pPr>
    </w:p>
    <w:p w14:paraId="47195B94" w14:textId="77777777" w:rsidR="009B47E9" w:rsidRPr="00121400" w:rsidRDefault="009B47E9" w:rsidP="00FC64DC">
      <w:pPr>
        <w:rPr>
          <w:color w:val="000000"/>
          <w:szCs w:val="22"/>
        </w:rPr>
      </w:pPr>
    </w:p>
    <w:p w14:paraId="32DB2405" w14:textId="77777777" w:rsidR="00C5446A" w:rsidRPr="00121400" w:rsidRDefault="00C5446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10.</w:t>
      </w:r>
      <w:r w:rsidRPr="00121400">
        <w:rPr>
          <w:b/>
          <w:color w:val="000000"/>
          <w:szCs w:val="22"/>
        </w:rPr>
        <w:tab/>
        <w:t>SÉRSTAKAR VARÚÐARRÁÐSTAFANIR VIÐ FÖRGUN LYFJALEIFA EÐA ÚRGANGS VEGNA LYFSINS ÞAR SEM VIÐ Á</w:t>
      </w:r>
    </w:p>
    <w:p w14:paraId="1C0192D5" w14:textId="77777777" w:rsidR="009B47E9" w:rsidRPr="00121400" w:rsidRDefault="009B47E9" w:rsidP="00FC64DC">
      <w:pPr>
        <w:keepNext/>
        <w:rPr>
          <w:color w:val="000000"/>
          <w:szCs w:val="22"/>
        </w:rPr>
      </w:pPr>
    </w:p>
    <w:p w14:paraId="036AC601" w14:textId="77777777" w:rsidR="00B41645" w:rsidRPr="00121400" w:rsidRDefault="00B41645" w:rsidP="00FC64DC">
      <w:pPr>
        <w:rPr>
          <w:color w:val="000000"/>
          <w:szCs w:val="22"/>
        </w:rPr>
      </w:pPr>
    </w:p>
    <w:p w14:paraId="323AD8ED" w14:textId="77777777" w:rsidR="00C5446A" w:rsidRPr="00121400" w:rsidRDefault="00C5446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11.</w:t>
      </w:r>
      <w:r w:rsidRPr="00121400">
        <w:rPr>
          <w:b/>
          <w:color w:val="000000"/>
          <w:szCs w:val="22"/>
        </w:rPr>
        <w:tab/>
        <w:t>NAFN OG HEIMILISFANG MARKAÐSLEYFISHAFA</w:t>
      </w:r>
    </w:p>
    <w:p w14:paraId="16A0B74B" w14:textId="77777777" w:rsidR="009B47E9" w:rsidRPr="00121400" w:rsidRDefault="009B47E9" w:rsidP="00FC64DC">
      <w:pPr>
        <w:keepNext/>
        <w:rPr>
          <w:color w:val="000000"/>
          <w:szCs w:val="22"/>
        </w:rPr>
      </w:pPr>
    </w:p>
    <w:p w14:paraId="2EA47EC1" w14:textId="77777777" w:rsidR="009B47E9" w:rsidRPr="00121400" w:rsidRDefault="009B47E9" w:rsidP="00FC64DC">
      <w:pPr>
        <w:keepNext/>
        <w:rPr>
          <w:color w:val="000000"/>
          <w:szCs w:val="22"/>
        </w:rPr>
      </w:pPr>
      <w:r w:rsidRPr="00121400">
        <w:rPr>
          <w:color w:val="000000"/>
          <w:szCs w:val="22"/>
        </w:rPr>
        <w:t>Novartis Europharm Limited</w:t>
      </w:r>
    </w:p>
    <w:p w14:paraId="779F8907" w14:textId="77777777" w:rsidR="001E4E40" w:rsidRPr="00121400" w:rsidRDefault="001E4E40" w:rsidP="00FC64DC">
      <w:pPr>
        <w:keepNext/>
        <w:widowControl w:val="0"/>
        <w:rPr>
          <w:color w:val="000000"/>
        </w:rPr>
      </w:pPr>
      <w:r w:rsidRPr="00121400">
        <w:rPr>
          <w:color w:val="000000"/>
        </w:rPr>
        <w:t>Vista Building</w:t>
      </w:r>
    </w:p>
    <w:p w14:paraId="3E58C65B" w14:textId="77777777" w:rsidR="001E4E40" w:rsidRPr="00121400" w:rsidRDefault="001E4E40" w:rsidP="00FC64DC">
      <w:pPr>
        <w:keepNext/>
        <w:widowControl w:val="0"/>
        <w:rPr>
          <w:color w:val="000000"/>
        </w:rPr>
      </w:pPr>
      <w:r w:rsidRPr="00121400">
        <w:rPr>
          <w:color w:val="000000"/>
        </w:rPr>
        <w:t>Elm Park, Merrion Road</w:t>
      </w:r>
    </w:p>
    <w:p w14:paraId="6EBE71CA" w14:textId="77777777" w:rsidR="001E4E40" w:rsidRPr="00121400" w:rsidRDefault="001E4E40" w:rsidP="00FC64DC">
      <w:pPr>
        <w:keepNext/>
        <w:widowControl w:val="0"/>
        <w:rPr>
          <w:color w:val="000000"/>
        </w:rPr>
      </w:pPr>
      <w:r w:rsidRPr="00121400">
        <w:rPr>
          <w:color w:val="000000"/>
        </w:rPr>
        <w:t>Dublin 4</w:t>
      </w:r>
    </w:p>
    <w:p w14:paraId="1B203F55" w14:textId="77777777" w:rsidR="009B47E9" w:rsidRPr="00121400" w:rsidRDefault="001E4E40" w:rsidP="00FC64DC">
      <w:pPr>
        <w:rPr>
          <w:color w:val="000000"/>
          <w:szCs w:val="22"/>
        </w:rPr>
      </w:pPr>
      <w:r w:rsidRPr="00121400">
        <w:rPr>
          <w:color w:val="000000"/>
        </w:rPr>
        <w:t>Írland</w:t>
      </w:r>
    </w:p>
    <w:p w14:paraId="3F2A578D" w14:textId="77777777" w:rsidR="009B47E9" w:rsidRPr="00121400" w:rsidRDefault="009B47E9" w:rsidP="00FC64DC">
      <w:pPr>
        <w:rPr>
          <w:color w:val="000000"/>
          <w:szCs w:val="22"/>
        </w:rPr>
      </w:pPr>
    </w:p>
    <w:p w14:paraId="566D947D" w14:textId="77777777" w:rsidR="009B47E9" w:rsidRPr="00121400" w:rsidRDefault="009B47E9" w:rsidP="00FC64DC">
      <w:pPr>
        <w:rPr>
          <w:color w:val="000000"/>
          <w:szCs w:val="22"/>
        </w:rPr>
      </w:pPr>
    </w:p>
    <w:p w14:paraId="44E65833"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12.</w:t>
      </w:r>
      <w:r w:rsidRPr="00121400">
        <w:rPr>
          <w:b/>
          <w:color w:val="000000"/>
          <w:szCs w:val="22"/>
        </w:rPr>
        <w:tab/>
        <w:t>MARKAÐSLEYFISNÚMER</w:t>
      </w:r>
    </w:p>
    <w:p w14:paraId="53D27FBB" w14:textId="77777777" w:rsidR="006D3818" w:rsidRPr="00121400" w:rsidRDefault="006D3818" w:rsidP="00FC64DC">
      <w:pPr>
        <w:widowControl w:val="0"/>
        <w:rPr>
          <w:color w:val="000000"/>
          <w:szCs w:val="22"/>
        </w:rPr>
      </w:pPr>
    </w:p>
    <w:p w14:paraId="4D7B15A7" w14:textId="77777777" w:rsidR="006D3818" w:rsidRPr="00121400" w:rsidRDefault="006D3818" w:rsidP="00FC64DC">
      <w:pPr>
        <w:widowControl w:val="0"/>
        <w:rPr>
          <w:color w:val="000000"/>
          <w:szCs w:val="22"/>
        </w:rPr>
      </w:pPr>
      <w:r w:rsidRPr="00121400">
        <w:rPr>
          <w:color w:val="000000"/>
          <w:szCs w:val="22"/>
        </w:rPr>
        <w:t>EU/1/06/374/002</w:t>
      </w:r>
    </w:p>
    <w:p w14:paraId="05FA9704" w14:textId="77777777" w:rsidR="009B47E9" w:rsidRPr="00121400" w:rsidRDefault="009B47E9" w:rsidP="00FC64DC">
      <w:pPr>
        <w:rPr>
          <w:color w:val="000000"/>
          <w:szCs w:val="22"/>
        </w:rPr>
      </w:pPr>
    </w:p>
    <w:p w14:paraId="798024C7" w14:textId="77777777" w:rsidR="009B47E9" w:rsidRPr="00121400" w:rsidRDefault="009B47E9" w:rsidP="00FC64DC">
      <w:pPr>
        <w:rPr>
          <w:color w:val="000000"/>
          <w:szCs w:val="22"/>
        </w:rPr>
      </w:pPr>
    </w:p>
    <w:p w14:paraId="440FEC91"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13.</w:t>
      </w:r>
      <w:r w:rsidRPr="00121400">
        <w:rPr>
          <w:b/>
          <w:color w:val="000000"/>
          <w:szCs w:val="22"/>
        </w:rPr>
        <w:tab/>
        <w:t>LOTUNÚMER</w:t>
      </w:r>
    </w:p>
    <w:p w14:paraId="31F33D56" w14:textId="77777777" w:rsidR="009B47E9" w:rsidRPr="00121400" w:rsidRDefault="009B47E9" w:rsidP="00FC64DC">
      <w:pPr>
        <w:rPr>
          <w:color w:val="000000"/>
          <w:szCs w:val="22"/>
        </w:rPr>
      </w:pPr>
    </w:p>
    <w:p w14:paraId="5B84CABB" w14:textId="77777777" w:rsidR="009B47E9" w:rsidRPr="00121400" w:rsidRDefault="009B47E9" w:rsidP="00FC64DC">
      <w:pPr>
        <w:rPr>
          <w:color w:val="000000"/>
          <w:szCs w:val="22"/>
        </w:rPr>
      </w:pPr>
      <w:r w:rsidRPr="00121400">
        <w:rPr>
          <w:color w:val="000000"/>
          <w:szCs w:val="22"/>
        </w:rPr>
        <w:t>Lot</w:t>
      </w:r>
    </w:p>
    <w:p w14:paraId="10625482" w14:textId="77777777" w:rsidR="009B47E9" w:rsidRPr="00121400" w:rsidRDefault="009B47E9" w:rsidP="00FC64DC">
      <w:pPr>
        <w:rPr>
          <w:color w:val="000000"/>
          <w:szCs w:val="22"/>
        </w:rPr>
      </w:pPr>
    </w:p>
    <w:p w14:paraId="2750BA46" w14:textId="77777777" w:rsidR="009B47E9" w:rsidRPr="00121400" w:rsidRDefault="009B47E9" w:rsidP="00FC64DC">
      <w:pPr>
        <w:rPr>
          <w:color w:val="000000"/>
          <w:szCs w:val="22"/>
        </w:rPr>
      </w:pPr>
    </w:p>
    <w:p w14:paraId="5F06C800"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14.</w:t>
      </w:r>
      <w:r w:rsidRPr="00121400">
        <w:rPr>
          <w:b/>
          <w:color w:val="000000"/>
          <w:szCs w:val="22"/>
        </w:rPr>
        <w:tab/>
        <w:t>AFGREIÐSLUTILHÖGUN</w:t>
      </w:r>
    </w:p>
    <w:p w14:paraId="22338729" w14:textId="77777777" w:rsidR="009B47E9" w:rsidRPr="00121400" w:rsidRDefault="009B47E9" w:rsidP="00FC64DC">
      <w:pPr>
        <w:rPr>
          <w:color w:val="000000"/>
          <w:szCs w:val="22"/>
        </w:rPr>
      </w:pPr>
    </w:p>
    <w:p w14:paraId="2DD4FD99" w14:textId="77777777" w:rsidR="009B47E9" w:rsidRPr="00121400" w:rsidRDefault="009B47E9" w:rsidP="00FC64DC">
      <w:pPr>
        <w:rPr>
          <w:color w:val="000000"/>
          <w:szCs w:val="22"/>
        </w:rPr>
      </w:pPr>
    </w:p>
    <w:p w14:paraId="5F1197EB"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15.</w:t>
      </w:r>
      <w:r w:rsidRPr="00121400">
        <w:rPr>
          <w:b/>
          <w:color w:val="000000"/>
          <w:szCs w:val="22"/>
        </w:rPr>
        <w:tab/>
        <w:t>NOTKUNARLEIÐBEININGAR</w:t>
      </w:r>
    </w:p>
    <w:p w14:paraId="40FDFB32" w14:textId="77777777" w:rsidR="00B41645" w:rsidRPr="00121400" w:rsidRDefault="00B41645" w:rsidP="00FC64DC">
      <w:pPr>
        <w:rPr>
          <w:color w:val="000000"/>
          <w:szCs w:val="22"/>
        </w:rPr>
      </w:pPr>
    </w:p>
    <w:p w14:paraId="6A9A8B6C" w14:textId="77777777" w:rsidR="009B47E9" w:rsidRPr="00121400" w:rsidRDefault="009B47E9" w:rsidP="00FC64DC">
      <w:pPr>
        <w:rPr>
          <w:color w:val="000000"/>
          <w:szCs w:val="22"/>
        </w:rPr>
      </w:pPr>
    </w:p>
    <w:p w14:paraId="45E39B68"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16.</w:t>
      </w:r>
      <w:r w:rsidRPr="00121400">
        <w:rPr>
          <w:b/>
          <w:color w:val="000000"/>
          <w:szCs w:val="22"/>
        </w:rPr>
        <w:tab/>
        <w:t>UPPLÝSINGAR MEÐ BLINDRALETRI</w:t>
      </w:r>
    </w:p>
    <w:p w14:paraId="47CDB135" w14:textId="77777777" w:rsidR="009B47E9" w:rsidRPr="00121400" w:rsidRDefault="009B47E9" w:rsidP="00FC64DC">
      <w:pPr>
        <w:rPr>
          <w:color w:val="000000"/>
          <w:szCs w:val="22"/>
        </w:rPr>
      </w:pPr>
    </w:p>
    <w:p w14:paraId="39142295" w14:textId="77777777" w:rsidR="009B47E9" w:rsidRPr="00121400" w:rsidRDefault="001B71C9" w:rsidP="00FC64DC">
      <w:pPr>
        <w:rPr>
          <w:color w:val="000000"/>
          <w:szCs w:val="22"/>
        </w:rPr>
      </w:pPr>
      <w:r w:rsidRPr="00121400">
        <w:rPr>
          <w:color w:val="000000"/>
          <w:szCs w:val="22"/>
          <w:shd w:val="pct15" w:color="auto" w:fill="auto"/>
        </w:rPr>
        <w:t>Fallist hefur verið á rök fyrir undanþágu frá kröfu um blindraletur.</w:t>
      </w:r>
    </w:p>
    <w:p w14:paraId="547F9049" w14:textId="77777777" w:rsidR="000C4C82" w:rsidRPr="00121400" w:rsidRDefault="000C4C82" w:rsidP="00FC64DC">
      <w:pPr>
        <w:rPr>
          <w:szCs w:val="22"/>
        </w:rPr>
      </w:pPr>
    </w:p>
    <w:p w14:paraId="3CCF1869" w14:textId="77777777" w:rsidR="000C4C82" w:rsidRPr="00121400" w:rsidRDefault="000C4C8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4C82" w:rsidRPr="00121400" w14:paraId="3E6369F4" w14:textId="77777777" w:rsidTr="001479D3">
        <w:tc>
          <w:tcPr>
            <w:tcW w:w="9287" w:type="dxa"/>
          </w:tcPr>
          <w:p w14:paraId="6FE85074" w14:textId="77777777" w:rsidR="000C4C82" w:rsidRPr="00121400" w:rsidRDefault="000C4C82" w:rsidP="00FC64DC">
            <w:pPr>
              <w:rPr>
                <w:b/>
                <w:szCs w:val="22"/>
              </w:rPr>
            </w:pPr>
            <w:r w:rsidRPr="00121400">
              <w:rPr>
                <w:b/>
                <w:szCs w:val="22"/>
              </w:rPr>
              <w:t>17.</w:t>
            </w:r>
            <w:r w:rsidRPr="00121400">
              <w:rPr>
                <w:b/>
                <w:szCs w:val="22"/>
              </w:rPr>
              <w:tab/>
              <w:t>EINKVÆMT AUÐKENNI – TVÍVÍTT STRIKAMERKI</w:t>
            </w:r>
          </w:p>
        </w:tc>
      </w:tr>
    </w:tbl>
    <w:p w14:paraId="06E47A34" w14:textId="77777777" w:rsidR="000C4C82" w:rsidRPr="00121400" w:rsidRDefault="000C4C82" w:rsidP="00FC64DC">
      <w:pPr>
        <w:rPr>
          <w:szCs w:val="22"/>
        </w:rPr>
      </w:pPr>
    </w:p>
    <w:p w14:paraId="0630D816" w14:textId="77777777" w:rsidR="000C4C82" w:rsidRPr="00121400" w:rsidRDefault="000C4C82" w:rsidP="00FC64DC">
      <w:pPr>
        <w:rPr>
          <w:szCs w:val="22"/>
        </w:rPr>
      </w:pPr>
      <w:r w:rsidRPr="00121400">
        <w:rPr>
          <w:szCs w:val="22"/>
          <w:shd w:val="pct15" w:color="auto" w:fill="auto"/>
        </w:rPr>
        <w:t>Á pakkningunni er tvívítt strikamerki með einkvæmu auðkenni.</w:t>
      </w:r>
    </w:p>
    <w:p w14:paraId="1ADE8A81" w14:textId="77777777" w:rsidR="000C4C82" w:rsidRPr="00121400" w:rsidRDefault="000C4C82" w:rsidP="00FC64DC">
      <w:pPr>
        <w:rPr>
          <w:szCs w:val="22"/>
        </w:rPr>
      </w:pPr>
    </w:p>
    <w:p w14:paraId="6674276A" w14:textId="77777777" w:rsidR="000C4C82" w:rsidRPr="00121400" w:rsidRDefault="000C4C8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4C82" w:rsidRPr="00121400" w14:paraId="077AE473" w14:textId="77777777" w:rsidTr="001479D3">
        <w:tc>
          <w:tcPr>
            <w:tcW w:w="9287" w:type="dxa"/>
          </w:tcPr>
          <w:p w14:paraId="11190253" w14:textId="77777777" w:rsidR="000C4C82" w:rsidRPr="00121400" w:rsidRDefault="000C4C82" w:rsidP="00FC64DC">
            <w:pPr>
              <w:rPr>
                <w:b/>
                <w:szCs w:val="22"/>
              </w:rPr>
            </w:pPr>
            <w:r w:rsidRPr="00121400">
              <w:rPr>
                <w:b/>
                <w:szCs w:val="22"/>
              </w:rPr>
              <w:t>18.</w:t>
            </w:r>
            <w:r w:rsidRPr="00121400">
              <w:rPr>
                <w:b/>
                <w:szCs w:val="22"/>
              </w:rPr>
              <w:tab/>
              <w:t>EINKVÆMT AUÐKENNI – UPPLÝSINGAR SEM FÓLK GETUR LESIÐ</w:t>
            </w:r>
          </w:p>
        </w:tc>
      </w:tr>
    </w:tbl>
    <w:p w14:paraId="109ACF65" w14:textId="77777777" w:rsidR="000C4C82" w:rsidRPr="00121400" w:rsidRDefault="000C4C82" w:rsidP="00FC64DC">
      <w:pPr>
        <w:rPr>
          <w:szCs w:val="22"/>
        </w:rPr>
      </w:pPr>
    </w:p>
    <w:p w14:paraId="1E131156" w14:textId="4C681A36" w:rsidR="000C4C82" w:rsidRPr="00121400" w:rsidRDefault="000C4C82" w:rsidP="00FC64DC">
      <w:pPr>
        <w:rPr>
          <w:szCs w:val="22"/>
        </w:rPr>
      </w:pPr>
      <w:r w:rsidRPr="00121400">
        <w:rPr>
          <w:szCs w:val="22"/>
        </w:rPr>
        <w:t>PC</w:t>
      </w:r>
    </w:p>
    <w:p w14:paraId="5C8CDA32" w14:textId="50C26A6D" w:rsidR="000C4C82" w:rsidRPr="00121400" w:rsidRDefault="000C4C82" w:rsidP="00FC64DC">
      <w:pPr>
        <w:rPr>
          <w:szCs w:val="22"/>
        </w:rPr>
      </w:pPr>
      <w:r w:rsidRPr="00121400">
        <w:rPr>
          <w:szCs w:val="22"/>
        </w:rPr>
        <w:t>SN</w:t>
      </w:r>
    </w:p>
    <w:p w14:paraId="229B94B8" w14:textId="4D79A526" w:rsidR="000C4C82" w:rsidRPr="00121400" w:rsidRDefault="000C4C82" w:rsidP="00FC64DC">
      <w:pPr>
        <w:rPr>
          <w:szCs w:val="22"/>
        </w:rPr>
      </w:pPr>
      <w:r w:rsidRPr="00121400">
        <w:rPr>
          <w:szCs w:val="22"/>
        </w:rPr>
        <w:t>NN</w:t>
      </w:r>
    </w:p>
    <w:p w14:paraId="45A5278B" w14:textId="77777777" w:rsidR="009B47E9" w:rsidRPr="00121400" w:rsidRDefault="009B47E9" w:rsidP="00FC64DC">
      <w:pPr>
        <w:rPr>
          <w:color w:val="000000"/>
          <w:szCs w:val="22"/>
        </w:rPr>
      </w:pPr>
      <w:r w:rsidRPr="00121400">
        <w:rPr>
          <w:color w:val="000000"/>
          <w:szCs w:val="22"/>
        </w:rPr>
        <w:br w:type="page"/>
      </w:r>
    </w:p>
    <w:p w14:paraId="6BEACB05" w14:textId="77777777" w:rsidR="008311D8" w:rsidRPr="00121400" w:rsidRDefault="008311D8" w:rsidP="00FC64DC">
      <w:pPr>
        <w:rPr>
          <w:color w:val="000000"/>
          <w:szCs w:val="22"/>
        </w:rPr>
      </w:pPr>
    </w:p>
    <w:p w14:paraId="297B829E" w14:textId="77777777" w:rsidR="00C5446A" w:rsidRPr="00121400" w:rsidRDefault="00C5446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LÁGMARKS UPPLÝSINGAR SEM SKULU KOMA FRAM Á INNRI UMBÚÐUM LÍTILLA EININGA</w:t>
      </w:r>
    </w:p>
    <w:p w14:paraId="024EAE5C" w14:textId="77777777" w:rsidR="00C5446A" w:rsidRPr="00121400" w:rsidRDefault="00C5446A" w:rsidP="00FC64DC">
      <w:pPr>
        <w:pBdr>
          <w:top w:val="single" w:sz="4" w:space="1" w:color="auto"/>
          <w:left w:val="single" w:sz="4" w:space="4" w:color="auto"/>
          <w:bottom w:val="single" w:sz="4" w:space="1" w:color="auto"/>
          <w:right w:val="single" w:sz="4" w:space="4" w:color="auto"/>
        </w:pBdr>
        <w:rPr>
          <w:color w:val="000000"/>
          <w:szCs w:val="22"/>
        </w:rPr>
      </w:pPr>
    </w:p>
    <w:p w14:paraId="1F83B36D" w14:textId="77777777" w:rsidR="00943331" w:rsidRPr="00121400" w:rsidRDefault="00C5446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MERKIMIÐI</w:t>
      </w:r>
    </w:p>
    <w:p w14:paraId="1A871254" w14:textId="77777777" w:rsidR="00943331" w:rsidRPr="00121400" w:rsidRDefault="00943331" w:rsidP="00FC64DC">
      <w:pPr>
        <w:pBdr>
          <w:top w:val="single" w:sz="4" w:space="1" w:color="auto"/>
          <w:left w:val="single" w:sz="4" w:space="4" w:color="auto"/>
          <w:bottom w:val="single" w:sz="4" w:space="1" w:color="auto"/>
          <w:right w:val="single" w:sz="4" w:space="4" w:color="auto"/>
        </w:pBdr>
        <w:rPr>
          <w:b/>
          <w:color w:val="000000"/>
          <w:szCs w:val="22"/>
        </w:rPr>
      </w:pPr>
    </w:p>
    <w:p w14:paraId="4AD6CDB2" w14:textId="77777777" w:rsidR="00C5446A" w:rsidRPr="00121400" w:rsidRDefault="00C5446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HETTUGLAS</w:t>
      </w:r>
    </w:p>
    <w:p w14:paraId="2D9E13CF" w14:textId="77777777" w:rsidR="009B47E9" w:rsidRPr="00121400" w:rsidRDefault="009B47E9" w:rsidP="00FC64DC">
      <w:pPr>
        <w:rPr>
          <w:color w:val="000000"/>
          <w:szCs w:val="22"/>
        </w:rPr>
      </w:pPr>
    </w:p>
    <w:p w14:paraId="246AC67D" w14:textId="77777777" w:rsidR="009B47E9" w:rsidRPr="00121400" w:rsidRDefault="009B47E9" w:rsidP="00FC64DC">
      <w:pPr>
        <w:rPr>
          <w:color w:val="000000"/>
          <w:szCs w:val="22"/>
        </w:rPr>
      </w:pPr>
    </w:p>
    <w:p w14:paraId="2F4D7E88"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 OG ÍKOMULEIÐ(IR)</w:t>
      </w:r>
    </w:p>
    <w:p w14:paraId="4AFBE812" w14:textId="77777777" w:rsidR="009B47E9" w:rsidRPr="00121400" w:rsidRDefault="009B47E9" w:rsidP="00FC64DC">
      <w:pPr>
        <w:rPr>
          <w:color w:val="000000"/>
          <w:szCs w:val="22"/>
        </w:rPr>
      </w:pPr>
    </w:p>
    <w:p w14:paraId="3D02CB03" w14:textId="77777777" w:rsidR="009B47E9" w:rsidRPr="00121400" w:rsidRDefault="009B47E9" w:rsidP="00FC64DC">
      <w:pPr>
        <w:rPr>
          <w:color w:val="000000"/>
          <w:szCs w:val="22"/>
        </w:rPr>
      </w:pPr>
      <w:r w:rsidRPr="00121400">
        <w:rPr>
          <w:color w:val="000000"/>
          <w:szCs w:val="22"/>
        </w:rPr>
        <w:t>Lucentis 10 mg/ml stungulyf, lausn</w:t>
      </w:r>
    </w:p>
    <w:p w14:paraId="2F330F14" w14:textId="77777777" w:rsidR="009B47E9" w:rsidRPr="00121400" w:rsidRDefault="009F0A2D" w:rsidP="00FC64DC">
      <w:pPr>
        <w:pStyle w:val="Header"/>
        <w:tabs>
          <w:tab w:val="clear" w:pos="567"/>
          <w:tab w:val="clear" w:pos="4153"/>
          <w:tab w:val="clear" w:pos="8306"/>
        </w:tabs>
        <w:rPr>
          <w:rFonts w:ascii="Times New Roman" w:hAnsi="Times New Roman"/>
          <w:color w:val="000000"/>
          <w:szCs w:val="22"/>
        </w:rPr>
      </w:pPr>
      <w:r w:rsidRPr="00121400">
        <w:rPr>
          <w:rFonts w:ascii="Times New Roman" w:hAnsi="Times New Roman"/>
          <w:color w:val="000000"/>
          <w:szCs w:val="22"/>
        </w:rPr>
        <w:t>r</w:t>
      </w:r>
      <w:r w:rsidR="009B47E9" w:rsidRPr="00121400">
        <w:rPr>
          <w:rFonts w:ascii="Times New Roman" w:hAnsi="Times New Roman"/>
          <w:color w:val="000000"/>
          <w:szCs w:val="22"/>
        </w:rPr>
        <w:t>anibizumab</w:t>
      </w:r>
    </w:p>
    <w:p w14:paraId="54D635B3" w14:textId="77777777" w:rsidR="009B47E9" w:rsidRPr="00121400" w:rsidRDefault="009B47E9" w:rsidP="00FC64DC">
      <w:pPr>
        <w:rPr>
          <w:color w:val="000000"/>
          <w:szCs w:val="22"/>
        </w:rPr>
      </w:pPr>
      <w:r w:rsidRPr="00121400">
        <w:rPr>
          <w:color w:val="000000"/>
          <w:szCs w:val="22"/>
        </w:rPr>
        <w:t>Til notkunar í glerhlaup</w:t>
      </w:r>
    </w:p>
    <w:p w14:paraId="38D70026" w14:textId="77777777" w:rsidR="009B47E9" w:rsidRPr="00121400" w:rsidRDefault="009B47E9" w:rsidP="00FC64DC">
      <w:pPr>
        <w:rPr>
          <w:color w:val="000000"/>
          <w:szCs w:val="22"/>
        </w:rPr>
      </w:pPr>
    </w:p>
    <w:p w14:paraId="2B2D8FC4" w14:textId="77777777" w:rsidR="009B47E9" w:rsidRPr="00121400" w:rsidRDefault="009B47E9" w:rsidP="00FC64DC">
      <w:pPr>
        <w:rPr>
          <w:color w:val="000000"/>
          <w:szCs w:val="22"/>
        </w:rPr>
      </w:pPr>
    </w:p>
    <w:p w14:paraId="0DF12381"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AÐFERÐ VIÐ LYFJAGJÖF</w:t>
      </w:r>
    </w:p>
    <w:p w14:paraId="76EBC268" w14:textId="77777777" w:rsidR="009B47E9" w:rsidRPr="00121400" w:rsidRDefault="009B47E9" w:rsidP="00FC64DC">
      <w:pPr>
        <w:rPr>
          <w:color w:val="000000"/>
          <w:szCs w:val="22"/>
        </w:rPr>
      </w:pPr>
    </w:p>
    <w:p w14:paraId="4D8E18F9" w14:textId="77777777" w:rsidR="009B47E9" w:rsidRPr="00121400" w:rsidRDefault="009B47E9" w:rsidP="00FC64DC">
      <w:pPr>
        <w:rPr>
          <w:color w:val="000000"/>
          <w:szCs w:val="22"/>
        </w:rPr>
      </w:pPr>
    </w:p>
    <w:p w14:paraId="5F60F8C6"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FYRNINGARDAGSETNING</w:t>
      </w:r>
    </w:p>
    <w:p w14:paraId="2634A87C" w14:textId="77777777" w:rsidR="009B47E9" w:rsidRPr="00121400" w:rsidRDefault="009B47E9" w:rsidP="00FC64DC">
      <w:pPr>
        <w:rPr>
          <w:color w:val="000000"/>
          <w:szCs w:val="22"/>
        </w:rPr>
      </w:pPr>
    </w:p>
    <w:p w14:paraId="4D306DBF" w14:textId="77777777" w:rsidR="009B47E9" w:rsidRPr="00121400" w:rsidRDefault="009B47E9" w:rsidP="00FC64DC">
      <w:pPr>
        <w:rPr>
          <w:color w:val="000000"/>
          <w:szCs w:val="22"/>
        </w:rPr>
      </w:pPr>
      <w:r w:rsidRPr="00121400">
        <w:rPr>
          <w:color w:val="000000"/>
          <w:szCs w:val="22"/>
        </w:rPr>
        <w:t>EXP</w:t>
      </w:r>
    </w:p>
    <w:p w14:paraId="55EF03EA" w14:textId="77777777" w:rsidR="009B47E9" w:rsidRPr="00121400" w:rsidRDefault="009B47E9" w:rsidP="00FC64DC">
      <w:pPr>
        <w:rPr>
          <w:color w:val="000000"/>
          <w:szCs w:val="22"/>
        </w:rPr>
      </w:pPr>
    </w:p>
    <w:p w14:paraId="4D760571" w14:textId="77777777" w:rsidR="009B47E9" w:rsidRPr="00121400" w:rsidRDefault="009B47E9" w:rsidP="00FC64DC">
      <w:pPr>
        <w:rPr>
          <w:color w:val="000000"/>
          <w:szCs w:val="22"/>
        </w:rPr>
      </w:pPr>
    </w:p>
    <w:p w14:paraId="43BBAD4C"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LOTUNÚMER</w:t>
      </w:r>
    </w:p>
    <w:p w14:paraId="11F41002" w14:textId="77777777" w:rsidR="009B47E9" w:rsidRPr="00121400" w:rsidRDefault="009B47E9" w:rsidP="00FC64DC">
      <w:pPr>
        <w:rPr>
          <w:color w:val="000000"/>
          <w:szCs w:val="22"/>
        </w:rPr>
      </w:pPr>
    </w:p>
    <w:p w14:paraId="5B16D692" w14:textId="77777777" w:rsidR="009B47E9" w:rsidRPr="00121400" w:rsidRDefault="009B47E9" w:rsidP="00FC64DC">
      <w:pPr>
        <w:rPr>
          <w:color w:val="000000"/>
          <w:szCs w:val="22"/>
        </w:rPr>
      </w:pPr>
      <w:r w:rsidRPr="00121400">
        <w:rPr>
          <w:color w:val="000000"/>
          <w:szCs w:val="22"/>
        </w:rPr>
        <w:t>Lot</w:t>
      </w:r>
    </w:p>
    <w:p w14:paraId="16328193" w14:textId="77777777" w:rsidR="009B47E9" w:rsidRPr="00121400" w:rsidRDefault="009B47E9" w:rsidP="00FC64DC">
      <w:pPr>
        <w:rPr>
          <w:color w:val="000000"/>
          <w:szCs w:val="22"/>
        </w:rPr>
      </w:pPr>
    </w:p>
    <w:p w14:paraId="2AA19269" w14:textId="77777777" w:rsidR="009B47E9" w:rsidRPr="00121400" w:rsidRDefault="009B47E9" w:rsidP="00FC64DC">
      <w:pPr>
        <w:rPr>
          <w:color w:val="000000"/>
          <w:szCs w:val="22"/>
        </w:rPr>
      </w:pPr>
    </w:p>
    <w:p w14:paraId="137A8DDB" w14:textId="77777777" w:rsidR="00C5446A" w:rsidRPr="00121400" w:rsidRDefault="00C5446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INNIHALD TILGREINT SEM ÞYNGD, RÚMMÁL EÐA FJÖLDI EININGA</w:t>
      </w:r>
    </w:p>
    <w:p w14:paraId="5FA0B784" w14:textId="77777777" w:rsidR="009B47E9" w:rsidRPr="00121400" w:rsidRDefault="009B47E9" w:rsidP="00FC64DC">
      <w:pPr>
        <w:rPr>
          <w:color w:val="000000"/>
          <w:szCs w:val="22"/>
        </w:rPr>
      </w:pPr>
    </w:p>
    <w:p w14:paraId="33AD1C32" w14:textId="77777777" w:rsidR="009B47E9" w:rsidRPr="00121400" w:rsidRDefault="00293420" w:rsidP="00FC64DC">
      <w:pPr>
        <w:rPr>
          <w:color w:val="000000"/>
          <w:szCs w:val="22"/>
        </w:rPr>
      </w:pPr>
      <w:r w:rsidRPr="00121400">
        <w:rPr>
          <w:color w:val="000000"/>
          <w:szCs w:val="22"/>
        </w:rPr>
        <w:t>2</w:t>
      </w:r>
      <w:r w:rsidR="009B47E9" w:rsidRPr="00121400">
        <w:rPr>
          <w:color w:val="000000"/>
          <w:szCs w:val="22"/>
        </w:rPr>
        <w:t>,</w:t>
      </w:r>
      <w:r w:rsidRPr="00121400">
        <w:rPr>
          <w:color w:val="000000"/>
          <w:szCs w:val="22"/>
        </w:rPr>
        <w:t>3 </w:t>
      </w:r>
      <w:r w:rsidR="009B47E9" w:rsidRPr="00121400">
        <w:rPr>
          <w:color w:val="000000"/>
          <w:szCs w:val="22"/>
        </w:rPr>
        <w:t>mg</w:t>
      </w:r>
      <w:r w:rsidR="0024527F" w:rsidRPr="00121400">
        <w:rPr>
          <w:color w:val="000000"/>
          <w:szCs w:val="22"/>
        </w:rPr>
        <w:t>/0,23 ml</w:t>
      </w:r>
    </w:p>
    <w:p w14:paraId="131F6A75" w14:textId="77777777" w:rsidR="009B47E9" w:rsidRPr="00121400" w:rsidRDefault="009B47E9" w:rsidP="00FC64DC">
      <w:pPr>
        <w:rPr>
          <w:color w:val="000000"/>
          <w:szCs w:val="22"/>
        </w:rPr>
      </w:pPr>
    </w:p>
    <w:p w14:paraId="3743B823" w14:textId="77777777" w:rsidR="009B47E9" w:rsidRPr="00121400" w:rsidRDefault="009B47E9" w:rsidP="00FC64DC">
      <w:pPr>
        <w:rPr>
          <w:color w:val="000000"/>
          <w:szCs w:val="22"/>
        </w:rPr>
      </w:pPr>
    </w:p>
    <w:p w14:paraId="3BFBE1F2" w14:textId="77777777" w:rsidR="009B47E9" w:rsidRPr="00121400" w:rsidRDefault="009B47E9" w:rsidP="00FC64DC">
      <w:pPr>
        <w:pBdr>
          <w:top w:val="single" w:sz="4" w:space="1" w:color="auto"/>
          <w:left w:val="single" w:sz="4" w:space="4" w:color="auto"/>
          <w:bottom w:val="single" w:sz="4" w:space="1" w:color="auto"/>
          <w:right w:val="single" w:sz="4" w:space="4" w:color="auto"/>
        </w:pBdr>
        <w:rPr>
          <w:i/>
          <w:color w:val="000000"/>
          <w:szCs w:val="22"/>
        </w:rPr>
      </w:pPr>
      <w:r w:rsidRPr="00121400">
        <w:rPr>
          <w:b/>
          <w:color w:val="000000"/>
          <w:szCs w:val="22"/>
        </w:rPr>
        <w:t>6.</w:t>
      </w:r>
      <w:r w:rsidRPr="00121400">
        <w:rPr>
          <w:b/>
          <w:color w:val="000000"/>
          <w:szCs w:val="22"/>
        </w:rPr>
        <w:tab/>
        <w:t>ANNAÐ</w:t>
      </w:r>
    </w:p>
    <w:p w14:paraId="4917C27A" w14:textId="77777777" w:rsidR="009B47E9" w:rsidRPr="00121400" w:rsidRDefault="009B47E9" w:rsidP="00FC64DC">
      <w:pPr>
        <w:rPr>
          <w:color w:val="000000"/>
          <w:szCs w:val="22"/>
        </w:rPr>
      </w:pPr>
    </w:p>
    <w:p w14:paraId="2F8C99B0" w14:textId="77777777" w:rsidR="00E92BAB" w:rsidRPr="00121400" w:rsidRDefault="009B47E9" w:rsidP="00FC64DC">
      <w:pPr>
        <w:shd w:val="clear" w:color="auto" w:fill="FFFFFF"/>
        <w:rPr>
          <w:color w:val="000000"/>
          <w:szCs w:val="22"/>
        </w:rPr>
      </w:pPr>
      <w:r w:rsidRPr="00121400">
        <w:rPr>
          <w:color w:val="000000"/>
          <w:szCs w:val="22"/>
        </w:rPr>
        <w:br w:type="page"/>
      </w:r>
    </w:p>
    <w:p w14:paraId="3FF0C6D6" w14:textId="77777777" w:rsidR="008311D8" w:rsidRPr="00121400" w:rsidRDefault="008311D8" w:rsidP="00FC64DC">
      <w:pPr>
        <w:shd w:val="clear" w:color="auto" w:fill="FFFFFF"/>
        <w:rPr>
          <w:color w:val="000000"/>
          <w:szCs w:val="22"/>
        </w:rPr>
      </w:pPr>
    </w:p>
    <w:p w14:paraId="1308C7AD" w14:textId="77777777" w:rsidR="00E92BAB" w:rsidRPr="00121400" w:rsidRDefault="00E92BAB"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UPPLÝSINGAR SEM EIGA AÐ KOMA FRAM Á YTRI UMBÚÐUM</w:t>
      </w:r>
    </w:p>
    <w:p w14:paraId="52E0F9B5" w14:textId="77777777" w:rsidR="00E92BAB" w:rsidRPr="00121400" w:rsidRDefault="00E92BAB" w:rsidP="00FC64DC">
      <w:pPr>
        <w:pBdr>
          <w:top w:val="single" w:sz="4" w:space="1" w:color="auto"/>
          <w:left w:val="single" w:sz="4" w:space="4" w:color="auto"/>
          <w:bottom w:val="single" w:sz="4" w:space="1" w:color="auto"/>
          <w:right w:val="single" w:sz="4" w:space="4" w:color="auto"/>
        </w:pBdr>
        <w:rPr>
          <w:color w:val="000000"/>
          <w:szCs w:val="22"/>
        </w:rPr>
      </w:pPr>
    </w:p>
    <w:p w14:paraId="1BD887FF" w14:textId="77777777" w:rsidR="00E92BAB" w:rsidRPr="00121400" w:rsidRDefault="00E92BAB"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ASKJA</w:t>
      </w:r>
    </w:p>
    <w:p w14:paraId="5CE6030C" w14:textId="77777777" w:rsidR="00943331" w:rsidRPr="00121400" w:rsidRDefault="00943331" w:rsidP="00FC64DC">
      <w:pPr>
        <w:pBdr>
          <w:top w:val="single" w:sz="4" w:space="1" w:color="auto"/>
          <w:left w:val="single" w:sz="4" w:space="4" w:color="auto"/>
          <w:bottom w:val="single" w:sz="4" w:space="1" w:color="auto"/>
          <w:right w:val="single" w:sz="4" w:space="4" w:color="auto"/>
        </w:pBdr>
        <w:rPr>
          <w:b/>
          <w:color w:val="000000"/>
          <w:szCs w:val="22"/>
        </w:rPr>
      </w:pPr>
    </w:p>
    <w:p w14:paraId="7F0FD326" w14:textId="77777777" w:rsidR="00943331" w:rsidRPr="00121400" w:rsidRDefault="00943331"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ÁFYLLT SPRAUTA</w:t>
      </w:r>
    </w:p>
    <w:p w14:paraId="1D24594F" w14:textId="77777777" w:rsidR="00E92BAB" w:rsidRPr="00121400" w:rsidRDefault="00E92BAB" w:rsidP="00FC64DC">
      <w:pPr>
        <w:rPr>
          <w:color w:val="000000"/>
          <w:szCs w:val="22"/>
        </w:rPr>
      </w:pPr>
    </w:p>
    <w:p w14:paraId="1682F2F5" w14:textId="77777777" w:rsidR="00E92BAB" w:rsidRPr="00121400" w:rsidRDefault="00E92BAB" w:rsidP="00FC64DC">
      <w:pPr>
        <w:rPr>
          <w:color w:val="000000"/>
          <w:szCs w:val="22"/>
        </w:rPr>
      </w:pPr>
    </w:p>
    <w:p w14:paraId="38AF70E1"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w:t>
      </w:r>
    </w:p>
    <w:p w14:paraId="3D8A3357" w14:textId="77777777" w:rsidR="00E92BAB" w:rsidRPr="00121400" w:rsidRDefault="00E92BAB" w:rsidP="00FC64DC">
      <w:pPr>
        <w:rPr>
          <w:color w:val="000000"/>
          <w:szCs w:val="22"/>
        </w:rPr>
      </w:pPr>
    </w:p>
    <w:p w14:paraId="79E07502" w14:textId="77777777" w:rsidR="00E92BAB" w:rsidRPr="00121400" w:rsidRDefault="00E92BAB" w:rsidP="00FC64DC">
      <w:pPr>
        <w:rPr>
          <w:color w:val="000000"/>
          <w:szCs w:val="22"/>
        </w:rPr>
      </w:pPr>
      <w:r w:rsidRPr="00121400">
        <w:rPr>
          <w:color w:val="000000"/>
          <w:szCs w:val="22"/>
        </w:rPr>
        <w:t>Lucentis 10 mg/ml stungulyf, lausn</w:t>
      </w:r>
      <w:r w:rsidR="00943331" w:rsidRPr="00121400">
        <w:rPr>
          <w:color w:val="000000"/>
          <w:szCs w:val="22"/>
        </w:rPr>
        <w:t xml:space="preserve"> í áfylltri sprautu</w:t>
      </w:r>
    </w:p>
    <w:p w14:paraId="32F5B6DA" w14:textId="77777777" w:rsidR="00E92BAB" w:rsidRPr="00121400" w:rsidRDefault="00DC65D8" w:rsidP="00FC64DC">
      <w:pPr>
        <w:rPr>
          <w:color w:val="000000"/>
          <w:szCs w:val="22"/>
        </w:rPr>
      </w:pPr>
      <w:r w:rsidRPr="00121400">
        <w:rPr>
          <w:color w:val="000000"/>
          <w:szCs w:val="22"/>
        </w:rPr>
        <w:t>r</w:t>
      </w:r>
      <w:r w:rsidR="00E92BAB" w:rsidRPr="00121400">
        <w:rPr>
          <w:color w:val="000000"/>
          <w:szCs w:val="22"/>
        </w:rPr>
        <w:t>anibizumab</w:t>
      </w:r>
    </w:p>
    <w:p w14:paraId="17749D0B" w14:textId="77777777" w:rsidR="00E92BAB" w:rsidRPr="00121400" w:rsidRDefault="00E92BAB" w:rsidP="00FC64DC">
      <w:pPr>
        <w:rPr>
          <w:color w:val="000000"/>
          <w:szCs w:val="22"/>
        </w:rPr>
      </w:pPr>
    </w:p>
    <w:p w14:paraId="6FB96C49" w14:textId="77777777" w:rsidR="00E92BAB" w:rsidRPr="00121400" w:rsidRDefault="00E92BAB" w:rsidP="00FC64DC">
      <w:pPr>
        <w:rPr>
          <w:color w:val="000000"/>
          <w:szCs w:val="22"/>
        </w:rPr>
      </w:pPr>
    </w:p>
    <w:p w14:paraId="377C1CB0"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VIRK(T) EFNI</w:t>
      </w:r>
    </w:p>
    <w:p w14:paraId="2F6562A2" w14:textId="77777777" w:rsidR="00E92BAB" w:rsidRPr="00121400" w:rsidRDefault="00E92BAB" w:rsidP="00FC64DC">
      <w:pPr>
        <w:rPr>
          <w:color w:val="000000"/>
          <w:szCs w:val="22"/>
        </w:rPr>
      </w:pPr>
    </w:p>
    <w:p w14:paraId="5F859A65" w14:textId="77777777" w:rsidR="00E92BAB" w:rsidRPr="00121400" w:rsidRDefault="00943331" w:rsidP="00FC64DC">
      <w:pPr>
        <w:rPr>
          <w:color w:val="000000"/>
          <w:szCs w:val="22"/>
        </w:rPr>
      </w:pPr>
      <w:r w:rsidRPr="00121400">
        <w:rPr>
          <w:color w:val="000000"/>
          <w:szCs w:val="22"/>
        </w:rPr>
        <w:t>Hver áfyllt sprauta með 0,165 ml af lausn inniheldur 1,65 mg af ranibizumabi (10 mg/ml).</w:t>
      </w:r>
    </w:p>
    <w:p w14:paraId="238101B7" w14:textId="77777777" w:rsidR="00E92BAB" w:rsidRPr="00121400" w:rsidRDefault="00E92BAB" w:rsidP="00FC64DC">
      <w:pPr>
        <w:rPr>
          <w:color w:val="000000"/>
          <w:szCs w:val="22"/>
        </w:rPr>
      </w:pPr>
    </w:p>
    <w:p w14:paraId="272B87F9" w14:textId="77777777" w:rsidR="00E92BAB" w:rsidRPr="00121400" w:rsidRDefault="00E92BAB" w:rsidP="00FC64DC">
      <w:pPr>
        <w:rPr>
          <w:color w:val="000000"/>
          <w:szCs w:val="22"/>
        </w:rPr>
      </w:pPr>
    </w:p>
    <w:p w14:paraId="4C0C21AA"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HJÁLPAREFNI</w:t>
      </w:r>
    </w:p>
    <w:p w14:paraId="0874582B" w14:textId="77777777" w:rsidR="00E92BAB" w:rsidRPr="00121400" w:rsidRDefault="00E92BAB" w:rsidP="00FC64DC">
      <w:pPr>
        <w:rPr>
          <w:color w:val="000000"/>
          <w:szCs w:val="22"/>
        </w:rPr>
      </w:pPr>
    </w:p>
    <w:p w14:paraId="72672230" w14:textId="77777777" w:rsidR="00E92BAB" w:rsidRPr="00121400" w:rsidRDefault="00E92BAB" w:rsidP="00FC64DC">
      <w:pPr>
        <w:rPr>
          <w:color w:val="000000"/>
          <w:szCs w:val="22"/>
        </w:rPr>
      </w:pPr>
      <w:r w:rsidRPr="00121400">
        <w:rPr>
          <w:color w:val="000000"/>
          <w:szCs w:val="22"/>
        </w:rPr>
        <w:t>Inniheldur einnig: α,α-trehalosadihýdrat; histidinhýdróklóríðmonohýdrat; histidin; polysorbat 20; vatn fyrir stungulyf.</w:t>
      </w:r>
    </w:p>
    <w:p w14:paraId="799790F5" w14:textId="77777777" w:rsidR="00E92BAB" w:rsidRPr="00121400" w:rsidRDefault="00E92BAB" w:rsidP="00FC64DC">
      <w:pPr>
        <w:rPr>
          <w:color w:val="000000"/>
          <w:szCs w:val="22"/>
        </w:rPr>
      </w:pPr>
    </w:p>
    <w:p w14:paraId="46A0FB38" w14:textId="77777777" w:rsidR="00E92BAB" w:rsidRPr="00121400" w:rsidRDefault="00E92BAB" w:rsidP="00FC64DC">
      <w:pPr>
        <w:rPr>
          <w:color w:val="000000"/>
          <w:szCs w:val="22"/>
        </w:rPr>
      </w:pPr>
    </w:p>
    <w:p w14:paraId="28D262B2"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LYFJAFORM OG INNIHALD</w:t>
      </w:r>
    </w:p>
    <w:p w14:paraId="2A2107DA" w14:textId="77777777" w:rsidR="00E92BAB" w:rsidRPr="00121400" w:rsidRDefault="00E92BAB" w:rsidP="00FC64DC">
      <w:pPr>
        <w:rPr>
          <w:color w:val="000000"/>
          <w:szCs w:val="22"/>
        </w:rPr>
      </w:pPr>
    </w:p>
    <w:p w14:paraId="50371115" w14:textId="77777777" w:rsidR="00943331" w:rsidRPr="00121400" w:rsidRDefault="00943331" w:rsidP="00FC64DC">
      <w:pPr>
        <w:widowControl w:val="0"/>
        <w:rPr>
          <w:color w:val="000000"/>
        </w:rPr>
      </w:pPr>
      <w:r w:rsidRPr="00121400">
        <w:rPr>
          <w:color w:val="000000"/>
          <w:shd w:val="pct15" w:color="auto" w:fill="auto"/>
        </w:rPr>
        <w:t>Stungulyf, lausn</w:t>
      </w:r>
    </w:p>
    <w:p w14:paraId="6B973921" w14:textId="77777777" w:rsidR="000C4C82" w:rsidRPr="00121400" w:rsidRDefault="000C4C82" w:rsidP="00FC64DC">
      <w:pPr>
        <w:widowControl w:val="0"/>
        <w:rPr>
          <w:color w:val="000000"/>
        </w:rPr>
      </w:pPr>
    </w:p>
    <w:p w14:paraId="23779369" w14:textId="77777777" w:rsidR="00943331" w:rsidRPr="00121400" w:rsidRDefault="00943331" w:rsidP="00FC64DC">
      <w:pPr>
        <w:widowControl w:val="0"/>
        <w:rPr>
          <w:color w:val="000000"/>
        </w:rPr>
      </w:pPr>
      <w:r w:rsidRPr="00121400">
        <w:rPr>
          <w:color w:val="000000"/>
        </w:rPr>
        <w:t>1 áfyllt sprauta sem inniheldur 0,165 ml.</w:t>
      </w:r>
    </w:p>
    <w:p w14:paraId="3D5EF6B1" w14:textId="77777777" w:rsidR="00943331" w:rsidRPr="00121400" w:rsidRDefault="00943331" w:rsidP="00FC64DC">
      <w:pPr>
        <w:widowControl w:val="0"/>
        <w:rPr>
          <w:color w:val="000000"/>
        </w:rPr>
      </w:pPr>
      <w:r w:rsidRPr="00121400">
        <w:rPr>
          <w:color w:val="000000"/>
        </w:rPr>
        <w:t>Stakur 0,5 mg/0,05 ml skammtur.</w:t>
      </w:r>
    </w:p>
    <w:p w14:paraId="7F2AAC14" w14:textId="77777777" w:rsidR="00943331" w:rsidRPr="00121400" w:rsidRDefault="00943331" w:rsidP="00FC64DC">
      <w:pPr>
        <w:widowControl w:val="0"/>
        <w:rPr>
          <w:color w:val="000000"/>
        </w:rPr>
      </w:pPr>
      <w:r w:rsidRPr="00121400">
        <w:rPr>
          <w:color w:val="000000"/>
        </w:rPr>
        <w:t>Fleygja skal umframmagni fyrir inndælingu.</w:t>
      </w:r>
    </w:p>
    <w:p w14:paraId="23187BEB" w14:textId="77777777" w:rsidR="00E92BAB" w:rsidRPr="00121400" w:rsidRDefault="00E92BAB" w:rsidP="00FC64DC">
      <w:pPr>
        <w:rPr>
          <w:color w:val="000000"/>
          <w:szCs w:val="22"/>
        </w:rPr>
      </w:pPr>
    </w:p>
    <w:p w14:paraId="7D56BB90" w14:textId="77777777" w:rsidR="00E92BAB" w:rsidRPr="00121400" w:rsidRDefault="00E92BAB" w:rsidP="00FC64DC">
      <w:pPr>
        <w:rPr>
          <w:color w:val="000000"/>
          <w:szCs w:val="22"/>
        </w:rPr>
      </w:pPr>
    </w:p>
    <w:p w14:paraId="03667150"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AÐFERÐ VIÐ LYFJAGJÖF OG ÍKOMULEIÐ(IR)</w:t>
      </w:r>
    </w:p>
    <w:p w14:paraId="0C15B00E" w14:textId="77777777" w:rsidR="00E92BAB" w:rsidRPr="00121400" w:rsidRDefault="00E92BAB" w:rsidP="00FC64DC">
      <w:pPr>
        <w:rPr>
          <w:color w:val="000000"/>
          <w:szCs w:val="22"/>
        </w:rPr>
      </w:pPr>
    </w:p>
    <w:p w14:paraId="370FC016" w14:textId="77777777" w:rsidR="00E92BAB" w:rsidRPr="00121400" w:rsidRDefault="00943331" w:rsidP="00FC64DC">
      <w:pPr>
        <w:rPr>
          <w:color w:val="000000"/>
          <w:szCs w:val="22"/>
        </w:rPr>
      </w:pPr>
      <w:r w:rsidRPr="00121400">
        <w:rPr>
          <w:color w:val="000000"/>
          <w:szCs w:val="22"/>
        </w:rPr>
        <w:t>E</w:t>
      </w:r>
      <w:r w:rsidR="00E92BAB" w:rsidRPr="00121400">
        <w:rPr>
          <w:color w:val="000000"/>
          <w:szCs w:val="22"/>
        </w:rPr>
        <w:t>inungis til notkunar einu sinni.</w:t>
      </w:r>
      <w:r w:rsidRPr="00121400">
        <w:rPr>
          <w:color w:val="000000"/>
          <w:szCs w:val="22"/>
        </w:rPr>
        <w:t xml:space="preserve"> Eftir að innsiglaði bakkinn hefur verið opnaður skal halda áfram við smitgát.</w:t>
      </w:r>
    </w:p>
    <w:p w14:paraId="7248CBE7" w14:textId="77777777" w:rsidR="00943331" w:rsidRPr="00121400" w:rsidRDefault="00943331" w:rsidP="00FC64DC">
      <w:pPr>
        <w:rPr>
          <w:color w:val="000000"/>
          <w:szCs w:val="22"/>
        </w:rPr>
      </w:pPr>
      <w:r w:rsidRPr="00121400">
        <w:rPr>
          <w:color w:val="000000"/>
          <w:szCs w:val="22"/>
        </w:rPr>
        <w:t>Stillið skammtinn á 0,05 ml skammtalínuna.</w:t>
      </w:r>
    </w:p>
    <w:p w14:paraId="6DC35ACC" w14:textId="77777777" w:rsidR="00E92BAB" w:rsidRPr="00121400" w:rsidRDefault="00E92BAB" w:rsidP="00FC64DC">
      <w:pPr>
        <w:rPr>
          <w:color w:val="000000"/>
          <w:szCs w:val="22"/>
        </w:rPr>
      </w:pPr>
      <w:r w:rsidRPr="00121400">
        <w:rPr>
          <w:color w:val="000000"/>
          <w:szCs w:val="22"/>
        </w:rPr>
        <w:t>Lesið fylgiseðilinn fyrir notkun.</w:t>
      </w:r>
    </w:p>
    <w:p w14:paraId="7A7F23F0" w14:textId="77777777" w:rsidR="00943331" w:rsidRPr="00121400" w:rsidRDefault="00943331" w:rsidP="00FC64DC">
      <w:pPr>
        <w:rPr>
          <w:color w:val="000000"/>
          <w:szCs w:val="22"/>
        </w:rPr>
      </w:pPr>
      <w:r w:rsidRPr="00121400">
        <w:rPr>
          <w:color w:val="000000"/>
          <w:szCs w:val="22"/>
        </w:rPr>
        <w:t>Til notkunar í glerhlaup.</w:t>
      </w:r>
    </w:p>
    <w:p w14:paraId="7A92BAAD" w14:textId="77777777" w:rsidR="00E92BAB" w:rsidRPr="00121400" w:rsidRDefault="00E92BAB" w:rsidP="00FC64DC">
      <w:pPr>
        <w:rPr>
          <w:color w:val="000000"/>
          <w:szCs w:val="22"/>
        </w:rPr>
      </w:pPr>
    </w:p>
    <w:p w14:paraId="6A106EDD" w14:textId="77777777" w:rsidR="00E92BAB" w:rsidRPr="00121400" w:rsidRDefault="00E92BAB" w:rsidP="00FC64DC">
      <w:pPr>
        <w:rPr>
          <w:color w:val="000000"/>
          <w:szCs w:val="22"/>
        </w:rPr>
      </w:pPr>
    </w:p>
    <w:p w14:paraId="137A0368"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6.</w:t>
      </w:r>
      <w:r w:rsidRPr="00121400">
        <w:rPr>
          <w:b/>
          <w:color w:val="000000"/>
          <w:szCs w:val="22"/>
        </w:rPr>
        <w:tab/>
        <w:t>SÉRSTÖK VARNAÐARORÐ UM AÐ LYFIÐ SKULI GEYMT ÞAR SEM BÖRN HVORKI NÁ TIL NÉ SJÁ</w:t>
      </w:r>
    </w:p>
    <w:p w14:paraId="4AE16E91" w14:textId="77777777" w:rsidR="00E92BAB" w:rsidRPr="00121400" w:rsidRDefault="00E92BAB" w:rsidP="00FC64DC">
      <w:pPr>
        <w:rPr>
          <w:color w:val="000000"/>
          <w:szCs w:val="22"/>
        </w:rPr>
      </w:pPr>
    </w:p>
    <w:p w14:paraId="455B9CF2" w14:textId="77777777" w:rsidR="00E92BAB" w:rsidRPr="00121400" w:rsidRDefault="00E92BAB" w:rsidP="00FC64DC">
      <w:pPr>
        <w:rPr>
          <w:color w:val="000000"/>
          <w:szCs w:val="22"/>
        </w:rPr>
      </w:pPr>
      <w:r w:rsidRPr="00121400">
        <w:rPr>
          <w:color w:val="000000"/>
          <w:szCs w:val="22"/>
        </w:rPr>
        <w:t>Geymið þar sem börn hvorki ná til né sjá.</w:t>
      </w:r>
    </w:p>
    <w:p w14:paraId="66A0DBCF" w14:textId="77777777" w:rsidR="00E92BAB" w:rsidRPr="00121400" w:rsidRDefault="00E92BAB" w:rsidP="00FC64DC">
      <w:pPr>
        <w:rPr>
          <w:color w:val="000000"/>
          <w:szCs w:val="22"/>
        </w:rPr>
      </w:pPr>
    </w:p>
    <w:p w14:paraId="441D839E" w14:textId="77777777" w:rsidR="00E92BAB" w:rsidRPr="00121400" w:rsidRDefault="00E92BAB" w:rsidP="00FC64DC">
      <w:pPr>
        <w:rPr>
          <w:color w:val="000000"/>
          <w:szCs w:val="22"/>
        </w:rPr>
      </w:pPr>
    </w:p>
    <w:p w14:paraId="3B4F220F"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7.</w:t>
      </w:r>
      <w:r w:rsidRPr="00121400">
        <w:rPr>
          <w:b/>
          <w:color w:val="000000"/>
          <w:szCs w:val="22"/>
        </w:rPr>
        <w:tab/>
        <w:t>ÖNNUR SÉRSTÖK VARNAÐARORÐ, EF MEÐ ÞARF</w:t>
      </w:r>
    </w:p>
    <w:p w14:paraId="65DA753C" w14:textId="77777777" w:rsidR="00E92BAB" w:rsidRPr="00121400" w:rsidRDefault="00E92BAB" w:rsidP="00FC64DC">
      <w:pPr>
        <w:rPr>
          <w:color w:val="000000"/>
          <w:szCs w:val="22"/>
        </w:rPr>
      </w:pPr>
    </w:p>
    <w:p w14:paraId="08D06C32" w14:textId="77777777" w:rsidR="00E92BAB" w:rsidRPr="00121400" w:rsidRDefault="00E92BAB" w:rsidP="00FC64DC">
      <w:pPr>
        <w:rPr>
          <w:color w:val="000000"/>
          <w:szCs w:val="22"/>
        </w:rPr>
      </w:pPr>
    </w:p>
    <w:p w14:paraId="3ED37522"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8.</w:t>
      </w:r>
      <w:r w:rsidRPr="00121400">
        <w:rPr>
          <w:b/>
          <w:color w:val="000000"/>
          <w:szCs w:val="22"/>
        </w:rPr>
        <w:tab/>
        <w:t>FYRNINGARDAGSETNING</w:t>
      </w:r>
    </w:p>
    <w:p w14:paraId="51417151" w14:textId="77777777" w:rsidR="00E92BAB" w:rsidRPr="00121400" w:rsidRDefault="00E92BAB" w:rsidP="00FC64DC">
      <w:pPr>
        <w:rPr>
          <w:color w:val="000000"/>
          <w:szCs w:val="22"/>
        </w:rPr>
      </w:pPr>
    </w:p>
    <w:p w14:paraId="56A513B4" w14:textId="77777777" w:rsidR="00E92BAB" w:rsidRPr="00121400" w:rsidRDefault="00E92BAB" w:rsidP="00FC64DC">
      <w:pPr>
        <w:rPr>
          <w:color w:val="000000"/>
          <w:szCs w:val="22"/>
        </w:rPr>
      </w:pPr>
      <w:r w:rsidRPr="00121400">
        <w:rPr>
          <w:color w:val="000000"/>
          <w:szCs w:val="22"/>
        </w:rPr>
        <w:t>EXP</w:t>
      </w:r>
    </w:p>
    <w:p w14:paraId="15F1D415" w14:textId="77777777" w:rsidR="00E92BAB" w:rsidRPr="00121400" w:rsidRDefault="00E92BAB" w:rsidP="00FC64DC">
      <w:pPr>
        <w:rPr>
          <w:color w:val="000000"/>
          <w:szCs w:val="22"/>
        </w:rPr>
      </w:pPr>
    </w:p>
    <w:p w14:paraId="7961EE7C" w14:textId="77777777" w:rsidR="00E92BAB" w:rsidRPr="00121400" w:rsidRDefault="00E92BAB" w:rsidP="00FC64DC">
      <w:pPr>
        <w:rPr>
          <w:color w:val="000000"/>
          <w:szCs w:val="22"/>
        </w:rPr>
      </w:pPr>
    </w:p>
    <w:p w14:paraId="3D07087A" w14:textId="77777777" w:rsidR="00E92BAB" w:rsidRPr="00121400" w:rsidRDefault="00E92BAB"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9.</w:t>
      </w:r>
      <w:r w:rsidRPr="00121400">
        <w:rPr>
          <w:b/>
          <w:color w:val="000000"/>
          <w:szCs w:val="22"/>
        </w:rPr>
        <w:tab/>
        <w:t>SÉRSTÖK GEYMSLUSKILYRÐI</w:t>
      </w:r>
    </w:p>
    <w:p w14:paraId="51DD0CDB" w14:textId="77777777" w:rsidR="00E92BAB" w:rsidRPr="00121400" w:rsidRDefault="00E92BAB" w:rsidP="00FC64DC">
      <w:pPr>
        <w:keepNext/>
        <w:rPr>
          <w:color w:val="000000"/>
          <w:szCs w:val="22"/>
        </w:rPr>
      </w:pPr>
    </w:p>
    <w:p w14:paraId="284313EA" w14:textId="77777777" w:rsidR="00E92BAB" w:rsidRPr="00121400" w:rsidRDefault="00E92BAB" w:rsidP="00FC64DC">
      <w:pPr>
        <w:keepNext/>
        <w:rPr>
          <w:color w:val="000000"/>
          <w:szCs w:val="22"/>
        </w:rPr>
      </w:pPr>
      <w:r w:rsidRPr="00121400">
        <w:rPr>
          <w:color w:val="000000"/>
          <w:szCs w:val="22"/>
        </w:rPr>
        <w:t>Geymið í kæli (2</w:t>
      </w:r>
      <w:r w:rsidRPr="00121400">
        <w:rPr>
          <w:color w:val="000000"/>
          <w:szCs w:val="22"/>
        </w:rPr>
        <w:sym w:font="Symbol" w:char="F0B0"/>
      </w:r>
      <w:r w:rsidRPr="00121400">
        <w:rPr>
          <w:color w:val="000000"/>
          <w:szCs w:val="22"/>
        </w:rPr>
        <w:t xml:space="preserve">C </w:t>
      </w:r>
      <w:r w:rsidRPr="00121400">
        <w:rPr>
          <w:color w:val="000000"/>
          <w:szCs w:val="22"/>
        </w:rPr>
        <w:noBreakHyphen/>
        <w:t xml:space="preserve"> 8</w:t>
      </w:r>
      <w:r w:rsidRPr="00121400">
        <w:rPr>
          <w:color w:val="000000"/>
          <w:szCs w:val="22"/>
        </w:rPr>
        <w:sym w:font="Symbol" w:char="F0B0"/>
      </w:r>
      <w:r w:rsidRPr="00121400">
        <w:rPr>
          <w:color w:val="000000"/>
          <w:szCs w:val="22"/>
        </w:rPr>
        <w:t>C).</w:t>
      </w:r>
    </w:p>
    <w:p w14:paraId="305FB021" w14:textId="77777777" w:rsidR="00E92BAB" w:rsidRPr="00121400" w:rsidRDefault="00E92BAB" w:rsidP="00FC64DC">
      <w:pPr>
        <w:keepNext/>
        <w:rPr>
          <w:color w:val="000000"/>
          <w:szCs w:val="22"/>
        </w:rPr>
      </w:pPr>
      <w:r w:rsidRPr="00121400">
        <w:rPr>
          <w:color w:val="000000"/>
          <w:szCs w:val="22"/>
        </w:rPr>
        <w:t>Má ekki frjósa.</w:t>
      </w:r>
    </w:p>
    <w:p w14:paraId="61F4BDB3" w14:textId="77777777" w:rsidR="00E92BAB" w:rsidRPr="00121400" w:rsidRDefault="00E92BAB" w:rsidP="00FC64DC">
      <w:pPr>
        <w:keepNext/>
        <w:rPr>
          <w:color w:val="000000"/>
          <w:szCs w:val="22"/>
        </w:rPr>
      </w:pPr>
      <w:r w:rsidRPr="00121400">
        <w:rPr>
          <w:color w:val="000000"/>
          <w:szCs w:val="22"/>
        </w:rPr>
        <w:t xml:space="preserve">Geymið </w:t>
      </w:r>
      <w:r w:rsidR="00943331" w:rsidRPr="00121400">
        <w:rPr>
          <w:color w:val="000000"/>
          <w:szCs w:val="22"/>
        </w:rPr>
        <w:t>áfylltu sprautuna í innsiglaða bakkanum í öskjunni</w:t>
      </w:r>
      <w:r w:rsidRPr="00121400">
        <w:rPr>
          <w:color w:val="000000"/>
          <w:szCs w:val="22"/>
        </w:rPr>
        <w:t xml:space="preserve"> til varnar gegn ljósi.</w:t>
      </w:r>
    </w:p>
    <w:p w14:paraId="051E6275" w14:textId="77777777" w:rsidR="00E92BAB" w:rsidRPr="00121400" w:rsidRDefault="00E92BAB" w:rsidP="00FC64DC">
      <w:pPr>
        <w:rPr>
          <w:color w:val="000000"/>
          <w:szCs w:val="22"/>
        </w:rPr>
      </w:pPr>
    </w:p>
    <w:p w14:paraId="79B3E197" w14:textId="77777777" w:rsidR="00E92BAB" w:rsidRPr="00121400" w:rsidRDefault="00E92BAB" w:rsidP="00FC64DC">
      <w:pPr>
        <w:rPr>
          <w:color w:val="000000"/>
          <w:szCs w:val="22"/>
        </w:rPr>
      </w:pPr>
    </w:p>
    <w:p w14:paraId="04E25BD0" w14:textId="77777777" w:rsidR="00E92BAB" w:rsidRPr="00121400" w:rsidRDefault="00E92BAB"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10.</w:t>
      </w:r>
      <w:r w:rsidRPr="00121400">
        <w:rPr>
          <w:b/>
          <w:color w:val="000000"/>
          <w:szCs w:val="22"/>
        </w:rPr>
        <w:tab/>
        <w:t>SÉRSTAKAR VARÚÐARRÁÐSTAFANIR VIÐ FÖRGUN LYFJALEIFA EÐA ÚRGANGS VEGNA LYFSINS ÞAR SEM VIÐ Á</w:t>
      </w:r>
    </w:p>
    <w:p w14:paraId="7AE8FB13" w14:textId="77777777" w:rsidR="00E92BAB" w:rsidRPr="00121400" w:rsidRDefault="00E92BAB" w:rsidP="00FC64DC">
      <w:pPr>
        <w:keepNext/>
        <w:rPr>
          <w:color w:val="000000"/>
          <w:szCs w:val="22"/>
        </w:rPr>
      </w:pPr>
    </w:p>
    <w:p w14:paraId="56F4F0CD" w14:textId="77777777" w:rsidR="00E92BAB" w:rsidRPr="00121400" w:rsidRDefault="00E92BAB" w:rsidP="00FC64DC">
      <w:pPr>
        <w:rPr>
          <w:color w:val="000000"/>
          <w:szCs w:val="22"/>
        </w:rPr>
      </w:pPr>
    </w:p>
    <w:p w14:paraId="0DC6CDB4" w14:textId="77777777" w:rsidR="00E92BAB" w:rsidRPr="00121400" w:rsidRDefault="00E92BAB"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11.</w:t>
      </w:r>
      <w:r w:rsidRPr="00121400">
        <w:rPr>
          <w:b/>
          <w:color w:val="000000"/>
          <w:szCs w:val="22"/>
        </w:rPr>
        <w:tab/>
        <w:t>NAFN OG HEIMILISFANG MARKAÐSLEYFISHAFA</w:t>
      </w:r>
    </w:p>
    <w:p w14:paraId="1ECE3514" w14:textId="77777777" w:rsidR="00E92BAB" w:rsidRPr="00121400" w:rsidRDefault="00E92BAB" w:rsidP="00FC64DC">
      <w:pPr>
        <w:keepNext/>
        <w:rPr>
          <w:color w:val="000000"/>
          <w:szCs w:val="22"/>
        </w:rPr>
      </w:pPr>
    </w:p>
    <w:p w14:paraId="67D70D11" w14:textId="77777777" w:rsidR="00E92BAB" w:rsidRPr="00121400" w:rsidRDefault="00E92BAB" w:rsidP="00FC64DC">
      <w:pPr>
        <w:keepNext/>
        <w:rPr>
          <w:color w:val="000000"/>
          <w:szCs w:val="22"/>
        </w:rPr>
      </w:pPr>
      <w:r w:rsidRPr="00121400">
        <w:rPr>
          <w:color w:val="000000"/>
          <w:szCs w:val="22"/>
        </w:rPr>
        <w:t>Novartis Europharm Limited</w:t>
      </w:r>
    </w:p>
    <w:p w14:paraId="401D25FC" w14:textId="77777777" w:rsidR="001E4E40" w:rsidRPr="00121400" w:rsidRDefault="001E4E40" w:rsidP="00FC64DC">
      <w:pPr>
        <w:keepNext/>
        <w:widowControl w:val="0"/>
        <w:rPr>
          <w:color w:val="000000"/>
        </w:rPr>
      </w:pPr>
      <w:r w:rsidRPr="00121400">
        <w:rPr>
          <w:color w:val="000000"/>
        </w:rPr>
        <w:t>Vista Building</w:t>
      </w:r>
    </w:p>
    <w:p w14:paraId="39470219" w14:textId="77777777" w:rsidR="001E4E40" w:rsidRPr="00121400" w:rsidRDefault="001E4E40" w:rsidP="00FC64DC">
      <w:pPr>
        <w:keepNext/>
        <w:widowControl w:val="0"/>
        <w:rPr>
          <w:color w:val="000000"/>
        </w:rPr>
      </w:pPr>
      <w:r w:rsidRPr="00121400">
        <w:rPr>
          <w:color w:val="000000"/>
        </w:rPr>
        <w:t>Elm Park, Merrion Road</w:t>
      </w:r>
    </w:p>
    <w:p w14:paraId="742852D8" w14:textId="77777777" w:rsidR="001E4E40" w:rsidRPr="00121400" w:rsidRDefault="001E4E40" w:rsidP="00FC64DC">
      <w:pPr>
        <w:keepNext/>
        <w:widowControl w:val="0"/>
        <w:rPr>
          <w:color w:val="000000"/>
        </w:rPr>
      </w:pPr>
      <w:r w:rsidRPr="00121400">
        <w:rPr>
          <w:color w:val="000000"/>
        </w:rPr>
        <w:t>Dublin 4</w:t>
      </w:r>
    </w:p>
    <w:p w14:paraId="49FF1989" w14:textId="77777777" w:rsidR="00E92BAB" w:rsidRPr="00121400" w:rsidRDefault="001E4E40" w:rsidP="00FC64DC">
      <w:pPr>
        <w:rPr>
          <w:color w:val="000000"/>
          <w:szCs w:val="22"/>
        </w:rPr>
      </w:pPr>
      <w:r w:rsidRPr="00121400">
        <w:rPr>
          <w:color w:val="000000"/>
        </w:rPr>
        <w:t>Írland</w:t>
      </w:r>
    </w:p>
    <w:p w14:paraId="5A837A5B" w14:textId="77777777" w:rsidR="00E92BAB" w:rsidRPr="00121400" w:rsidRDefault="00E92BAB" w:rsidP="00FC64DC">
      <w:pPr>
        <w:rPr>
          <w:color w:val="000000"/>
          <w:szCs w:val="22"/>
        </w:rPr>
      </w:pPr>
    </w:p>
    <w:p w14:paraId="00F9C9E2" w14:textId="77777777" w:rsidR="00E92BAB" w:rsidRPr="00121400" w:rsidRDefault="00E92BAB" w:rsidP="00FC64DC">
      <w:pPr>
        <w:rPr>
          <w:color w:val="000000"/>
          <w:szCs w:val="22"/>
        </w:rPr>
      </w:pPr>
    </w:p>
    <w:p w14:paraId="09C287E5"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12.</w:t>
      </w:r>
      <w:r w:rsidRPr="00121400">
        <w:rPr>
          <w:b/>
          <w:color w:val="000000"/>
          <w:szCs w:val="22"/>
        </w:rPr>
        <w:tab/>
        <w:t>MARKAÐSLEYFISNÚMER</w:t>
      </w:r>
    </w:p>
    <w:p w14:paraId="06E416CA" w14:textId="77777777" w:rsidR="00E92BAB" w:rsidRPr="00121400" w:rsidRDefault="00E92BAB" w:rsidP="00FC64DC">
      <w:pPr>
        <w:rPr>
          <w:color w:val="000000"/>
          <w:szCs w:val="22"/>
        </w:rPr>
      </w:pPr>
    </w:p>
    <w:p w14:paraId="774B0401" w14:textId="77777777" w:rsidR="00E92BAB" w:rsidRPr="00121400" w:rsidRDefault="00E92BAB" w:rsidP="00FC64DC">
      <w:pPr>
        <w:widowControl w:val="0"/>
        <w:rPr>
          <w:color w:val="000000"/>
          <w:szCs w:val="22"/>
        </w:rPr>
      </w:pPr>
      <w:r w:rsidRPr="00121400">
        <w:rPr>
          <w:color w:val="000000"/>
          <w:szCs w:val="22"/>
        </w:rPr>
        <w:t>EU/1/06/374/00</w:t>
      </w:r>
      <w:r w:rsidR="0049055E" w:rsidRPr="00121400">
        <w:rPr>
          <w:color w:val="000000"/>
          <w:szCs w:val="22"/>
        </w:rPr>
        <w:t>3</w:t>
      </w:r>
    </w:p>
    <w:p w14:paraId="13E5A0E6" w14:textId="77777777" w:rsidR="00E92BAB" w:rsidRPr="00121400" w:rsidRDefault="00E92BAB" w:rsidP="00FC64DC">
      <w:pPr>
        <w:rPr>
          <w:color w:val="000000"/>
          <w:szCs w:val="22"/>
        </w:rPr>
      </w:pPr>
    </w:p>
    <w:p w14:paraId="6B5A6374" w14:textId="77777777" w:rsidR="00E92BAB" w:rsidRPr="00121400" w:rsidRDefault="00E92BAB" w:rsidP="00FC64DC">
      <w:pPr>
        <w:rPr>
          <w:color w:val="000000"/>
          <w:szCs w:val="22"/>
        </w:rPr>
      </w:pPr>
    </w:p>
    <w:p w14:paraId="05A6596C"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13.</w:t>
      </w:r>
      <w:r w:rsidRPr="00121400">
        <w:rPr>
          <w:b/>
          <w:color w:val="000000"/>
          <w:szCs w:val="22"/>
        </w:rPr>
        <w:tab/>
        <w:t>LOTUNÚMER</w:t>
      </w:r>
    </w:p>
    <w:p w14:paraId="59C13683" w14:textId="77777777" w:rsidR="00E92BAB" w:rsidRPr="00121400" w:rsidRDefault="00E92BAB" w:rsidP="00FC64DC">
      <w:pPr>
        <w:rPr>
          <w:color w:val="000000"/>
          <w:szCs w:val="22"/>
        </w:rPr>
      </w:pPr>
    </w:p>
    <w:p w14:paraId="645514DB" w14:textId="77777777" w:rsidR="00E92BAB" w:rsidRPr="00121400" w:rsidRDefault="00E92BAB" w:rsidP="00FC64DC">
      <w:pPr>
        <w:rPr>
          <w:color w:val="000000"/>
          <w:szCs w:val="22"/>
        </w:rPr>
      </w:pPr>
      <w:r w:rsidRPr="00121400">
        <w:rPr>
          <w:color w:val="000000"/>
          <w:szCs w:val="22"/>
        </w:rPr>
        <w:t>Lot</w:t>
      </w:r>
    </w:p>
    <w:p w14:paraId="2F0E0A86" w14:textId="77777777" w:rsidR="00E92BAB" w:rsidRPr="00121400" w:rsidRDefault="00E92BAB" w:rsidP="00FC64DC">
      <w:pPr>
        <w:rPr>
          <w:color w:val="000000"/>
          <w:szCs w:val="22"/>
        </w:rPr>
      </w:pPr>
    </w:p>
    <w:p w14:paraId="48B67EE9" w14:textId="77777777" w:rsidR="00E92BAB" w:rsidRPr="00121400" w:rsidRDefault="00E92BAB" w:rsidP="00FC64DC">
      <w:pPr>
        <w:rPr>
          <w:color w:val="000000"/>
          <w:szCs w:val="22"/>
        </w:rPr>
      </w:pPr>
    </w:p>
    <w:p w14:paraId="1C2F8E62"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14.</w:t>
      </w:r>
      <w:r w:rsidRPr="00121400">
        <w:rPr>
          <w:b/>
          <w:color w:val="000000"/>
          <w:szCs w:val="22"/>
        </w:rPr>
        <w:tab/>
        <w:t>AFGREIÐSLUTILHÖGUN</w:t>
      </w:r>
    </w:p>
    <w:p w14:paraId="677601FE" w14:textId="77777777" w:rsidR="00E92BAB" w:rsidRPr="00121400" w:rsidRDefault="00E92BAB" w:rsidP="00FC64DC">
      <w:pPr>
        <w:rPr>
          <w:color w:val="000000"/>
          <w:szCs w:val="22"/>
        </w:rPr>
      </w:pPr>
    </w:p>
    <w:p w14:paraId="3537568C" w14:textId="77777777" w:rsidR="00E92BAB" w:rsidRPr="00121400" w:rsidRDefault="00E92BAB" w:rsidP="00FC64DC">
      <w:pPr>
        <w:rPr>
          <w:color w:val="000000"/>
          <w:szCs w:val="22"/>
        </w:rPr>
      </w:pPr>
    </w:p>
    <w:p w14:paraId="27001A91"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15.</w:t>
      </w:r>
      <w:r w:rsidRPr="00121400">
        <w:rPr>
          <w:b/>
          <w:color w:val="000000"/>
          <w:szCs w:val="22"/>
        </w:rPr>
        <w:tab/>
        <w:t>NOTKUNARLEIÐBEININGAR</w:t>
      </w:r>
    </w:p>
    <w:p w14:paraId="4A08011F" w14:textId="77777777" w:rsidR="00E92BAB" w:rsidRPr="00121400" w:rsidRDefault="00E92BAB" w:rsidP="00FC64DC">
      <w:pPr>
        <w:rPr>
          <w:color w:val="000000"/>
          <w:szCs w:val="22"/>
        </w:rPr>
      </w:pPr>
    </w:p>
    <w:p w14:paraId="301FD0F0" w14:textId="77777777" w:rsidR="00E92BAB" w:rsidRPr="00121400" w:rsidRDefault="00E92BAB" w:rsidP="00FC64DC">
      <w:pPr>
        <w:rPr>
          <w:color w:val="000000"/>
          <w:szCs w:val="22"/>
        </w:rPr>
      </w:pPr>
    </w:p>
    <w:p w14:paraId="4F9F5663"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16.</w:t>
      </w:r>
      <w:r w:rsidRPr="00121400">
        <w:rPr>
          <w:b/>
          <w:color w:val="000000"/>
          <w:szCs w:val="22"/>
        </w:rPr>
        <w:tab/>
        <w:t>UPPLÝSINGAR MEÐ BLINDRALETRI</w:t>
      </w:r>
    </w:p>
    <w:p w14:paraId="2EC1ED95" w14:textId="77777777" w:rsidR="00E92BAB" w:rsidRPr="00121400" w:rsidRDefault="00E92BAB" w:rsidP="00FC64DC">
      <w:pPr>
        <w:rPr>
          <w:color w:val="000000"/>
          <w:szCs w:val="22"/>
        </w:rPr>
      </w:pPr>
    </w:p>
    <w:p w14:paraId="60C429E5" w14:textId="77777777" w:rsidR="00E92BAB" w:rsidRPr="00121400" w:rsidRDefault="00E92BAB" w:rsidP="00FC64DC">
      <w:pPr>
        <w:rPr>
          <w:color w:val="000000"/>
          <w:szCs w:val="22"/>
        </w:rPr>
      </w:pPr>
      <w:r w:rsidRPr="00121400">
        <w:rPr>
          <w:color w:val="000000"/>
          <w:szCs w:val="22"/>
          <w:shd w:val="pct15" w:color="auto" w:fill="auto"/>
        </w:rPr>
        <w:t>Fallist hefur verið á rök fyrir undanþágu frá kröfu um blindraletur.</w:t>
      </w:r>
    </w:p>
    <w:p w14:paraId="60881BF1" w14:textId="77777777" w:rsidR="00F97EF2" w:rsidRPr="00121400" w:rsidRDefault="00F97EF2" w:rsidP="00FC64DC">
      <w:pPr>
        <w:rPr>
          <w:szCs w:val="22"/>
        </w:rPr>
      </w:pPr>
    </w:p>
    <w:p w14:paraId="60A4E003" w14:textId="77777777" w:rsidR="00F97EF2" w:rsidRPr="00121400" w:rsidRDefault="00F97EF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97EF2" w:rsidRPr="00121400" w14:paraId="28599BFF" w14:textId="77777777" w:rsidTr="001479D3">
        <w:tc>
          <w:tcPr>
            <w:tcW w:w="9287" w:type="dxa"/>
          </w:tcPr>
          <w:p w14:paraId="3032CFC6" w14:textId="77777777" w:rsidR="00F97EF2" w:rsidRPr="00121400" w:rsidRDefault="00F97EF2" w:rsidP="00FC64DC">
            <w:pPr>
              <w:rPr>
                <w:b/>
                <w:szCs w:val="22"/>
              </w:rPr>
            </w:pPr>
            <w:r w:rsidRPr="00121400">
              <w:rPr>
                <w:b/>
                <w:szCs w:val="22"/>
              </w:rPr>
              <w:t>17.</w:t>
            </w:r>
            <w:r w:rsidRPr="00121400">
              <w:rPr>
                <w:b/>
                <w:szCs w:val="22"/>
              </w:rPr>
              <w:tab/>
              <w:t>EINKVÆMT AUÐKENNI – TVÍVÍTT STRIKAMERKI</w:t>
            </w:r>
          </w:p>
        </w:tc>
      </w:tr>
    </w:tbl>
    <w:p w14:paraId="10C260E7" w14:textId="77777777" w:rsidR="00F97EF2" w:rsidRPr="00121400" w:rsidRDefault="00F97EF2" w:rsidP="00FC64DC">
      <w:pPr>
        <w:rPr>
          <w:szCs w:val="22"/>
        </w:rPr>
      </w:pPr>
    </w:p>
    <w:p w14:paraId="0C0C3A8A" w14:textId="77777777" w:rsidR="00F97EF2" w:rsidRPr="00121400" w:rsidRDefault="00F97EF2" w:rsidP="00FC64DC">
      <w:pPr>
        <w:rPr>
          <w:szCs w:val="22"/>
        </w:rPr>
      </w:pPr>
      <w:r w:rsidRPr="00121400">
        <w:rPr>
          <w:szCs w:val="22"/>
          <w:shd w:val="pct15" w:color="auto" w:fill="auto"/>
        </w:rPr>
        <w:t>Á pakkningunni er tvívítt strikamerki með einkvæmu auðkenni.</w:t>
      </w:r>
    </w:p>
    <w:p w14:paraId="4C2E7196" w14:textId="77777777" w:rsidR="00F97EF2" w:rsidRPr="00121400" w:rsidRDefault="00F97EF2" w:rsidP="00FC64DC">
      <w:pPr>
        <w:rPr>
          <w:szCs w:val="22"/>
        </w:rPr>
      </w:pPr>
    </w:p>
    <w:p w14:paraId="2CC85CD6" w14:textId="77777777" w:rsidR="00F97EF2" w:rsidRPr="00121400" w:rsidRDefault="00F97EF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97EF2" w:rsidRPr="00121400" w14:paraId="5DEEE82C" w14:textId="77777777" w:rsidTr="001479D3">
        <w:tc>
          <w:tcPr>
            <w:tcW w:w="9287" w:type="dxa"/>
          </w:tcPr>
          <w:p w14:paraId="1D9E5350" w14:textId="77777777" w:rsidR="00F97EF2" w:rsidRPr="00121400" w:rsidRDefault="00F97EF2" w:rsidP="00FC64DC">
            <w:pPr>
              <w:rPr>
                <w:b/>
                <w:szCs w:val="22"/>
              </w:rPr>
            </w:pPr>
            <w:r w:rsidRPr="00121400">
              <w:rPr>
                <w:b/>
                <w:szCs w:val="22"/>
              </w:rPr>
              <w:t>18.</w:t>
            </w:r>
            <w:r w:rsidRPr="00121400">
              <w:rPr>
                <w:b/>
                <w:szCs w:val="22"/>
              </w:rPr>
              <w:tab/>
              <w:t>EINKVÆMT AUÐKENNI – UPPLÝSINGAR SEM FÓLK GETUR LESIÐ</w:t>
            </w:r>
          </w:p>
        </w:tc>
      </w:tr>
    </w:tbl>
    <w:p w14:paraId="314DBE18" w14:textId="77777777" w:rsidR="00F97EF2" w:rsidRPr="00121400" w:rsidRDefault="00F97EF2" w:rsidP="00FC64DC">
      <w:pPr>
        <w:rPr>
          <w:szCs w:val="22"/>
        </w:rPr>
      </w:pPr>
    </w:p>
    <w:p w14:paraId="0E827DF5" w14:textId="4EC17C91" w:rsidR="00F97EF2" w:rsidRPr="00121400" w:rsidRDefault="00F97EF2" w:rsidP="00FC64DC">
      <w:pPr>
        <w:rPr>
          <w:szCs w:val="22"/>
        </w:rPr>
      </w:pPr>
      <w:r w:rsidRPr="00121400">
        <w:rPr>
          <w:szCs w:val="22"/>
        </w:rPr>
        <w:t>PC</w:t>
      </w:r>
    </w:p>
    <w:p w14:paraId="3F26CE4F" w14:textId="6FD4B7BD" w:rsidR="00F97EF2" w:rsidRPr="00121400" w:rsidRDefault="00F97EF2" w:rsidP="00FC64DC">
      <w:pPr>
        <w:rPr>
          <w:szCs w:val="22"/>
        </w:rPr>
      </w:pPr>
      <w:r w:rsidRPr="00121400">
        <w:rPr>
          <w:szCs w:val="22"/>
        </w:rPr>
        <w:t>SN</w:t>
      </w:r>
    </w:p>
    <w:p w14:paraId="4EC59047" w14:textId="4E99D189" w:rsidR="00F97EF2" w:rsidRPr="00121400" w:rsidRDefault="00F97EF2" w:rsidP="00FC64DC">
      <w:pPr>
        <w:rPr>
          <w:szCs w:val="22"/>
        </w:rPr>
      </w:pPr>
      <w:r w:rsidRPr="00121400">
        <w:rPr>
          <w:szCs w:val="22"/>
        </w:rPr>
        <w:t>NN</w:t>
      </w:r>
    </w:p>
    <w:p w14:paraId="0C3CDCFF" w14:textId="77777777" w:rsidR="00943331" w:rsidRPr="00121400" w:rsidRDefault="00E92BAB" w:rsidP="00FC64DC">
      <w:pPr>
        <w:widowControl w:val="0"/>
        <w:tabs>
          <w:tab w:val="left" w:pos="720"/>
        </w:tabs>
        <w:ind w:right="113"/>
        <w:rPr>
          <w:color w:val="000000"/>
          <w:szCs w:val="22"/>
        </w:rPr>
      </w:pPr>
      <w:r w:rsidRPr="00121400">
        <w:rPr>
          <w:color w:val="000000"/>
          <w:szCs w:val="22"/>
        </w:rPr>
        <w:br w:type="page"/>
      </w:r>
    </w:p>
    <w:p w14:paraId="15F6D704" w14:textId="77777777" w:rsidR="008311D8" w:rsidRPr="00121400" w:rsidRDefault="008311D8" w:rsidP="00FC64DC">
      <w:pPr>
        <w:widowControl w:val="0"/>
        <w:tabs>
          <w:tab w:val="left" w:pos="720"/>
        </w:tabs>
        <w:ind w:right="113"/>
        <w:rPr>
          <w:color w:val="000000"/>
          <w:szCs w:val="22"/>
        </w:rPr>
      </w:pPr>
    </w:p>
    <w:p w14:paraId="39A366A8"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tabs>
          <w:tab w:val="left" w:pos="720"/>
        </w:tabs>
        <w:rPr>
          <w:b/>
          <w:color w:val="000000"/>
          <w:szCs w:val="22"/>
        </w:rPr>
      </w:pPr>
      <w:r w:rsidRPr="00121400">
        <w:rPr>
          <w:b/>
          <w:color w:val="000000"/>
          <w:szCs w:val="22"/>
        </w:rPr>
        <w:t>LÁGMARKS UPPLÝSINGAR SEM SKULU KOMA FRAM Á INNRI UMBÚÐUM LÍTILLA EININGA</w:t>
      </w:r>
    </w:p>
    <w:p w14:paraId="4CA60955"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tabs>
          <w:tab w:val="left" w:pos="720"/>
        </w:tabs>
        <w:rPr>
          <w:color w:val="000000"/>
          <w:szCs w:val="22"/>
        </w:rPr>
      </w:pPr>
    </w:p>
    <w:p w14:paraId="18C0D49A" w14:textId="77777777" w:rsidR="00943331" w:rsidRPr="00121400" w:rsidRDefault="001E1203" w:rsidP="00FC64DC">
      <w:pPr>
        <w:widowControl w:val="0"/>
        <w:pBdr>
          <w:top w:val="single" w:sz="4" w:space="1" w:color="auto"/>
          <w:left w:val="single" w:sz="4" w:space="4" w:color="auto"/>
          <w:bottom w:val="single" w:sz="4" w:space="1" w:color="auto"/>
          <w:right w:val="single" w:sz="4" w:space="4" w:color="auto"/>
        </w:pBdr>
        <w:tabs>
          <w:tab w:val="left" w:pos="720"/>
        </w:tabs>
        <w:rPr>
          <w:b/>
          <w:color w:val="000000"/>
          <w:szCs w:val="22"/>
        </w:rPr>
      </w:pPr>
      <w:r w:rsidRPr="00121400">
        <w:rPr>
          <w:b/>
          <w:color w:val="000000"/>
          <w:szCs w:val="22"/>
        </w:rPr>
        <w:t>ÞYNNA</w:t>
      </w:r>
    </w:p>
    <w:p w14:paraId="38A8DFCD"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tabs>
          <w:tab w:val="left" w:pos="720"/>
        </w:tabs>
        <w:rPr>
          <w:color w:val="000000"/>
          <w:szCs w:val="22"/>
        </w:rPr>
      </w:pPr>
    </w:p>
    <w:p w14:paraId="419E9CBB" w14:textId="77777777" w:rsidR="00943331" w:rsidRPr="00121400" w:rsidRDefault="001E1203" w:rsidP="00FC64DC">
      <w:pPr>
        <w:widowControl w:val="0"/>
        <w:pBdr>
          <w:top w:val="single" w:sz="4" w:space="1" w:color="auto"/>
          <w:left w:val="single" w:sz="4" w:space="4" w:color="auto"/>
          <w:bottom w:val="single" w:sz="4" w:space="1" w:color="auto"/>
          <w:right w:val="single" w:sz="4" w:space="4" w:color="auto"/>
        </w:pBdr>
        <w:tabs>
          <w:tab w:val="left" w:pos="720"/>
        </w:tabs>
        <w:rPr>
          <w:b/>
          <w:color w:val="000000"/>
          <w:szCs w:val="22"/>
        </w:rPr>
      </w:pPr>
      <w:r w:rsidRPr="00121400">
        <w:rPr>
          <w:b/>
          <w:color w:val="000000"/>
          <w:szCs w:val="22"/>
        </w:rPr>
        <w:t>ÁFYLLT SPRAUTA</w:t>
      </w:r>
    </w:p>
    <w:p w14:paraId="7CEF82ED" w14:textId="77777777" w:rsidR="00943331" w:rsidRPr="00121400" w:rsidRDefault="00943331" w:rsidP="00FC64DC">
      <w:pPr>
        <w:widowControl w:val="0"/>
        <w:tabs>
          <w:tab w:val="left" w:pos="720"/>
        </w:tabs>
        <w:rPr>
          <w:color w:val="000000"/>
          <w:szCs w:val="22"/>
        </w:rPr>
      </w:pPr>
    </w:p>
    <w:p w14:paraId="0B7ECBDE" w14:textId="77777777" w:rsidR="00943331" w:rsidRPr="00121400" w:rsidRDefault="00943331" w:rsidP="00FC64DC">
      <w:pPr>
        <w:widowControl w:val="0"/>
        <w:tabs>
          <w:tab w:val="left" w:pos="720"/>
        </w:tabs>
        <w:rPr>
          <w:color w:val="000000"/>
          <w:szCs w:val="22"/>
        </w:rPr>
      </w:pPr>
    </w:p>
    <w:p w14:paraId="1A5FAA3D"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1.</w:t>
      </w:r>
      <w:r w:rsidRPr="00121400">
        <w:rPr>
          <w:b/>
          <w:color w:val="000000"/>
          <w:szCs w:val="22"/>
        </w:rPr>
        <w:tab/>
      </w:r>
      <w:r w:rsidR="001E1203" w:rsidRPr="00121400">
        <w:rPr>
          <w:b/>
          <w:color w:val="000000"/>
          <w:szCs w:val="22"/>
        </w:rPr>
        <w:t>HEITI LYFS OG ÍKOMULEIÐ(IR)</w:t>
      </w:r>
    </w:p>
    <w:p w14:paraId="6312AE8A" w14:textId="77777777" w:rsidR="00943331" w:rsidRPr="00121400" w:rsidRDefault="00943331" w:rsidP="00FC64DC">
      <w:pPr>
        <w:widowControl w:val="0"/>
        <w:tabs>
          <w:tab w:val="left" w:pos="720"/>
        </w:tabs>
        <w:ind w:left="567" w:hanging="567"/>
        <w:rPr>
          <w:color w:val="000000"/>
          <w:szCs w:val="22"/>
        </w:rPr>
      </w:pPr>
    </w:p>
    <w:p w14:paraId="5EBECFCE" w14:textId="77777777" w:rsidR="001E1203" w:rsidRPr="00121400" w:rsidRDefault="001E1203" w:rsidP="00FC64DC">
      <w:pPr>
        <w:rPr>
          <w:color w:val="000000"/>
          <w:szCs w:val="22"/>
        </w:rPr>
      </w:pPr>
      <w:r w:rsidRPr="00121400">
        <w:rPr>
          <w:color w:val="000000"/>
          <w:szCs w:val="22"/>
        </w:rPr>
        <w:t>Lucentis 10 mg/ml stungulyf, lausn í áfylltri sprautu</w:t>
      </w:r>
    </w:p>
    <w:p w14:paraId="5936EC59" w14:textId="77777777" w:rsidR="001E1203" w:rsidRPr="00121400" w:rsidRDefault="00DC65D8" w:rsidP="00FC64DC">
      <w:pPr>
        <w:pStyle w:val="Header"/>
        <w:tabs>
          <w:tab w:val="clear" w:pos="567"/>
          <w:tab w:val="clear" w:pos="4153"/>
          <w:tab w:val="clear" w:pos="8306"/>
        </w:tabs>
        <w:rPr>
          <w:rFonts w:ascii="Times New Roman" w:hAnsi="Times New Roman"/>
          <w:color w:val="000000"/>
          <w:szCs w:val="22"/>
        </w:rPr>
      </w:pPr>
      <w:r w:rsidRPr="00121400">
        <w:rPr>
          <w:rFonts w:ascii="Times New Roman" w:hAnsi="Times New Roman"/>
          <w:color w:val="000000"/>
          <w:szCs w:val="22"/>
        </w:rPr>
        <w:t>r</w:t>
      </w:r>
      <w:r w:rsidR="001E1203" w:rsidRPr="00121400">
        <w:rPr>
          <w:rFonts w:ascii="Times New Roman" w:hAnsi="Times New Roman"/>
          <w:color w:val="000000"/>
          <w:szCs w:val="22"/>
        </w:rPr>
        <w:t>anibizumab</w:t>
      </w:r>
    </w:p>
    <w:p w14:paraId="2B15FC5B" w14:textId="77777777" w:rsidR="001E1203" w:rsidRPr="00121400" w:rsidRDefault="001E1203" w:rsidP="00FC64DC">
      <w:pPr>
        <w:widowControl w:val="0"/>
        <w:tabs>
          <w:tab w:val="left" w:pos="720"/>
        </w:tabs>
        <w:rPr>
          <w:color w:val="000000"/>
          <w:szCs w:val="22"/>
        </w:rPr>
      </w:pPr>
      <w:r w:rsidRPr="00121400">
        <w:rPr>
          <w:color w:val="000000"/>
          <w:szCs w:val="22"/>
        </w:rPr>
        <w:t>Til notkunar í glerhlaup</w:t>
      </w:r>
    </w:p>
    <w:p w14:paraId="057F09BA" w14:textId="77777777" w:rsidR="00943331" w:rsidRPr="00121400" w:rsidRDefault="00943331" w:rsidP="00FC64DC">
      <w:pPr>
        <w:widowControl w:val="0"/>
        <w:tabs>
          <w:tab w:val="left" w:pos="720"/>
        </w:tabs>
        <w:rPr>
          <w:color w:val="000000"/>
          <w:szCs w:val="22"/>
        </w:rPr>
      </w:pPr>
    </w:p>
    <w:p w14:paraId="75A4CFCD" w14:textId="77777777" w:rsidR="00943331" w:rsidRPr="00121400" w:rsidRDefault="00943331" w:rsidP="00FC64DC">
      <w:pPr>
        <w:widowControl w:val="0"/>
        <w:tabs>
          <w:tab w:val="left" w:pos="720"/>
        </w:tabs>
        <w:rPr>
          <w:color w:val="000000"/>
          <w:szCs w:val="22"/>
        </w:rPr>
      </w:pPr>
    </w:p>
    <w:p w14:paraId="4EC4E442"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2.</w:t>
      </w:r>
      <w:r w:rsidRPr="00121400">
        <w:rPr>
          <w:b/>
          <w:color w:val="000000"/>
          <w:szCs w:val="22"/>
        </w:rPr>
        <w:tab/>
      </w:r>
      <w:r w:rsidR="001E1203" w:rsidRPr="00121400">
        <w:rPr>
          <w:b/>
          <w:color w:val="000000"/>
          <w:szCs w:val="22"/>
        </w:rPr>
        <w:t>NAFN MARKAÐSLEYFISHAFA</w:t>
      </w:r>
    </w:p>
    <w:p w14:paraId="72758A52" w14:textId="77777777" w:rsidR="00943331" w:rsidRPr="00121400" w:rsidRDefault="00943331" w:rsidP="00FC64DC">
      <w:pPr>
        <w:widowControl w:val="0"/>
        <w:tabs>
          <w:tab w:val="left" w:pos="720"/>
        </w:tabs>
        <w:rPr>
          <w:color w:val="000000"/>
          <w:szCs w:val="22"/>
        </w:rPr>
      </w:pPr>
    </w:p>
    <w:p w14:paraId="22485D88" w14:textId="77777777" w:rsidR="00943331" w:rsidRPr="00121400" w:rsidRDefault="00943331" w:rsidP="00FC64DC">
      <w:pPr>
        <w:widowControl w:val="0"/>
        <w:tabs>
          <w:tab w:val="left" w:pos="720"/>
        </w:tabs>
        <w:rPr>
          <w:color w:val="000000"/>
          <w:szCs w:val="22"/>
        </w:rPr>
      </w:pPr>
      <w:r w:rsidRPr="00121400">
        <w:rPr>
          <w:color w:val="000000"/>
          <w:szCs w:val="22"/>
        </w:rPr>
        <w:t>Novartis Europharm Limited</w:t>
      </w:r>
    </w:p>
    <w:p w14:paraId="4D38FA0E" w14:textId="77777777" w:rsidR="00943331" w:rsidRPr="00121400" w:rsidRDefault="00943331" w:rsidP="00FC64DC">
      <w:pPr>
        <w:widowControl w:val="0"/>
        <w:tabs>
          <w:tab w:val="left" w:pos="720"/>
        </w:tabs>
        <w:rPr>
          <w:color w:val="000000"/>
          <w:szCs w:val="22"/>
        </w:rPr>
      </w:pPr>
    </w:p>
    <w:p w14:paraId="1DDDC826" w14:textId="77777777" w:rsidR="00943331" w:rsidRPr="00121400" w:rsidRDefault="00943331" w:rsidP="00FC64DC">
      <w:pPr>
        <w:widowControl w:val="0"/>
        <w:tabs>
          <w:tab w:val="left" w:pos="720"/>
        </w:tabs>
        <w:rPr>
          <w:color w:val="000000"/>
          <w:szCs w:val="22"/>
        </w:rPr>
      </w:pPr>
    </w:p>
    <w:p w14:paraId="60542435"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3.</w:t>
      </w:r>
      <w:r w:rsidRPr="00121400">
        <w:rPr>
          <w:b/>
          <w:color w:val="000000"/>
          <w:szCs w:val="22"/>
        </w:rPr>
        <w:tab/>
      </w:r>
      <w:r w:rsidR="001E1203" w:rsidRPr="00121400">
        <w:rPr>
          <w:b/>
          <w:color w:val="000000"/>
          <w:szCs w:val="22"/>
        </w:rPr>
        <w:t>FYRNINGARDAGSETNING</w:t>
      </w:r>
    </w:p>
    <w:p w14:paraId="16FDED42" w14:textId="77777777" w:rsidR="00943331" w:rsidRPr="00121400" w:rsidRDefault="00943331" w:rsidP="00FC64DC">
      <w:pPr>
        <w:widowControl w:val="0"/>
        <w:tabs>
          <w:tab w:val="left" w:pos="720"/>
        </w:tabs>
        <w:rPr>
          <w:color w:val="000000"/>
          <w:szCs w:val="22"/>
        </w:rPr>
      </w:pPr>
    </w:p>
    <w:p w14:paraId="2683B4F3" w14:textId="77777777" w:rsidR="00943331" w:rsidRPr="00121400" w:rsidRDefault="00943331" w:rsidP="00FC64DC">
      <w:pPr>
        <w:widowControl w:val="0"/>
        <w:tabs>
          <w:tab w:val="left" w:pos="720"/>
        </w:tabs>
        <w:rPr>
          <w:color w:val="000000"/>
          <w:szCs w:val="22"/>
        </w:rPr>
      </w:pPr>
      <w:r w:rsidRPr="00121400">
        <w:rPr>
          <w:color w:val="000000"/>
          <w:szCs w:val="22"/>
        </w:rPr>
        <w:t>EXP</w:t>
      </w:r>
    </w:p>
    <w:p w14:paraId="25C19C0E" w14:textId="77777777" w:rsidR="00943331" w:rsidRPr="00121400" w:rsidRDefault="00943331" w:rsidP="00FC64DC">
      <w:pPr>
        <w:widowControl w:val="0"/>
        <w:tabs>
          <w:tab w:val="left" w:pos="720"/>
        </w:tabs>
        <w:rPr>
          <w:color w:val="000000"/>
          <w:szCs w:val="22"/>
        </w:rPr>
      </w:pPr>
    </w:p>
    <w:p w14:paraId="0F8C8D65" w14:textId="77777777" w:rsidR="00943331" w:rsidRPr="00121400" w:rsidRDefault="00943331" w:rsidP="00FC64DC">
      <w:pPr>
        <w:widowControl w:val="0"/>
        <w:rPr>
          <w:color w:val="000000"/>
          <w:szCs w:val="22"/>
        </w:rPr>
      </w:pPr>
    </w:p>
    <w:p w14:paraId="1E191A09"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4.</w:t>
      </w:r>
      <w:r w:rsidRPr="00121400">
        <w:rPr>
          <w:b/>
          <w:color w:val="000000"/>
          <w:szCs w:val="22"/>
        </w:rPr>
        <w:tab/>
      </w:r>
      <w:r w:rsidR="001E1203" w:rsidRPr="00121400">
        <w:rPr>
          <w:b/>
          <w:color w:val="000000"/>
          <w:szCs w:val="22"/>
        </w:rPr>
        <w:t>LOTUNÚMER</w:t>
      </w:r>
    </w:p>
    <w:p w14:paraId="4408838A" w14:textId="77777777" w:rsidR="00943331" w:rsidRPr="00121400" w:rsidRDefault="00943331" w:rsidP="00FC64DC">
      <w:pPr>
        <w:widowControl w:val="0"/>
        <w:tabs>
          <w:tab w:val="left" w:pos="720"/>
        </w:tabs>
        <w:ind w:right="113"/>
        <w:rPr>
          <w:color w:val="000000"/>
          <w:szCs w:val="22"/>
        </w:rPr>
      </w:pPr>
    </w:p>
    <w:p w14:paraId="15AB2EC9" w14:textId="77777777" w:rsidR="00943331" w:rsidRPr="00121400" w:rsidRDefault="00943331" w:rsidP="00FC64DC">
      <w:pPr>
        <w:widowControl w:val="0"/>
        <w:tabs>
          <w:tab w:val="left" w:pos="720"/>
        </w:tabs>
        <w:ind w:right="113"/>
        <w:rPr>
          <w:color w:val="000000"/>
          <w:szCs w:val="22"/>
        </w:rPr>
      </w:pPr>
      <w:r w:rsidRPr="00121400">
        <w:rPr>
          <w:color w:val="000000"/>
          <w:szCs w:val="22"/>
        </w:rPr>
        <w:t>Lot</w:t>
      </w:r>
    </w:p>
    <w:p w14:paraId="632E8CD7" w14:textId="77777777" w:rsidR="00943331" w:rsidRPr="00121400" w:rsidRDefault="00943331" w:rsidP="00FC64DC">
      <w:pPr>
        <w:widowControl w:val="0"/>
        <w:tabs>
          <w:tab w:val="left" w:pos="720"/>
        </w:tabs>
        <w:ind w:right="113"/>
        <w:rPr>
          <w:color w:val="000000"/>
          <w:szCs w:val="22"/>
        </w:rPr>
      </w:pPr>
    </w:p>
    <w:p w14:paraId="0BDDFA50" w14:textId="77777777" w:rsidR="00943331" w:rsidRPr="00121400" w:rsidRDefault="00943331" w:rsidP="00FC64DC">
      <w:pPr>
        <w:widowControl w:val="0"/>
        <w:tabs>
          <w:tab w:val="left" w:pos="720"/>
        </w:tabs>
        <w:ind w:right="113"/>
        <w:rPr>
          <w:color w:val="000000"/>
          <w:szCs w:val="22"/>
        </w:rPr>
      </w:pPr>
    </w:p>
    <w:p w14:paraId="5DD8793F" w14:textId="77777777" w:rsidR="00943331" w:rsidRPr="00121400" w:rsidRDefault="00943331" w:rsidP="00FC64DC">
      <w:pPr>
        <w:widowControl w:val="0"/>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5.</w:t>
      </w:r>
      <w:r w:rsidRPr="00121400">
        <w:rPr>
          <w:b/>
          <w:color w:val="000000"/>
          <w:szCs w:val="22"/>
        </w:rPr>
        <w:tab/>
      </w:r>
      <w:r w:rsidR="001E1203" w:rsidRPr="00121400">
        <w:rPr>
          <w:b/>
          <w:color w:val="000000"/>
          <w:szCs w:val="22"/>
        </w:rPr>
        <w:t>ANNAÐ</w:t>
      </w:r>
    </w:p>
    <w:p w14:paraId="54B049D7" w14:textId="77777777" w:rsidR="00943331" w:rsidRPr="00121400" w:rsidRDefault="00943331" w:rsidP="00FC64DC">
      <w:pPr>
        <w:widowControl w:val="0"/>
        <w:ind w:right="113"/>
        <w:rPr>
          <w:color w:val="000000"/>
          <w:szCs w:val="22"/>
        </w:rPr>
      </w:pPr>
    </w:p>
    <w:p w14:paraId="0A0DA2C9" w14:textId="77777777" w:rsidR="00943331" w:rsidRPr="00121400" w:rsidRDefault="001E1203" w:rsidP="00FC64DC">
      <w:pPr>
        <w:widowControl w:val="0"/>
        <w:ind w:right="113"/>
        <w:rPr>
          <w:color w:val="000000"/>
          <w:szCs w:val="22"/>
        </w:rPr>
      </w:pPr>
      <w:r w:rsidRPr="00121400">
        <w:rPr>
          <w:color w:val="000000"/>
          <w:szCs w:val="22"/>
        </w:rPr>
        <w:t>0,</w:t>
      </w:r>
      <w:r w:rsidR="00943331" w:rsidRPr="00121400">
        <w:rPr>
          <w:color w:val="000000"/>
          <w:szCs w:val="22"/>
        </w:rPr>
        <w:t>165 ml</w:t>
      </w:r>
    </w:p>
    <w:p w14:paraId="482ABF27" w14:textId="77777777" w:rsidR="00E92BAB" w:rsidRPr="00121400" w:rsidRDefault="00943331" w:rsidP="00FC64DC">
      <w:pPr>
        <w:widowControl w:val="0"/>
        <w:ind w:right="113"/>
        <w:rPr>
          <w:color w:val="000000"/>
          <w:szCs w:val="22"/>
        </w:rPr>
      </w:pPr>
      <w:r w:rsidRPr="00121400">
        <w:rPr>
          <w:color w:val="000000"/>
          <w:szCs w:val="22"/>
        </w:rPr>
        <w:br w:type="page"/>
      </w:r>
    </w:p>
    <w:p w14:paraId="2AF4159C" w14:textId="77777777" w:rsidR="008311D8" w:rsidRPr="00121400" w:rsidRDefault="008311D8" w:rsidP="00FC64DC">
      <w:pPr>
        <w:widowControl w:val="0"/>
        <w:ind w:right="113"/>
        <w:rPr>
          <w:color w:val="000000"/>
          <w:szCs w:val="22"/>
        </w:rPr>
      </w:pPr>
    </w:p>
    <w:p w14:paraId="70EDBE5C" w14:textId="77777777" w:rsidR="00E92BAB" w:rsidRPr="00121400" w:rsidRDefault="00E92BAB"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LÁGMARKS UPPLÝSINGAR SEM SKULU KOMA FRAM Á INNRI UMBÚÐUM LÍTILLA EININGA</w:t>
      </w:r>
    </w:p>
    <w:p w14:paraId="6BACD491" w14:textId="77777777" w:rsidR="00E92BAB" w:rsidRPr="00121400" w:rsidRDefault="00E92BAB" w:rsidP="00FC64DC">
      <w:pPr>
        <w:pBdr>
          <w:top w:val="single" w:sz="4" w:space="1" w:color="auto"/>
          <w:left w:val="single" w:sz="4" w:space="4" w:color="auto"/>
          <w:bottom w:val="single" w:sz="4" w:space="1" w:color="auto"/>
          <w:right w:val="single" w:sz="4" w:space="4" w:color="auto"/>
        </w:pBdr>
        <w:rPr>
          <w:color w:val="000000"/>
          <w:szCs w:val="22"/>
        </w:rPr>
      </w:pPr>
    </w:p>
    <w:p w14:paraId="6063B656" w14:textId="77777777" w:rsidR="001E1203" w:rsidRPr="00121400" w:rsidRDefault="00E92BAB"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MERKIMIÐI</w:t>
      </w:r>
    </w:p>
    <w:p w14:paraId="6C56DE3A" w14:textId="77777777" w:rsidR="001E1203" w:rsidRPr="00121400" w:rsidRDefault="001E1203" w:rsidP="00FC64DC">
      <w:pPr>
        <w:pBdr>
          <w:top w:val="single" w:sz="4" w:space="1" w:color="auto"/>
          <w:left w:val="single" w:sz="4" w:space="4" w:color="auto"/>
          <w:bottom w:val="single" w:sz="4" w:space="1" w:color="auto"/>
          <w:right w:val="single" w:sz="4" w:space="4" w:color="auto"/>
        </w:pBdr>
        <w:rPr>
          <w:b/>
          <w:color w:val="000000"/>
          <w:szCs w:val="22"/>
        </w:rPr>
      </w:pPr>
    </w:p>
    <w:p w14:paraId="5B9840DE" w14:textId="77777777" w:rsidR="00E92BAB" w:rsidRPr="00121400" w:rsidRDefault="001E1203"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ÁFYLLT SPRAUTA</w:t>
      </w:r>
    </w:p>
    <w:p w14:paraId="7AFD70C4" w14:textId="77777777" w:rsidR="00E92BAB" w:rsidRPr="00121400" w:rsidRDefault="00E92BAB" w:rsidP="00FC64DC">
      <w:pPr>
        <w:rPr>
          <w:color w:val="000000"/>
          <w:szCs w:val="22"/>
        </w:rPr>
      </w:pPr>
    </w:p>
    <w:p w14:paraId="67DC1386" w14:textId="77777777" w:rsidR="00E92BAB" w:rsidRPr="00121400" w:rsidRDefault="00E92BAB" w:rsidP="00FC64DC">
      <w:pPr>
        <w:rPr>
          <w:color w:val="000000"/>
          <w:szCs w:val="22"/>
        </w:rPr>
      </w:pPr>
    </w:p>
    <w:p w14:paraId="00E5F37F"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 OG ÍKOMULEIÐ(IR)</w:t>
      </w:r>
    </w:p>
    <w:p w14:paraId="10BAED43" w14:textId="77777777" w:rsidR="00E92BAB" w:rsidRPr="00121400" w:rsidRDefault="00E92BAB" w:rsidP="00FC64DC">
      <w:pPr>
        <w:rPr>
          <w:color w:val="000000"/>
          <w:szCs w:val="22"/>
        </w:rPr>
      </w:pPr>
    </w:p>
    <w:p w14:paraId="6E2CD790" w14:textId="77777777" w:rsidR="00E92BAB" w:rsidRPr="00121400" w:rsidRDefault="00E92BAB" w:rsidP="00FC64DC">
      <w:pPr>
        <w:rPr>
          <w:color w:val="000000"/>
          <w:szCs w:val="22"/>
        </w:rPr>
      </w:pPr>
      <w:r w:rsidRPr="00121400">
        <w:rPr>
          <w:color w:val="000000"/>
          <w:szCs w:val="22"/>
        </w:rPr>
        <w:t>Lucentis 10 mg/ml stungulyf, lausn</w:t>
      </w:r>
    </w:p>
    <w:p w14:paraId="4956ABCE" w14:textId="77777777" w:rsidR="00E92BAB" w:rsidRPr="00121400" w:rsidRDefault="00DC65D8" w:rsidP="00FC64DC">
      <w:pPr>
        <w:pStyle w:val="Header"/>
        <w:tabs>
          <w:tab w:val="clear" w:pos="567"/>
          <w:tab w:val="clear" w:pos="4153"/>
          <w:tab w:val="clear" w:pos="8306"/>
        </w:tabs>
        <w:rPr>
          <w:rFonts w:ascii="Times New Roman" w:hAnsi="Times New Roman"/>
          <w:color w:val="000000"/>
          <w:szCs w:val="22"/>
        </w:rPr>
      </w:pPr>
      <w:r w:rsidRPr="00121400">
        <w:rPr>
          <w:rFonts w:ascii="Times New Roman" w:hAnsi="Times New Roman"/>
          <w:color w:val="000000"/>
          <w:szCs w:val="22"/>
        </w:rPr>
        <w:t>r</w:t>
      </w:r>
      <w:r w:rsidR="00E92BAB" w:rsidRPr="00121400">
        <w:rPr>
          <w:rFonts w:ascii="Times New Roman" w:hAnsi="Times New Roman"/>
          <w:color w:val="000000"/>
          <w:szCs w:val="22"/>
        </w:rPr>
        <w:t>anibizumab</w:t>
      </w:r>
    </w:p>
    <w:p w14:paraId="1D09E311" w14:textId="77777777" w:rsidR="00E92BAB" w:rsidRPr="00121400" w:rsidRDefault="00E92BAB" w:rsidP="00FC64DC">
      <w:pPr>
        <w:rPr>
          <w:color w:val="000000"/>
          <w:szCs w:val="22"/>
        </w:rPr>
      </w:pPr>
      <w:r w:rsidRPr="00121400">
        <w:rPr>
          <w:color w:val="000000"/>
          <w:szCs w:val="22"/>
        </w:rPr>
        <w:t>Til notkunar í glerhlaup</w:t>
      </w:r>
    </w:p>
    <w:p w14:paraId="1F58C5DD" w14:textId="77777777" w:rsidR="00E92BAB" w:rsidRPr="00121400" w:rsidRDefault="00E92BAB" w:rsidP="00FC64DC">
      <w:pPr>
        <w:rPr>
          <w:color w:val="000000"/>
          <w:szCs w:val="22"/>
        </w:rPr>
      </w:pPr>
    </w:p>
    <w:p w14:paraId="2BAB7C17" w14:textId="77777777" w:rsidR="00E92BAB" w:rsidRPr="00121400" w:rsidRDefault="00E92BAB" w:rsidP="00FC64DC">
      <w:pPr>
        <w:rPr>
          <w:color w:val="000000"/>
          <w:szCs w:val="22"/>
        </w:rPr>
      </w:pPr>
    </w:p>
    <w:p w14:paraId="6CC438CC"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AÐFERÐ VIÐ LYFJAGJÖF</w:t>
      </w:r>
    </w:p>
    <w:p w14:paraId="3EC3DE06" w14:textId="77777777" w:rsidR="00E92BAB" w:rsidRPr="00121400" w:rsidRDefault="00E92BAB" w:rsidP="00FC64DC">
      <w:pPr>
        <w:rPr>
          <w:color w:val="000000"/>
          <w:szCs w:val="22"/>
        </w:rPr>
      </w:pPr>
    </w:p>
    <w:p w14:paraId="7B296604" w14:textId="77777777" w:rsidR="00E92BAB" w:rsidRPr="00121400" w:rsidRDefault="00E92BAB" w:rsidP="00FC64DC">
      <w:pPr>
        <w:rPr>
          <w:color w:val="000000"/>
          <w:szCs w:val="22"/>
        </w:rPr>
      </w:pPr>
    </w:p>
    <w:p w14:paraId="7E3B9F7C"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FYRNINGARDAGSETNING</w:t>
      </w:r>
    </w:p>
    <w:p w14:paraId="506257F3" w14:textId="77777777" w:rsidR="00E92BAB" w:rsidRPr="00121400" w:rsidRDefault="00E92BAB" w:rsidP="00FC64DC">
      <w:pPr>
        <w:rPr>
          <w:color w:val="000000"/>
          <w:szCs w:val="22"/>
        </w:rPr>
      </w:pPr>
    </w:p>
    <w:p w14:paraId="67D4E183" w14:textId="77777777" w:rsidR="00E92BAB" w:rsidRPr="00121400" w:rsidRDefault="00E92BAB" w:rsidP="00FC64DC">
      <w:pPr>
        <w:rPr>
          <w:color w:val="000000"/>
          <w:szCs w:val="22"/>
        </w:rPr>
      </w:pPr>
      <w:r w:rsidRPr="00121400">
        <w:rPr>
          <w:color w:val="000000"/>
          <w:szCs w:val="22"/>
        </w:rPr>
        <w:t>EXP</w:t>
      </w:r>
    </w:p>
    <w:p w14:paraId="6CDC4F6E" w14:textId="77777777" w:rsidR="00E92BAB" w:rsidRPr="00121400" w:rsidRDefault="00E92BAB" w:rsidP="00FC64DC">
      <w:pPr>
        <w:rPr>
          <w:color w:val="000000"/>
          <w:szCs w:val="22"/>
        </w:rPr>
      </w:pPr>
    </w:p>
    <w:p w14:paraId="5AE01DEE" w14:textId="77777777" w:rsidR="00E92BAB" w:rsidRPr="00121400" w:rsidRDefault="00E92BAB" w:rsidP="00FC64DC">
      <w:pPr>
        <w:rPr>
          <w:color w:val="000000"/>
          <w:szCs w:val="22"/>
        </w:rPr>
      </w:pPr>
    </w:p>
    <w:p w14:paraId="62E90DBF"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LOTUNÚMER</w:t>
      </w:r>
    </w:p>
    <w:p w14:paraId="21C153DF" w14:textId="77777777" w:rsidR="00E92BAB" w:rsidRPr="00121400" w:rsidRDefault="00E92BAB" w:rsidP="00FC64DC">
      <w:pPr>
        <w:rPr>
          <w:color w:val="000000"/>
          <w:szCs w:val="22"/>
        </w:rPr>
      </w:pPr>
    </w:p>
    <w:p w14:paraId="10BB52AE" w14:textId="77777777" w:rsidR="00E92BAB" w:rsidRPr="00121400" w:rsidRDefault="00E92BAB" w:rsidP="00FC64DC">
      <w:pPr>
        <w:rPr>
          <w:color w:val="000000"/>
          <w:szCs w:val="22"/>
        </w:rPr>
      </w:pPr>
      <w:r w:rsidRPr="00121400">
        <w:rPr>
          <w:color w:val="000000"/>
          <w:szCs w:val="22"/>
        </w:rPr>
        <w:t>Lot</w:t>
      </w:r>
    </w:p>
    <w:p w14:paraId="7D5F8751" w14:textId="77777777" w:rsidR="00E92BAB" w:rsidRPr="00121400" w:rsidRDefault="00E92BAB" w:rsidP="00FC64DC">
      <w:pPr>
        <w:rPr>
          <w:color w:val="000000"/>
          <w:szCs w:val="22"/>
        </w:rPr>
      </w:pPr>
    </w:p>
    <w:p w14:paraId="54D731C6" w14:textId="77777777" w:rsidR="00E92BAB" w:rsidRPr="00121400" w:rsidRDefault="00E92BAB" w:rsidP="00FC64DC">
      <w:pPr>
        <w:rPr>
          <w:color w:val="000000"/>
          <w:szCs w:val="22"/>
        </w:rPr>
      </w:pPr>
    </w:p>
    <w:p w14:paraId="5E9D62CD" w14:textId="77777777" w:rsidR="00E92BAB" w:rsidRPr="00121400" w:rsidRDefault="00E92BAB"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INNIHALD TILGREINT SEM ÞYNGD, RÚMMÁL EÐA FJÖLDI EININGA</w:t>
      </w:r>
    </w:p>
    <w:p w14:paraId="56E44590" w14:textId="77777777" w:rsidR="00E92BAB" w:rsidRPr="00121400" w:rsidRDefault="00E92BAB" w:rsidP="00FC64DC">
      <w:pPr>
        <w:rPr>
          <w:color w:val="000000"/>
          <w:szCs w:val="22"/>
        </w:rPr>
      </w:pPr>
    </w:p>
    <w:p w14:paraId="0E4D7F28" w14:textId="77777777" w:rsidR="00E92BAB" w:rsidRPr="00121400" w:rsidRDefault="001E1203" w:rsidP="00FC64DC">
      <w:pPr>
        <w:rPr>
          <w:color w:val="000000"/>
          <w:szCs w:val="22"/>
        </w:rPr>
      </w:pPr>
      <w:r w:rsidRPr="00121400">
        <w:rPr>
          <w:color w:val="000000"/>
          <w:szCs w:val="22"/>
        </w:rPr>
        <w:t>0,165 ml</w:t>
      </w:r>
    </w:p>
    <w:p w14:paraId="4E13CCD7" w14:textId="77777777" w:rsidR="00E92BAB" w:rsidRPr="00121400" w:rsidRDefault="00E92BAB" w:rsidP="00FC64DC">
      <w:pPr>
        <w:rPr>
          <w:color w:val="000000"/>
          <w:szCs w:val="22"/>
        </w:rPr>
      </w:pPr>
    </w:p>
    <w:p w14:paraId="68A62D7E" w14:textId="77777777" w:rsidR="00E92BAB" w:rsidRPr="00121400" w:rsidRDefault="00E92BAB" w:rsidP="00FC64DC">
      <w:pPr>
        <w:rPr>
          <w:color w:val="000000"/>
          <w:szCs w:val="22"/>
        </w:rPr>
      </w:pPr>
    </w:p>
    <w:p w14:paraId="4A2C2F5D" w14:textId="77777777" w:rsidR="00E92BAB" w:rsidRPr="00121400" w:rsidRDefault="00E92BAB" w:rsidP="00FC64DC">
      <w:pPr>
        <w:pBdr>
          <w:top w:val="single" w:sz="4" w:space="1" w:color="auto"/>
          <w:left w:val="single" w:sz="4" w:space="4" w:color="auto"/>
          <w:bottom w:val="single" w:sz="4" w:space="1" w:color="auto"/>
          <w:right w:val="single" w:sz="4" w:space="4" w:color="auto"/>
        </w:pBdr>
        <w:rPr>
          <w:i/>
          <w:color w:val="000000"/>
          <w:szCs w:val="22"/>
        </w:rPr>
      </w:pPr>
      <w:r w:rsidRPr="00121400">
        <w:rPr>
          <w:b/>
          <w:color w:val="000000"/>
          <w:szCs w:val="22"/>
        </w:rPr>
        <w:t>6.</w:t>
      </w:r>
      <w:r w:rsidRPr="00121400">
        <w:rPr>
          <w:b/>
          <w:color w:val="000000"/>
          <w:szCs w:val="22"/>
        </w:rPr>
        <w:tab/>
        <w:t>ANNAÐ</w:t>
      </w:r>
    </w:p>
    <w:p w14:paraId="1C21CE8A" w14:textId="77777777" w:rsidR="00E92BAB" w:rsidRPr="00121400" w:rsidRDefault="00E92BAB" w:rsidP="00FC64DC">
      <w:pPr>
        <w:rPr>
          <w:color w:val="000000"/>
          <w:szCs w:val="22"/>
        </w:rPr>
      </w:pPr>
    </w:p>
    <w:p w14:paraId="57FD501C" w14:textId="77777777" w:rsidR="00BD0C5A" w:rsidRPr="00121400" w:rsidRDefault="00E92BAB" w:rsidP="00FC64DC">
      <w:pPr>
        <w:shd w:val="clear" w:color="auto" w:fill="FFFFFF"/>
        <w:rPr>
          <w:color w:val="000000"/>
          <w:szCs w:val="22"/>
        </w:rPr>
      </w:pPr>
      <w:r w:rsidRPr="00121400">
        <w:rPr>
          <w:color w:val="000000"/>
          <w:szCs w:val="22"/>
        </w:rPr>
        <w:br w:type="page"/>
      </w:r>
    </w:p>
    <w:p w14:paraId="2BF7230E" w14:textId="77777777" w:rsidR="008311D8" w:rsidRPr="00121400" w:rsidRDefault="008311D8" w:rsidP="00FC64DC">
      <w:pPr>
        <w:shd w:val="clear" w:color="auto" w:fill="FFFFFF"/>
        <w:rPr>
          <w:color w:val="000000"/>
          <w:szCs w:val="22"/>
        </w:rPr>
      </w:pPr>
    </w:p>
    <w:p w14:paraId="4308A49B"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UPPLÝSINGAR SEM EIGA AÐ KOMA FRAM Á YTRI UMBÚÐUM</w:t>
      </w:r>
    </w:p>
    <w:p w14:paraId="3D9FA3F4" w14:textId="77777777" w:rsidR="00BD0C5A" w:rsidRPr="00121400" w:rsidRDefault="00BD0C5A" w:rsidP="00FC64DC">
      <w:pPr>
        <w:pBdr>
          <w:top w:val="single" w:sz="4" w:space="1" w:color="auto"/>
          <w:left w:val="single" w:sz="4" w:space="4" w:color="auto"/>
          <w:bottom w:val="single" w:sz="4" w:space="1" w:color="auto"/>
          <w:right w:val="single" w:sz="4" w:space="4" w:color="auto"/>
        </w:pBdr>
        <w:rPr>
          <w:color w:val="000000"/>
          <w:szCs w:val="22"/>
        </w:rPr>
      </w:pPr>
    </w:p>
    <w:p w14:paraId="306192B8"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ASKJA</w:t>
      </w:r>
    </w:p>
    <w:p w14:paraId="2A4676D6"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p>
    <w:p w14:paraId="6C49A8FC"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HETTUGLAS + SÍUNÁL</w:t>
      </w:r>
    </w:p>
    <w:p w14:paraId="60E4C30E" w14:textId="77777777" w:rsidR="00BD0C5A" w:rsidRPr="00121400" w:rsidRDefault="00BD0C5A" w:rsidP="00FC64DC">
      <w:pPr>
        <w:rPr>
          <w:color w:val="000000"/>
          <w:szCs w:val="22"/>
        </w:rPr>
      </w:pPr>
    </w:p>
    <w:p w14:paraId="431BE580" w14:textId="77777777" w:rsidR="00BD0C5A" w:rsidRPr="00121400" w:rsidRDefault="00BD0C5A" w:rsidP="00FC64DC">
      <w:pPr>
        <w:rPr>
          <w:color w:val="000000"/>
          <w:szCs w:val="22"/>
        </w:rPr>
      </w:pPr>
    </w:p>
    <w:p w14:paraId="20402B2E"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w:t>
      </w:r>
    </w:p>
    <w:p w14:paraId="58C548B8" w14:textId="77777777" w:rsidR="00BD0C5A" w:rsidRPr="00121400" w:rsidRDefault="00BD0C5A" w:rsidP="00FC64DC">
      <w:pPr>
        <w:rPr>
          <w:color w:val="000000"/>
          <w:szCs w:val="22"/>
        </w:rPr>
      </w:pPr>
    </w:p>
    <w:p w14:paraId="23839FD9" w14:textId="77777777" w:rsidR="00BD0C5A" w:rsidRPr="00121400" w:rsidRDefault="00BD0C5A" w:rsidP="00FC64DC">
      <w:pPr>
        <w:rPr>
          <w:color w:val="000000"/>
          <w:szCs w:val="22"/>
        </w:rPr>
      </w:pPr>
      <w:r w:rsidRPr="00121400">
        <w:rPr>
          <w:color w:val="000000"/>
          <w:szCs w:val="22"/>
        </w:rPr>
        <w:t>Lucentis 10 mg/ml stungulyf, lausn</w:t>
      </w:r>
    </w:p>
    <w:p w14:paraId="0B981BFB" w14:textId="77777777" w:rsidR="00BD0C5A" w:rsidRPr="00121400" w:rsidRDefault="00BD0C5A" w:rsidP="00FC64DC">
      <w:pPr>
        <w:rPr>
          <w:color w:val="000000"/>
          <w:szCs w:val="22"/>
        </w:rPr>
      </w:pPr>
      <w:r w:rsidRPr="00121400">
        <w:rPr>
          <w:color w:val="000000"/>
          <w:szCs w:val="22"/>
        </w:rPr>
        <w:t>ranibizumab</w:t>
      </w:r>
    </w:p>
    <w:p w14:paraId="65761EFC" w14:textId="77777777" w:rsidR="00BD0C5A" w:rsidRPr="00121400" w:rsidRDefault="00BD0C5A" w:rsidP="00FC64DC">
      <w:pPr>
        <w:rPr>
          <w:color w:val="000000"/>
          <w:szCs w:val="22"/>
        </w:rPr>
      </w:pPr>
    </w:p>
    <w:p w14:paraId="7F8F893A" w14:textId="77777777" w:rsidR="00BD0C5A" w:rsidRPr="00121400" w:rsidRDefault="00BD0C5A" w:rsidP="00FC64DC">
      <w:pPr>
        <w:rPr>
          <w:color w:val="000000"/>
          <w:szCs w:val="22"/>
        </w:rPr>
      </w:pPr>
    </w:p>
    <w:p w14:paraId="4090748D"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VIRK(T) EFNI</w:t>
      </w:r>
    </w:p>
    <w:p w14:paraId="00D41015" w14:textId="77777777" w:rsidR="00BD0C5A" w:rsidRPr="00121400" w:rsidRDefault="00BD0C5A" w:rsidP="00FC64DC">
      <w:pPr>
        <w:rPr>
          <w:color w:val="000000"/>
          <w:szCs w:val="22"/>
        </w:rPr>
      </w:pPr>
    </w:p>
    <w:p w14:paraId="62799459" w14:textId="77777777" w:rsidR="00BD0C5A" w:rsidRPr="00121400" w:rsidRDefault="00BD0C5A" w:rsidP="00FC64DC">
      <w:pPr>
        <w:rPr>
          <w:color w:val="000000"/>
          <w:szCs w:val="22"/>
        </w:rPr>
      </w:pPr>
      <w:r w:rsidRPr="00121400">
        <w:rPr>
          <w:color w:val="000000"/>
          <w:szCs w:val="22"/>
        </w:rPr>
        <w:t>Hver ml inniheldur ranibizumab 10 mg. Hettuglas sem inniheldur ranibizumab 2,3 mg.</w:t>
      </w:r>
    </w:p>
    <w:p w14:paraId="6D3D064D" w14:textId="77777777" w:rsidR="00BD0C5A" w:rsidRPr="00121400" w:rsidRDefault="00BD0C5A" w:rsidP="00FC64DC">
      <w:pPr>
        <w:rPr>
          <w:color w:val="000000"/>
          <w:szCs w:val="22"/>
        </w:rPr>
      </w:pPr>
    </w:p>
    <w:p w14:paraId="5927B9D2" w14:textId="77777777" w:rsidR="00BD0C5A" w:rsidRPr="00121400" w:rsidRDefault="00BD0C5A" w:rsidP="00FC64DC">
      <w:pPr>
        <w:rPr>
          <w:color w:val="000000"/>
          <w:szCs w:val="22"/>
        </w:rPr>
      </w:pPr>
    </w:p>
    <w:p w14:paraId="6410A53F"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HJÁLPAREFNI</w:t>
      </w:r>
    </w:p>
    <w:p w14:paraId="6DA05AAB" w14:textId="77777777" w:rsidR="00BD0C5A" w:rsidRPr="00121400" w:rsidRDefault="00BD0C5A" w:rsidP="00FC64DC">
      <w:pPr>
        <w:rPr>
          <w:color w:val="000000"/>
          <w:szCs w:val="22"/>
        </w:rPr>
      </w:pPr>
    </w:p>
    <w:p w14:paraId="3BC34AD5" w14:textId="77777777" w:rsidR="00BD0C5A" w:rsidRPr="00121400" w:rsidRDefault="00BD0C5A" w:rsidP="00FC64DC">
      <w:pPr>
        <w:rPr>
          <w:color w:val="000000"/>
          <w:szCs w:val="22"/>
        </w:rPr>
      </w:pPr>
      <w:r w:rsidRPr="00121400">
        <w:rPr>
          <w:color w:val="000000"/>
          <w:szCs w:val="22"/>
        </w:rPr>
        <w:t>Inniheldur einnig: α,α-trehalosadihýdrat; histidinhýdróklóríðmonohýdrat; histidin; polysorbat 20; vatn fyrir stungulyf.</w:t>
      </w:r>
    </w:p>
    <w:p w14:paraId="4E1A98D5" w14:textId="77777777" w:rsidR="00BD0C5A" w:rsidRPr="00121400" w:rsidRDefault="00BD0C5A" w:rsidP="00FC64DC">
      <w:pPr>
        <w:rPr>
          <w:color w:val="000000"/>
          <w:szCs w:val="22"/>
        </w:rPr>
      </w:pPr>
    </w:p>
    <w:p w14:paraId="6D65F9D8" w14:textId="77777777" w:rsidR="00BD0C5A" w:rsidRPr="00121400" w:rsidRDefault="00BD0C5A" w:rsidP="00FC64DC">
      <w:pPr>
        <w:rPr>
          <w:color w:val="000000"/>
          <w:szCs w:val="22"/>
        </w:rPr>
      </w:pPr>
    </w:p>
    <w:p w14:paraId="7C2EC4D5"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LYFJAFORM OG INNIHALD</w:t>
      </w:r>
    </w:p>
    <w:p w14:paraId="294218D7" w14:textId="77777777" w:rsidR="00BD0C5A" w:rsidRPr="00121400" w:rsidRDefault="00BD0C5A" w:rsidP="00FC64DC">
      <w:pPr>
        <w:rPr>
          <w:color w:val="000000"/>
          <w:szCs w:val="22"/>
        </w:rPr>
      </w:pPr>
    </w:p>
    <w:p w14:paraId="67BFB483" w14:textId="77777777" w:rsidR="00F97EF2" w:rsidRPr="00121400" w:rsidRDefault="00F97EF2" w:rsidP="00FC64DC">
      <w:pPr>
        <w:widowControl w:val="0"/>
        <w:rPr>
          <w:color w:val="000000"/>
        </w:rPr>
      </w:pPr>
      <w:r w:rsidRPr="00121400">
        <w:rPr>
          <w:color w:val="000000"/>
          <w:shd w:val="pct15" w:color="auto" w:fill="auto"/>
        </w:rPr>
        <w:t>Stungulyf, lausn</w:t>
      </w:r>
    </w:p>
    <w:p w14:paraId="407CFF93" w14:textId="77777777" w:rsidR="00F97EF2" w:rsidRPr="00121400" w:rsidRDefault="00F97EF2" w:rsidP="00FC64DC">
      <w:pPr>
        <w:widowControl w:val="0"/>
        <w:rPr>
          <w:color w:val="000000"/>
        </w:rPr>
      </w:pPr>
    </w:p>
    <w:p w14:paraId="16657928" w14:textId="77777777" w:rsidR="00A70950" w:rsidRPr="00121400" w:rsidRDefault="00BD0C5A" w:rsidP="00FC64DC">
      <w:pPr>
        <w:rPr>
          <w:color w:val="000000"/>
          <w:szCs w:val="22"/>
        </w:rPr>
      </w:pPr>
      <w:r w:rsidRPr="00121400">
        <w:rPr>
          <w:color w:val="000000"/>
          <w:szCs w:val="22"/>
        </w:rPr>
        <w:t>1</w:t>
      </w:r>
      <w:r w:rsidR="00F97EF2" w:rsidRPr="00121400">
        <w:rPr>
          <w:color w:val="000000"/>
          <w:szCs w:val="22"/>
        </w:rPr>
        <w:t xml:space="preserve">x </w:t>
      </w:r>
      <w:r w:rsidRPr="00121400">
        <w:rPr>
          <w:color w:val="000000"/>
          <w:szCs w:val="22"/>
        </w:rPr>
        <w:t>0,23 ml</w:t>
      </w:r>
      <w:r w:rsidR="00F97EF2" w:rsidRPr="00121400">
        <w:rPr>
          <w:color w:val="000000"/>
          <w:szCs w:val="22"/>
        </w:rPr>
        <w:t xml:space="preserve"> hettuglas</w:t>
      </w:r>
      <w:r w:rsidRPr="00121400">
        <w:rPr>
          <w:color w:val="000000"/>
          <w:szCs w:val="22"/>
        </w:rPr>
        <w:t>, 1 síunál.</w:t>
      </w:r>
    </w:p>
    <w:p w14:paraId="4DE5A356" w14:textId="77777777" w:rsidR="00BD0C5A" w:rsidRPr="00121400" w:rsidRDefault="0024527F" w:rsidP="00FC64DC">
      <w:pPr>
        <w:rPr>
          <w:color w:val="000000"/>
          <w:szCs w:val="22"/>
        </w:rPr>
      </w:pPr>
      <w:r w:rsidRPr="00121400">
        <w:rPr>
          <w:color w:val="000000"/>
          <w:szCs w:val="22"/>
        </w:rPr>
        <w:t>Stakur skammtur</w:t>
      </w:r>
      <w:r w:rsidR="00A70950" w:rsidRPr="00121400">
        <w:rPr>
          <w:color w:val="000000"/>
          <w:szCs w:val="22"/>
        </w:rPr>
        <w:t xml:space="preserve"> fyrir fullorðna</w:t>
      </w:r>
      <w:r w:rsidRPr="00121400">
        <w:rPr>
          <w:color w:val="000000"/>
          <w:szCs w:val="22"/>
        </w:rPr>
        <w:t xml:space="preserve">: 0,5 mg/0,05 ml. </w:t>
      </w:r>
      <w:r w:rsidRPr="00121400">
        <w:rPr>
          <w:color w:val="000000"/>
        </w:rPr>
        <w:t>Fleygja skal umframmagni</w:t>
      </w:r>
      <w:r w:rsidRPr="00121400">
        <w:rPr>
          <w:color w:val="000000"/>
          <w:szCs w:val="22"/>
        </w:rPr>
        <w:t>.</w:t>
      </w:r>
    </w:p>
    <w:p w14:paraId="7DB7EFBB" w14:textId="77777777" w:rsidR="00A70950" w:rsidRPr="00121400" w:rsidRDefault="00A70950" w:rsidP="00FC64DC">
      <w:pPr>
        <w:rPr>
          <w:color w:val="000000"/>
          <w:szCs w:val="22"/>
        </w:rPr>
      </w:pPr>
      <w:r w:rsidRPr="00121400">
        <w:rPr>
          <w:color w:val="000000"/>
          <w:szCs w:val="22"/>
        </w:rPr>
        <w:t xml:space="preserve">Stakur skammtur fyrir </w:t>
      </w:r>
      <w:r w:rsidR="00F51D4A" w:rsidRPr="00121400">
        <w:rPr>
          <w:color w:val="000000"/>
          <w:szCs w:val="22"/>
        </w:rPr>
        <w:t>ungbörn</w:t>
      </w:r>
      <w:r w:rsidRPr="00121400">
        <w:rPr>
          <w:color w:val="000000"/>
          <w:szCs w:val="22"/>
        </w:rPr>
        <w:t xml:space="preserve"> sem fæðast fyrir tímann: 0,2 mg/0,02 ml. </w:t>
      </w:r>
      <w:r w:rsidRPr="00121400">
        <w:rPr>
          <w:color w:val="000000"/>
        </w:rPr>
        <w:t>Fleygja skal umframmagni</w:t>
      </w:r>
      <w:r w:rsidRPr="00121400">
        <w:rPr>
          <w:color w:val="000000"/>
          <w:szCs w:val="22"/>
        </w:rPr>
        <w:t>.</w:t>
      </w:r>
    </w:p>
    <w:p w14:paraId="1474E2CE" w14:textId="77777777" w:rsidR="00BD0C5A" w:rsidRPr="00121400" w:rsidRDefault="00BD0C5A" w:rsidP="00FC64DC">
      <w:pPr>
        <w:rPr>
          <w:color w:val="000000"/>
          <w:szCs w:val="22"/>
        </w:rPr>
      </w:pPr>
    </w:p>
    <w:p w14:paraId="632DB4B4" w14:textId="77777777" w:rsidR="00BD0C5A" w:rsidRPr="00121400" w:rsidRDefault="00BD0C5A" w:rsidP="00FC64DC">
      <w:pPr>
        <w:rPr>
          <w:color w:val="000000"/>
          <w:szCs w:val="22"/>
        </w:rPr>
      </w:pPr>
    </w:p>
    <w:p w14:paraId="6B7A3C3F"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AÐFERÐ VIÐ LYFJAGJÖF OG ÍKOMULEIÐ(IR)</w:t>
      </w:r>
    </w:p>
    <w:p w14:paraId="4B663B71" w14:textId="77777777" w:rsidR="00BD0C5A" w:rsidRPr="00121400" w:rsidRDefault="00BD0C5A" w:rsidP="00FC64DC">
      <w:pPr>
        <w:rPr>
          <w:color w:val="000000"/>
          <w:szCs w:val="22"/>
        </w:rPr>
      </w:pPr>
    </w:p>
    <w:p w14:paraId="2C032FF3" w14:textId="77777777" w:rsidR="00BD0C5A" w:rsidRPr="00121400" w:rsidRDefault="00BD0C5A" w:rsidP="00FC64DC">
      <w:pPr>
        <w:rPr>
          <w:color w:val="000000"/>
          <w:szCs w:val="22"/>
        </w:rPr>
      </w:pPr>
      <w:r w:rsidRPr="00121400">
        <w:rPr>
          <w:color w:val="000000"/>
          <w:szCs w:val="22"/>
        </w:rPr>
        <w:t>Til notkunar í glerhlaup.</w:t>
      </w:r>
    </w:p>
    <w:p w14:paraId="11534536" w14:textId="77777777" w:rsidR="00BD0C5A" w:rsidRPr="00121400" w:rsidRDefault="00BD0C5A" w:rsidP="00FC64DC">
      <w:pPr>
        <w:rPr>
          <w:color w:val="000000"/>
          <w:szCs w:val="22"/>
        </w:rPr>
      </w:pPr>
      <w:r w:rsidRPr="00121400">
        <w:rPr>
          <w:color w:val="000000"/>
          <w:szCs w:val="22"/>
        </w:rPr>
        <w:t>Hettuglas</w:t>
      </w:r>
      <w:r w:rsidR="00581FBF" w:rsidRPr="00121400">
        <w:rPr>
          <w:color w:val="000000"/>
          <w:szCs w:val="22"/>
        </w:rPr>
        <w:t xml:space="preserve"> og síu</w:t>
      </w:r>
      <w:r w:rsidRPr="00121400">
        <w:rPr>
          <w:color w:val="000000"/>
          <w:szCs w:val="22"/>
        </w:rPr>
        <w:t>nál eru einungis til notkunar einu sinni.</w:t>
      </w:r>
    </w:p>
    <w:p w14:paraId="4292EA7B" w14:textId="77777777" w:rsidR="00BD0C5A" w:rsidRPr="00121400" w:rsidRDefault="00BD0C5A" w:rsidP="00FC64DC">
      <w:pPr>
        <w:rPr>
          <w:color w:val="000000"/>
          <w:szCs w:val="22"/>
        </w:rPr>
      </w:pPr>
      <w:r w:rsidRPr="00121400">
        <w:rPr>
          <w:color w:val="000000"/>
          <w:szCs w:val="22"/>
        </w:rPr>
        <w:t>Lesið fylgiseðilinn fyrir notkun.</w:t>
      </w:r>
    </w:p>
    <w:p w14:paraId="193A3D90" w14:textId="77777777" w:rsidR="00BD0C5A" w:rsidRPr="00121400" w:rsidRDefault="00BD0C5A" w:rsidP="00FC64DC">
      <w:pPr>
        <w:rPr>
          <w:color w:val="000000"/>
          <w:szCs w:val="22"/>
        </w:rPr>
      </w:pPr>
      <w:r w:rsidRPr="00121400">
        <w:rPr>
          <w:color w:val="000000"/>
          <w:szCs w:val="22"/>
        </w:rPr>
        <w:t>Síunálin er ekki ætluð til notkunar við inndælingu.</w:t>
      </w:r>
    </w:p>
    <w:p w14:paraId="6A587EB9" w14:textId="77777777" w:rsidR="00BD0C5A" w:rsidRPr="00121400" w:rsidRDefault="00BD0C5A" w:rsidP="00FC64DC">
      <w:pPr>
        <w:rPr>
          <w:color w:val="000000"/>
          <w:szCs w:val="22"/>
        </w:rPr>
      </w:pPr>
    </w:p>
    <w:p w14:paraId="60026F00" w14:textId="77777777" w:rsidR="00BD0C5A" w:rsidRPr="00121400" w:rsidRDefault="00BD0C5A" w:rsidP="00FC64DC">
      <w:pPr>
        <w:rPr>
          <w:color w:val="000000"/>
          <w:szCs w:val="22"/>
        </w:rPr>
      </w:pPr>
    </w:p>
    <w:p w14:paraId="58692D23"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6.</w:t>
      </w:r>
      <w:r w:rsidRPr="00121400">
        <w:rPr>
          <w:b/>
          <w:color w:val="000000"/>
          <w:szCs w:val="22"/>
        </w:rPr>
        <w:tab/>
        <w:t>SÉRSTÖK VARNAÐARORÐ UM AÐ LYFIÐ SKULI GEYMT ÞAR SEM BÖRN HVORKI NÁ TIL NÉ SJÁ</w:t>
      </w:r>
    </w:p>
    <w:p w14:paraId="55F58542" w14:textId="77777777" w:rsidR="00BD0C5A" w:rsidRPr="00121400" w:rsidRDefault="00BD0C5A" w:rsidP="00FC64DC">
      <w:pPr>
        <w:rPr>
          <w:color w:val="000000"/>
          <w:szCs w:val="22"/>
        </w:rPr>
      </w:pPr>
    </w:p>
    <w:p w14:paraId="4706243F" w14:textId="77777777" w:rsidR="00BD0C5A" w:rsidRPr="00121400" w:rsidRDefault="00BD0C5A" w:rsidP="00FC64DC">
      <w:pPr>
        <w:rPr>
          <w:color w:val="000000"/>
          <w:szCs w:val="22"/>
        </w:rPr>
      </w:pPr>
      <w:r w:rsidRPr="00121400">
        <w:rPr>
          <w:color w:val="000000"/>
          <w:szCs w:val="22"/>
        </w:rPr>
        <w:t>Geymið þar sem börn hvorki ná til né sjá.</w:t>
      </w:r>
    </w:p>
    <w:p w14:paraId="51A9549C" w14:textId="77777777" w:rsidR="00BD0C5A" w:rsidRPr="00121400" w:rsidRDefault="00BD0C5A" w:rsidP="00FC64DC">
      <w:pPr>
        <w:rPr>
          <w:color w:val="000000"/>
          <w:szCs w:val="22"/>
        </w:rPr>
      </w:pPr>
    </w:p>
    <w:p w14:paraId="681FC8B3" w14:textId="77777777" w:rsidR="00BD0C5A" w:rsidRPr="00121400" w:rsidRDefault="00BD0C5A" w:rsidP="00FC64DC">
      <w:pPr>
        <w:rPr>
          <w:color w:val="000000"/>
          <w:szCs w:val="22"/>
        </w:rPr>
      </w:pPr>
    </w:p>
    <w:p w14:paraId="266367AD"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7.</w:t>
      </w:r>
      <w:r w:rsidRPr="00121400">
        <w:rPr>
          <w:b/>
          <w:color w:val="000000"/>
          <w:szCs w:val="22"/>
        </w:rPr>
        <w:tab/>
        <w:t>ÖNNUR SÉRSTÖK VARNAÐARORÐ, EF MEÐ ÞARF</w:t>
      </w:r>
    </w:p>
    <w:p w14:paraId="4E8D19DC" w14:textId="77777777" w:rsidR="00BD0C5A" w:rsidRPr="00121400" w:rsidRDefault="00BD0C5A" w:rsidP="00FC64DC">
      <w:pPr>
        <w:rPr>
          <w:color w:val="000000"/>
          <w:szCs w:val="22"/>
        </w:rPr>
      </w:pPr>
    </w:p>
    <w:p w14:paraId="1625E7BD" w14:textId="77777777" w:rsidR="00BD0C5A" w:rsidRPr="00121400" w:rsidRDefault="00BD0C5A" w:rsidP="00FC64DC">
      <w:pPr>
        <w:rPr>
          <w:color w:val="000000"/>
          <w:szCs w:val="22"/>
        </w:rPr>
      </w:pPr>
    </w:p>
    <w:p w14:paraId="4737F6D5"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8.</w:t>
      </w:r>
      <w:r w:rsidRPr="00121400">
        <w:rPr>
          <w:b/>
          <w:color w:val="000000"/>
          <w:szCs w:val="22"/>
        </w:rPr>
        <w:tab/>
        <w:t>FYRNINGARDAGSETNING</w:t>
      </w:r>
    </w:p>
    <w:p w14:paraId="4905138F" w14:textId="77777777" w:rsidR="00BD0C5A" w:rsidRPr="00121400" w:rsidRDefault="00BD0C5A" w:rsidP="00FC64DC">
      <w:pPr>
        <w:rPr>
          <w:color w:val="000000"/>
          <w:szCs w:val="22"/>
        </w:rPr>
      </w:pPr>
    </w:p>
    <w:p w14:paraId="62CC280B" w14:textId="77777777" w:rsidR="00BD0C5A" w:rsidRPr="00121400" w:rsidRDefault="00BD0C5A" w:rsidP="00FC64DC">
      <w:pPr>
        <w:rPr>
          <w:color w:val="000000"/>
          <w:szCs w:val="22"/>
        </w:rPr>
      </w:pPr>
      <w:r w:rsidRPr="00121400">
        <w:rPr>
          <w:color w:val="000000"/>
          <w:szCs w:val="22"/>
        </w:rPr>
        <w:t>EXP</w:t>
      </w:r>
    </w:p>
    <w:p w14:paraId="4D2918B2" w14:textId="77777777" w:rsidR="00BD0C5A" w:rsidRPr="00121400" w:rsidRDefault="00BD0C5A" w:rsidP="00FC64DC">
      <w:pPr>
        <w:rPr>
          <w:color w:val="000000"/>
          <w:szCs w:val="22"/>
        </w:rPr>
      </w:pPr>
    </w:p>
    <w:p w14:paraId="3CA53151" w14:textId="77777777" w:rsidR="00BD0C5A" w:rsidRPr="00121400" w:rsidRDefault="00BD0C5A" w:rsidP="00FC64DC">
      <w:pPr>
        <w:rPr>
          <w:color w:val="000000"/>
          <w:szCs w:val="22"/>
        </w:rPr>
      </w:pPr>
    </w:p>
    <w:p w14:paraId="2861C34C" w14:textId="77777777" w:rsidR="00BD0C5A" w:rsidRPr="00121400" w:rsidRDefault="00BD0C5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9.</w:t>
      </w:r>
      <w:r w:rsidRPr="00121400">
        <w:rPr>
          <w:b/>
          <w:color w:val="000000"/>
          <w:szCs w:val="22"/>
        </w:rPr>
        <w:tab/>
        <w:t>SÉRSTÖK GEYMSLUSKILYRÐI</w:t>
      </w:r>
    </w:p>
    <w:p w14:paraId="498E1067" w14:textId="77777777" w:rsidR="00BD0C5A" w:rsidRPr="00121400" w:rsidRDefault="00BD0C5A" w:rsidP="00FC64DC">
      <w:pPr>
        <w:keepNext/>
        <w:rPr>
          <w:color w:val="000000"/>
          <w:szCs w:val="22"/>
        </w:rPr>
      </w:pPr>
    </w:p>
    <w:p w14:paraId="6A18186E" w14:textId="77777777" w:rsidR="00BD0C5A" w:rsidRPr="00121400" w:rsidRDefault="00BD0C5A" w:rsidP="00FC64DC">
      <w:pPr>
        <w:keepNext/>
        <w:rPr>
          <w:color w:val="000000"/>
          <w:szCs w:val="22"/>
        </w:rPr>
      </w:pPr>
      <w:r w:rsidRPr="00121400">
        <w:rPr>
          <w:color w:val="000000"/>
          <w:szCs w:val="22"/>
        </w:rPr>
        <w:t>Geymið í kæli (2</w:t>
      </w:r>
      <w:r w:rsidRPr="00121400">
        <w:rPr>
          <w:color w:val="000000"/>
          <w:szCs w:val="22"/>
        </w:rPr>
        <w:sym w:font="Symbol" w:char="F0B0"/>
      </w:r>
      <w:r w:rsidRPr="00121400">
        <w:rPr>
          <w:color w:val="000000"/>
          <w:szCs w:val="22"/>
        </w:rPr>
        <w:t xml:space="preserve">C </w:t>
      </w:r>
      <w:r w:rsidRPr="00121400">
        <w:rPr>
          <w:color w:val="000000"/>
          <w:szCs w:val="22"/>
        </w:rPr>
        <w:noBreakHyphen/>
        <w:t xml:space="preserve"> 8</w:t>
      </w:r>
      <w:r w:rsidRPr="00121400">
        <w:rPr>
          <w:color w:val="000000"/>
          <w:szCs w:val="22"/>
        </w:rPr>
        <w:sym w:font="Symbol" w:char="F0B0"/>
      </w:r>
      <w:r w:rsidRPr="00121400">
        <w:rPr>
          <w:color w:val="000000"/>
          <w:szCs w:val="22"/>
        </w:rPr>
        <w:t>C).</w:t>
      </w:r>
    </w:p>
    <w:p w14:paraId="396E2C12" w14:textId="77777777" w:rsidR="00BD0C5A" w:rsidRPr="00121400" w:rsidRDefault="00BD0C5A" w:rsidP="00FC64DC">
      <w:pPr>
        <w:keepNext/>
        <w:rPr>
          <w:color w:val="000000"/>
          <w:szCs w:val="22"/>
        </w:rPr>
      </w:pPr>
      <w:r w:rsidRPr="00121400">
        <w:rPr>
          <w:color w:val="000000"/>
          <w:szCs w:val="22"/>
        </w:rPr>
        <w:t>Má ekki frjósa.</w:t>
      </w:r>
    </w:p>
    <w:p w14:paraId="529D8EE5" w14:textId="77777777" w:rsidR="00BD0C5A" w:rsidRPr="00121400" w:rsidRDefault="00BD0C5A" w:rsidP="00FC64DC">
      <w:pPr>
        <w:keepNext/>
        <w:rPr>
          <w:color w:val="000000"/>
          <w:szCs w:val="22"/>
        </w:rPr>
      </w:pPr>
      <w:r w:rsidRPr="00121400">
        <w:rPr>
          <w:color w:val="000000"/>
          <w:szCs w:val="22"/>
        </w:rPr>
        <w:t>Geymið hettuglasið í ytri umbúðum til varnar gegn ljósi.</w:t>
      </w:r>
    </w:p>
    <w:p w14:paraId="017FD7AA" w14:textId="77777777" w:rsidR="00BD0C5A" w:rsidRPr="00121400" w:rsidRDefault="00BD0C5A" w:rsidP="00FC64DC">
      <w:pPr>
        <w:rPr>
          <w:color w:val="000000"/>
          <w:szCs w:val="22"/>
        </w:rPr>
      </w:pPr>
    </w:p>
    <w:p w14:paraId="20813A86" w14:textId="77777777" w:rsidR="00BD0C5A" w:rsidRPr="00121400" w:rsidRDefault="00BD0C5A" w:rsidP="00FC64DC">
      <w:pPr>
        <w:rPr>
          <w:color w:val="000000"/>
          <w:szCs w:val="22"/>
        </w:rPr>
      </w:pPr>
    </w:p>
    <w:p w14:paraId="18AEEF24" w14:textId="77777777" w:rsidR="00BD0C5A" w:rsidRPr="00121400" w:rsidRDefault="00BD0C5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10.</w:t>
      </w:r>
      <w:r w:rsidRPr="00121400">
        <w:rPr>
          <w:b/>
          <w:color w:val="000000"/>
          <w:szCs w:val="22"/>
        </w:rPr>
        <w:tab/>
        <w:t>SÉRSTAKAR VARÚÐARRÁÐSTAFANIR VIÐ FÖRGUN LYFJALEIFA EÐA ÚRGANGS VEGNA LYFSINS ÞAR SEM VIÐ Á</w:t>
      </w:r>
    </w:p>
    <w:p w14:paraId="0A18E97F" w14:textId="77777777" w:rsidR="00BD0C5A" w:rsidRPr="00121400" w:rsidRDefault="00BD0C5A" w:rsidP="00FC64DC">
      <w:pPr>
        <w:rPr>
          <w:color w:val="000000"/>
          <w:szCs w:val="22"/>
        </w:rPr>
      </w:pPr>
    </w:p>
    <w:p w14:paraId="78C26BD0" w14:textId="77777777" w:rsidR="00BD0C5A" w:rsidRPr="00121400" w:rsidRDefault="00BD0C5A" w:rsidP="00FC64DC">
      <w:pPr>
        <w:rPr>
          <w:color w:val="000000"/>
          <w:szCs w:val="22"/>
        </w:rPr>
      </w:pPr>
    </w:p>
    <w:p w14:paraId="55AEF55F" w14:textId="77777777" w:rsidR="00BD0C5A" w:rsidRPr="00121400" w:rsidRDefault="00BD0C5A" w:rsidP="00FC64DC">
      <w:pPr>
        <w:keepNext/>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11.</w:t>
      </w:r>
      <w:r w:rsidRPr="00121400">
        <w:rPr>
          <w:b/>
          <w:color w:val="000000"/>
          <w:szCs w:val="22"/>
        </w:rPr>
        <w:tab/>
        <w:t>NAFN OG HEIMILISFANG MARKAÐSLEYFISHAFA</w:t>
      </w:r>
    </w:p>
    <w:p w14:paraId="340827D6" w14:textId="77777777" w:rsidR="00BD0C5A" w:rsidRPr="00121400" w:rsidRDefault="00BD0C5A" w:rsidP="00FC64DC">
      <w:pPr>
        <w:keepNext/>
        <w:rPr>
          <w:color w:val="000000"/>
          <w:szCs w:val="22"/>
        </w:rPr>
      </w:pPr>
    </w:p>
    <w:p w14:paraId="37ED0CEB" w14:textId="77777777" w:rsidR="00BD0C5A" w:rsidRPr="00121400" w:rsidRDefault="00BD0C5A" w:rsidP="00FC64DC">
      <w:pPr>
        <w:keepNext/>
        <w:rPr>
          <w:color w:val="000000"/>
          <w:szCs w:val="22"/>
        </w:rPr>
      </w:pPr>
      <w:r w:rsidRPr="00121400">
        <w:rPr>
          <w:color w:val="000000"/>
          <w:szCs w:val="22"/>
        </w:rPr>
        <w:t>Novartis Europharm Limited</w:t>
      </w:r>
    </w:p>
    <w:p w14:paraId="1C15547C" w14:textId="77777777" w:rsidR="001E4E40" w:rsidRPr="00121400" w:rsidRDefault="001E4E40" w:rsidP="00FC64DC">
      <w:pPr>
        <w:keepNext/>
        <w:widowControl w:val="0"/>
        <w:rPr>
          <w:color w:val="000000"/>
        </w:rPr>
      </w:pPr>
      <w:r w:rsidRPr="00121400">
        <w:rPr>
          <w:color w:val="000000"/>
        </w:rPr>
        <w:t>Vista Building</w:t>
      </w:r>
    </w:p>
    <w:p w14:paraId="7956ECF7" w14:textId="77777777" w:rsidR="001E4E40" w:rsidRPr="00121400" w:rsidRDefault="001E4E40" w:rsidP="00FC64DC">
      <w:pPr>
        <w:keepNext/>
        <w:widowControl w:val="0"/>
        <w:rPr>
          <w:color w:val="000000"/>
        </w:rPr>
      </w:pPr>
      <w:r w:rsidRPr="00121400">
        <w:rPr>
          <w:color w:val="000000"/>
        </w:rPr>
        <w:t>Elm Park, Merrion Road</w:t>
      </w:r>
    </w:p>
    <w:p w14:paraId="16CDAA5B" w14:textId="77777777" w:rsidR="001E4E40" w:rsidRPr="00121400" w:rsidRDefault="001E4E40" w:rsidP="00FC64DC">
      <w:pPr>
        <w:keepNext/>
        <w:widowControl w:val="0"/>
        <w:rPr>
          <w:color w:val="000000"/>
        </w:rPr>
      </w:pPr>
      <w:r w:rsidRPr="00121400">
        <w:rPr>
          <w:color w:val="000000"/>
        </w:rPr>
        <w:t>Dublin 4</w:t>
      </w:r>
    </w:p>
    <w:p w14:paraId="6B0D2AD1" w14:textId="77777777" w:rsidR="00BD0C5A" w:rsidRPr="00121400" w:rsidRDefault="001E4E40" w:rsidP="00FC64DC">
      <w:pPr>
        <w:rPr>
          <w:color w:val="000000"/>
          <w:szCs w:val="22"/>
        </w:rPr>
      </w:pPr>
      <w:r w:rsidRPr="00121400">
        <w:rPr>
          <w:color w:val="000000"/>
        </w:rPr>
        <w:t>Írland</w:t>
      </w:r>
    </w:p>
    <w:p w14:paraId="733071E2" w14:textId="77777777" w:rsidR="00BD0C5A" w:rsidRPr="00121400" w:rsidRDefault="00BD0C5A" w:rsidP="00FC64DC">
      <w:pPr>
        <w:rPr>
          <w:color w:val="000000"/>
          <w:szCs w:val="22"/>
        </w:rPr>
      </w:pPr>
    </w:p>
    <w:p w14:paraId="248DE2EA" w14:textId="77777777" w:rsidR="00BD0C5A" w:rsidRPr="00121400" w:rsidRDefault="00BD0C5A" w:rsidP="00FC64DC">
      <w:pPr>
        <w:rPr>
          <w:color w:val="000000"/>
          <w:szCs w:val="22"/>
        </w:rPr>
      </w:pPr>
    </w:p>
    <w:p w14:paraId="7246EF91"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12.</w:t>
      </w:r>
      <w:r w:rsidRPr="00121400">
        <w:rPr>
          <w:b/>
          <w:color w:val="000000"/>
          <w:szCs w:val="22"/>
        </w:rPr>
        <w:tab/>
        <w:t>MARKAÐSLEYFISNÚMER</w:t>
      </w:r>
    </w:p>
    <w:p w14:paraId="26616F3C" w14:textId="77777777" w:rsidR="00BD0C5A" w:rsidRPr="00121400" w:rsidRDefault="00BD0C5A" w:rsidP="00FC64DC">
      <w:pPr>
        <w:rPr>
          <w:color w:val="000000"/>
          <w:szCs w:val="22"/>
        </w:rPr>
      </w:pPr>
    </w:p>
    <w:p w14:paraId="02F51775" w14:textId="77777777" w:rsidR="00BD0C5A" w:rsidRPr="00121400" w:rsidRDefault="00BD0C5A" w:rsidP="00FC64DC">
      <w:pPr>
        <w:widowControl w:val="0"/>
        <w:rPr>
          <w:color w:val="000000"/>
          <w:szCs w:val="22"/>
        </w:rPr>
      </w:pPr>
      <w:r w:rsidRPr="00121400">
        <w:rPr>
          <w:color w:val="000000"/>
          <w:szCs w:val="22"/>
        </w:rPr>
        <w:t>EU/1/06/374/00</w:t>
      </w:r>
      <w:r w:rsidR="00581FBF" w:rsidRPr="00121400">
        <w:rPr>
          <w:color w:val="000000"/>
          <w:szCs w:val="22"/>
        </w:rPr>
        <w:t>4</w:t>
      </w:r>
    </w:p>
    <w:p w14:paraId="0F91A1FF" w14:textId="77777777" w:rsidR="00BD0C5A" w:rsidRPr="00121400" w:rsidRDefault="00BD0C5A" w:rsidP="00FC64DC">
      <w:pPr>
        <w:rPr>
          <w:color w:val="000000"/>
          <w:szCs w:val="22"/>
        </w:rPr>
      </w:pPr>
    </w:p>
    <w:p w14:paraId="610079D8" w14:textId="77777777" w:rsidR="00BD0C5A" w:rsidRPr="00121400" w:rsidRDefault="00BD0C5A" w:rsidP="00FC64DC">
      <w:pPr>
        <w:rPr>
          <w:color w:val="000000"/>
          <w:szCs w:val="22"/>
        </w:rPr>
      </w:pPr>
    </w:p>
    <w:p w14:paraId="6A4F4BE0"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13.</w:t>
      </w:r>
      <w:r w:rsidRPr="00121400">
        <w:rPr>
          <w:b/>
          <w:color w:val="000000"/>
          <w:szCs w:val="22"/>
        </w:rPr>
        <w:tab/>
        <w:t>LOTUNÚMER</w:t>
      </w:r>
    </w:p>
    <w:p w14:paraId="7F1ECC9A" w14:textId="77777777" w:rsidR="00BD0C5A" w:rsidRPr="00121400" w:rsidRDefault="00BD0C5A" w:rsidP="00FC64DC">
      <w:pPr>
        <w:rPr>
          <w:color w:val="000000"/>
          <w:szCs w:val="22"/>
        </w:rPr>
      </w:pPr>
    </w:p>
    <w:p w14:paraId="5B9C364A" w14:textId="77777777" w:rsidR="00BD0C5A" w:rsidRPr="00121400" w:rsidRDefault="00BD0C5A" w:rsidP="00FC64DC">
      <w:pPr>
        <w:rPr>
          <w:color w:val="000000"/>
          <w:szCs w:val="22"/>
        </w:rPr>
      </w:pPr>
      <w:r w:rsidRPr="00121400">
        <w:rPr>
          <w:color w:val="000000"/>
          <w:szCs w:val="22"/>
        </w:rPr>
        <w:t>Lot</w:t>
      </w:r>
    </w:p>
    <w:p w14:paraId="12DBA8F3" w14:textId="77777777" w:rsidR="00BD0C5A" w:rsidRPr="00121400" w:rsidRDefault="00BD0C5A" w:rsidP="00FC64DC">
      <w:pPr>
        <w:rPr>
          <w:color w:val="000000"/>
          <w:szCs w:val="22"/>
        </w:rPr>
      </w:pPr>
    </w:p>
    <w:p w14:paraId="0FED339E" w14:textId="77777777" w:rsidR="00BD0C5A" w:rsidRPr="00121400" w:rsidRDefault="00BD0C5A" w:rsidP="00FC64DC">
      <w:pPr>
        <w:rPr>
          <w:color w:val="000000"/>
          <w:szCs w:val="22"/>
        </w:rPr>
      </w:pPr>
    </w:p>
    <w:p w14:paraId="19E1F6DD"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14.</w:t>
      </w:r>
      <w:r w:rsidRPr="00121400">
        <w:rPr>
          <w:b/>
          <w:color w:val="000000"/>
          <w:szCs w:val="22"/>
        </w:rPr>
        <w:tab/>
        <w:t>AFGREIÐSLUTILHÖGUN</w:t>
      </w:r>
    </w:p>
    <w:p w14:paraId="0CC8342F" w14:textId="77777777" w:rsidR="00BD0C5A" w:rsidRPr="00121400" w:rsidRDefault="00BD0C5A" w:rsidP="00FC64DC">
      <w:pPr>
        <w:rPr>
          <w:color w:val="000000"/>
          <w:szCs w:val="22"/>
        </w:rPr>
      </w:pPr>
    </w:p>
    <w:p w14:paraId="7786B5E1" w14:textId="77777777" w:rsidR="00BD0C5A" w:rsidRPr="00121400" w:rsidRDefault="00BD0C5A" w:rsidP="00FC64DC">
      <w:pPr>
        <w:rPr>
          <w:color w:val="000000"/>
          <w:szCs w:val="22"/>
        </w:rPr>
      </w:pPr>
    </w:p>
    <w:p w14:paraId="05FC6B88"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15.</w:t>
      </w:r>
      <w:r w:rsidRPr="00121400">
        <w:rPr>
          <w:b/>
          <w:color w:val="000000"/>
          <w:szCs w:val="22"/>
        </w:rPr>
        <w:tab/>
        <w:t>NOTKUNARLEIÐBEININGAR</w:t>
      </w:r>
    </w:p>
    <w:p w14:paraId="3FB5FE5F" w14:textId="77777777" w:rsidR="00BD0C5A" w:rsidRPr="00121400" w:rsidRDefault="00BD0C5A" w:rsidP="00FC64DC">
      <w:pPr>
        <w:rPr>
          <w:color w:val="000000"/>
          <w:szCs w:val="22"/>
        </w:rPr>
      </w:pPr>
    </w:p>
    <w:p w14:paraId="43EC64AB" w14:textId="77777777" w:rsidR="00BD0C5A" w:rsidRPr="00121400" w:rsidRDefault="00BD0C5A" w:rsidP="00FC64DC">
      <w:pPr>
        <w:rPr>
          <w:color w:val="000000"/>
          <w:szCs w:val="22"/>
        </w:rPr>
      </w:pPr>
    </w:p>
    <w:p w14:paraId="5EDECC03"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16.</w:t>
      </w:r>
      <w:r w:rsidRPr="00121400">
        <w:rPr>
          <w:b/>
          <w:color w:val="000000"/>
          <w:szCs w:val="22"/>
        </w:rPr>
        <w:tab/>
        <w:t>UPPLÝSINGAR MEÐ BLINDRALETRI</w:t>
      </w:r>
    </w:p>
    <w:p w14:paraId="24456B67" w14:textId="77777777" w:rsidR="00BD0C5A" w:rsidRPr="00121400" w:rsidRDefault="00BD0C5A" w:rsidP="00FC64DC">
      <w:pPr>
        <w:rPr>
          <w:color w:val="000000"/>
          <w:szCs w:val="22"/>
        </w:rPr>
      </w:pPr>
    </w:p>
    <w:p w14:paraId="16361FDE" w14:textId="77777777" w:rsidR="00BD0C5A" w:rsidRPr="00121400" w:rsidRDefault="00BD0C5A" w:rsidP="00FC64DC">
      <w:pPr>
        <w:rPr>
          <w:color w:val="000000"/>
          <w:szCs w:val="22"/>
        </w:rPr>
      </w:pPr>
      <w:r w:rsidRPr="00121400">
        <w:rPr>
          <w:color w:val="000000"/>
          <w:szCs w:val="22"/>
          <w:shd w:val="pct15" w:color="auto" w:fill="auto"/>
        </w:rPr>
        <w:t>Fallist hefur verið á rök fyrir undanþágu frá kröfu um blindraletur.</w:t>
      </w:r>
    </w:p>
    <w:p w14:paraId="35714C22" w14:textId="77777777" w:rsidR="00F97EF2" w:rsidRPr="00121400" w:rsidRDefault="00F97EF2" w:rsidP="00FC64DC">
      <w:pPr>
        <w:rPr>
          <w:color w:val="000000"/>
          <w:szCs w:val="22"/>
        </w:rPr>
      </w:pPr>
    </w:p>
    <w:p w14:paraId="56828EF0" w14:textId="77777777" w:rsidR="00F97EF2" w:rsidRPr="00121400" w:rsidRDefault="00F97EF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97EF2" w:rsidRPr="00121400" w14:paraId="7F9F8140" w14:textId="77777777" w:rsidTr="001479D3">
        <w:tc>
          <w:tcPr>
            <w:tcW w:w="9287" w:type="dxa"/>
          </w:tcPr>
          <w:p w14:paraId="69B27E2D" w14:textId="77777777" w:rsidR="00F97EF2" w:rsidRPr="00121400" w:rsidRDefault="00F97EF2" w:rsidP="00FC64DC">
            <w:pPr>
              <w:rPr>
                <w:b/>
                <w:szCs w:val="22"/>
              </w:rPr>
            </w:pPr>
            <w:r w:rsidRPr="00121400">
              <w:rPr>
                <w:b/>
                <w:szCs w:val="22"/>
              </w:rPr>
              <w:t>17.</w:t>
            </w:r>
            <w:r w:rsidRPr="00121400">
              <w:rPr>
                <w:b/>
                <w:szCs w:val="22"/>
              </w:rPr>
              <w:tab/>
              <w:t>EINKVÆMT AUÐKENNI – TVÍVÍTT STRIKAMERKI</w:t>
            </w:r>
          </w:p>
        </w:tc>
      </w:tr>
    </w:tbl>
    <w:p w14:paraId="252E6C96" w14:textId="77777777" w:rsidR="00F97EF2" w:rsidRPr="00121400" w:rsidRDefault="00F97EF2" w:rsidP="00FC64DC">
      <w:pPr>
        <w:rPr>
          <w:szCs w:val="22"/>
        </w:rPr>
      </w:pPr>
    </w:p>
    <w:p w14:paraId="0108858C" w14:textId="77777777" w:rsidR="00F97EF2" w:rsidRPr="00121400" w:rsidRDefault="00F97EF2" w:rsidP="00FC64DC">
      <w:pPr>
        <w:rPr>
          <w:szCs w:val="22"/>
        </w:rPr>
      </w:pPr>
      <w:r w:rsidRPr="00121400">
        <w:rPr>
          <w:szCs w:val="22"/>
          <w:shd w:val="pct15" w:color="auto" w:fill="auto"/>
        </w:rPr>
        <w:t>Á pakkningunni er tvívítt strikamerki með einkvæmu auðkenni.</w:t>
      </w:r>
    </w:p>
    <w:p w14:paraId="3EF7F12D" w14:textId="77777777" w:rsidR="00F97EF2" w:rsidRPr="00121400" w:rsidRDefault="00F97EF2" w:rsidP="00FC64DC">
      <w:pPr>
        <w:rPr>
          <w:szCs w:val="22"/>
        </w:rPr>
      </w:pPr>
    </w:p>
    <w:p w14:paraId="48EC105C" w14:textId="77777777" w:rsidR="00F97EF2" w:rsidRPr="00121400" w:rsidRDefault="00F97EF2" w:rsidP="00FC64D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97EF2" w:rsidRPr="00121400" w14:paraId="5EC2FE2B" w14:textId="77777777" w:rsidTr="001479D3">
        <w:tc>
          <w:tcPr>
            <w:tcW w:w="9287" w:type="dxa"/>
          </w:tcPr>
          <w:p w14:paraId="233C6387" w14:textId="77777777" w:rsidR="00F97EF2" w:rsidRPr="00121400" w:rsidRDefault="00F97EF2" w:rsidP="00FC64DC">
            <w:pPr>
              <w:rPr>
                <w:b/>
                <w:szCs w:val="22"/>
              </w:rPr>
            </w:pPr>
            <w:r w:rsidRPr="00121400">
              <w:rPr>
                <w:b/>
                <w:szCs w:val="22"/>
              </w:rPr>
              <w:t>18.</w:t>
            </w:r>
            <w:r w:rsidRPr="00121400">
              <w:rPr>
                <w:b/>
                <w:szCs w:val="22"/>
              </w:rPr>
              <w:tab/>
              <w:t>EINKVÆMT AUÐKENNI – UPPLÝSINGAR SEM FÓLK GETUR LESIÐ</w:t>
            </w:r>
          </w:p>
        </w:tc>
      </w:tr>
    </w:tbl>
    <w:p w14:paraId="799DA670" w14:textId="77777777" w:rsidR="00F97EF2" w:rsidRPr="00121400" w:rsidRDefault="00F97EF2" w:rsidP="00FC64DC">
      <w:pPr>
        <w:rPr>
          <w:szCs w:val="22"/>
        </w:rPr>
      </w:pPr>
    </w:p>
    <w:p w14:paraId="30070954" w14:textId="7E08429E" w:rsidR="00F97EF2" w:rsidRPr="00121400" w:rsidRDefault="00F97EF2" w:rsidP="00FC64DC">
      <w:pPr>
        <w:rPr>
          <w:szCs w:val="22"/>
        </w:rPr>
      </w:pPr>
      <w:r w:rsidRPr="00121400">
        <w:rPr>
          <w:szCs w:val="22"/>
        </w:rPr>
        <w:t>PC</w:t>
      </w:r>
    </w:p>
    <w:p w14:paraId="18FDB20F" w14:textId="1DF09D0A" w:rsidR="00F97EF2" w:rsidRPr="00121400" w:rsidRDefault="00F97EF2" w:rsidP="00FC64DC">
      <w:pPr>
        <w:rPr>
          <w:szCs w:val="22"/>
        </w:rPr>
      </w:pPr>
      <w:r w:rsidRPr="00121400">
        <w:rPr>
          <w:szCs w:val="22"/>
        </w:rPr>
        <w:t>SN</w:t>
      </w:r>
    </w:p>
    <w:p w14:paraId="57A4BB6B" w14:textId="32C54301" w:rsidR="00F97EF2" w:rsidRPr="00121400" w:rsidRDefault="00F97EF2" w:rsidP="00FC64DC">
      <w:pPr>
        <w:rPr>
          <w:szCs w:val="22"/>
        </w:rPr>
      </w:pPr>
      <w:r w:rsidRPr="00121400">
        <w:rPr>
          <w:szCs w:val="22"/>
        </w:rPr>
        <w:t>NN</w:t>
      </w:r>
    </w:p>
    <w:p w14:paraId="65B6ED22" w14:textId="77777777" w:rsidR="00BD0C5A" w:rsidRPr="00121400" w:rsidRDefault="00BD0C5A" w:rsidP="00FC64DC">
      <w:pPr>
        <w:rPr>
          <w:color w:val="000000"/>
          <w:szCs w:val="22"/>
        </w:rPr>
      </w:pPr>
      <w:r w:rsidRPr="00121400">
        <w:rPr>
          <w:color w:val="000000"/>
          <w:szCs w:val="22"/>
        </w:rPr>
        <w:br w:type="page"/>
      </w:r>
    </w:p>
    <w:p w14:paraId="35B41575" w14:textId="77777777" w:rsidR="008311D8" w:rsidRPr="00121400" w:rsidRDefault="008311D8" w:rsidP="00FC64DC">
      <w:pPr>
        <w:rPr>
          <w:color w:val="000000"/>
          <w:szCs w:val="22"/>
        </w:rPr>
      </w:pPr>
    </w:p>
    <w:p w14:paraId="58A7F6C1"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LÁGMARKS UPPLÝSINGAR SEM SKULU KOMA FRAM Á INNRI UMBÚÐUM LÍTILLA EININGA</w:t>
      </w:r>
    </w:p>
    <w:p w14:paraId="3EB22E5E" w14:textId="77777777" w:rsidR="00BD0C5A" w:rsidRPr="00121400" w:rsidRDefault="00BD0C5A" w:rsidP="00FC64DC">
      <w:pPr>
        <w:pBdr>
          <w:top w:val="single" w:sz="4" w:space="1" w:color="auto"/>
          <w:left w:val="single" w:sz="4" w:space="4" w:color="auto"/>
          <w:bottom w:val="single" w:sz="4" w:space="1" w:color="auto"/>
          <w:right w:val="single" w:sz="4" w:space="4" w:color="auto"/>
        </w:pBdr>
        <w:rPr>
          <w:color w:val="000000"/>
          <w:szCs w:val="22"/>
        </w:rPr>
      </w:pPr>
    </w:p>
    <w:p w14:paraId="54A9A756"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MERKIMIÐI</w:t>
      </w:r>
    </w:p>
    <w:p w14:paraId="0B856A42"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p>
    <w:p w14:paraId="184A1B8E" w14:textId="77777777" w:rsidR="00BD0C5A" w:rsidRPr="00121400" w:rsidRDefault="00BD0C5A" w:rsidP="00FC64DC">
      <w:pPr>
        <w:pBdr>
          <w:top w:val="single" w:sz="4" w:space="1" w:color="auto"/>
          <w:left w:val="single" w:sz="4" w:space="4" w:color="auto"/>
          <w:bottom w:val="single" w:sz="4" w:space="1" w:color="auto"/>
          <w:right w:val="single" w:sz="4" w:space="4" w:color="auto"/>
        </w:pBdr>
        <w:rPr>
          <w:b/>
          <w:color w:val="000000"/>
          <w:szCs w:val="22"/>
        </w:rPr>
      </w:pPr>
      <w:r w:rsidRPr="00121400">
        <w:rPr>
          <w:b/>
          <w:color w:val="000000"/>
          <w:szCs w:val="22"/>
        </w:rPr>
        <w:t>HETTUGLAS</w:t>
      </w:r>
    </w:p>
    <w:p w14:paraId="6E0FC530" w14:textId="77777777" w:rsidR="00BD0C5A" w:rsidRPr="00121400" w:rsidRDefault="00BD0C5A" w:rsidP="00FC64DC">
      <w:pPr>
        <w:rPr>
          <w:color w:val="000000"/>
          <w:szCs w:val="22"/>
        </w:rPr>
      </w:pPr>
    </w:p>
    <w:p w14:paraId="6E0CC1E3" w14:textId="77777777" w:rsidR="00BD0C5A" w:rsidRPr="00121400" w:rsidRDefault="00BD0C5A" w:rsidP="00FC64DC">
      <w:pPr>
        <w:rPr>
          <w:color w:val="000000"/>
          <w:szCs w:val="22"/>
        </w:rPr>
      </w:pPr>
    </w:p>
    <w:p w14:paraId="7A77209D"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1.</w:t>
      </w:r>
      <w:r w:rsidRPr="00121400">
        <w:rPr>
          <w:b/>
          <w:color w:val="000000"/>
          <w:szCs w:val="22"/>
        </w:rPr>
        <w:tab/>
        <w:t>HEITI LYFS OG ÍKOMULEIÐ(IR)</w:t>
      </w:r>
    </w:p>
    <w:p w14:paraId="472B30AE" w14:textId="77777777" w:rsidR="00BD0C5A" w:rsidRPr="00121400" w:rsidRDefault="00BD0C5A" w:rsidP="00FC64DC">
      <w:pPr>
        <w:rPr>
          <w:color w:val="000000"/>
          <w:szCs w:val="22"/>
        </w:rPr>
      </w:pPr>
    </w:p>
    <w:p w14:paraId="5EF7509C" w14:textId="77777777" w:rsidR="00BD0C5A" w:rsidRPr="00121400" w:rsidRDefault="00BD0C5A" w:rsidP="00FC64DC">
      <w:pPr>
        <w:rPr>
          <w:color w:val="000000"/>
          <w:szCs w:val="22"/>
        </w:rPr>
      </w:pPr>
      <w:r w:rsidRPr="00121400">
        <w:rPr>
          <w:color w:val="000000"/>
          <w:szCs w:val="22"/>
        </w:rPr>
        <w:t>Lucentis 10 mg/ml stungulyf, lausn</w:t>
      </w:r>
    </w:p>
    <w:p w14:paraId="50DC62DD" w14:textId="77777777" w:rsidR="00BD0C5A" w:rsidRPr="00121400" w:rsidRDefault="00BD0C5A" w:rsidP="00FC64DC">
      <w:pPr>
        <w:pStyle w:val="Header"/>
        <w:tabs>
          <w:tab w:val="clear" w:pos="567"/>
          <w:tab w:val="clear" w:pos="4153"/>
          <w:tab w:val="clear" w:pos="8306"/>
        </w:tabs>
        <w:rPr>
          <w:rFonts w:ascii="Times New Roman" w:hAnsi="Times New Roman"/>
          <w:color w:val="000000"/>
          <w:szCs w:val="22"/>
        </w:rPr>
      </w:pPr>
      <w:r w:rsidRPr="00121400">
        <w:rPr>
          <w:rFonts w:ascii="Times New Roman" w:hAnsi="Times New Roman"/>
          <w:color w:val="000000"/>
          <w:szCs w:val="22"/>
        </w:rPr>
        <w:t>ranibizumab</w:t>
      </w:r>
    </w:p>
    <w:p w14:paraId="31C98B3B" w14:textId="77777777" w:rsidR="00BD0C5A" w:rsidRPr="00121400" w:rsidRDefault="00BD0C5A" w:rsidP="00FC64DC">
      <w:pPr>
        <w:rPr>
          <w:color w:val="000000"/>
          <w:szCs w:val="22"/>
        </w:rPr>
      </w:pPr>
      <w:r w:rsidRPr="00121400">
        <w:rPr>
          <w:color w:val="000000"/>
          <w:szCs w:val="22"/>
        </w:rPr>
        <w:t>Til notkunar í glerhlaup</w:t>
      </w:r>
    </w:p>
    <w:p w14:paraId="1BEF3333" w14:textId="77777777" w:rsidR="00BD0C5A" w:rsidRPr="00121400" w:rsidRDefault="00BD0C5A" w:rsidP="00FC64DC">
      <w:pPr>
        <w:rPr>
          <w:color w:val="000000"/>
          <w:szCs w:val="22"/>
        </w:rPr>
      </w:pPr>
    </w:p>
    <w:p w14:paraId="428BDA0F" w14:textId="77777777" w:rsidR="00BD0C5A" w:rsidRPr="00121400" w:rsidRDefault="00BD0C5A" w:rsidP="00FC64DC">
      <w:pPr>
        <w:rPr>
          <w:color w:val="000000"/>
          <w:szCs w:val="22"/>
        </w:rPr>
      </w:pPr>
    </w:p>
    <w:p w14:paraId="0A394393"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2.</w:t>
      </w:r>
      <w:r w:rsidRPr="00121400">
        <w:rPr>
          <w:b/>
          <w:color w:val="000000"/>
          <w:szCs w:val="22"/>
        </w:rPr>
        <w:tab/>
        <w:t>AÐFERÐ VIÐ LYFJAGJÖF</w:t>
      </w:r>
    </w:p>
    <w:p w14:paraId="51E214E0" w14:textId="77777777" w:rsidR="00BD0C5A" w:rsidRPr="00121400" w:rsidRDefault="00BD0C5A" w:rsidP="00FC64DC">
      <w:pPr>
        <w:rPr>
          <w:color w:val="000000"/>
          <w:szCs w:val="22"/>
        </w:rPr>
      </w:pPr>
    </w:p>
    <w:p w14:paraId="6947B13C" w14:textId="77777777" w:rsidR="00BD0C5A" w:rsidRPr="00121400" w:rsidRDefault="00BD0C5A" w:rsidP="00FC64DC">
      <w:pPr>
        <w:rPr>
          <w:color w:val="000000"/>
          <w:szCs w:val="22"/>
        </w:rPr>
      </w:pPr>
    </w:p>
    <w:p w14:paraId="7E673F28"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3.</w:t>
      </w:r>
      <w:r w:rsidRPr="00121400">
        <w:rPr>
          <w:b/>
          <w:color w:val="000000"/>
          <w:szCs w:val="22"/>
        </w:rPr>
        <w:tab/>
        <w:t>FYRNINGARDAGSETNING</w:t>
      </w:r>
    </w:p>
    <w:p w14:paraId="59EEE51B" w14:textId="77777777" w:rsidR="00BD0C5A" w:rsidRPr="00121400" w:rsidRDefault="00BD0C5A" w:rsidP="00FC64DC">
      <w:pPr>
        <w:rPr>
          <w:color w:val="000000"/>
          <w:szCs w:val="22"/>
        </w:rPr>
      </w:pPr>
    </w:p>
    <w:p w14:paraId="3CD81526" w14:textId="77777777" w:rsidR="00BD0C5A" w:rsidRPr="00121400" w:rsidRDefault="00BD0C5A" w:rsidP="00FC64DC">
      <w:pPr>
        <w:rPr>
          <w:color w:val="000000"/>
          <w:szCs w:val="22"/>
        </w:rPr>
      </w:pPr>
      <w:r w:rsidRPr="00121400">
        <w:rPr>
          <w:color w:val="000000"/>
          <w:szCs w:val="22"/>
        </w:rPr>
        <w:t>EXP</w:t>
      </w:r>
    </w:p>
    <w:p w14:paraId="48B03290" w14:textId="77777777" w:rsidR="00BD0C5A" w:rsidRPr="00121400" w:rsidRDefault="00BD0C5A" w:rsidP="00FC64DC">
      <w:pPr>
        <w:rPr>
          <w:color w:val="000000"/>
          <w:szCs w:val="22"/>
        </w:rPr>
      </w:pPr>
    </w:p>
    <w:p w14:paraId="2A909D66" w14:textId="77777777" w:rsidR="00BD0C5A" w:rsidRPr="00121400" w:rsidRDefault="00BD0C5A" w:rsidP="00FC64DC">
      <w:pPr>
        <w:rPr>
          <w:color w:val="000000"/>
          <w:szCs w:val="22"/>
        </w:rPr>
      </w:pPr>
    </w:p>
    <w:p w14:paraId="08F318CA"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4.</w:t>
      </w:r>
      <w:r w:rsidRPr="00121400">
        <w:rPr>
          <w:b/>
          <w:color w:val="000000"/>
          <w:szCs w:val="22"/>
        </w:rPr>
        <w:tab/>
        <w:t>LOTUNÚMER</w:t>
      </w:r>
    </w:p>
    <w:p w14:paraId="710AC2D7" w14:textId="77777777" w:rsidR="00BD0C5A" w:rsidRPr="00121400" w:rsidRDefault="00BD0C5A" w:rsidP="00FC64DC">
      <w:pPr>
        <w:rPr>
          <w:color w:val="000000"/>
          <w:szCs w:val="22"/>
        </w:rPr>
      </w:pPr>
    </w:p>
    <w:p w14:paraId="44E19A8E" w14:textId="77777777" w:rsidR="00BD0C5A" w:rsidRPr="00121400" w:rsidRDefault="00BD0C5A" w:rsidP="00FC64DC">
      <w:pPr>
        <w:rPr>
          <w:color w:val="000000"/>
          <w:szCs w:val="22"/>
        </w:rPr>
      </w:pPr>
      <w:r w:rsidRPr="00121400">
        <w:rPr>
          <w:color w:val="000000"/>
          <w:szCs w:val="22"/>
        </w:rPr>
        <w:t>Lot</w:t>
      </w:r>
    </w:p>
    <w:p w14:paraId="1DF31B85" w14:textId="77777777" w:rsidR="00BD0C5A" w:rsidRPr="00121400" w:rsidRDefault="00BD0C5A" w:rsidP="00FC64DC">
      <w:pPr>
        <w:rPr>
          <w:color w:val="000000"/>
          <w:szCs w:val="22"/>
        </w:rPr>
      </w:pPr>
    </w:p>
    <w:p w14:paraId="1273804E" w14:textId="77777777" w:rsidR="00BD0C5A" w:rsidRPr="00121400" w:rsidRDefault="00BD0C5A" w:rsidP="00FC64DC">
      <w:pPr>
        <w:rPr>
          <w:color w:val="000000"/>
          <w:szCs w:val="22"/>
        </w:rPr>
      </w:pPr>
    </w:p>
    <w:p w14:paraId="740DF2A5" w14:textId="77777777" w:rsidR="00BD0C5A" w:rsidRPr="00121400" w:rsidRDefault="00BD0C5A" w:rsidP="00FC64DC">
      <w:pPr>
        <w:pBdr>
          <w:top w:val="single" w:sz="4" w:space="1" w:color="auto"/>
          <w:left w:val="single" w:sz="4" w:space="4" w:color="auto"/>
          <w:bottom w:val="single" w:sz="4" w:space="1" w:color="auto"/>
          <w:right w:val="single" w:sz="4" w:space="4" w:color="auto"/>
        </w:pBdr>
        <w:ind w:left="567" w:hanging="567"/>
        <w:rPr>
          <w:b/>
          <w:color w:val="000000"/>
          <w:szCs w:val="22"/>
        </w:rPr>
      </w:pPr>
      <w:r w:rsidRPr="00121400">
        <w:rPr>
          <w:b/>
          <w:color w:val="000000"/>
          <w:szCs w:val="22"/>
        </w:rPr>
        <w:t>5.</w:t>
      </w:r>
      <w:r w:rsidRPr="00121400">
        <w:rPr>
          <w:b/>
          <w:color w:val="000000"/>
          <w:szCs w:val="22"/>
        </w:rPr>
        <w:tab/>
        <w:t>INNIHALD TILGREINT SEM ÞYNGD, RÚMMÁL EÐA FJÖLDI EININGA</w:t>
      </w:r>
    </w:p>
    <w:p w14:paraId="56229AA0" w14:textId="77777777" w:rsidR="00BD0C5A" w:rsidRPr="00121400" w:rsidRDefault="00BD0C5A" w:rsidP="00FC64DC">
      <w:pPr>
        <w:rPr>
          <w:color w:val="000000"/>
          <w:szCs w:val="22"/>
        </w:rPr>
      </w:pPr>
    </w:p>
    <w:p w14:paraId="0892E18B" w14:textId="77777777" w:rsidR="00BD0C5A" w:rsidRPr="00121400" w:rsidRDefault="00BD0C5A" w:rsidP="00FC64DC">
      <w:pPr>
        <w:rPr>
          <w:color w:val="000000"/>
          <w:szCs w:val="22"/>
        </w:rPr>
      </w:pPr>
      <w:r w:rsidRPr="00121400">
        <w:rPr>
          <w:color w:val="000000"/>
          <w:szCs w:val="22"/>
        </w:rPr>
        <w:t>2,3 mg</w:t>
      </w:r>
      <w:r w:rsidR="0024527F" w:rsidRPr="00121400">
        <w:rPr>
          <w:color w:val="000000"/>
          <w:szCs w:val="22"/>
        </w:rPr>
        <w:t>/0,23 ml</w:t>
      </w:r>
    </w:p>
    <w:p w14:paraId="05E336D0" w14:textId="77777777" w:rsidR="00BD0C5A" w:rsidRPr="00121400" w:rsidRDefault="00BD0C5A" w:rsidP="00FC64DC">
      <w:pPr>
        <w:rPr>
          <w:color w:val="000000"/>
          <w:szCs w:val="22"/>
        </w:rPr>
      </w:pPr>
    </w:p>
    <w:p w14:paraId="78BA8E91" w14:textId="77777777" w:rsidR="00BD0C5A" w:rsidRPr="00121400" w:rsidRDefault="00BD0C5A" w:rsidP="00FC64DC">
      <w:pPr>
        <w:rPr>
          <w:color w:val="000000"/>
          <w:szCs w:val="22"/>
        </w:rPr>
      </w:pPr>
    </w:p>
    <w:p w14:paraId="27FC5C0B" w14:textId="77777777" w:rsidR="00BD0C5A" w:rsidRPr="00121400" w:rsidRDefault="00BD0C5A" w:rsidP="00FC64DC">
      <w:pPr>
        <w:pBdr>
          <w:top w:val="single" w:sz="4" w:space="1" w:color="auto"/>
          <w:left w:val="single" w:sz="4" w:space="4" w:color="auto"/>
          <w:bottom w:val="single" w:sz="4" w:space="1" w:color="auto"/>
          <w:right w:val="single" w:sz="4" w:space="4" w:color="auto"/>
        </w:pBdr>
        <w:rPr>
          <w:i/>
          <w:color w:val="000000"/>
          <w:szCs w:val="22"/>
        </w:rPr>
      </w:pPr>
      <w:r w:rsidRPr="00121400">
        <w:rPr>
          <w:b/>
          <w:color w:val="000000"/>
          <w:szCs w:val="22"/>
        </w:rPr>
        <w:t>6.</w:t>
      </w:r>
      <w:r w:rsidRPr="00121400">
        <w:rPr>
          <w:b/>
          <w:color w:val="000000"/>
          <w:szCs w:val="22"/>
        </w:rPr>
        <w:tab/>
        <w:t>ANNAÐ</w:t>
      </w:r>
    </w:p>
    <w:p w14:paraId="1763E625" w14:textId="77777777" w:rsidR="00BD0C5A" w:rsidRPr="00121400" w:rsidRDefault="00BD0C5A" w:rsidP="00FC64DC">
      <w:pPr>
        <w:rPr>
          <w:color w:val="000000"/>
          <w:szCs w:val="22"/>
        </w:rPr>
      </w:pPr>
    </w:p>
    <w:p w14:paraId="6E80CC3E" w14:textId="77777777" w:rsidR="009B47E9" w:rsidRPr="00121400" w:rsidRDefault="00BD0C5A" w:rsidP="00FC64DC">
      <w:pPr>
        <w:rPr>
          <w:color w:val="000000"/>
          <w:szCs w:val="22"/>
        </w:rPr>
      </w:pPr>
      <w:r w:rsidRPr="00121400">
        <w:rPr>
          <w:color w:val="000000"/>
          <w:szCs w:val="22"/>
        </w:rPr>
        <w:br w:type="page"/>
      </w:r>
    </w:p>
    <w:p w14:paraId="5E284635" w14:textId="77777777" w:rsidR="009B47E9" w:rsidRPr="00121400" w:rsidRDefault="009B47E9" w:rsidP="00FC64DC">
      <w:pPr>
        <w:rPr>
          <w:color w:val="000000"/>
          <w:szCs w:val="22"/>
        </w:rPr>
      </w:pPr>
    </w:p>
    <w:p w14:paraId="4A1A3772" w14:textId="77777777" w:rsidR="009B47E9" w:rsidRPr="00121400" w:rsidRDefault="009B47E9" w:rsidP="00FC64DC">
      <w:pPr>
        <w:rPr>
          <w:color w:val="000000"/>
          <w:szCs w:val="22"/>
        </w:rPr>
      </w:pPr>
    </w:p>
    <w:p w14:paraId="6ACDE23C" w14:textId="77777777" w:rsidR="009B47E9" w:rsidRPr="00121400" w:rsidRDefault="009B47E9" w:rsidP="00FC64DC">
      <w:pPr>
        <w:rPr>
          <w:color w:val="000000"/>
          <w:szCs w:val="22"/>
        </w:rPr>
      </w:pPr>
    </w:p>
    <w:p w14:paraId="776CFF1F" w14:textId="77777777" w:rsidR="009B47E9" w:rsidRPr="00121400" w:rsidRDefault="009B47E9" w:rsidP="00FC64DC">
      <w:pPr>
        <w:rPr>
          <w:color w:val="000000"/>
          <w:szCs w:val="22"/>
        </w:rPr>
      </w:pPr>
    </w:p>
    <w:p w14:paraId="2B8434AF" w14:textId="77777777" w:rsidR="009B47E9" w:rsidRPr="00121400" w:rsidRDefault="009B47E9" w:rsidP="00FC64DC">
      <w:pPr>
        <w:rPr>
          <w:color w:val="000000"/>
          <w:szCs w:val="22"/>
        </w:rPr>
      </w:pPr>
    </w:p>
    <w:p w14:paraId="09E5F11F" w14:textId="77777777" w:rsidR="009B47E9" w:rsidRPr="00121400" w:rsidRDefault="009B47E9" w:rsidP="00FC64DC">
      <w:pPr>
        <w:rPr>
          <w:color w:val="000000"/>
          <w:szCs w:val="22"/>
        </w:rPr>
      </w:pPr>
    </w:p>
    <w:p w14:paraId="555FFA0B" w14:textId="77777777" w:rsidR="009B47E9" w:rsidRPr="00121400" w:rsidRDefault="009B47E9" w:rsidP="00FC64DC">
      <w:pPr>
        <w:rPr>
          <w:color w:val="000000"/>
          <w:szCs w:val="22"/>
        </w:rPr>
      </w:pPr>
    </w:p>
    <w:p w14:paraId="5E085248" w14:textId="77777777" w:rsidR="009B47E9" w:rsidRPr="00121400" w:rsidRDefault="009B47E9" w:rsidP="00FC64DC">
      <w:pPr>
        <w:rPr>
          <w:color w:val="000000"/>
          <w:szCs w:val="22"/>
        </w:rPr>
      </w:pPr>
    </w:p>
    <w:p w14:paraId="00498FA4" w14:textId="77777777" w:rsidR="009B47E9" w:rsidRPr="00121400" w:rsidRDefault="009B47E9" w:rsidP="00FC64DC">
      <w:pPr>
        <w:rPr>
          <w:color w:val="000000"/>
          <w:szCs w:val="22"/>
        </w:rPr>
      </w:pPr>
    </w:p>
    <w:p w14:paraId="2118473E" w14:textId="77777777" w:rsidR="009B47E9" w:rsidRPr="00121400" w:rsidRDefault="009B47E9" w:rsidP="00FC64DC">
      <w:pPr>
        <w:rPr>
          <w:color w:val="000000"/>
          <w:szCs w:val="22"/>
        </w:rPr>
      </w:pPr>
    </w:p>
    <w:p w14:paraId="3B71E600" w14:textId="77777777" w:rsidR="009B47E9" w:rsidRPr="00121400" w:rsidRDefault="009B47E9" w:rsidP="00FC64DC">
      <w:pPr>
        <w:rPr>
          <w:color w:val="000000"/>
          <w:szCs w:val="22"/>
        </w:rPr>
      </w:pPr>
    </w:p>
    <w:p w14:paraId="1B915303" w14:textId="77777777" w:rsidR="009B47E9" w:rsidRPr="00121400" w:rsidRDefault="009B47E9" w:rsidP="00FC64DC">
      <w:pPr>
        <w:rPr>
          <w:color w:val="000000"/>
          <w:szCs w:val="22"/>
        </w:rPr>
      </w:pPr>
    </w:p>
    <w:p w14:paraId="312A58BB" w14:textId="77777777" w:rsidR="009B47E9" w:rsidRPr="00121400" w:rsidRDefault="009B47E9" w:rsidP="00FC64DC">
      <w:pPr>
        <w:rPr>
          <w:color w:val="000000"/>
          <w:szCs w:val="22"/>
        </w:rPr>
      </w:pPr>
    </w:p>
    <w:p w14:paraId="409AD214" w14:textId="77777777" w:rsidR="009B47E9" w:rsidRPr="00121400" w:rsidRDefault="009B47E9" w:rsidP="00FC64DC">
      <w:pPr>
        <w:rPr>
          <w:color w:val="000000"/>
          <w:szCs w:val="22"/>
        </w:rPr>
      </w:pPr>
    </w:p>
    <w:p w14:paraId="0E7A226F" w14:textId="77777777" w:rsidR="008311D8" w:rsidRPr="00121400" w:rsidRDefault="008311D8" w:rsidP="00FC64DC">
      <w:pPr>
        <w:rPr>
          <w:color w:val="000000"/>
          <w:szCs w:val="22"/>
        </w:rPr>
      </w:pPr>
    </w:p>
    <w:p w14:paraId="7E87B5A4" w14:textId="77777777" w:rsidR="009B47E9" w:rsidRPr="00121400" w:rsidRDefault="009B47E9" w:rsidP="00FC64DC">
      <w:pPr>
        <w:rPr>
          <w:color w:val="000000"/>
          <w:szCs w:val="22"/>
        </w:rPr>
      </w:pPr>
    </w:p>
    <w:p w14:paraId="3750530F" w14:textId="77777777" w:rsidR="009B47E9" w:rsidRPr="00121400" w:rsidRDefault="009B47E9" w:rsidP="00FC64DC">
      <w:pPr>
        <w:rPr>
          <w:color w:val="000000"/>
          <w:szCs w:val="22"/>
        </w:rPr>
      </w:pPr>
    </w:p>
    <w:p w14:paraId="1F8F314E" w14:textId="77777777" w:rsidR="009B47E9" w:rsidRPr="00121400" w:rsidRDefault="009B47E9" w:rsidP="00FC64DC">
      <w:pPr>
        <w:rPr>
          <w:color w:val="000000"/>
          <w:szCs w:val="22"/>
        </w:rPr>
      </w:pPr>
    </w:p>
    <w:p w14:paraId="5363426B" w14:textId="77777777" w:rsidR="009B47E9" w:rsidRPr="00121400" w:rsidRDefault="009B47E9" w:rsidP="00FC64DC">
      <w:pPr>
        <w:rPr>
          <w:color w:val="000000"/>
          <w:szCs w:val="22"/>
        </w:rPr>
      </w:pPr>
    </w:p>
    <w:p w14:paraId="21F7EED8" w14:textId="77777777" w:rsidR="009B47E9" w:rsidRPr="00121400" w:rsidRDefault="009B47E9" w:rsidP="00FC64DC">
      <w:pPr>
        <w:rPr>
          <w:color w:val="000000"/>
          <w:szCs w:val="22"/>
        </w:rPr>
      </w:pPr>
    </w:p>
    <w:p w14:paraId="3F92A47E" w14:textId="77777777" w:rsidR="009B47E9" w:rsidRPr="00121400" w:rsidRDefault="009B47E9" w:rsidP="00FC64DC">
      <w:pPr>
        <w:rPr>
          <w:color w:val="000000"/>
          <w:szCs w:val="22"/>
        </w:rPr>
      </w:pPr>
    </w:p>
    <w:p w14:paraId="77BD4F4F" w14:textId="77777777" w:rsidR="009B47E9" w:rsidRPr="00121400" w:rsidRDefault="009B47E9" w:rsidP="00FC64DC">
      <w:pPr>
        <w:rPr>
          <w:color w:val="000000"/>
          <w:szCs w:val="22"/>
        </w:rPr>
      </w:pPr>
    </w:p>
    <w:p w14:paraId="34988C3A" w14:textId="77777777" w:rsidR="009B47E9" w:rsidRPr="00121400" w:rsidRDefault="009B47E9" w:rsidP="00FC64DC">
      <w:pPr>
        <w:rPr>
          <w:color w:val="000000"/>
          <w:szCs w:val="22"/>
        </w:rPr>
      </w:pPr>
    </w:p>
    <w:p w14:paraId="5B4850BB" w14:textId="77777777" w:rsidR="009B47E9" w:rsidRPr="00121400" w:rsidRDefault="009B47E9" w:rsidP="00FC64DC">
      <w:pPr>
        <w:jc w:val="center"/>
        <w:outlineLvl w:val="0"/>
        <w:rPr>
          <w:color w:val="000000"/>
          <w:szCs w:val="22"/>
        </w:rPr>
      </w:pPr>
      <w:r w:rsidRPr="00121400">
        <w:rPr>
          <w:b/>
          <w:color w:val="000000"/>
          <w:szCs w:val="22"/>
        </w:rPr>
        <w:t>B. FYLGISEÐILL</w:t>
      </w:r>
    </w:p>
    <w:p w14:paraId="004DF09A" w14:textId="77777777" w:rsidR="006D3818" w:rsidRPr="00121400" w:rsidRDefault="009B47E9" w:rsidP="00FC64DC">
      <w:pPr>
        <w:jc w:val="center"/>
        <w:rPr>
          <w:b/>
          <w:color w:val="000000"/>
          <w:szCs w:val="22"/>
        </w:rPr>
      </w:pPr>
      <w:r w:rsidRPr="00121400">
        <w:rPr>
          <w:color w:val="000000"/>
          <w:szCs w:val="22"/>
        </w:rPr>
        <w:br w:type="page"/>
      </w:r>
      <w:bookmarkStart w:id="34" w:name="_Hlk13133361"/>
      <w:r w:rsidR="006D3818" w:rsidRPr="00121400">
        <w:rPr>
          <w:b/>
          <w:color w:val="000000"/>
          <w:szCs w:val="22"/>
        </w:rPr>
        <w:t xml:space="preserve">Fylgiseðill: Upplýsingar fyrir </w:t>
      </w:r>
      <w:r w:rsidR="00706F8D" w:rsidRPr="00121400">
        <w:rPr>
          <w:b/>
          <w:color w:val="000000"/>
          <w:szCs w:val="22"/>
        </w:rPr>
        <w:t xml:space="preserve">fullorðinn </w:t>
      </w:r>
      <w:r w:rsidR="006D3818" w:rsidRPr="00121400">
        <w:rPr>
          <w:b/>
          <w:color w:val="000000"/>
          <w:szCs w:val="22"/>
        </w:rPr>
        <w:t>sjúkling</w:t>
      </w:r>
    </w:p>
    <w:p w14:paraId="4913EF2E" w14:textId="77777777" w:rsidR="006D3818" w:rsidRPr="00121400" w:rsidRDefault="006D3818" w:rsidP="00FC64DC">
      <w:pPr>
        <w:rPr>
          <w:color w:val="000000"/>
          <w:szCs w:val="22"/>
        </w:rPr>
      </w:pPr>
    </w:p>
    <w:p w14:paraId="1CCB8A23" w14:textId="77777777" w:rsidR="006D3818" w:rsidRPr="00121400" w:rsidRDefault="006D3818" w:rsidP="00FC64DC">
      <w:pPr>
        <w:numPr>
          <w:ilvl w:val="12"/>
          <w:numId w:val="0"/>
        </w:numPr>
        <w:jc w:val="center"/>
        <w:rPr>
          <w:b/>
          <w:bCs/>
          <w:color w:val="000000"/>
          <w:szCs w:val="22"/>
        </w:rPr>
      </w:pPr>
      <w:r w:rsidRPr="00121400">
        <w:rPr>
          <w:b/>
          <w:bCs/>
          <w:color w:val="000000"/>
          <w:szCs w:val="22"/>
        </w:rPr>
        <w:t>Lucentis 10 mg/ml stungulyf, lausn</w:t>
      </w:r>
    </w:p>
    <w:p w14:paraId="477F1B15" w14:textId="77777777" w:rsidR="006D3818" w:rsidRPr="00121400" w:rsidRDefault="000C0FF9" w:rsidP="00FC64DC">
      <w:pPr>
        <w:jc w:val="center"/>
        <w:rPr>
          <w:color w:val="000000"/>
          <w:szCs w:val="22"/>
        </w:rPr>
      </w:pPr>
      <w:r w:rsidRPr="00121400">
        <w:rPr>
          <w:color w:val="000000"/>
          <w:szCs w:val="22"/>
        </w:rPr>
        <w:t>r</w:t>
      </w:r>
      <w:r w:rsidR="006D3818" w:rsidRPr="00121400">
        <w:rPr>
          <w:color w:val="000000"/>
          <w:szCs w:val="22"/>
        </w:rPr>
        <w:t>anibizumab</w:t>
      </w:r>
    </w:p>
    <w:p w14:paraId="723EE192" w14:textId="77777777" w:rsidR="00706F8D" w:rsidRPr="00121400" w:rsidRDefault="00706F8D" w:rsidP="00FC64DC">
      <w:pPr>
        <w:rPr>
          <w:color w:val="000000"/>
          <w:szCs w:val="22"/>
        </w:rPr>
      </w:pPr>
    </w:p>
    <w:p w14:paraId="7160A249" w14:textId="77777777" w:rsidR="00706F8D" w:rsidRPr="00121400" w:rsidRDefault="00706F8D" w:rsidP="00FC64DC">
      <w:pPr>
        <w:widowControl w:val="0"/>
        <w:numPr>
          <w:ilvl w:val="12"/>
          <w:numId w:val="0"/>
        </w:numPr>
        <w:rPr>
          <w:b/>
          <w:color w:val="FFFFFF"/>
          <w:szCs w:val="22"/>
          <w:shd w:val="solid" w:color="auto" w:fill="auto"/>
        </w:rPr>
      </w:pPr>
      <w:r w:rsidRPr="00121400">
        <w:rPr>
          <w:b/>
          <w:color w:val="FFFFFF"/>
          <w:szCs w:val="22"/>
          <w:shd w:val="solid" w:color="auto" w:fill="auto"/>
        </w:rPr>
        <w:t>FULLORÐNIR</w:t>
      </w:r>
    </w:p>
    <w:p w14:paraId="233EBB4A" w14:textId="77777777" w:rsidR="00706F8D" w:rsidRPr="00121400" w:rsidRDefault="00706F8D" w:rsidP="00FC64DC">
      <w:pPr>
        <w:widowControl w:val="0"/>
        <w:numPr>
          <w:ilvl w:val="12"/>
          <w:numId w:val="0"/>
        </w:numPr>
        <w:rPr>
          <w:color w:val="000000"/>
          <w:szCs w:val="22"/>
        </w:rPr>
      </w:pPr>
    </w:p>
    <w:p w14:paraId="38A3C798" w14:textId="77777777" w:rsidR="00706F8D" w:rsidRPr="00121400" w:rsidRDefault="00706F8D" w:rsidP="00FC64DC">
      <w:pPr>
        <w:widowControl w:val="0"/>
        <w:numPr>
          <w:ilvl w:val="12"/>
          <w:numId w:val="0"/>
        </w:numPr>
        <w:pBdr>
          <w:top w:val="single" w:sz="4" w:space="1" w:color="auto"/>
          <w:left w:val="single" w:sz="4" w:space="4" w:color="auto"/>
          <w:bottom w:val="single" w:sz="4" w:space="1" w:color="auto"/>
          <w:right w:val="single" w:sz="4" w:space="4" w:color="auto"/>
        </w:pBdr>
        <w:tabs>
          <w:tab w:val="left" w:pos="567"/>
        </w:tabs>
        <w:spacing w:line="260" w:lineRule="exact"/>
        <w:rPr>
          <w:color w:val="000000"/>
          <w:szCs w:val="22"/>
        </w:rPr>
      </w:pPr>
      <w:r w:rsidRPr="00121400">
        <w:rPr>
          <w:color w:val="000000"/>
          <w:szCs w:val="22"/>
        </w:rPr>
        <w:t xml:space="preserve">Upplýsingar varðandi </w:t>
      </w:r>
      <w:r w:rsidR="00DB6A41" w:rsidRPr="00121400">
        <w:rPr>
          <w:color w:val="000000"/>
          <w:szCs w:val="22"/>
        </w:rPr>
        <w:t>ung</w:t>
      </w:r>
      <w:r w:rsidRPr="00121400">
        <w:rPr>
          <w:color w:val="000000"/>
          <w:szCs w:val="22"/>
        </w:rPr>
        <w:t>börn sem fæðast fyrir tímann er að finna á hinni hlið þessa fylgiseðils.</w:t>
      </w:r>
    </w:p>
    <w:p w14:paraId="7E2CF785" w14:textId="77777777" w:rsidR="00D5236D" w:rsidRPr="00121400" w:rsidRDefault="00D5236D" w:rsidP="00FC64DC">
      <w:pPr>
        <w:rPr>
          <w:color w:val="000000"/>
          <w:szCs w:val="22"/>
        </w:rPr>
      </w:pPr>
    </w:p>
    <w:p w14:paraId="1E209956" w14:textId="77777777" w:rsidR="006D3818" w:rsidRPr="00121400" w:rsidRDefault="006D3818" w:rsidP="00FC64DC">
      <w:pPr>
        <w:ind w:right="-2"/>
        <w:rPr>
          <w:b/>
          <w:color w:val="000000"/>
          <w:szCs w:val="22"/>
        </w:rPr>
      </w:pPr>
      <w:r w:rsidRPr="00121400">
        <w:rPr>
          <w:b/>
          <w:color w:val="000000"/>
          <w:szCs w:val="22"/>
        </w:rPr>
        <w:t>Lesið allan fylgiseðilinn vandlega áður en byrjað er að gefa þér lyfið. Í honum eru mikilvægar upplýsingar.</w:t>
      </w:r>
    </w:p>
    <w:p w14:paraId="63A740FF"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Geymið fylgiseðilinn. Nauðsynlegt getur verið að lesa hann síðar.</w:t>
      </w:r>
    </w:p>
    <w:p w14:paraId="22755ECA"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Leitið til læknisins ef þörf er á frekari upplýsingum.</w:t>
      </w:r>
    </w:p>
    <w:p w14:paraId="0BC2314B"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Látið lækninn vita um allar aukaverkanir. Þetta gildir einnig um aukaverkanir sem ekki er minnst á í þessum fylgiseðli.</w:t>
      </w:r>
      <w:r w:rsidR="00D5236D" w:rsidRPr="00121400">
        <w:rPr>
          <w:color w:val="000000"/>
          <w:szCs w:val="22"/>
        </w:rPr>
        <w:t xml:space="preserve"> Sjá kafla 4.</w:t>
      </w:r>
    </w:p>
    <w:p w14:paraId="33E9CFC8" w14:textId="77777777" w:rsidR="006D3818" w:rsidRPr="00121400" w:rsidRDefault="006D3818" w:rsidP="00FC64DC">
      <w:pPr>
        <w:numPr>
          <w:ilvl w:val="12"/>
          <w:numId w:val="0"/>
        </w:numPr>
        <w:ind w:right="-2"/>
        <w:rPr>
          <w:color w:val="000000"/>
          <w:szCs w:val="22"/>
        </w:rPr>
      </w:pPr>
    </w:p>
    <w:p w14:paraId="2BD4F4B7" w14:textId="77777777" w:rsidR="006D3818" w:rsidRPr="00121400" w:rsidRDefault="006D3818" w:rsidP="00FC64DC">
      <w:pPr>
        <w:keepNext/>
        <w:widowControl w:val="0"/>
        <w:numPr>
          <w:ilvl w:val="12"/>
          <w:numId w:val="0"/>
        </w:numPr>
        <w:rPr>
          <w:color w:val="000000"/>
          <w:szCs w:val="22"/>
        </w:rPr>
      </w:pPr>
      <w:r w:rsidRPr="00121400">
        <w:rPr>
          <w:b/>
          <w:color w:val="000000"/>
          <w:szCs w:val="22"/>
        </w:rPr>
        <w:t>Í fylgiseðlinum eru eftirfarandi kaflar</w:t>
      </w:r>
      <w:r w:rsidRPr="00121400">
        <w:rPr>
          <w:color w:val="000000"/>
          <w:szCs w:val="22"/>
        </w:rPr>
        <w:t>:</w:t>
      </w:r>
    </w:p>
    <w:p w14:paraId="23BCC7C8" w14:textId="77777777" w:rsidR="006D3818" w:rsidRPr="00121400" w:rsidRDefault="006D3818" w:rsidP="00FC64DC">
      <w:pPr>
        <w:numPr>
          <w:ilvl w:val="12"/>
          <w:numId w:val="0"/>
        </w:numPr>
        <w:ind w:left="567" w:right="-29" w:hanging="567"/>
        <w:rPr>
          <w:color w:val="000000"/>
          <w:szCs w:val="22"/>
        </w:rPr>
      </w:pPr>
      <w:r w:rsidRPr="00121400">
        <w:rPr>
          <w:color w:val="000000"/>
          <w:szCs w:val="22"/>
        </w:rPr>
        <w:t>1.</w:t>
      </w:r>
      <w:r w:rsidRPr="00121400">
        <w:rPr>
          <w:color w:val="000000"/>
          <w:szCs w:val="22"/>
        </w:rPr>
        <w:tab/>
        <w:t>Upplýsingar um Lucentis og við hverju það er notað</w:t>
      </w:r>
    </w:p>
    <w:p w14:paraId="1C48F915" w14:textId="77777777" w:rsidR="006D3818" w:rsidRPr="00121400" w:rsidRDefault="006D3818" w:rsidP="00FC64DC">
      <w:pPr>
        <w:numPr>
          <w:ilvl w:val="12"/>
          <w:numId w:val="0"/>
        </w:numPr>
        <w:ind w:left="567" w:right="-29" w:hanging="567"/>
        <w:rPr>
          <w:color w:val="000000"/>
          <w:szCs w:val="22"/>
        </w:rPr>
      </w:pPr>
      <w:r w:rsidRPr="00121400">
        <w:rPr>
          <w:color w:val="000000"/>
          <w:szCs w:val="22"/>
        </w:rPr>
        <w:t>2.</w:t>
      </w:r>
      <w:r w:rsidRPr="00121400">
        <w:rPr>
          <w:color w:val="000000"/>
          <w:szCs w:val="22"/>
        </w:rPr>
        <w:tab/>
        <w:t>Áður en byrjað er að gefa þér Lucentis</w:t>
      </w:r>
    </w:p>
    <w:p w14:paraId="368861A9" w14:textId="77777777" w:rsidR="006D3818" w:rsidRPr="00121400" w:rsidRDefault="006D3818" w:rsidP="00FC64DC">
      <w:pPr>
        <w:numPr>
          <w:ilvl w:val="12"/>
          <w:numId w:val="0"/>
        </w:numPr>
        <w:ind w:left="567" w:right="-29" w:hanging="567"/>
        <w:rPr>
          <w:color w:val="000000"/>
          <w:szCs w:val="22"/>
        </w:rPr>
      </w:pPr>
      <w:r w:rsidRPr="00121400">
        <w:rPr>
          <w:color w:val="000000"/>
          <w:szCs w:val="22"/>
        </w:rPr>
        <w:t>3.</w:t>
      </w:r>
      <w:r w:rsidRPr="00121400">
        <w:rPr>
          <w:color w:val="000000"/>
          <w:szCs w:val="22"/>
        </w:rPr>
        <w:tab/>
        <w:t>Hvernig gefa á Lucentis</w:t>
      </w:r>
    </w:p>
    <w:p w14:paraId="291771BA" w14:textId="77777777" w:rsidR="006D3818" w:rsidRPr="00121400" w:rsidRDefault="006D3818" w:rsidP="00FC64DC">
      <w:pPr>
        <w:numPr>
          <w:ilvl w:val="12"/>
          <w:numId w:val="0"/>
        </w:numPr>
        <w:ind w:left="567" w:right="-29" w:hanging="567"/>
        <w:rPr>
          <w:color w:val="000000"/>
          <w:szCs w:val="22"/>
        </w:rPr>
      </w:pPr>
      <w:r w:rsidRPr="00121400">
        <w:rPr>
          <w:color w:val="000000"/>
          <w:szCs w:val="22"/>
        </w:rPr>
        <w:t>4.</w:t>
      </w:r>
      <w:r w:rsidRPr="00121400">
        <w:rPr>
          <w:color w:val="000000"/>
          <w:szCs w:val="22"/>
        </w:rPr>
        <w:tab/>
        <w:t>Hugsanlegar aukaverkanir</w:t>
      </w:r>
    </w:p>
    <w:p w14:paraId="0372C48A" w14:textId="77777777" w:rsidR="006D3818" w:rsidRPr="00121400" w:rsidRDefault="006D3818" w:rsidP="00FC64DC">
      <w:pPr>
        <w:numPr>
          <w:ilvl w:val="12"/>
          <w:numId w:val="0"/>
        </w:numPr>
        <w:ind w:left="567" w:right="-29" w:hanging="567"/>
        <w:rPr>
          <w:color w:val="000000"/>
          <w:szCs w:val="22"/>
        </w:rPr>
      </w:pPr>
      <w:r w:rsidRPr="00121400">
        <w:rPr>
          <w:color w:val="000000"/>
          <w:szCs w:val="22"/>
        </w:rPr>
        <w:t>5.</w:t>
      </w:r>
      <w:r w:rsidRPr="00121400">
        <w:rPr>
          <w:color w:val="000000"/>
          <w:szCs w:val="22"/>
        </w:rPr>
        <w:tab/>
        <w:t>Hvernig geyma á Lucentis</w:t>
      </w:r>
    </w:p>
    <w:p w14:paraId="64EA9F0C" w14:textId="77777777" w:rsidR="006D3818" w:rsidRPr="00121400" w:rsidRDefault="006D3818" w:rsidP="00FC64DC">
      <w:pPr>
        <w:numPr>
          <w:ilvl w:val="12"/>
          <w:numId w:val="0"/>
        </w:numPr>
        <w:ind w:left="567" w:right="-29" w:hanging="567"/>
        <w:rPr>
          <w:color w:val="000000"/>
          <w:szCs w:val="22"/>
        </w:rPr>
      </w:pPr>
      <w:r w:rsidRPr="00121400">
        <w:rPr>
          <w:color w:val="000000"/>
          <w:szCs w:val="22"/>
        </w:rPr>
        <w:t>6.</w:t>
      </w:r>
      <w:r w:rsidRPr="00121400">
        <w:rPr>
          <w:color w:val="000000"/>
          <w:szCs w:val="22"/>
        </w:rPr>
        <w:tab/>
        <w:t>Pakkningar og aðrar upplýsingar</w:t>
      </w:r>
    </w:p>
    <w:p w14:paraId="17E4830D" w14:textId="77777777" w:rsidR="006D3818" w:rsidRPr="00121400" w:rsidRDefault="006D3818" w:rsidP="00FC64DC">
      <w:pPr>
        <w:numPr>
          <w:ilvl w:val="12"/>
          <w:numId w:val="0"/>
        </w:numPr>
        <w:ind w:right="-2"/>
        <w:rPr>
          <w:color w:val="000000"/>
          <w:szCs w:val="22"/>
        </w:rPr>
      </w:pPr>
    </w:p>
    <w:p w14:paraId="34844E95" w14:textId="77777777" w:rsidR="006D3818" w:rsidRPr="00121400" w:rsidRDefault="006D3818" w:rsidP="00FC64DC">
      <w:pPr>
        <w:rPr>
          <w:color w:val="000000"/>
          <w:szCs w:val="22"/>
        </w:rPr>
      </w:pPr>
    </w:p>
    <w:p w14:paraId="52C78132" w14:textId="77777777" w:rsidR="006D3818" w:rsidRPr="00121400" w:rsidRDefault="006D3818" w:rsidP="00FC64DC">
      <w:pPr>
        <w:keepNext/>
        <w:widowControl w:val="0"/>
        <w:ind w:left="567" w:hanging="567"/>
        <w:rPr>
          <w:color w:val="000000"/>
          <w:szCs w:val="22"/>
        </w:rPr>
      </w:pPr>
      <w:r w:rsidRPr="00121400">
        <w:rPr>
          <w:b/>
          <w:color w:val="000000"/>
          <w:szCs w:val="22"/>
        </w:rPr>
        <w:t>1.</w:t>
      </w:r>
      <w:r w:rsidRPr="00121400">
        <w:rPr>
          <w:b/>
          <w:color w:val="000000"/>
          <w:szCs w:val="22"/>
        </w:rPr>
        <w:tab/>
        <w:t>Upplýsingar um Lucentis og við hverju það er notað</w:t>
      </w:r>
    </w:p>
    <w:p w14:paraId="4AB4378D" w14:textId="77777777" w:rsidR="006D3818" w:rsidRPr="00121400" w:rsidRDefault="006D3818" w:rsidP="00FC64DC">
      <w:pPr>
        <w:keepNext/>
        <w:widowControl w:val="0"/>
        <w:rPr>
          <w:color w:val="000000"/>
          <w:szCs w:val="22"/>
        </w:rPr>
      </w:pPr>
    </w:p>
    <w:p w14:paraId="7EC3F4A2" w14:textId="77777777" w:rsidR="006D3818" w:rsidRPr="00121400" w:rsidRDefault="006D3818" w:rsidP="00FC64DC">
      <w:pPr>
        <w:keepNext/>
        <w:widowControl w:val="0"/>
        <w:rPr>
          <w:b/>
          <w:color w:val="000000"/>
          <w:szCs w:val="22"/>
        </w:rPr>
      </w:pPr>
      <w:r w:rsidRPr="00121400">
        <w:rPr>
          <w:b/>
          <w:color w:val="000000"/>
          <w:szCs w:val="22"/>
        </w:rPr>
        <w:t>Upplýsingar um Lucentis</w:t>
      </w:r>
    </w:p>
    <w:p w14:paraId="3E8CF7F1" w14:textId="77777777" w:rsidR="006D3818" w:rsidRPr="00121400" w:rsidRDefault="006D3818" w:rsidP="00FC64DC">
      <w:pPr>
        <w:rPr>
          <w:color w:val="000000"/>
          <w:szCs w:val="22"/>
        </w:rPr>
      </w:pPr>
      <w:r w:rsidRPr="00121400">
        <w:rPr>
          <w:color w:val="000000"/>
          <w:szCs w:val="22"/>
        </w:rPr>
        <w:t>Lucentis er lausn sem dælt er inn í augað. Lucentis tilheyrir flokki lyfja sem kallast efni sem draga úr nýmyndun æða. Það inniheldur virka efnið ranibizumab.</w:t>
      </w:r>
    </w:p>
    <w:p w14:paraId="4110B397" w14:textId="77777777" w:rsidR="006D3818" w:rsidRPr="00121400" w:rsidRDefault="006D3818" w:rsidP="00FC64DC">
      <w:pPr>
        <w:rPr>
          <w:color w:val="000000"/>
          <w:szCs w:val="22"/>
        </w:rPr>
      </w:pPr>
    </w:p>
    <w:p w14:paraId="38C675EE" w14:textId="77777777" w:rsidR="006D3818" w:rsidRPr="00121400" w:rsidRDefault="006D3818" w:rsidP="00FC64DC">
      <w:pPr>
        <w:keepNext/>
        <w:widowControl w:val="0"/>
        <w:rPr>
          <w:b/>
          <w:color w:val="000000"/>
          <w:szCs w:val="22"/>
        </w:rPr>
      </w:pPr>
      <w:r w:rsidRPr="00121400">
        <w:rPr>
          <w:b/>
          <w:color w:val="000000"/>
          <w:szCs w:val="22"/>
        </w:rPr>
        <w:t>Við hverju Lucentis er notað</w:t>
      </w:r>
    </w:p>
    <w:p w14:paraId="30A70FA4" w14:textId="77777777" w:rsidR="006D3818" w:rsidRPr="00121400" w:rsidRDefault="006D3818" w:rsidP="00FC64DC">
      <w:pPr>
        <w:rPr>
          <w:color w:val="000000"/>
          <w:szCs w:val="22"/>
        </w:rPr>
      </w:pPr>
      <w:r w:rsidRPr="00121400">
        <w:rPr>
          <w:color w:val="000000"/>
          <w:szCs w:val="22"/>
        </w:rPr>
        <w:t>Lucentis er notað hjá fullorðnum til að meðhöndla nokkra augnsjúkdóma sem valda sjónskerðingu.</w:t>
      </w:r>
    </w:p>
    <w:p w14:paraId="140FDACD" w14:textId="77777777" w:rsidR="006D3818" w:rsidRPr="00121400" w:rsidRDefault="006D3818" w:rsidP="00FC64DC">
      <w:pPr>
        <w:rPr>
          <w:color w:val="000000"/>
          <w:szCs w:val="22"/>
        </w:rPr>
      </w:pPr>
    </w:p>
    <w:p w14:paraId="3F49A43E" w14:textId="77777777" w:rsidR="006D3818" w:rsidRPr="00121400" w:rsidRDefault="006D3818" w:rsidP="00FC64DC">
      <w:pPr>
        <w:keepNext/>
        <w:widowControl w:val="0"/>
        <w:rPr>
          <w:color w:val="000000"/>
          <w:szCs w:val="22"/>
        </w:rPr>
      </w:pPr>
      <w:r w:rsidRPr="00121400">
        <w:rPr>
          <w:color w:val="000000"/>
          <w:szCs w:val="22"/>
        </w:rPr>
        <w:t>Þessir sjúkdómar eru af völdum skemmda í sjónunni (ljósnæma lagið aftast í auganu) sem eru vegna:</w:t>
      </w:r>
    </w:p>
    <w:p w14:paraId="072EBA17" w14:textId="327F5501" w:rsidR="006D3818" w:rsidRPr="00121400" w:rsidRDefault="006D3818" w:rsidP="00FC64DC">
      <w:pPr>
        <w:numPr>
          <w:ilvl w:val="0"/>
          <w:numId w:val="45"/>
        </w:numPr>
        <w:ind w:left="567" w:hanging="567"/>
        <w:rPr>
          <w:color w:val="000000"/>
          <w:szCs w:val="22"/>
        </w:rPr>
      </w:pPr>
      <w:r w:rsidRPr="00121400">
        <w:rPr>
          <w:color w:val="000000"/>
          <w:szCs w:val="22"/>
        </w:rPr>
        <w:t>Vaxtar lekra, óeðlilegra æða. Þetta hefur komið fram í sjúkdómum svo sem aldurstengdri hrörnun í augnbotnum</w:t>
      </w:r>
      <w:r w:rsidR="003C2CFF" w:rsidRPr="00121400">
        <w:rPr>
          <w:color w:val="000000"/>
          <w:szCs w:val="22"/>
        </w:rPr>
        <w:t xml:space="preserve"> og </w:t>
      </w:r>
      <w:r w:rsidR="00F37318" w:rsidRPr="00121400">
        <w:rPr>
          <w:color w:val="000000"/>
          <w:szCs w:val="22"/>
        </w:rPr>
        <w:t>sykursýkissjónukvilla með nýæðamyndun (sem er sjúkdómur af völdum sykursýki)</w:t>
      </w:r>
      <w:r w:rsidR="00201F6A" w:rsidRPr="00121400">
        <w:rPr>
          <w:color w:val="000000"/>
          <w:szCs w:val="22"/>
        </w:rPr>
        <w:t>.</w:t>
      </w:r>
      <w:r w:rsidRPr="00121400">
        <w:rPr>
          <w:color w:val="000000"/>
          <w:szCs w:val="22"/>
        </w:rPr>
        <w:t xml:space="preserve"> </w:t>
      </w:r>
      <w:r w:rsidR="008B5570" w:rsidRPr="00121400">
        <w:rPr>
          <w:color w:val="000000"/>
          <w:szCs w:val="22"/>
        </w:rPr>
        <w:t xml:space="preserve">Það getur einnig tengst nýæðamyndun í </w:t>
      </w:r>
      <w:r w:rsidR="00B15F2F" w:rsidRPr="00121400">
        <w:rPr>
          <w:color w:val="000000"/>
          <w:szCs w:val="22"/>
        </w:rPr>
        <w:t>æðu</w:t>
      </w:r>
      <w:r w:rsidR="008B5570" w:rsidRPr="00121400">
        <w:rPr>
          <w:color w:val="000000"/>
          <w:szCs w:val="22"/>
        </w:rPr>
        <w:t xml:space="preserve"> </w:t>
      </w:r>
      <w:r w:rsidR="00201F6A" w:rsidRPr="00121400">
        <w:rPr>
          <w:color w:val="000000"/>
          <w:szCs w:val="22"/>
        </w:rPr>
        <w:t xml:space="preserve">vegna </w:t>
      </w:r>
      <w:r w:rsidRPr="00121400">
        <w:rPr>
          <w:szCs w:val="22"/>
        </w:rPr>
        <w:t>sjúkdómsbreyting</w:t>
      </w:r>
      <w:r w:rsidR="005B3B6A" w:rsidRPr="00121400">
        <w:rPr>
          <w:szCs w:val="22"/>
        </w:rPr>
        <w:t>a</w:t>
      </w:r>
      <w:r w:rsidRPr="00121400">
        <w:rPr>
          <w:szCs w:val="22"/>
        </w:rPr>
        <w:t xml:space="preserve"> í augnbotni vegna nærsýni</w:t>
      </w:r>
      <w:r w:rsidR="00201F6A" w:rsidRPr="00121400">
        <w:rPr>
          <w:szCs w:val="22"/>
        </w:rPr>
        <w:t xml:space="preserve">, </w:t>
      </w:r>
      <w:r w:rsidR="005F1B11" w:rsidRPr="00121400">
        <w:rPr>
          <w:szCs w:val="22"/>
        </w:rPr>
        <w:t>æðarákum (</w:t>
      </w:r>
      <w:r w:rsidR="00201F6A" w:rsidRPr="00121400">
        <w:rPr>
          <w:color w:val="000000"/>
          <w:szCs w:val="22"/>
        </w:rPr>
        <w:t>angioid streaks</w:t>
      </w:r>
      <w:r w:rsidR="005F1B11" w:rsidRPr="00121400">
        <w:rPr>
          <w:i/>
          <w:color w:val="000000"/>
          <w:szCs w:val="22"/>
        </w:rPr>
        <w:t>)</w:t>
      </w:r>
      <w:r w:rsidR="00201F6A" w:rsidRPr="00121400">
        <w:rPr>
          <w:color w:val="000000"/>
          <w:szCs w:val="22"/>
        </w:rPr>
        <w:t xml:space="preserve">, </w:t>
      </w:r>
      <w:r w:rsidR="008B5570" w:rsidRPr="00121400">
        <w:rPr>
          <w:color w:val="000000"/>
          <w:szCs w:val="22"/>
        </w:rPr>
        <w:t xml:space="preserve">miðlægum alvarlegum </w:t>
      </w:r>
      <w:r w:rsidR="005B3B6A" w:rsidRPr="00121400">
        <w:rPr>
          <w:color w:val="000000"/>
          <w:szCs w:val="22"/>
        </w:rPr>
        <w:t xml:space="preserve">æðu- og </w:t>
      </w:r>
      <w:r w:rsidR="008B5570" w:rsidRPr="00121400">
        <w:rPr>
          <w:color w:val="000000"/>
          <w:szCs w:val="22"/>
        </w:rPr>
        <w:t>sjónukvilla</w:t>
      </w:r>
      <w:r w:rsidR="00201F6A" w:rsidRPr="00121400">
        <w:rPr>
          <w:color w:val="000000"/>
          <w:szCs w:val="22"/>
        </w:rPr>
        <w:t xml:space="preserve"> </w:t>
      </w:r>
      <w:r w:rsidR="008B5570" w:rsidRPr="00121400">
        <w:rPr>
          <w:color w:val="000000"/>
          <w:szCs w:val="22"/>
        </w:rPr>
        <w:t>eða</w:t>
      </w:r>
      <w:r w:rsidR="00201F6A" w:rsidRPr="00121400">
        <w:rPr>
          <w:color w:val="000000"/>
          <w:szCs w:val="22"/>
        </w:rPr>
        <w:t xml:space="preserve"> </w:t>
      </w:r>
      <w:r w:rsidR="008B5570" w:rsidRPr="00121400">
        <w:rPr>
          <w:color w:val="000000"/>
          <w:szCs w:val="22"/>
        </w:rPr>
        <w:t xml:space="preserve">nýæðamyndun í </w:t>
      </w:r>
      <w:r w:rsidR="00B15F2F" w:rsidRPr="00121400">
        <w:rPr>
          <w:color w:val="000000"/>
          <w:szCs w:val="22"/>
        </w:rPr>
        <w:t>æðu</w:t>
      </w:r>
      <w:r w:rsidR="008B5570" w:rsidRPr="00121400">
        <w:rPr>
          <w:color w:val="000000"/>
          <w:szCs w:val="22"/>
        </w:rPr>
        <w:t xml:space="preserve"> vegna bólgu</w:t>
      </w:r>
      <w:r w:rsidRPr="00121400">
        <w:rPr>
          <w:szCs w:val="22"/>
        </w:rPr>
        <w:t>.</w:t>
      </w:r>
    </w:p>
    <w:p w14:paraId="26A5B67C" w14:textId="77777777" w:rsidR="006D3818" w:rsidRPr="00121400" w:rsidRDefault="006D3818" w:rsidP="00FC64DC">
      <w:pPr>
        <w:numPr>
          <w:ilvl w:val="0"/>
          <w:numId w:val="45"/>
        </w:numPr>
        <w:ind w:left="567" w:hanging="567"/>
        <w:rPr>
          <w:color w:val="000000"/>
          <w:szCs w:val="22"/>
        </w:rPr>
      </w:pPr>
      <w:r w:rsidRPr="00121400">
        <w:rPr>
          <w:szCs w:val="22"/>
        </w:rPr>
        <w:t xml:space="preserve">Bjúgs í sjónudepli (þrota í miðhluta sjónu). Þessi þroti getur verið vegna sykursýki (sjúkdóms sem kallast </w:t>
      </w:r>
      <w:r w:rsidRPr="00121400">
        <w:rPr>
          <w:color w:val="000000"/>
          <w:szCs w:val="22"/>
        </w:rPr>
        <w:t>bjúgur í sjónudepli af völdum sykursýki) eða vegna stíflu í æðunum í sjónunni (sjúkdóms sem kallast bláæðalokun í sjónu).</w:t>
      </w:r>
    </w:p>
    <w:p w14:paraId="3E567A61" w14:textId="77777777" w:rsidR="006D3818" w:rsidRPr="00121400" w:rsidRDefault="006D3818" w:rsidP="00FC64DC">
      <w:pPr>
        <w:rPr>
          <w:color w:val="000000"/>
          <w:szCs w:val="22"/>
        </w:rPr>
      </w:pPr>
    </w:p>
    <w:p w14:paraId="16A1B215" w14:textId="77777777" w:rsidR="006D3818" w:rsidRPr="00121400" w:rsidRDefault="006D3818" w:rsidP="00FC64DC">
      <w:pPr>
        <w:keepNext/>
        <w:widowControl w:val="0"/>
        <w:rPr>
          <w:b/>
          <w:color w:val="000000"/>
          <w:szCs w:val="22"/>
        </w:rPr>
      </w:pPr>
      <w:r w:rsidRPr="00121400">
        <w:rPr>
          <w:b/>
          <w:color w:val="000000"/>
          <w:szCs w:val="22"/>
        </w:rPr>
        <w:t>Hvernig Lucentis verkar</w:t>
      </w:r>
    </w:p>
    <w:p w14:paraId="5439971C" w14:textId="6B0BA302" w:rsidR="006D3818" w:rsidRPr="00121400" w:rsidRDefault="006D3818" w:rsidP="00FC64DC">
      <w:pPr>
        <w:rPr>
          <w:color w:val="000000"/>
          <w:szCs w:val="22"/>
        </w:rPr>
      </w:pPr>
      <w:r w:rsidRPr="00121400">
        <w:rPr>
          <w:color w:val="000000"/>
          <w:szCs w:val="22"/>
        </w:rPr>
        <w:t>Lucentis þekkir og binst sértækt við prótein sem kallast æðaþelsvaxtarþáttur A í æðum manna (VEGF</w:t>
      </w:r>
      <w:r w:rsidRPr="00121400">
        <w:rPr>
          <w:color w:val="000000"/>
          <w:szCs w:val="22"/>
        </w:rPr>
        <w:noBreakHyphen/>
        <w:t>A) sem er til staðar í augunum. Þegar VEGF</w:t>
      </w:r>
      <w:r w:rsidRPr="00121400">
        <w:rPr>
          <w:color w:val="000000"/>
          <w:szCs w:val="22"/>
        </w:rPr>
        <w:noBreakHyphen/>
        <w:t xml:space="preserve">A er í of miklu magni veldur hann óeðlilegum æðavexti og þrota í auganu sem getur leitt til sjónskerðingar í sjúkdómum eins og aldurstengdri hrörnun í augnbotnum, </w:t>
      </w:r>
      <w:r w:rsidR="00F37318" w:rsidRPr="00121400">
        <w:rPr>
          <w:color w:val="000000"/>
          <w:szCs w:val="22"/>
        </w:rPr>
        <w:t>bjúg í sjónudepli af völdum sykursýki, sykursýkissjónukvilla með nýæðamyndun, bláæðalokun í sjónu,</w:t>
      </w:r>
      <w:r w:rsidR="00F37318" w:rsidRPr="00121400">
        <w:rPr>
          <w:szCs w:val="22"/>
        </w:rPr>
        <w:t xml:space="preserve"> </w:t>
      </w:r>
      <w:r w:rsidRPr="00121400">
        <w:rPr>
          <w:szCs w:val="22"/>
        </w:rPr>
        <w:t>sjúkdómsbreytingum í augnbotni vegna nærsýni</w:t>
      </w:r>
      <w:r w:rsidR="00F37318" w:rsidRPr="00121400">
        <w:rPr>
          <w:szCs w:val="22"/>
        </w:rPr>
        <w:t xml:space="preserve"> og</w:t>
      </w:r>
      <w:r w:rsidRPr="00121400">
        <w:rPr>
          <w:szCs w:val="22"/>
        </w:rPr>
        <w:t xml:space="preserve"> </w:t>
      </w:r>
      <w:r w:rsidR="008B5570" w:rsidRPr="00121400">
        <w:rPr>
          <w:color w:val="000000"/>
          <w:szCs w:val="22"/>
        </w:rPr>
        <w:t xml:space="preserve">nýæðamyndun í </w:t>
      </w:r>
      <w:r w:rsidR="00B15F2F" w:rsidRPr="00121400">
        <w:rPr>
          <w:color w:val="000000"/>
          <w:szCs w:val="22"/>
        </w:rPr>
        <w:t>æðu</w:t>
      </w:r>
      <w:r w:rsidRPr="00121400">
        <w:rPr>
          <w:color w:val="000000"/>
          <w:szCs w:val="22"/>
        </w:rPr>
        <w:t>. Með því að bindast VEGF</w:t>
      </w:r>
      <w:r w:rsidRPr="00121400">
        <w:rPr>
          <w:color w:val="000000"/>
          <w:szCs w:val="22"/>
        </w:rPr>
        <w:noBreakHyphen/>
        <w:t>A getur Lucentis komið í veg fyrir verkun þess og komið í veg fyrir þennan óeðlilega vöxt og þrota.</w:t>
      </w:r>
    </w:p>
    <w:p w14:paraId="4066F1F3" w14:textId="77777777" w:rsidR="006D3818" w:rsidRPr="00121400" w:rsidRDefault="006D3818" w:rsidP="00FC64DC">
      <w:pPr>
        <w:rPr>
          <w:color w:val="000000"/>
          <w:szCs w:val="22"/>
        </w:rPr>
      </w:pPr>
    </w:p>
    <w:p w14:paraId="485CDCE1" w14:textId="77777777" w:rsidR="006D3818" w:rsidRPr="00121400" w:rsidRDefault="006D3818" w:rsidP="00FC64DC">
      <w:pPr>
        <w:rPr>
          <w:color w:val="000000"/>
          <w:szCs w:val="22"/>
        </w:rPr>
      </w:pPr>
      <w:r w:rsidRPr="00121400">
        <w:rPr>
          <w:color w:val="000000"/>
          <w:szCs w:val="22"/>
        </w:rPr>
        <w:t>Í þessum sjúkdómum getur Lucentis hjálpað til við að gera sjúkdóminn stöðugri og í mörgum tilvikum bætt sjónina.</w:t>
      </w:r>
    </w:p>
    <w:p w14:paraId="2D928944" w14:textId="77777777" w:rsidR="006D3818" w:rsidRPr="00121400" w:rsidRDefault="006D3818" w:rsidP="00FC64DC">
      <w:pPr>
        <w:rPr>
          <w:color w:val="000000"/>
          <w:szCs w:val="22"/>
        </w:rPr>
      </w:pPr>
    </w:p>
    <w:p w14:paraId="69A8D443" w14:textId="77777777" w:rsidR="006D3818" w:rsidRPr="00121400" w:rsidRDefault="006D3818" w:rsidP="00FC64DC">
      <w:pPr>
        <w:rPr>
          <w:color w:val="000000"/>
          <w:szCs w:val="22"/>
        </w:rPr>
      </w:pPr>
    </w:p>
    <w:p w14:paraId="0CE3F106" w14:textId="77777777" w:rsidR="006D3818" w:rsidRPr="00121400" w:rsidRDefault="006D3818" w:rsidP="00FC64DC">
      <w:pPr>
        <w:keepNext/>
        <w:ind w:left="567" w:right="-2" w:hanging="567"/>
        <w:rPr>
          <w:color w:val="000000"/>
          <w:szCs w:val="22"/>
        </w:rPr>
      </w:pPr>
      <w:r w:rsidRPr="00121400">
        <w:rPr>
          <w:b/>
          <w:color w:val="000000"/>
          <w:szCs w:val="22"/>
        </w:rPr>
        <w:t>2.</w:t>
      </w:r>
      <w:r w:rsidRPr="00121400">
        <w:rPr>
          <w:b/>
          <w:color w:val="000000"/>
          <w:szCs w:val="22"/>
        </w:rPr>
        <w:tab/>
        <w:t>Áður en byrjað er að gefa þér Lucentis</w:t>
      </w:r>
    </w:p>
    <w:p w14:paraId="1FA22F20" w14:textId="77777777" w:rsidR="006D3818" w:rsidRPr="00121400" w:rsidRDefault="006D3818" w:rsidP="00FC64DC">
      <w:pPr>
        <w:keepNext/>
        <w:rPr>
          <w:i/>
          <w:color w:val="000000"/>
          <w:szCs w:val="22"/>
        </w:rPr>
      </w:pPr>
    </w:p>
    <w:p w14:paraId="2BF69E17" w14:textId="77777777" w:rsidR="006D3818" w:rsidRPr="00121400" w:rsidRDefault="006D3818" w:rsidP="00FC64DC">
      <w:pPr>
        <w:keepNext/>
        <w:ind w:right="-2"/>
        <w:rPr>
          <w:color w:val="000000"/>
          <w:szCs w:val="22"/>
        </w:rPr>
      </w:pPr>
      <w:r w:rsidRPr="00121400">
        <w:rPr>
          <w:b/>
          <w:color w:val="000000"/>
          <w:szCs w:val="22"/>
        </w:rPr>
        <w:t>Ekki má nota Lucentis handa þér</w:t>
      </w:r>
    </w:p>
    <w:p w14:paraId="2F1BAC6D" w14:textId="77777777" w:rsidR="006D3818" w:rsidRPr="00121400" w:rsidRDefault="006D3818" w:rsidP="00FC64DC">
      <w:pPr>
        <w:keepNext/>
        <w:numPr>
          <w:ilvl w:val="12"/>
          <w:numId w:val="0"/>
        </w:numPr>
        <w:ind w:left="567" w:right="-29" w:hanging="567"/>
        <w:rPr>
          <w:color w:val="000000"/>
          <w:szCs w:val="22"/>
        </w:rPr>
      </w:pPr>
      <w:r w:rsidRPr="00121400">
        <w:rPr>
          <w:color w:val="000000"/>
          <w:szCs w:val="22"/>
        </w:rPr>
        <w:t>-</w:t>
      </w:r>
      <w:r w:rsidRPr="00121400">
        <w:rPr>
          <w:color w:val="000000"/>
          <w:szCs w:val="22"/>
        </w:rPr>
        <w:tab/>
        <w:t>Ef um er að ræða ofnæmi fyrir ranibizumabi eða einhverju öðru innihaldsefni lyfsins (talin upp í kafla 6).</w:t>
      </w:r>
    </w:p>
    <w:p w14:paraId="53B2A3CB"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Ef þú ert með sýkingu í eða við auga.</w:t>
      </w:r>
    </w:p>
    <w:p w14:paraId="0742868E"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Ef þú ert með verk eða roða (alvarleg augnbólga) í auga.</w:t>
      </w:r>
    </w:p>
    <w:p w14:paraId="1E30A6F7" w14:textId="77777777" w:rsidR="006D3818" w:rsidRPr="00121400" w:rsidRDefault="006D3818" w:rsidP="00FC64DC">
      <w:pPr>
        <w:numPr>
          <w:ilvl w:val="12"/>
          <w:numId w:val="0"/>
        </w:numPr>
        <w:ind w:right="-2"/>
        <w:rPr>
          <w:color w:val="000000"/>
          <w:szCs w:val="22"/>
        </w:rPr>
      </w:pPr>
    </w:p>
    <w:p w14:paraId="4B82201B" w14:textId="77777777" w:rsidR="006D3818" w:rsidRPr="00121400" w:rsidRDefault="006D3818" w:rsidP="00FC64DC">
      <w:pPr>
        <w:keepNext/>
        <w:widowControl w:val="0"/>
        <w:numPr>
          <w:ilvl w:val="12"/>
          <w:numId w:val="0"/>
        </w:numPr>
        <w:rPr>
          <w:b/>
          <w:color w:val="000000"/>
          <w:szCs w:val="22"/>
        </w:rPr>
      </w:pPr>
      <w:r w:rsidRPr="00121400">
        <w:rPr>
          <w:b/>
          <w:color w:val="000000"/>
          <w:szCs w:val="22"/>
        </w:rPr>
        <w:t>Varnaðarorð og varúðarreglur</w:t>
      </w:r>
    </w:p>
    <w:p w14:paraId="5A16857F" w14:textId="77777777" w:rsidR="006D3818" w:rsidRPr="00121400" w:rsidRDefault="006D3818" w:rsidP="00FC64DC">
      <w:pPr>
        <w:keepNext/>
        <w:widowControl w:val="0"/>
        <w:numPr>
          <w:ilvl w:val="12"/>
          <w:numId w:val="0"/>
        </w:numPr>
        <w:rPr>
          <w:color w:val="000000"/>
          <w:szCs w:val="22"/>
        </w:rPr>
      </w:pPr>
      <w:r w:rsidRPr="00121400">
        <w:rPr>
          <w:color w:val="000000"/>
          <w:szCs w:val="22"/>
        </w:rPr>
        <w:t>Leitið ráða hjá lækninum áður en Lucentis er gefið.</w:t>
      </w:r>
    </w:p>
    <w:p w14:paraId="2D0C433D" w14:textId="77777777" w:rsidR="006D3818" w:rsidRPr="00121400" w:rsidRDefault="006D3818" w:rsidP="00FC64DC">
      <w:pPr>
        <w:numPr>
          <w:ilvl w:val="12"/>
          <w:numId w:val="0"/>
        </w:numPr>
        <w:ind w:left="567" w:right="-28" w:hanging="567"/>
        <w:rPr>
          <w:color w:val="000000"/>
          <w:szCs w:val="22"/>
        </w:rPr>
      </w:pPr>
      <w:r w:rsidRPr="00121400">
        <w:rPr>
          <w:color w:val="000000"/>
          <w:szCs w:val="22"/>
        </w:rPr>
        <w:t>-</w:t>
      </w:r>
      <w:r w:rsidRPr="00121400">
        <w:rPr>
          <w:color w:val="000000"/>
          <w:szCs w:val="22"/>
        </w:rPr>
        <w:tab/>
        <w:t xml:space="preserve">Lucentis er gefið með inndælingu í augað. Einstöku sinnum getur komið fram sýking inni í auganu, verkur eða roði (bólga), los eða rof í einu af lögunum aftast í auganu (sjónulos eða </w:t>
      </w:r>
      <w:r w:rsidR="007A4FE2" w:rsidRPr="00121400">
        <w:rPr>
          <w:color w:val="000000"/>
          <w:szCs w:val="22"/>
        </w:rPr>
        <w:t>rof</w:t>
      </w:r>
      <w:r w:rsidRPr="00121400">
        <w:rPr>
          <w:color w:val="000000"/>
          <w:szCs w:val="22"/>
        </w:rPr>
        <w:t xml:space="preserve"> á sjónu og </w:t>
      </w:r>
      <w:r w:rsidR="001250EF" w:rsidRPr="00121400">
        <w:rPr>
          <w:color w:val="000000"/>
          <w:szCs w:val="22"/>
        </w:rPr>
        <w:t>sjónulitþekju</w:t>
      </w:r>
      <w:r w:rsidRPr="00121400">
        <w:rPr>
          <w:color w:val="000000"/>
          <w:szCs w:val="22"/>
        </w:rPr>
        <w:t>los eða rof), eða ský á augasteini (drer) eftir meðferð með Lucentis. Mikilvægt er að greina og meðhöndla slíka sýkingu eða sjónulos eins fljótt og unnt er. Tafarlaust skal segja lækninum frá því ef komi fram einkenni eins og verkur í auga eða aukin óþægindi, ef augnroði eykst, sjónin minnkar eða hún verður þokukennd, ef þú sérð auknar flygsur fyrir augunum eða ef ljósnæmi eykst.</w:t>
      </w:r>
    </w:p>
    <w:p w14:paraId="4A7C366E"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Hjá sumum sjúklingum getur verið að augnþrýstingurinn hækki í stuttan tíma strax eftir inndælinguna. Ekki er víst að þú verðir þess var og því getur verið að læknirinn fylgist með þessu eftir hverja inndælingu.</w:t>
      </w:r>
    </w:p>
    <w:p w14:paraId="1A40E770" w14:textId="77777777" w:rsidR="006D3818" w:rsidRPr="00121400" w:rsidRDefault="006D3818" w:rsidP="00FC64DC">
      <w:pPr>
        <w:numPr>
          <w:ilvl w:val="12"/>
          <w:numId w:val="0"/>
        </w:numPr>
        <w:ind w:left="567" w:right="-29" w:hanging="567"/>
        <w:rPr>
          <w:color w:val="000000"/>
          <w:szCs w:val="22"/>
        </w:rPr>
      </w:pPr>
      <w:r w:rsidRPr="00121400">
        <w:rPr>
          <w:color w:val="000000"/>
          <w:szCs w:val="22"/>
        </w:rPr>
        <w:t>-</w:t>
      </w:r>
      <w:r w:rsidRPr="00121400">
        <w:rPr>
          <w:color w:val="000000"/>
          <w:szCs w:val="22"/>
        </w:rPr>
        <w:tab/>
        <w:t>Segðu lækninum frá því ef þú hefur fyrri sögu um augnsjúkdóma eða augnmeðferðir, eða ef þú hefur fengið heilablóðfall eða fundið fyrir skammvinnum einkennum heilablóðfalls (slappleika eða lömun í útlimum eða erfiðleikum með mál eða skilning). Taka þarf tillit til þessara upplýsinga þegar metið er hvort Lucentis er rétta meðferðin fyrir þig.</w:t>
      </w:r>
    </w:p>
    <w:p w14:paraId="46FB867C" w14:textId="77777777" w:rsidR="006D3818" w:rsidRPr="00121400" w:rsidRDefault="006D3818" w:rsidP="00FC64DC">
      <w:pPr>
        <w:numPr>
          <w:ilvl w:val="12"/>
          <w:numId w:val="0"/>
        </w:numPr>
        <w:ind w:right="-29"/>
        <w:rPr>
          <w:color w:val="000000"/>
          <w:szCs w:val="22"/>
        </w:rPr>
      </w:pPr>
    </w:p>
    <w:p w14:paraId="3A6311DF" w14:textId="77777777" w:rsidR="00D5236D" w:rsidRPr="00121400" w:rsidRDefault="00D5236D" w:rsidP="00FC64DC">
      <w:pPr>
        <w:numPr>
          <w:ilvl w:val="12"/>
          <w:numId w:val="0"/>
        </w:numPr>
        <w:ind w:right="-29"/>
        <w:rPr>
          <w:color w:val="000000"/>
          <w:szCs w:val="22"/>
        </w:rPr>
      </w:pPr>
      <w:r w:rsidRPr="00121400">
        <w:rPr>
          <w:color w:val="000000"/>
          <w:szCs w:val="22"/>
        </w:rPr>
        <w:t>Nákvæmari upplýsingar um aukaverkanir sem geta komið fyrir meðan á meðferð með Lucentis stendur er að finna í kafla 4 („Hugsanlegar aukaverkanir“).</w:t>
      </w:r>
    </w:p>
    <w:p w14:paraId="05B17527" w14:textId="77777777" w:rsidR="00D5236D" w:rsidRPr="00121400" w:rsidRDefault="00D5236D" w:rsidP="00FC64DC">
      <w:pPr>
        <w:numPr>
          <w:ilvl w:val="12"/>
          <w:numId w:val="0"/>
        </w:numPr>
        <w:ind w:right="-29"/>
        <w:rPr>
          <w:color w:val="000000"/>
          <w:szCs w:val="22"/>
        </w:rPr>
      </w:pPr>
    </w:p>
    <w:p w14:paraId="03E8042E" w14:textId="77777777" w:rsidR="006D3818" w:rsidRPr="00121400" w:rsidRDefault="006D3818" w:rsidP="00FC64DC">
      <w:pPr>
        <w:keepNext/>
        <w:numPr>
          <w:ilvl w:val="12"/>
          <w:numId w:val="0"/>
        </w:numPr>
        <w:ind w:left="567" w:right="-28" w:hanging="567"/>
        <w:rPr>
          <w:b/>
          <w:color w:val="000000"/>
          <w:szCs w:val="22"/>
        </w:rPr>
      </w:pPr>
      <w:r w:rsidRPr="00121400">
        <w:rPr>
          <w:b/>
          <w:color w:val="000000"/>
          <w:szCs w:val="22"/>
        </w:rPr>
        <w:t>Börn og unglingar (yngri en 18 ára)</w:t>
      </w:r>
    </w:p>
    <w:p w14:paraId="76F51639" w14:textId="77777777" w:rsidR="006D3818" w:rsidRPr="00121400" w:rsidRDefault="00706F8D" w:rsidP="00FC64DC">
      <w:pPr>
        <w:widowControl w:val="0"/>
        <w:numPr>
          <w:ilvl w:val="12"/>
          <w:numId w:val="0"/>
        </w:numPr>
        <w:ind w:right="-28"/>
        <w:rPr>
          <w:color w:val="000000"/>
          <w:szCs w:val="22"/>
        </w:rPr>
      </w:pPr>
      <w:r w:rsidRPr="00121400">
        <w:rPr>
          <w:color w:val="000000"/>
          <w:szCs w:val="22"/>
        </w:rPr>
        <w:t>Fyrir utan sjónukvilla fyrirbura þá hefur n</w:t>
      </w:r>
      <w:r w:rsidR="006D3818" w:rsidRPr="00121400">
        <w:rPr>
          <w:color w:val="000000"/>
          <w:szCs w:val="22"/>
        </w:rPr>
        <w:t xml:space="preserve">otkun Lucentis hjá börnum og unglingum ekki verið </w:t>
      </w:r>
      <w:r w:rsidR="00201F6A" w:rsidRPr="00121400">
        <w:rPr>
          <w:color w:val="000000"/>
          <w:szCs w:val="22"/>
        </w:rPr>
        <w:t xml:space="preserve">staðfest </w:t>
      </w:r>
      <w:r w:rsidR="006D3818" w:rsidRPr="00121400">
        <w:rPr>
          <w:color w:val="000000"/>
          <w:szCs w:val="22"/>
        </w:rPr>
        <w:t>og því er ekki mælt með slíkri notkun.</w:t>
      </w:r>
      <w:r w:rsidRPr="00121400">
        <w:rPr>
          <w:color w:val="000000"/>
          <w:szCs w:val="22"/>
        </w:rPr>
        <w:t xml:space="preserve"> Varðandi meðferð hjá </w:t>
      </w:r>
      <w:r w:rsidR="00F51D4A" w:rsidRPr="00121400">
        <w:rPr>
          <w:color w:val="000000"/>
          <w:szCs w:val="22"/>
        </w:rPr>
        <w:t>ung</w:t>
      </w:r>
      <w:r w:rsidRPr="00121400">
        <w:rPr>
          <w:color w:val="000000"/>
          <w:szCs w:val="22"/>
        </w:rPr>
        <w:t>börnum sem fæðast fyrir tímann og eru með sjónukvilla fyrirbura</w:t>
      </w:r>
      <w:r w:rsidR="00FA4141" w:rsidRPr="00121400">
        <w:rPr>
          <w:color w:val="000000"/>
          <w:szCs w:val="22"/>
        </w:rPr>
        <w:t>,</w:t>
      </w:r>
      <w:r w:rsidRPr="00121400">
        <w:rPr>
          <w:color w:val="000000"/>
          <w:szCs w:val="22"/>
        </w:rPr>
        <w:t xml:space="preserve"> vinsamlegast skoðið hina hlið þessa fylgiseðils.</w:t>
      </w:r>
    </w:p>
    <w:p w14:paraId="33628DC8" w14:textId="77777777" w:rsidR="006D3818" w:rsidRPr="00121400" w:rsidRDefault="006D3818" w:rsidP="00FC64DC">
      <w:pPr>
        <w:numPr>
          <w:ilvl w:val="12"/>
          <w:numId w:val="0"/>
        </w:numPr>
        <w:ind w:left="567" w:right="-29" w:hanging="567"/>
        <w:rPr>
          <w:color w:val="000000"/>
          <w:szCs w:val="22"/>
        </w:rPr>
      </w:pPr>
    </w:p>
    <w:p w14:paraId="66E5FBE8" w14:textId="77777777" w:rsidR="006D3818" w:rsidRPr="00121400" w:rsidRDefault="006D3818" w:rsidP="00FC64DC">
      <w:pPr>
        <w:keepNext/>
        <w:ind w:right="-2"/>
        <w:rPr>
          <w:color w:val="000000"/>
          <w:szCs w:val="22"/>
        </w:rPr>
      </w:pPr>
      <w:r w:rsidRPr="00121400">
        <w:rPr>
          <w:b/>
          <w:color w:val="000000"/>
          <w:szCs w:val="22"/>
        </w:rPr>
        <w:t>Notkun annarra lyfja samhliða Lucentis</w:t>
      </w:r>
    </w:p>
    <w:p w14:paraId="1FFDF3B6" w14:textId="77777777" w:rsidR="006D3818" w:rsidRPr="00121400" w:rsidRDefault="006D3818" w:rsidP="00FC64DC">
      <w:pPr>
        <w:widowControl w:val="0"/>
        <w:numPr>
          <w:ilvl w:val="12"/>
          <w:numId w:val="0"/>
        </w:numPr>
        <w:ind w:right="-29"/>
        <w:rPr>
          <w:color w:val="000000"/>
          <w:szCs w:val="22"/>
        </w:rPr>
      </w:pPr>
      <w:r w:rsidRPr="00121400">
        <w:rPr>
          <w:color w:val="000000"/>
          <w:szCs w:val="22"/>
        </w:rPr>
        <w:t>Látið lækninn vita um öll önnur lyf sem eru notuð, hafa nýlega verið notuð eða kynnu að verða notuð.</w:t>
      </w:r>
    </w:p>
    <w:p w14:paraId="6C7B4D54" w14:textId="77777777" w:rsidR="006D3818" w:rsidRPr="00121400" w:rsidRDefault="006D3818" w:rsidP="00FC64DC">
      <w:pPr>
        <w:ind w:right="-2"/>
        <w:rPr>
          <w:color w:val="000000"/>
          <w:szCs w:val="22"/>
        </w:rPr>
      </w:pPr>
    </w:p>
    <w:p w14:paraId="515282E8" w14:textId="77777777" w:rsidR="006D3818" w:rsidRPr="00121400" w:rsidRDefault="006D3818" w:rsidP="00FC64DC">
      <w:pPr>
        <w:keepNext/>
        <w:rPr>
          <w:color w:val="000000"/>
          <w:szCs w:val="22"/>
        </w:rPr>
      </w:pPr>
      <w:r w:rsidRPr="00121400">
        <w:rPr>
          <w:b/>
          <w:color w:val="000000"/>
          <w:szCs w:val="22"/>
        </w:rPr>
        <w:t>Meðganga og brjóstagjöf</w:t>
      </w:r>
    </w:p>
    <w:p w14:paraId="6574CDA1" w14:textId="77777777"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r>
      <w:r w:rsidR="00D5236D" w:rsidRPr="00121400">
        <w:rPr>
          <w:color w:val="000000"/>
          <w:szCs w:val="22"/>
        </w:rPr>
        <w:t>Konur sem gætu orðið þungaðar verða að nota örugga getnaðarvörn meðan á meðferðinni stendur og í að minnsta kosti þrjá mánuði í viðbót eftir síðustu inndælingu Lucentis.</w:t>
      </w:r>
    </w:p>
    <w:p w14:paraId="4D01810A" w14:textId="77777777"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t>Engin reynsla er af notkun Lucentis hjá þunguðum konum</w:t>
      </w:r>
      <w:r w:rsidR="007A52C7" w:rsidRPr="00121400">
        <w:rPr>
          <w:color w:val="000000"/>
          <w:szCs w:val="22"/>
        </w:rPr>
        <w:t>. Lucentis á ekki að nota á meðgöngu nema hugsanlegur ávinningur sé meiri en hugsanleg áhætta fyrir fóstrið.</w:t>
      </w:r>
      <w:r w:rsidRPr="00121400">
        <w:rPr>
          <w:color w:val="000000"/>
          <w:szCs w:val="22"/>
        </w:rPr>
        <w:t xml:space="preserve"> Við meðgöngu, grun um þungun eða ef þungun er fyrirhuguð, skaltu ræða það við lækninn fyrir meðferð með Lucentis.</w:t>
      </w:r>
    </w:p>
    <w:p w14:paraId="4DC03785" w14:textId="72FF49EB" w:rsidR="006D3818" w:rsidRPr="00121400" w:rsidRDefault="006D3818" w:rsidP="00FC64DC">
      <w:pPr>
        <w:ind w:left="567" w:hanging="567"/>
        <w:rPr>
          <w:color w:val="000000"/>
          <w:szCs w:val="22"/>
        </w:rPr>
      </w:pPr>
      <w:r w:rsidRPr="00121400">
        <w:rPr>
          <w:color w:val="000000"/>
          <w:szCs w:val="22"/>
        </w:rPr>
        <w:t>-</w:t>
      </w:r>
      <w:r w:rsidRPr="00121400">
        <w:rPr>
          <w:color w:val="000000"/>
          <w:szCs w:val="22"/>
        </w:rPr>
        <w:tab/>
      </w:r>
      <w:r w:rsidR="0090746A" w:rsidRPr="00121400">
        <w:rPr>
          <w:color w:val="000000"/>
          <w:szCs w:val="22"/>
        </w:rPr>
        <w:t>Lítið magn af Lucentis getur borist í brjóstamjólk og því er e</w:t>
      </w:r>
      <w:r w:rsidRPr="00121400">
        <w:rPr>
          <w:color w:val="000000"/>
          <w:szCs w:val="22"/>
        </w:rPr>
        <w:t>kki mælt með notkun Lucentis ef barn er haft á brjósti. Leitið ráða hjá lækninum eða lyfjafræðingi áður en Lucentis er notað.</w:t>
      </w:r>
    </w:p>
    <w:p w14:paraId="621ECFD1" w14:textId="77777777" w:rsidR="006D3818" w:rsidRPr="00121400" w:rsidRDefault="006D3818" w:rsidP="00FC64DC">
      <w:pPr>
        <w:ind w:right="-2"/>
        <w:rPr>
          <w:color w:val="000000"/>
          <w:szCs w:val="22"/>
        </w:rPr>
      </w:pPr>
    </w:p>
    <w:p w14:paraId="53177159" w14:textId="77777777" w:rsidR="006D3818" w:rsidRPr="00121400" w:rsidRDefault="006D3818" w:rsidP="00FC64DC">
      <w:pPr>
        <w:keepNext/>
        <w:ind w:right="-2"/>
        <w:rPr>
          <w:color w:val="000000"/>
          <w:szCs w:val="22"/>
        </w:rPr>
      </w:pPr>
      <w:r w:rsidRPr="00121400">
        <w:rPr>
          <w:b/>
          <w:color w:val="000000"/>
          <w:szCs w:val="22"/>
        </w:rPr>
        <w:t>Akstur og notkun véla</w:t>
      </w:r>
    </w:p>
    <w:p w14:paraId="456436CD" w14:textId="77777777" w:rsidR="006D3818" w:rsidRPr="00121400" w:rsidRDefault="006D3818" w:rsidP="00FC64DC">
      <w:pPr>
        <w:widowControl w:val="0"/>
        <w:ind w:right="-28"/>
        <w:rPr>
          <w:color w:val="000000"/>
          <w:szCs w:val="22"/>
        </w:rPr>
      </w:pPr>
      <w:r w:rsidRPr="00121400">
        <w:rPr>
          <w:color w:val="000000"/>
          <w:szCs w:val="22"/>
        </w:rPr>
        <w:t>Eftir meðferð með Lucentis getur komið fram tímabundin þokusjón. Ef það gerist má hvorki stunda akstur né notkun véla fyrr en þokusýn er liðin hjá.</w:t>
      </w:r>
    </w:p>
    <w:p w14:paraId="30973DA6" w14:textId="77777777" w:rsidR="006D3818" w:rsidRPr="00121400" w:rsidRDefault="006D3818" w:rsidP="00FC64DC">
      <w:pPr>
        <w:ind w:right="-29"/>
        <w:rPr>
          <w:color w:val="000000"/>
          <w:szCs w:val="22"/>
        </w:rPr>
      </w:pPr>
    </w:p>
    <w:p w14:paraId="3524E7B7" w14:textId="77777777" w:rsidR="006D3818" w:rsidRPr="00121400" w:rsidRDefault="006D3818" w:rsidP="00FC64DC">
      <w:pPr>
        <w:ind w:right="-2"/>
        <w:rPr>
          <w:color w:val="000000"/>
          <w:szCs w:val="22"/>
        </w:rPr>
      </w:pPr>
    </w:p>
    <w:p w14:paraId="63DA2C39" w14:textId="77777777" w:rsidR="006D3818" w:rsidRPr="00121400" w:rsidRDefault="006D3818" w:rsidP="00FC64DC">
      <w:pPr>
        <w:keepNext/>
        <w:ind w:left="567" w:hanging="567"/>
        <w:rPr>
          <w:color w:val="000000"/>
          <w:szCs w:val="22"/>
        </w:rPr>
      </w:pPr>
      <w:r w:rsidRPr="00121400">
        <w:rPr>
          <w:b/>
          <w:color w:val="000000"/>
          <w:szCs w:val="22"/>
        </w:rPr>
        <w:t>3.</w:t>
      </w:r>
      <w:r w:rsidRPr="00121400">
        <w:rPr>
          <w:b/>
          <w:color w:val="000000"/>
          <w:szCs w:val="22"/>
        </w:rPr>
        <w:tab/>
        <w:t>Hvernig gefa á Lucentis</w:t>
      </w:r>
    </w:p>
    <w:p w14:paraId="43DF7141" w14:textId="77777777" w:rsidR="006D3818" w:rsidRPr="00121400" w:rsidRDefault="006D3818" w:rsidP="00FC64DC">
      <w:pPr>
        <w:keepNext/>
        <w:rPr>
          <w:color w:val="000000"/>
          <w:szCs w:val="22"/>
        </w:rPr>
      </w:pPr>
    </w:p>
    <w:p w14:paraId="6E08AFB0" w14:textId="77777777" w:rsidR="006D3818" w:rsidRPr="00121400" w:rsidRDefault="006D3818" w:rsidP="00FC64DC">
      <w:pPr>
        <w:rPr>
          <w:color w:val="000000"/>
          <w:szCs w:val="22"/>
        </w:rPr>
      </w:pPr>
      <w:r w:rsidRPr="00121400">
        <w:rPr>
          <w:color w:val="000000"/>
          <w:szCs w:val="22"/>
        </w:rPr>
        <w:t xml:space="preserve">Lucentis er gefið með einni inndælingu í auga af augnlækni á meðan sjúklingurinn er staðdeyfður. Venjulegur skammtur í hverri inndælingu er 0,05 ml (sem inniheldur 0,5 mg af virku efni). Tími milli inndælinga </w:t>
      </w:r>
      <w:r w:rsidR="00727C7B" w:rsidRPr="00121400">
        <w:rPr>
          <w:color w:val="000000"/>
          <w:szCs w:val="22"/>
        </w:rPr>
        <w:t>í sama auga skal</w:t>
      </w:r>
      <w:r w:rsidRPr="00121400">
        <w:rPr>
          <w:color w:val="000000"/>
          <w:szCs w:val="22"/>
        </w:rPr>
        <w:t xml:space="preserve"> vera </w:t>
      </w:r>
      <w:r w:rsidR="00727C7B" w:rsidRPr="00121400">
        <w:rPr>
          <w:color w:val="000000"/>
          <w:szCs w:val="22"/>
        </w:rPr>
        <w:t>a.m.k. fjórar vikur</w:t>
      </w:r>
      <w:r w:rsidRPr="00121400">
        <w:rPr>
          <w:color w:val="000000"/>
          <w:szCs w:val="22"/>
        </w:rPr>
        <w:t>. Augnlæknir mun ávallt annast inndælingu.</w:t>
      </w:r>
    </w:p>
    <w:p w14:paraId="5E48F469" w14:textId="77777777" w:rsidR="006D3818" w:rsidRPr="00121400" w:rsidRDefault="006D3818" w:rsidP="00FC64DC">
      <w:pPr>
        <w:rPr>
          <w:color w:val="000000"/>
          <w:szCs w:val="22"/>
        </w:rPr>
      </w:pPr>
    </w:p>
    <w:p w14:paraId="2FD55B8E" w14:textId="77777777" w:rsidR="006D3818" w:rsidRPr="00121400" w:rsidRDefault="006D3818" w:rsidP="00FC64DC">
      <w:pPr>
        <w:rPr>
          <w:color w:val="000000"/>
          <w:szCs w:val="22"/>
        </w:rPr>
      </w:pPr>
      <w:r w:rsidRPr="00121400">
        <w:rPr>
          <w:color w:val="000000"/>
          <w:szCs w:val="22"/>
        </w:rPr>
        <w:t>Fyrir inndælinguna mun læknirinn þvo augun vandlega til að koma í veg fyrir sýkingu. Læknirinn mun einnig nota staðdeyfingu til að draga úr eða koma í veg fyrir sársauka sem fylgt getur inndælingunni.</w:t>
      </w:r>
    </w:p>
    <w:p w14:paraId="27261048" w14:textId="77777777" w:rsidR="006D3818" w:rsidRPr="00121400" w:rsidRDefault="006D3818" w:rsidP="00FC64DC">
      <w:pPr>
        <w:rPr>
          <w:color w:val="000000"/>
          <w:szCs w:val="22"/>
        </w:rPr>
      </w:pPr>
    </w:p>
    <w:p w14:paraId="7A4B6EBF" w14:textId="77777777" w:rsidR="006D3818" w:rsidRPr="00121400" w:rsidRDefault="006D3818" w:rsidP="00FC64DC">
      <w:pPr>
        <w:ind w:right="-2"/>
        <w:rPr>
          <w:color w:val="000000"/>
          <w:szCs w:val="22"/>
        </w:rPr>
      </w:pPr>
      <w:r w:rsidRPr="00121400">
        <w:rPr>
          <w:color w:val="000000"/>
          <w:szCs w:val="22"/>
        </w:rPr>
        <w:t>Meðferðin er hafin með einni inndælingu af Lucentis</w:t>
      </w:r>
      <w:r w:rsidR="00727C7B" w:rsidRPr="00121400">
        <w:rPr>
          <w:color w:val="000000"/>
          <w:szCs w:val="22"/>
        </w:rPr>
        <w:t xml:space="preserve"> á mánuði</w:t>
      </w:r>
      <w:r w:rsidRPr="00121400">
        <w:rPr>
          <w:color w:val="000000"/>
          <w:szCs w:val="22"/>
        </w:rPr>
        <w:t>. Læknirinn mun hafa eftirlit með ástandi augnanna og háð því hvernig þú svarar meðferðinni, mun hann ákveða hvort og hvenær þú þarft að fá frekari meðferð.</w:t>
      </w:r>
    </w:p>
    <w:p w14:paraId="3AE4985D" w14:textId="77777777" w:rsidR="006D3818" w:rsidRPr="00121400" w:rsidRDefault="006D3818" w:rsidP="00FC64DC">
      <w:pPr>
        <w:ind w:right="-2"/>
        <w:rPr>
          <w:color w:val="000000"/>
          <w:szCs w:val="22"/>
        </w:rPr>
      </w:pPr>
    </w:p>
    <w:p w14:paraId="6EB5EEBD" w14:textId="5CBA40E2" w:rsidR="006D3818" w:rsidRPr="00121400" w:rsidRDefault="006D3818" w:rsidP="00FC64DC">
      <w:pPr>
        <w:ind w:right="-2"/>
        <w:rPr>
          <w:color w:val="000000"/>
          <w:szCs w:val="22"/>
        </w:rPr>
      </w:pPr>
      <w:r w:rsidRPr="00121400">
        <w:rPr>
          <w:color w:val="000000"/>
          <w:szCs w:val="22"/>
        </w:rPr>
        <w:t>Nákvæmar no</w:t>
      </w:r>
      <w:r w:rsidR="003E542F" w:rsidRPr="00121400">
        <w:rPr>
          <w:color w:val="000000"/>
          <w:szCs w:val="22"/>
        </w:rPr>
        <w:t>tkunarleiðbeiningar eru aftast í</w:t>
      </w:r>
      <w:r w:rsidRPr="00121400">
        <w:rPr>
          <w:color w:val="000000"/>
          <w:szCs w:val="22"/>
        </w:rPr>
        <w:t xml:space="preserve"> fylgiseðlinum í kaflanum „Hvernig á að útbúa og gefa</w:t>
      </w:r>
      <w:r w:rsidR="00455211" w:rsidRPr="00121400">
        <w:rPr>
          <w:color w:val="000000"/>
          <w:szCs w:val="22"/>
        </w:rPr>
        <w:t xml:space="preserve"> fullorðnum</w:t>
      </w:r>
      <w:r w:rsidRPr="00121400">
        <w:rPr>
          <w:color w:val="000000"/>
          <w:szCs w:val="22"/>
        </w:rPr>
        <w:t xml:space="preserve"> Lucentis“.</w:t>
      </w:r>
    </w:p>
    <w:p w14:paraId="5494C963" w14:textId="77777777" w:rsidR="006D3818" w:rsidRPr="00121400" w:rsidRDefault="006D3818" w:rsidP="00FC64DC">
      <w:pPr>
        <w:ind w:right="-2"/>
        <w:rPr>
          <w:color w:val="000000"/>
          <w:szCs w:val="22"/>
        </w:rPr>
      </w:pPr>
    </w:p>
    <w:p w14:paraId="6AFEB733" w14:textId="77777777" w:rsidR="006D3818" w:rsidRPr="00121400" w:rsidRDefault="006D3818" w:rsidP="00FC64DC">
      <w:pPr>
        <w:keepNext/>
        <w:rPr>
          <w:b/>
          <w:color w:val="000000"/>
          <w:szCs w:val="22"/>
        </w:rPr>
      </w:pPr>
      <w:r w:rsidRPr="00121400">
        <w:rPr>
          <w:b/>
          <w:color w:val="000000"/>
          <w:szCs w:val="22"/>
        </w:rPr>
        <w:t>Aldraðir (65 ára og eldri)</w:t>
      </w:r>
    </w:p>
    <w:p w14:paraId="48C7105F" w14:textId="77777777" w:rsidR="006D3818" w:rsidRPr="00121400" w:rsidRDefault="006D3818" w:rsidP="00FC64DC">
      <w:pPr>
        <w:widowControl w:val="0"/>
        <w:rPr>
          <w:color w:val="000000"/>
          <w:szCs w:val="22"/>
        </w:rPr>
      </w:pPr>
      <w:r w:rsidRPr="00121400">
        <w:rPr>
          <w:color w:val="000000"/>
          <w:szCs w:val="22"/>
        </w:rPr>
        <w:t>Nota má Lucentis handa þeim sem eru 65 ára og eldri, án þess að breyta þurfi skömmtum.</w:t>
      </w:r>
    </w:p>
    <w:p w14:paraId="17CBD545" w14:textId="77777777" w:rsidR="006D3818" w:rsidRPr="00121400" w:rsidRDefault="006D3818" w:rsidP="00FC64DC">
      <w:pPr>
        <w:ind w:right="-2"/>
        <w:rPr>
          <w:color w:val="000000"/>
          <w:szCs w:val="22"/>
        </w:rPr>
      </w:pPr>
    </w:p>
    <w:p w14:paraId="01C179DC" w14:textId="77777777" w:rsidR="006D3818" w:rsidRPr="00121400" w:rsidRDefault="006D3818" w:rsidP="00FC64DC">
      <w:pPr>
        <w:keepNext/>
        <w:rPr>
          <w:b/>
          <w:color w:val="000000"/>
          <w:szCs w:val="22"/>
        </w:rPr>
      </w:pPr>
      <w:r w:rsidRPr="00121400">
        <w:rPr>
          <w:b/>
          <w:color w:val="000000"/>
          <w:szCs w:val="22"/>
        </w:rPr>
        <w:t>Áður en meðferð með Lucentis er hætt</w:t>
      </w:r>
    </w:p>
    <w:p w14:paraId="766C8C77" w14:textId="77777777" w:rsidR="006D3818" w:rsidRPr="00121400" w:rsidRDefault="006D3818" w:rsidP="00FC64DC">
      <w:pPr>
        <w:widowControl w:val="0"/>
        <w:rPr>
          <w:color w:val="000000"/>
          <w:szCs w:val="22"/>
        </w:rPr>
      </w:pPr>
      <w:r w:rsidRPr="00121400">
        <w:rPr>
          <w:color w:val="000000"/>
          <w:szCs w:val="22"/>
        </w:rPr>
        <w:t>Ef þú ert að hugsa um að hætta í meðferð með Lucentis, skaltu hitta lækninn eins og fyrirhugað var og ræða þetta við hann. Læknirinn mun veita þér ráðleggingar og ákveða hversu lengi þú færð meðferð með Lucentis.</w:t>
      </w:r>
    </w:p>
    <w:p w14:paraId="3D559D21" w14:textId="77777777" w:rsidR="006D3818" w:rsidRPr="00121400" w:rsidRDefault="006D3818" w:rsidP="00FC64DC">
      <w:pPr>
        <w:numPr>
          <w:ilvl w:val="12"/>
          <w:numId w:val="0"/>
        </w:numPr>
        <w:ind w:left="567" w:right="-29" w:hanging="567"/>
        <w:rPr>
          <w:color w:val="000000"/>
          <w:szCs w:val="22"/>
        </w:rPr>
      </w:pPr>
    </w:p>
    <w:p w14:paraId="1879DB20" w14:textId="77777777" w:rsidR="006D3818" w:rsidRPr="00121400" w:rsidRDefault="006D3818" w:rsidP="00FC64DC">
      <w:pPr>
        <w:numPr>
          <w:ilvl w:val="12"/>
          <w:numId w:val="0"/>
        </w:numPr>
        <w:ind w:left="567" w:right="-29" w:hanging="567"/>
        <w:rPr>
          <w:color w:val="000000"/>
          <w:szCs w:val="22"/>
        </w:rPr>
      </w:pPr>
      <w:r w:rsidRPr="00121400">
        <w:rPr>
          <w:color w:val="000000"/>
          <w:szCs w:val="22"/>
        </w:rPr>
        <w:t>Leitið til læknisins ef þörf er á frekari upplýsingum um notkun lyfsins.</w:t>
      </w:r>
    </w:p>
    <w:p w14:paraId="15D80FD4" w14:textId="77777777" w:rsidR="006D3818" w:rsidRPr="00121400" w:rsidRDefault="006D3818" w:rsidP="00FC64DC">
      <w:pPr>
        <w:ind w:right="-2"/>
        <w:rPr>
          <w:color w:val="000000"/>
          <w:szCs w:val="22"/>
        </w:rPr>
      </w:pPr>
    </w:p>
    <w:p w14:paraId="1CE3EA25" w14:textId="77777777" w:rsidR="006D3818" w:rsidRPr="00121400" w:rsidRDefault="006D3818" w:rsidP="00FC64DC">
      <w:pPr>
        <w:ind w:right="-2"/>
        <w:rPr>
          <w:color w:val="000000"/>
          <w:szCs w:val="22"/>
        </w:rPr>
      </w:pPr>
    </w:p>
    <w:p w14:paraId="6E9A54C5" w14:textId="77777777" w:rsidR="006D3818" w:rsidRPr="00121400" w:rsidRDefault="006D3818" w:rsidP="00FC64DC">
      <w:pPr>
        <w:keepNext/>
        <w:ind w:left="567" w:right="-2" w:hanging="567"/>
        <w:rPr>
          <w:color w:val="000000"/>
          <w:szCs w:val="22"/>
        </w:rPr>
      </w:pPr>
      <w:r w:rsidRPr="00121400">
        <w:rPr>
          <w:b/>
          <w:color w:val="000000"/>
          <w:szCs w:val="22"/>
        </w:rPr>
        <w:t>4.</w:t>
      </w:r>
      <w:r w:rsidRPr="00121400">
        <w:rPr>
          <w:b/>
          <w:color w:val="000000"/>
          <w:szCs w:val="22"/>
        </w:rPr>
        <w:tab/>
        <w:t>Hugsanlegar aukaverkanir</w:t>
      </w:r>
    </w:p>
    <w:p w14:paraId="31B306C6" w14:textId="77777777" w:rsidR="006D3818" w:rsidRPr="00121400" w:rsidRDefault="006D3818" w:rsidP="00FC64DC">
      <w:pPr>
        <w:keepNext/>
        <w:ind w:right="-29"/>
        <w:rPr>
          <w:color w:val="000000"/>
          <w:szCs w:val="22"/>
        </w:rPr>
      </w:pPr>
    </w:p>
    <w:p w14:paraId="3C17A17D" w14:textId="77777777" w:rsidR="006D3818" w:rsidRPr="00121400" w:rsidRDefault="006D3818" w:rsidP="00FC64DC">
      <w:pPr>
        <w:ind w:right="-29"/>
        <w:rPr>
          <w:color w:val="000000"/>
          <w:szCs w:val="22"/>
        </w:rPr>
      </w:pPr>
      <w:r w:rsidRPr="00121400">
        <w:rPr>
          <w:color w:val="000000"/>
          <w:szCs w:val="22"/>
        </w:rPr>
        <w:t>Eins og við á um öll lyf getur þetta lyf valdið aukaverkunum en það gerist þó ekki hjá öllum.</w:t>
      </w:r>
    </w:p>
    <w:p w14:paraId="719AFDCB" w14:textId="77777777" w:rsidR="006D3818" w:rsidRPr="00121400" w:rsidRDefault="006D3818" w:rsidP="00FC64DC">
      <w:pPr>
        <w:ind w:right="-29"/>
        <w:rPr>
          <w:color w:val="000000"/>
          <w:szCs w:val="22"/>
        </w:rPr>
      </w:pPr>
    </w:p>
    <w:p w14:paraId="6207363A" w14:textId="77777777" w:rsidR="006D3818" w:rsidRPr="00121400" w:rsidRDefault="006D3818" w:rsidP="00FC64DC">
      <w:pPr>
        <w:ind w:right="-29"/>
        <w:rPr>
          <w:color w:val="000000"/>
          <w:szCs w:val="22"/>
        </w:rPr>
      </w:pPr>
      <w:r w:rsidRPr="00121400">
        <w:rPr>
          <w:color w:val="000000"/>
          <w:szCs w:val="22"/>
        </w:rPr>
        <w:t>Aukaverkanir sem tengjast notkun Lucentis eru annaðhvort vegna lyfsins sjálfs eða aðferðarinnar við inndælinguna og hafa aðallega áhrif á augun.</w:t>
      </w:r>
    </w:p>
    <w:p w14:paraId="49B8350C" w14:textId="77777777" w:rsidR="006D3818" w:rsidRPr="00121400" w:rsidRDefault="006D3818" w:rsidP="00FC64DC">
      <w:pPr>
        <w:ind w:right="-29"/>
        <w:rPr>
          <w:color w:val="000000"/>
          <w:szCs w:val="22"/>
        </w:rPr>
      </w:pPr>
    </w:p>
    <w:p w14:paraId="3AD7EF5E" w14:textId="77777777" w:rsidR="006D3818" w:rsidRPr="00121400" w:rsidRDefault="006D3818" w:rsidP="00FC64DC">
      <w:pPr>
        <w:keepNext/>
        <w:ind w:right="-29"/>
        <w:rPr>
          <w:color w:val="000000"/>
          <w:szCs w:val="22"/>
        </w:rPr>
      </w:pPr>
      <w:r w:rsidRPr="00121400">
        <w:rPr>
          <w:color w:val="000000"/>
          <w:szCs w:val="22"/>
        </w:rPr>
        <w:t>Alvarlegustu aukaverkununum er lýst hér á eftir:</w:t>
      </w:r>
    </w:p>
    <w:p w14:paraId="0906B31B" w14:textId="77777777" w:rsidR="006D3818" w:rsidRPr="00121400" w:rsidRDefault="006D3818" w:rsidP="00FC64DC">
      <w:pPr>
        <w:ind w:right="-29"/>
        <w:rPr>
          <w:color w:val="000000"/>
          <w:szCs w:val="22"/>
        </w:rPr>
      </w:pPr>
      <w:r w:rsidRPr="00121400">
        <w:rPr>
          <w:b/>
          <w:color w:val="000000"/>
          <w:szCs w:val="22"/>
        </w:rPr>
        <w:t>Algengar, alvarlegar aukaverkanir</w:t>
      </w:r>
      <w:r w:rsidRPr="00121400">
        <w:rPr>
          <w:color w:val="000000"/>
          <w:szCs w:val="22"/>
        </w:rPr>
        <w:t xml:space="preserve"> (geta komið fyrir hjá allt að 1 af hverjum 10 einstaklingum): Los eða rof í aftasta lagi augans (sjónulos eða rof á sjónu), sem veldur ljósblossum ásamt augngruggi sem þróast yfir í tímabundið sjóntap, eða ský á augasteini (drer).</w:t>
      </w:r>
    </w:p>
    <w:p w14:paraId="6111D0FF" w14:textId="77777777" w:rsidR="006D3818" w:rsidRPr="00121400" w:rsidRDefault="006D3818" w:rsidP="00FC64DC">
      <w:pPr>
        <w:ind w:right="-29"/>
        <w:rPr>
          <w:color w:val="000000"/>
          <w:szCs w:val="22"/>
        </w:rPr>
      </w:pPr>
      <w:r w:rsidRPr="00121400">
        <w:rPr>
          <w:b/>
          <w:color w:val="000000"/>
          <w:szCs w:val="22"/>
        </w:rPr>
        <w:t>Sjaldgæfar, alvarlegar aukaverkanir</w:t>
      </w:r>
      <w:r w:rsidRPr="00121400">
        <w:rPr>
          <w:color w:val="000000"/>
          <w:szCs w:val="22"/>
        </w:rPr>
        <w:t xml:space="preserve"> (geta komið fyrir hjá allt að 1 af hverjum 100 einstaklingum): Blinda, sýking í augnknettinum (innri augnknattarbólga) ásamt bólgu inni í auganu.</w:t>
      </w:r>
    </w:p>
    <w:p w14:paraId="038BBDB4" w14:textId="77777777" w:rsidR="006D3818" w:rsidRPr="00121400" w:rsidRDefault="006D3818" w:rsidP="00FC64DC">
      <w:pPr>
        <w:ind w:right="-29"/>
        <w:rPr>
          <w:color w:val="000000"/>
          <w:szCs w:val="22"/>
        </w:rPr>
      </w:pPr>
    </w:p>
    <w:p w14:paraId="22F9478F" w14:textId="77777777" w:rsidR="006D3818" w:rsidRPr="00121400" w:rsidRDefault="006D3818" w:rsidP="00FC64DC">
      <w:pPr>
        <w:ind w:right="-29"/>
        <w:rPr>
          <w:color w:val="000000"/>
          <w:szCs w:val="22"/>
        </w:rPr>
      </w:pPr>
      <w:r w:rsidRPr="00121400">
        <w:rPr>
          <w:color w:val="000000"/>
          <w:szCs w:val="22"/>
        </w:rPr>
        <w:t>Einkenn</w:t>
      </w:r>
      <w:r w:rsidR="00534496" w:rsidRPr="00121400">
        <w:rPr>
          <w:color w:val="000000"/>
          <w:szCs w:val="22"/>
        </w:rPr>
        <w:t>i</w:t>
      </w:r>
      <w:r w:rsidRPr="00121400">
        <w:rPr>
          <w:color w:val="000000"/>
          <w:szCs w:val="22"/>
        </w:rPr>
        <w:t>n sem þú gætir fundið fyrir er</w:t>
      </w:r>
      <w:r w:rsidR="00534496" w:rsidRPr="00121400">
        <w:rPr>
          <w:color w:val="000000"/>
          <w:szCs w:val="22"/>
        </w:rPr>
        <w:t>u verkur í auga eða aukin óþægindi, aukinn roði í augum, sjónin verður þokukennd eða versnar, þú sérð auknar flygsur fyrir augunum eða verður viðkvæmari fyrir ljósi</w:t>
      </w:r>
      <w:r w:rsidRPr="00121400">
        <w:rPr>
          <w:color w:val="000000"/>
          <w:szCs w:val="22"/>
        </w:rPr>
        <w:t xml:space="preserve">. </w:t>
      </w:r>
      <w:r w:rsidRPr="00121400">
        <w:rPr>
          <w:b/>
          <w:color w:val="000000"/>
          <w:szCs w:val="22"/>
        </w:rPr>
        <w:t>Segðu lækninum strax frá því ef þú færð einhverja þessara aukaverkana.</w:t>
      </w:r>
    </w:p>
    <w:p w14:paraId="503AF005" w14:textId="77777777" w:rsidR="00534496" w:rsidRPr="00121400" w:rsidRDefault="00534496" w:rsidP="00FC64DC">
      <w:pPr>
        <w:ind w:right="-29"/>
        <w:rPr>
          <w:color w:val="000000"/>
          <w:szCs w:val="22"/>
        </w:rPr>
      </w:pPr>
    </w:p>
    <w:p w14:paraId="0016DD11" w14:textId="77777777" w:rsidR="006D3818" w:rsidRPr="00121400" w:rsidRDefault="006D3818" w:rsidP="00FC64DC">
      <w:pPr>
        <w:keepNext/>
        <w:ind w:right="-29"/>
        <w:rPr>
          <w:color w:val="000000"/>
          <w:szCs w:val="22"/>
        </w:rPr>
      </w:pPr>
      <w:r w:rsidRPr="00121400">
        <w:rPr>
          <w:color w:val="000000"/>
          <w:szCs w:val="22"/>
        </w:rPr>
        <w:t>Algengustu aukaverkununum er lýst hér á eftir:</w:t>
      </w:r>
    </w:p>
    <w:p w14:paraId="082B8236" w14:textId="77777777" w:rsidR="006D3818" w:rsidRPr="00121400" w:rsidRDefault="006D3818" w:rsidP="00FC64DC">
      <w:pPr>
        <w:keepNext/>
        <w:ind w:right="-28"/>
        <w:rPr>
          <w:color w:val="000000"/>
          <w:szCs w:val="22"/>
        </w:rPr>
      </w:pPr>
      <w:r w:rsidRPr="00121400">
        <w:rPr>
          <w:b/>
          <w:color w:val="000000"/>
          <w:szCs w:val="22"/>
        </w:rPr>
        <w:t>Mjög algengar aukaverkanir</w:t>
      </w:r>
      <w:r w:rsidRPr="00121400">
        <w:rPr>
          <w:color w:val="000000"/>
          <w:szCs w:val="22"/>
        </w:rPr>
        <w:t xml:space="preserve"> (geta komið fyrir hjá fleiri en 1 af hverjum 10 einstaklingum)</w:t>
      </w:r>
    </w:p>
    <w:p w14:paraId="082F0B78" w14:textId="77777777" w:rsidR="006D3818" w:rsidRPr="00121400" w:rsidRDefault="006D3818" w:rsidP="00FC64DC">
      <w:pPr>
        <w:ind w:right="-28"/>
        <w:rPr>
          <w:color w:val="000000"/>
          <w:szCs w:val="22"/>
        </w:rPr>
      </w:pPr>
      <w:r w:rsidRPr="00121400">
        <w:rPr>
          <w:color w:val="000000"/>
          <w:szCs w:val="22"/>
        </w:rPr>
        <w:t>Aukaverkanir sem tengjast sjón eru: Augnbólga, blæðing aftan til í auganu (sjónublæðing), sjóntruflanir, augnverkur, litlar flygsur eða deplar fyrir augum (augngrugg), blóðhlaupin augu, augnerting, tilfinning um korn í auga, aukin táramyndun, bólga eða sýking á augnhvörmum, augnþurrkur, roði eða kláði í auga og hækkaður augnþrýstingur.</w:t>
      </w:r>
    </w:p>
    <w:p w14:paraId="0FD79E0F" w14:textId="77777777" w:rsidR="006D3818" w:rsidRPr="00121400" w:rsidRDefault="006D3818" w:rsidP="00FC64DC">
      <w:pPr>
        <w:ind w:right="-29"/>
        <w:rPr>
          <w:color w:val="000000"/>
          <w:szCs w:val="22"/>
        </w:rPr>
      </w:pPr>
      <w:r w:rsidRPr="00121400">
        <w:rPr>
          <w:color w:val="000000"/>
          <w:szCs w:val="22"/>
        </w:rPr>
        <w:t>Aukaverkanir sem ekki tengjast sjóninni eru: Hálsbólga, nefstífla, nefrennsli, höfuðverkur og liðverkir.</w:t>
      </w:r>
    </w:p>
    <w:p w14:paraId="5DD74DDA" w14:textId="77777777" w:rsidR="006D3818" w:rsidRPr="00121400" w:rsidRDefault="006D3818" w:rsidP="00FC64DC">
      <w:pPr>
        <w:ind w:right="-29"/>
        <w:rPr>
          <w:color w:val="000000"/>
          <w:szCs w:val="22"/>
        </w:rPr>
      </w:pPr>
    </w:p>
    <w:p w14:paraId="27D298E1" w14:textId="77777777" w:rsidR="006D3818" w:rsidRPr="00121400" w:rsidRDefault="006D3818" w:rsidP="00FC64DC">
      <w:pPr>
        <w:keepNext/>
        <w:ind w:right="-29"/>
        <w:rPr>
          <w:color w:val="000000"/>
          <w:szCs w:val="22"/>
        </w:rPr>
      </w:pPr>
      <w:r w:rsidRPr="00121400">
        <w:rPr>
          <w:color w:val="000000"/>
          <w:szCs w:val="22"/>
        </w:rPr>
        <w:t>Öðrum aukaverkunum sem geta komið fyrir eftir meðferð með Lucentis er lýst hér á eftir:</w:t>
      </w:r>
    </w:p>
    <w:p w14:paraId="553FBA97" w14:textId="77777777" w:rsidR="006D3818" w:rsidRPr="00121400" w:rsidRDefault="006D3818" w:rsidP="00FC64DC">
      <w:pPr>
        <w:keepNext/>
        <w:ind w:right="-29"/>
        <w:rPr>
          <w:color w:val="000000"/>
          <w:szCs w:val="22"/>
        </w:rPr>
      </w:pPr>
      <w:r w:rsidRPr="00121400">
        <w:rPr>
          <w:b/>
          <w:color w:val="000000"/>
          <w:szCs w:val="22"/>
        </w:rPr>
        <w:t>Algengar aukaverkanir</w:t>
      </w:r>
    </w:p>
    <w:p w14:paraId="08E61E4E" w14:textId="77777777" w:rsidR="006D3818" w:rsidRPr="00121400" w:rsidRDefault="006D3818" w:rsidP="00FC64DC">
      <w:pPr>
        <w:ind w:right="-29"/>
        <w:rPr>
          <w:color w:val="000000"/>
          <w:szCs w:val="22"/>
        </w:rPr>
      </w:pPr>
      <w:r w:rsidRPr="00121400">
        <w:rPr>
          <w:color w:val="000000"/>
          <w:szCs w:val="22"/>
        </w:rPr>
        <w:t>Aukaverkanir sem tengjast sjón eru: Minnkuð sjónskerpa, þroti í hlutum augans (æðahjúp, hornhimnu), bólga í hornhimnu (framhluta augans), litlir blettir á yfirborði augans, þokusjón, blæðing á stungustað, blæðing í auga, útferð úr auga ásamt kláða, roða og þrota (tárubólga), ljósnæmi, óþægindi í auga, þroti á augnlokum, verkur í augnlokum.</w:t>
      </w:r>
    </w:p>
    <w:p w14:paraId="7F255BF1" w14:textId="77777777" w:rsidR="006D3818" w:rsidRPr="00121400" w:rsidRDefault="006D3818" w:rsidP="00FC64DC">
      <w:pPr>
        <w:ind w:right="-29"/>
        <w:rPr>
          <w:color w:val="000000"/>
          <w:szCs w:val="22"/>
        </w:rPr>
      </w:pPr>
      <w:r w:rsidRPr="00121400">
        <w:rPr>
          <w:color w:val="000000"/>
          <w:szCs w:val="22"/>
        </w:rPr>
        <w:t>Aukaverkanir sem ekki tengjast sjóninni eru: Þvagfærasýking, fá rauð blóðkorn (með einkennum eins og þreytu, mæði, sundli, fölva), kvíði, hósti, ógleði, ofnæmisviðbrögð svo sem útbrot, ofsakláði, kláði og roði í húð.</w:t>
      </w:r>
    </w:p>
    <w:p w14:paraId="574522F0" w14:textId="77777777" w:rsidR="006D3818" w:rsidRPr="00121400" w:rsidRDefault="006D3818" w:rsidP="00FC64DC">
      <w:pPr>
        <w:ind w:right="-29"/>
        <w:rPr>
          <w:color w:val="000000"/>
          <w:szCs w:val="22"/>
        </w:rPr>
      </w:pPr>
    </w:p>
    <w:p w14:paraId="125A2ABB" w14:textId="77777777" w:rsidR="006D3818" w:rsidRPr="00121400" w:rsidRDefault="006D3818" w:rsidP="00FC64DC">
      <w:pPr>
        <w:keepNext/>
        <w:ind w:right="-28"/>
        <w:rPr>
          <w:i/>
          <w:color w:val="000000"/>
          <w:szCs w:val="22"/>
        </w:rPr>
      </w:pPr>
      <w:r w:rsidRPr="00121400">
        <w:rPr>
          <w:b/>
          <w:color w:val="000000"/>
          <w:szCs w:val="22"/>
        </w:rPr>
        <w:t>Sjaldgæfar aukaverkanir</w:t>
      </w:r>
    </w:p>
    <w:p w14:paraId="2825FDBC" w14:textId="77777777" w:rsidR="006D3818" w:rsidRPr="00121400" w:rsidRDefault="006D3818" w:rsidP="00FC64DC">
      <w:pPr>
        <w:ind w:right="-29"/>
        <w:rPr>
          <w:color w:val="000000"/>
          <w:szCs w:val="22"/>
        </w:rPr>
      </w:pPr>
      <w:r w:rsidRPr="00121400">
        <w:rPr>
          <w:color w:val="000000"/>
          <w:szCs w:val="22"/>
        </w:rPr>
        <w:t>Aukaverkanir sem tengjast sjón eru: Bólga og blæðing í framhluta augans, graftarbelgir á auga, breytingar á miðhluta yfirborðs augans, verkur eða erting á stungustað, óeðlileg tilfinning í auga, erting í augnlokum.</w:t>
      </w:r>
    </w:p>
    <w:p w14:paraId="5483D8CE" w14:textId="77777777" w:rsidR="006D3818" w:rsidRPr="00121400" w:rsidRDefault="006D3818" w:rsidP="00FC64DC">
      <w:pPr>
        <w:ind w:right="-29"/>
        <w:rPr>
          <w:color w:val="000000"/>
          <w:szCs w:val="22"/>
        </w:rPr>
      </w:pPr>
    </w:p>
    <w:p w14:paraId="612149ED" w14:textId="77777777" w:rsidR="006D3818" w:rsidRPr="00121400" w:rsidRDefault="006D3818" w:rsidP="00FC64DC">
      <w:pPr>
        <w:keepNext/>
        <w:rPr>
          <w:b/>
          <w:szCs w:val="22"/>
        </w:rPr>
      </w:pPr>
      <w:r w:rsidRPr="00121400">
        <w:rPr>
          <w:b/>
          <w:szCs w:val="22"/>
        </w:rPr>
        <w:t>Tilkynning aukaverkana</w:t>
      </w:r>
    </w:p>
    <w:p w14:paraId="551DE2F0" w14:textId="77777777" w:rsidR="006D3818" w:rsidRPr="00121400" w:rsidRDefault="006D3818" w:rsidP="00FC64DC">
      <w:pPr>
        <w:rPr>
          <w:szCs w:val="22"/>
        </w:rPr>
      </w:pPr>
      <w:r w:rsidRPr="00121400">
        <w:rPr>
          <w:color w:val="000000"/>
          <w:szCs w:val="22"/>
        </w:rPr>
        <w:t xml:space="preserve">Látið lækninn vita um allar aukaverkanir. Þetta gildir einnig um aukaverkanir sem ekki er minnst á í þessum fylgiseðli. </w:t>
      </w:r>
      <w:r w:rsidRPr="00121400">
        <w:rPr>
          <w:szCs w:val="22"/>
        </w:rPr>
        <w:t xml:space="preserve">Einnig er hægt að tilkynna aukaverkanir beint </w:t>
      </w:r>
      <w:r w:rsidRPr="00121400">
        <w:rPr>
          <w:szCs w:val="22"/>
          <w:shd w:val="pct15" w:color="auto" w:fill="auto"/>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121400">
        <w:rPr>
          <w:rStyle w:val="Hyperlink"/>
          <w:szCs w:val="22"/>
          <w:shd w:val="pct15" w:color="auto" w:fill="auto"/>
        </w:rPr>
        <w:t>Appendix V</w:t>
      </w:r>
      <w:r>
        <w:fldChar w:fldCharType="end"/>
      </w:r>
      <w:r w:rsidRPr="00121400">
        <w:rPr>
          <w:szCs w:val="22"/>
          <w:shd w:val="pct15" w:color="auto" w:fill="auto"/>
        </w:rPr>
        <w:t>.</w:t>
      </w:r>
      <w:r w:rsidRPr="00121400">
        <w:rPr>
          <w:szCs w:val="22"/>
        </w:rPr>
        <w:t xml:space="preserve"> Með því að tilkynna aukaverkanir er hægt að hjálpa til við að auka upplýsingar um öryggi lyfsins.</w:t>
      </w:r>
    </w:p>
    <w:p w14:paraId="7697E2DB" w14:textId="77777777" w:rsidR="006D3818" w:rsidRPr="00121400" w:rsidRDefault="006D3818" w:rsidP="00FC64DC">
      <w:pPr>
        <w:ind w:right="-2"/>
        <w:rPr>
          <w:color w:val="000000"/>
          <w:szCs w:val="22"/>
        </w:rPr>
      </w:pPr>
    </w:p>
    <w:p w14:paraId="3BE6EB50" w14:textId="77777777" w:rsidR="006D3818" w:rsidRPr="00121400" w:rsidRDefault="006D3818" w:rsidP="00FC64DC">
      <w:pPr>
        <w:ind w:right="-2"/>
        <w:rPr>
          <w:color w:val="000000"/>
          <w:szCs w:val="22"/>
        </w:rPr>
      </w:pPr>
    </w:p>
    <w:p w14:paraId="24DE2A5D" w14:textId="77777777" w:rsidR="006D3818" w:rsidRPr="00121400" w:rsidRDefault="006D3818" w:rsidP="00FC64DC">
      <w:pPr>
        <w:keepNext/>
        <w:ind w:left="567" w:hanging="567"/>
        <w:rPr>
          <w:color w:val="000000"/>
          <w:szCs w:val="22"/>
        </w:rPr>
      </w:pPr>
      <w:r w:rsidRPr="00121400">
        <w:rPr>
          <w:b/>
          <w:color w:val="000000"/>
          <w:szCs w:val="22"/>
        </w:rPr>
        <w:t>5.</w:t>
      </w:r>
      <w:r w:rsidRPr="00121400">
        <w:rPr>
          <w:b/>
          <w:color w:val="000000"/>
          <w:szCs w:val="22"/>
        </w:rPr>
        <w:tab/>
        <w:t>Hvernig geyma á Lucentis</w:t>
      </w:r>
    </w:p>
    <w:p w14:paraId="7A0C0481" w14:textId="77777777" w:rsidR="006D3818" w:rsidRPr="00121400" w:rsidRDefault="006D3818" w:rsidP="00FC64DC">
      <w:pPr>
        <w:keepNext/>
        <w:ind w:right="-2"/>
        <w:rPr>
          <w:color w:val="000000"/>
          <w:szCs w:val="22"/>
        </w:rPr>
      </w:pPr>
    </w:p>
    <w:p w14:paraId="3A15B715" w14:textId="77777777" w:rsidR="006D3818" w:rsidRPr="00121400" w:rsidRDefault="006D3818" w:rsidP="00FC64DC">
      <w:pPr>
        <w:rPr>
          <w:iCs/>
          <w:color w:val="000000"/>
          <w:szCs w:val="22"/>
        </w:rPr>
      </w:pPr>
      <w:r w:rsidRPr="00121400">
        <w:rPr>
          <w:iCs/>
          <w:color w:val="000000"/>
          <w:szCs w:val="22"/>
        </w:rPr>
        <w:t>-</w:t>
      </w:r>
      <w:r w:rsidRPr="00121400">
        <w:rPr>
          <w:iCs/>
          <w:color w:val="000000"/>
          <w:szCs w:val="22"/>
        </w:rPr>
        <w:tab/>
        <w:t>Geymið lyfið þar sem börn hvorki ná til né sjá.</w:t>
      </w:r>
    </w:p>
    <w:p w14:paraId="6E1D81F5" w14:textId="77777777" w:rsidR="006D3818" w:rsidRPr="00121400" w:rsidRDefault="006D3818" w:rsidP="00FC64DC">
      <w:pPr>
        <w:ind w:left="567" w:hanging="567"/>
        <w:rPr>
          <w:iCs/>
          <w:color w:val="000000"/>
          <w:szCs w:val="22"/>
        </w:rPr>
      </w:pPr>
      <w:r w:rsidRPr="00121400">
        <w:rPr>
          <w:iCs/>
          <w:color w:val="000000"/>
          <w:szCs w:val="22"/>
        </w:rPr>
        <w:t>-</w:t>
      </w:r>
      <w:r w:rsidRPr="00121400">
        <w:rPr>
          <w:iCs/>
          <w:color w:val="000000"/>
          <w:szCs w:val="22"/>
        </w:rPr>
        <w:tab/>
      </w:r>
      <w:r w:rsidRPr="00121400">
        <w:rPr>
          <w:color w:val="000000"/>
          <w:szCs w:val="22"/>
        </w:rPr>
        <w:t>Ekki skal nota lyfið eftir fyrningardagsetningu sem tilgreind er á öskjunni og merkimiðanum á hettuglasinu á eftir EXP. Fyrningardagsetning er síðasti dagur mánaðarins sem þar kemur fram.</w:t>
      </w:r>
    </w:p>
    <w:p w14:paraId="7D0F9254" w14:textId="77777777" w:rsidR="006D3818" w:rsidRPr="00121400" w:rsidRDefault="006D3818" w:rsidP="00FC64DC">
      <w:pPr>
        <w:ind w:right="-2"/>
        <w:rPr>
          <w:color w:val="000000"/>
          <w:szCs w:val="22"/>
        </w:rPr>
      </w:pPr>
      <w:r w:rsidRPr="00121400">
        <w:rPr>
          <w:color w:val="000000"/>
          <w:szCs w:val="22"/>
        </w:rPr>
        <w:t>-</w:t>
      </w:r>
      <w:r w:rsidRPr="00121400">
        <w:rPr>
          <w:color w:val="000000"/>
          <w:szCs w:val="22"/>
        </w:rPr>
        <w:tab/>
        <w:t>Geymið í kæli (2°C </w:t>
      </w:r>
      <w:r w:rsidRPr="00121400">
        <w:rPr>
          <w:color w:val="000000"/>
          <w:szCs w:val="22"/>
        </w:rPr>
        <w:noBreakHyphen/>
        <w:t> 8°C). Má ekki frjósa.</w:t>
      </w:r>
    </w:p>
    <w:p w14:paraId="596DAA4F" w14:textId="77777777" w:rsidR="00F240F8" w:rsidRPr="00121400" w:rsidRDefault="00F240F8" w:rsidP="00FC64DC">
      <w:pPr>
        <w:ind w:right="-2"/>
        <w:rPr>
          <w:color w:val="000000"/>
          <w:szCs w:val="22"/>
        </w:rPr>
      </w:pPr>
      <w:r w:rsidRPr="00121400">
        <w:rPr>
          <w:color w:val="000000"/>
          <w:szCs w:val="22"/>
        </w:rPr>
        <w:t>-</w:t>
      </w:r>
      <w:r w:rsidRPr="00121400">
        <w:rPr>
          <w:color w:val="000000"/>
          <w:szCs w:val="22"/>
        </w:rPr>
        <w:tab/>
        <w:t>Fyrir notkun má geyma ó</w:t>
      </w:r>
      <w:r w:rsidR="0048698C" w:rsidRPr="00121400">
        <w:rPr>
          <w:color w:val="000000"/>
          <w:szCs w:val="22"/>
        </w:rPr>
        <w:t>rofið</w:t>
      </w:r>
      <w:r w:rsidRPr="00121400">
        <w:rPr>
          <w:color w:val="000000"/>
          <w:szCs w:val="22"/>
        </w:rPr>
        <w:t xml:space="preserve"> hettuglasið við stofuhita (25°C) í allt að 24 klst.</w:t>
      </w:r>
    </w:p>
    <w:p w14:paraId="5F2B7409" w14:textId="77777777" w:rsidR="006D3818" w:rsidRPr="00121400" w:rsidRDefault="006D3818" w:rsidP="00FC64DC">
      <w:pPr>
        <w:ind w:right="-2"/>
        <w:rPr>
          <w:color w:val="000000"/>
          <w:szCs w:val="22"/>
        </w:rPr>
      </w:pPr>
      <w:r w:rsidRPr="00121400">
        <w:rPr>
          <w:color w:val="000000"/>
          <w:szCs w:val="22"/>
        </w:rPr>
        <w:t>-</w:t>
      </w:r>
      <w:r w:rsidRPr="00121400">
        <w:rPr>
          <w:color w:val="000000"/>
          <w:szCs w:val="22"/>
        </w:rPr>
        <w:tab/>
        <w:t>Geymið hettuglasið í ytri umbúðum til varnar gegn ljósi.</w:t>
      </w:r>
    </w:p>
    <w:p w14:paraId="210F6738" w14:textId="77777777" w:rsidR="006D3818" w:rsidRPr="00121400" w:rsidRDefault="006D3818" w:rsidP="00FC64DC">
      <w:pPr>
        <w:ind w:right="-2"/>
        <w:rPr>
          <w:color w:val="000000"/>
          <w:szCs w:val="22"/>
        </w:rPr>
      </w:pPr>
      <w:r w:rsidRPr="00121400">
        <w:rPr>
          <w:color w:val="000000"/>
          <w:szCs w:val="22"/>
        </w:rPr>
        <w:t>-</w:t>
      </w:r>
      <w:r w:rsidRPr="00121400">
        <w:rPr>
          <w:color w:val="000000"/>
          <w:szCs w:val="22"/>
        </w:rPr>
        <w:tab/>
        <w:t>Ekki má nota skemmda pakkningu.</w:t>
      </w:r>
    </w:p>
    <w:p w14:paraId="66F7A309" w14:textId="77777777" w:rsidR="006D3818" w:rsidRPr="00121400" w:rsidRDefault="006D3818" w:rsidP="00FC64DC">
      <w:pPr>
        <w:ind w:right="-2"/>
        <w:rPr>
          <w:color w:val="000000"/>
          <w:szCs w:val="22"/>
        </w:rPr>
      </w:pPr>
    </w:p>
    <w:p w14:paraId="45368C5A" w14:textId="77777777" w:rsidR="006D3818" w:rsidRPr="00121400" w:rsidRDefault="006D3818" w:rsidP="00FC64DC">
      <w:pPr>
        <w:ind w:right="-2"/>
        <w:rPr>
          <w:color w:val="000000"/>
          <w:szCs w:val="22"/>
        </w:rPr>
      </w:pPr>
    </w:p>
    <w:p w14:paraId="58B32ABE" w14:textId="77777777" w:rsidR="006D3818" w:rsidRPr="00121400" w:rsidRDefault="006D3818" w:rsidP="00FC64DC">
      <w:pPr>
        <w:keepNext/>
        <w:ind w:left="567" w:hanging="567"/>
        <w:rPr>
          <w:b/>
          <w:color w:val="000000"/>
          <w:szCs w:val="22"/>
        </w:rPr>
      </w:pPr>
      <w:r w:rsidRPr="00121400">
        <w:rPr>
          <w:b/>
          <w:color w:val="000000"/>
          <w:szCs w:val="22"/>
        </w:rPr>
        <w:t>6.</w:t>
      </w:r>
      <w:r w:rsidRPr="00121400">
        <w:rPr>
          <w:b/>
          <w:color w:val="000000"/>
          <w:szCs w:val="22"/>
        </w:rPr>
        <w:tab/>
        <w:t>Pakkningar og aðrar upplýsingar</w:t>
      </w:r>
    </w:p>
    <w:p w14:paraId="6C7B90E4" w14:textId="77777777" w:rsidR="006D3818" w:rsidRPr="00121400" w:rsidRDefault="006D3818" w:rsidP="00FC64DC">
      <w:pPr>
        <w:keepNext/>
        <w:ind w:left="567" w:hanging="567"/>
        <w:rPr>
          <w:color w:val="000000"/>
          <w:szCs w:val="22"/>
        </w:rPr>
      </w:pPr>
    </w:p>
    <w:p w14:paraId="5B725ACF" w14:textId="77777777" w:rsidR="006D3818" w:rsidRPr="00121400" w:rsidRDefault="006D3818" w:rsidP="00FC64DC">
      <w:pPr>
        <w:keepNext/>
        <w:ind w:left="567" w:hanging="567"/>
        <w:rPr>
          <w:b/>
          <w:color w:val="000000"/>
          <w:szCs w:val="22"/>
        </w:rPr>
      </w:pPr>
      <w:r w:rsidRPr="00121400">
        <w:rPr>
          <w:b/>
          <w:color w:val="000000"/>
          <w:szCs w:val="22"/>
        </w:rPr>
        <w:t>Lucentis inniheldur</w:t>
      </w:r>
    </w:p>
    <w:p w14:paraId="4D12AB43" w14:textId="77777777" w:rsidR="006D3818" w:rsidRPr="00121400" w:rsidRDefault="006D3818" w:rsidP="00FC64DC">
      <w:pPr>
        <w:keepNext/>
        <w:ind w:left="567" w:hanging="567"/>
        <w:rPr>
          <w:bCs/>
          <w:color w:val="000000"/>
          <w:szCs w:val="22"/>
        </w:rPr>
      </w:pPr>
      <w:r w:rsidRPr="00121400">
        <w:rPr>
          <w:bCs/>
          <w:color w:val="000000"/>
          <w:szCs w:val="22"/>
        </w:rPr>
        <w:t>-</w:t>
      </w:r>
      <w:r w:rsidRPr="00121400">
        <w:rPr>
          <w:bCs/>
          <w:color w:val="000000"/>
          <w:szCs w:val="22"/>
        </w:rPr>
        <w:tab/>
        <w:t>Virka innihaldsefnið er ranibizumab. Hver ml inniheldur ranibizumab 10 mg.</w:t>
      </w:r>
      <w:r w:rsidR="00534496" w:rsidRPr="00121400">
        <w:rPr>
          <w:bCs/>
          <w:color w:val="000000"/>
          <w:szCs w:val="22"/>
        </w:rPr>
        <w:t xml:space="preserve"> Hvert hettuglas inniheldur 2,3 mg af ranibizumabi í 0,23 ml af lausn.</w:t>
      </w:r>
      <w:r w:rsidR="00B57612" w:rsidRPr="00121400">
        <w:rPr>
          <w:bCs/>
          <w:color w:val="000000"/>
          <w:szCs w:val="22"/>
        </w:rPr>
        <w:t xml:space="preserve"> </w:t>
      </w:r>
      <w:r w:rsidR="00B57612" w:rsidRPr="00121400">
        <w:rPr>
          <w:color w:val="000000"/>
          <w:szCs w:val="22"/>
        </w:rPr>
        <w:t>Þetta er nægilegt magn til að gefa stakan 0,05 ml skammt sem inniheldur 0,5 mg af ranibizumabi.</w:t>
      </w:r>
    </w:p>
    <w:p w14:paraId="6041110A" w14:textId="77777777" w:rsidR="006D3818" w:rsidRPr="00121400" w:rsidRDefault="006D3818" w:rsidP="00FC64DC">
      <w:pPr>
        <w:ind w:left="567" w:hanging="567"/>
        <w:rPr>
          <w:color w:val="000000"/>
          <w:szCs w:val="22"/>
        </w:rPr>
      </w:pPr>
      <w:r w:rsidRPr="00121400">
        <w:rPr>
          <w:bCs/>
          <w:color w:val="000000"/>
          <w:szCs w:val="22"/>
        </w:rPr>
        <w:t>-</w:t>
      </w:r>
      <w:r w:rsidRPr="00121400">
        <w:rPr>
          <w:bCs/>
          <w:color w:val="000000"/>
          <w:szCs w:val="22"/>
        </w:rPr>
        <w:tab/>
        <w:t xml:space="preserve">Önnur innihaldsefni eru </w:t>
      </w:r>
      <w:r w:rsidRPr="00121400">
        <w:rPr>
          <w:color w:val="000000"/>
          <w:szCs w:val="22"/>
        </w:rPr>
        <w:t>α,α-trehalosadihýdrat; histidinhýdróklóríðmonohýdrat; histidin; poly</w:t>
      </w:r>
      <w:r w:rsidRPr="00121400">
        <w:rPr>
          <w:color w:val="000000"/>
          <w:szCs w:val="22"/>
        </w:rPr>
        <w:softHyphen/>
        <w:t>sorbat 20; vatn fyrir stungulyf.</w:t>
      </w:r>
    </w:p>
    <w:p w14:paraId="3B379575" w14:textId="77777777" w:rsidR="006D3818" w:rsidRPr="00121400" w:rsidRDefault="006D3818" w:rsidP="00FC64DC">
      <w:pPr>
        <w:ind w:left="567" w:right="-2" w:hanging="567"/>
        <w:rPr>
          <w:bCs/>
          <w:color w:val="000000"/>
          <w:szCs w:val="22"/>
        </w:rPr>
      </w:pPr>
    </w:p>
    <w:p w14:paraId="5E6D87C3" w14:textId="77777777" w:rsidR="006D3818" w:rsidRPr="00121400" w:rsidRDefault="006D3818" w:rsidP="00FC64DC">
      <w:pPr>
        <w:keepNext/>
        <w:ind w:left="567" w:right="-2" w:hanging="567"/>
        <w:rPr>
          <w:b/>
          <w:color w:val="000000"/>
          <w:szCs w:val="22"/>
        </w:rPr>
      </w:pPr>
      <w:r w:rsidRPr="00121400">
        <w:rPr>
          <w:b/>
          <w:color w:val="000000"/>
          <w:szCs w:val="22"/>
        </w:rPr>
        <w:t>Lýsing á útliti Lucentis og pakkningastærðir</w:t>
      </w:r>
    </w:p>
    <w:p w14:paraId="2AFE3103" w14:textId="13667038" w:rsidR="006D3818" w:rsidRPr="00121400" w:rsidRDefault="006D3818" w:rsidP="00FC64DC">
      <w:pPr>
        <w:ind w:right="-2"/>
        <w:rPr>
          <w:color w:val="000000"/>
          <w:szCs w:val="22"/>
        </w:rPr>
      </w:pPr>
      <w:r w:rsidRPr="00121400">
        <w:rPr>
          <w:color w:val="000000"/>
          <w:szCs w:val="22"/>
        </w:rPr>
        <w:t xml:space="preserve">Lucentis er stungulyf, lausn í hettuglasi (0,23 ml). Lausnin er tær, litlaus til </w:t>
      </w:r>
      <w:r w:rsidR="00455211" w:rsidRPr="00121400">
        <w:rPr>
          <w:color w:val="000000"/>
          <w:szCs w:val="22"/>
        </w:rPr>
        <w:t xml:space="preserve">fölbrúngul </w:t>
      </w:r>
      <w:r w:rsidRPr="00121400">
        <w:rPr>
          <w:color w:val="000000"/>
          <w:szCs w:val="22"/>
        </w:rPr>
        <w:t>vatnslausn.</w:t>
      </w:r>
    </w:p>
    <w:p w14:paraId="74AB0C84" w14:textId="77777777" w:rsidR="006D3818" w:rsidRPr="00121400" w:rsidRDefault="006D3818" w:rsidP="00FC64DC">
      <w:pPr>
        <w:ind w:right="-2"/>
        <w:rPr>
          <w:color w:val="000000"/>
          <w:szCs w:val="22"/>
        </w:rPr>
      </w:pPr>
    </w:p>
    <w:p w14:paraId="610C0848" w14:textId="21C7A8C1" w:rsidR="00534496" w:rsidRPr="00121400" w:rsidRDefault="00683902" w:rsidP="00FC64DC">
      <w:pPr>
        <w:keepNext/>
        <w:rPr>
          <w:color w:val="000000"/>
          <w:szCs w:val="22"/>
        </w:rPr>
      </w:pPr>
      <w:r w:rsidRPr="00121400">
        <w:rPr>
          <w:color w:val="000000"/>
          <w:szCs w:val="22"/>
        </w:rPr>
        <w:t>Tvær</w:t>
      </w:r>
      <w:r w:rsidR="00534496" w:rsidRPr="00121400">
        <w:rPr>
          <w:color w:val="000000"/>
          <w:szCs w:val="22"/>
        </w:rPr>
        <w:t xml:space="preserve"> mismunandi pakkningagerðir eru fáanlegar:</w:t>
      </w:r>
    </w:p>
    <w:p w14:paraId="25A69464" w14:textId="77777777" w:rsidR="00534496" w:rsidRPr="00121400" w:rsidRDefault="00534496" w:rsidP="00FC64DC">
      <w:pPr>
        <w:keepNext/>
        <w:rPr>
          <w:color w:val="000000"/>
          <w:szCs w:val="22"/>
        </w:rPr>
      </w:pPr>
    </w:p>
    <w:p w14:paraId="2D5E8334" w14:textId="77777777" w:rsidR="00F0522B" w:rsidRPr="00121400" w:rsidRDefault="00F0522B" w:rsidP="00FC64DC">
      <w:pPr>
        <w:keepNext/>
        <w:rPr>
          <w:color w:val="000000"/>
          <w:szCs w:val="22"/>
          <w:u w:val="single"/>
        </w:rPr>
      </w:pPr>
      <w:r w:rsidRPr="00121400">
        <w:rPr>
          <w:color w:val="000000"/>
          <w:szCs w:val="22"/>
          <w:u w:val="single"/>
        </w:rPr>
        <w:t>Pakkning sem inniheldur eingöngu hettuglas</w:t>
      </w:r>
    </w:p>
    <w:p w14:paraId="1DDC360A" w14:textId="77777777" w:rsidR="00F0522B" w:rsidRPr="00121400" w:rsidRDefault="00F0522B" w:rsidP="00FC64DC">
      <w:pPr>
        <w:rPr>
          <w:color w:val="000000"/>
          <w:szCs w:val="22"/>
        </w:rPr>
      </w:pPr>
      <w:r w:rsidRPr="00121400">
        <w:rPr>
          <w:color w:val="000000"/>
          <w:szCs w:val="22"/>
        </w:rPr>
        <w:t>Pakkningin inniheldur eitt hettuglas með ranibizumabi með klóróbútýlgúmmítappa. Hettuglasið er einungis til notkunar einu sinni.</w:t>
      </w:r>
    </w:p>
    <w:p w14:paraId="2411D070" w14:textId="77777777" w:rsidR="00F0522B" w:rsidRPr="00121400" w:rsidRDefault="00F0522B" w:rsidP="00FC64DC">
      <w:pPr>
        <w:rPr>
          <w:color w:val="000000"/>
          <w:szCs w:val="22"/>
        </w:rPr>
      </w:pPr>
    </w:p>
    <w:p w14:paraId="5A761202" w14:textId="77777777" w:rsidR="00F0522B" w:rsidRPr="00121400" w:rsidRDefault="00F0522B" w:rsidP="00FC64DC">
      <w:pPr>
        <w:keepNext/>
        <w:rPr>
          <w:color w:val="000000"/>
          <w:szCs w:val="22"/>
          <w:u w:val="single"/>
        </w:rPr>
      </w:pPr>
      <w:r w:rsidRPr="00121400">
        <w:rPr>
          <w:color w:val="000000"/>
          <w:szCs w:val="22"/>
          <w:u w:val="single"/>
        </w:rPr>
        <w:t>Pakkning sem inniheldur hettuglas + síunál</w:t>
      </w:r>
    </w:p>
    <w:p w14:paraId="7E9DAED7" w14:textId="77777777" w:rsidR="00F0522B" w:rsidRPr="00121400" w:rsidRDefault="00F0522B" w:rsidP="00FC64DC">
      <w:pPr>
        <w:rPr>
          <w:color w:val="000000"/>
          <w:szCs w:val="22"/>
        </w:rPr>
      </w:pPr>
      <w:r w:rsidRPr="00121400">
        <w:rPr>
          <w:color w:val="000000"/>
          <w:szCs w:val="22"/>
        </w:rPr>
        <w:t>Pakkningin inniheldur eitt hettuglas með ranibizumabi með klóróbútýlgúmmítappa og eina oddlausa síunál (18G x 1½″, 1,2 mm x 40 mm, 5 míkrómetrar) til að draga upp innihaldið úr hettuglasinu. Allir hlutirnir eru einungis til notkunar einu sinni.</w:t>
      </w:r>
    </w:p>
    <w:p w14:paraId="02495F54" w14:textId="77777777" w:rsidR="00F0522B" w:rsidRPr="00121400" w:rsidRDefault="00F0522B" w:rsidP="00FC64DC">
      <w:pPr>
        <w:ind w:right="-2"/>
        <w:rPr>
          <w:color w:val="000000"/>
          <w:szCs w:val="22"/>
        </w:rPr>
      </w:pPr>
    </w:p>
    <w:p w14:paraId="53DAB84F" w14:textId="77777777" w:rsidR="006D3818" w:rsidRPr="00121400" w:rsidRDefault="006D3818" w:rsidP="00FC64DC">
      <w:pPr>
        <w:keepNext/>
        <w:ind w:left="567" w:right="-2" w:hanging="567"/>
        <w:rPr>
          <w:b/>
          <w:color w:val="000000"/>
          <w:szCs w:val="22"/>
        </w:rPr>
      </w:pPr>
      <w:r w:rsidRPr="00121400">
        <w:rPr>
          <w:b/>
          <w:color w:val="000000"/>
          <w:szCs w:val="22"/>
        </w:rPr>
        <w:t>Markaðsleyfishafi</w:t>
      </w:r>
    </w:p>
    <w:p w14:paraId="08DDA1A5" w14:textId="77777777" w:rsidR="006D3818" w:rsidRPr="00121400" w:rsidRDefault="006D3818" w:rsidP="00FC64DC">
      <w:pPr>
        <w:keepNext/>
        <w:numPr>
          <w:ilvl w:val="12"/>
          <w:numId w:val="0"/>
        </w:numPr>
        <w:ind w:right="-2"/>
        <w:rPr>
          <w:color w:val="000000"/>
          <w:szCs w:val="22"/>
        </w:rPr>
      </w:pPr>
      <w:r w:rsidRPr="00121400">
        <w:rPr>
          <w:color w:val="000000"/>
          <w:szCs w:val="22"/>
        </w:rPr>
        <w:t>Novartis Europharm Limited</w:t>
      </w:r>
    </w:p>
    <w:p w14:paraId="398EF37C" w14:textId="77777777" w:rsidR="001E4E40" w:rsidRPr="00121400" w:rsidRDefault="001E4E40" w:rsidP="00FC64DC">
      <w:pPr>
        <w:keepNext/>
        <w:widowControl w:val="0"/>
        <w:rPr>
          <w:color w:val="000000"/>
        </w:rPr>
      </w:pPr>
      <w:r w:rsidRPr="00121400">
        <w:rPr>
          <w:color w:val="000000"/>
        </w:rPr>
        <w:t>Vista Building</w:t>
      </w:r>
    </w:p>
    <w:p w14:paraId="3C1FACE5" w14:textId="77777777" w:rsidR="001E4E40" w:rsidRPr="00121400" w:rsidRDefault="001E4E40" w:rsidP="00FC64DC">
      <w:pPr>
        <w:keepNext/>
        <w:widowControl w:val="0"/>
        <w:rPr>
          <w:color w:val="000000"/>
        </w:rPr>
      </w:pPr>
      <w:r w:rsidRPr="00121400">
        <w:rPr>
          <w:color w:val="000000"/>
        </w:rPr>
        <w:t>Elm Park, Merrion Road</w:t>
      </w:r>
    </w:p>
    <w:p w14:paraId="2638A6A8" w14:textId="77777777" w:rsidR="001E4E40" w:rsidRPr="00121400" w:rsidRDefault="001E4E40" w:rsidP="00FC64DC">
      <w:pPr>
        <w:keepNext/>
        <w:widowControl w:val="0"/>
        <w:rPr>
          <w:color w:val="000000"/>
        </w:rPr>
      </w:pPr>
      <w:r w:rsidRPr="00121400">
        <w:rPr>
          <w:color w:val="000000"/>
        </w:rPr>
        <w:t>Dublin 4</w:t>
      </w:r>
    </w:p>
    <w:p w14:paraId="665E5039" w14:textId="77777777" w:rsidR="006D3818" w:rsidRPr="00121400" w:rsidRDefault="001E4E40" w:rsidP="00FC64DC">
      <w:pPr>
        <w:widowControl w:val="0"/>
        <w:numPr>
          <w:ilvl w:val="12"/>
          <w:numId w:val="0"/>
        </w:numPr>
        <w:ind w:right="-2"/>
        <w:rPr>
          <w:color w:val="000000"/>
          <w:szCs w:val="22"/>
        </w:rPr>
      </w:pPr>
      <w:r w:rsidRPr="00121400">
        <w:rPr>
          <w:color w:val="000000"/>
        </w:rPr>
        <w:t>Írland</w:t>
      </w:r>
    </w:p>
    <w:p w14:paraId="4B3888B4" w14:textId="77777777" w:rsidR="006D3818" w:rsidRPr="00121400" w:rsidRDefault="006D3818" w:rsidP="00FC64DC">
      <w:pPr>
        <w:widowControl w:val="0"/>
        <w:numPr>
          <w:ilvl w:val="12"/>
          <w:numId w:val="0"/>
        </w:numPr>
        <w:ind w:right="-2"/>
        <w:rPr>
          <w:color w:val="000000"/>
          <w:szCs w:val="22"/>
        </w:rPr>
      </w:pPr>
    </w:p>
    <w:p w14:paraId="52E12DBE" w14:textId="77777777" w:rsidR="006D3818" w:rsidRPr="00121400" w:rsidRDefault="006D3818" w:rsidP="00FC64DC">
      <w:pPr>
        <w:keepNext/>
        <w:widowControl w:val="0"/>
        <w:numPr>
          <w:ilvl w:val="12"/>
          <w:numId w:val="0"/>
        </w:numPr>
        <w:rPr>
          <w:b/>
          <w:color w:val="000000"/>
          <w:szCs w:val="22"/>
        </w:rPr>
      </w:pPr>
      <w:r w:rsidRPr="00121400">
        <w:rPr>
          <w:b/>
          <w:color w:val="000000"/>
          <w:szCs w:val="22"/>
        </w:rPr>
        <w:t>Framleiðandi</w:t>
      </w:r>
    </w:p>
    <w:p w14:paraId="02798DAF" w14:textId="77777777" w:rsidR="00DE4632" w:rsidRDefault="00DE4632" w:rsidP="00DE4632">
      <w:pPr>
        <w:keepNext/>
        <w:widowControl w:val="0"/>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0C3D357D" w14:textId="77777777" w:rsidR="00DE4632" w:rsidRDefault="00DE4632" w:rsidP="00DE4632">
      <w:pPr>
        <w:keepNext/>
        <w:widowControl w:val="0"/>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2339B7C2" w14:textId="77777777" w:rsidR="00DE4632" w:rsidRDefault="00DE4632" w:rsidP="00DE4632">
      <w:pPr>
        <w:keepNext/>
        <w:widowControl w:val="0"/>
        <w:tabs>
          <w:tab w:val="left" w:pos="1650"/>
        </w:tabs>
        <w:rPr>
          <w:lang w:val="fr-FR"/>
        </w:rPr>
      </w:pPr>
      <w:r w:rsidRPr="009902DA">
        <w:rPr>
          <w:lang w:val="fr-FR"/>
        </w:rPr>
        <w:t>08013 Barcelona</w:t>
      </w:r>
    </w:p>
    <w:p w14:paraId="784B528C" w14:textId="77777777" w:rsidR="00DE4632" w:rsidRPr="000637E0" w:rsidRDefault="00DE4632" w:rsidP="00DE4632">
      <w:pPr>
        <w:pStyle w:val="Table"/>
        <w:keepLines w:val="0"/>
        <w:widowControl w:val="0"/>
        <w:spacing w:before="0" w:after="0"/>
        <w:rPr>
          <w:rFonts w:ascii="Times New Roman" w:eastAsia="Times New Roman" w:hAnsi="Times New Roman"/>
          <w:iCs/>
          <w:noProof/>
          <w:sz w:val="22"/>
          <w:szCs w:val="22"/>
          <w:lang w:val="fr-CH"/>
        </w:rPr>
      </w:pPr>
      <w:r w:rsidRPr="000637E0">
        <w:rPr>
          <w:rFonts w:ascii="Times New Roman" w:eastAsia="Times New Roman" w:hAnsi="Times New Roman"/>
          <w:iCs/>
          <w:noProof/>
          <w:sz w:val="22"/>
          <w:szCs w:val="22"/>
          <w:lang w:val="fr-CH"/>
        </w:rPr>
        <w:t>Spánn</w:t>
      </w:r>
    </w:p>
    <w:p w14:paraId="7CAAC7F1" w14:textId="77777777" w:rsidR="00DE4632" w:rsidRPr="009902DA" w:rsidRDefault="00DE4632" w:rsidP="00DE4632">
      <w:pPr>
        <w:widowControl w:val="0"/>
        <w:tabs>
          <w:tab w:val="left" w:pos="1650"/>
        </w:tabs>
        <w:rPr>
          <w:iCs/>
          <w:color w:val="000000"/>
          <w:szCs w:val="22"/>
          <w:lang w:val="fr-FR"/>
        </w:rPr>
      </w:pPr>
    </w:p>
    <w:p w14:paraId="3EC5738B" w14:textId="77777777" w:rsidR="00DE4632" w:rsidRPr="00995527" w:rsidRDefault="00DE4632" w:rsidP="00DE4632">
      <w:pPr>
        <w:keepNext/>
        <w:widowControl w:val="0"/>
        <w:tabs>
          <w:tab w:val="left" w:pos="1650"/>
        </w:tabs>
        <w:rPr>
          <w:shd w:val="pct15" w:color="auto" w:fill="auto"/>
          <w:lang w:val="fr-FR"/>
        </w:rPr>
      </w:pPr>
      <w:r w:rsidRPr="00995527">
        <w:rPr>
          <w:shd w:val="pct15" w:color="auto" w:fill="auto"/>
          <w:lang w:val="fr-FR"/>
        </w:rPr>
        <w:t xml:space="preserve">Lek Pharmaceuticals </w:t>
      </w:r>
      <w:proofErr w:type="spellStart"/>
      <w:r w:rsidRPr="00995527">
        <w:rPr>
          <w:shd w:val="pct15" w:color="auto" w:fill="auto"/>
          <w:lang w:val="fr-FR"/>
        </w:rPr>
        <w:t>d.d.</w:t>
      </w:r>
      <w:proofErr w:type="spellEnd"/>
    </w:p>
    <w:p w14:paraId="37EE733D" w14:textId="77777777" w:rsidR="00DE4632" w:rsidRPr="00995527" w:rsidRDefault="00DE4632" w:rsidP="00DE4632">
      <w:pPr>
        <w:keepNext/>
        <w:widowControl w:val="0"/>
        <w:tabs>
          <w:tab w:val="left" w:pos="1650"/>
        </w:tabs>
        <w:rPr>
          <w:shd w:val="pct15" w:color="auto" w:fill="auto"/>
          <w:lang w:val="fr-FR"/>
        </w:rPr>
      </w:pPr>
      <w:proofErr w:type="spellStart"/>
      <w:r w:rsidRPr="00995527">
        <w:rPr>
          <w:shd w:val="pct15" w:color="auto" w:fill="auto"/>
          <w:lang w:val="fr-FR"/>
        </w:rPr>
        <w:t>Verovškova</w:t>
      </w:r>
      <w:proofErr w:type="spellEnd"/>
      <w:r w:rsidRPr="00995527">
        <w:rPr>
          <w:shd w:val="pct15" w:color="auto" w:fill="auto"/>
          <w:lang w:val="fr-FR"/>
        </w:rPr>
        <w:t xml:space="preserve"> </w:t>
      </w:r>
      <w:proofErr w:type="spellStart"/>
      <w:r w:rsidRPr="00995527">
        <w:rPr>
          <w:shd w:val="pct15" w:color="auto" w:fill="auto"/>
          <w:lang w:val="fr-FR"/>
        </w:rPr>
        <w:t>ulica</w:t>
      </w:r>
      <w:proofErr w:type="spellEnd"/>
      <w:r w:rsidRPr="00995527">
        <w:rPr>
          <w:shd w:val="pct15" w:color="auto" w:fill="auto"/>
          <w:lang w:val="fr-FR"/>
        </w:rPr>
        <w:t xml:space="preserve"> 57</w:t>
      </w:r>
    </w:p>
    <w:p w14:paraId="51C7B989" w14:textId="77777777" w:rsidR="00DE4632" w:rsidRPr="00995527" w:rsidRDefault="00DE4632" w:rsidP="00DE4632">
      <w:pPr>
        <w:keepNext/>
        <w:widowControl w:val="0"/>
        <w:tabs>
          <w:tab w:val="left" w:pos="1650"/>
        </w:tabs>
        <w:rPr>
          <w:shd w:val="pct15" w:color="auto" w:fill="auto"/>
          <w:lang w:val="fr-FR"/>
        </w:rPr>
      </w:pPr>
      <w:r w:rsidRPr="00995527">
        <w:rPr>
          <w:shd w:val="pct15" w:color="auto" w:fill="auto"/>
          <w:lang w:val="fr-FR"/>
        </w:rPr>
        <w:t>Ljubljana, 1526</w:t>
      </w:r>
    </w:p>
    <w:p w14:paraId="76259675" w14:textId="77777777" w:rsidR="00DE4632" w:rsidRPr="00995527" w:rsidRDefault="00DE4632" w:rsidP="00DE4632">
      <w:pPr>
        <w:rPr>
          <w:shd w:val="pct15" w:color="auto" w:fill="auto"/>
          <w:lang w:val="fr-CH"/>
        </w:rPr>
      </w:pPr>
      <w:proofErr w:type="spellStart"/>
      <w:r w:rsidRPr="00995527">
        <w:rPr>
          <w:shd w:val="pct15" w:color="auto" w:fill="auto"/>
          <w:lang w:val="fr-CH"/>
        </w:rPr>
        <w:t>Slóvenía</w:t>
      </w:r>
      <w:proofErr w:type="spellEnd"/>
    </w:p>
    <w:p w14:paraId="1B09F09B" w14:textId="77777777" w:rsidR="00DE4632" w:rsidRPr="00995527" w:rsidRDefault="00DE4632" w:rsidP="00DE4632">
      <w:pPr>
        <w:widowControl w:val="0"/>
        <w:tabs>
          <w:tab w:val="left" w:pos="1650"/>
        </w:tabs>
        <w:rPr>
          <w:iCs/>
          <w:color w:val="000000"/>
          <w:szCs w:val="22"/>
          <w:shd w:val="pct15" w:color="auto" w:fill="auto"/>
          <w:lang w:val="fr-FR"/>
        </w:rPr>
      </w:pPr>
    </w:p>
    <w:p w14:paraId="23A4AF63" w14:textId="2A0FAEA4" w:rsidR="006D3818" w:rsidRPr="00995527" w:rsidDel="00257770" w:rsidRDefault="006D3818" w:rsidP="00FC64DC">
      <w:pPr>
        <w:keepNext/>
        <w:numPr>
          <w:ilvl w:val="12"/>
          <w:numId w:val="0"/>
        </w:numPr>
        <w:rPr>
          <w:del w:id="35" w:author="Author"/>
          <w:color w:val="000000"/>
          <w:szCs w:val="22"/>
          <w:shd w:val="pct15" w:color="auto" w:fill="auto"/>
        </w:rPr>
      </w:pPr>
      <w:del w:id="36" w:author="Author">
        <w:r w:rsidRPr="00995527" w:rsidDel="00257770">
          <w:rPr>
            <w:color w:val="000000"/>
            <w:szCs w:val="22"/>
            <w:shd w:val="pct15" w:color="auto" w:fill="auto"/>
          </w:rPr>
          <w:delText>Novartis Pharma GmbH</w:delText>
        </w:r>
      </w:del>
    </w:p>
    <w:p w14:paraId="7FE928E0" w14:textId="6EF170D6" w:rsidR="006D3818" w:rsidRPr="00995527" w:rsidDel="00257770" w:rsidRDefault="006D3818" w:rsidP="00FC64DC">
      <w:pPr>
        <w:keepNext/>
        <w:numPr>
          <w:ilvl w:val="12"/>
          <w:numId w:val="0"/>
        </w:numPr>
        <w:rPr>
          <w:del w:id="37" w:author="Author"/>
          <w:color w:val="000000"/>
          <w:szCs w:val="22"/>
          <w:shd w:val="pct15" w:color="auto" w:fill="auto"/>
        </w:rPr>
      </w:pPr>
      <w:del w:id="38" w:author="Author">
        <w:r w:rsidRPr="00995527" w:rsidDel="00257770">
          <w:rPr>
            <w:color w:val="000000"/>
            <w:szCs w:val="22"/>
            <w:shd w:val="pct15" w:color="auto" w:fill="auto"/>
          </w:rPr>
          <w:delText>Roonstrasse 25</w:delText>
        </w:r>
      </w:del>
    </w:p>
    <w:p w14:paraId="2ED21742" w14:textId="164033B3" w:rsidR="006D3818" w:rsidRPr="00995527" w:rsidDel="00257770" w:rsidRDefault="006D3818" w:rsidP="00FC64DC">
      <w:pPr>
        <w:keepNext/>
        <w:numPr>
          <w:ilvl w:val="12"/>
          <w:numId w:val="0"/>
        </w:numPr>
        <w:rPr>
          <w:del w:id="39" w:author="Author"/>
          <w:color w:val="000000"/>
          <w:szCs w:val="22"/>
          <w:shd w:val="pct15" w:color="auto" w:fill="auto"/>
        </w:rPr>
      </w:pPr>
      <w:del w:id="40" w:author="Author">
        <w:r w:rsidRPr="00995527" w:rsidDel="00257770">
          <w:rPr>
            <w:color w:val="000000"/>
            <w:szCs w:val="22"/>
            <w:shd w:val="pct15" w:color="auto" w:fill="auto"/>
          </w:rPr>
          <w:delText>90429 Nürnberg</w:delText>
        </w:r>
      </w:del>
    </w:p>
    <w:p w14:paraId="4CD2F872" w14:textId="4199FD98" w:rsidR="006D3818" w:rsidRPr="00995527" w:rsidDel="00257770" w:rsidRDefault="006D3818" w:rsidP="00FC64DC">
      <w:pPr>
        <w:widowControl w:val="0"/>
        <w:numPr>
          <w:ilvl w:val="12"/>
          <w:numId w:val="0"/>
        </w:numPr>
        <w:ind w:right="-2"/>
        <w:rPr>
          <w:del w:id="41" w:author="Author"/>
          <w:color w:val="000000"/>
          <w:szCs w:val="22"/>
          <w:shd w:val="pct15" w:color="auto" w:fill="auto"/>
        </w:rPr>
      </w:pPr>
      <w:del w:id="42" w:author="Author">
        <w:r w:rsidRPr="00995527" w:rsidDel="00257770">
          <w:rPr>
            <w:color w:val="000000"/>
            <w:szCs w:val="22"/>
            <w:shd w:val="pct15" w:color="auto" w:fill="auto"/>
          </w:rPr>
          <w:delText>Þýskaland</w:delText>
        </w:r>
      </w:del>
    </w:p>
    <w:p w14:paraId="54921377" w14:textId="4BA29885" w:rsidR="006D3818" w:rsidDel="00257770" w:rsidRDefault="006D3818" w:rsidP="00FC64DC">
      <w:pPr>
        <w:ind w:right="-2"/>
        <w:rPr>
          <w:del w:id="43" w:author="Author"/>
          <w:color w:val="000000"/>
          <w:szCs w:val="22"/>
        </w:rPr>
      </w:pPr>
    </w:p>
    <w:p w14:paraId="6E437092"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C427D89"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0DD6CB36"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1618F0E5" w14:textId="043E9350" w:rsidR="00803E1B" w:rsidRDefault="00803E1B" w:rsidP="00803E1B">
      <w:pPr>
        <w:ind w:right="-2"/>
        <w:rPr>
          <w:szCs w:val="22"/>
          <w:shd w:val="pct15" w:color="auto" w:fill="auto"/>
          <w:lang w:val="de-CH"/>
        </w:rPr>
      </w:pPr>
      <w:r w:rsidRPr="000E3ADA">
        <w:rPr>
          <w:szCs w:val="22"/>
          <w:shd w:val="pct15" w:color="auto" w:fill="auto"/>
          <w:lang w:val="de-CH"/>
        </w:rPr>
        <w:t>Þýskaland</w:t>
      </w:r>
    </w:p>
    <w:p w14:paraId="6A5BD50D" w14:textId="77777777" w:rsidR="00803E1B" w:rsidRPr="00121400" w:rsidRDefault="00803E1B" w:rsidP="00803E1B">
      <w:pPr>
        <w:ind w:right="-2"/>
        <w:rPr>
          <w:color w:val="000000"/>
          <w:szCs w:val="22"/>
        </w:rPr>
      </w:pPr>
    </w:p>
    <w:p w14:paraId="0301A536" w14:textId="77777777" w:rsidR="006D3818" w:rsidRPr="00121400" w:rsidRDefault="006D3818" w:rsidP="00FC64DC">
      <w:pPr>
        <w:keepNext/>
        <w:ind w:right="-2"/>
        <w:rPr>
          <w:color w:val="000000"/>
          <w:szCs w:val="22"/>
        </w:rPr>
      </w:pPr>
      <w:r w:rsidRPr="00121400">
        <w:rPr>
          <w:color w:val="000000"/>
          <w:szCs w:val="22"/>
        </w:rPr>
        <w:t>Hafið samband við fulltrúa markaðsleyfishafa á hverjum stað ef óskað er upplýsinga um lyfið:</w:t>
      </w:r>
    </w:p>
    <w:p w14:paraId="712BA816" w14:textId="77777777" w:rsidR="006D3818" w:rsidRPr="00121400" w:rsidRDefault="006D3818" w:rsidP="00FC64DC">
      <w:pPr>
        <w:keepNext/>
        <w:numPr>
          <w:ilvl w:val="12"/>
          <w:numId w:val="0"/>
        </w:numPr>
        <w:ind w:right="-2"/>
        <w:rPr>
          <w:color w:val="000000"/>
          <w:szCs w:val="22"/>
        </w:rPr>
      </w:pPr>
    </w:p>
    <w:tbl>
      <w:tblPr>
        <w:tblW w:w="9181" w:type="dxa"/>
        <w:tblLayout w:type="fixed"/>
        <w:tblLook w:val="0000" w:firstRow="0" w:lastRow="0" w:firstColumn="0" w:lastColumn="0" w:noHBand="0" w:noVBand="0"/>
      </w:tblPr>
      <w:tblGrid>
        <w:gridCol w:w="4503"/>
        <w:gridCol w:w="4678"/>
      </w:tblGrid>
      <w:tr w:rsidR="006D3818" w:rsidRPr="00121400" w14:paraId="0B5E603A" w14:textId="77777777" w:rsidTr="001E4E40">
        <w:trPr>
          <w:cantSplit/>
        </w:trPr>
        <w:tc>
          <w:tcPr>
            <w:tcW w:w="4503" w:type="dxa"/>
          </w:tcPr>
          <w:p w14:paraId="32DC38ED" w14:textId="77777777" w:rsidR="006D3818" w:rsidRPr="00121400" w:rsidRDefault="006D3818" w:rsidP="00FC64DC">
            <w:pPr>
              <w:rPr>
                <w:color w:val="000000"/>
                <w:szCs w:val="22"/>
              </w:rPr>
            </w:pPr>
            <w:r w:rsidRPr="00121400">
              <w:rPr>
                <w:b/>
                <w:color w:val="000000"/>
                <w:szCs w:val="22"/>
              </w:rPr>
              <w:t>België/Belgique/Belgien</w:t>
            </w:r>
          </w:p>
          <w:p w14:paraId="458099EA" w14:textId="77777777" w:rsidR="006D3818" w:rsidRPr="00121400" w:rsidRDefault="006D3818" w:rsidP="00FC64DC">
            <w:pPr>
              <w:rPr>
                <w:color w:val="000000"/>
                <w:szCs w:val="22"/>
              </w:rPr>
            </w:pPr>
            <w:r w:rsidRPr="00121400">
              <w:rPr>
                <w:color w:val="000000"/>
                <w:szCs w:val="22"/>
              </w:rPr>
              <w:t>Novartis Pharma N.V.</w:t>
            </w:r>
          </w:p>
          <w:p w14:paraId="719D7A39" w14:textId="77777777" w:rsidR="006D3818" w:rsidRPr="00121400" w:rsidRDefault="006D3818" w:rsidP="00FC64DC">
            <w:pPr>
              <w:rPr>
                <w:color w:val="000000"/>
                <w:szCs w:val="22"/>
              </w:rPr>
            </w:pPr>
            <w:r w:rsidRPr="00121400">
              <w:rPr>
                <w:color w:val="000000"/>
                <w:szCs w:val="22"/>
              </w:rPr>
              <w:t>Tél/Tel: +32 2 246 16 11</w:t>
            </w:r>
          </w:p>
          <w:p w14:paraId="4166E334" w14:textId="77777777" w:rsidR="006D3818" w:rsidRPr="00121400" w:rsidRDefault="006D3818" w:rsidP="00FC64DC">
            <w:pPr>
              <w:ind w:right="34"/>
              <w:rPr>
                <w:color w:val="000000"/>
                <w:szCs w:val="22"/>
              </w:rPr>
            </w:pPr>
          </w:p>
        </w:tc>
        <w:tc>
          <w:tcPr>
            <w:tcW w:w="4678" w:type="dxa"/>
          </w:tcPr>
          <w:p w14:paraId="23271D88" w14:textId="77777777" w:rsidR="006D3818" w:rsidRPr="00121400" w:rsidRDefault="006D3818" w:rsidP="00FC64DC">
            <w:pPr>
              <w:rPr>
                <w:color w:val="000000"/>
                <w:szCs w:val="22"/>
              </w:rPr>
            </w:pPr>
            <w:r w:rsidRPr="00121400">
              <w:rPr>
                <w:b/>
                <w:color w:val="000000"/>
                <w:szCs w:val="22"/>
              </w:rPr>
              <w:t>Lietuva</w:t>
            </w:r>
          </w:p>
          <w:p w14:paraId="2EA4A381" w14:textId="564378CC" w:rsidR="006D3818" w:rsidRPr="00121400" w:rsidRDefault="00036D5D" w:rsidP="00FC64DC">
            <w:pPr>
              <w:ind w:right="-449"/>
              <w:rPr>
                <w:color w:val="000000"/>
                <w:szCs w:val="22"/>
              </w:rPr>
            </w:pPr>
            <w:r w:rsidRPr="00121400">
              <w:rPr>
                <w:szCs w:val="22"/>
              </w:rPr>
              <w:t>SIA Novartis Baltics Lietuvos filialas</w:t>
            </w:r>
          </w:p>
          <w:p w14:paraId="7D214F12" w14:textId="77777777" w:rsidR="006D3818" w:rsidRPr="00121400" w:rsidRDefault="006D3818" w:rsidP="00FC64DC">
            <w:pPr>
              <w:ind w:right="-449"/>
              <w:rPr>
                <w:color w:val="000000"/>
                <w:szCs w:val="22"/>
              </w:rPr>
            </w:pPr>
            <w:r w:rsidRPr="00121400">
              <w:rPr>
                <w:color w:val="000000"/>
                <w:szCs w:val="22"/>
              </w:rPr>
              <w:t>Tel: +370 5 269 16 50</w:t>
            </w:r>
          </w:p>
          <w:p w14:paraId="01E3631F" w14:textId="77777777" w:rsidR="006D3818" w:rsidRPr="00121400" w:rsidRDefault="006D3818" w:rsidP="00FC64DC">
            <w:pPr>
              <w:suppressAutoHyphens/>
              <w:rPr>
                <w:color w:val="000000"/>
                <w:szCs w:val="22"/>
              </w:rPr>
            </w:pPr>
          </w:p>
        </w:tc>
      </w:tr>
      <w:tr w:rsidR="006D3818" w:rsidRPr="00121400" w14:paraId="7788D645" w14:textId="77777777" w:rsidTr="001E4E40">
        <w:trPr>
          <w:cantSplit/>
        </w:trPr>
        <w:tc>
          <w:tcPr>
            <w:tcW w:w="4503" w:type="dxa"/>
          </w:tcPr>
          <w:p w14:paraId="3E9E3AE2" w14:textId="77777777" w:rsidR="006D3818" w:rsidRPr="00121400" w:rsidRDefault="006D3818" w:rsidP="00FC64DC">
            <w:pPr>
              <w:rPr>
                <w:b/>
                <w:color w:val="000000"/>
                <w:szCs w:val="22"/>
              </w:rPr>
            </w:pPr>
            <w:r w:rsidRPr="00121400">
              <w:rPr>
                <w:b/>
                <w:color w:val="000000"/>
                <w:szCs w:val="22"/>
              </w:rPr>
              <w:t>България</w:t>
            </w:r>
          </w:p>
          <w:p w14:paraId="5745C835" w14:textId="262F1102" w:rsidR="006D3818" w:rsidRPr="00121400" w:rsidRDefault="00036D5D" w:rsidP="00FC64DC">
            <w:pPr>
              <w:rPr>
                <w:color w:val="000000"/>
                <w:szCs w:val="22"/>
              </w:rPr>
            </w:pPr>
            <w:r w:rsidRPr="00121400">
              <w:rPr>
                <w:szCs w:val="22"/>
              </w:rPr>
              <w:t>Novartis Bulgaria EOOD</w:t>
            </w:r>
          </w:p>
          <w:p w14:paraId="2B1E7B30" w14:textId="77777777" w:rsidR="006D3818" w:rsidRPr="00121400" w:rsidRDefault="006D3818" w:rsidP="00FC64DC">
            <w:pPr>
              <w:rPr>
                <w:color w:val="000000"/>
                <w:szCs w:val="22"/>
              </w:rPr>
            </w:pPr>
            <w:r w:rsidRPr="00121400">
              <w:rPr>
                <w:color w:val="000000"/>
                <w:szCs w:val="22"/>
              </w:rPr>
              <w:t>Тел.: +359 2 489 98 28</w:t>
            </w:r>
          </w:p>
          <w:p w14:paraId="4B68A36C" w14:textId="77777777" w:rsidR="006D3818" w:rsidRPr="00121400" w:rsidRDefault="006D3818" w:rsidP="00FC64DC">
            <w:pPr>
              <w:tabs>
                <w:tab w:val="left" w:pos="-720"/>
              </w:tabs>
              <w:suppressAutoHyphens/>
              <w:rPr>
                <w:b/>
                <w:color w:val="000000"/>
                <w:szCs w:val="22"/>
              </w:rPr>
            </w:pPr>
          </w:p>
        </w:tc>
        <w:tc>
          <w:tcPr>
            <w:tcW w:w="4678" w:type="dxa"/>
          </w:tcPr>
          <w:p w14:paraId="08524EEA" w14:textId="77777777" w:rsidR="006D3818" w:rsidRPr="00121400" w:rsidRDefault="006D3818" w:rsidP="00FC64DC">
            <w:pPr>
              <w:rPr>
                <w:color w:val="000000"/>
                <w:szCs w:val="22"/>
              </w:rPr>
            </w:pPr>
            <w:r w:rsidRPr="00121400">
              <w:rPr>
                <w:b/>
                <w:color w:val="000000"/>
                <w:szCs w:val="22"/>
              </w:rPr>
              <w:t>Luxembourg/Luxemburg</w:t>
            </w:r>
          </w:p>
          <w:p w14:paraId="58AA10F7" w14:textId="77777777" w:rsidR="006D3818" w:rsidRPr="00121400" w:rsidRDefault="006D3818" w:rsidP="00FC64DC">
            <w:pPr>
              <w:rPr>
                <w:color w:val="000000"/>
                <w:szCs w:val="22"/>
              </w:rPr>
            </w:pPr>
            <w:r w:rsidRPr="00121400">
              <w:rPr>
                <w:color w:val="000000"/>
                <w:szCs w:val="22"/>
              </w:rPr>
              <w:t>Novartis Pharma N.V.</w:t>
            </w:r>
          </w:p>
          <w:p w14:paraId="0F59C925" w14:textId="77777777" w:rsidR="006D3818" w:rsidRPr="00121400" w:rsidRDefault="006D3818" w:rsidP="00FC64DC">
            <w:pPr>
              <w:rPr>
                <w:color w:val="000000"/>
                <w:szCs w:val="22"/>
              </w:rPr>
            </w:pPr>
            <w:r w:rsidRPr="00121400">
              <w:rPr>
                <w:color w:val="000000"/>
                <w:szCs w:val="22"/>
              </w:rPr>
              <w:t>Tél/Tel: +32 2 246 16 11</w:t>
            </w:r>
          </w:p>
          <w:p w14:paraId="02865C20" w14:textId="77777777" w:rsidR="006D3818" w:rsidRPr="00121400" w:rsidRDefault="006D3818" w:rsidP="00FC64DC">
            <w:pPr>
              <w:suppressAutoHyphens/>
              <w:rPr>
                <w:color w:val="000000"/>
                <w:szCs w:val="22"/>
              </w:rPr>
            </w:pPr>
          </w:p>
        </w:tc>
      </w:tr>
      <w:tr w:rsidR="006D3818" w:rsidRPr="00121400" w14:paraId="30E5E24B" w14:textId="77777777" w:rsidTr="001E4E40">
        <w:trPr>
          <w:cantSplit/>
        </w:trPr>
        <w:tc>
          <w:tcPr>
            <w:tcW w:w="4503" w:type="dxa"/>
          </w:tcPr>
          <w:p w14:paraId="5790FA12" w14:textId="77777777" w:rsidR="006D3818" w:rsidRPr="00121400" w:rsidRDefault="006D3818" w:rsidP="00FC64DC">
            <w:pPr>
              <w:tabs>
                <w:tab w:val="left" w:pos="-720"/>
              </w:tabs>
              <w:suppressAutoHyphens/>
              <w:rPr>
                <w:color w:val="000000"/>
                <w:szCs w:val="22"/>
              </w:rPr>
            </w:pPr>
            <w:r w:rsidRPr="00121400">
              <w:rPr>
                <w:b/>
                <w:color w:val="000000"/>
                <w:szCs w:val="22"/>
              </w:rPr>
              <w:t>Česká republika</w:t>
            </w:r>
          </w:p>
          <w:p w14:paraId="6FD66FC2" w14:textId="77777777" w:rsidR="006D3818" w:rsidRPr="00121400" w:rsidRDefault="006D3818" w:rsidP="00FC64DC">
            <w:pPr>
              <w:tabs>
                <w:tab w:val="left" w:pos="-720"/>
              </w:tabs>
              <w:suppressAutoHyphens/>
              <w:rPr>
                <w:color w:val="000000"/>
                <w:szCs w:val="22"/>
              </w:rPr>
            </w:pPr>
            <w:r w:rsidRPr="00121400">
              <w:rPr>
                <w:color w:val="000000"/>
                <w:szCs w:val="22"/>
              </w:rPr>
              <w:t>Novartis s.r.o.</w:t>
            </w:r>
          </w:p>
          <w:p w14:paraId="108A62E9" w14:textId="77777777" w:rsidR="006D3818" w:rsidRPr="00121400" w:rsidRDefault="006D3818" w:rsidP="00FC64DC">
            <w:pPr>
              <w:rPr>
                <w:color w:val="000000"/>
                <w:szCs w:val="22"/>
              </w:rPr>
            </w:pPr>
            <w:r w:rsidRPr="00121400">
              <w:rPr>
                <w:color w:val="000000"/>
                <w:szCs w:val="22"/>
              </w:rPr>
              <w:t>Tel: +420 225 775 111</w:t>
            </w:r>
          </w:p>
          <w:p w14:paraId="28013AD2" w14:textId="77777777" w:rsidR="006D3818" w:rsidRPr="00121400" w:rsidRDefault="006D3818" w:rsidP="00FC64DC">
            <w:pPr>
              <w:tabs>
                <w:tab w:val="left" w:pos="-720"/>
              </w:tabs>
              <w:suppressAutoHyphens/>
              <w:rPr>
                <w:color w:val="000000"/>
                <w:szCs w:val="22"/>
              </w:rPr>
            </w:pPr>
          </w:p>
        </w:tc>
        <w:tc>
          <w:tcPr>
            <w:tcW w:w="4678" w:type="dxa"/>
          </w:tcPr>
          <w:p w14:paraId="523A4A47" w14:textId="77777777" w:rsidR="006D3818" w:rsidRPr="00121400" w:rsidRDefault="006D3818" w:rsidP="00FC64DC">
            <w:pPr>
              <w:spacing w:line="260" w:lineRule="atLeast"/>
              <w:rPr>
                <w:b/>
                <w:color w:val="000000"/>
                <w:szCs w:val="22"/>
              </w:rPr>
            </w:pPr>
            <w:r w:rsidRPr="00121400">
              <w:rPr>
                <w:b/>
                <w:color w:val="000000"/>
                <w:szCs w:val="22"/>
              </w:rPr>
              <w:t>Magyarország</w:t>
            </w:r>
          </w:p>
          <w:p w14:paraId="21406448" w14:textId="76AC4BFF" w:rsidR="006D3818" w:rsidRPr="00121400" w:rsidRDefault="006D3818" w:rsidP="00FC64DC">
            <w:pPr>
              <w:spacing w:line="260" w:lineRule="atLeast"/>
              <w:rPr>
                <w:color w:val="000000"/>
                <w:szCs w:val="22"/>
              </w:rPr>
            </w:pPr>
            <w:r w:rsidRPr="00121400">
              <w:rPr>
                <w:color w:val="000000"/>
                <w:szCs w:val="22"/>
              </w:rPr>
              <w:t>Novartis Hungária Kft.</w:t>
            </w:r>
          </w:p>
          <w:p w14:paraId="3E53D381" w14:textId="77777777" w:rsidR="006D3818" w:rsidRPr="00121400" w:rsidRDefault="006D3818" w:rsidP="00FC64DC">
            <w:pPr>
              <w:tabs>
                <w:tab w:val="left" w:pos="-720"/>
              </w:tabs>
              <w:suppressAutoHyphens/>
              <w:rPr>
                <w:color w:val="000000"/>
                <w:szCs w:val="22"/>
              </w:rPr>
            </w:pPr>
            <w:r w:rsidRPr="00121400">
              <w:rPr>
                <w:color w:val="000000"/>
                <w:szCs w:val="22"/>
              </w:rPr>
              <w:t>Tel.: +36 1 457 65 00</w:t>
            </w:r>
          </w:p>
        </w:tc>
      </w:tr>
      <w:tr w:rsidR="006D3818" w:rsidRPr="00121400" w14:paraId="77D71BA4" w14:textId="77777777" w:rsidTr="001E4E40">
        <w:trPr>
          <w:cantSplit/>
        </w:trPr>
        <w:tc>
          <w:tcPr>
            <w:tcW w:w="4503" w:type="dxa"/>
          </w:tcPr>
          <w:p w14:paraId="7E271655" w14:textId="77777777" w:rsidR="006D3818" w:rsidRPr="00121400" w:rsidRDefault="006D3818" w:rsidP="00FC64DC">
            <w:pPr>
              <w:rPr>
                <w:color w:val="000000"/>
                <w:szCs w:val="22"/>
              </w:rPr>
            </w:pPr>
            <w:r w:rsidRPr="00121400">
              <w:rPr>
                <w:b/>
                <w:color w:val="000000"/>
                <w:szCs w:val="22"/>
              </w:rPr>
              <w:t>Danmark</w:t>
            </w:r>
          </w:p>
          <w:p w14:paraId="3C90B8D5" w14:textId="77777777" w:rsidR="006D3818" w:rsidRPr="00121400" w:rsidRDefault="006D3818" w:rsidP="00FC64DC">
            <w:pPr>
              <w:rPr>
                <w:color w:val="000000"/>
                <w:szCs w:val="22"/>
              </w:rPr>
            </w:pPr>
            <w:r w:rsidRPr="00121400">
              <w:rPr>
                <w:color w:val="000000"/>
                <w:szCs w:val="22"/>
              </w:rPr>
              <w:t>Novartis Healthcare A/S</w:t>
            </w:r>
          </w:p>
          <w:p w14:paraId="170FAA42" w14:textId="77777777" w:rsidR="006D3818" w:rsidRPr="00121400" w:rsidRDefault="006D3818" w:rsidP="00FC64DC">
            <w:pPr>
              <w:rPr>
                <w:color w:val="000000"/>
                <w:szCs w:val="22"/>
              </w:rPr>
            </w:pPr>
            <w:r w:rsidRPr="00121400">
              <w:rPr>
                <w:color w:val="000000"/>
                <w:szCs w:val="22"/>
              </w:rPr>
              <w:t>Tlf: +45 39 16 84 00</w:t>
            </w:r>
          </w:p>
          <w:p w14:paraId="4F036883" w14:textId="77777777" w:rsidR="006D3818" w:rsidRPr="00121400" w:rsidRDefault="006D3818" w:rsidP="00FC64DC">
            <w:pPr>
              <w:tabs>
                <w:tab w:val="left" w:pos="-720"/>
              </w:tabs>
              <w:suppressAutoHyphens/>
              <w:rPr>
                <w:color w:val="000000"/>
                <w:szCs w:val="22"/>
              </w:rPr>
            </w:pPr>
          </w:p>
        </w:tc>
        <w:tc>
          <w:tcPr>
            <w:tcW w:w="4678" w:type="dxa"/>
          </w:tcPr>
          <w:p w14:paraId="50CD4ED1" w14:textId="77777777" w:rsidR="006D3818" w:rsidRPr="00121400" w:rsidRDefault="006D3818" w:rsidP="00FC64DC">
            <w:pPr>
              <w:tabs>
                <w:tab w:val="left" w:pos="-720"/>
                <w:tab w:val="left" w:pos="4536"/>
              </w:tabs>
              <w:suppressAutoHyphens/>
              <w:rPr>
                <w:b/>
                <w:color w:val="000000"/>
                <w:szCs w:val="22"/>
              </w:rPr>
            </w:pPr>
            <w:r w:rsidRPr="00121400">
              <w:rPr>
                <w:b/>
                <w:color w:val="000000"/>
                <w:szCs w:val="22"/>
              </w:rPr>
              <w:t>Malta</w:t>
            </w:r>
          </w:p>
          <w:p w14:paraId="6F5590F9" w14:textId="77777777" w:rsidR="006D3818" w:rsidRPr="00121400" w:rsidRDefault="006D3818" w:rsidP="00FC64DC">
            <w:pPr>
              <w:rPr>
                <w:color w:val="000000"/>
                <w:szCs w:val="22"/>
              </w:rPr>
            </w:pPr>
            <w:r w:rsidRPr="00121400">
              <w:rPr>
                <w:color w:val="000000"/>
                <w:szCs w:val="22"/>
              </w:rPr>
              <w:t>Novartis Pharma Services Inc.</w:t>
            </w:r>
          </w:p>
          <w:p w14:paraId="40A7939F" w14:textId="77777777" w:rsidR="006D3818" w:rsidRPr="00121400" w:rsidRDefault="006D3818" w:rsidP="00FC64DC">
            <w:pPr>
              <w:tabs>
                <w:tab w:val="left" w:pos="-720"/>
              </w:tabs>
              <w:suppressAutoHyphens/>
              <w:rPr>
                <w:color w:val="000000"/>
                <w:szCs w:val="22"/>
              </w:rPr>
            </w:pPr>
            <w:r w:rsidRPr="00121400">
              <w:rPr>
                <w:color w:val="000000"/>
                <w:szCs w:val="22"/>
              </w:rPr>
              <w:t>Tel: +356 2122 2872</w:t>
            </w:r>
          </w:p>
        </w:tc>
      </w:tr>
      <w:tr w:rsidR="006D3818" w:rsidRPr="00121400" w14:paraId="0759EA25" w14:textId="77777777" w:rsidTr="001E4E40">
        <w:trPr>
          <w:cantSplit/>
        </w:trPr>
        <w:tc>
          <w:tcPr>
            <w:tcW w:w="4503" w:type="dxa"/>
          </w:tcPr>
          <w:p w14:paraId="124C5D77" w14:textId="77777777" w:rsidR="006D3818" w:rsidRPr="00121400" w:rsidRDefault="006D3818" w:rsidP="00FC64DC">
            <w:pPr>
              <w:rPr>
                <w:color w:val="000000"/>
                <w:szCs w:val="22"/>
              </w:rPr>
            </w:pPr>
            <w:r w:rsidRPr="00121400">
              <w:rPr>
                <w:b/>
                <w:color w:val="000000"/>
                <w:szCs w:val="22"/>
              </w:rPr>
              <w:t>Deutschland</w:t>
            </w:r>
          </w:p>
          <w:p w14:paraId="16AA4D83" w14:textId="77777777" w:rsidR="006D3818" w:rsidRPr="00121400" w:rsidRDefault="006D3818" w:rsidP="00FC64DC">
            <w:pPr>
              <w:rPr>
                <w:i/>
                <w:color w:val="000000"/>
                <w:szCs w:val="22"/>
              </w:rPr>
            </w:pPr>
            <w:r w:rsidRPr="00121400">
              <w:rPr>
                <w:color w:val="000000"/>
                <w:szCs w:val="22"/>
              </w:rPr>
              <w:t>Novartis Pharma GmbH</w:t>
            </w:r>
          </w:p>
          <w:p w14:paraId="1E6C65AC" w14:textId="77777777" w:rsidR="006D3818" w:rsidRPr="00121400" w:rsidRDefault="006D3818" w:rsidP="00FC64DC">
            <w:pPr>
              <w:rPr>
                <w:color w:val="000000"/>
                <w:szCs w:val="22"/>
              </w:rPr>
            </w:pPr>
            <w:r w:rsidRPr="00121400">
              <w:rPr>
                <w:color w:val="000000"/>
                <w:szCs w:val="22"/>
              </w:rPr>
              <w:t>Tel: +49 911 273 0</w:t>
            </w:r>
          </w:p>
          <w:p w14:paraId="3F852B1C" w14:textId="77777777" w:rsidR="006D3818" w:rsidRPr="00121400" w:rsidRDefault="006D3818" w:rsidP="00FC64DC">
            <w:pPr>
              <w:tabs>
                <w:tab w:val="left" w:pos="-720"/>
              </w:tabs>
              <w:suppressAutoHyphens/>
              <w:rPr>
                <w:color w:val="000000"/>
                <w:szCs w:val="22"/>
              </w:rPr>
            </w:pPr>
          </w:p>
        </w:tc>
        <w:tc>
          <w:tcPr>
            <w:tcW w:w="4678" w:type="dxa"/>
          </w:tcPr>
          <w:p w14:paraId="72D3B0C7" w14:textId="77777777" w:rsidR="006D3818" w:rsidRPr="00121400" w:rsidRDefault="006D3818" w:rsidP="00FC64DC">
            <w:pPr>
              <w:suppressAutoHyphens/>
              <w:rPr>
                <w:color w:val="000000"/>
                <w:szCs w:val="22"/>
              </w:rPr>
            </w:pPr>
            <w:r w:rsidRPr="00121400">
              <w:rPr>
                <w:b/>
                <w:color w:val="000000"/>
                <w:szCs w:val="22"/>
              </w:rPr>
              <w:t>Nederland</w:t>
            </w:r>
          </w:p>
          <w:p w14:paraId="3E31B9CE" w14:textId="77777777" w:rsidR="006D3818" w:rsidRPr="00121400" w:rsidRDefault="006D3818" w:rsidP="00FC64DC">
            <w:pPr>
              <w:rPr>
                <w:iCs/>
                <w:color w:val="000000"/>
                <w:szCs w:val="22"/>
              </w:rPr>
            </w:pPr>
            <w:r w:rsidRPr="00121400">
              <w:rPr>
                <w:iCs/>
                <w:color w:val="000000"/>
                <w:szCs w:val="22"/>
              </w:rPr>
              <w:t>Novartis Pharma B.V.</w:t>
            </w:r>
          </w:p>
          <w:p w14:paraId="14B1E2E3" w14:textId="4AEC6069" w:rsidR="006D3818" w:rsidRPr="00121400" w:rsidRDefault="006D3818" w:rsidP="00FC64DC">
            <w:pPr>
              <w:rPr>
                <w:color w:val="000000"/>
                <w:szCs w:val="22"/>
              </w:rPr>
            </w:pPr>
            <w:r w:rsidRPr="00121400">
              <w:rPr>
                <w:color w:val="000000"/>
                <w:szCs w:val="22"/>
              </w:rPr>
              <w:t xml:space="preserve">Tel: +31 </w:t>
            </w:r>
            <w:r w:rsidR="00036D5D" w:rsidRPr="00121400">
              <w:rPr>
                <w:color w:val="000000"/>
                <w:szCs w:val="22"/>
              </w:rPr>
              <w:t xml:space="preserve">88 04 52 </w:t>
            </w:r>
            <w:r w:rsidRPr="00121400">
              <w:rPr>
                <w:color w:val="000000"/>
                <w:szCs w:val="22"/>
              </w:rPr>
              <w:t>111</w:t>
            </w:r>
          </w:p>
        </w:tc>
      </w:tr>
      <w:tr w:rsidR="006D3818" w:rsidRPr="00121400" w14:paraId="2DF07F95" w14:textId="77777777" w:rsidTr="001E4E40">
        <w:trPr>
          <w:cantSplit/>
        </w:trPr>
        <w:tc>
          <w:tcPr>
            <w:tcW w:w="4503" w:type="dxa"/>
          </w:tcPr>
          <w:p w14:paraId="1F785274" w14:textId="77777777" w:rsidR="006D3818" w:rsidRPr="00121400" w:rsidRDefault="006D3818" w:rsidP="00FC64DC">
            <w:pPr>
              <w:tabs>
                <w:tab w:val="left" w:pos="-720"/>
              </w:tabs>
              <w:suppressAutoHyphens/>
              <w:rPr>
                <w:b/>
                <w:bCs/>
                <w:color w:val="000000"/>
                <w:szCs w:val="22"/>
              </w:rPr>
            </w:pPr>
            <w:r w:rsidRPr="00121400">
              <w:rPr>
                <w:b/>
                <w:bCs/>
                <w:color w:val="000000"/>
                <w:szCs w:val="22"/>
              </w:rPr>
              <w:t>Eesti</w:t>
            </w:r>
          </w:p>
          <w:p w14:paraId="65FFEAC7" w14:textId="693B6FD6" w:rsidR="006D3818" w:rsidRPr="00121400" w:rsidRDefault="00036D5D" w:rsidP="00FC64DC">
            <w:pPr>
              <w:tabs>
                <w:tab w:val="left" w:pos="-720"/>
              </w:tabs>
              <w:suppressAutoHyphens/>
              <w:rPr>
                <w:color w:val="000000"/>
                <w:szCs w:val="22"/>
              </w:rPr>
            </w:pPr>
            <w:r w:rsidRPr="00121400">
              <w:rPr>
                <w:szCs w:val="22"/>
              </w:rPr>
              <w:t>SIA Novartis Baltics Eesti filiaal</w:t>
            </w:r>
          </w:p>
          <w:p w14:paraId="25DECECD" w14:textId="77777777" w:rsidR="006D3818" w:rsidRPr="00121400" w:rsidRDefault="006D3818" w:rsidP="00FC64DC">
            <w:pPr>
              <w:tabs>
                <w:tab w:val="left" w:pos="-720"/>
              </w:tabs>
              <w:suppressAutoHyphens/>
              <w:rPr>
                <w:color w:val="000000"/>
                <w:szCs w:val="22"/>
              </w:rPr>
            </w:pPr>
            <w:r w:rsidRPr="00121400">
              <w:rPr>
                <w:color w:val="000000"/>
                <w:szCs w:val="22"/>
              </w:rPr>
              <w:t>Tel: +372 66 30 810</w:t>
            </w:r>
          </w:p>
          <w:p w14:paraId="6FB067A2" w14:textId="77777777" w:rsidR="006D3818" w:rsidRPr="00121400" w:rsidRDefault="006D3818" w:rsidP="00FC64DC">
            <w:pPr>
              <w:tabs>
                <w:tab w:val="left" w:pos="-720"/>
              </w:tabs>
              <w:suppressAutoHyphens/>
              <w:rPr>
                <w:color w:val="000000"/>
                <w:szCs w:val="22"/>
              </w:rPr>
            </w:pPr>
          </w:p>
        </w:tc>
        <w:tc>
          <w:tcPr>
            <w:tcW w:w="4678" w:type="dxa"/>
          </w:tcPr>
          <w:p w14:paraId="5D84B7E6" w14:textId="77777777" w:rsidR="006D3818" w:rsidRPr="00121400" w:rsidRDefault="006D3818" w:rsidP="00FC64DC">
            <w:pPr>
              <w:rPr>
                <w:color w:val="000000"/>
                <w:szCs w:val="22"/>
              </w:rPr>
            </w:pPr>
            <w:r w:rsidRPr="00121400">
              <w:rPr>
                <w:b/>
                <w:color w:val="000000"/>
                <w:szCs w:val="22"/>
              </w:rPr>
              <w:t>Norge</w:t>
            </w:r>
          </w:p>
          <w:p w14:paraId="478FCABF" w14:textId="77777777" w:rsidR="006D3818" w:rsidRPr="00121400" w:rsidRDefault="006D3818" w:rsidP="00FC64DC">
            <w:pPr>
              <w:rPr>
                <w:color w:val="000000"/>
                <w:szCs w:val="22"/>
              </w:rPr>
            </w:pPr>
            <w:r w:rsidRPr="00121400">
              <w:rPr>
                <w:color w:val="000000"/>
                <w:szCs w:val="22"/>
              </w:rPr>
              <w:t>Novartis Norge AS</w:t>
            </w:r>
          </w:p>
          <w:p w14:paraId="7261D335" w14:textId="77777777" w:rsidR="006D3818" w:rsidRPr="00121400" w:rsidRDefault="006D3818" w:rsidP="00FC64DC">
            <w:pPr>
              <w:tabs>
                <w:tab w:val="left" w:pos="-720"/>
              </w:tabs>
              <w:suppressAutoHyphens/>
              <w:rPr>
                <w:color w:val="000000"/>
                <w:szCs w:val="22"/>
              </w:rPr>
            </w:pPr>
            <w:r w:rsidRPr="00121400">
              <w:rPr>
                <w:color w:val="000000"/>
                <w:szCs w:val="22"/>
              </w:rPr>
              <w:t>Tlf: +47 23 05 20 00</w:t>
            </w:r>
          </w:p>
        </w:tc>
      </w:tr>
      <w:tr w:rsidR="006D3818" w:rsidRPr="00121400" w14:paraId="48A52C45" w14:textId="77777777" w:rsidTr="001E4E40">
        <w:trPr>
          <w:cantSplit/>
        </w:trPr>
        <w:tc>
          <w:tcPr>
            <w:tcW w:w="4503" w:type="dxa"/>
          </w:tcPr>
          <w:p w14:paraId="7E5B3D2F" w14:textId="77777777" w:rsidR="006D3818" w:rsidRPr="00121400" w:rsidRDefault="006D3818" w:rsidP="00FC64DC">
            <w:pPr>
              <w:rPr>
                <w:color w:val="000000"/>
                <w:szCs w:val="22"/>
              </w:rPr>
            </w:pPr>
            <w:r w:rsidRPr="00121400">
              <w:rPr>
                <w:b/>
                <w:color w:val="000000"/>
                <w:szCs w:val="22"/>
              </w:rPr>
              <w:t>Ελλάδα</w:t>
            </w:r>
          </w:p>
          <w:p w14:paraId="0D472DE9" w14:textId="77777777" w:rsidR="006D3818" w:rsidRPr="00121400" w:rsidRDefault="006D3818" w:rsidP="00FC64DC">
            <w:pPr>
              <w:rPr>
                <w:color w:val="000000"/>
                <w:szCs w:val="22"/>
              </w:rPr>
            </w:pPr>
            <w:r w:rsidRPr="00121400">
              <w:rPr>
                <w:color w:val="000000"/>
                <w:szCs w:val="22"/>
              </w:rPr>
              <w:t>Novartis (Hellas) A.E.B.E.</w:t>
            </w:r>
          </w:p>
          <w:p w14:paraId="7EB9049B" w14:textId="77777777" w:rsidR="006D3818" w:rsidRPr="00121400" w:rsidRDefault="006D3818" w:rsidP="00FC64DC">
            <w:pPr>
              <w:rPr>
                <w:color w:val="000000"/>
                <w:szCs w:val="22"/>
              </w:rPr>
            </w:pPr>
            <w:r w:rsidRPr="00121400">
              <w:rPr>
                <w:color w:val="000000"/>
                <w:szCs w:val="22"/>
              </w:rPr>
              <w:t>Τηλ: +30 210 281 17 12</w:t>
            </w:r>
          </w:p>
          <w:p w14:paraId="1AF29AA8" w14:textId="77777777" w:rsidR="006D3818" w:rsidRPr="00121400" w:rsidRDefault="006D3818" w:rsidP="00FC64DC">
            <w:pPr>
              <w:tabs>
                <w:tab w:val="left" w:pos="-720"/>
              </w:tabs>
              <w:suppressAutoHyphens/>
              <w:rPr>
                <w:color w:val="000000"/>
                <w:szCs w:val="22"/>
              </w:rPr>
            </w:pPr>
          </w:p>
        </w:tc>
        <w:tc>
          <w:tcPr>
            <w:tcW w:w="4678" w:type="dxa"/>
          </w:tcPr>
          <w:p w14:paraId="6823EBAE" w14:textId="77777777" w:rsidR="006D3818" w:rsidRPr="00121400" w:rsidRDefault="006D3818" w:rsidP="00FC64DC">
            <w:pPr>
              <w:rPr>
                <w:color w:val="000000"/>
                <w:szCs w:val="22"/>
              </w:rPr>
            </w:pPr>
            <w:r w:rsidRPr="00121400">
              <w:rPr>
                <w:b/>
                <w:color w:val="000000"/>
                <w:szCs w:val="22"/>
              </w:rPr>
              <w:t>Österreich</w:t>
            </w:r>
          </w:p>
          <w:p w14:paraId="45156B72" w14:textId="77777777" w:rsidR="006D3818" w:rsidRPr="00121400" w:rsidRDefault="006D3818" w:rsidP="00FC64DC">
            <w:pPr>
              <w:rPr>
                <w:i/>
                <w:color w:val="000000"/>
                <w:szCs w:val="22"/>
              </w:rPr>
            </w:pPr>
            <w:r w:rsidRPr="00121400">
              <w:rPr>
                <w:color w:val="000000"/>
                <w:szCs w:val="22"/>
              </w:rPr>
              <w:t>Novartis Pharma GmbH</w:t>
            </w:r>
          </w:p>
          <w:p w14:paraId="61C7CA35" w14:textId="77777777" w:rsidR="006D3818" w:rsidRPr="00121400" w:rsidRDefault="006D3818" w:rsidP="00FC64DC">
            <w:pPr>
              <w:rPr>
                <w:color w:val="000000"/>
                <w:szCs w:val="22"/>
              </w:rPr>
            </w:pPr>
            <w:r w:rsidRPr="00121400">
              <w:rPr>
                <w:color w:val="000000"/>
                <w:szCs w:val="22"/>
              </w:rPr>
              <w:t>Tel: +43 1 86 6570</w:t>
            </w:r>
          </w:p>
        </w:tc>
      </w:tr>
      <w:tr w:rsidR="006D3818" w:rsidRPr="00121400" w14:paraId="055280BF" w14:textId="77777777" w:rsidTr="001E4E40">
        <w:trPr>
          <w:cantSplit/>
        </w:trPr>
        <w:tc>
          <w:tcPr>
            <w:tcW w:w="4503" w:type="dxa"/>
          </w:tcPr>
          <w:p w14:paraId="03A024D1" w14:textId="77777777" w:rsidR="006D3818" w:rsidRPr="00121400" w:rsidRDefault="006D3818" w:rsidP="00FC64DC">
            <w:pPr>
              <w:tabs>
                <w:tab w:val="left" w:pos="-720"/>
                <w:tab w:val="left" w:pos="4536"/>
              </w:tabs>
              <w:suppressAutoHyphens/>
              <w:rPr>
                <w:b/>
                <w:color w:val="000000"/>
                <w:szCs w:val="22"/>
              </w:rPr>
            </w:pPr>
            <w:r w:rsidRPr="00121400">
              <w:rPr>
                <w:b/>
                <w:color w:val="000000"/>
                <w:szCs w:val="22"/>
              </w:rPr>
              <w:t>España</w:t>
            </w:r>
          </w:p>
          <w:p w14:paraId="31B11FEC" w14:textId="77777777" w:rsidR="006D3818" w:rsidRPr="00121400" w:rsidRDefault="006D3818" w:rsidP="00FC64DC">
            <w:pPr>
              <w:rPr>
                <w:color w:val="000000"/>
                <w:szCs w:val="22"/>
              </w:rPr>
            </w:pPr>
            <w:r w:rsidRPr="00121400">
              <w:rPr>
                <w:color w:val="000000"/>
                <w:szCs w:val="22"/>
              </w:rPr>
              <w:t>Novartis Farmacéutica, S.A.</w:t>
            </w:r>
          </w:p>
          <w:p w14:paraId="73226AD6" w14:textId="77777777" w:rsidR="006D3818" w:rsidRPr="00121400" w:rsidRDefault="006D3818" w:rsidP="00FC64DC">
            <w:pPr>
              <w:rPr>
                <w:color w:val="000000"/>
                <w:szCs w:val="22"/>
              </w:rPr>
            </w:pPr>
            <w:r w:rsidRPr="00121400">
              <w:rPr>
                <w:color w:val="000000"/>
                <w:szCs w:val="22"/>
              </w:rPr>
              <w:t>Tel: +34 93 306 42 00</w:t>
            </w:r>
          </w:p>
          <w:p w14:paraId="0A69863C" w14:textId="77777777" w:rsidR="006D3818" w:rsidRPr="00121400" w:rsidRDefault="006D3818" w:rsidP="00FC64DC">
            <w:pPr>
              <w:tabs>
                <w:tab w:val="left" w:pos="-720"/>
              </w:tabs>
              <w:suppressAutoHyphens/>
              <w:rPr>
                <w:color w:val="000000"/>
                <w:szCs w:val="22"/>
              </w:rPr>
            </w:pPr>
          </w:p>
        </w:tc>
        <w:tc>
          <w:tcPr>
            <w:tcW w:w="4678" w:type="dxa"/>
          </w:tcPr>
          <w:p w14:paraId="0D4F7442" w14:textId="77777777" w:rsidR="006D3818" w:rsidRPr="00121400" w:rsidRDefault="006D3818" w:rsidP="00FC64DC">
            <w:pPr>
              <w:rPr>
                <w:b/>
                <w:color w:val="000000"/>
                <w:szCs w:val="22"/>
              </w:rPr>
            </w:pPr>
            <w:r w:rsidRPr="00121400">
              <w:rPr>
                <w:b/>
                <w:color w:val="000000"/>
                <w:szCs w:val="22"/>
              </w:rPr>
              <w:t>Polska</w:t>
            </w:r>
          </w:p>
          <w:p w14:paraId="3C2BADE4" w14:textId="77777777" w:rsidR="006D3818" w:rsidRPr="00121400" w:rsidRDefault="006D3818" w:rsidP="00FC64DC">
            <w:pPr>
              <w:rPr>
                <w:color w:val="000000"/>
                <w:szCs w:val="22"/>
              </w:rPr>
            </w:pPr>
            <w:r w:rsidRPr="00121400">
              <w:rPr>
                <w:color w:val="000000"/>
                <w:szCs w:val="22"/>
              </w:rPr>
              <w:t>Novartis Poland Sp. z o.o.</w:t>
            </w:r>
          </w:p>
          <w:p w14:paraId="72BADA38" w14:textId="77777777" w:rsidR="006D3818" w:rsidRPr="00121400" w:rsidRDefault="006D3818" w:rsidP="00FC64DC">
            <w:pPr>
              <w:rPr>
                <w:color w:val="000000"/>
                <w:szCs w:val="22"/>
              </w:rPr>
            </w:pPr>
            <w:r w:rsidRPr="00121400">
              <w:rPr>
                <w:color w:val="000000"/>
                <w:szCs w:val="22"/>
              </w:rPr>
              <w:t xml:space="preserve">Tel.: +48 22 </w:t>
            </w:r>
            <w:r w:rsidRPr="00121400">
              <w:rPr>
                <w:szCs w:val="22"/>
              </w:rPr>
              <w:t>375 4888</w:t>
            </w:r>
          </w:p>
        </w:tc>
      </w:tr>
      <w:tr w:rsidR="006D3818" w:rsidRPr="00121400" w14:paraId="0F145B4E" w14:textId="77777777" w:rsidTr="001E4E40">
        <w:trPr>
          <w:cantSplit/>
        </w:trPr>
        <w:tc>
          <w:tcPr>
            <w:tcW w:w="4503" w:type="dxa"/>
          </w:tcPr>
          <w:p w14:paraId="4921D02A" w14:textId="77777777" w:rsidR="006D3818" w:rsidRPr="00121400" w:rsidRDefault="006D3818" w:rsidP="00FC64DC">
            <w:pPr>
              <w:tabs>
                <w:tab w:val="left" w:pos="-720"/>
                <w:tab w:val="left" w:pos="4536"/>
              </w:tabs>
              <w:suppressAutoHyphens/>
              <w:rPr>
                <w:b/>
                <w:color w:val="000000"/>
                <w:szCs w:val="22"/>
              </w:rPr>
            </w:pPr>
            <w:r w:rsidRPr="00121400">
              <w:rPr>
                <w:b/>
                <w:color w:val="000000"/>
                <w:szCs w:val="22"/>
              </w:rPr>
              <w:t>France</w:t>
            </w:r>
          </w:p>
          <w:p w14:paraId="313BBE9D" w14:textId="77777777" w:rsidR="006D3818" w:rsidRPr="00121400" w:rsidRDefault="006D3818" w:rsidP="00FC64DC">
            <w:pPr>
              <w:rPr>
                <w:color w:val="000000"/>
                <w:szCs w:val="22"/>
              </w:rPr>
            </w:pPr>
            <w:r w:rsidRPr="00121400">
              <w:rPr>
                <w:color w:val="000000"/>
                <w:szCs w:val="22"/>
              </w:rPr>
              <w:t>Novartis Pharma S.A.S.</w:t>
            </w:r>
          </w:p>
          <w:p w14:paraId="5C0C6154" w14:textId="77777777" w:rsidR="006D3818" w:rsidRPr="00121400" w:rsidRDefault="006D3818" w:rsidP="00FC64DC">
            <w:pPr>
              <w:rPr>
                <w:color w:val="000000"/>
                <w:szCs w:val="22"/>
              </w:rPr>
            </w:pPr>
            <w:r w:rsidRPr="00121400">
              <w:rPr>
                <w:color w:val="000000"/>
                <w:szCs w:val="22"/>
              </w:rPr>
              <w:t>Tél: +33 1 55 47 66 00</w:t>
            </w:r>
          </w:p>
          <w:p w14:paraId="61FEBA9D" w14:textId="77777777" w:rsidR="006D3818" w:rsidRPr="00121400" w:rsidRDefault="006D3818" w:rsidP="00FC64DC">
            <w:pPr>
              <w:rPr>
                <w:b/>
                <w:color w:val="000000"/>
                <w:szCs w:val="22"/>
              </w:rPr>
            </w:pPr>
          </w:p>
        </w:tc>
        <w:tc>
          <w:tcPr>
            <w:tcW w:w="4678" w:type="dxa"/>
          </w:tcPr>
          <w:p w14:paraId="044A16D8" w14:textId="77777777" w:rsidR="006D3818" w:rsidRPr="00121400" w:rsidRDefault="006D3818" w:rsidP="00FC64DC">
            <w:pPr>
              <w:rPr>
                <w:color w:val="000000"/>
                <w:szCs w:val="22"/>
              </w:rPr>
            </w:pPr>
            <w:r w:rsidRPr="00121400">
              <w:rPr>
                <w:b/>
                <w:color w:val="000000"/>
                <w:szCs w:val="22"/>
              </w:rPr>
              <w:t>Portugal</w:t>
            </w:r>
          </w:p>
          <w:p w14:paraId="295B0EF9" w14:textId="77777777" w:rsidR="006D3818" w:rsidRPr="00121400" w:rsidRDefault="006D3818" w:rsidP="00FC64DC">
            <w:pPr>
              <w:pStyle w:val="Text"/>
              <w:widowControl w:val="0"/>
              <w:spacing w:before="0"/>
              <w:rPr>
                <w:color w:val="000000"/>
                <w:sz w:val="22"/>
                <w:szCs w:val="22"/>
                <w:lang w:val="is-IS"/>
              </w:rPr>
            </w:pPr>
            <w:r w:rsidRPr="00121400">
              <w:rPr>
                <w:color w:val="000000"/>
                <w:sz w:val="22"/>
                <w:szCs w:val="22"/>
                <w:lang w:val="is-IS"/>
              </w:rPr>
              <w:t>Novartis Farma - Produtos Farmacêuticos, S.A.</w:t>
            </w:r>
          </w:p>
          <w:p w14:paraId="255A2A45" w14:textId="77777777" w:rsidR="006D3818" w:rsidRPr="00121400" w:rsidRDefault="006D3818" w:rsidP="00FC64DC">
            <w:pPr>
              <w:tabs>
                <w:tab w:val="left" w:pos="-720"/>
              </w:tabs>
              <w:suppressAutoHyphens/>
              <w:rPr>
                <w:color w:val="000000"/>
                <w:szCs w:val="22"/>
              </w:rPr>
            </w:pPr>
            <w:r w:rsidRPr="00121400">
              <w:rPr>
                <w:color w:val="000000"/>
                <w:szCs w:val="22"/>
              </w:rPr>
              <w:t>Tel: +351 21 000 8600</w:t>
            </w:r>
          </w:p>
        </w:tc>
      </w:tr>
      <w:tr w:rsidR="006D3818" w:rsidRPr="00121400" w14:paraId="3B340604" w14:textId="77777777" w:rsidTr="001E4E40">
        <w:trPr>
          <w:cantSplit/>
        </w:trPr>
        <w:tc>
          <w:tcPr>
            <w:tcW w:w="4503" w:type="dxa"/>
          </w:tcPr>
          <w:p w14:paraId="1AFF88B1" w14:textId="77777777" w:rsidR="006D3818" w:rsidRPr="00121400" w:rsidRDefault="006D3818" w:rsidP="00FC64DC">
            <w:pPr>
              <w:rPr>
                <w:rFonts w:eastAsia="PMingLiU"/>
                <w:b/>
              </w:rPr>
            </w:pPr>
            <w:r w:rsidRPr="00121400">
              <w:rPr>
                <w:rFonts w:eastAsia="PMingLiU"/>
                <w:b/>
              </w:rPr>
              <w:t>Hrvatska</w:t>
            </w:r>
          </w:p>
          <w:p w14:paraId="582BC178" w14:textId="77777777" w:rsidR="006D3818" w:rsidRPr="00121400" w:rsidRDefault="006D3818" w:rsidP="00FC64DC">
            <w:r w:rsidRPr="00121400">
              <w:t>Novartis Hrvatska d.o.o.</w:t>
            </w:r>
          </w:p>
          <w:p w14:paraId="21AA0A43" w14:textId="77777777" w:rsidR="006D3818" w:rsidRPr="00121400" w:rsidRDefault="006D3818" w:rsidP="00FC64DC">
            <w:r w:rsidRPr="00121400">
              <w:t>Tel. +385 1 6274 220</w:t>
            </w:r>
          </w:p>
          <w:p w14:paraId="135874E0" w14:textId="77777777" w:rsidR="006D3818" w:rsidRPr="00121400" w:rsidRDefault="006D3818" w:rsidP="00FC64DC">
            <w:pPr>
              <w:rPr>
                <w:b/>
                <w:color w:val="000000"/>
                <w:szCs w:val="22"/>
              </w:rPr>
            </w:pPr>
          </w:p>
        </w:tc>
        <w:tc>
          <w:tcPr>
            <w:tcW w:w="4678" w:type="dxa"/>
          </w:tcPr>
          <w:p w14:paraId="43886242" w14:textId="77777777" w:rsidR="006D3818" w:rsidRPr="00121400" w:rsidRDefault="006D3818" w:rsidP="00FC64DC">
            <w:pPr>
              <w:autoSpaceDE w:val="0"/>
              <w:autoSpaceDN w:val="0"/>
              <w:adjustRightInd w:val="0"/>
              <w:spacing w:line="240" w:lineRule="atLeast"/>
              <w:rPr>
                <w:b/>
                <w:bCs/>
                <w:color w:val="000000"/>
                <w:szCs w:val="22"/>
              </w:rPr>
            </w:pPr>
            <w:r w:rsidRPr="00121400">
              <w:rPr>
                <w:b/>
                <w:bCs/>
                <w:color w:val="000000"/>
                <w:szCs w:val="22"/>
              </w:rPr>
              <w:t>România</w:t>
            </w:r>
          </w:p>
          <w:p w14:paraId="622E503F" w14:textId="77777777" w:rsidR="006D3818" w:rsidRPr="00121400" w:rsidRDefault="006D3818" w:rsidP="00FC64DC">
            <w:pPr>
              <w:autoSpaceDE w:val="0"/>
              <w:autoSpaceDN w:val="0"/>
              <w:adjustRightInd w:val="0"/>
              <w:spacing w:line="240" w:lineRule="atLeast"/>
              <w:rPr>
                <w:color w:val="000000"/>
                <w:szCs w:val="22"/>
              </w:rPr>
            </w:pPr>
            <w:r w:rsidRPr="00121400">
              <w:rPr>
                <w:color w:val="000000"/>
                <w:szCs w:val="22"/>
              </w:rPr>
              <w:t xml:space="preserve">Novartis Pharma Services </w:t>
            </w:r>
            <w:r w:rsidRPr="00121400">
              <w:rPr>
                <w:color w:val="2F2F2F"/>
                <w:szCs w:val="22"/>
              </w:rPr>
              <w:t>Romania SRL</w:t>
            </w:r>
          </w:p>
          <w:p w14:paraId="25C96BA9" w14:textId="77777777" w:rsidR="006D3818" w:rsidRPr="00121400" w:rsidRDefault="006D3818" w:rsidP="00FC64DC">
            <w:pPr>
              <w:tabs>
                <w:tab w:val="left" w:pos="-720"/>
              </w:tabs>
              <w:suppressAutoHyphens/>
              <w:rPr>
                <w:color w:val="000000"/>
                <w:szCs w:val="22"/>
              </w:rPr>
            </w:pPr>
            <w:r w:rsidRPr="00121400">
              <w:rPr>
                <w:color w:val="000000"/>
                <w:szCs w:val="22"/>
              </w:rPr>
              <w:t>Tel: +40 21 31299 01</w:t>
            </w:r>
          </w:p>
        </w:tc>
      </w:tr>
      <w:tr w:rsidR="006D3818" w:rsidRPr="00121400" w14:paraId="32DC54AF" w14:textId="77777777" w:rsidTr="001E4E40">
        <w:trPr>
          <w:cantSplit/>
        </w:trPr>
        <w:tc>
          <w:tcPr>
            <w:tcW w:w="4503" w:type="dxa"/>
          </w:tcPr>
          <w:p w14:paraId="55D79634" w14:textId="77777777" w:rsidR="006D3818" w:rsidRPr="00121400" w:rsidRDefault="006D3818" w:rsidP="00FC64DC">
            <w:pPr>
              <w:rPr>
                <w:color w:val="000000"/>
                <w:szCs w:val="22"/>
              </w:rPr>
            </w:pPr>
            <w:r w:rsidRPr="00121400">
              <w:rPr>
                <w:b/>
                <w:color w:val="000000"/>
                <w:szCs w:val="22"/>
              </w:rPr>
              <w:t>Ireland</w:t>
            </w:r>
          </w:p>
          <w:p w14:paraId="4AAA1F0F" w14:textId="77777777" w:rsidR="006D3818" w:rsidRPr="00121400" w:rsidRDefault="006D3818" w:rsidP="00FC64DC">
            <w:pPr>
              <w:rPr>
                <w:color w:val="000000"/>
                <w:szCs w:val="22"/>
              </w:rPr>
            </w:pPr>
            <w:r w:rsidRPr="00121400">
              <w:rPr>
                <w:color w:val="000000"/>
                <w:szCs w:val="22"/>
              </w:rPr>
              <w:t>Novartis Ireland Limited</w:t>
            </w:r>
          </w:p>
          <w:p w14:paraId="7B7657F0" w14:textId="77777777" w:rsidR="006D3818" w:rsidRPr="00121400" w:rsidRDefault="006D3818" w:rsidP="00FC64DC">
            <w:pPr>
              <w:rPr>
                <w:color w:val="000000"/>
                <w:szCs w:val="22"/>
              </w:rPr>
            </w:pPr>
            <w:r w:rsidRPr="00121400">
              <w:rPr>
                <w:color w:val="000000"/>
                <w:szCs w:val="22"/>
              </w:rPr>
              <w:t>Tel: +353 1 260 12 55</w:t>
            </w:r>
          </w:p>
          <w:p w14:paraId="06189C0F" w14:textId="77777777" w:rsidR="006D3818" w:rsidRPr="00121400" w:rsidRDefault="006D3818" w:rsidP="00FC64DC">
            <w:pPr>
              <w:tabs>
                <w:tab w:val="left" w:pos="-720"/>
              </w:tabs>
              <w:suppressAutoHyphens/>
              <w:rPr>
                <w:color w:val="000000"/>
                <w:szCs w:val="22"/>
              </w:rPr>
            </w:pPr>
          </w:p>
        </w:tc>
        <w:tc>
          <w:tcPr>
            <w:tcW w:w="4678" w:type="dxa"/>
          </w:tcPr>
          <w:p w14:paraId="7927A750" w14:textId="77777777" w:rsidR="006D3818" w:rsidRPr="00121400" w:rsidRDefault="006D3818" w:rsidP="00FC64DC">
            <w:pPr>
              <w:rPr>
                <w:color w:val="000000"/>
                <w:szCs w:val="22"/>
              </w:rPr>
            </w:pPr>
            <w:r w:rsidRPr="00121400">
              <w:rPr>
                <w:b/>
                <w:color w:val="000000"/>
                <w:szCs w:val="22"/>
              </w:rPr>
              <w:t>Slovenija</w:t>
            </w:r>
          </w:p>
          <w:p w14:paraId="014AAD4A" w14:textId="77777777" w:rsidR="006D3818" w:rsidRPr="00121400" w:rsidRDefault="006D3818" w:rsidP="00FC64DC">
            <w:pPr>
              <w:rPr>
                <w:color w:val="000000"/>
                <w:szCs w:val="22"/>
              </w:rPr>
            </w:pPr>
            <w:r w:rsidRPr="00121400">
              <w:rPr>
                <w:color w:val="000000"/>
                <w:szCs w:val="22"/>
              </w:rPr>
              <w:t>Novartis Pharma Services Inc.</w:t>
            </w:r>
          </w:p>
          <w:p w14:paraId="28E6A1DD" w14:textId="77777777" w:rsidR="006D3818" w:rsidRPr="00121400" w:rsidRDefault="006D3818" w:rsidP="00FC64DC">
            <w:pPr>
              <w:rPr>
                <w:color w:val="000000"/>
                <w:szCs w:val="22"/>
              </w:rPr>
            </w:pPr>
            <w:r w:rsidRPr="00121400">
              <w:rPr>
                <w:color w:val="000000"/>
                <w:szCs w:val="22"/>
              </w:rPr>
              <w:t>Tel: +386 1 300 75 50</w:t>
            </w:r>
          </w:p>
        </w:tc>
      </w:tr>
      <w:tr w:rsidR="006D3818" w:rsidRPr="00121400" w14:paraId="21131557" w14:textId="77777777" w:rsidTr="001E4E40">
        <w:trPr>
          <w:cantSplit/>
        </w:trPr>
        <w:tc>
          <w:tcPr>
            <w:tcW w:w="4503" w:type="dxa"/>
          </w:tcPr>
          <w:p w14:paraId="49A981CC" w14:textId="77777777" w:rsidR="006D3818" w:rsidRPr="00121400" w:rsidRDefault="006D3818" w:rsidP="00FC64DC">
            <w:pPr>
              <w:rPr>
                <w:b/>
                <w:color w:val="000000"/>
                <w:szCs w:val="22"/>
              </w:rPr>
            </w:pPr>
            <w:r w:rsidRPr="00121400">
              <w:rPr>
                <w:b/>
                <w:color w:val="000000"/>
                <w:szCs w:val="22"/>
              </w:rPr>
              <w:t>Ísland</w:t>
            </w:r>
          </w:p>
          <w:p w14:paraId="06E5447E" w14:textId="77777777" w:rsidR="006D3818" w:rsidRPr="00121400" w:rsidRDefault="006D3818" w:rsidP="00FC64DC">
            <w:pPr>
              <w:rPr>
                <w:color w:val="000000"/>
                <w:szCs w:val="22"/>
              </w:rPr>
            </w:pPr>
            <w:r w:rsidRPr="00121400">
              <w:rPr>
                <w:color w:val="000000"/>
                <w:szCs w:val="22"/>
              </w:rPr>
              <w:t>Vistor hf.</w:t>
            </w:r>
          </w:p>
          <w:p w14:paraId="24815B9C" w14:textId="77777777" w:rsidR="006D3818" w:rsidRPr="00121400" w:rsidRDefault="006D3818" w:rsidP="00FC64DC">
            <w:pPr>
              <w:tabs>
                <w:tab w:val="left" w:pos="-720"/>
              </w:tabs>
              <w:suppressAutoHyphens/>
              <w:rPr>
                <w:color w:val="000000"/>
                <w:szCs w:val="22"/>
              </w:rPr>
            </w:pPr>
            <w:r w:rsidRPr="00121400">
              <w:rPr>
                <w:color w:val="000000"/>
                <w:szCs w:val="22"/>
              </w:rPr>
              <w:t>Sími: +354 535 7000</w:t>
            </w:r>
          </w:p>
          <w:p w14:paraId="11A42E3D" w14:textId="77777777" w:rsidR="006D3818" w:rsidRPr="00121400" w:rsidRDefault="006D3818" w:rsidP="00FC64DC">
            <w:pPr>
              <w:rPr>
                <w:b/>
                <w:color w:val="000000"/>
                <w:szCs w:val="22"/>
              </w:rPr>
            </w:pPr>
          </w:p>
        </w:tc>
        <w:tc>
          <w:tcPr>
            <w:tcW w:w="4678" w:type="dxa"/>
          </w:tcPr>
          <w:p w14:paraId="628EA756" w14:textId="77777777" w:rsidR="006D3818" w:rsidRPr="00121400" w:rsidRDefault="006D3818" w:rsidP="00FC64DC">
            <w:pPr>
              <w:tabs>
                <w:tab w:val="left" w:pos="-720"/>
              </w:tabs>
              <w:suppressAutoHyphens/>
              <w:rPr>
                <w:b/>
                <w:color w:val="000000"/>
                <w:szCs w:val="22"/>
              </w:rPr>
            </w:pPr>
            <w:r w:rsidRPr="00121400">
              <w:rPr>
                <w:b/>
                <w:color w:val="000000"/>
                <w:szCs w:val="22"/>
              </w:rPr>
              <w:t>Slovenská republika</w:t>
            </w:r>
          </w:p>
          <w:p w14:paraId="15B66B88" w14:textId="77777777" w:rsidR="006D3818" w:rsidRPr="00121400" w:rsidRDefault="006D3818" w:rsidP="00FC64DC">
            <w:pPr>
              <w:rPr>
                <w:i/>
                <w:color w:val="000000"/>
                <w:szCs w:val="22"/>
              </w:rPr>
            </w:pPr>
            <w:r w:rsidRPr="00121400">
              <w:rPr>
                <w:color w:val="000000"/>
                <w:szCs w:val="22"/>
              </w:rPr>
              <w:t>Novartis Slovakia s.r.o.</w:t>
            </w:r>
          </w:p>
          <w:p w14:paraId="1247F95B" w14:textId="77777777" w:rsidR="006D3818" w:rsidRPr="00121400" w:rsidRDefault="006D3818" w:rsidP="00FC64DC">
            <w:pPr>
              <w:rPr>
                <w:color w:val="000000"/>
                <w:szCs w:val="22"/>
              </w:rPr>
            </w:pPr>
            <w:r w:rsidRPr="00121400">
              <w:rPr>
                <w:color w:val="000000"/>
                <w:szCs w:val="22"/>
              </w:rPr>
              <w:t>Tel: +421 2 5542 5439</w:t>
            </w:r>
          </w:p>
          <w:p w14:paraId="6E35CD55" w14:textId="77777777" w:rsidR="006D3818" w:rsidRPr="00121400" w:rsidRDefault="006D3818" w:rsidP="00FC64DC">
            <w:pPr>
              <w:tabs>
                <w:tab w:val="left" w:pos="-720"/>
              </w:tabs>
              <w:suppressAutoHyphens/>
              <w:rPr>
                <w:b/>
                <w:color w:val="000000"/>
                <w:szCs w:val="22"/>
              </w:rPr>
            </w:pPr>
          </w:p>
        </w:tc>
      </w:tr>
      <w:tr w:rsidR="006D3818" w:rsidRPr="00121400" w14:paraId="52021FAA" w14:textId="77777777" w:rsidTr="001E4E40">
        <w:trPr>
          <w:cantSplit/>
        </w:trPr>
        <w:tc>
          <w:tcPr>
            <w:tcW w:w="4503" w:type="dxa"/>
          </w:tcPr>
          <w:p w14:paraId="74266DF7" w14:textId="77777777" w:rsidR="006D3818" w:rsidRPr="00121400" w:rsidRDefault="006D3818" w:rsidP="00FC64DC">
            <w:pPr>
              <w:rPr>
                <w:color w:val="000000"/>
                <w:szCs w:val="22"/>
              </w:rPr>
            </w:pPr>
            <w:r w:rsidRPr="00121400">
              <w:rPr>
                <w:b/>
                <w:color w:val="000000"/>
                <w:szCs w:val="22"/>
              </w:rPr>
              <w:t>Italia</w:t>
            </w:r>
          </w:p>
          <w:p w14:paraId="015581E3" w14:textId="77777777" w:rsidR="006D3818" w:rsidRPr="00121400" w:rsidRDefault="006D3818" w:rsidP="00FC64DC">
            <w:pPr>
              <w:rPr>
                <w:color w:val="000000"/>
                <w:szCs w:val="22"/>
              </w:rPr>
            </w:pPr>
            <w:r w:rsidRPr="00121400">
              <w:rPr>
                <w:color w:val="000000"/>
                <w:szCs w:val="22"/>
              </w:rPr>
              <w:t>Novartis Farma S.p.A.</w:t>
            </w:r>
          </w:p>
          <w:p w14:paraId="48649D55" w14:textId="77777777" w:rsidR="006D3818" w:rsidRPr="00121400" w:rsidRDefault="006D3818" w:rsidP="00FC64DC">
            <w:pPr>
              <w:rPr>
                <w:b/>
                <w:color w:val="000000"/>
                <w:szCs w:val="22"/>
              </w:rPr>
            </w:pPr>
            <w:r w:rsidRPr="00121400">
              <w:rPr>
                <w:color w:val="000000"/>
                <w:szCs w:val="22"/>
              </w:rPr>
              <w:t>Tel: +39 02 96 54 1</w:t>
            </w:r>
          </w:p>
        </w:tc>
        <w:tc>
          <w:tcPr>
            <w:tcW w:w="4678" w:type="dxa"/>
          </w:tcPr>
          <w:p w14:paraId="56F4A4BD" w14:textId="77777777" w:rsidR="006D3818" w:rsidRPr="00121400" w:rsidRDefault="006D3818" w:rsidP="00FC64DC">
            <w:pPr>
              <w:tabs>
                <w:tab w:val="left" w:pos="-720"/>
                <w:tab w:val="left" w:pos="4536"/>
              </w:tabs>
              <w:suppressAutoHyphens/>
              <w:rPr>
                <w:color w:val="000000"/>
                <w:szCs w:val="22"/>
              </w:rPr>
            </w:pPr>
            <w:r w:rsidRPr="00121400">
              <w:rPr>
                <w:b/>
                <w:color w:val="000000"/>
                <w:szCs w:val="22"/>
              </w:rPr>
              <w:t>Suomi/Finland</w:t>
            </w:r>
          </w:p>
          <w:p w14:paraId="0260CA52" w14:textId="77777777" w:rsidR="006D3818" w:rsidRPr="00121400" w:rsidRDefault="006D3818" w:rsidP="00FC64DC">
            <w:pPr>
              <w:rPr>
                <w:color w:val="000000"/>
                <w:szCs w:val="22"/>
              </w:rPr>
            </w:pPr>
            <w:r w:rsidRPr="00121400">
              <w:rPr>
                <w:color w:val="000000"/>
                <w:szCs w:val="22"/>
              </w:rPr>
              <w:t>Novartis Finland Oy</w:t>
            </w:r>
          </w:p>
          <w:p w14:paraId="563E4F3B" w14:textId="77777777" w:rsidR="006D3818" w:rsidRPr="00121400" w:rsidRDefault="006D3818" w:rsidP="00FC64DC">
            <w:pPr>
              <w:rPr>
                <w:color w:val="000000"/>
                <w:szCs w:val="22"/>
              </w:rPr>
            </w:pPr>
            <w:r w:rsidRPr="00121400">
              <w:rPr>
                <w:color w:val="000000"/>
                <w:szCs w:val="22"/>
              </w:rPr>
              <w:t xml:space="preserve">Puh/Tel: </w:t>
            </w:r>
            <w:r w:rsidRPr="00121400">
              <w:rPr>
                <w:color w:val="000000"/>
                <w:szCs w:val="22"/>
                <w:lang w:bidi="he-IL"/>
              </w:rPr>
              <w:t>+358 (0)10 6133 200</w:t>
            </w:r>
          </w:p>
          <w:p w14:paraId="2F72610E" w14:textId="77777777" w:rsidR="006D3818" w:rsidRPr="00121400" w:rsidRDefault="006D3818" w:rsidP="00FC64DC">
            <w:pPr>
              <w:tabs>
                <w:tab w:val="left" w:pos="-720"/>
              </w:tabs>
              <w:suppressAutoHyphens/>
              <w:rPr>
                <w:b/>
                <w:color w:val="000000"/>
                <w:szCs w:val="22"/>
              </w:rPr>
            </w:pPr>
          </w:p>
        </w:tc>
      </w:tr>
      <w:tr w:rsidR="006D3818" w:rsidRPr="00121400" w14:paraId="31F5CB68" w14:textId="77777777" w:rsidTr="001E4E40">
        <w:trPr>
          <w:cantSplit/>
        </w:trPr>
        <w:tc>
          <w:tcPr>
            <w:tcW w:w="4503" w:type="dxa"/>
          </w:tcPr>
          <w:p w14:paraId="3685A4D6" w14:textId="77777777" w:rsidR="006D3818" w:rsidRPr="00121400" w:rsidRDefault="006D3818" w:rsidP="00FC64DC">
            <w:pPr>
              <w:rPr>
                <w:b/>
                <w:color w:val="000000"/>
                <w:szCs w:val="22"/>
              </w:rPr>
            </w:pPr>
            <w:r w:rsidRPr="00121400">
              <w:rPr>
                <w:b/>
                <w:color w:val="000000"/>
                <w:szCs w:val="22"/>
              </w:rPr>
              <w:t>Κύπρος</w:t>
            </w:r>
          </w:p>
          <w:p w14:paraId="401164AF" w14:textId="77777777" w:rsidR="006D3818" w:rsidRPr="00121400" w:rsidRDefault="006D3818" w:rsidP="00FC64DC">
            <w:pPr>
              <w:rPr>
                <w:color w:val="000000"/>
                <w:szCs w:val="22"/>
              </w:rPr>
            </w:pPr>
            <w:r w:rsidRPr="00121400">
              <w:rPr>
                <w:color w:val="000000"/>
                <w:szCs w:val="22"/>
              </w:rPr>
              <w:t>Novartis Pharma Services Inc.</w:t>
            </w:r>
          </w:p>
          <w:p w14:paraId="7650573A" w14:textId="77777777" w:rsidR="006D3818" w:rsidRPr="00121400" w:rsidRDefault="006D3818" w:rsidP="00FC64DC">
            <w:pPr>
              <w:tabs>
                <w:tab w:val="left" w:pos="-720"/>
              </w:tabs>
              <w:suppressAutoHyphens/>
              <w:rPr>
                <w:color w:val="000000"/>
                <w:szCs w:val="22"/>
              </w:rPr>
            </w:pPr>
            <w:r w:rsidRPr="00121400">
              <w:rPr>
                <w:color w:val="000000"/>
                <w:szCs w:val="22"/>
              </w:rPr>
              <w:t>Τηλ: +357 22 690 690</w:t>
            </w:r>
          </w:p>
          <w:p w14:paraId="032F3B1E" w14:textId="77777777" w:rsidR="006D3818" w:rsidRPr="00121400" w:rsidRDefault="006D3818" w:rsidP="00FC64DC">
            <w:pPr>
              <w:rPr>
                <w:b/>
                <w:color w:val="000000"/>
                <w:szCs w:val="22"/>
              </w:rPr>
            </w:pPr>
          </w:p>
        </w:tc>
        <w:tc>
          <w:tcPr>
            <w:tcW w:w="4678" w:type="dxa"/>
          </w:tcPr>
          <w:p w14:paraId="45FBA8DE" w14:textId="77777777" w:rsidR="006D3818" w:rsidRPr="00121400" w:rsidRDefault="006D3818" w:rsidP="00FC64DC">
            <w:pPr>
              <w:tabs>
                <w:tab w:val="left" w:pos="-720"/>
                <w:tab w:val="left" w:pos="4536"/>
              </w:tabs>
              <w:suppressAutoHyphens/>
              <w:rPr>
                <w:b/>
                <w:color w:val="000000"/>
                <w:szCs w:val="22"/>
              </w:rPr>
            </w:pPr>
            <w:r w:rsidRPr="00121400">
              <w:rPr>
                <w:b/>
                <w:color w:val="000000"/>
                <w:szCs w:val="22"/>
              </w:rPr>
              <w:t>Sverige</w:t>
            </w:r>
          </w:p>
          <w:p w14:paraId="628A249D" w14:textId="77777777" w:rsidR="006D3818" w:rsidRPr="00121400" w:rsidRDefault="006D3818" w:rsidP="00FC64DC">
            <w:pPr>
              <w:rPr>
                <w:color w:val="000000"/>
                <w:szCs w:val="22"/>
              </w:rPr>
            </w:pPr>
            <w:r w:rsidRPr="00121400">
              <w:rPr>
                <w:color w:val="000000"/>
                <w:szCs w:val="22"/>
              </w:rPr>
              <w:t>Novartis Sverige AB</w:t>
            </w:r>
          </w:p>
          <w:p w14:paraId="68AB9551" w14:textId="77777777" w:rsidR="006D3818" w:rsidRPr="00121400" w:rsidRDefault="006D3818" w:rsidP="00FC64DC">
            <w:pPr>
              <w:rPr>
                <w:color w:val="000000"/>
                <w:szCs w:val="22"/>
              </w:rPr>
            </w:pPr>
            <w:r w:rsidRPr="00121400">
              <w:rPr>
                <w:color w:val="000000"/>
                <w:szCs w:val="22"/>
              </w:rPr>
              <w:t>Tel: +46 8 732 32 00</w:t>
            </w:r>
          </w:p>
          <w:p w14:paraId="198C2F0D" w14:textId="77777777" w:rsidR="006D3818" w:rsidRPr="00121400" w:rsidRDefault="006D3818" w:rsidP="00FC64DC">
            <w:pPr>
              <w:tabs>
                <w:tab w:val="left" w:pos="-720"/>
                <w:tab w:val="left" w:pos="4536"/>
              </w:tabs>
              <w:suppressAutoHyphens/>
              <w:rPr>
                <w:b/>
                <w:color w:val="000000"/>
                <w:szCs w:val="22"/>
              </w:rPr>
            </w:pPr>
          </w:p>
        </w:tc>
      </w:tr>
      <w:tr w:rsidR="006D3818" w:rsidRPr="00121400" w14:paraId="4665D0D7" w14:textId="77777777" w:rsidTr="001E4E40">
        <w:trPr>
          <w:cantSplit/>
        </w:trPr>
        <w:tc>
          <w:tcPr>
            <w:tcW w:w="4503" w:type="dxa"/>
          </w:tcPr>
          <w:p w14:paraId="3D892BC6" w14:textId="77777777" w:rsidR="006D3818" w:rsidRPr="00121400" w:rsidRDefault="006D3818" w:rsidP="00FC64DC">
            <w:pPr>
              <w:rPr>
                <w:b/>
                <w:color w:val="000000"/>
                <w:szCs w:val="22"/>
              </w:rPr>
            </w:pPr>
            <w:r w:rsidRPr="00121400">
              <w:rPr>
                <w:b/>
                <w:color w:val="000000"/>
                <w:szCs w:val="22"/>
              </w:rPr>
              <w:t>Latvija</w:t>
            </w:r>
          </w:p>
          <w:p w14:paraId="52612059" w14:textId="01D70B82" w:rsidR="006D3818" w:rsidRPr="00121400" w:rsidRDefault="00036D5D" w:rsidP="00FC64DC">
            <w:pPr>
              <w:rPr>
                <w:color w:val="000000"/>
                <w:szCs w:val="22"/>
              </w:rPr>
            </w:pPr>
            <w:r w:rsidRPr="00121400">
              <w:rPr>
                <w:szCs w:val="22"/>
              </w:rPr>
              <w:t>SIA Novartis Baltics</w:t>
            </w:r>
          </w:p>
          <w:p w14:paraId="7322D2DE" w14:textId="77777777" w:rsidR="006D3818" w:rsidRPr="00121400" w:rsidRDefault="006D3818" w:rsidP="00FC64DC">
            <w:pPr>
              <w:tabs>
                <w:tab w:val="left" w:pos="-720"/>
              </w:tabs>
              <w:suppressAutoHyphens/>
              <w:rPr>
                <w:color w:val="000000"/>
                <w:szCs w:val="22"/>
              </w:rPr>
            </w:pPr>
            <w:r w:rsidRPr="00121400">
              <w:rPr>
                <w:color w:val="000000"/>
                <w:szCs w:val="22"/>
              </w:rPr>
              <w:t>Tel: +371 67 887 070</w:t>
            </w:r>
          </w:p>
          <w:p w14:paraId="1A007501" w14:textId="77777777" w:rsidR="006D3818" w:rsidRPr="00121400" w:rsidRDefault="006D3818" w:rsidP="00FC64DC">
            <w:pPr>
              <w:tabs>
                <w:tab w:val="left" w:pos="-720"/>
              </w:tabs>
              <w:suppressAutoHyphens/>
              <w:rPr>
                <w:color w:val="000000"/>
                <w:szCs w:val="22"/>
              </w:rPr>
            </w:pPr>
          </w:p>
        </w:tc>
        <w:tc>
          <w:tcPr>
            <w:tcW w:w="4678" w:type="dxa"/>
          </w:tcPr>
          <w:p w14:paraId="645906C6" w14:textId="77777777" w:rsidR="006D3818" w:rsidRPr="00121400" w:rsidRDefault="006D3818" w:rsidP="00FC64DC">
            <w:pPr>
              <w:rPr>
                <w:color w:val="000000"/>
                <w:szCs w:val="22"/>
              </w:rPr>
            </w:pPr>
          </w:p>
        </w:tc>
      </w:tr>
    </w:tbl>
    <w:p w14:paraId="4B09AC0F" w14:textId="77777777" w:rsidR="006D3818" w:rsidRPr="00121400" w:rsidRDefault="006D3818" w:rsidP="00FC64DC">
      <w:pPr>
        <w:widowControl w:val="0"/>
        <w:numPr>
          <w:ilvl w:val="12"/>
          <w:numId w:val="0"/>
        </w:numPr>
        <w:ind w:right="-2"/>
        <w:rPr>
          <w:color w:val="000000"/>
          <w:szCs w:val="22"/>
        </w:rPr>
      </w:pPr>
    </w:p>
    <w:p w14:paraId="4D1AA120" w14:textId="77777777" w:rsidR="006D3818" w:rsidRPr="00121400" w:rsidRDefault="006D3818" w:rsidP="00FC64DC">
      <w:pPr>
        <w:rPr>
          <w:b/>
          <w:color w:val="000000"/>
          <w:szCs w:val="22"/>
        </w:rPr>
      </w:pPr>
      <w:r w:rsidRPr="00121400">
        <w:rPr>
          <w:b/>
          <w:color w:val="000000"/>
          <w:szCs w:val="22"/>
        </w:rPr>
        <w:t>Þessi fylgiseðill var síðast uppfærður</w:t>
      </w:r>
    </w:p>
    <w:p w14:paraId="11A43520" w14:textId="77777777" w:rsidR="006D3818" w:rsidRPr="00121400" w:rsidRDefault="006D3818" w:rsidP="00FC64DC">
      <w:pPr>
        <w:rPr>
          <w:bCs/>
          <w:color w:val="000000"/>
          <w:szCs w:val="22"/>
        </w:rPr>
      </w:pPr>
    </w:p>
    <w:p w14:paraId="6396C0B3" w14:textId="77777777" w:rsidR="006D3818" w:rsidRPr="00121400" w:rsidRDefault="006D3818" w:rsidP="00FC64DC">
      <w:pPr>
        <w:keepNext/>
        <w:rPr>
          <w:b/>
          <w:bCs/>
          <w:color w:val="000000"/>
          <w:szCs w:val="22"/>
        </w:rPr>
      </w:pPr>
      <w:r w:rsidRPr="00121400">
        <w:rPr>
          <w:b/>
          <w:bCs/>
          <w:color w:val="000000"/>
          <w:szCs w:val="22"/>
        </w:rPr>
        <w:t>Upplýsingar sem hægt er að nálgast annars staðar</w:t>
      </w:r>
    </w:p>
    <w:p w14:paraId="296B7616" w14:textId="77777777" w:rsidR="006D3818" w:rsidRPr="00121400" w:rsidRDefault="006D3818" w:rsidP="00FC64DC">
      <w:pPr>
        <w:rPr>
          <w:bCs/>
          <w:color w:val="000000"/>
          <w:szCs w:val="22"/>
        </w:rPr>
      </w:pPr>
      <w:r w:rsidRPr="00121400">
        <w:rPr>
          <w:bCs/>
          <w:color w:val="000000"/>
          <w:szCs w:val="22"/>
        </w:rPr>
        <w:t>Ítarlegar upplýsingar um lyfið eru birtar á vef Lyfjastofnunar Evrópu http://www.ema.europa.eu</w:t>
      </w:r>
    </w:p>
    <w:p w14:paraId="1A9DE26A" w14:textId="77777777" w:rsidR="006D3818" w:rsidRPr="00121400" w:rsidRDefault="006D3818" w:rsidP="00FC64DC">
      <w:pPr>
        <w:rPr>
          <w:b/>
          <w:caps/>
          <w:color w:val="000000"/>
          <w:szCs w:val="22"/>
        </w:rPr>
      </w:pPr>
      <w:r w:rsidRPr="00121400">
        <w:rPr>
          <w:bCs/>
          <w:color w:val="000000"/>
          <w:szCs w:val="22"/>
        </w:rPr>
        <w:br w:type="page"/>
      </w:r>
      <w:r w:rsidRPr="00121400">
        <w:rPr>
          <w:b/>
          <w:caps/>
          <w:color w:val="000000"/>
          <w:szCs w:val="22"/>
        </w:rPr>
        <w:t>Eftirfarandi upplýsingar eru einungis ætlaðar heilbrigðisstarfs</w:t>
      </w:r>
      <w:r w:rsidR="001D3ADC" w:rsidRPr="00121400">
        <w:rPr>
          <w:b/>
          <w:caps/>
          <w:color w:val="000000"/>
          <w:szCs w:val="22"/>
        </w:rPr>
        <w:t>mönnum</w:t>
      </w:r>
      <w:r w:rsidRPr="00121400">
        <w:rPr>
          <w:b/>
          <w:caps/>
          <w:color w:val="000000"/>
          <w:szCs w:val="22"/>
        </w:rPr>
        <w:t>:</w:t>
      </w:r>
    </w:p>
    <w:p w14:paraId="3603CDBB" w14:textId="77777777" w:rsidR="006D3818" w:rsidRPr="00121400" w:rsidRDefault="006D3818" w:rsidP="00FC64DC">
      <w:pPr>
        <w:rPr>
          <w:color w:val="000000"/>
          <w:szCs w:val="22"/>
        </w:rPr>
      </w:pPr>
    </w:p>
    <w:p w14:paraId="4AF854E0" w14:textId="77777777" w:rsidR="006D3818" w:rsidRPr="00121400" w:rsidRDefault="006D3818" w:rsidP="00FC64DC">
      <w:pPr>
        <w:rPr>
          <w:color w:val="000000"/>
          <w:szCs w:val="22"/>
        </w:rPr>
      </w:pPr>
      <w:r w:rsidRPr="00121400">
        <w:rPr>
          <w:color w:val="000000"/>
          <w:szCs w:val="22"/>
        </w:rPr>
        <w:t>Einnig er vísað í kafla 3 „Hvernig gefa á Lucentis“.</w:t>
      </w:r>
    </w:p>
    <w:p w14:paraId="33DCFC54" w14:textId="77777777" w:rsidR="006D3818" w:rsidRPr="00121400" w:rsidRDefault="006D3818" w:rsidP="00FC64DC">
      <w:pPr>
        <w:rPr>
          <w:color w:val="000000"/>
          <w:szCs w:val="22"/>
        </w:rPr>
      </w:pPr>
    </w:p>
    <w:p w14:paraId="3FC8EC05" w14:textId="77777777" w:rsidR="00706F8D" w:rsidRPr="00121400" w:rsidRDefault="00706F8D" w:rsidP="00FC64DC">
      <w:pPr>
        <w:widowControl w:val="0"/>
        <w:numPr>
          <w:ilvl w:val="12"/>
          <w:numId w:val="0"/>
        </w:numPr>
        <w:ind w:right="-2"/>
        <w:rPr>
          <w:b/>
          <w:color w:val="FFFFFF"/>
          <w:szCs w:val="22"/>
          <w:shd w:val="solid" w:color="auto" w:fill="auto"/>
        </w:rPr>
      </w:pPr>
      <w:r w:rsidRPr="00121400">
        <w:rPr>
          <w:b/>
          <w:color w:val="FFFFFF"/>
          <w:szCs w:val="22"/>
          <w:shd w:val="solid" w:color="auto" w:fill="auto"/>
        </w:rPr>
        <w:t>Hvernig á að útbúa og gefa fullorðnum Lucentis</w:t>
      </w:r>
    </w:p>
    <w:p w14:paraId="1A135CED" w14:textId="77777777" w:rsidR="006D3818" w:rsidRPr="00121400" w:rsidRDefault="006D3818" w:rsidP="00FC64DC">
      <w:pPr>
        <w:rPr>
          <w:color w:val="000000"/>
          <w:szCs w:val="22"/>
        </w:rPr>
      </w:pPr>
    </w:p>
    <w:p w14:paraId="73E0B328" w14:textId="77777777" w:rsidR="006D3818" w:rsidRPr="00121400" w:rsidRDefault="006D3818" w:rsidP="00FC64DC">
      <w:pPr>
        <w:rPr>
          <w:color w:val="000000"/>
          <w:szCs w:val="22"/>
        </w:rPr>
      </w:pPr>
      <w:r w:rsidRPr="00121400">
        <w:rPr>
          <w:color w:val="000000"/>
          <w:szCs w:val="22"/>
        </w:rPr>
        <w:t>Einnota hettuglös, eingöngu til notkunar í glerhlaup.</w:t>
      </w:r>
    </w:p>
    <w:p w14:paraId="0E45F52E" w14:textId="77777777" w:rsidR="006D3818" w:rsidRPr="00121400" w:rsidRDefault="006D3818" w:rsidP="00FC64DC">
      <w:pPr>
        <w:rPr>
          <w:color w:val="000000"/>
          <w:szCs w:val="22"/>
        </w:rPr>
      </w:pPr>
    </w:p>
    <w:p w14:paraId="2CDB8BB3" w14:textId="77777777" w:rsidR="006D3818" w:rsidRPr="00121400" w:rsidRDefault="006D3818" w:rsidP="00FC64DC">
      <w:pPr>
        <w:ind w:left="567" w:hanging="567"/>
        <w:rPr>
          <w:color w:val="000000"/>
          <w:szCs w:val="22"/>
        </w:rPr>
      </w:pPr>
      <w:r w:rsidRPr="00121400">
        <w:rPr>
          <w:color w:val="000000"/>
          <w:szCs w:val="22"/>
        </w:rPr>
        <w:t>Einungis þar til hæfir augnlæknar með reynslu af inndælingu í glerhlaup mega gefa Lucentis.</w:t>
      </w:r>
    </w:p>
    <w:p w14:paraId="7D8B2F62" w14:textId="77777777" w:rsidR="006D3818" w:rsidRPr="00121400" w:rsidRDefault="006D3818" w:rsidP="00FC64DC">
      <w:pPr>
        <w:ind w:left="567" w:hanging="567"/>
        <w:rPr>
          <w:color w:val="000000"/>
          <w:szCs w:val="22"/>
        </w:rPr>
      </w:pPr>
    </w:p>
    <w:p w14:paraId="5FA5CF3E" w14:textId="02765AAD" w:rsidR="00887F70" w:rsidRPr="00121400" w:rsidRDefault="006D3818" w:rsidP="00FC64DC">
      <w:pPr>
        <w:rPr>
          <w:color w:val="000000"/>
          <w:szCs w:val="22"/>
        </w:rPr>
      </w:pPr>
      <w:r w:rsidRPr="00121400">
        <w:rPr>
          <w:color w:val="000000"/>
          <w:szCs w:val="22"/>
        </w:rPr>
        <w:t>Ráðlagður skammtur af Lucentis við votri aldurstengdri hrörnun í augnbotnum</w:t>
      </w:r>
      <w:r w:rsidR="00CA0AC5" w:rsidRPr="00121400">
        <w:rPr>
          <w:color w:val="000000"/>
          <w:szCs w:val="22"/>
        </w:rPr>
        <w:t>, v</w:t>
      </w:r>
      <w:r w:rsidR="00B15F2F" w:rsidRPr="00121400">
        <w:rPr>
          <w:color w:val="000000"/>
          <w:szCs w:val="22"/>
        </w:rPr>
        <w:t>ið</w:t>
      </w:r>
      <w:r w:rsidR="00CA0AC5" w:rsidRPr="00121400">
        <w:rPr>
          <w:color w:val="000000"/>
          <w:szCs w:val="22"/>
        </w:rPr>
        <w:t xml:space="preserve"> nýæðamyndun í </w:t>
      </w:r>
      <w:r w:rsidR="00EB45D6" w:rsidRPr="00121400">
        <w:rPr>
          <w:color w:val="000000"/>
          <w:szCs w:val="22"/>
        </w:rPr>
        <w:t>æðu</w:t>
      </w:r>
      <w:r w:rsidR="00036D5D" w:rsidRPr="00121400">
        <w:rPr>
          <w:color w:val="000000"/>
          <w:szCs w:val="22"/>
        </w:rPr>
        <w:t>, við sykursýkissjónukvilla með nýæðamyndun</w:t>
      </w:r>
      <w:r w:rsidR="00EB45D6" w:rsidRPr="00121400">
        <w:rPr>
          <w:color w:val="000000"/>
          <w:szCs w:val="22"/>
        </w:rPr>
        <w:t xml:space="preserve"> </w:t>
      </w:r>
      <w:r w:rsidRPr="00121400">
        <w:rPr>
          <w:color w:val="000000"/>
          <w:szCs w:val="22"/>
        </w:rPr>
        <w:t>og við sjónskerðingu vegna bjúgs í sjónudepli af völdum sykursýki</w:t>
      </w:r>
      <w:r w:rsidR="00B15F2F" w:rsidRPr="00121400">
        <w:rPr>
          <w:color w:val="000000"/>
          <w:szCs w:val="22"/>
        </w:rPr>
        <w:t xml:space="preserve"> eða</w:t>
      </w:r>
      <w:r w:rsidRPr="00121400">
        <w:rPr>
          <w:color w:val="000000"/>
          <w:szCs w:val="22"/>
        </w:rPr>
        <w:t xml:space="preserve"> vegna bjúgs í sjónudepli af völdum bláæðalokunar í sjónu</w:t>
      </w:r>
      <w:r w:rsidRPr="00121400">
        <w:rPr>
          <w:szCs w:val="22"/>
        </w:rPr>
        <w:t>,</w:t>
      </w:r>
      <w:r w:rsidRPr="00121400">
        <w:rPr>
          <w:color w:val="000000"/>
          <w:szCs w:val="22"/>
        </w:rPr>
        <w:t xml:space="preserve"> er 0,5 mg gefinn sem stök inndæling í glerhlaup. Þetta samsvarar 0,05 ml rúmmáli til inndælingar.</w:t>
      </w:r>
      <w:r w:rsidR="00887F70" w:rsidRPr="00121400">
        <w:rPr>
          <w:color w:val="000000"/>
          <w:szCs w:val="22"/>
        </w:rPr>
        <w:t xml:space="preserve"> Tími á milli tveggja skammta í sama auga skal </w:t>
      </w:r>
      <w:r w:rsidR="00AD3440" w:rsidRPr="00121400">
        <w:rPr>
          <w:color w:val="000000"/>
          <w:szCs w:val="22"/>
        </w:rPr>
        <w:t xml:space="preserve">vera </w:t>
      </w:r>
      <w:r w:rsidR="00887F70" w:rsidRPr="00121400">
        <w:rPr>
          <w:color w:val="000000"/>
          <w:szCs w:val="22"/>
        </w:rPr>
        <w:t>a.m.k. fjórar vikur.</w:t>
      </w:r>
    </w:p>
    <w:p w14:paraId="770C551D" w14:textId="77777777" w:rsidR="00887F70" w:rsidRPr="00121400" w:rsidRDefault="00887F70" w:rsidP="00FC64DC">
      <w:pPr>
        <w:ind w:left="567" w:hanging="567"/>
        <w:rPr>
          <w:color w:val="000000"/>
          <w:szCs w:val="22"/>
        </w:rPr>
      </w:pPr>
    </w:p>
    <w:p w14:paraId="2F2A2057" w14:textId="0337C8F9" w:rsidR="00A96DEB" w:rsidRPr="00121400" w:rsidRDefault="00887F70" w:rsidP="00FC64DC">
      <w:pPr>
        <w:rPr>
          <w:color w:val="000000"/>
          <w:szCs w:val="22"/>
        </w:rPr>
      </w:pPr>
      <w:r w:rsidRPr="00121400">
        <w:rPr>
          <w:color w:val="000000"/>
          <w:szCs w:val="22"/>
        </w:rPr>
        <w:t>Meðferð er hafin með einni inndælingu í mánuði þar til hámarkssjónskerpa næst og/eða engin merki eru um virkan sjúkdóm, þ.e. engin breyting í sjónskerpu eða öðrum einkennum sjúkdómsins við áframhaldandi meðferð.</w:t>
      </w:r>
      <w:r w:rsidR="00A96DEB" w:rsidRPr="00121400">
        <w:rPr>
          <w:color w:val="000000"/>
          <w:szCs w:val="22"/>
        </w:rPr>
        <w:t xml:space="preserve"> Hjá sjúklingum með vota aldurstengda hrörnun í augnbotnum (wet AMD), sjónskerðingu vegna bjúgs í sjónudepli af völdum sykursýki </w:t>
      </w:r>
      <w:r w:rsidR="00A96DEB" w:rsidRPr="00121400">
        <w:rPr>
          <w:bCs/>
          <w:color w:val="000000"/>
          <w:szCs w:val="22"/>
        </w:rPr>
        <w:t>(DME)</w:t>
      </w:r>
      <w:r w:rsidR="00036D5D" w:rsidRPr="00121400">
        <w:rPr>
          <w:bCs/>
          <w:color w:val="000000"/>
          <w:szCs w:val="22"/>
        </w:rPr>
        <w:t xml:space="preserve">, </w:t>
      </w:r>
      <w:r w:rsidR="00036D5D" w:rsidRPr="00121400">
        <w:rPr>
          <w:color w:val="000000"/>
          <w:szCs w:val="22"/>
        </w:rPr>
        <w:t>sykursýkissjónukvilla með nýæðamyndun (PDR)</w:t>
      </w:r>
      <w:r w:rsidR="00A96DEB" w:rsidRPr="00121400">
        <w:rPr>
          <w:bCs/>
          <w:color w:val="000000"/>
          <w:szCs w:val="22"/>
        </w:rPr>
        <w:t xml:space="preserve"> og </w:t>
      </w:r>
      <w:r w:rsidR="00A96DEB" w:rsidRPr="00121400">
        <w:rPr>
          <w:color w:val="000000"/>
          <w:szCs w:val="22"/>
        </w:rPr>
        <w:t>bláæðalokun í sjónu (RVO) getur í upphafi þurft að gefa þrjár eða fleiri mánaðarlegar inndælingar í röð.</w:t>
      </w:r>
    </w:p>
    <w:p w14:paraId="7E27652C" w14:textId="77777777" w:rsidR="00887F70" w:rsidRPr="00121400" w:rsidRDefault="00887F70" w:rsidP="00FC64DC">
      <w:pPr>
        <w:rPr>
          <w:color w:val="000000"/>
          <w:szCs w:val="22"/>
        </w:rPr>
      </w:pPr>
    </w:p>
    <w:p w14:paraId="48613255" w14:textId="77777777" w:rsidR="00887F70" w:rsidRPr="00121400" w:rsidRDefault="00887F70" w:rsidP="00FC64DC">
      <w:pPr>
        <w:rPr>
          <w:color w:val="000000"/>
          <w:szCs w:val="22"/>
        </w:rPr>
      </w:pPr>
      <w:r w:rsidRPr="00121400">
        <w:rPr>
          <w:color w:val="000000"/>
          <w:szCs w:val="22"/>
        </w:rPr>
        <w:t>Síðan skal eftirlit og tími á milli meðferða ákveðinn af lækninum og skal byggjast á virkni sjúkdómsins metið út frá sjónskerpu og/eða líffærafræðilegum þáttum.</w:t>
      </w:r>
    </w:p>
    <w:p w14:paraId="53D4CFB4" w14:textId="77777777" w:rsidR="00887F70" w:rsidRPr="00121400" w:rsidRDefault="00887F70" w:rsidP="00FC64DC">
      <w:pPr>
        <w:rPr>
          <w:color w:val="000000"/>
          <w:szCs w:val="22"/>
        </w:rPr>
      </w:pPr>
    </w:p>
    <w:p w14:paraId="26310AA7" w14:textId="77777777" w:rsidR="00A96DEB" w:rsidRPr="00121400" w:rsidRDefault="00A96DEB" w:rsidP="00FC64DC">
      <w:pPr>
        <w:rPr>
          <w:color w:val="000000"/>
          <w:szCs w:val="22"/>
        </w:rPr>
      </w:pPr>
      <w:r w:rsidRPr="00121400">
        <w:rPr>
          <w:color w:val="000000"/>
          <w:szCs w:val="22"/>
        </w:rPr>
        <w:t>Ef sjónrænir og líffærafræðilegir þættir benda, að mati læknisins, til þess að sjúklingurinn hafi ekki ávinning af áframhaldandi meðferð skal stöðva meðferð með Lucentis.</w:t>
      </w:r>
    </w:p>
    <w:p w14:paraId="42726F7A" w14:textId="77777777" w:rsidR="00A96DEB" w:rsidRPr="00121400" w:rsidRDefault="00A96DEB" w:rsidP="00FC64DC">
      <w:pPr>
        <w:rPr>
          <w:color w:val="000000"/>
          <w:szCs w:val="22"/>
        </w:rPr>
      </w:pPr>
    </w:p>
    <w:p w14:paraId="3B2B67BF" w14:textId="77777777" w:rsidR="00887F70" w:rsidRPr="00121400" w:rsidRDefault="00887F70" w:rsidP="00FC64DC">
      <w:pPr>
        <w:rPr>
          <w:color w:val="000000"/>
          <w:szCs w:val="22"/>
        </w:rPr>
      </w:pPr>
      <w:r w:rsidRPr="00121400">
        <w:rPr>
          <w:color w:val="000000"/>
          <w:szCs w:val="22"/>
        </w:rPr>
        <w:t>Eftirlit með virkni sjúkdómsins getur falist í klínískri skoðun, virkniprófunum eða myndgreiningu (t.d. sjónhimnusneiðmynd (</w:t>
      </w:r>
      <w:r w:rsidRPr="00121400">
        <w:rPr>
          <w:szCs w:val="22"/>
        </w:rPr>
        <w:t xml:space="preserve">optical coherence tomography) </w:t>
      </w:r>
      <w:r w:rsidRPr="00121400">
        <w:rPr>
          <w:color w:val="000000"/>
          <w:szCs w:val="22"/>
        </w:rPr>
        <w:t>eða æðamyndatöku með flúrskímulausn).</w:t>
      </w:r>
    </w:p>
    <w:p w14:paraId="0B37EEB8" w14:textId="77777777" w:rsidR="00887F70" w:rsidRPr="00121400" w:rsidRDefault="00887F70" w:rsidP="00FC64DC">
      <w:pPr>
        <w:rPr>
          <w:color w:val="000000"/>
          <w:szCs w:val="22"/>
        </w:rPr>
      </w:pPr>
    </w:p>
    <w:p w14:paraId="7BCDC4A2" w14:textId="080F83D4" w:rsidR="00887F70" w:rsidRPr="00121400" w:rsidRDefault="00887F70" w:rsidP="00FC64DC">
      <w:pPr>
        <w:rPr>
          <w:color w:val="000000"/>
          <w:szCs w:val="22"/>
        </w:rPr>
      </w:pPr>
      <w:r w:rsidRPr="00121400">
        <w:rPr>
          <w:color w:val="000000"/>
          <w:szCs w:val="22"/>
        </w:rPr>
        <w:t xml:space="preserve">Ef sjúklingar fá meðferð eftir meðferðaráætlun um meðferð og lengingu meðferðarbils, þ.e. að þegar </w:t>
      </w:r>
      <w:r w:rsidR="00F529C9" w:rsidRPr="00121400">
        <w:rPr>
          <w:color w:val="000000"/>
          <w:szCs w:val="22"/>
        </w:rPr>
        <w:t>hámarks</w:t>
      </w:r>
      <w:r w:rsidRPr="00121400">
        <w:rPr>
          <w:color w:val="000000"/>
          <w:szCs w:val="22"/>
        </w:rPr>
        <w:t xml:space="preserve">sjónskerpa hefur náðst og/eða engin merki eru um virkan sjúkdóm má lengja tímann á milli meðferða í þrepum þar til sjúkdómseinkenni eða sjónskerðing kemur fram aftur. Í fyrstu skal </w:t>
      </w:r>
      <w:r w:rsidR="00A96DEB" w:rsidRPr="00121400">
        <w:rPr>
          <w:color w:val="000000"/>
          <w:szCs w:val="22"/>
        </w:rPr>
        <w:t xml:space="preserve">ekki lengja </w:t>
      </w:r>
      <w:r w:rsidRPr="00121400">
        <w:rPr>
          <w:color w:val="000000"/>
          <w:szCs w:val="22"/>
        </w:rPr>
        <w:t>tím</w:t>
      </w:r>
      <w:r w:rsidR="00A96DEB" w:rsidRPr="00121400">
        <w:rPr>
          <w:color w:val="000000"/>
          <w:szCs w:val="22"/>
        </w:rPr>
        <w:t>a</w:t>
      </w:r>
      <w:r w:rsidRPr="00121400">
        <w:rPr>
          <w:color w:val="000000"/>
          <w:szCs w:val="22"/>
        </w:rPr>
        <w:t xml:space="preserve"> á milli meðferða </w:t>
      </w:r>
      <w:r w:rsidR="00A96DEB" w:rsidRPr="00121400">
        <w:rPr>
          <w:color w:val="000000"/>
          <w:szCs w:val="22"/>
        </w:rPr>
        <w:t>um meira</w:t>
      </w:r>
      <w:r w:rsidRPr="00121400">
        <w:rPr>
          <w:color w:val="000000"/>
          <w:szCs w:val="22"/>
        </w:rPr>
        <w:t xml:space="preserve"> en tvær vikur</w:t>
      </w:r>
      <w:r w:rsidR="00A96DEB" w:rsidRPr="00121400">
        <w:rPr>
          <w:color w:val="000000"/>
          <w:szCs w:val="22"/>
        </w:rPr>
        <w:t xml:space="preserve"> í einu</w:t>
      </w:r>
      <w:r w:rsidRPr="00121400">
        <w:rPr>
          <w:color w:val="000000"/>
          <w:szCs w:val="22"/>
        </w:rPr>
        <w:t xml:space="preserve"> við vot</w:t>
      </w:r>
      <w:r w:rsidR="003E542F" w:rsidRPr="00121400">
        <w:rPr>
          <w:color w:val="000000"/>
          <w:szCs w:val="22"/>
        </w:rPr>
        <w:t>a aldurstengda hrörnun í augnbot</w:t>
      </w:r>
      <w:r w:rsidRPr="00121400">
        <w:rPr>
          <w:color w:val="000000"/>
          <w:szCs w:val="22"/>
        </w:rPr>
        <w:t xml:space="preserve">num (wet AMD) en má lengja </w:t>
      </w:r>
      <w:r w:rsidR="00D90D55" w:rsidRPr="00121400">
        <w:rPr>
          <w:color w:val="000000"/>
          <w:szCs w:val="22"/>
        </w:rPr>
        <w:t>um</w:t>
      </w:r>
      <w:r w:rsidRPr="00121400">
        <w:rPr>
          <w:color w:val="000000"/>
          <w:szCs w:val="22"/>
        </w:rPr>
        <w:t xml:space="preserve"> einn mánuð í einu við bjúg í sjónudepli af völdum sykursýki (DME)</w:t>
      </w:r>
      <w:r w:rsidR="00A96DEB" w:rsidRPr="00121400">
        <w:rPr>
          <w:color w:val="000000"/>
          <w:szCs w:val="22"/>
        </w:rPr>
        <w:t>.</w:t>
      </w:r>
      <w:r w:rsidRPr="00121400">
        <w:rPr>
          <w:color w:val="000000"/>
          <w:szCs w:val="22"/>
        </w:rPr>
        <w:t xml:space="preserve"> </w:t>
      </w:r>
      <w:r w:rsidR="00D90D55" w:rsidRPr="00121400">
        <w:rPr>
          <w:color w:val="000000"/>
          <w:szCs w:val="22"/>
        </w:rPr>
        <w:t xml:space="preserve">Við meðferð við </w:t>
      </w:r>
      <w:r w:rsidR="00036D5D" w:rsidRPr="00121400">
        <w:rPr>
          <w:color w:val="000000"/>
          <w:szCs w:val="22"/>
        </w:rPr>
        <w:t xml:space="preserve">sykursýkissjónukvilla með nýæðamyndun og </w:t>
      </w:r>
      <w:r w:rsidR="00D90D55" w:rsidRPr="00121400">
        <w:rPr>
          <w:color w:val="000000"/>
          <w:szCs w:val="22"/>
        </w:rPr>
        <w:t xml:space="preserve">bláæðalokun í sjónu má einnig lengja tímann milli meðferða smám saman, hins vegar liggja ekki fyrir fullnægjandi gögn til að ákvarða lengd tímans milli meðferða. </w:t>
      </w:r>
      <w:r w:rsidRPr="00121400">
        <w:rPr>
          <w:color w:val="000000"/>
          <w:szCs w:val="22"/>
        </w:rPr>
        <w:t>Ef virkni sjúkdóms kemur aftur skal stytta tíma</w:t>
      </w:r>
      <w:r w:rsidR="00DB0F7A" w:rsidRPr="00121400">
        <w:rPr>
          <w:color w:val="000000"/>
          <w:szCs w:val="22"/>
        </w:rPr>
        <w:t>nn</w:t>
      </w:r>
      <w:r w:rsidR="00F529C9" w:rsidRPr="00121400">
        <w:rPr>
          <w:color w:val="000000"/>
          <w:szCs w:val="22"/>
        </w:rPr>
        <w:t xml:space="preserve"> milli meðferða</w:t>
      </w:r>
      <w:r w:rsidRPr="00121400">
        <w:rPr>
          <w:color w:val="000000"/>
          <w:szCs w:val="22"/>
        </w:rPr>
        <w:t xml:space="preserve"> til samræmis við það.</w:t>
      </w:r>
    </w:p>
    <w:p w14:paraId="1FFD791C" w14:textId="77777777" w:rsidR="00887F70" w:rsidRPr="00121400" w:rsidRDefault="00887F70" w:rsidP="00FC64DC">
      <w:pPr>
        <w:rPr>
          <w:color w:val="000000"/>
          <w:szCs w:val="22"/>
        </w:rPr>
      </w:pPr>
    </w:p>
    <w:p w14:paraId="5A1BDD32" w14:textId="77777777" w:rsidR="0044102A" w:rsidRPr="00121400" w:rsidRDefault="0044102A" w:rsidP="00FC64DC">
      <w:pPr>
        <w:widowControl w:val="0"/>
        <w:rPr>
          <w:szCs w:val="22"/>
        </w:rPr>
      </w:pPr>
      <w:r w:rsidRPr="00121400">
        <w:rPr>
          <w:color w:val="000000"/>
          <w:szCs w:val="22"/>
        </w:rPr>
        <w:t>Meðferð við sjónskerðingu vegna nýæðamyndunar í æðu á að ákveða einstaklingsbundið miðað við virkni sjúkdóms</w:t>
      </w:r>
      <w:r w:rsidRPr="00121400">
        <w:rPr>
          <w:szCs w:val="22"/>
        </w:rPr>
        <w:t xml:space="preserve">. Sumir sjúklingar gætu þurft aðeins eina inndælingu fyrstu 12 mánuðina en aðrir gætu þurft tíðari meðferð, þar með talið mánaðarlega inndælingu. Sem meðferð við nýæðamyndun í æðu vegna nærsýni </w:t>
      </w:r>
      <w:r w:rsidRPr="00121400">
        <w:rPr>
          <w:color w:val="000000"/>
          <w:szCs w:val="22"/>
        </w:rPr>
        <w:t>þurfa margir hverjir aðeins eina eða tvær inndælingar fyrsta árið.</w:t>
      </w:r>
    </w:p>
    <w:p w14:paraId="7A019F94" w14:textId="77777777" w:rsidR="00CA0AC5" w:rsidRPr="00121400" w:rsidRDefault="00CA0AC5" w:rsidP="00FC64DC">
      <w:pPr>
        <w:rPr>
          <w:color w:val="000000"/>
          <w:szCs w:val="22"/>
        </w:rPr>
      </w:pPr>
    </w:p>
    <w:p w14:paraId="2B53D77E" w14:textId="77777777" w:rsidR="006D3818" w:rsidRPr="00121400" w:rsidRDefault="006D3818" w:rsidP="00FC64DC">
      <w:pPr>
        <w:keepNext/>
        <w:rPr>
          <w:i/>
          <w:color w:val="000000"/>
          <w:szCs w:val="22"/>
        </w:rPr>
      </w:pPr>
      <w:r w:rsidRPr="00121400">
        <w:rPr>
          <w:i/>
          <w:color w:val="000000"/>
          <w:szCs w:val="22"/>
        </w:rPr>
        <w:t>Lucentis og lasermeðferð við bjúg í sjónudepli af völdum sykursýki og við bjúg í sjónudepli af völdum lokunar bláæðargreinar í sjónu (branch retinal vein occlusion)</w:t>
      </w:r>
    </w:p>
    <w:p w14:paraId="4A7ED7D0" w14:textId="77777777" w:rsidR="006D3818" w:rsidRPr="00121400" w:rsidRDefault="006D3818" w:rsidP="00FC64DC">
      <w:pPr>
        <w:rPr>
          <w:color w:val="000000"/>
          <w:szCs w:val="22"/>
        </w:rPr>
      </w:pPr>
      <w:r w:rsidRPr="00121400">
        <w:rPr>
          <w:color w:val="000000"/>
          <w:szCs w:val="22"/>
        </w:rPr>
        <w:t>Einhver reynsla er af því að gefa Lucentis samhliða lasermeðferð. Þegar Lucentis er gefið sama dag og lasermeðferð á að gefa það að minnsta kosti 30 mínútum eftir lasermeðferðina. Gefa má sjúklingum Lucentis sem hafa áður verið meðhöndlaðir með laser.</w:t>
      </w:r>
    </w:p>
    <w:p w14:paraId="7F2A14A2" w14:textId="77777777" w:rsidR="006D3818" w:rsidRPr="00121400" w:rsidRDefault="006D3818" w:rsidP="00FC64DC">
      <w:pPr>
        <w:rPr>
          <w:color w:val="000000"/>
          <w:szCs w:val="22"/>
        </w:rPr>
      </w:pPr>
    </w:p>
    <w:p w14:paraId="0C669566" w14:textId="77777777" w:rsidR="006D3818" w:rsidRPr="00121400" w:rsidRDefault="00BE27C8" w:rsidP="00FC64DC">
      <w:pPr>
        <w:keepNext/>
        <w:rPr>
          <w:i/>
          <w:color w:val="000000"/>
          <w:szCs w:val="22"/>
        </w:rPr>
      </w:pPr>
      <w:r w:rsidRPr="00121400">
        <w:rPr>
          <w:i/>
          <w:color w:val="000000"/>
          <w:szCs w:val="22"/>
        </w:rPr>
        <w:t xml:space="preserve">Ljósnæmismeðferð </w:t>
      </w:r>
      <w:r w:rsidR="006D3818" w:rsidRPr="00121400">
        <w:rPr>
          <w:i/>
          <w:color w:val="000000"/>
          <w:szCs w:val="22"/>
        </w:rPr>
        <w:t xml:space="preserve">með Lucentis og </w:t>
      </w:r>
      <w:r w:rsidR="00B57612" w:rsidRPr="00121400">
        <w:rPr>
          <w:i/>
          <w:color w:val="000000"/>
          <w:szCs w:val="22"/>
        </w:rPr>
        <w:t xml:space="preserve">verteporfini </w:t>
      </w:r>
      <w:r w:rsidR="006D3818" w:rsidRPr="00121400">
        <w:rPr>
          <w:i/>
          <w:color w:val="000000"/>
          <w:szCs w:val="22"/>
        </w:rPr>
        <w:t>við nýæðamyndun í æðu af völdum sjúkdómsbreytinga</w:t>
      </w:r>
      <w:r w:rsidR="006D3818" w:rsidRPr="00121400">
        <w:rPr>
          <w:i/>
          <w:szCs w:val="22"/>
        </w:rPr>
        <w:t xml:space="preserve"> í augnbotni vegna nærsýni</w:t>
      </w:r>
    </w:p>
    <w:p w14:paraId="567E17FC" w14:textId="77777777" w:rsidR="006D3818" w:rsidRPr="00121400" w:rsidRDefault="006D3818" w:rsidP="00FC64DC">
      <w:pPr>
        <w:rPr>
          <w:color w:val="000000"/>
          <w:szCs w:val="22"/>
        </w:rPr>
      </w:pPr>
      <w:r w:rsidRPr="00121400">
        <w:rPr>
          <w:color w:val="000000"/>
          <w:szCs w:val="22"/>
        </w:rPr>
        <w:t xml:space="preserve">Engin reynsla er af samhliða meðferð með Lucentis og </w:t>
      </w:r>
      <w:r w:rsidR="00B57612" w:rsidRPr="00121400">
        <w:rPr>
          <w:color w:val="000000"/>
          <w:szCs w:val="22"/>
        </w:rPr>
        <w:t>verteporfini</w:t>
      </w:r>
      <w:r w:rsidRPr="00121400">
        <w:rPr>
          <w:color w:val="000000"/>
          <w:szCs w:val="22"/>
        </w:rPr>
        <w:t>.</w:t>
      </w:r>
    </w:p>
    <w:p w14:paraId="3E6B05A6" w14:textId="77777777" w:rsidR="006D3818" w:rsidRPr="00121400" w:rsidRDefault="006D3818" w:rsidP="00FC64DC">
      <w:pPr>
        <w:rPr>
          <w:color w:val="000000"/>
          <w:szCs w:val="22"/>
        </w:rPr>
      </w:pPr>
    </w:p>
    <w:p w14:paraId="2AC488BF" w14:textId="77777777" w:rsidR="006D3818" w:rsidRPr="00121400" w:rsidRDefault="006D3818" w:rsidP="00FC64DC">
      <w:pPr>
        <w:rPr>
          <w:color w:val="000000"/>
          <w:szCs w:val="22"/>
        </w:rPr>
      </w:pPr>
      <w:r w:rsidRPr="00121400">
        <w:rPr>
          <w:color w:val="000000"/>
          <w:szCs w:val="22"/>
        </w:rPr>
        <w:t>Skoða skal Lucentis fyrir notkun með tilliti til agna og mislitunar.</w:t>
      </w:r>
    </w:p>
    <w:p w14:paraId="50BEE040" w14:textId="77777777" w:rsidR="006D3818" w:rsidRPr="00121400" w:rsidRDefault="006D3818" w:rsidP="00FC64DC">
      <w:pPr>
        <w:rPr>
          <w:color w:val="000000"/>
          <w:szCs w:val="22"/>
        </w:rPr>
      </w:pPr>
    </w:p>
    <w:p w14:paraId="45ADE16C" w14:textId="77777777" w:rsidR="006D3818" w:rsidRPr="00121400" w:rsidRDefault="006D3818" w:rsidP="00FC64DC">
      <w:pPr>
        <w:rPr>
          <w:color w:val="000000"/>
          <w:szCs w:val="22"/>
        </w:rPr>
      </w:pPr>
      <w:r w:rsidRPr="00121400">
        <w:rPr>
          <w:color w:val="000000"/>
          <w:szCs w:val="22"/>
        </w:rPr>
        <w:t xml:space="preserve">Inndælingin skal fara fram við smitgát, sem felur í sér sótthreinsun handa eins og fyrir skurðaðgerð, notkun sæfðra hanska, dúks og augnsperru (eða samsvarandi) og augnástunga við sæfðar aðstæður skal vera möguleg (ef þörf krefur). Leggja skal ítarlegt mat á sjúkrasögu sjúklingsins með tilliti til ofnæmis, áður en lyfið er gefið með inndælingu í glerhlaup. </w:t>
      </w:r>
      <w:r w:rsidR="00ED317C" w:rsidRPr="00121400">
        <w:rPr>
          <w:color w:val="000000"/>
          <w:szCs w:val="22"/>
        </w:rPr>
        <w:t>Samkvæmt gildandi reglum á hverjum stað skal gefa</w:t>
      </w:r>
      <w:r w:rsidRPr="00121400">
        <w:rPr>
          <w:color w:val="000000"/>
          <w:szCs w:val="22"/>
        </w:rPr>
        <w:t xml:space="preserve"> fullnægjandi deyfingu og breiðvirkt örverueyðandi augnlyf </w:t>
      </w:r>
      <w:r w:rsidR="00ED317C" w:rsidRPr="00121400">
        <w:rPr>
          <w:color w:val="000000"/>
          <w:szCs w:val="22"/>
        </w:rPr>
        <w:t xml:space="preserve">til að sótthreinsa húðina umhverfis augun, augnlokin og yfirborð augans </w:t>
      </w:r>
      <w:r w:rsidRPr="00121400">
        <w:rPr>
          <w:color w:val="000000"/>
          <w:szCs w:val="22"/>
        </w:rPr>
        <w:t>áður en Lucentis er gefið með inndælingu.</w:t>
      </w:r>
    </w:p>
    <w:p w14:paraId="3AADD4D6" w14:textId="77777777" w:rsidR="006D3818" w:rsidRPr="00121400" w:rsidRDefault="006D3818" w:rsidP="00FC64DC">
      <w:pPr>
        <w:rPr>
          <w:color w:val="000000"/>
          <w:szCs w:val="22"/>
        </w:rPr>
      </w:pPr>
    </w:p>
    <w:p w14:paraId="208A64E7" w14:textId="77777777" w:rsidR="001D3ADC" w:rsidRPr="00121400" w:rsidRDefault="001D3ADC" w:rsidP="00FC64DC">
      <w:pPr>
        <w:keepNext/>
        <w:rPr>
          <w:color w:val="000000"/>
          <w:szCs w:val="22"/>
          <w:u w:val="single"/>
        </w:rPr>
      </w:pPr>
      <w:r w:rsidRPr="00121400">
        <w:rPr>
          <w:color w:val="000000"/>
          <w:szCs w:val="22"/>
          <w:u w:val="single"/>
        </w:rPr>
        <w:t>Pakkning sem inniheldur eingöngu hettuglas</w:t>
      </w:r>
    </w:p>
    <w:p w14:paraId="784DC529" w14:textId="77777777" w:rsidR="007F2051" w:rsidRPr="00121400" w:rsidRDefault="007F2051" w:rsidP="00FC64DC">
      <w:pPr>
        <w:rPr>
          <w:color w:val="000000"/>
          <w:szCs w:val="22"/>
        </w:rPr>
      </w:pPr>
      <w:r w:rsidRPr="00121400">
        <w:rPr>
          <w:color w:val="000000"/>
          <w:szCs w:val="22"/>
        </w:rPr>
        <w:t>Hettuglasið er einungis til notkunar einu sinni. Eftir inndælingu verður að farga öllum ónotuðum lyfjaleifum. Ef vart verður við skemmdir á hettuglasinu eða það ber þess merki að átt hafi verið við það má ekki nota það. Ekki er hægt að tryggja að hettuglasið sé sæft nema innsigli á umbúðunum utan um það sé órofið.</w:t>
      </w:r>
    </w:p>
    <w:p w14:paraId="5A91AE87" w14:textId="77777777" w:rsidR="007F2051" w:rsidRPr="00121400" w:rsidRDefault="007F2051" w:rsidP="00FC64DC">
      <w:pPr>
        <w:widowControl w:val="0"/>
        <w:numPr>
          <w:ilvl w:val="12"/>
          <w:numId w:val="0"/>
        </w:numPr>
        <w:ind w:right="-2"/>
        <w:rPr>
          <w:color w:val="000000"/>
          <w:szCs w:val="22"/>
        </w:rPr>
      </w:pPr>
    </w:p>
    <w:p w14:paraId="21E15BF8" w14:textId="77777777" w:rsidR="007F2051" w:rsidRPr="00121400" w:rsidRDefault="007F2051" w:rsidP="00FC64DC">
      <w:pPr>
        <w:keepNext/>
        <w:tabs>
          <w:tab w:val="left" w:pos="567"/>
        </w:tabs>
        <w:ind w:left="567" w:hanging="567"/>
        <w:rPr>
          <w:color w:val="000000"/>
          <w:szCs w:val="22"/>
        </w:rPr>
      </w:pPr>
      <w:r w:rsidRPr="00121400">
        <w:rPr>
          <w:color w:val="000000"/>
          <w:szCs w:val="22"/>
        </w:rPr>
        <w:t>Við undirbúning og inndælingu í glerhlaup þarf að nota eftirtalin einnota lækningatæki:</w:t>
      </w:r>
    </w:p>
    <w:p w14:paraId="5D91F449" w14:textId="77777777" w:rsidR="007F2051" w:rsidRPr="00121400" w:rsidRDefault="007F2051" w:rsidP="00FC64DC">
      <w:pPr>
        <w:numPr>
          <w:ilvl w:val="0"/>
          <w:numId w:val="47"/>
        </w:numPr>
        <w:tabs>
          <w:tab w:val="left" w:pos="567"/>
        </w:tabs>
        <w:ind w:left="567" w:hanging="567"/>
        <w:rPr>
          <w:color w:val="000000"/>
          <w:szCs w:val="22"/>
        </w:rPr>
      </w:pPr>
      <w:r w:rsidRPr="00121400">
        <w:rPr>
          <w:color w:val="000000"/>
          <w:szCs w:val="22"/>
        </w:rPr>
        <w:t>5 µm síunál (18G)</w:t>
      </w:r>
    </w:p>
    <w:p w14:paraId="43558164" w14:textId="77777777" w:rsidR="007F2051" w:rsidRPr="00121400" w:rsidRDefault="007F2051" w:rsidP="00FC64DC">
      <w:pPr>
        <w:numPr>
          <w:ilvl w:val="0"/>
          <w:numId w:val="47"/>
        </w:numPr>
        <w:tabs>
          <w:tab w:val="left" w:pos="567"/>
        </w:tabs>
        <w:ind w:left="567" w:hanging="567"/>
        <w:rPr>
          <w:color w:val="000000"/>
          <w:szCs w:val="22"/>
        </w:rPr>
      </w:pPr>
      <w:r w:rsidRPr="00121400">
        <w:rPr>
          <w:color w:val="000000"/>
          <w:szCs w:val="22"/>
        </w:rPr>
        <w:t>1 ml sæfða sprautu</w:t>
      </w:r>
      <w:r w:rsidR="00B57612" w:rsidRPr="00121400">
        <w:rPr>
          <w:color w:val="000000"/>
          <w:szCs w:val="22"/>
        </w:rPr>
        <w:t xml:space="preserve"> (með </w:t>
      </w:r>
      <w:r w:rsidR="00B57612" w:rsidRPr="00121400">
        <w:rPr>
          <w:szCs w:val="22"/>
        </w:rPr>
        <w:t>0,05 ml skammtalínu)</w:t>
      </w:r>
    </w:p>
    <w:p w14:paraId="4251B03F" w14:textId="77777777" w:rsidR="007F2051" w:rsidRPr="00121400" w:rsidRDefault="007F2051" w:rsidP="00FC64DC">
      <w:pPr>
        <w:keepNext/>
        <w:numPr>
          <w:ilvl w:val="0"/>
          <w:numId w:val="47"/>
        </w:numPr>
        <w:tabs>
          <w:tab w:val="left" w:pos="567"/>
        </w:tabs>
        <w:ind w:left="567" w:hanging="567"/>
        <w:rPr>
          <w:color w:val="000000"/>
          <w:szCs w:val="22"/>
        </w:rPr>
      </w:pPr>
      <w:r w:rsidRPr="00121400">
        <w:rPr>
          <w:color w:val="000000"/>
          <w:szCs w:val="22"/>
        </w:rPr>
        <w:t>nál (30G x ½″)</w:t>
      </w:r>
    </w:p>
    <w:p w14:paraId="52E32F56" w14:textId="77777777" w:rsidR="007F2051" w:rsidRPr="00121400" w:rsidRDefault="007F2051" w:rsidP="00FC64DC">
      <w:pPr>
        <w:tabs>
          <w:tab w:val="left" w:pos="567"/>
        </w:tabs>
        <w:rPr>
          <w:color w:val="000000"/>
          <w:szCs w:val="22"/>
        </w:rPr>
      </w:pPr>
      <w:r w:rsidRPr="00121400">
        <w:rPr>
          <w:color w:val="000000"/>
          <w:szCs w:val="22"/>
        </w:rPr>
        <w:t>Þessi lækningatæki fylgja ekki með í Lucentis pakkningunni.</w:t>
      </w:r>
    </w:p>
    <w:p w14:paraId="709BD6E6" w14:textId="77777777" w:rsidR="001D3ADC" w:rsidRPr="00121400" w:rsidRDefault="001D3ADC" w:rsidP="00FC64DC">
      <w:pPr>
        <w:rPr>
          <w:color w:val="000000"/>
          <w:szCs w:val="22"/>
        </w:rPr>
      </w:pPr>
    </w:p>
    <w:p w14:paraId="25901B89" w14:textId="77777777" w:rsidR="001D3ADC" w:rsidRPr="00121400" w:rsidRDefault="001D3ADC" w:rsidP="00FC64DC">
      <w:pPr>
        <w:keepNext/>
        <w:rPr>
          <w:color w:val="000000"/>
          <w:szCs w:val="22"/>
          <w:u w:val="single"/>
        </w:rPr>
      </w:pPr>
      <w:r w:rsidRPr="00121400">
        <w:rPr>
          <w:color w:val="000000"/>
          <w:szCs w:val="22"/>
          <w:u w:val="single"/>
        </w:rPr>
        <w:t>Pakkning sem inniheldur hettuglas + síunál</w:t>
      </w:r>
    </w:p>
    <w:p w14:paraId="247D127D" w14:textId="77777777" w:rsidR="007F2051" w:rsidRPr="00121400" w:rsidRDefault="007F2051" w:rsidP="00FC64DC">
      <w:pPr>
        <w:rPr>
          <w:color w:val="000000"/>
          <w:szCs w:val="22"/>
        </w:rPr>
      </w:pPr>
      <w:r w:rsidRPr="00121400">
        <w:rPr>
          <w:color w:val="000000"/>
          <w:szCs w:val="22"/>
        </w:rPr>
        <w:t>Allir hlutarnir eru sæfðir og einungis til notkunar einu sinni. Ef vart verður við skemmdir á pakkningum einhvers hlutar eða þær bera þess merki að átt hafi verið við þær skal ekki nota þann hlut. Ekki er hægt að tryggja að hluturinn sé sæfður nema innsigli á umbúðunum utan um hann sé órofið. Endurtekin notkun getur leitt til sýkingar eða annarra sjúkdóma/áverka.</w:t>
      </w:r>
    </w:p>
    <w:p w14:paraId="6D3B1655" w14:textId="77777777" w:rsidR="007F2051" w:rsidRPr="00121400" w:rsidRDefault="007F2051" w:rsidP="00FC64DC">
      <w:pPr>
        <w:rPr>
          <w:color w:val="000000"/>
          <w:szCs w:val="22"/>
        </w:rPr>
      </w:pPr>
    </w:p>
    <w:p w14:paraId="0ED49B51" w14:textId="77777777" w:rsidR="007F2051" w:rsidRPr="00121400" w:rsidRDefault="007F2051" w:rsidP="00FC64DC">
      <w:pPr>
        <w:keepNext/>
        <w:widowControl w:val="0"/>
        <w:tabs>
          <w:tab w:val="left" w:pos="567"/>
        </w:tabs>
        <w:ind w:left="567" w:hanging="567"/>
        <w:rPr>
          <w:color w:val="000000"/>
          <w:szCs w:val="22"/>
        </w:rPr>
      </w:pPr>
      <w:r w:rsidRPr="00121400">
        <w:rPr>
          <w:color w:val="000000"/>
          <w:szCs w:val="22"/>
        </w:rPr>
        <w:t>Við undirbúning og inndælingu í glerhlaup þarf að nota eftirtalin einnota lækningatæki:</w:t>
      </w:r>
    </w:p>
    <w:p w14:paraId="0D571D37" w14:textId="77777777" w:rsidR="007F2051" w:rsidRPr="00121400" w:rsidRDefault="007F2051" w:rsidP="00FC64DC">
      <w:pPr>
        <w:numPr>
          <w:ilvl w:val="0"/>
          <w:numId w:val="47"/>
        </w:numPr>
        <w:tabs>
          <w:tab w:val="left" w:pos="567"/>
        </w:tabs>
        <w:ind w:left="567" w:hanging="567"/>
        <w:rPr>
          <w:color w:val="000000"/>
          <w:szCs w:val="22"/>
        </w:rPr>
      </w:pPr>
      <w:r w:rsidRPr="00121400">
        <w:rPr>
          <w:color w:val="000000"/>
          <w:szCs w:val="22"/>
        </w:rPr>
        <w:t>5 µm síunál (18G x 1½″, 1,2 mm x 40 mm, fylgir með)</w:t>
      </w:r>
    </w:p>
    <w:p w14:paraId="62086F97" w14:textId="77777777" w:rsidR="007F2051" w:rsidRPr="00121400" w:rsidRDefault="007F2051" w:rsidP="00FC64DC">
      <w:pPr>
        <w:numPr>
          <w:ilvl w:val="0"/>
          <w:numId w:val="47"/>
        </w:numPr>
        <w:tabs>
          <w:tab w:val="left" w:pos="567"/>
        </w:tabs>
        <w:ind w:left="567" w:hanging="567"/>
        <w:rPr>
          <w:color w:val="000000"/>
          <w:szCs w:val="22"/>
        </w:rPr>
      </w:pPr>
      <w:r w:rsidRPr="00121400">
        <w:rPr>
          <w:color w:val="000000"/>
          <w:szCs w:val="22"/>
        </w:rPr>
        <w:t>1 ml sæfða sprautu (</w:t>
      </w:r>
      <w:r w:rsidR="00B57612" w:rsidRPr="00121400">
        <w:rPr>
          <w:color w:val="000000"/>
          <w:szCs w:val="22"/>
        </w:rPr>
        <w:t xml:space="preserve">með </w:t>
      </w:r>
      <w:r w:rsidR="00B57612" w:rsidRPr="00121400">
        <w:rPr>
          <w:szCs w:val="22"/>
        </w:rPr>
        <w:t>0,05 ml skammtalínu,</w:t>
      </w:r>
      <w:r w:rsidR="00B57612" w:rsidRPr="00121400">
        <w:rPr>
          <w:color w:val="000000"/>
          <w:szCs w:val="22"/>
        </w:rPr>
        <w:t xml:space="preserve"> </w:t>
      </w:r>
      <w:r w:rsidRPr="00121400">
        <w:rPr>
          <w:color w:val="000000"/>
          <w:szCs w:val="22"/>
        </w:rPr>
        <w:t>fylgir ekki með í Lucentis pakkningunni)</w:t>
      </w:r>
    </w:p>
    <w:p w14:paraId="78ADDEED" w14:textId="77777777" w:rsidR="007F2051" w:rsidRPr="00121400" w:rsidRDefault="007F2051" w:rsidP="00FC64DC">
      <w:pPr>
        <w:numPr>
          <w:ilvl w:val="0"/>
          <w:numId w:val="47"/>
        </w:numPr>
        <w:tabs>
          <w:tab w:val="left" w:pos="567"/>
        </w:tabs>
        <w:ind w:left="567" w:hanging="567"/>
        <w:rPr>
          <w:color w:val="000000"/>
          <w:szCs w:val="22"/>
        </w:rPr>
      </w:pPr>
      <w:r w:rsidRPr="00121400">
        <w:rPr>
          <w:color w:val="000000"/>
          <w:szCs w:val="22"/>
        </w:rPr>
        <w:t>nál (30G x ½″, fylgir ekki með í Lucentis pakkningunni)</w:t>
      </w:r>
    </w:p>
    <w:p w14:paraId="414E1997" w14:textId="77777777" w:rsidR="001D3ADC" w:rsidRPr="00121400" w:rsidRDefault="001D3ADC" w:rsidP="00FC64DC">
      <w:pPr>
        <w:rPr>
          <w:color w:val="000000"/>
          <w:szCs w:val="22"/>
        </w:rPr>
      </w:pPr>
    </w:p>
    <w:p w14:paraId="6C389A7B" w14:textId="77777777" w:rsidR="006D3818" w:rsidRPr="00121400" w:rsidRDefault="006D3818" w:rsidP="00FC64DC">
      <w:pPr>
        <w:rPr>
          <w:color w:val="000000"/>
          <w:szCs w:val="22"/>
        </w:rPr>
      </w:pPr>
      <w:r w:rsidRPr="00121400">
        <w:rPr>
          <w:color w:val="000000"/>
          <w:szCs w:val="22"/>
        </w:rPr>
        <w:t>Fylgið eftirfarandi leiðbeiningum við undirbúning fyrir notkun Lucentis í glerhlaup</w:t>
      </w:r>
      <w:r w:rsidR="00706F8D" w:rsidRPr="00121400">
        <w:rPr>
          <w:color w:val="000000"/>
          <w:szCs w:val="22"/>
        </w:rPr>
        <w:t xml:space="preserve"> hjá fullorðnum</w:t>
      </w:r>
      <w:r w:rsidRPr="00121400">
        <w:rPr>
          <w:color w:val="000000"/>
          <w:szCs w:val="22"/>
        </w:rPr>
        <w:t>:</w:t>
      </w:r>
    </w:p>
    <w:p w14:paraId="528B5EB6" w14:textId="77777777" w:rsidR="006D3818" w:rsidRPr="00121400" w:rsidRDefault="006D3818" w:rsidP="00FC64DC">
      <w:pPr>
        <w:widowControl w:val="0"/>
        <w:numPr>
          <w:ilvl w:val="12"/>
          <w:numId w:val="0"/>
        </w:numPr>
        <w:ind w:right="-2"/>
        <w:rPr>
          <w:color w:val="000000"/>
          <w:szCs w:val="22"/>
        </w:rPr>
      </w:pPr>
    </w:p>
    <w:tbl>
      <w:tblPr>
        <w:tblW w:w="0" w:type="auto"/>
        <w:tblLook w:val="01E0" w:firstRow="1" w:lastRow="1" w:firstColumn="1" w:lastColumn="1" w:noHBand="0" w:noVBand="0"/>
      </w:tblPr>
      <w:tblGrid>
        <w:gridCol w:w="2942"/>
        <w:gridCol w:w="6129"/>
      </w:tblGrid>
      <w:tr w:rsidR="006D3818" w:rsidRPr="00121400" w14:paraId="70FC4CA2" w14:textId="77777777" w:rsidTr="00F551DC">
        <w:tc>
          <w:tcPr>
            <w:tcW w:w="2943" w:type="dxa"/>
          </w:tcPr>
          <w:p w14:paraId="47BD5A09" w14:textId="77777777" w:rsidR="006D3818" w:rsidRPr="00121400" w:rsidRDefault="001D7E5A" w:rsidP="00FC64DC">
            <w:pPr>
              <w:widowControl w:val="0"/>
              <w:numPr>
                <w:ilvl w:val="12"/>
                <w:numId w:val="0"/>
              </w:numPr>
              <w:ind w:right="-2"/>
              <w:rPr>
                <w:color w:val="000000"/>
                <w:szCs w:val="22"/>
              </w:rPr>
            </w:pPr>
            <w:r w:rsidRPr="00121400">
              <w:rPr>
                <w:noProof/>
                <w:color w:val="000000"/>
              </w:rPr>
              <w:drawing>
                <wp:inline distT="0" distB="0" distL="0" distR="0" wp14:anchorId="574F0483" wp14:editId="0D6CF859">
                  <wp:extent cx="1346200" cy="16954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6200" cy="1695450"/>
                          </a:xfrm>
                          <a:prstGeom prst="rect">
                            <a:avLst/>
                          </a:prstGeom>
                          <a:noFill/>
                          <a:ln>
                            <a:noFill/>
                          </a:ln>
                        </pic:spPr>
                      </pic:pic>
                    </a:graphicData>
                  </a:graphic>
                </wp:inline>
              </w:drawing>
            </w:r>
          </w:p>
        </w:tc>
        <w:tc>
          <w:tcPr>
            <w:tcW w:w="6804" w:type="dxa"/>
          </w:tcPr>
          <w:p w14:paraId="4633F704" w14:textId="27F09511" w:rsidR="006D3818" w:rsidRPr="00121400" w:rsidRDefault="006D3818" w:rsidP="00FC64DC">
            <w:pPr>
              <w:widowControl w:val="0"/>
              <w:rPr>
                <w:color w:val="000000"/>
                <w:szCs w:val="22"/>
              </w:rPr>
            </w:pPr>
            <w:r w:rsidRPr="00121400">
              <w:rPr>
                <w:color w:val="000000"/>
                <w:szCs w:val="22"/>
              </w:rPr>
              <w:t xml:space="preserve">1. Áður en lyfið er dregið upp úr hettuglasinu skal </w:t>
            </w:r>
            <w:r w:rsidR="00253ADE" w:rsidRPr="00121400">
              <w:rPr>
                <w:color w:val="000000"/>
                <w:szCs w:val="22"/>
              </w:rPr>
              <w:t>t</w:t>
            </w:r>
            <w:r w:rsidR="00253ADE" w:rsidRPr="00121400">
              <w:rPr>
                <w:szCs w:val="22"/>
              </w:rPr>
              <w:t>aka lokið af hettuglasinu og hreinsa yfirborð tappans (t.d. með 70% sprittþurrku).</w:t>
            </w:r>
          </w:p>
          <w:p w14:paraId="3EFEC8F4" w14:textId="490A8431" w:rsidR="00253ADE" w:rsidRPr="00121400" w:rsidRDefault="00253ADE" w:rsidP="00FC64DC">
            <w:pPr>
              <w:widowControl w:val="0"/>
              <w:rPr>
                <w:color w:val="000000"/>
                <w:szCs w:val="22"/>
              </w:rPr>
            </w:pPr>
          </w:p>
          <w:p w14:paraId="3459F7BA" w14:textId="77777777" w:rsidR="006D3818" w:rsidRPr="00121400" w:rsidRDefault="006D3818" w:rsidP="00FC64DC">
            <w:pPr>
              <w:widowControl w:val="0"/>
              <w:rPr>
                <w:color w:val="000000"/>
                <w:szCs w:val="22"/>
              </w:rPr>
            </w:pPr>
            <w:r w:rsidRPr="00121400">
              <w:rPr>
                <w:color w:val="000000"/>
                <w:szCs w:val="22"/>
              </w:rPr>
              <w:t>2. Setjið 5 µm síunál (18G x 1½″, 1,2 mm x 40 mm, 5 µm) á 1 ml sprautu við smitgát. Þrýstið oddlausu síunálinni í miðjan tappa hettuglassins þar til nálin snertir botn hettuglassins.</w:t>
            </w:r>
          </w:p>
          <w:p w14:paraId="7A81759B" w14:textId="77777777" w:rsidR="006D3818" w:rsidRPr="00121400" w:rsidRDefault="006D3818" w:rsidP="00FC64DC">
            <w:pPr>
              <w:widowControl w:val="0"/>
              <w:rPr>
                <w:color w:val="000000"/>
                <w:szCs w:val="22"/>
              </w:rPr>
            </w:pPr>
          </w:p>
          <w:p w14:paraId="5389AFBF" w14:textId="77777777" w:rsidR="006D3818" w:rsidRPr="00121400" w:rsidRDefault="006D3818" w:rsidP="00FC64DC">
            <w:pPr>
              <w:keepNext/>
              <w:tabs>
                <w:tab w:val="left" w:pos="567"/>
              </w:tabs>
              <w:rPr>
                <w:color w:val="000000"/>
                <w:szCs w:val="22"/>
              </w:rPr>
            </w:pPr>
            <w:r w:rsidRPr="00121400">
              <w:rPr>
                <w:color w:val="000000"/>
                <w:szCs w:val="22"/>
              </w:rPr>
              <w:t>3. Dragið upp allt innihald hettuglassins. Hafið hettuglasið í uppréttri stöðu og hallið því lítillega til að auðvelda tæmingu hettuglassins til fulls.</w:t>
            </w:r>
          </w:p>
          <w:p w14:paraId="642816B7" w14:textId="77777777" w:rsidR="006D3818" w:rsidRPr="00121400" w:rsidRDefault="006D3818" w:rsidP="00FC64DC">
            <w:pPr>
              <w:widowControl w:val="0"/>
              <w:rPr>
                <w:color w:val="000000"/>
                <w:szCs w:val="22"/>
              </w:rPr>
            </w:pPr>
          </w:p>
        </w:tc>
      </w:tr>
      <w:tr w:rsidR="006D3818" w:rsidRPr="00121400" w14:paraId="6272BFBC" w14:textId="77777777" w:rsidTr="00F551DC">
        <w:tc>
          <w:tcPr>
            <w:tcW w:w="2943" w:type="dxa"/>
          </w:tcPr>
          <w:p w14:paraId="1A14E11C" w14:textId="77777777" w:rsidR="006D3818" w:rsidRPr="00121400" w:rsidRDefault="001D7E5A" w:rsidP="00FC64DC">
            <w:pPr>
              <w:widowControl w:val="0"/>
              <w:numPr>
                <w:ilvl w:val="12"/>
                <w:numId w:val="0"/>
              </w:numPr>
              <w:ind w:right="-2"/>
              <w:rPr>
                <w:color w:val="000000"/>
                <w:szCs w:val="22"/>
              </w:rPr>
            </w:pPr>
            <w:r w:rsidRPr="00121400">
              <w:rPr>
                <w:noProof/>
                <w:color w:val="000000"/>
              </w:rPr>
              <w:drawing>
                <wp:inline distT="0" distB="0" distL="0" distR="0" wp14:anchorId="2880313F" wp14:editId="58EDF93B">
                  <wp:extent cx="1238250" cy="1689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1689100"/>
                          </a:xfrm>
                          <a:prstGeom prst="rect">
                            <a:avLst/>
                          </a:prstGeom>
                          <a:noFill/>
                          <a:ln>
                            <a:noFill/>
                          </a:ln>
                        </pic:spPr>
                      </pic:pic>
                    </a:graphicData>
                  </a:graphic>
                </wp:inline>
              </w:drawing>
            </w:r>
          </w:p>
        </w:tc>
        <w:tc>
          <w:tcPr>
            <w:tcW w:w="6804" w:type="dxa"/>
          </w:tcPr>
          <w:p w14:paraId="2E0CA532" w14:textId="77777777" w:rsidR="006D3818" w:rsidRPr="00121400" w:rsidRDefault="006D3818" w:rsidP="00FC64DC">
            <w:pPr>
              <w:widowControl w:val="0"/>
              <w:rPr>
                <w:color w:val="000000"/>
              </w:rPr>
            </w:pPr>
            <w:r w:rsidRPr="00121400">
              <w:rPr>
                <w:color w:val="000000"/>
                <w:szCs w:val="22"/>
              </w:rPr>
              <w:t>4. Þegar verið er að tæma hettuglasið skal gæta þess að draga stimpilinn nægilega til baka til að tryggja að nálin tæmist alveg.</w:t>
            </w:r>
          </w:p>
          <w:p w14:paraId="362A4795" w14:textId="77777777" w:rsidR="006D3818" w:rsidRPr="00121400" w:rsidRDefault="006D3818" w:rsidP="00FC64DC">
            <w:pPr>
              <w:widowControl w:val="0"/>
              <w:ind w:right="-2"/>
              <w:rPr>
                <w:color w:val="000000"/>
              </w:rPr>
            </w:pPr>
          </w:p>
          <w:p w14:paraId="0F08DF7F" w14:textId="77777777" w:rsidR="006D3818" w:rsidRPr="00121400" w:rsidRDefault="006D3818" w:rsidP="00FC64DC">
            <w:pPr>
              <w:widowControl w:val="0"/>
              <w:rPr>
                <w:color w:val="000000"/>
              </w:rPr>
            </w:pPr>
            <w:r w:rsidRPr="00121400">
              <w:rPr>
                <w:color w:val="000000"/>
              </w:rPr>
              <w:t xml:space="preserve">5. </w:t>
            </w:r>
            <w:r w:rsidRPr="00121400">
              <w:rPr>
                <w:color w:val="000000"/>
                <w:szCs w:val="22"/>
              </w:rPr>
              <w:t>Skiljið breiðu síunálina eftir í hettuglasinu en losið sprautuna frá nálinni. Fargið síunálinni eftir að innihald hettuglassins hefur verið dregið upp, ekki má nota hana við inndælinguna í glerhlaupið.</w:t>
            </w:r>
          </w:p>
        </w:tc>
      </w:tr>
      <w:tr w:rsidR="006D3818" w:rsidRPr="00121400" w14:paraId="16B29A78" w14:textId="77777777" w:rsidTr="00F551DC">
        <w:tc>
          <w:tcPr>
            <w:tcW w:w="2943" w:type="dxa"/>
          </w:tcPr>
          <w:p w14:paraId="67327CC4" w14:textId="77777777" w:rsidR="006D3818" w:rsidRPr="00121400" w:rsidRDefault="006D3818" w:rsidP="00FC64DC">
            <w:pPr>
              <w:keepNext/>
              <w:widowControl w:val="0"/>
              <w:numPr>
                <w:ilvl w:val="12"/>
                <w:numId w:val="0"/>
              </w:numPr>
              <w:ind w:right="-2"/>
              <w:rPr>
                <w:color w:val="000000"/>
              </w:rPr>
            </w:pPr>
          </w:p>
          <w:p w14:paraId="16E95382" w14:textId="77777777" w:rsidR="006D3818" w:rsidRPr="00121400" w:rsidRDefault="001D7E5A" w:rsidP="00FC64DC">
            <w:pPr>
              <w:keepNext/>
              <w:widowControl w:val="0"/>
              <w:numPr>
                <w:ilvl w:val="12"/>
                <w:numId w:val="0"/>
              </w:numPr>
              <w:ind w:right="-2"/>
              <w:rPr>
                <w:color w:val="000000"/>
                <w:szCs w:val="22"/>
              </w:rPr>
            </w:pPr>
            <w:r w:rsidRPr="00121400">
              <w:rPr>
                <w:noProof/>
                <w:color w:val="000000"/>
              </w:rPr>
              <w:drawing>
                <wp:inline distT="0" distB="0" distL="0" distR="0" wp14:anchorId="3C7F20E1" wp14:editId="741D2669">
                  <wp:extent cx="1155700" cy="16954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5700" cy="1695450"/>
                          </a:xfrm>
                          <a:prstGeom prst="rect">
                            <a:avLst/>
                          </a:prstGeom>
                          <a:noFill/>
                          <a:ln>
                            <a:noFill/>
                          </a:ln>
                        </pic:spPr>
                      </pic:pic>
                    </a:graphicData>
                  </a:graphic>
                </wp:inline>
              </w:drawing>
            </w:r>
          </w:p>
        </w:tc>
        <w:tc>
          <w:tcPr>
            <w:tcW w:w="6804" w:type="dxa"/>
          </w:tcPr>
          <w:p w14:paraId="10354FB6" w14:textId="77777777" w:rsidR="006D3818" w:rsidRPr="00121400" w:rsidRDefault="006D3818" w:rsidP="00FC64DC">
            <w:pPr>
              <w:keepNext/>
              <w:widowControl w:val="0"/>
              <w:rPr>
                <w:color w:val="000000"/>
              </w:rPr>
            </w:pPr>
            <w:r w:rsidRPr="00121400">
              <w:rPr>
                <w:color w:val="000000"/>
              </w:rPr>
              <w:t xml:space="preserve">6. </w:t>
            </w:r>
            <w:r w:rsidRPr="00121400">
              <w:rPr>
                <w:color w:val="000000"/>
                <w:szCs w:val="22"/>
              </w:rPr>
              <w:t>Setjið nál (30G x ½″, 0,3 mm x 13 mm) þétt á sprautuna, við smitgát.</w:t>
            </w:r>
          </w:p>
          <w:p w14:paraId="683FB668" w14:textId="77777777" w:rsidR="006D3818" w:rsidRPr="00121400" w:rsidRDefault="006D3818" w:rsidP="00FC64DC">
            <w:pPr>
              <w:keepNext/>
              <w:widowControl w:val="0"/>
              <w:numPr>
                <w:ilvl w:val="12"/>
                <w:numId w:val="0"/>
              </w:numPr>
              <w:ind w:left="567" w:right="-2" w:hanging="567"/>
              <w:rPr>
                <w:color w:val="000000"/>
              </w:rPr>
            </w:pPr>
          </w:p>
          <w:p w14:paraId="6F45A3F2" w14:textId="77777777" w:rsidR="006D3818" w:rsidRPr="00121400" w:rsidRDefault="006D3818" w:rsidP="00FC64DC">
            <w:pPr>
              <w:keepNext/>
              <w:widowControl w:val="0"/>
              <w:rPr>
                <w:color w:val="000000"/>
              </w:rPr>
            </w:pPr>
            <w:r w:rsidRPr="00121400">
              <w:rPr>
                <w:color w:val="000000"/>
              </w:rPr>
              <w:t xml:space="preserve">7. </w:t>
            </w:r>
            <w:r w:rsidRPr="00121400">
              <w:rPr>
                <w:color w:val="000000"/>
                <w:szCs w:val="22"/>
              </w:rPr>
              <w:t>Fjarlægið hettuna varlega af nálinni án þess að nálin losni frá sprautunni.</w:t>
            </w:r>
          </w:p>
          <w:p w14:paraId="5DAF77E5" w14:textId="77777777" w:rsidR="006D3818" w:rsidRPr="00121400" w:rsidRDefault="006D3818" w:rsidP="00FC64DC">
            <w:pPr>
              <w:keepNext/>
              <w:widowControl w:val="0"/>
              <w:numPr>
                <w:ilvl w:val="12"/>
                <w:numId w:val="0"/>
              </w:numPr>
              <w:ind w:left="567" w:right="-2" w:hanging="567"/>
              <w:rPr>
                <w:color w:val="000000"/>
              </w:rPr>
            </w:pPr>
          </w:p>
          <w:p w14:paraId="2F976522" w14:textId="77777777" w:rsidR="006D3818" w:rsidRPr="00121400" w:rsidRDefault="006D3818" w:rsidP="00FC64DC">
            <w:pPr>
              <w:keepNext/>
              <w:widowControl w:val="0"/>
              <w:rPr>
                <w:color w:val="000000"/>
              </w:rPr>
            </w:pPr>
            <w:r w:rsidRPr="00121400">
              <w:rPr>
                <w:color w:val="000000"/>
                <w:szCs w:val="22"/>
              </w:rPr>
              <w:t xml:space="preserve">Athugið: Haldið um </w:t>
            </w:r>
            <w:r w:rsidR="00F6770F" w:rsidRPr="00121400">
              <w:rPr>
                <w:color w:val="000000"/>
                <w:szCs w:val="22"/>
              </w:rPr>
              <w:t>tengi</w:t>
            </w:r>
            <w:r w:rsidRPr="00121400">
              <w:rPr>
                <w:color w:val="000000"/>
                <w:szCs w:val="22"/>
              </w:rPr>
              <w:t>hlutann á nálinni á meðan hettan er fjarlægð.</w:t>
            </w:r>
          </w:p>
          <w:p w14:paraId="5E0F9421" w14:textId="77777777" w:rsidR="006D3818" w:rsidRPr="00121400" w:rsidRDefault="006D3818" w:rsidP="00FC64DC">
            <w:pPr>
              <w:keepNext/>
              <w:widowControl w:val="0"/>
              <w:numPr>
                <w:ilvl w:val="12"/>
                <w:numId w:val="0"/>
              </w:numPr>
              <w:ind w:right="-2"/>
              <w:rPr>
                <w:color w:val="000000"/>
                <w:szCs w:val="22"/>
              </w:rPr>
            </w:pPr>
          </w:p>
        </w:tc>
      </w:tr>
      <w:tr w:rsidR="006D3818" w:rsidRPr="00121400" w14:paraId="411BE8FC" w14:textId="77777777" w:rsidTr="00F551DC">
        <w:tc>
          <w:tcPr>
            <w:tcW w:w="2943" w:type="dxa"/>
          </w:tcPr>
          <w:p w14:paraId="5CDCB752" w14:textId="77777777" w:rsidR="006D3818" w:rsidRPr="00121400" w:rsidRDefault="001D7E5A" w:rsidP="00FC64DC">
            <w:pPr>
              <w:widowControl w:val="0"/>
              <w:numPr>
                <w:ilvl w:val="12"/>
                <w:numId w:val="0"/>
              </w:numPr>
              <w:ind w:right="-2"/>
              <w:rPr>
                <w:color w:val="000000"/>
                <w:szCs w:val="22"/>
              </w:rPr>
            </w:pPr>
            <w:r w:rsidRPr="00121400">
              <w:rPr>
                <w:noProof/>
                <w:color w:val="000000"/>
                <w:szCs w:val="22"/>
              </w:rPr>
              <mc:AlternateContent>
                <mc:Choice Requires="wps">
                  <w:drawing>
                    <wp:anchor distT="0" distB="0" distL="114300" distR="114300" simplePos="0" relativeHeight="251615744" behindDoc="0" locked="0" layoutInCell="1" allowOverlap="1" wp14:anchorId="1D577FB6" wp14:editId="3AA14BA6">
                      <wp:simplePos x="0" y="0"/>
                      <wp:positionH relativeFrom="column">
                        <wp:posOffset>179070</wp:posOffset>
                      </wp:positionH>
                      <wp:positionV relativeFrom="paragraph">
                        <wp:posOffset>715645</wp:posOffset>
                      </wp:positionV>
                      <wp:extent cx="822960" cy="647700"/>
                      <wp:effectExtent l="0" t="0" r="0" b="0"/>
                      <wp:wrapNone/>
                      <wp:docPr id="9" name="Text Box 7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B71CD" w14:textId="77777777" w:rsidR="00B01EF7" w:rsidRDefault="00B01EF7" w:rsidP="006D3818">
                                  <w:pPr>
                                    <w:rPr>
                                      <w:lang w:val="de-CH"/>
                                    </w:rPr>
                                  </w:pPr>
                                </w:p>
                                <w:p w14:paraId="3C99B172" w14:textId="77777777" w:rsidR="00B01EF7" w:rsidRDefault="00B01EF7" w:rsidP="006D3818">
                                  <w:pPr>
                                    <w:rPr>
                                      <w:lang w:val="de-CH"/>
                                    </w:rPr>
                                  </w:pPr>
                                </w:p>
                                <w:p w14:paraId="6F393283" w14:textId="77777777" w:rsidR="00B01EF7" w:rsidRPr="00791B29" w:rsidRDefault="00B01EF7" w:rsidP="006D3818">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7FB6" id="Text Box 7148" o:spid="_x0000_s1055" type="#_x0000_t202" style="position:absolute;margin-left:14.1pt;margin-top:56.35pt;width:64.8pt;height:5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" stroked="f">
                      <v:textbox>
                        <w:txbxContent>
                          <w:p w14:paraId="6C8B71CD" w14:textId="77777777" w:rsidR="00B01EF7" w:rsidRDefault="00B01EF7" w:rsidP="006D3818">
                            <w:pPr>
                              <w:rPr>
                                <w:lang w:val="de-CH"/>
                              </w:rPr>
                            </w:pPr>
                          </w:p>
                          <w:p w14:paraId="3C99B172" w14:textId="77777777" w:rsidR="00B01EF7" w:rsidRDefault="00B01EF7" w:rsidP="006D3818">
                            <w:pPr>
                              <w:rPr>
                                <w:lang w:val="de-CH"/>
                              </w:rPr>
                            </w:pPr>
                          </w:p>
                          <w:p w14:paraId="6F393283" w14:textId="77777777" w:rsidR="00B01EF7" w:rsidRPr="00791B29" w:rsidRDefault="00B01EF7" w:rsidP="006D3818">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v:textbox>
                    </v:shape>
                  </w:pict>
                </mc:Fallback>
              </mc:AlternateContent>
            </w:r>
            <w:r w:rsidRPr="00121400">
              <w:rPr>
                <w:noProof/>
                <w:color w:val="000000"/>
                <w:szCs w:val="22"/>
              </w:rPr>
              <w:drawing>
                <wp:inline distT="0" distB="0" distL="0" distR="0" wp14:anchorId="4B0F0526" wp14:editId="1A456470">
                  <wp:extent cx="1727200" cy="1727200"/>
                  <wp:effectExtent l="0" t="0" r="0" b="0"/>
                  <wp:docPr id="307" name="Picture 30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Te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tc>
        <w:tc>
          <w:tcPr>
            <w:tcW w:w="6804" w:type="dxa"/>
          </w:tcPr>
          <w:p w14:paraId="1A71BACE" w14:textId="77777777" w:rsidR="006D3818" w:rsidRPr="00121400" w:rsidRDefault="006D3818" w:rsidP="00FC64DC">
            <w:pPr>
              <w:widowControl w:val="0"/>
              <w:rPr>
                <w:color w:val="000000"/>
              </w:rPr>
            </w:pPr>
            <w:r w:rsidRPr="00121400">
              <w:rPr>
                <w:color w:val="000000"/>
                <w:szCs w:val="22"/>
              </w:rPr>
              <w:t>8. Fjarlægið varlega allt loft úr sprautunni</w:t>
            </w:r>
            <w:r w:rsidR="00B57612" w:rsidRPr="00121400">
              <w:rPr>
                <w:color w:val="000000"/>
                <w:szCs w:val="22"/>
              </w:rPr>
              <w:t xml:space="preserve"> ásamt umframlausn</w:t>
            </w:r>
            <w:r w:rsidRPr="00121400">
              <w:rPr>
                <w:color w:val="000000"/>
                <w:szCs w:val="22"/>
              </w:rPr>
              <w:t xml:space="preserve"> og stillið skammtinn á 0,05 ml strikið á sprautunni. Sprautan er tilbúin til inndælingar.</w:t>
            </w:r>
          </w:p>
          <w:p w14:paraId="18182789" w14:textId="77777777" w:rsidR="006D3818" w:rsidRPr="00121400" w:rsidRDefault="006D3818" w:rsidP="00FC64DC">
            <w:pPr>
              <w:widowControl w:val="0"/>
              <w:numPr>
                <w:ilvl w:val="12"/>
                <w:numId w:val="0"/>
              </w:numPr>
              <w:ind w:right="-2"/>
              <w:rPr>
                <w:color w:val="000000"/>
                <w:szCs w:val="22"/>
              </w:rPr>
            </w:pPr>
          </w:p>
          <w:p w14:paraId="71B17D2C" w14:textId="77777777" w:rsidR="006D3818" w:rsidRPr="00121400" w:rsidRDefault="006D3818" w:rsidP="00FC64DC">
            <w:pPr>
              <w:widowControl w:val="0"/>
              <w:numPr>
                <w:ilvl w:val="12"/>
                <w:numId w:val="0"/>
              </w:numPr>
              <w:ind w:right="-2"/>
              <w:rPr>
                <w:color w:val="000000"/>
                <w:szCs w:val="22"/>
              </w:rPr>
            </w:pPr>
            <w:r w:rsidRPr="00121400">
              <w:rPr>
                <w:color w:val="000000"/>
                <w:szCs w:val="22"/>
              </w:rPr>
              <w:t>Athugið: Þurrkið ekki af nálinni. Dragið ekki stimpilinn til baka.</w:t>
            </w:r>
          </w:p>
        </w:tc>
      </w:tr>
    </w:tbl>
    <w:p w14:paraId="66C5E9E1" w14:textId="77777777" w:rsidR="006D3818" w:rsidRPr="00121400" w:rsidRDefault="006D3818" w:rsidP="00FC64DC">
      <w:pPr>
        <w:rPr>
          <w:color w:val="000000"/>
          <w:szCs w:val="22"/>
        </w:rPr>
      </w:pPr>
    </w:p>
    <w:p w14:paraId="51AA50E0" w14:textId="77777777" w:rsidR="006D3818" w:rsidRPr="00121400" w:rsidRDefault="006D3818" w:rsidP="00FC64DC">
      <w:pPr>
        <w:rPr>
          <w:color w:val="000000"/>
          <w:szCs w:val="22"/>
        </w:rPr>
      </w:pPr>
      <w:r w:rsidRPr="00121400">
        <w:rPr>
          <w:color w:val="000000"/>
          <w:szCs w:val="22"/>
        </w:rPr>
        <w:t>Færa skal nálina 3,5</w:t>
      </w:r>
      <w:r w:rsidRPr="00121400">
        <w:rPr>
          <w:color w:val="000000"/>
          <w:szCs w:val="22"/>
        </w:rPr>
        <w:noBreakHyphen/>
        <w:t>4,0 mm aftur fyrir brún inn í glerhlaupsholið, framhjá lárétta lengdarbaugnum og í átt að miðju augnknattarins. Síðan skal gefa 0,05 ml með inndælingu. Við síðari inndælingar skal nota annan stungustað á augnhvítunni en þann sem síðast var notaður.</w:t>
      </w:r>
    </w:p>
    <w:p w14:paraId="0DED900C" w14:textId="77777777" w:rsidR="006D3818" w:rsidRPr="00121400" w:rsidRDefault="006D3818" w:rsidP="00FC64DC">
      <w:pPr>
        <w:ind w:right="567"/>
        <w:rPr>
          <w:color w:val="000000"/>
          <w:szCs w:val="22"/>
        </w:rPr>
      </w:pPr>
    </w:p>
    <w:p w14:paraId="6DBBDAB2" w14:textId="77777777" w:rsidR="00ED317C" w:rsidRPr="00121400" w:rsidRDefault="00ED317C" w:rsidP="00FC64DC">
      <w:pPr>
        <w:ind w:right="567"/>
        <w:rPr>
          <w:color w:val="000000"/>
          <w:szCs w:val="22"/>
        </w:rPr>
      </w:pPr>
      <w:r w:rsidRPr="00121400">
        <w:rPr>
          <w:color w:val="000000"/>
          <w:szCs w:val="22"/>
        </w:rPr>
        <w:t>Eftir inndælinguna skal ekki setja hettuna aftur á nálina eða losa hana af sprautunni. Fleygið notuðu sprautunni ásamt nálinni í ílát sem ætlað er fyrir beitta hluti eða í samræmi við gildandi reglur.</w:t>
      </w:r>
    </w:p>
    <w:p w14:paraId="5AC1E3A9" w14:textId="77777777" w:rsidR="00E92BAB" w:rsidRPr="00121400" w:rsidRDefault="006D3818" w:rsidP="00FC64DC">
      <w:pPr>
        <w:jc w:val="center"/>
        <w:rPr>
          <w:b/>
          <w:color w:val="000000"/>
          <w:szCs w:val="22"/>
        </w:rPr>
      </w:pPr>
      <w:r w:rsidRPr="00121400">
        <w:rPr>
          <w:color w:val="000000"/>
          <w:szCs w:val="22"/>
        </w:rPr>
        <w:br w:type="page"/>
      </w:r>
      <w:bookmarkEnd w:id="34"/>
      <w:r w:rsidR="00E92BAB" w:rsidRPr="00121400">
        <w:rPr>
          <w:b/>
          <w:color w:val="000000"/>
          <w:szCs w:val="22"/>
        </w:rPr>
        <w:t>Fylgiseðill: Upplýsingar fyrir sjúkling</w:t>
      </w:r>
    </w:p>
    <w:p w14:paraId="5B47B41E" w14:textId="77777777" w:rsidR="00E92BAB" w:rsidRPr="00121400" w:rsidRDefault="00E92BAB" w:rsidP="00FC64DC">
      <w:pPr>
        <w:jc w:val="center"/>
        <w:rPr>
          <w:color w:val="000000"/>
          <w:szCs w:val="22"/>
        </w:rPr>
      </w:pPr>
    </w:p>
    <w:p w14:paraId="68D5C80D" w14:textId="77777777" w:rsidR="00E92BAB" w:rsidRPr="00121400" w:rsidRDefault="00E92BAB" w:rsidP="00FC64DC">
      <w:pPr>
        <w:numPr>
          <w:ilvl w:val="12"/>
          <w:numId w:val="0"/>
        </w:numPr>
        <w:jc w:val="center"/>
        <w:rPr>
          <w:b/>
          <w:bCs/>
          <w:color w:val="000000"/>
          <w:szCs w:val="22"/>
        </w:rPr>
      </w:pPr>
      <w:r w:rsidRPr="00121400">
        <w:rPr>
          <w:b/>
          <w:bCs/>
          <w:color w:val="000000"/>
          <w:szCs w:val="22"/>
        </w:rPr>
        <w:t>Lucentis 10 mg/ml stungulyf, lausn</w:t>
      </w:r>
      <w:r w:rsidR="00A66256" w:rsidRPr="00121400">
        <w:rPr>
          <w:b/>
          <w:bCs/>
          <w:color w:val="000000"/>
          <w:szCs w:val="22"/>
        </w:rPr>
        <w:t xml:space="preserve"> í áfylltri sprautu</w:t>
      </w:r>
    </w:p>
    <w:p w14:paraId="6C687CCD" w14:textId="77777777" w:rsidR="00E92BAB" w:rsidRPr="00121400" w:rsidRDefault="00213795" w:rsidP="00FC64DC">
      <w:pPr>
        <w:jc w:val="center"/>
        <w:rPr>
          <w:color w:val="000000"/>
          <w:szCs w:val="22"/>
        </w:rPr>
      </w:pPr>
      <w:r w:rsidRPr="00121400">
        <w:rPr>
          <w:color w:val="000000"/>
          <w:szCs w:val="22"/>
        </w:rPr>
        <w:t>r</w:t>
      </w:r>
      <w:r w:rsidR="00E92BAB" w:rsidRPr="00121400">
        <w:rPr>
          <w:color w:val="000000"/>
          <w:szCs w:val="22"/>
        </w:rPr>
        <w:t>anibizumab</w:t>
      </w:r>
    </w:p>
    <w:p w14:paraId="7F88BBC1" w14:textId="77777777" w:rsidR="00E92BAB" w:rsidRPr="00121400" w:rsidRDefault="00E92BAB" w:rsidP="00FC64DC">
      <w:pPr>
        <w:rPr>
          <w:color w:val="000000"/>
          <w:szCs w:val="22"/>
        </w:rPr>
      </w:pPr>
    </w:p>
    <w:p w14:paraId="3B97E1E9" w14:textId="77777777" w:rsidR="00213795" w:rsidRPr="00121400" w:rsidRDefault="00213795" w:rsidP="00FC64DC">
      <w:pPr>
        <w:rPr>
          <w:color w:val="000000"/>
          <w:szCs w:val="22"/>
        </w:rPr>
      </w:pPr>
    </w:p>
    <w:p w14:paraId="4CC278CB" w14:textId="77777777" w:rsidR="00E92BAB" w:rsidRPr="00121400" w:rsidRDefault="00E92BAB" w:rsidP="00FC64DC">
      <w:pPr>
        <w:ind w:right="-2"/>
        <w:rPr>
          <w:b/>
          <w:color w:val="000000"/>
          <w:szCs w:val="22"/>
        </w:rPr>
      </w:pPr>
      <w:r w:rsidRPr="00121400">
        <w:rPr>
          <w:b/>
          <w:color w:val="000000"/>
          <w:szCs w:val="22"/>
        </w:rPr>
        <w:t>Lesið allan fylgiseðilinn vandlega áður en byrjað er að gefa þér lyfið. Í honum eru mikilvægar upplýsingar.</w:t>
      </w:r>
    </w:p>
    <w:p w14:paraId="5BA0D2B8"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Geymið fylgiseðilinn. Nauðsynlegt getur verið að lesa hann síðar.</w:t>
      </w:r>
    </w:p>
    <w:p w14:paraId="43C0C7EB"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Leitið til læknisins ef þörf er á frekari upplýsingum.</w:t>
      </w:r>
    </w:p>
    <w:p w14:paraId="55C24B80"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Látið lækninn vita um allar aukaverkanir. Þetta gildir einnig um aukaverkanir sem ekki er minnst á í þessum fylgiseðli.</w:t>
      </w:r>
      <w:r w:rsidR="00213795" w:rsidRPr="00121400">
        <w:rPr>
          <w:color w:val="000000"/>
          <w:szCs w:val="22"/>
        </w:rPr>
        <w:t xml:space="preserve"> Sjá kafla 4.</w:t>
      </w:r>
    </w:p>
    <w:p w14:paraId="19D75222" w14:textId="77777777" w:rsidR="00E92BAB" w:rsidRPr="00121400" w:rsidRDefault="00E92BAB" w:rsidP="00FC64DC">
      <w:pPr>
        <w:numPr>
          <w:ilvl w:val="12"/>
          <w:numId w:val="0"/>
        </w:numPr>
        <w:ind w:right="-2"/>
        <w:rPr>
          <w:color w:val="000000"/>
          <w:szCs w:val="22"/>
        </w:rPr>
      </w:pPr>
    </w:p>
    <w:p w14:paraId="747693A7" w14:textId="77777777" w:rsidR="00E92BAB" w:rsidRPr="00121400" w:rsidRDefault="00E92BAB" w:rsidP="00FC64DC">
      <w:pPr>
        <w:keepNext/>
        <w:numPr>
          <w:ilvl w:val="12"/>
          <w:numId w:val="0"/>
        </w:numPr>
        <w:ind w:right="-2"/>
        <w:rPr>
          <w:color w:val="000000"/>
          <w:szCs w:val="22"/>
        </w:rPr>
      </w:pPr>
      <w:r w:rsidRPr="00121400">
        <w:rPr>
          <w:b/>
          <w:color w:val="000000"/>
          <w:szCs w:val="22"/>
        </w:rPr>
        <w:t>Í fylgiseðlinum eru eftirfarandi kaflar</w:t>
      </w:r>
      <w:r w:rsidRPr="00121400">
        <w:rPr>
          <w:color w:val="000000"/>
          <w:szCs w:val="22"/>
        </w:rPr>
        <w:t>:</w:t>
      </w:r>
    </w:p>
    <w:p w14:paraId="040B5B71" w14:textId="77777777" w:rsidR="00E92BAB" w:rsidRPr="00121400" w:rsidRDefault="00E92BAB" w:rsidP="00FC64DC">
      <w:pPr>
        <w:numPr>
          <w:ilvl w:val="12"/>
          <w:numId w:val="0"/>
        </w:numPr>
        <w:ind w:left="567" w:right="-29" w:hanging="567"/>
        <w:rPr>
          <w:color w:val="000000"/>
          <w:szCs w:val="22"/>
        </w:rPr>
      </w:pPr>
      <w:r w:rsidRPr="00121400">
        <w:rPr>
          <w:color w:val="000000"/>
          <w:szCs w:val="22"/>
        </w:rPr>
        <w:t>1.</w:t>
      </w:r>
      <w:r w:rsidRPr="00121400">
        <w:rPr>
          <w:color w:val="000000"/>
          <w:szCs w:val="22"/>
        </w:rPr>
        <w:tab/>
        <w:t>Upplýsingar um Lucentis og við hverju það er notað</w:t>
      </w:r>
    </w:p>
    <w:p w14:paraId="42BFB593" w14:textId="77777777" w:rsidR="00E92BAB" w:rsidRPr="00121400" w:rsidRDefault="00E92BAB" w:rsidP="00FC64DC">
      <w:pPr>
        <w:numPr>
          <w:ilvl w:val="12"/>
          <w:numId w:val="0"/>
        </w:numPr>
        <w:ind w:left="567" w:right="-29" w:hanging="567"/>
        <w:rPr>
          <w:color w:val="000000"/>
          <w:szCs w:val="22"/>
        </w:rPr>
      </w:pPr>
      <w:r w:rsidRPr="00121400">
        <w:rPr>
          <w:color w:val="000000"/>
          <w:szCs w:val="22"/>
        </w:rPr>
        <w:t>2.</w:t>
      </w:r>
      <w:r w:rsidRPr="00121400">
        <w:rPr>
          <w:color w:val="000000"/>
          <w:szCs w:val="22"/>
        </w:rPr>
        <w:tab/>
        <w:t>Áður en byrjað er að gefa þér Lucentis</w:t>
      </w:r>
    </w:p>
    <w:p w14:paraId="4FA592BB" w14:textId="77777777" w:rsidR="00E92BAB" w:rsidRPr="00121400" w:rsidRDefault="00E92BAB" w:rsidP="00FC64DC">
      <w:pPr>
        <w:numPr>
          <w:ilvl w:val="12"/>
          <w:numId w:val="0"/>
        </w:numPr>
        <w:ind w:left="567" w:right="-29" w:hanging="567"/>
        <w:rPr>
          <w:color w:val="000000"/>
          <w:szCs w:val="22"/>
        </w:rPr>
      </w:pPr>
      <w:r w:rsidRPr="00121400">
        <w:rPr>
          <w:color w:val="000000"/>
          <w:szCs w:val="22"/>
        </w:rPr>
        <w:t>3.</w:t>
      </w:r>
      <w:r w:rsidRPr="00121400">
        <w:rPr>
          <w:color w:val="000000"/>
          <w:szCs w:val="22"/>
        </w:rPr>
        <w:tab/>
        <w:t>Hvernig gefa á Lucentis</w:t>
      </w:r>
    </w:p>
    <w:p w14:paraId="1DFAF0F8" w14:textId="77777777" w:rsidR="00E92BAB" w:rsidRPr="00121400" w:rsidRDefault="00E92BAB" w:rsidP="00FC64DC">
      <w:pPr>
        <w:numPr>
          <w:ilvl w:val="12"/>
          <w:numId w:val="0"/>
        </w:numPr>
        <w:ind w:left="567" w:right="-29" w:hanging="567"/>
        <w:rPr>
          <w:color w:val="000000"/>
          <w:szCs w:val="22"/>
        </w:rPr>
      </w:pPr>
      <w:r w:rsidRPr="00121400">
        <w:rPr>
          <w:color w:val="000000"/>
          <w:szCs w:val="22"/>
        </w:rPr>
        <w:t>4.</w:t>
      </w:r>
      <w:r w:rsidRPr="00121400">
        <w:rPr>
          <w:color w:val="000000"/>
          <w:szCs w:val="22"/>
        </w:rPr>
        <w:tab/>
        <w:t>Hugsanlegar aukaverkanir</w:t>
      </w:r>
    </w:p>
    <w:p w14:paraId="3EFB1630" w14:textId="77777777" w:rsidR="00E92BAB" w:rsidRPr="00121400" w:rsidRDefault="00E92BAB" w:rsidP="00FC64DC">
      <w:pPr>
        <w:numPr>
          <w:ilvl w:val="12"/>
          <w:numId w:val="0"/>
        </w:numPr>
        <w:ind w:left="567" w:right="-29" w:hanging="567"/>
        <w:rPr>
          <w:color w:val="000000"/>
          <w:szCs w:val="22"/>
        </w:rPr>
      </w:pPr>
      <w:r w:rsidRPr="00121400">
        <w:rPr>
          <w:color w:val="000000"/>
          <w:szCs w:val="22"/>
        </w:rPr>
        <w:t>5.</w:t>
      </w:r>
      <w:r w:rsidRPr="00121400">
        <w:rPr>
          <w:color w:val="000000"/>
          <w:szCs w:val="22"/>
        </w:rPr>
        <w:tab/>
        <w:t>Hvernig geyma á Lucentis</w:t>
      </w:r>
    </w:p>
    <w:p w14:paraId="418EFCD7" w14:textId="77777777" w:rsidR="00E92BAB" w:rsidRPr="00121400" w:rsidRDefault="00E92BAB" w:rsidP="00FC64DC">
      <w:pPr>
        <w:numPr>
          <w:ilvl w:val="12"/>
          <w:numId w:val="0"/>
        </w:numPr>
        <w:ind w:left="567" w:right="-29" w:hanging="567"/>
        <w:rPr>
          <w:color w:val="000000"/>
          <w:szCs w:val="22"/>
        </w:rPr>
      </w:pPr>
      <w:r w:rsidRPr="00121400">
        <w:rPr>
          <w:color w:val="000000"/>
          <w:szCs w:val="22"/>
        </w:rPr>
        <w:t>6.</w:t>
      </w:r>
      <w:r w:rsidRPr="00121400">
        <w:rPr>
          <w:color w:val="000000"/>
          <w:szCs w:val="22"/>
        </w:rPr>
        <w:tab/>
        <w:t>Pakkningar og aðrar upplýsingar</w:t>
      </w:r>
    </w:p>
    <w:p w14:paraId="25868FEF" w14:textId="77777777" w:rsidR="00E92BAB" w:rsidRPr="00121400" w:rsidRDefault="00E92BAB" w:rsidP="00FC64DC">
      <w:pPr>
        <w:numPr>
          <w:ilvl w:val="12"/>
          <w:numId w:val="0"/>
        </w:numPr>
        <w:ind w:right="-2"/>
        <w:rPr>
          <w:color w:val="000000"/>
          <w:szCs w:val="22"/>
        </w:rPr>
      </w:pPr>
    </w:p>
    <w:p w14:paraId="364C96C5" w14:textId="77777777" w:rsidR="00E92BAB" w:rsidRPr="00121400" w:rsidRDefault="00E92BAB" w:rsidP="00FC64DC">
      <w:pPr>
        <w:rPr>
          <w:color w:val="000000"/>
          <w:szCs w:val="22"/>
        </w:rPr>
      </w:pPr>
    </w:p>
    <w:p w14:paraId="3340E054" w14:textId="77777777" w:rsidR="00E92BAB" w:rsidRPr="00121400" w:rsidRDefault="00E92BAB" w:rsidP="00FC64DC">
      <w:pPr>
        <w:keepNext/>
        <w:ind w:left="567" w:right="-2" w:hanging="567"/>
        <w:rPr>
          <w:color w:val="000000"/>
          <w:szCs w:val="22"/>
        </w:rPr>
      </w:pPr>
      <w:r w:rsidRPr="00121400">
        <w:rPr>
          <w:b/>
          <w:color w:val="000000"/>
          <w:szCs w:val="22"/>
        </w:rPr>
        <w:t>1.</w:t>
      </w:r>
      <w:r w:rsidRPr="00121400">
        <w:rPr>
          <w:b/>
          <w:color w:val="000000"/>
          <w:szCs w:val="22"/>
        </w:rPr>
        <w:tab/>
        <w:t>Upplýsingar um Lucentis og við hverju það er notað</w:t>
      </w:r>
    </w:p>
    <w:p w14:paraId="5AEACB68" w14:textId="77777777" w:rsidR="00E92BAB" w:rsidRPr="00121400" w:rsidRDefault="00E92BAB" w:rsidP="00FC64DC">
      <w:pPr>
        <w:keepNext/>
        <w:rPr>
          <w:color w:val="000000"/>
          <w:szCs w:val="22"/>
        </w:rPr>
      </w:pPr>
    </w:p>
    <w:p w14:paraId="7C8A4D43" w14:textId="77777777" w:rsidR="00E92BAB" w:rsidRPr="00121400" w:rsidRDefault="00E92BAB" w:rsidP="00FC64DC">
      <w:pPr>
        <w:keepNext/>
        <w:rPr>
          <w:b/>
          <w:color w:val="000000"/>
          <w:szCs w:val="22"/>
        </w:rPr>
      </w:pPr>
      <w:r w:rsidRPr="00121400">
        <w:rPr>
          <w:b/>
          <w:color w:val="000000"/>
          <w:szCs w:val="22"/>
        </w:rPr>
        <w:t>Upplýsingar um Lucentis</w:t>
      </w:r>
    </w:p>
    <w:p w14:paraId="60C3068A" w14:textId="77777777" w:rsidR="00E92BAB" w:rsidRPr="00121400" w:rsidRDefault="00E92BAB" w:rsidP="00FC64DC">
      <w:pPr>
        <w:rPr>
          <w:color w:val="000000"/>
          <w:szCs w:val="22"/>
        </w:rPr>
      </w:pPr>
      <w:r w:rsidRPr="00121400">
        <w:rPr>
          <w:color w:val="000000"/>
          <w:szCs w:val="22"/>
        </w:rPr>
        <w:t>Lucentis er lausn sem dælt er inn í augað. Lucentis tilheyrir flokki lyfja sem kallast efni sem draga úr nýmyndun æða. Það inniheldur virka efnið ranibizumab.</w:t>
      </w:r>
    </w:p>
    <w:p w14:paraId="34DEB812" w14:textId="77777777" w:rsidR="00E92BAB" w:rsidRPr="00121400" w:rsidRDefault="00E92BAB" w:rsidP="00FC64DC">
      <w:pPr>
        <w:rPr>
          <w:color w:val="000000"/>
          <w:szCs w:val="22"/>
        </w:rPr>
      </w:pPr>
    </w:p>
    <w:p w14:paraId="5F485F82" w14:textId="77777777" w:rsidR="00E92BAB" w:rsidRPr="00121400" w:rsidRDefault="00E92BAB" w:rsidP="00FC64DC">
      <w:pPr>
        <w:keepNext/>
        <w:rPr>
          <w:b/>
          <w:color w:val="000000"/>
          <w:szCs w:val="22"/>
        </w:rPr>
      </w:pPr>
      <w:r w:rsidRPr="00121400">
        <w:rPr>
          <w:b/>
          <w:color w:val="000000"/>
          <w:szCs w:val="22"/>
        </w:rPr>
        <w:t>Við hverju Lucentis er notað</w:t>
      </w:r>
    </w:p>
    <w:p w14:paraId="7684D750" w14:textId="77777777" w:rsidR="00E92BAB" w:rsidRPr="00121400" w:rsidRDefault="00E92BAB" w:rsidP="00FC64DC">
      <w:pPr>
        <w:rPr>
          <w:color w:val="000000"/>
          <w:szCs w:val="22"/>
        </w:rPr>
      </w:pPr>
      <w:r w:rsidRPr="00121400">
        <w:rPr>
          <w:color w:val="000000"/>
          <w:szCs w:val="22"/>
        </w:rPr>
        <w:t>Lucentis er notað hjá fullorðnum til að meðhöndla nokkra augnsjúkdóma sem valda sjónskerðingu.</w:t>
      </w:r>
    </w:p>
    <w:p w14:paraId="61451724" w14:textId="77777777" w:rsidR="00E92BAB" w:rsidRPr="00121400" w:rsidRDefault="00E92BAB" w:rsidP="00FC64DC">
      <w:pPr>
        <w:rPr>
          <w:color w:val="000000"/>
          <w:szCs w:val="22"/>
        </w:rPr>
      </w:pPr>
    </w:p>
    <w:p w14:paraId="32959C51" w14:textId="77777777" w:rsidR="00E92BAB" w:rsidRPr="00121400" w:rsidRDefault="00E92BAB" w:rsidP="00FC64DC">
      <w:pPr>
        <w:keepNext/>
        <w:rPr>
          <w:color w:val="000000"/>
          <w:szCs w:val="22"/>
        </w:rPr>
      </w:pPr>
      <w:r w:rsidRPr="00121400">
        <w:rPr>
          <w:color w:val="000000"/>
          <w:szCs w:val="22"/>
        </w:rPr>
        <w:t>Þessir sjúkdómar eru af völdum skemmda í sjónunni (ljósnæma lagið aftast í auganu) sem eru vegna:</w:t>
      </w:r>
    </w:p>
    <w:p w14:paraId="309A99E8" w14:textId="3BFA75E9" w:rsidR="00E92BAB" w:rsidRPr="00121400" w:rsidRDefault="00E92BAB" w:rsidP="00FC64DC">
      <w:pPr>
        <w:numPr>
          <w:ilvl w:val="0"/>
          <w:numId w:val="45"/>
        </w:numPr>
        <w:ind w:left="567" w:hanging="567"/>
        <w:rPr>
          <w:color w:val="000000"/>
          <w:szCs w:val="22"/>
        </w:rPr>
      </w:pPr>
      <w:r w:rsidRPr="00121400">
        <w:rPr>
          <w:color w:val="000000"/>
          <w:szCs w:val="22"/>
        </w:rPr>
        <w:t>Vaxtar lekra, óeðlilegra æða. Þetta hefur komið fram í sjúkdómum svo sem aldurstengdri hrörnun í augnbotnum</w:t>
      </w:r>
      <w:r w:rsidR="00067829" w:rsidRPr="00121400">
        <w:rPr>
          <w:color w:val="000000"/>
          <w:szCs w:val="22"/>
        </w:rPr>
        <w:t xml:space="preserve"> og sykursýkissjónukvilla með nýæðamyndun (sem er sjúkdómur af völdum sykursýki)</w:t>
      </w:r>
      <w:r w:rsidR="004A28DF" w:rsidRPr="00121400">
        <w:rPr>
          <w:color w:val="000000"/>
          <w:szCs w:val="22"/>
        </w:rPr>
        <w:t>.</w:t>
      </w:r>
      <w:r w:rsidRPr="00121400">
        <w:rPr>
          <w:color w:val="000000"/>
          <w:szCs w:val="22"/>
        </w:rPr>
        <w:t xml:space="preserve"> </w:t>
      </w:r>
      <w:r w:rsidR="004A28DF" w:rsidRPr="00121400">
        <w:rPr>
          <w:color w:val="000000"/>
          <w:szCs w:val="22"/>
        </w:rPr>
        <w:t xml:space="preserve">Það getur einnig tengst nýæðamyndun í æðu vegna </w:t>
      </w:r>
      <w:r w:rsidRPr="00121400">
        <w:rPr>
          <w:szCs w:val="22"/>
        </w:rPr>
        <w:t>sjúkdómsbreyting</w:t>
      </w:r>
      <w:r w:rsidR="004A28DF" w:rsidRPr="00121400">
        <w:rPr>
          <w:szCs w:val="22"/>
        </w:rPr>
        <w:t>a</w:t>
      </w:r>
      <w:r w:rsidRPr="00121400">
        <w:rPr>
          <w:szCs w:val="22"/>
        </w:rPr>
        <w:t xml:space="preserve"> í augnbotni vegna nærsýni</w:t>
      </w:r>
      <w:r w:rsidR="004A28DF" w:rsidRPr="00121400">
        <w:rPr>
          <w:szCs w:val="22"/>
        </w:rPr>
        <w:t>, æðarákum (</w:t>
      </w:r>
      <w:r w:rsidR="004A28DF" w:rsidRPr="00121400">
        <w:rPr>
          <w:color w:val="000000"/>
          <w:szCs w:val="22"/>
        </w:rPr>
        <w:t>angioid streaks</w:t>
      </w:r>
      <w:r w:rsidR="004A28DF" w:rsidRPr="00121400">
        <w:rPr>
          <w:i/>
          <w:color w:val="000000"/>
          <w:szCs w:val="22"/>
        </w:rPr>
        <w:t>)</w:t>
      </w:r>
      <w:r w:rsidR="004A28DF" w:rsidRPr="00121400">
        <w:rPr>
          <w:color w:val="000000"/>
          <w:szCs w:val="22"/>
        </w:rPr>
        <w:t>, miðlægum alvarlegum æðu- og sjónukvilla eða nýæðamyndun í æðu vegna bólgu</w:t>
      </w:r>
      <w:r w:rsidRPr="00121400">
        <w:rPr>
          <w:szCs w:val="22"/>
        </w:rPr>
        <w:t>.</w:t>
      </w:r>
    </w:p>
    <w:p w14:paraId="360F21E3" w14:textId="77777777" w:rsidR="00E92BAB" w:rsidRPr="00121400" w:rsidRDefault="00E92BAB" w:rsidP="00FC64DC">
      <w:pPr>
        <w:numPr>
          <w:ilvl w:val="0"/>
          <w:numId w:val="45"/>
        </w:numPr>
        <w:ind w:left="567" w:hanging="567"/>
        <w:rPr>
          <w:color w:val="000000"/>
          <w:szCs w:val="22"/>
        </w:rPr>
      </w:pPr>
      <w:r w:rsidRPr="00121400">
        <w:rPr>
          <w:szCs w:val="22"/>
        </w:rPr>
        <w:t xml:space="preserve">Bjúgs í sjónudepli (þrota í miðhluta sjónu). Þessi þroti getur verið vegna sykursýki (sjúkdóms sem kallast </w:t>
      </w:r>
      <w:r w:rsidRPr="00121400">
        <w:rPr>
          <w:color w:val="000000"/>
          <w:szCs w:val="22"/>
        </w:rPr>
        <w:t>bjúgur í sjónudepli af völdum sykursýki) eða vegna stíflu í æðunum í sjónunni (sjúkdóms sem kallast bláæðalokun í sjónu).</w:t>
      </w:r>
    </w:p>
    <w:p w14:paraId="7D93DBAD" w14:textId="77777777" w:rsidR="00E92BAB" w:rsidRPr="00121400" w:rsidRDefault="00E92BAB" w:rsidP="00FC64DC">
      <w:pPr>
        <w:rPr>
          <w:color w:val="000000"/>
          <w:szCs w:val="22"/>
        </w:rPr>
      </w:pPr>
    </w:p>
    <w:p w14:paraId="2C5F705D" w14:textId="77777777" w:rsidR="00E92BAB" w:rsidRPr="00121400" w:rsidRDefault="00E92BAB" w:rsidP="00FC64DC">
      <w:pPr>
        <w:keepNext/>
        <w:rPr>
          <w:b/>
          <w:color w:val="000000"/>
          <w:szCs w:val="22"/>
        </w:rPr>
      </w:pPr>
      <w:r w:rsidRPr="00121400">
        <w:rPr>
          <w:b/>
          <w:color w:val="000000"/>
          <w:szCs w:val="22"/>
        </w:rPr>
        <w:t>Hvernig Lucentis verkar</w:t>
      </w:r>
    </w:p>
    <w:p w14:paraId="646664A4" w14:textId="367479F9" w:rsidR="00E92BAB" w:rsidRPr="00121400" w:rsidRDefault="00E92BAB" w:rsidP="00FC64DC">
      <w:pPr>
        <w:rPr>
          <w:color w:val="000000"/>
          <w:szCs w:val="22"/>
        </w:rPr>
      </w:pPr>
      <w:r w:rsidRPr="00121400">
        <w:rPr>
          <w:color w:val="000000"/>
          <w:szCs w:val="22"/>
        </w:rPr>
        <w:t>Lucentis þekkir og binst sértækt við prótein sem kallast æðaþelsvaxtarþáttur A í æðum manna (VEGF</w:t>
      </w:r>
      <w:r w:rsidRPr="00121400">
        <w:rPr>
          <w:color w:val="000000"/>
          <w:szCs w:val="22"/>
        </w:rPr>
        <w:noBreakHyphen/>
        <w:t>A) sem er til staðar í augunum. Þegar VEGF</w:t>
      </w:r>
      <w:r w:rsidRPr="00121400">
        <w:rPr>
          <w:color w:val="000000"/>
          <w:szCs w:val="22"/>
        </w:rPr>
        <w:noBreakHyphen/>
        <w:t>A er í of miklu magni veldur hann óeðlilegum æðavexti og þrota í auganu sem getur leitt til sjónskerðingar í sjúkdómum eins og aldurstengdri hrörnun í augnbotnum,</w:t>
      </w:r>
      <w:r w:rsidR="00067829" w:rsidRPr="00121400">
        <w:rPr>
          <w:color w:val="000000"/>
          <w:szCs w:val="22"/>
        </w:rPr>
        <w:t xml:space="preserve"> bjúg í sjónudepli af völdum sykursýki, sykursýkissjónukvilla með nýæðamyndun, bláæðalokun í sjónu,</w:t>
      </w:r>
      <w:r w:rsidRPr="00121400">
        <w:rPr>
          <w:color w:val="000000"/>
          <w:szCs w:val="22"/>
        </w:rPr>
        <w:t xml:space="preserve"> </w:t>
      </w:r>
      <w:r w:rsidRPr="00121400">
        <w:rPr>
          <w:szCs w:val="22"/>
        </w:rPr>
        <w:t>sjúkdómsbreytingum í augnbotni vegna nærsýni</w:t>
      </w:r>
      <w:r w:rsidR="00067829" w:rsidRPr="00121400">
        <w:rPr>
          <w:szCs w:val="22"/>
        </w:rPr>
        <w:t xml:space="preserve"> og</w:t>
      </w:r>
      <w:r w:rsidRPr="00121400">
        <w:rPr>
          <w:szCs w:val="22"/>
        </w:rPr>
        <w:t xml:space="preserve"> </w:t>
      </w:r>
      <w:r w:rsidR="004A28DF" w:rsidRPr="00121400">
        <w:rPr>
          <w:color w:val="000000"/>
          <w:szCs w:val="22"/>
        </w:rPr>
        <w:t>nýæðamyndun í æðu</w:t>
      </w:r>
      <w:r w:rsidRPr="00121400">
        <w:rPr>
          <w:color w:val="000000"/>
          <w:szCs w:val="22"/>
        </w:rPr>
        <w:t>. Með því að bindast VEGF</w:t>
      </w:r>
      <w:r w:rsidRPr="00121400">
        <w:rPr>
          <w:color w:val="000000"/>
          <w:szCs w:val="22"/>
        </w:rPr>
        <w:noBreakHyphen/>
        <w:t>A getur Lucentis komið í veg fyrir verkun þess og komið í veg fyrir þennan óeðlilega vöxt og þrota.</w:t>
      </w:r>
    </w:p>
    <w:p w14:paraId="472FE502" w14:textId="77777777" w:rsidR="00E92BAB" w:rsidRPr="00121400" w:rsidRDefault="00E92BAB" w:rsidP="00FC64DC">
      <w:pPr>
        <w:rPr>
          <w:color w:val="000000"/>
          <w:szCs w:val="22"/>
        </w:rPr>
      </w:pPr>
    </w:p>
    <w:p w14:paraId="13715A1E" w14:textId="77777777" w:rsidR="00E92BAB" w:rsidRPr="00121400" w:rsidRDefault="00E92BAB" w:rsidP="00FC64DC">
      <w:pPr>
        <w:rPr>
          <w:color w:val="000000"/>
          <w:szCs w:val="22"/>
        </w:rPr>
      </w:pPr>
      <w:r w:rsidRPr="00121400">
        <w:rPr>
          <w:color w:val="000000"/>
          <w:szCs w:val="22"/>
        </w:rPr>
        <w:t>Í þessum sjúkdómum getur Lucentis hjálpað til við að gera sjúkdóminn stöðugri og í mörgum tilvikum bætt sjónina.</w:t>
      </w:r>
    </w:p>
    <w:p w14:paraId="7E9AE2F2" w14:textId="77777777" w:rsidR="00E92BAB" w:rsidRPr="00121400" w:rsidRDefault="00E92BAB" w:rsidP="00FC64DC">
      <w:pPr>
        <w:rPr>
          <w:color w:val="000000"/>
          <w:szCs w:val="22"/>
        </w:rPr>
      </w:pPr>
    </w:p>
    <w:p w14:paraId="17016B02" w14:textId="77777777" w:rsidR="00E92BAB" w:rsidRPr="00121400" w:rsidRDefault="00E92BAB" w:rsidP="00FC64DC">
      <w:pPr>
        <w:rPr>
          <w:color w:val="000000"/>
          <w:szCs w:val="22"/>
        </w:rPr>
      </w:pPr>
    </w:p>
    <w:p w14:paraId="2C72E067" w14:textId="77777777" w:rsidR="00E92BAB" w:rsidRPr="00121400" w:rsidRDefault="00E92BAB" w:rsidP="00FC64DC">
      <w:pPr>
        <w:keepNext/>
        <w:ind w:left="567" w:right="-2" w:hanging="567"/>
        <w:rPr>
          <w:color w:val="000000"/>
          <w:szCs w:val="22"/>
        </w:rPr>
      </w:pPr>
      <w:r w:rsidRPr="00121400">
        <w:rPr>
          <w:b/>
          <w:color w:val="000000"/>
          <w:szCs w:val="22"/>
        </w:rPr>
        <w:t>2.</w:t>
      </w:r>
      <w:r w:rsidRPr="00121400">
        <w:rPr>
          <w:b/>
          <w:color w:val="000000"/>
          <w:szCs w:val="22"/>
        </w:rPr>
        <w:tab/>
        <w:t>Áður en byrjað er að gefa þér Lucentis</w:t>
      </w:r>
    </w:p>
    <w:p w14:paraId="4E179D7E" w14:textId="77777777" w:rsidR="00E92BAB" w:rsidRPr="00121400" w:rsidRDefault="00E92BAB" w:rsidP="00FC64DC">
      <w:pPr>
        <w:keepNext/>
        <w:rPr>
          <w:i/>
          <w:color w:val="000000"/>
          <w:szCs w:val="22"/>
        </w:rPr>
      </w:pPr>
    </w:p>
    <w:p w14:paraId="7B01CEF3" w14:textId="77777777" w:rsidR="00E92BAB" w:rsidRPr="00121400" w:rsidRDefault="00E92BAB" w:rsidP="00FC64DC">
      <w:pPr>
        <w:keepNext/>
        <w:ind w:right="-2"/>
        <w:rPr>
          <w:color w:val="000000"/>
          <w:szCs w:val="22"/>
        </w:rPr>
      </w:pPr>
      <w:r w:rsidRPr="00121400">
        <w:rPr>
          <w:b/>
          <w:color w:val="000000"/>
          <w:szCs w:val="22"/>
        </w:rPr>
        <w:t>Ekki má nota Lucentis handa þér</w:t>
      </w:r>
    </w:p>
    <w:p w14:paraId="0F6D3ADD" w14:textId="77777777" w:rsidR="00E92BAB" w:rsidRPr="00121400" w:rsidRDefault="00E92BAB" w:rsidP="00FC64DC">
      <w:pPr>
        <w:keepNext/>
        <w:numPr>
          <w:ilvl w:val="12"/>
          <w:numId w:val="0"/>
        </w:numPr>
        <w:ind w:left="567" w:right="-29" w:hanging="567"/>
        <w:rPr>
          <w:color w:val="000000"/>
          <w:szCs w:val="22"/>
        </w:rPr>
      </w:pPr>
      <w:r w:rsidRPr="00121400">
        <w:rPr>
          <w:color w:val="000000"/>
          <w:szCs w:val="22"/>
        </w:rPr>
        <w:t>-</w:t>
      </w:r>
      <w:r w:rsidRPr="00121400">
        <w:rPr>
          <w:color w:val="000000"/>
          <w:szCs w:val="22"/>
        </w:rPr>
        <w:tab/>
        <w:t>Ef um er að ræða ofnæmi fyrir ranibizumabi eða einhverju öðru innihaldsefni lyfsins (talin upp í kafla 6).</w:t>
      </w:r>
    </w:p>
    <w:p w14:paraId="6C77EA0D"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Ef þú ert með sýkingu í eða við auga.</w:t>
      </w:r>
    </w:p>
    <w:p w14:paraId="4F5AF6A6"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Ef þú ert með verk eða roða (alvarleg augnbólga) í auga.</w:t>
      </w:r>
    </w:p>
    <w:p w14:paraId="6FB516F1" w14:textId="77777777" w:rsidR="00E92BAB" w:rsidRPr="00121400" w:rsidRDefault="00E92BAB" w:rsidP="00FC64DC">
      <w:pPr>
        <w:numPr>
          <w:ilvl w:val="12"/>
          <w:numId w:val="0"/>
        </w:numPr>
        <w:ind w:right="-2"/>
        <w:rPr>
          <w:color w:val="000000"/>
          <w:szCs w:val="22"/>
        </w:rPr>
      </w:pPr>
    </w:p>
    <w:p w14:paraId="113E1730" w14:textId="77777777" w:rsidR="00E92BAB" w:rsidRPr="00121400" w:rsidRDefault="00E92BAB" w:rsidP="00FC64DC">
      <w:pPr>
        <w:keepNext/>
        <w:numPr>
          <w:ilvl w:val="12"/>
          <w:numId w:val="0"/>
        </w:numPr>
        <w:ind w:right="-2"/>
        <w:rPr>
          <w:b/>
          <w:color w:val="000000"/>
          <w:szCs w:val="22"/>
        </w:rPr>
      </w:pPr>
      <w:r w:rsidRPr="00121400">
        <w:rPr>
          <w:b/>
          <w:color w:val="000000"/>
          <w:szCs w:val="22"/>
        </w:rPr>
        <w:t>Varnaðarorð og varúðarreglur</w:t>
      </w:r>
    </w:p>
    <w:p w14:paraId="160C34D4" w14:textId="77777777" w:rsidR="00E92BAB" w:rsidRPr="00121400" w:rsidRDefault="00E92BAB" w:rsidP="00FC64DC">
      <w:pPr>
        <w:keepNext/>
        <w:numPr>
          <w:ilvl w:val="12"/>
          <w:numId w:val="0"/>
        </w:numPr>
        <w:ind w:right="-2"/>
        <w:rPr>
          <w:color w:val="000000"/>
          <w:szCs w:val="22"/>
        </w:rPr>
      </w:pPr>
      <w:r w:rsidRPr="00121400">
        <w:rPr>
          <w:color w:val="000000"/>
          <w:szCs w:val="22"/>
        </w:rPr>
        <w:t>Leitið ráða hjá lækninum áður en Lucentis er gefið.</w:t>
      </w:r>
    </w:p>
    <w:p w14:paraId="6D5358D1" w14:textId="77777777" w:rsidR="00E92BAB" w:rsidRPr="00121400" w:rsidRDefault="00E92BAB" w:rsidP="00FC64DC">
      <w:pPr>
        <w:numPr>
          <w:ilvl w:val="12"/>
          <w:numId w:val="0"/>
        </w:numPr>
        <w:ind w:left="567" w:right="-28" w:hanging="567"/>
        <w:rPr>
          <w:color w:val="000000"/>
          <w:szCs w:val="22"/>
        </w:rPr>
      </w:pPr>
      <w:r w:rsidRPr="00121400">
        <w:rPr>
          <w:color w:val="000000"/>
          <w:szCs w:val="22"/>
        </w:rPr>
        <w:t>-</w:t>
      </w:r>
      <w:r w:rsidRPr="00121400">
        <w:rPr>
          <w:color w:val="000000"/>
          <w:szCs w:val="22"/>
        </w:rPr>
        <w:tab/>
        <w:t xml:space="preserve">Lucentis er gefið með inndælingu í augað. Einstöku sinnum getur komið fram sýking inni í auganu, verkur eða roði (bólga), los eða rof í einu af lögunum aftast í auganu (sjónulos eða </w:t>
      </w:r>
      <w:r w:rsidR="00213795" w:rsidRPr="00121400">
        <w:rPr>
          <w:color w:val="000000"/>
          <w:szCs w:val="22"/>
        </w:rPr>
        <w:t xml:space="preserve">rof </w:t>
      </w:r>
      <w:r w:rsidRPr="00121400">
        <w:rPr>
          <w:color w:val="000000"/>
          <w:szCs w:val="22"/>
        </w:rPr>
        <w:t xml:space="preserve">á sjónu og </w:t>
      </w:r>
      <w:r w:rsidR="00213795" w:rsidRPr="00121400">
        <w:rPr>
          <w:color w:val="000000"/>
          <w:szCs w:val="22"/>
        </w:rPr>
        <w:t>sjónulitþekju</w:t>
      </w:r>
      <w:r w:rsidRPr="00121400">
        <w:rPr>
          <w:color w:val="000000"/>
          <w:szCs w:val="22"/>
        </w:rPr>
        <w:t>los eða rof), eða ský á augasteini (drer) eftir meðferð með Lucentis. Mikilvægt er að greina og meðhöndla slíka sýkingu eða sjónulos eins fljótt og unnt er. Tafarlaust skal segja lækninum frá því ef komi fram einkenni eins og verkur í auga eða aukin óþægindi, ef augnroði eykst, sjónin minnkar eða hún verður þokukennd, ef þú sérð auknar flygsur fyrir augunum eða ef ljósnæmi eykst.</w:t>
      </w:r>
    </w:p>
    <w:p w14:paraId="318345C9"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Hjá sumum sjúklingum getur verið að augnþrýstingurinn hækki í stuttan tíma strax eftir inndælinguna. Ekki er víst að þú verðir þess var og því getur verið að læknirinn fylgist með þessu eftir hverja inndælingu.</w:t>
      </w:r>
    </w:p>
    <w:p w14:paraId="1418ED3D" w14:textId="77777777" w:rsidR="00E92BAB" w:rsidRPr="00121400" w:rsidRDefault="00E92BAB" w:rsidP="00FC64DC">
      <w:pPr>
        <w:numPr>
          <w:ilvl w:val="12"/>
          <w:numId w:val="0"/>
        </w:numPr>
        <w:ind w:left="567" w:right="-29" w:hanging="567"/>
        <w:rPr>
          <w:color w:val="000000"/>
          <w:szCs w:val="22"/>
        </w:rPr>
      </w:pPr>
      <w:r w:rsidRPr="00121400">
        <w:rPr>
          <w:color w:val="000000"/>
          <w:szCs w:val="22"/>
        </w:rPr>
        <w:t>-</w:t>
      </w:r>
      <w:r w:rsidRPr="00121400">
        <w:rPr>
          <w:color w:val="000000"/>
          <w:szCs w:val="22"/>
        </w:rPr>
        <w:tab/>
        <w:t>Segðu lækninum frá því ef þú hefur fyrri sögu um augnsjúkdóma eða augnmeðferðir, eða ef þú hefur fengið heilablóðfall eða fundið fyrir skammvinnum einkennum heilablóðfalls (slappleika eða lömun í útlimum eða erfiðleikum með mál eða skilning). Taka þarf tillit til þessara upplýsinga þegar metið er hvort Lucentis er rétta meðferðin fyrir þig.</w:t>
      </w:r>
    </w:p>
    <w:p w14:paraId="1B520000" w14:textId="77777777" w:rsidR="00213795" w:rsidRPr="00121400" w:rsidRDefault="00213795" w:rsidP="00FC64DC">
      <w:pPr>
        <w:numPr>
          <w:ilvl w:val="12"/>
          <w:numId w:val="0"/>
        </w:numPr>
        <w:ind w:right="-29"/>
        <w:rPr>
          <w:color w:val="000000"/>
          <w:szCs w:val="22"/>
        </w:rPr>
      </w:pPr>
    </w:p>
    <w:p w14:paraId="33D6B460" w14:textId="77777777" w:rsidR="00213795" w:rsidRPr="00121400" w:rsidRDefault="00213795" w:rsidP="00FC64DC">
      <w:pPr>
        <w:numPr>
          <w:ilvl w:val="12"/>
          <w:numId w:val="0"/>
        </w:numPr>
        <w:ind w:right="-29"/>
        <w:rPr>
          <w:color w:val="000000"/>
          <w:szCs w:val="22"/>
        </w:rPr>
      </w:pPr>
      <w:r w:rsidRPr="00121400">
        <w:rPr>
          <w:color w:val="000000"/>
          <w:szCs w:val="22"/>
        </w:rPr>
        <w:t>Nákvæmari upplýsingar um aukaverkanir sem geta komið fyrir meðan á meðferð með Lucentis stendur er að finna í kafla 4 („Hugsanlegar aukaverkanir“).</w:t>
      </w:r>
    </w:p>
    <w:p w14:paraId="4ED29F71" w14:textId="77777777" w:rsidR="00E92BAB" w:rsidRPr="00121400" w:rsidRDefault="00E92BAB" w:rsidP="00FC64DC">
      <w:pPr>
        <w:numPr>
          <w:ilvl w:val="12"/>
          <w:numId w:val="0"/>
        </w:numPr>
        <w:ind w:left="567" w:right="-29" w:hanging="567"/>
        <w:rPr>
          <w:color w:val="000000"/>
          <w:szCs w:val="22"/>
        </w:rPr>
      </w:pPr>
    </w:p>
    <w:p w14:paraId="013B805B" w14:textId="77777777" w:rsidR="00E92BAB" w:rsidRPr="00121400" w:rsidRDefault="00E92BAB" w:rsidP="00FC64DC">
      <w:pPr>
        <w:keepNext/>
        <w:numPr>
          <w:ilvl w:val="12"/>
          <w:numId w:val="0"/>
        </w:numPr>
        <w:ind w:left="567" w:right="-28" w:hanging="567"/>
        <w:rPr>
          <w:b/>
          <w:color w:val="000000"/>
          <w:szCs w:val="22"/>
        </w:rPr>
      </w:pPr>
      <w:r w:rsidRPr="00121400">
        <w:rPr>
          <w:b/>
          <w:color w:val="000000"/>
          <w:szCs w:val="22"/>
        </w:rPr>
        <w:t>Börn og unglingar (yngri en 18 ára)</w:t>
      </w:r>
    </w:p>
    <w:p w14:paraId="62B7CF6A" w14:textId="77777777" w:rsidR="00E92BAB" w:rsidRPr="00121400" w:rsidRDefault="00E92BAB" w:rsidP="00FC64DC">
      <w:pPr>
        <w:widowControl w:val="0"/>
        <w:numPr>
          <w:ilvl w:val="12"/>
          <w:numId w:val="0"/>
        </w:numPr>
        <w:ind w:right="-28"/>
        <w:rPr>
          <w:color w:val="000000"/>
          <w:szCs w:val="22"/>
        </w:rPr>
      </w:pPr>
      <w:r w:rsidRPr="00121400">
        <w:rPr>
          <w:color w:val="000000"/>
          <w:szCs w:val="22"/>
        </w:rPr>
        <w:t xml:space="preserve">Notkun Lucentis hjá börnum og unglingum hefur ekki verið </w:t>
      </w:r>
      <w:r w:rsidR="004A28DF" w:rsidRPr="00121400">
        <w:rPr>
          <w:color w:val="000000"/>
          <w:szCs w:val="22"/>
        </w:rPr>
        <w:t xml:space="preserve">staðfest </w:t>
      </w:r>
      <w:r w:rsidRPr="00121400">
        <w:rPr>
          <w:color w:val="000000"/>
          <w:szCs w:val="22"/>
        </w:rPr>
        <w:t>og því er ekki mælt með slíkri notkun.</w:t>
      </w:r>
    </w:p>
    <w:p w14:paraId="409D03BB" w14:textId="77777777" w:rsidR="00E92BAB" w:rsidRPr="00121400" w:rsidRDefault="00E92BAB" w:rsidP="00FC64DC">
      <w:pPr>
        <w:numPr>
          <w:ilvl w:val="12"/>
          <w:numId w:val="0"/>
        </w:numPr>
        <w:ind w:left="567" w:right="-29" w:hanging="567"/>
        <w:rPr>
          <w:color w:val="000000"/>
          <w:szCs w:val="22"/>
        </w:rPr>
      </w:pPr>
    </w:p>
    <w:p w14:paraId="62A4E34A" w14:textId="77777777" w:rsidR="00E92BAB" w:rsidRPr="00121400" w:rsidRDefault="00E92BAB" w:rsidP="00FC64DC">
      <w:pPr>
        <w:keepNext/>
        <w:ind w:right="-2"/>
        <w:rPr>
          <w:color w:val="000000"/>
          <w:szCs w:val="22"/>
        </w:rPr>
      </w:pPr>
      <w:r w:rsidRPr="00121400">
        <w:rPr>
          <w:b/>
          <w:color w:val="000000"/>
          <w:szCs w:val="22"/>
        </w:rPr>
        <w:t>Notkun annarra lyfja samhliða Lucentis</w:t>
      </w:r>
    </w:p>
    <w:p w14:paraId="6AB07D39" w14:textId="77777777" w:rsidR="00E92BAB" w:rsidRPr="00121400" w:rsidRDefault="00E92BAB" w:rsidP="00FC64DC">
      <w:pPr>
        <w:widowControl w:val="0"/>
        <w:numPr>
          <w:ilvl w:val="12"/>
          <w:numId w:val="0"/>
        </w:numPr>
        <w:ind w:right="-29"/>
        <w:rPr>
          <w:color w:val="000000"/>
          <w:szCs w:val="22"/>
        </w:rPr>
      </w:pPr>
      <w:r w:rsidRPr="00121400">
        <w:rPr>
          <w:color w:val="000000"/>
          <w:szCs w:val="22"/>
        </w:rPr>
        <w:t>Látið lækninn vita um öll önnur lyf sem eru notuð, hafa nýlega verið notuð eða kynnu að verða notuð.</w:t>
      </w:r>
    </w:p>
    <w:p w14:paraId="0FC0F0C4" w14:textId="77777777" w:rsidR="00E92BAB" w:rsidRPr="00121400" w:rsidRDefault="00E92BAB" w:rsidP="00FC64DC">
      <w:pPr>
        <w:ind w:right="-2"/>
        <w:rPr>
          <w:color w:val="000000"/>
          <w:szCs w:val="22"/>
        </w:rPr>
      </w:pPr>
    </w:p>
    <w:p w14:paraId="77E148BF" w14:textId="77777777" w:rsidR="00E92BAB" w:rsidRPr="00121400" w:rsidRDefault="00E92BAB" w:rsidP="00FC64DC">
      <w:pPr>
        <w:keepNext/>
        <w:rPr>
          <w:color w:val="000000"/>
          <w:szCs w:val="22"/>
        </w:rPr>
      </w:pPr>
      <w:r w:rsidRPr="00121400">
        <w:rPr>
          <w:b/>
          <w:color w:val="000000"/>
          <w:szCs w:val="22"/>
        </w:rPr>
        <w:t>Meðganga og brjóstagjöf</w:t>
      </w:r>
    </w:p>
    <w:p w14:paraId="18B0B469" w14:textId="77777777" w:rsidR="00E92BAB" w:rsidRPr="00121400" w:rsidRDefault="00E92BAB" w:rsidP="00FC64DC">
      <w:pPr>
        <w:ind w:left="567" w:hanging="567"/>
        <w:rPr>
          <w:color w:val="000000"/>
          <w:szCs w:val="22"/>
        </w:rPr>
      </w:pPr>
      <w:r w:rsidRPr="00121400">
        <w:rPr>
          <w:color w:val="000000"/>
          <w:szCs w:val="22"/>
        </w:rPr>
        <w:t>-</w:t>
      </w:r>
      <w:r w:rsidRPr="00121400">
        <w:rPr>
          <w:color w:val="000000"/>
          <w:szCs w:val="22"/>
        </w:rPr>
        <w:tab/>
      </w:r>
      <w:r w:rsidR="00213795" w:rsidRPr="00121400">
        <w:rPr>
          <w:color w:val="000000"/>
          <w:szCs w:val="22"/>
        </w:rPr>
        <w:t>Konur sem gætu orðið þungaðar verða að nota örugga getnaðarvörn meðan á meðferðinni stendur og í að minnsta kosti þrjá mánuði í viðbót eftir síðustu inndælingu Lucentis.</w:t>
      </w:r>
    </w:p>
    <w:p w14:paraId="4E05DEB6" w14:textId="77777777" w:rsidR="00E92BAB" w:rsidRPr="00121400" w:rsidRDefault="00E92BAB" w:rsidP="00FC64DC">
      <w:pPr>
        <w:ind w:left="567" w:hanging="567"/>
        <w:rPr>
          <w:color w:val="000000"/>
          <w:szCs w:val="22"/>
        </w:rPr>
      </w:pPr>
      <w:r w:rsidRPr="00121400">
        <w:rPr>
          <w:color w:val="000000"/>
          <w:szCs w:val="22"/>
        </w:rPr>
        <w:t>-</w:t>
      </w:r>
      <w:r w:rsidRPr="00121400">
        <w:rPr>
          <w:color w:val="000000"/>
          <w:szCs w:val="22"/>
        </w:rPr>
        <w:tab/>
        <w:t>Engin reynsla er af notkun Lucentis hjá þunguðum konum</w:t>
      </w:r>
      <w:r w:rsidR="00213795" w:rsidRPr="00121400">
        <w:rPr>
          <w:color w:val="000000"/>
          <w:szCs w:val="22"/>
        </w:rPr>
        <w:t>. Lucentis á ekki að nota á meðgöngu nema hugsanlegur ávinningur sé meiri en hugsanleg áhætta fyrir fóstrið</w:t>
      </w:r>
      <w:r w:rsidRPr="00121400">
        <w:rPr>
          <w:color w:val="000000"/>
          <w:szCs w:val="22"/>
        </w:rPr>
        <w:t>. Við meðgöngu, grun um þungun eða ef þungun er fyrirhuguð, skaltu ræða það við lækninn fyrir meðferð með Lucentis.</w:t>
      </w:r>
    </w:p>
    <w:p w14:paraId="523DB94B" w14:textId="6147920B" w:rsidR="00E92BAB" w:rsidRPr="00121400" w:rsidRDefault="00E92BAB" w:rsidP="00FC64DC">
      <w:pPr>
        <w:ind w:left="567" w:hanging="567"/>
        <w:rPr>
          <w:color w:val="000000"/>
          <w:szCs w:val="22"/>
        </w:rPr>
      </w:pPr>
      <w:r w:rsidRPr="00121400">
        <w:rPr>
          <w:color w:val="000000"/>
          <w:szCs w:val="22"/>
        </w:rPr>
        <w:t>-</w:t>
      </w:r>
      <w:r w:rsidRPr="00121400">
        <w:rPr>
          <w:color w:val="000000"/>
          <w:szCs w:val="22"/>
        </w:rPr>
        <w:tab/>
      </w:r>
      <w:r w:rsidR="0090746A" w:rsidRPr="00121400">
        <w:rPr>
          <w:color w:val="000000"/>
          <w:szCs w:val="22"/>
        </w:rPr>
        <w:t>Lítið magn af Lucentis getur borist í brjóstamjólk og því er e</w:t>
      </w:r>
      <w:r w:rsidRPr="00121400">
        <w:rPr>
          <w:color w:val="000000"/>
          <w:szCs w:val="22"/>
        </w:rPr>
        <w:t>kki mælt með notkun Lucentis ef barn er haft á brjósti. Leitið ráða hjá lækninum eða lyfjafræðingi áður en Lucentis er notað.</w:t>
      </w:r>
    </w:p>
    <w:p w14:paraId="24FA4F89" w14:textId="77777777" w:rsidR="00E92BAB" w:rsidRPr="00121400" w:rsidRDefault="00E92BAB" w:rsidP="00FC64DC">
      <w:pPr>
        <w:ind w:right="-2"/>
        <w:rPr>
          <w:color w:val="000000"/>
          <w:szCs w:val="22"/>
        </w:rPr>
      </w:pPr>
    </w:p>
    <w:p w14:paraId="31C9F3B7" w14:textId="77777777" w:rsidR="00E92BAB" w:rsidRPr="00121400" w:rsidRDefault="00E92BAB" w:rsidP="00FC64DC">
      <w:pPr>
        <w:keepNext/>
        <w:ind w:right="-2"/>
        <w:rPr>
          <w:color w:val="000000"/>
          <w:szCs w:val="22"/>
        </w:rPr>
      </w:pPr>
      <w:r w:rsidRPr="00121400">
        <w:rPr>
          <w:b/>
          <w:color w:val="000000"/>
          <w:szCs w:val="22"/>
        </w:rPr>
        <w:t>Akstur og notkun véla</w:t>
      </w:r>
    </w:p>
    <w:p w14:paraId="2B978F1F" w14:textId="77777777" w:rsidR="00E92BAB" w:rsidRPr="00121400" w:rsidRDefault="00E92BAB" w:rsidP="00FC64DC">
      <w:pPr>
        <w:widowControl w:val="0"/>
        <w:ind w:right="-29"/>
        <w:rPr>
          <w:color w:val="000000"/>
          <w:szCs w:val="22"/>
        </w:rPr>
      </w:pPr>
      <w:r w:rsidRPr="00121400">
        <w:rPr>
          <w:color w:val="000000"/>
          <w:szCs w:val="22"/>
        </w:rPr>
        <w:t>Eftir meðferð með Lucentis getur komið fram tímabundin þokusjón. Ef það gerist má hvorki stunda akstur né notkun véla fyrr en þokusýn er liðin hjá.</w:t>
      </w:r>
    </w:p>
    <w:p w14:paraId="705A515B" w14:textId="77777777" w:rsidR="00E92BAB" w:rsidRPr="00121400" w:rsidRDefault="00E92BAB" w:rsidP="00FC64DC">
      <w:pPr>
        <w:ind w:right="-29"/>
        <w:rPr>
          <w:color w:val="000000"/>
          <w:szCs w:val="22"/>
        </w:rPr>
      </w:pPr>
    </w:p>
    <w:p w14:paraId="53EFF9A2" w14:textId="77777777" w:rsidR="00E92BAB" w:rsidRPr="00121400" w:rsidRDefault="00E92BAB" w:rsidP="00FC64DC">
      <w:pPr>
        <w:ind w:right="-2"/>
        <w:rPr>
          <w:color w:val="000000"/>
          <w:szCs w:val="22"/>
        </w:rPr>
      </w:pPr>
    </w:p>
    <w:p w14:paraId="38489325" w14:textId="77777777" w:rsidR="00E92BAB" w:rsidRPr="00121400" w:rsidRDefault="00E92BAB" w:rsidP="00FC64DC">
      <w:pPr>
        <w:keepNext/>
        <w:rPr>
          <w:color w:val="000000"/>
          <w:szCs w:val="22"/>
        </w:rPr>
      </w:pPr>
      <w:r w:rsidRPr="00121400">
        <w:rPr>
          <w:b/>
          <w:color w:val="000000"/>
          <w:szCs w:val="22"/>
        </w:rPr>
        <w:t>3.</w:t>
      </w:r>
      <w:r w:rsidRPr="00121400">
        <w:rPr>
          <w:b/>
          <w:color w:val="000000"/>
          <w:szCs w:val="22"/>
        </w:rPr>
        <w:tab/>
        <w:t>Hvernig gefa á Lucentis</w:t>
      </w:r>
    </w:p>
    <w:p w14:paraId="5341BD5E" w14:textId="77777777" w:rsidR="00E92BAB" w:rsidRPr="00121400" w:rsidRDefault="00E92BAB" w:rsidP="00FC64DC">
      <w:pPr>
        <w:keepNext/>
        <w:rPr>
          <w:color w:val="000000"/>
          <w:szCs w:val="22"/>
        </w:rPr>
      </w:pPr>
    </w:p>
    <w:p w14:paraId="1C0AB191" w14:textId="77777777" w:rsidR="00D54ACD" w:rsidRPr="00121400" w:rsidRDefault="00E92BAB" w:rsidP="00FC64DC">
      <w:pPr>
        <w:rPr>
          <w:color w:val="000000"/>
          <w:szCs w:val="22"/>
        </w:rPr>
      </w:pPr>
      <w:r w:rsidRPr="00121400">
        <w:rPr>
          <w:color w:val="000000"/>
          <w:szCs w:val="22"/>
        </w:rPr>
        <w:t xml:space="preserve">Lucentis er gefið með einni inndælingu í auga af augnlækni á meðan sjúklingurinn er staðdeyfður. Venjulegur skammtur í hverri inndælingu er 0,05 ml (sem inniheldur 0,5 mg af virku efni). </w:t>
      </w:r>
      <w:r w:rsidR="00D54ACD" w:rsidRPr="00121400">
        <w:rPr>
          <w:color w:val="000000"/>
          <w:szCs w:val="22"/>
        </w:rPr>
        <w:t>Áfyllta sprautan inniheldur meira en ráðlagðan 0,5 mg skammt. Ekki á að nota allt magn</w:t>
      </w:r>
      <w:r w:rsidR="0049055E" w:rsidRPr="00121400">
        <w:rPr>
          <w:color w:val="000000"/>
          <w:szCs w:val="22"/>
        </w:rPr>
        <w:t>ið sem fæst úr</w:t>
      </w:r>
      <w:r w:rsidR="00D54ACD" w:rsidRPr="00121400">
        <w:rPr>
          <w:color w:val="000000"/>
          <w:szCs w:val="22"/>
        </w:rPr>
        <w:t xml:space="preserve"> áfylltu sprautunn</w:t>
      </w:r>
      <w:r w:rsidR="0049055E" w:rsidRPr="00121400">
        <w:rPr>
          <w:color w:val="000000"/>
          <w:szCs w:val="22"/>
        </w:rPr>
        <w:t>i</w:t>
      </w:r>
      <w:r w:rsidR="00D54ACD" w:rsidRPr="00121400">
        <w:rPr>
          <w:color w:val="000000"/>
          <w:szCs w:val="22"/>
        </w:rPr>
        <w:t>. Umframmagninu á að þrýsta út fyrir inndælingu. Ef öllu innihaldi áfylltu sprautunnar er dælt inn getur það leitt til ofskömmtunar.</w:t>
      </w:r>
    </w:p>
    <w:p w14:paraId="614AC929" w14:textId="77777777" w:rsidR="00D54ACD" w:rsidRPr="00121400" w:rsidRDefault="00D54ACD" w:rsidP="00FC64DC">
      <w:pPr>
        <w:rPr>
          <w:color w:val="000000"/>
          <w:szCs w:val="22"/>
        </w:rPr>
      </w:pPr>
    </w:p>
    <w:p w14:paraId="0D1420A9" w14:textId="77777777" w:rsidR="00E92BAB" w:rsidRPr="00121400" w:rsidRDefault="00E92BAB" w:rsidP="00FC64DC">
      <w:pPr>
        <w:rPr>
          <w:color w:val="000000"/>
          <w:szCs w:val="22"/>
        </w:rPr>
      </w:pPr>
      <w:r w:rsidRPr="00121400">
        <w:rPr>
          <w:color w:val="000000"/>
          <w:szCs w:val="22"/>
        </w:rPr>
        <w:t>Tími milli inndælinga</w:t>
      </w:r>
      <w:r w:rsidR="00563D3B" w:rsidRPr="00121400">
        <w:rPr>
          <w:color w:val="000000"/>
          <w:szCs w:val="22"/>
        </w:rPr>
        <w:t xml:space="preserve"> í sama auga skal</w:t>
      </w:r>
      <w:r w:rsidRPr="00121400">
        <w:rPr>
          <w:color w:val="000000"/>
          <w:szCs w:val="22"/>
        </w:rPr>
        <w:t xml:space="preserve"> vera </w:t>
      </w:r>
      <w:r w:rsidR="00563D3B" w:rsidRPr="00121400">
        <w:rPr>
          <w:color w:val="000000"/>
          <w:szCs w:val="22"/>
        </w:rPr>
        <w:t>a.m.k. fjórar vikur</w:t>
      </w:r>
      <w:r w:rsidRPr="00121400">
        <w:rPr>
          <w:color w:val="000000"/>
          <w:szCs w:val="22"/>
        </w:rPr>
        <w:t>. Augnlæknir mun ávallt annast inndælingu.</w:t>
      </w:r>
    </w:p>
    <w:p w14:paraId="5835A30C" w14:textId="77777777" w:rsidR="00E92BAB" w:rsidRPr="00121400" w:rsidRDefault="00E92BAB" w:rsidP="00FC64DC">
      <w:pPr>
        <w:rPr>
          <w:color w:val="000000"/>
          <w:szCs w:val="22"/>
        </w:rPr>
      </w:pPr>
    </w:p>
    <w:p w14:paraId="1CBCF148" w14:textId="77777777" w:rsidR="00E92BAB" w:rsidRPr="00121400" w:rsidRDefault="00E92BAB" w:rsidP="00FC64DC">
      <w:pPr>
        <w:rPr>
          <w:color w:val="000000"/>
          <w:szCs w:val="22"/>
        </w:rPr>
      </w:pPr>
      <w:r w:rsidRPr="00121400">
        <w:rPr>
          <w:color w:val="000000"/>
          <w:szCs w:val="22"/>
        </w:rPr>
        <w:t>Fyrir inndælinguna mun læknirinn þvo augun vandlega til að koma í veg fyrir sýkingu. Læknirinn mun einnig nota staðdeyfingu til að draga úr eða koma í veg fyrir sársauka sem fylgt getur inndælingunni.</w:t>
      </w:r>
    </w:p>
    <w:p w14:paraId="17811C8B" w14:textId="77777777" w:rsidR="00E92BAB" w:rsidRPr="00121400" w:rsidRDefault="00E92BAB" w:rsidP="00FC64DC">
      <w:pPr>
        <w:rPr>
          <w:color w:val="000000"/>
          <w:szCs w:val="22"/>
        </w:rPr>
      </w:pPr>
    </w:p>
    <w:p w14:paraId="4F30BB9D" w14:textId="77777777" w:rsidR="00E92BAB" w:rsidRPr="00121400" w:rsidRDefault="00E92BAB" w:rsidP="00FC64DC">
      <w:pPr>
        <w:ind w:right="-2"/>
        <w:rPr>
          <w:color w:val="000000"/>
          <w:szCs w:val="22"/>
        </w:rPr>
      </w:pPr>
      <w:r w:rsidRPr="00121400">
        <w:rPr>
          <w:color w:val="000000"/>
          <w:szCs w:val="22"/>
        </w:rPr>
        <w:t>Meðferðin er hafin með einni inndælingu af Lucentis</w:t>
      </w:r>
      <w:r w:rsidR="00563D3B" w:rsidRPr="00121400">
        <w:rPr>
          <w:color w:val="000000"/>
          <w:szCs w:val="22"/>
        </w:rPr>
        <w:t xml:space="preserve"> á mánuði</w:t>
      </w:r>
      <w:r w:rsidRPr="00121400">
        <w:rPr>
          <w:color w:val="000000"/>
          <w:szCs w:val="22"/>
        </w:rPr>
        <w:t>. Læknirinn mun hafa eftirlit með ástandi augnanna og háð því hvernig þú svarar meðferðinni, mun hann ákveða hvort og hvenær þú þarft að fá frekari meðferð.</w:t>
      </w:r>
    </w:p>
    <w:p w14:paraId="1B9A5BF1" w14:textId="77777777" w:rsidR="00E92BAB" w:rsidRPr="00121400" w:rsidRDefault="00E92BAB" w:rsidP="00FC64DC">
      <w:pPr>
        <w:ind w:right="-2"/>
        <w:rPr>
          <w:color w:val="000000"/>
          <w:szCs w:val="22"/>
        </w:rPr>
      </w:pPr>
    </w:p>
    <w:p w14:paraId="0BC5E13B" w14:textId="77777777" w:rsidR="00E92BAB" w:rsidRPr="00121400" w:rsidRDefault="00E92BAB" w:rsidP="00FC64DC">
      <w:pPr>
        <w:ind w:right="-2"/>
        <w:rPr>
          <w:color w:val="000000"/>
          <w:szCs w:val="22"/>
        </w:rPr>
      </w:pPr>
      <w:r w:rsidRPr="00121400">
        <w:rPr>
          <w:color w:val="000000"/>
          <w:szCs w:val="22"/>
        </w:rPr>
        <w:t>Nákvæmar notku</w:t>
      </w:r>
      <w:r w:rsidR="003E542F" w:rsidRPr="00121400">
        <w:rPr>
          <w:color w:val="000000"/>
          <w:szCs w:val="22"/>
        </w:rPr>
        <w:t>narleiðbeiningar eru aftast í</w:t>
      </w:r>
      <w:r w:rsidRPr="00121400">
        <w:rPr>
          <w:color w:val="000000"/>
          <w:szCs w:val="22"/>
        </w:rPr>
        <w:t xml:space="preserve"> fylgiseðlinum í kaflanum „Hvernig á að útbúa og gefa Lucentis“.</w:t>
      </w:r>
    </w:p>
    <w:p w14:paraId="415E3C25" w14:textId="77777777" w:rsidR="00E92BAB" w:rsidRPr="00121400" w:rsidRDefault="00E92BAB" w:rsidP="00FC64DC">
      <w:pPr>
        <w:ind w:right="-2"/>
        <w:rPr>
          <w:color w:val="000000"/>
          <w:szCs w:val="22"/>
        </w:rPr>
      </w:pPr>
    </w:p>
    <w:p w14:paraId="57363B9F" w14:textId="77777777" w:rsidR="00E92BAB" w:rsidRPr="00121400" w:rsidRDefault="00E92BAB" w:rsidP="00FC64DC">
      <w:pPr>
        <w:keepNext/>
        <w:rPr>
          <w:b/>
          <w:color w:val="000000"/>
          <w:szCs w:val="22"/>
        </w:rPr>
      </w:pPr>
      <w:r w:rsidRPr="00121400">
        <w:rPr>
          <w:b/>
          <w:color w:val="000000"/>
          <w:szCs w:val="22"/>
        </w:rPr>
        <w:t>Aldraðir (65 ára og eldri)</w:t>
      </w:r>
    </w:p>
    <w:p w14:paraId="569A16FB" w14:textId="77777777" w:rsidR="00E92BAB" w:rsidRPr="00121400" w:rsidRDefault="00E92BAB" w:rsidP="00FC64DC">
      <w:pPr>
        <w:rPr>
          <w:color w:val="000000"/>
          <w:szCs w:val="22"/>
        </w:rPr>
      </w:pPr>
      <w:r w:rsidRPr="00121400">
        <w:rPr>
          <w:color w:val="000000"/>
          <w:szCs w:val="22"/>
        </w:rPr>
        <w:t>Nota má Lucentis handa þeim sem eru 65 ára og eldri, án þess að breyta þurfi skömmtum.</w:t>
      </w:r>
    </w:p>
    <w:p w14:paraId="70707B50" w14:textId="77777777" w:rsidR="00E92BAB" w:rsidRPr="00121400" w:rsidRDefault="00E92BAB" w:rsidP="00FC64DC">
      <w:pPr>
        <w:ind w:right="-2"/>
        <w:rPr>
          <w:color w:val="000000"/>
          <w:szCs w:val="22"/>
        </w:rPr>
      </w:pPr>
    </w:p>
    <w:p w14:paraId="2637ADFD" w14:textId="77777777" w:rsidR="00E92BAB" w:rsidRPr="00121400" w:rsidRDefault="00E92BAB" w:rsidP="00FC64DC">
      <w:pPr>
        <w:keepNext/>
        <w:rPr>
          <w:b/>
          <w:color w:val="000000"/>
          <w:szCs w:val="22"/>
        </w:rPr>
      </w:pPr>
      <w:r w:rsidRPr="00121400">
        <w:rPr>
          <w:b/>
          <w:color w:val="000000"/>
          <w:szCs w:val="22"/>
        </w:rPr>
        <w:t>Áður en meðferð með Lucentis er hætt</w:t>
      </w:r>
    </w:p>
    <w:p w14:paraId="411A9B8D" w14:textId="77777777" w:rsidR="00E92BAB" w:rsidRPr="00121400" w:rsidRDefault="00E92BAB" w:rsidP="00FC64DC">
      <w:pPr>
        <w:rPr>
          <w:color w:val="000000"/>
          <w:szCs w:val="22"/>
        </w:rPr>
      </w:pPr>
      <w:r w:rsidRPr="00121400">
        <w:rPr>
          <w:color w:val="000000"/>
          <w:szCs w:val="22"/>
        </w:rPr>
        <w:t>Ef þú ert að hugsa um að hætta í meðferð með Lucentis, skaltu hitta lækninn eins og fyrirhugað var og ræða þetta við hann. Læknirinn mun veita þér ráðleggingar og ákveða hversu lengi þú færð meðferð með Lucentis.</w:t>
      </w:r>
    </w:p>
    <w:p w14:paraId="34CE457E" w14:textId="77777777" w:rsidR="00E92BAB" w:rsidRPr="00121400" w:rsidRDefault="00E92BAB" w:rsidP="00FC64DC">
      <w:pPr>
        <w:numPr>
          <w:ilvl w:val="12"/>
          <w:numId w:val="0"/>
        </w:numPr>
        <w:ind w:left="567" w:right="-29" w:hanging="567"/>
        <w:rPr>
          <w:color w:val="000000"/>
          <w:szCs w:val="22"/>
        </w:rPr>
      </w:pPr>
    </w:p>
    <w:p w14:paraId="684CC15F" w14:textId="77777777" w:rsidR="00E92BAB" w:rsidRPr="00121400" w:rsidRDefault="00E92BAB" w:rsidP="00FC64DC">
      <w:pPr>
        <w:numPr>
          <w:ilvl w:val="12"/>
          <w:numId w:val="0"/>
        </w:numPr>
        <w:ind w:left="567" w:right="-29" w:hanging="567"/>
        <w:rPr>
          <w:color w:val="000000"/>
          <w:szCs w:val="22"/>
        </w:rPr>
      </w:pPr>
      <w:r w:rsidRPr="00121400">
        <w:rPr>
          <w:color w:val="000000"/>
          <w:szCs w:val="22"/>
        </w:rPr>
        <w:t>Leitið til læknisins ef þörf er á frekari upplýsingum um notkun lyfsins.</w:t>
      </w:r>
    </w:p>
    <w:p w14:paraId="63A3481B" w14:textId="77777777" w:rsidR="00E92BAB" w:rsidRPr="00121400" w:rsidRDefault="00E92BAB" w:rsidP="00FC64DC">
      <w:pPr>
        <w:ind w:right="-2"/>
        <w:rPr>
          <w:color w:val="000000"/>
          <w:szCs w:val="22"/>
        </w:rPr>
      </w:pPr>
    </w:p>
    <w:p w14:paraId="0A12118C" w14:textId="77777777" w:rsidR="00E92BAB" w:rsidRPr="00121400" w:rsidRDefault="00E92BAB" w:rsidP="00FC64DC">
      <w:pPr>
        <w:ind w:right="-2"/>
        <w:rPr>
          <w:color w:val="000000"/>
          <w:szCs w:val="22"/>
        </w:rPr>
      </w:pPr>
    </w:p>
    <w:p w14:paraId="7237E440" w14:textId="77777777" w:rsidR="00E92BAB" w:rsidRPr="00121400" w:rsidRDefault="00E92BAB" w:rsidP="00FC64DC">
      <w:pPr>
        <w:keepNext/>
        <w:ind w:left="567" w:right="-2" w:hanging="567"/>
        <w:rPr>
          <w:color w:val="000000"/>
          <w:szCs w:val="22"/>
        </w:rPr>
      </w:pPr>
      <w:r w:rsidRPr="00121400">
        <w:rPr>
          <w:b/>
          <w:color w:val="000000"/>
          <w:szCs w:val="22"/>
        </w:rPr>
        <w:t>4.</w:t>
      </w:r>
      <w:r w:rsidRPr="00121400">
        <w:rPr>
          <w:b/>
          <w:color w:val="000000"/>
          <w:szCs w:val="22"/>
        </w:rPr>
        <w:tab/>
        <w:t>Hugsanlegar aukaverkanir</w:t>
      </w:r>
    </w:p>
    <w:p w14:paraId="653C5486" w14:textId="77777777" w:rsidR="00E92BAB" w:rsidRPr="00121400" w:rsidRDefault="00E92BAB" w:rsidP="00FC64DC">
      <w:pPr>
        <w:keepNext/>
        <w:ind w:right="-29"/>
        <w:rPr>
          <w:color w:val="000000"/>
          <w:szCs w:val="22"/>
        </w:rPr>
      </w:pPr>
    </w:p>
    <w:p w14:paraId="56837A76" w14:textId="77777777" w:rsidR="00E92BAB" w:rsidRPr="00121400" w:rsidRDefault="00E92BAB" w:rsidP="00FC64DC">
      <w:pPr>
        <w:ind w:right="-29"/>
        <w:rPr>
          <w:color w:val="000000"/>
          <w:szCs w:val="22"/>
        </w:rPr>
      </w:pPr>
      <w:r w:rsidRPr="00121400">
        <w:rPr>
          <w:color w:val="000000"/>
          <w:szCs w:val="22"/>
        </w:rPr>
        <w:t>Eins og við á um öll lyf getur þetta lyf valdið aukaverkunum en það gerist þó ekki hjá öllum.</w:t>
      </w:r>
    </w:p>
    <w:p w14:paraId="0CFDDC48" w14:textId="77777777" w:rsidR="00E92BAB" w:rsidRPr="00121400" w:rsidRDefault="00E92BAB" w:rsidP="00FC64DC">
      <w:pPr>
        <w:ind w:right="-29"/>
        <w:rPr>
          <w:color w:val="000000"/>
          <w:szCs w:val="22"/>
        </w:rPr>
      </w:pPr>
    </w:p>
    <w:p w14:paraId="01F880B7" w14:textId="77777777" w:rsidR="00E92BAB" w:rsidRPr="00121400" w:rsidRDefault="00E92BAB" w:rsidP="00FC64DC">
      <w:pPr>
        <w:ind w:right="-29"/>
        <w:rPr>
          <w:color w:val="000000"/>
          <w:szCs w:val="22"/>
        </w:rPr>
      </w:pPr>
      <w:r w:rsidRPr="00121400">
        <w:rPr>
          <w:color w:val="000000"/>
          <w:szCs w:val="22"/>
        </w:rPr>
        <w:t>Aukaverkanir sem tengjast notkun Lucentis eru annaðhvort vegna lyfsins sjálfs eða aðferðarinnar við inndælinguna og hafa aðallega áhrif á augun.</w:t>
      </w:r>
    </w:p>
    <w:p w14:paraId="356E95B1" w14:textId="77777777" w:rsidR="00E92BAB" w:rsidRPr="00121400" w:rsidRDefault="00E92BAB" w:rsidP="00FC64DC">
      <w:pPr>
        <w:ind w:right="-29"/>
        <w:rPr>
          <w:color w:val="000000"/>
          <w:szCs w:val="22"/>
        </w:rPr>
      </w:pPr>
    </w:p>
    <w:p w14:paraId="6E717D65" w14:textId="77777777" w:rsidR="00E92BAB" w:rsidRPr="00121400" w:rsidRDefault="00E92BAB" w:rsidP="00FC64DC">
      <w:pPr>
        <w:keepNext/>
        <w:ind w:right="-29"/>
        <w:rPr>
          <w:color w:val="000000"/>
          <w:szCs w:val="22"/>
        </w:rPr>
      </w:pPr>
      <w:r w:rsidRPr="00121400">
        <w:rPr>
          <w:color w:val="000000"/>
          <w:szCs w:val="22"/>
        </w:rPr>
        <w:t>Alvarlegustu aukaverkununum er lýst hér á eftir:</w:t>
      </w:r>
    </w:p>
    <w:p w14:paraId="12E47139" w14:textId="77777777" w:rsidR="00E92BAB" w:rsidRPr="00121400" w:rsidRDefault="00E92BAB" w:rsidP="00FC64DC">
      <w:pPr>
        <w:ind w:right="-29"/>
        <w:rPr>
          <w:color w:val="000000"/>
          <w:szCs w:val="22"/>
        </w:rPr>
      </w:pPr>
      <w:r w:rsidRPr="00121400">
        <w:rPr>
          <w:b/>
          <w:color w:val="000000"/>
          <w:szCs w:val="22"/>
        </w:rPr>
        <w:t>Algengar, alvarlegar aukaverkanir</w:t>
      </w:r>
      <w:r w:rsidRPr="00121400">
        <w:rPr>
          <w:color w:val="000000"/>
          <w:szCs w:val="22"/>
        </w:rPr>
        <w:t xml:space="preserve"> (geta komið fyrir hjá allt að 1 af hverjum 10 einstaklingum): Los eða rof í aftasta lagi augans (sjónulos eða rof á sjónu), sem veldur ljósblossum ásamt augngruggi sem þróast yfir í tímabundið sjóntap, eða ský á augasteini (drer).</w:t>
      </w:r>
    </w:p>
    <w:p w14:paraId="60D84FFA" w14:textId="77777777" w:rsidR="00E92BAB" w:rsidRPr="00121400" w:rsidRDefault="00E92BAB" w:rsidP="00FC64DC">
      <w:pPr>
        <w:ind w:right="-29"/>
        <w:rPr>
          <w:color w:val="000000"/>
          <w:szCs w:val="22"/>
        </w:rPr>
      </w:pPr>
      <w:r w:rsidRPr="00121400">
        <w:rPr>
          <w:b/>
          <w:color w:val="000000"/>
          <w:szCs w:val="22"/>
        </w:rPr>
        <w:t>Sjaldgæfar, alvarlegar aukaverkanir</w:t>
      </w:r>
      <w:r w:rsidRPr="00121400">
        <w:rPr>
          <w:color w:val="000000"/>
          <w:szCs w:val="22"/>
        </w:rPr>
        <w:t xml:space="preserve"> (geta komið fyrir hjá allt að 1 af hverjum 100 einstaklingum): Blinda, sýking í augnknettinum (innri augnknattarbólga) ásamt bólgu inni í auganu.</w:t>
      </w:r>
    </w:p>
    <w:p w14:paraId="65811378" w14:textId="77777777" w:rsidR="00E92BAB" w:rsidRPr="00121400" w:rsidRDefault="00E92BAB" w:rsidP="00FC64DC">
      <w:pPr>
        <w:ind w:right="-29"/>
        <w:rPr>
          <w:color w:val="000000"/>
          <w:szCs w:val="22"/>
        </w:rPr>
      </w:pPr>
    </w:p>
    <w:p w14:paraId="23D4C0C8" w14:textId="77777777" w:rsidR="00E92BAB" w:rsidRPr="00121400" w:rsidRDefault="00E92BAB" w:rsidP="00FC64DC">
      <w:pPr>
        <w:ind w:right="-29"/>
        <w:rPr>
          <w:color w:val="000000"/>
          <w:szCs w:val="22"/>
        </w:rPr>
      </w:pPr>
      <w:r w:rsidRPr="00121400">
        <w:rPr>
          <w:color w:val="000000"/>
          <w:szCs w:val="22"/>
        </w:rPr>
        <w:t>Einkenn</w:t>
      </w:r>
      <w:r w:rsidR="00213795" w:rsidRPr="00121400">
        <w:rPr>
          <w:color w:val="000000"/>
          <w:szCs w:val="22"/>
        </w:rPr>
        <w:t>i</w:t>
      </w:r>
      <w:r w:rsidRPr="00121400">
        <w:rPr>
          <w:color w:val="000000"/>
          <w:szCs w:val="22"/>
        </w:rPr>
        <w:t>n sem þú gætir fundið fyrir er</w:t>
      </w:r>
      <w:r w:rsidR="00213795" w:rsidRPr="00121400">
        <w:rPr>
          <w:color w:val="000000"/>
          <w:szCs w:val="22"/>
        </w:rPr>
        <w:t>u</w:t>
      </w:r>
      <w:r w:rsidRPr="00121400">
        <w:rPr>
          <w:color w:val="000000"/>
          <w:szCs w:val="22"/>
        </w:rPr>
        <w:t xml:space="preserve"> </w:t>
      </w:r>
      <w:r w:rsidR="00213795" w:rsidRPr="00121400">
        <w:rPr>
          <w:color w:val="000000"/>
          <w:szCs w:val="22"/>
        </w:rPr>
        <w:t>verkur í auga eða aukin óþægindi, aukinn roði í augum, sjónin verður þokukennd eða versnar, þú sérð auknar flygsur fyrir augunum eða verður viðkvæmari fyrir ljósi</w:t>
      </w:r>
      <w:r w:rsidRPr="00121400">
        <w:rPr>
          <w:color w:val="000000"/>
          <w:szCs w:val="22"/>
        </w:rPr>
        <w:t xml:space="preserve">. </w:t>
      </w:r>
      <w:r w:rsidRPr="00121400">
        <w:rPr>
          <w:b/>
          <w:color w:val="000000"/>
          <w:szCs w:val="22"/>
        </w:rPr>
        <w:t>Segðu lækninum strax frá því ef þú færð einhverja þessara aukaverkana.</w:t>
      </w:r>
    </w:p>
    <w:p w14:paraId="33F4787F" w14:textId="77777777" w:rsidR="00E92BAB" w:rsidRPr="00121400" w:rsidRDefault="00E92BAB" w:rsidP="00FC64DC">
      <w:pPr>
        <w:ind w:right="-29"/>
        <w:rPr>
          <w:color w:val="000000"/>
          <w:szCs w:val="22"/>
        </w:rPr>
      </w:pPr>
    </w:p>
    <w:p w14:paraId="44BF70AF" w14:textId="77777777" w:rsidR="00E92BAB" w:rsidRPr="00121400" w:rsidRDefault="00E92BAB" w:rsidP="00FC64DC">
      <w:pPr>
        <w:keepNext/>
        <w:ind w:right="-29"/>
        <w:rPr>
          <w:color w:val="000000"/>
          <w:szCs w:val="22"/>
        </w:rPr>
      </w:pPr>
      <w:r w:rsidRPr="00121400">
        <w:rPr>
          <w:color w:val="000000"/>
          <w:szCs w:val="22"/>
        </w:rPr>
        <w:t>Algengustu aukaverkununum er lýst hér á eftir:</w:t>
      </w:r>
    </w:p>
    <w:p w14:paraId="7F52CD86" w14:textId="77777777" w:rsidR="00E92BAB" w:rsidRPr="00121400" w:rsidRDefault="00E92BAB" w:rsidP="00FC64DC">
      <w:pPr>
        <w:keepNext/>
        <w:ind w:right="-28"/>
        <w:rPr>
          <w:color w:val="000000"/>
          <w:szCs w:val="22"/>
        </w:rPr>
      </w:pPr>
      <w:r w:rsidRPr="00121400">
        <w:rPr>
          <w:b/>
          <w:color w:val="000000"/>
          <w:szCs w:val="22"/>
        </w:rPr>
        <w:t>Mjög algengar aukaverkanir</w:t>
      </w:r>
      <w:r w:rsidRPr="00121400">
        <w:rPr>
          <w:color w:val="000000"/>
          <w:szCs w:val="22"/>
        </w:rPr>
        <w:t xml:space="preserve"> (geta komið fyrir hjá fleiri en 1 af hverjum 10 einstaklingum)</w:t>
      </w:r>
    </w:p>
    <w:p w14:paraId="26A399B9" w14:textId="77777777" w:rsidR="00E92BAB" w:rsidRPr="00121400" w:rsidRDefault="00E92BAB" w:rsidP="00FC64DC">
      <w:pPr>
        <w:ind w:right="-28"/>
        <w:rPr>
          <w:color w:val="000000"/>
          <w:szCs w:val="22"/>
        </w:rPr>
      </w:pPr>
      <w:r w:rsidRPr="00121400">
        <w:rPr>
          <w:color w:val="000000"/>
          <w:szCs w:val="22"/>
        </w:rPr>
        <w:t>Aukaverkanir sem tengjast sjón eru: Augnbólga, blæðing aftan til í auganu (sjónublæðing), sjóntruflanir, augnverkur, litlar flygsur eða deplar fyrir augum (augngrugg), blóðhlaupin augu, augnerting, tilfinning um korn í auga, aukin táramyndun, bólga eða sýking á augnhvörmum, augnþurrkur, roði eða kláði í auga og hækkaður augnþrýstingur.</w:t>
      </w:r>
    </w:p>
    <w:p w14:paraId="6D4D146A" w14:textId="77777777" w:rsidR="00E92BAB" w:rsidRPr="00121400" w:rsidRDefault="00E92BAB" w:rsidP="00FC64DC">
      <w:pPr>
        <w:ind w:right="-29"/>
        <w:rPr>
          <w:color w:val="000000"/>
          <w:szCs w:val="22"/>
        </w:rPr>
      </w:pPr>
      <w:r w:rsidRPr="00121400">
        <w:rPr>
          <w:color w:val="000000"/>
          <w:szCs w:val="22"/>
        </w:rPr>
        <w:t>Aukaverkanir sem ekki tengjast sjóninni eru: Hálsbólga, nefstífla, nefrennsli, höfuðverkur og liðverkir.</w:t>
      </w:r>
    </w:p>
    <w:p w14:paraId="411507EA" w14:textId="77777777" w:rsidR="00E92BAB" w:rsidRPr="00121400" w:rsidRDefault="00E92BAB" w:rsidP="00FC64DC">
      <w:pPr>
        <w:ind w:right="-29"/>
        <w:rPr>
          <w:color w:val="000000"/>
          <w:szCs w:val="22"/>
        </w:rPr>
      </w:pPr>
    </w:p>
    <w:p w14:paraId="5EDD7AF1" w14:textId="77777777" w:rsidR="00E92BAB" w:rsidRPr="00121400" w:rsidRDefault="00E92BAB" w:rsidP="00FC64DC">
      <w:pPr>
        <w:keepNext/>
        <w:ind w:right="-29"/>
        <w:rPr>
          <w:color w:val="000000"/>
          <w:szCs w:val="22"/>
        </w:rPr>
      </w:pPr>
      <w:r w:rsidRPr="00121400">
        <w:rPr>
          <w:color w:val="000000"/>
          <w:szCs w:val="22"/>
        </w:rPr>
        <w:t>Öðrum aukaverkunum sem geta komið fyrir eftir meðferð með Lucentis er lýst hér á eftir:</w:t>
      </w:r>
    </w:p>
    <w:p w14:paraId="71C24EB5" w14:textId="77777777" w:rsidR="00E92BAB" w:rsidRPr="00121400" w:rsidRDefault="00E92BAB" w:rsidP="00FC64DC">
      <w:pPr>
        <w:keepNext/>
        <w:ind w:right="-29"/>
        <w:rPr>
          <w:color w:val="000000"/>
          <w:szCs w:val="22"/>
        </w:rPr>
      </w:pPr>
      <w:r w:rsidRPr="00121400">
        <w:rPr>
          <w:b/>
          <w:color w:val="000000"/>
          <w:szCs w:val="22"/>
        </w:rPr>
        <w:t>Algengar aukaverkanir</w:t>
      </w:r>
    </w:p>
    <w:p w14:paraId="465269D1" w14:textId="77777777" w:rsidR="00E92BAB" w:rsidRPr="00121400" w:rsidRDefault="00E92BAB" w:rsidP="00FC64DC">
      <w:pPr>
        <w:ind w:right="-29"/>
        <w:rPr>
          <w:color w:val="000000"/>
          <w:szCs w:val="22"/>
        </w:rPr>
      </w:pPr>
      <w:r w:rsidRPr="00121400">
        <w:rPr>
          <w:color w:val="000000"/>
          <w:szCs w:val="22"/>
        </w:rPr>
        <w:t>Aukaverkanir sem tengjast sjón eru: Minnkuð sjónskerpa, þroti í hlutum augans (æðahjúp, hornhimnu), bólga í hornhimnu (framhluta augans), litlir blettir á yfirborði augans, þokusjón, blæðing á stungustað, blæðing í auga, útferð úr auga ásamt kláða, roða og þrota (tárubólga), ljósnæmi, óþægindi í auga, þroti á augnlokum, verkur í augnlokum.</w:t>
      </w:r>
    </w:p>
    <w:p w14:paraId="62B25EB3" w14:textId="77777777" w:rsidR="00E92BAB" w:rsidRPr="00121400" w:rsidRDefault="00E92BAB" w:rsidP="00FC64DC">
      <w:pPr>
        <w:ind w:right="-29"/>
        <w:rPr>
          <w:color w:val="000000"/>
          <w:szCs w:val="22"/>
        </w:rPr>
      </w:pPr>
      <w:r w:rsidRPr="00121400">
        <w:rPr>
          <w:color w:val="000000"/>
          <w:szCs w:val="22"/>
        </w:rPr>
        <w:t>Aukaverkanir sem ekki tengjast sjóninni eru: Þvagfærasýking, fá rauð blóðkorn (með einkennum eins og þreytu, mæði, sundli, fölva), kvíði, hósti, ógleði, ofnæmisviðbrögð svo sem útbrot, ofsakláði, kláði og roði í húð.</w:t>
      </w:r>
    </w:p>
    <w:p w14:paraId="6FE7E8D1" w14:textId="77777777" w:rsidR="00E92BAB" w:rsidRPr="00121400" w:rsidRDefault="00E92BAB" w:rsidP="00FC64DC">
      <w:pPr>
        <w:ind w:right="-29"/>
        <w:rPr>
          <w:color w:val="000000"/>
          <w:szCs w:val="22"/>
        </w:rPr>
      </w:pPr>
    </w:p>
    <w:p w14:paraId="2EDB9A6E" w14:textId="77777777" w:rsidR="00E92BAB" w:rsidRPr="00121400" w:rsidRDefault="00E92BAB" w:rsidP="00FC64DC">
      <w:pPr>
        <w:keepNext/>
        <w:ind w:right="-28"/>
        <w:rPr>
          <w:i/>
          <w:color w:val="000000"/>
          <w:szCs w:val="22"/>
        </w:rPr>
      </w:pPr>
      <w:r w:rsidRPr="00121400">
        <w:rPr>
          <w:b/>
          <w:color w:val="000000"/>
          <w:szCs w:val="22"/>
        </w:rPr>
        <w:t>Sjaldgæfar aukaverkanir</w:t>
      </w:r>
    </w:p>
    <w:p w14:paraId="39C03538" w14:textId="77777777" w:rsidR="00E92BAB" w:rsidRPr="00121400" w:rsidRDefault="00E92BAB" w:rsidP="00FC64DC">
      <w:pPr>
        <w:ind w:right="-29"/>
        <w:rPr>
          <w:color w:val="000000"/>
          <w:szCs w:val="22"/>
        </w:rPr>
      </w:pPr>
      <w:r w:rsidRPr="00121400">
        <w:rPr>
          <w:color w:val="000000"/>
          <w:szCs w:val="22"/>
        </w:rPr>
        <w:t>Aukaverkanir sem tengjast sjón eru: Bólga og blæðing í framhluta augans, graftarbelgir á auga, breytingar á miðhluta yfirborðs augans, verkur eða erting á stungustað, óeðlileg tilfinning í auga, erting í augnlokum.</w:t>
      </w:r>
    </w:p>
    <w:p w14:paraId="1DC67538" w14:textId="77777777" w:rsidR="00E92BAB" w:rsidRPr="00121400" w:rsidRDefault="00E92BAB" w:rsidP="00FC64DC">
      <w:pPr>
        <w:ind w:right="-29"/>
        <w:rPr>
          <w:color w:val="000000"/>
          <w:szCs w:val="22"/>
        </w:rPr>
      </w:pPr>
    </w:p>
    <w:p w14:paraId="618BB0F2" w14:textId="77777777" w:rsidR="00E92BAB" w:rsidRPr="00121400" w:rsidRDefault="00E92BAB" w:rsidP="00FC64DC">
      <w:pPr>
        <w:keepNext/>
        <w:rPr>
          <w:b/>
          <w:szCs w:val="22"/>
        </w:rPr>
      </w:pPr>
      <w:r w:rsidRPr="00121400">
        <w:rPr>
          <w:b/>
          <w:szCs w:val="22"/>
        </w:rPr>
        <w:t>Tilkynning aukaverkana</w:t>
      </w:r>
    </w:p>
    <w:p w14:paraId="47101851" w14:textId="77777777" w:rsidR="00E92BAB" w:rsidRPr="00121400" w:rsidRDefault="00E92BAB" w:rsidP="00FC64DC">
      <w:pPr>
        <w:rPr>
          <w:szCs w:val="22"/>
        </w:rPr>
      </w:pPr>
      <w:r w:rsidRPr="00121400">
        <w:rPr>
          <w:color w:val="000000"/>
          <w:szCs w:val="22"/>
        </w:rPr>
        <w:t xml:space="preserve">Látið lækninn vita um allar aukaverkanir. Þetta gildir einnig um aukaverkanir sem ekki er minnst á í þessum fylgiseðli. </w:t>
      </w:r>
      <w:r w:rsidRPr="00121400">
        <w:rPr>
          <w:szCs w:val="22"/>
        </w:rPr>
        <w:t xml:space="preserve">Einnig er hægt að tilkynna aukaverkanir beint </w:t>
      </w:r>
      <w:r w:rsidRPr="00121400">
        <w:rPr>
          <w:szCs w:val="22"/>
          <w:shd w:val="pct15" w:color="auto" w:fill="auto"/>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121400">
        <w:rPr>
          <w:rStyle w:val="Hyperlink"/>
          <w:szCs w:val="22"/>
          <w:shd w:val="pct15" w:color="auto" w:fill="auto"/>
        </w:rPr>
        <w:t>Appendix V</w:t>
      </w:r>
      <w:r>
        <w:fldChar w:fldCharType="end"/>
      </w:r>
      <w:r w:rsidRPr="00121400">
        <w:rPr>
          <w:szCs w:val="22"/>
        </w:rPr>
        <w:t>. Með því að tilkynna aukaverkanir er hægt að hjálpa til við að auka upplýsingar um öryggi lyfsins.</w:t>
      </w:r>
    </w:p>
    <w:p w14:paraId="4F81C48D" w14:textId="77777777" w:rsidR="00E92BAB" w:rsidRPr="00121400" w:rsidRDefault="00E92BAB" w:rsidP="00FC64DC">
      <w:pPr>
        <w:ind w:right="-2"/>
        <w:rPr>
          <w:color w:val="000000"/>
          <w:szCs w:val="22"/>
        </w:rPr>
      </w:pPr>
    </w:p>
    <w:p w14:paraId="405E28FE" w14:textId="77777777" w:rsidR="00E92BAB" w:rsidRPr="00121400" w:rsidRDefault="00E92BAB" w:rsidP="00FC64DC">
      <w:pPr>
        <w:ind w:right="-2"/>
        <w:rPr>
          <w:color w:val="000000"/>
          <w:szCs w:val="22"/>
        </w:rPr>
      </w:pPr>
    </w:p>
    <w:p w14:paraId="775774F5" w14:textId="77777777" w:rsidR="00E92BAB" w:rsidRPr="00121400" w:rsidRDefault="00E92BAB" w:rsidP="00FC64DC">
      <w:pPr>
        <w:keepNext/>
        <w:ind w:left="567" w:hanging="567"/>
        <w:rPr>
          <w:color w:val="000000"/>
          <w:szCs w:val="22"/>
        </w:rPr>
      </w:pPr>
      <w:r w:rsidRPr="00121400">
        <w:rPr>
          <w:b/>
          <w:color w:val="000000"/>
          <w:szCs w:val="22"/>
        </w:rPr>
        <w:t>5.</w:t>
      </w:r>
      <w:r w:rsidRPr="00121400">
        <w:rPr>
          <w:b/>
          <w:color w:val="000000"/>
          <w:szCs w:val="22"/>
        </w:rPr>
        <w:tab/>
        <w:t>Hvernig geyma á Lucentis</w:t>
      </w:r>
    </w:p>
    <w:p w14:paraId="712ECF4A" w14:textId="77777777" w:rsidR="00E92BAB" w:rsidRPr="00121400" w:rsidRDefault="00E92BAB" w:rsidP="00FC64DC">
      <w:pPr>
        <w:keepNext/>
        <w:ind w:right="-2"/>
        <w:rPr>
          <w:color w:val="000000"/>
          <w:szCs w:val="22"/>
        </w:rPr>
      </w:pPr>
    </w:p>
    <w:p w14:paraId="2BD3467D" w14:textId="77777777" w:rsidR="00E92BAB" w:rsidRPr="00121400" w:rsidRDefault="00E92BAB" w:rsidP="00FC64DC">
      <w:pPr>
        <w:rPr>
          <w:iCs/>
          <w:color w:val="000000"/>
          <w:szCs w:val="22"/>
        </w:rPr>
      </w:pPr>
      <w:r w:rsidRPr="00121400">
        <w:rPr>
          <w:iCs/>
          <w:color w:val="000000"/>
          <w:szCs w:val="22"/>
        </w:rPr>
        <w:t>-</w:t>
      </w:r>
      <w:r w:rsidRPr="00121400">
        <w:rPr>
          <w:iCs/>
          <w:color w:val="000000"/>
          <w:szCs w:val="22"/>
        </w:rPr>
        <w:tab/>
        <w:t>Geymið lyfið þar sem börn hvorki ná til né sjá.</w:t>
      </w:r>
    </w:p>
    <w:p w14:paraId="634405F2" w14:textId="77777777" w:rsidR="00E92BAB" w:rsidRPr="00121400" w:rsidRDefault="00E92BAB" w:rsidP="00FC64DC">
      <w:pPr>
        <w:ind w:left="567" w:hanging="567"/>
        <w:rPr>
          <w:iCs/>
          <w:color w:val="000000"/>
          <w:szCs w:val="22"/>
        </w:rPr>
      </w:pPr>
      <w:r w:rsidRPr="00121400">
        <w:rPr>
          <w:iCs/>
          <w:color w:val="000000"/>
          <w:szCs w:val="22"/>
        </w:rPr>
        <w:t>-</w:t>
      </w:r>
      <w:r w:rsidRPr="00121400">
        <w:rPr>
          <w:iCs/>
          <w:color w:val="000000"/>
          <w:szCs w:val="22"/>
        </w:rPr>
        <w:tab/>
      </w:r>
      <w:r w:rsidRPr="00121400">
        <w:rPr>
          <w:color w:val="000000"/>
          <w:szCs w:val="22"/>
        </w:rPr>
        <w:t xml:space="preserve">Ekki skal nota lyfið eftir fyrningardagsetningu sem tilgreind er á öskjunni og merkimiðanum á </w:t>
      </w:r>
      <w:r w:rsidR="00380A58" w:rsidRPr="00121400">
        <w:rPr>
          <w:color w:val="000000"/>
          <w:szCs w:val="22"/>
        </w:rPr>
        <w:t xml:space="preserve">áfylltu sprautunni </w:t>
      </w:r>
      <w:r w:rsidRPr="00121400">
        <w:rPr>
          <w:color w:val="000000"/>
          <w:szCs w:val="22"/>
        </w:rPr>
        <w:t>á eftir EXP. Fyrningardagsetning er síðasti dagur mánaðarins sem þar kemur fram.</w:t>
      </w:r>
    </w:p>
    <w:p w14:paraId="43A4FB44" w14:textId="77777777" w:rsidR="00E92BAB" w:rsidRPr="00121400" w:rsidRDefault="00E92BAB" w:rsidP="00FC64DC">
      <w:pPr>
        <w:ind w:right="-2"/>
        <w:rPr>
          <w:color w:val="000000"/>
          <w:szCs w:val="22"/>
        </w:rPr>
      </w:pPr>
      <w:r w:rsidRPr="00121400">
        <w:rPr>
          <w:color w:val="000000"/>
          <w:szCs w:val="22"/>
        </w:rPr>
        <w:t>-</w:t>
      </w:r>
      <w:r w:rsidRPr="00121400">
        <w:rPr>
          <w:color w:val="000000"/>
          <w:szCs w:val="22"/>
        </w:rPr>
        <w:tab/>
        <w:t>Geymið í kæli (2°C </w:t>
      </w:r>
      <w:r w:rsidRPr="00121400">
        <w:rPr>
          <w:color w:val="000000"/>
          <w:szCs w:val="22"/>
        </w:rPr>
        <w:noBreakHyphen/>
        <w:t> 8°C). Má ekki frjósa.</w:t>
      </w:r>
    </w:p>
    <w:p w14:paraId="2B483E30" w14:textId="77777777" w:rsidR="00380A58" w:rsidRPr="00121400" w:rsidRDefault="00A64D90" w:rsidP="00FC64DC">
      <w:pPr>
        <w:ind w:right="-2"/>
        <w:rPr>
          <w:color w:val="000000"/>
          <w:szCs w:val="22"/>
        </w:rPr>
      </w:pPr>
      <w:r w:rsidRPr="00121400">
        <w:rPr>
          <w:color w:val="000000"/>
          <w:szCs w:val="22"/>
        </w:rPr>
        <w:t>-</w:t>
      </w:r>
      <w:r w:rsidRPr="00121400">
        <w:rPr>
          <w:color w:val="000000"/>
          <w:szCs w:val="22"/>
        </w:rPr>
        <w:tab/>
        <w:t>Fyrir notkun má geyma innsiglaða bakkann við stofuhita (25°C) í allt að 24 klst.</w:t>
      </w:r>
    </w:p>
    <w:p w14:paraId="0D869327" w14:textId="77777777" w:rsidR="00E92BAB" w:rsidRPr="00121400" w:rsidRDefault="00E92BAB" w:rsidP="00FC64DC">
      <w:pPr>
        <w:ind w:right="-2"/>
        <w:rPr>
          <w:color w:val="000000"/>
          <w:szCs w:val="22"/>
        </w:rPr>
      </w:pPr>
      <w:r w:rsidRPr="00121400">
        <w:rPr>
          <w:color w:val="000000"/>
          <w:szCs w:val="22"/>
        </w:rPr>
        <w:t>-</w:t>
      </w:r>
      <w:r w:rsidRPr="00121400">
        <w:rPr>
          <w:color w:val="000000"/>
          <w:szCs w:val="22"/>
        </w:rPr>
        <w:tab/>
        <w:t xml:space="preserve">Geymið </w:t>
      </w:r>
      <w:r w:rsidR="00A64D90" w:rsidRPr="00121400">
        <w:rPr>
          <w:color w:val="000000"/>
          <w:szCs w:val="22"/>
        </w:rPr>
        <w:t xml:space="preserve">áfylltu sprautuna í </w:t>
      </w:r>
      <w:r w:rsidR="00FD624C" w:rsidRPr="00121400">
        <w:rPr>
          <w:color w:val="000000"/>
          <w:szCs w:val="22"/>
        </w:rPr>
        <w:t xml:space="preserve">órofna </w:t>
      </w:r>
      <w:r w:rsidR="00A64D90" w:rsidRPr="00121400">
        <w:rPr>
          <w:color w:val="000000"/>
          <w:szCs w:val="22"/>
        </w:rPr>
        <w:t xml:space="preserve">bakkanum </w:t>
      </w:r>
      <w:r w:rsidRPr="00121400">
        <w:rPr>
          <w:color w:val="000000"/>
          <w:szCs w:val="22"/>
        </w:rPr>
        <w:t xml:space="preserve">í </w:t>
      </w:r>
      <w:r w:rsidR="00A64D90" w:rsidRPr="00121400">
        <w:rPr>
          <w:color w:val="000000"/>
          <w:szCs w:val="22"/>
        </w:rPr>
        <w:t>öskjunni</w:t>
      </w:r>
      <w:r w:rsidRPr="00121400">
        <w:rPr>
          <w:color w:val="000000"/>
          <w:szCs w:val="22"/>
        </w:rPr>
        <w:t xml:space="preserve"> til varnar gegn ljósi.</w:t>
      </w:r>
    </w:p>
    <w:p w14:paraId="7EC7FF3A" w14:textId="77777777" w:rsidR="00E92BAB" w:rsidRPr="00121400" w:rsidRDefault="00E92BAB" w:rsidP="00FC64DC">
      <w:pPr>
        <w:ind w:right="-2"/>
        <w:rPr>
          <w:color w:val="000000"/>
          <w:szCs w:val="22"/>
        </w:rPr>
      </w:pPr>
      <w:r w:rsidRPr="00121400">
        <w:rPr>
          <w:color w:val="000000"/>
          <w:szCs w:val="22"/>
        </w:rPr>
        <w:t>-</w:t>
      </w:r>
      <w:r w:rsidRPr="00121400">
        <w:rPr>
          <w:color w:val="000000"/>
          <w:szCs w:val="22"/>
        </w:rPr>
        <w:tab/>
        <w:t>Ekki má nota skemmda pakkningu.</w:t>
      </w:r>
    </w:p>
    <w:p w14:paraId="59975FE3" w14:textId="77777777" w:rsidR="00E92BAB" w:rsidRPr="00121400" w:rsidRDefault="00E92BAB" w:rsidP="00FC64DC">
      <w:pPr>
        <w:ind w:right="-2"/>
        <w:rPr>
          <w:color w:val="000000"/>
          <w:szCs w:val="22"/>
        </w:rPr>
      </w:pPr>
    </w:p>
    <w:p w14:paraId="1F465F35" w14:textId="77777777" w:rsidR="00E92BAB" w:rsidRPr="00121400" w:rsidRDefault="00E92BAB" w:rsidP="00FC64DC">
      <w:pPr>
        <w:ind w:right="-2"/>
        <w:rPr>
          <w:color w:val="000000"/>
          <w:szCs w:val="22"/>
        </w:rPr>
      </w:pPr>
    </w:p>
    <w:p w14:paraId="69BF42A0" w14:textId="77777777" w:rsidR="00E92BAB" w:rsidRPr="00121400" w:rsidRDefault="00E92BAB" w:rsidP="00FC64DC">
      <w:pPr>
        <w:keepNext/>
        <w:ind w:left="567" w:hanging="567"/>
        <w:rPr>
          <w:b/>
          <w:color w:val="000000"/>
          <w:szCs w:val="22"/>
        </w:rPr>
      </w:pPr>
      <w:r w:rsidRPr="00121400">
        <w:rPr>
          <w:b/>
          <w:color w:val="000000"/>
          <w:szCs w:val="22"/>
        </w:rPr>
        <w:t>6.</w:t>
      </w:r>
      <w:r w:rsidRPr="00121400">
        <w:rPr>
          <w:b/>
          <w:color w:val="000000"/>
          <w:szCs w:val="22"/>
        </w:rPr>
        <w:tab/>
        <w:t>Pakkningar og aðrar upplýsingar</w:t>
      </w:r>
    </w:p>
    <w:p w14:paraId="696BF42D" w14:textId="77777777" w:rsidR="00E92BAB" w:rsidRPr="00121400" w:rsidRDefault="00E92BAB" w:rsidP="00FC64DC">
      <w:pPr>
        <w:keepNext/>
        <w:ind w:left="567" w:hanging="567"/>
        <w:rPr>
          <w:color w:val="000000"/>
          <w:szCs w:val="22"/>
        </w:rPr>
      </w:pPr>
    </w:p>
    <w:p w14:paraId="6D834C72" w14:textId="77777777" w:rsidR="00E92BAB" w:rsidRPr="00121400" w:rsidRDefault="00E92BAB" w:rsidP="00FC64DC">
      <w:pPr>
        <w:keepNext/>
        <w:ind w:left="567" w:hanging="567"/>
        <w:rPr>
          <w:b/>
          <w:color w:val="000000"/>
          <w:szCs w:val="22"/>
        </w:rPr>
      </w:pPr>
      <w:r w:rsidRPr="00121400">
        <w:rPr>
          <w:b/>
          <w:color w:val="000000"/>
          <w:szCs w:val="22"/>
        </w:rPr>
        <w:t>Lucentis inniheldur</w:t>
      </w:r>
    </w:p>
    <w:p w14:paraId="6118930B" w14:textId="77777777" w:rsidR="00500C95" w:rsidRPr="00121400" w:rsidRDefault="00E92BAB" w:rsidP="00FC64DC">
      <w:pPr>
        <w:keepNext/>
        <w:ind w:left="567" w:hanging="567"/>
        <w:rPr>
          <w:bCs/>
          <w:color w:val="000000"/>
          <w:szCs w:val="22"/>
        </w:rPr>
      </w:pPr>
      <w:r w:rsidRPr="00121400">
        <w:rPr>
          <w:bCs/>
          <w:color w:val="000000"/>
          <w:szCs w:val="22"/>
        </w:rPr>
        <w:t>-</w:t>
      </w:r>
      <w:r w:rsidRPr="00121400">
        <w:rPr>
          <w:bCs/>
          <w:color w:val="000000"/>
          <w:szCs w:val="22"/>
        </w:rPr>
        <w:tab/>
        <w:t>Virka innihaldsefnið er ranibizumab. Hver ml inniheldur ranibizumab 10 mg.</w:t>
      </w:r>
      <w:r w:rsidR="00B57612" w:rsidRPr="00121400">
        <w:rPr>
          <w:bCs/>
          <w:color w:val="000000"/>
          <w:szCs w:val="22"/>
        </w:rPr>
        <w:t xml:space="preserve"> Ein áfyllt sprauta inniheldur 0,165 ml, sem jafngildir 1,65 mg af ranibizumabi. Þetta er nægilegt magn til að gefa stakan 0,05 ml skammt sem inniheldur 0,5 mg af ranibizumabi</w:t>
      </w:r>
      <w:r w:rsidR="003071B7" w:rsidRPr="00121400">
        <w:rPr>
          <w:bCs/>
          <w:color w:val="000000"/>
          <w:szCs w:val="22"/>
        </w:rPr>
        <w:t>.</w:t>
      </w:r>
    </w:p>
    <w:p w14:paraId="06CE00EA" w14:textId="77777777" w:rsidR="00E92BAB" w:rsidRPr="00121400" w:rsidRDefault="00E92BAB" w:rsidP="00FC64DC">
      <w:pPr>
        <w:ind w:left="567" w:hanging="567"/>
        <w:rPr>
          <w:color w:val="000000"/>
          <w:szCs w:val="22"/>
        </w:rPr>
      </w:pPr>
      <w:r w:rsidRPr="00121400">
        <w:rPr>
          <w:bCs/>
          <w:color w:val="000000"/>
          <w:szCs w:val="22"/>
        </w:rPr>
        <w:t>-</w:t>
      </w:r>
      <w:r w:rsidRPr="00121400">
        <w:rPr>
          <w:bCs/>
          <w:color w:val="000000"/>
          <w:szCs w:val="22"/>
        </w:rPr>
        <w:tab/>
        <w:t xml:space="preserve">Önnur innihaldsefni eru </w:t>
      </w:r>
      <w:r w:rsidRPr="00121400">
        <w:rPr>
          <w:color w:val="000000"/>
          <w:szCs w:val="22"/>
        </w:rPr>
        <w:t>α,α-trehalosadihýdrat; histidinhýdróklóríðmonohýdrat; histidin; poly</w:t>
      </w:r>
      <w:r w:rsidRPr="00121400">
        <w:rPr>
          <w:color w:val="000000"/>
          <w:szCs w:val="22"/>
        </w:rPr>
        <w:softHyphen/>
        <w:t>sorbat 20; vatn fyrir stungulyf.</w:t>
      </w:r>
    </w:p>
    <w:p w14:paraId="2805C469" w14:textId="77777777" w:rsidR="00E92BAB" w:rsidRPr="00121400" w:rsidRDefault="00E92BAB" w:rsidP="00FC64DC">
      <w:pPr>
        <w:ind w:left="567" w:right="-2" w:hanging="567"/>
        <w:rPr>
          <w:bCs/>
          <w:color w:val="000000"/>
          <w:szCs w:val="22"/>
        </w:rPr>
      </w:pPr>
    </w:p>
    <w:p w14:paraId="004CBADA" w14:textId="77777777" w:rsidR="00E92BAB" w:rsidRPr="00121400" w:rsidRDefault="00E92BAB" w:rsidP="00FC64DC">
      <w:pPr>
        <w:keepNext/>
        <w:ind w:left="567" w:right="-2" w:hanging="567"/>
        <w:rPr>
          <w:b/>
          <w:color w:val="000000"/>
          <w:szCs w:val="22"/>
        </w:rPr>
      </w:pPr>
      <w:r w:rsidRPr="00121400">
        <w:rPr>
          <w:b/>
          <w:color w:val="000000"/>
          <w:szCs w:val="22"/>
        </w:rPr>
        <w:t>Lýsing á útliti Lucentis og pakkningastærðir</w:t>
      </w:r>
    </w:p>
    <w:p w14:paraId="1AA8F458" w14:textId="0AC66146" w:rsidR="00E92BAB" w:rsidRPr="00121400" w:rsidRDefault="00E92BAB" w:rsidP="00FC64DC">
      <w:pPr>
        <w:ind w:right="-2"/>
        <w:rPr>
          <w:color w:val="000000"/>
          <w:szCs w:val="22"/>
        </w:rPr>
      </w:pPr>
      <w:r w:rsidRPr="00121400">
        <w:rPr>
          <w:color w:val="000000"/>
          <w:szCs w:val="22"/>
        </w:rPr>
        <w:t xml:space="preserve">Lucentis er stungulyf, lausn í </w:t>
      </w:r>
      <w:r w:rsidR="00A64D90" w:rsidRPr="00121400">
        <w:rPr>
          <w:color w:val="000000"/>
          <w:szCs w:val="22"/>
        </w:rPr>
        <w:t>áfylltri sprautu</w:t>
      </w:r>
      <w:r w:rsidRPr="00121400">
        <w:rPr>
          <w:color w:val="000000"/>
          <w:szCs w:val="22"/>
        </w:rPr>
        <w:t xml:space="preserve">. </w:t>
      </w:r>
      <w:r w:rsidR="00A64D90" w:rsidRPr="00121400">
        <w:rPr>
          <w:color w:val="000000"/>
          <w:szCs w:val="22"/>
        </w:rPr>
        <w:t xml:space="preserve">Áfyllta sprautan inniheldur 0,165 ml af sæfðri, </w:t>
      </w:r>
      <w:r w:rsidRPr="00121400">
        <w:rPr>
          <w:color w:val="000000"/>
          <w:szCs w:val="22"/>
        </w:rPr>
        <w:t>tær</w:t>
      </w:r>
      <w:r w:rsidR="00A64D90" w:rsidRPr="00121400">
        <w:rPr>
          <w:color w:val="000000"/>
          <w:szCs w:val="22"/>
        </w:rPr>
        <w:t>ri</w:t>
      </w:r>
      <w:r w:rsidRPr="00121400">
        <w:rPr>
          <w:color w:val="000000"/>
          <w:szCs w:val="22"/>
        </w:rPr>
        <w:t>, litlaus</w:t>
      </w:r>
      <w:r w:rsidR="00A64D90" w:rsidRPr="00121400">
        <w:rPr>
          <w:color w:val="000000"/>
          <w:szCs w:val="22"/>
        </w:rPr>
        <w:t>ri</w:t>
      </w:r>
      <w:r w:rsidRPr="00121400">
        <w:rPr>
          <w:color w:val="000000"/>
          <w:szCs w:val="22"/>
        </w:rPr>
        <w:t xml:space="preserve"> til </w:t>
      </w:r>
      <w:r w:rsidR="00455211" w:rsidRPr="00121400">
        <w:rPr>
          <w:color w:val="000000"/>
          <w:szCs w:val="22"/>
        </w:rPr>
        <w:t xml:space="preserve">fölbrúngulri </w:t>
      </w:r>
      <w:r w:rsidRPr="00121400">
        <w:rPr>
          <w:color w:val="000000"/>
          <w:szCs w:val="22"/>
        </w:rPr>
        <w:t>vatnslausn.</w:t>
      </w:r>
      <w:r w:rsidR="00A64D90" w:rsidRPr="00121400">
        <w:rPr>
          <w:color w:val="000000"/>
          <w:szCs w:val="22"/>
        </w:rPr>
        <w:t xml:space="preserve"> Áfyllta sprautan inniheldur meira en ráðlagðan 0,5 mg skammt.</w:t>
      </w:r>
      <w:r w:rsidR="00AD2BDE" w:rsidRPr="00121400">
        <w:rPr>
          <w:color w:val="000000"/>
          <w:szCs w:val="22"/>
        </w:rPr>
        <w:t xml:space="preserve"> Ekki á að nota allt magnið sem næst úr áfylltu sprautunni</w:t>
      </w:r>
      <w:r w:rsidR="00A64D90" w:rsidRPr="00121400">
        <w:rPr>
          <w:color w:val="000000"/>
          <w:szCs w:val="22"/>
        </w:rPr>
        <w:t>. Umframmagninu á að þrýsta út fyrir inndælingu. Ef öllu innihaldi áfylltu sprautunnar er dælt inn getur það leitt til ofskömmtunar.</w:t>
      </w:r>
    </w:p>
    <w:p w14:paraId="5EB2A1D2" w14:textId="77777777" w:rsidR="00E92BAB" w:rsidRPr="00121400" w:rsidRDefault="00E92BAB" w:rsidP="00FC64DC">
      <w:pPr>
        <w:ind w:right="-2"/>
        <w:rPr>
          <w:color w:val="000000"/>
          <w:szCs w:val="22"/>
        </w:rPr>
      </w:pPr>
    </w:p>
    <w:p w14:paraId="05F6D2EF" w14:textId="77777777" w:rsidR="00A64D90" w:rsidRPr="00121400" w:rsidRDefault="00A64D90" w:rsidP="00FC64DC">
      <w:pPr>
        <w:rPr>
          <w:color w:val="000000"/>
          <w:szCs w:val="22"/>
        </w:rPr>
      </w:pPr>
      <w:r w:rsidRPr="00121400">
        <w:rPr>
          <w:color w:val="000000"/>
          <w:szCs w:val="22"/>
        </w:rPr>
        <w:t>Pakkningastærð með einni áfylltri sprautu í innsigluðum bakka. Áfyllta sprautan er einnota.</w:t>
      </w:r>
    </w:p>
    <w:p w14:paraId="6906D81D" w14:textId="77777777" w:rsidR="00E92BAB" w:rsidRPr="00121400" w:rsidRDefault="00E92BAB" w:rsidP="00FC64DC">
      <w:pPr>
        <w:ind w:right="-2"/>
        <w:rPr>
          <w:color w:val="000000"/>
          <w:szCs w:val="22"/>
        </w:rPr>
      </w:pPr>
    </w:p>
    <w:p w14:paraId="469DC0B4" w14:textId="77777777" w:rsidR="00E92BAB" w:rsidRPr="00121400" w:rsidRDefault="00E92BAB" w:rsidP="00FC64DC">
      <w:pPr>
        <w:keepNext/>
        <w:ind w:left="567" w:right="-2" w:hanging="567"/>
        <w:rPr>
          <w:b/>
          <w:color w:val="000000"/>
          <w:szCs w:val="22"/>
        </w:rPr>
      </w:pPr>
      <w:r w:rsidRPr="00121400">
        <w:rPr>
          <w:b/>
          <w:color w:val="000000"/>
          <w:szCs w:val="22"/>
        </w:rPr>
        <w:t>Markaðsleyfishafi</w:t>
      </w:r>
    </w:p>
    <w:p w14:paraId="2CF69002" w14:textId="77777777" w:rsidR="00E92BAB" w:rsidRPr="00121400" w:rsidRDefault="00E92BAB" w:rsidP="00FC64DC">
      <w:pPr>
        <w:keepNext/>
        <w:numPr>
          <w:ilvl w:val="12"/>
          <w:numId w:val="0"/>
        </w:numPr>
        <w:ind w:right="-2"/>
        <w:rPr>
          <w:color w:val="000000"/>
          <w:szCs w:val="22"/>
        </w:rPr>
      </w:pPr>
      <w:r w:rsidRPr="00121400">
        <w:rPr>
          <w:color w:val="000000"/>
          <w:szCs w:val="22"/>
        </w:rPr>
        <w:t>Novartis Europharm Limited</w:t>
      </w:r>
    </w:p>
    <w:p w14:paraId="09FF75AC" w14:textId="77777777" w:rsidR="001E4E40" w:rsidRPr="00121400" w:rsidRDefault="001E4E40" w:rsidP="00FC64DC">
      <w:pPr>
        <w:keepNext/>
        <w:widowControl w:val="0"/>
        <w:rPr>
          <w:color w:val="000000"/>
        </w:rPr>
      </w:pPr>
      <w:r w:rsidRPr="00121400">
        <w:rPr>
          <w:color w:val="000000"/>
        </w:rPr>
        <w:t>Vista Building</w:t>
      </w:r>
    </w:p>
    <w:p w14:paraId="2851EBE7" w14:textId="77777777" w:rsidR="001E4E40" w:rsidRPr="00121400" w:rsidRDefault="001E4E40" w:rsidP="00FC64DC">
      <w:pPr>
        <w:keepNext/>
        <w:widowControl w:val="0"/>
        <w:rPr>
          <w:color w:val="000000"/>
        </w:rPr>
      </w:pPr>
      <w:r w:rsidRPr="00121400">
        <w:rPr>
          <w:color w:val="000000"/>
        </w:rPr>
        <w:t>Elm Park, Merrion Road</w:t>
      </w:r>
    </w:p>
    <w:p w14:paraId="69D3BB08" w14:textId="77777777" w:rsidR="001E4E40" w:rsidRPr="00121400" w:rsidRDefault="001E4E40" w:rsidP="00FC64DC">
      <w:pPr>
        <w:keepNext/>
        <w:widowControl w:val="0"/>
        <w:rPr>
          <w:color w:val="000000"/>
        </w:rPr>
      </w:pPr>
      <w:r w:rsidRPr="00121400">
        <w:rPr>
          <w:color w:val="000000"/>
        </w:rPr>
        <w:t>Dublin 4</w:t>
      </w:r>
    </w:p>
    <w:p w14:paraId="7ABB11FF" w14:textId="77777777" w:rsidR="00E92BAB" w:rsidRPr="00121400" w:rsidRDefault="001E4E40" w:rsidP="00FC64DC">
      <w:pPr>
        <w:widowControl w:val="0"/>
        <w:numPr>
          <w:ilvl w:val="12"/>
          <w:numId w:val="0"/>
        </w:numPr>
        <w:ind w:right="-2"/>
        <w:rPr>
          <w:color w:val="000000"/>
          <w:szCs w:val="22"/>
        </w:rPr>
      </w:pPr>
      <w:r w:rsidRPr="00121400">
        <w:rPr>
          <w:color w:val="000000"/>
        </w:rPr>
        <w:t>Írland</w:t>
      </w:r>
    </w:p>
    <w:p w14:paraId="75AE59A5" w14:textId="77777777" w:rsidR="00E92BAB" w:rsidRPr="00121400" w:rsidRDefault="00E92BAB" w:rsidP="00FC64DC">
      <w:pPr>
        <w:widowControl w:val="0"/>
        <w:numPr>
          <w:ilvl w:val="12"/>
          <w:numId w:val="0"/>
        </w:numPr>
        <w:ind w:right="-2"/>
        <w:rPr>
          <w:color w:val="000000"/>
          <w:szCs w:val="22"/>
        </w:rPr>
      </w:pPr>
    </w:p>
    <w:p w14:paraId="3CB21271" w14:textId="77777777" w:rsidR="00E92BAB" w:rsidRPr="00121400" w:rsidRDefault="00E92BAB" w:rsidP="00FC64DC">
      <w:pPr>
        <w:keepNext/>
        <w:widowControl w:val="0"/>
        <w:numPr>
          <w:ilvl w:val="12"/>
          <w:numId w:val="0"/>
        </w:numPr>
        <w:rPr>
          <w:b/>
          <w:color w:val="000000"/>
          <w:szCs w:val="22"/>
        </w:rPr>
      </w:pPr>
      <w:r w:rsidRPr="00121400">
        <w:rPr>
          <w:b/>
          <w:color w:val="000000"/>
          <w:szCs w:val="22"/>
        </w:rPr>
        <w:t>Framleiðandi</w:t>
      </w:r>
    </w:p>
    <w:p w14:paraId="167A4A80" w14:textId="20169D07" w:rsidR="00E92BAB" w:rsidRPr="00121400" w:rsidDel="00257770" w:rsidRDefault="00E92BAB" w:rsidP="00FC64DC">
      <w:pPr>
        <w:keepNext/>
        <w:numPr>
          <w:ilvl w:val="12"/>
          <w:numId w:val="0"/>
        </w:numPr>
        <w:rPr>
          <w:del w:id="44" w:author="Author"/>
          <w:color w:val="000000"/>
          <w:szCs w:val="22"/>
        </w:rPr>
      </w:pPr>
      <w:del w:id="45" w:author="Author">
        <w:r w:rsidRPr="00121400" w:rsidDel="00257770">
          <w:rPr>
            <w:color w:val="000000"/>
            <w:szCs w:val="22"/>
          </w:rPr>
          <w:delText>Novartis Pharma GmbH</w:delText>
        </w:r>
      </w:del>
    </w:p>
    <w:p w14:paraId="6C88D4FB" w14:textId="0549DC09" w:rsidR="00E92BAB" w:rsidRPr="00121400" w:rsidDel="00257770" w:rsidRDefault="00E92BAB" w:rsidP="00FC64DC">
      <w:pPr>
        <w:keepNext/>
        <w:numPr>
          <w:ilvl w:val="12"/>
          <w:numId w:val="0"/>
        </w:numPr>
        <w:rPr>
          <w:del w:id="46" w:author="Author"/>
          <w:color w:val="000000"/>
          <w:szCs w:val="22"/>
        </w:rPr>
      </w:pPr>
      <w:del w:id="47" w:author="Author">
        <w:r w:rsidRPr="00121400" w:rsidDel="00257770">
          <w:rPr>
            <w:color w:val="000000"/>
            <w:szCs w:val="22"/>
          </w:rPr>
          <w:delText>Roonstrasse 25</w:delText>
        </w:r>
      </w:del>
    </w:p>
    <w:p w14:paraId="585FA222" w14:textId="59F3AC59" w:rsidR="00E92BAB" w:rsidRPr="00121400" w:rsidDel="00257770" w:rsidRDefault="00E92BAB" w:rsidP="00FC64DC">
      <w:pPr>
        <w:keepNext/>
        <w:numPr>
          <w:ilvl w:val="12"/>
          <w:numId w:val="0"/>
        </w:numPr>
        <w:rPr>
          <w:del w:id="48" w:author="Author"/>
          <w:color w:val="000000"/>
          <w:szCs w:val="22"/>
        </w:rPr>
      </w:pPr>
      <w:del w:id="49" w:author="Author">
        <w:r w:rsidRPr="00121400" w:rsidDel="00257770">
          <w:rPr>
            <w:color w:val="000000"/>
            <w:szCs w:val="22"/>
          </w:rPr>
          <w:delText>90429 Nürnberg</w:delText>
        </w:r>
      </w:del>
    </w:p>
    <w:p w14:paraId="67DBE36B" w14:textId="31D3DC59" w:rsidR="00E92BAB" w:rsidRPr="00121400" w:rsidDel="00257770" w:rsidRDefault="00E92BAB" w:rsidP="00FC64DC">
      <w:pPr>
        <w:widowControl w:val="0"/>
        <w:numPr>
          <w:ilvl w:val="12"/>
          <w:numId w:val="0"/>
        </w:numPr>
        <w:ind w:right="-2"/>
        <w:rPr>
          <w:del w:id="50" w:author="Author"/>
          <w:color w:val="000000"/>
          <w:szCs w:val="22"/>
        </w:rPr>
      </w:pPr>
      <w:del w:id="51" w:author="Author">
        <w:r w:rsidRPr="00121400" w:rsidDel="00257770">
          <w:rPr>
            <w:color w:val="000000"/>
            <w:szCs w:val="22"/>
          </w:rPr>
          <w:delText>Þýskaland</w:delText>
        </w:r>
      </w:del>
    </w:p>
    <w:p w14:paraId="79B05D61" w14:textId="27B8FFB3" w:rsidR="00E92BAB" w:rsidDel="00257770" w:rsidRDefault="00E92BAB" w:rsidP="00FC64DC">
      <w:pPr>
        <w:ind w:right="-2"/>
        <w:rPr>
          <w:del w:id="52" w:author="Author"/>
          <w:color w:val="000000"/>
          <w:szCs w:val="22"/>
        </w:rPr>
      </w:pPr>
    </w:p>
    <w:p w14:paraId="5692A358" w14:textId="77777777" w:rsidR="00803E1B" w:rsidRPr="00257770" w:rsidRDefault="00803E1B" w:rsidP="00803E1B">
      <w:pPr>
        <w:keepNext/>
        <w:rPr>
          <w:rFonts w:eastAsia="Aptos"/>
          <w:szCs w:val="22"/>
          <w:lang w:val="en-US" w:eastAsia="de-CH"/>
          <w:rPrChange w:id="53" w:author="Author">
            <w:rPr>
              <w:rFonts w:eastAsia="Aptos"/>
              <w:szCs w:val="22"/>
              <w:shd w:val="pct15" w:color="auto" w:fill="auto"/>
              <w:lang w:val="en-US" w:eastAsia="de-CH"/>
            </w:rPr>
          </w:rPrChange>
        </w:rPr>
      </w:pPr>
      <w:r w:rsidRPr="00257770">
        <w:rPr>
          <w:rFonts w:eastAsia="Aptos"/>
          <w:szCs w:val="22"/>
          <w:lang w:val="en-US" w:eastAsia="de-CH"/>
          <w:rPrChange w:id="54" w:author="Author">
            <w:rPr>
              <w:rFonts w:eastAsia="Aptos"/>
              <w:szCs w:val="22"/>
              <w:shd w:val="pct15" w:color="auto" w:fill="auto"/>
              <w:lang w:val="en-US" w:eastAsia="de-CH"/>
            </w:rPr>
          </w:rPrChange>
        </w:rPr>
        <w:t>Novartis Manufacturing NV</w:t>
      </w:r>
    </w:p>
    <w:p w14:paraId="52915689" w14:textId="77777777" w:rsidR="00803E1B" w:rsidRPr="00257770" w:rsidRDefault="00803E1B" w:rsidP="00803E1B">
      <w:pPr>
        <w:keepNext/>
        <w:rPr>
          <w:rFonts w:eastAsia="Aptos"/>
          <w:szCs w:val="22"/>
          <w:lang w:val="en-US" w:eastAsia="de-CH"/>
          <w:rPrChange w:id="55" w:author="Author">
            <w:rPr>
              <w:rFonts w:eastAsia="Aptos"/>
              <w:szCs w:val="22"/>
              <w:shd w:val="pct15" w:color="auto" w:fill="auto"/>
              <w:lang w:val="en-US" w:eastAsia="de-CH"/>
            </w:rPr>
          </w:rPrChange>
        </w:rPr>
      </w:pPr>
      <w:proofErr w:type="spellStart"/>
      <w:r w:rsidRPr="00257770">
        <w:rPr>
          <w:rFonts w:eastAsia="Aptos"/>
          <w:szCs w:val="22"/>
          <w:lang w:val="en-US" w:eastAsia="de-CH"/>
          <w:rPrChange w:id="56" w:author="Author">
            <w:rPr>
              <w:rFonts w:eastAsia="Aptos"/>
              <w:szCs w:val="22"/>
              <w:shd w:val="pct15" w:color="auto" w:fill="auto"/>
              <w:lang w:val="en-US" w:eastAsia="de-CH"/>
            </w:rPr>
          </w:rPrChange>
        </w:rPr>
        <w:t>Rijksweg</w:t>
      </w:r>
      <w:proofErr w:type="spellEnd"/>
      <w:r w:rsidRPr="00257770">
        <w:rPr>
          <w:rFonts w:eastAsia="Aptos"/>
          <w:szCs w:val="22"/>
          <w:lang w:val="en-US" w:eastAsia="de-CH"/>
          <w:rPrChange w:id="57" w:author="Author">
            <w:rPr>
              <w:rFonts w:eastAsia="Aptos"/>
              <w:szCs w:val="22"/>
              <w:shd w:val="pct15" w:color="auto" w:fill="auto"/>
              <w:lang w:val="en-US" w:eastAsia="de-CH"/>
            </w:rPr>
          </w:rPrChange>
        </w:rPr>
        <w:t xml:space="preserve"> 14</w:t>
      </w:r>
    </w:p>
    <w:p w14:paraId="2CB1B15E" w14:textId="77777777" w:rsidR="00803E1B" w:rsidRPr="00257770" w:rsidRDefault="00803E1B" w:rsidP="00803E1B">
      <w:pPr>
        <w:keepNext/>
        <w:rPr>
          <w:rFonts w:eastAsia="Aptos"/>
          <w:szCs w:val="22"/>
          <w:lang w:val="en-US" w:eastAsia="de-CH"/>
          <w:rPrChange w:id="58" w:author="Author">
            <w:rPr>
              <w:rFonts w:eastAsia="Aptos"/>
              <w:szCs w:val="22"/>
              <w:shd w:val="pct15" w:color="auto" w:fill="auto"/>
              <w:lang w:val="en-US" w:eastAsia="de-CH"/>
            </w:rPr>
          </w:rPrChange>
        </w:rPr>
      </w:pPr>
      <w:r w:rsidRPr="00257770">
        <w:rPr>
          <w:rFonts w:eastAsia="Aptos"/>
          <w:szCs w:val="22"/>
          <w:lang w:val="en-US" w:eastAsia="de-CH"/>
          <w:rPrChange w:id="59" w:author="Author">
            <w:rPr>
              <w:rFonts w:eastAsia="Aptos"/>
              <w:szCs w:val="22"/>
              <w:shd w:val="pct15" w:color="auto" w:fill="auto"/>
              <w:lang w:val="en-US" w:eastAsia="de-CH"/>
            </w:rPr>
          </w:rPrChange>
        </w:rPr>
        <w:t xml:space="preserve">2870 </w:t>
      </w:r>
      <w:proofErr w:type="spellStart"/>
      <w:r w:rsidRPr="00257770">
        <w:rPr>
          <w:rFonts w:eastAsia="Aptos"/>
          <w:szCs w:val="22"/>
          <w:lang w:val="en-US" w:eastAsia="de-CH"/>
          <w:rPrChange w:id="60" w:author="Author">
            <w:rPr>
              <w:rFonts w:eastAsia="Aptos"/>
              <w:szCs w:val="22"/>
              <w:shd w:val="pct15" w:color="auto" w:fill="auto"/>
              <w:lang w:val="en-US" w:eastAsia="de-CH"/>
            </w:rPr>
          </w:rPrChange>
        </w:rPr>
        <w:t>Puurs</w:t>
      </w:r>
      <w:proofErr w:type="spellEnd"/>
      <w:r w:rsidRPr="00257770">
        <w:rPr>
          <w:rFonts w:eastAsia="Aptos"/>
          <w:szCs w:val="22"/>
          <w:lang w:val="en-US" w:eastAsia="de-CH"/>
          <w:rPrChange w:id="61" w:author="Author">
            <w:rPr>
              <w:rFonts w:eastAsia="Aptos"/>
              <w:szCs w:val="22"/>
              <w:shd w:val="pct15" w:color="auto" w:fill="auto"/>
              <w:lang w:val="en-US" w:eastAsia="de-CH"/>
            </w:rPr>
          </w:rPrChange>
        </w:rPr>
        <w:t>-Sint-</w:t>
      </w:r>
      <w:proofErr w:type="spellStart"/>
      <w:r w:rsidRPr="00257770">
        <w:rPr>
          <w:rFonts w:eastAsia="Aptos"/>
          <w:szCs w:val="22"/>
          <w:lang w:val="en-US" w:eastAsia="de-CH"/>
          <w:rPrChange w:id="62" w:author="Author">
            <w:rPr>
              <w:rFonts w:eastAsia="Aptos"/>
              <w:szCs w:val="22"/>
              <w:shd w:val="pct15" w:color="auto" w:fill="auto"/>
              <w:lang w:val="en-US" w:eastAsia="de-CH"/>
            </w:rPr>
          </w:rPrChange>
        </w:rPr>
        <w:t>Amands</w:t>
      </w:r>
      <w:proofErr w:type="spellEnd"/>
    </w:p>
    <w:p w14:paraId="4947E7D4" w14:textId="37EE36B2" w:rsidR="00803E1B" w:rsidRPr="00257770" w:rsidRDefault="00803E1B" w:rsidP="00803E1B">
      <w:pPr>
        <w:ind w:right="-2"/>
        <w:rPr>
          <w:color w:val="000000"/>
          <w:szCs w:val="22"/>
        </w:rPr>
      </w:pPr>
      <w:r w:rsidRPr="00257770">
        <w:rPr>
          <w:szCs w:val="22"/>
          <w:lang w:val="de-CH"/>
          <w:rPrChange w:id="63" w:author="Author">
            <w:rPr>
              <w:szCs w:val="22"/>
              <w:shd w:val="pct15" w:color="auto" w:fill="auto"/>
              <w:lang w:val="de-CH"/>
            </w:rPr>
          </w:rPrChange>
        </w:rPr>
        <w:t>Belgía</w:t>
      </w:r>
    </w:p>
    <w:p w14:paraId="045A3303" w14:textId="77777777" w:rsidR="003D4211" w:rsidRDefault="003D4211" w:rsidP="00FC64DC">
      <w:pPr>
        <w:ind w:right="-2"/>
        <w:rPr>
          <w:color w:val="000000"/>
          <w:szCs w:val="22"/>
        </w:rPr>
      </w:pPr>
    </w:p>
    <w:p w14:paraId="35A05C82"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409AE42"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26EFB4E"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0699C975" w14:textId="56ABDDAA" w:rsidR="00803E1B" w:rsidRDefault="00803E1B" w:rsidP="00803E1B">
      <w:pPr>
        <w:ind w:right="-2"/>
        <w:rPr>
          <w:szCs w:val="22"/>
          <w:shd w:val="pct15" w:color="auto" w:fill="auto"/>
          <w:lang w:val="de-CH"/>
        </w:rPr>
      </w:pPr>
      <w:r w:rsidRPr="000E3ADA">
        <w:rPr>
          <w:szCs w:val="22"/>
          <w:shd w:val="pct15" w:color="auto" w:fill="auto"/>
          <w:lang w:val="de-CH"/>
        </w:rPr>
        <w:t>Þýskaland</w:t>
      </w:r>
    </w:p>
    <w:p w14:paraId="2D603E82" w14:textId="77777777" w:rsidR="00803E1B" w:rsidRPr="00121400" w:rsidRDefault="00803E1B" w:rsidP="00803E1B">
      <w:pPr>
        <w:ind w:right="-2"/>
        <w:rPr>
          <w:color w:val="000000"/>
          <w:szCs w:val="22"/>
        </w:rPr>
      </w:pPr>
    </w:p>
    <w:p w14:paraId="13639A2A" w14:textId="77777777" w:rsidR="00E92BAB" w:rsidRPr="00121400" w:rsidRDefault="00E92BAB" w:rsidP="00FC64DC">
      <w:pPr>
        <w:keepNext/>
        <w:ind w:right="-2"/>
        <w:rPr>
          <w:color w:val="000000"/>
          <w:szCs w:val="22"/>
        </w:rPr>
      </w:pPr>
      <w:r w:rsidRPr="00121400">
        <w:rPr>
          <w:color w:val="000000"/>
          <w:szCs w:val="22"/>
        </w:rPr>
        <w:t>Hafið samband við fulltrúa markaðsleyfishafa á hverjum stað ef óskað er upplýsinga um lyfið:</w:t>
      </w:r>
    </w:p>
    <w:p w14:paraId="6F1DE6D7" w14:textId="77777777" w:rsidR="00E92BAB" w:rsidRPr="00121400" w:rsidRDefault="00E92BAB" w:rsidP="00FC64DC">
      <w:pPr>
        <w:keepNext/>
        <w:numPr>
          <w:ilvl w:val="12"/>
          <w:numId w:val="0"/>
        </w:numPr>
        <w:ind w:right="-2"/>
        <w:rPr>
          <w:color w:val="000000"/>
          <w:szCs w:val="22"/>
        </w:rPr>
      </w:pPr>
    </w:p>
    <w:tbl>
      <w:tblPr>
        <w:tblW w:w="9181" w:type="dxa"/>
        <w:tblLayout w:type="fixed"/>
        <w:tblLook w:val="0000" w:firstRow="0" w:lastRow="0" w:firstColumn="0" w:lastColumn="0" w:noHBand="0" w:noVBand="0"/>
      </w:tblPr>
      <w:tblGrid>
        <w:gridCol w:w="4503"/>
        <w:gridCol w:w="4678"/>
      </w:tblGrid>
      <w:tr w:rsidR="00E92BAB" w:rsidRPr="00121400" w14:paraId="172B4316" w14:textId="77777777" w:rsidTr="009B1878">
        <w:trPr>
          <w:cantSplit/>
        </w:trPr>
        <w:tc>
          <w:tcPr>
            <w:tcW w:w="4503" w:type="dxa"/>
          </w:tcPr>
          <w:p w14:paraId="692DBF0A" w14:textId="77777777" w:rsidR="00E92BAB" w:rsidRPr="00121400" w:rsidRDefault="00E92BAB" w:rsidP="00FC64DC">
            <w:pPr>
              <w:rPr>
                <w:color w:val="000000"/>
                <w:szCs w:val="22"/>
              </w:rPr>
            </w:pPr>
            <w:r w:rsidRPr="00121400">
              <w:rPr>
                <w:b/>
                <w:color w:val="000000"/>
                <w:szCs w:val="22"/>
              </w:rPr>
              <w:t>België/Belgique/Belgien</w:t>
            </w:r>
          </w:p>
          <w:p w14:paraId="1B06C311" w14:textId="77777777" w:rsidR="00E92BAB" w:rsidRPr="00121400" w:rsidRDefault="00E92BAB" w:rsidP="00FC64DC">
            <w:pPr>
              <w:rPr>
                <w:color w:val="000000"/>
                <w:szCs w:val="22"/>
              </w:rPr>
            </w:pPr>
            <w:r w:rsidRPr="00121400">
              <w:rPr>
                <w:color w:val="000000"/>
                <w:szCs w:val="22"/>
              </w:rPr>
              <w:t>Novartis Pharma N.V.</w:t>
            </w:r>
          </w:p>
          <w:p w14:paraId="6D76343F" w14:textId="77777777" w:rsidR="00E92BAB" w:rsidRPr="00121400" w:rsidRDefault="00E92BAB" w:rsidP="00FC64DC">
            <w:pPr>
              <w:rPr>
                <w:color w:val="000000"/>
                <w:szCs w:val="22"/>
              </w:rPr>
            </w:pPr>
            <w:r w:rsidRPr="00121400">
              <w:rPr>
                <w:color w:val="000000"/>
                <w:szCs w:val="22"/>
              </w:rPr>
              <w:t>Tél/Tel: +32 2 246 16 11</w:t>
            </w:r>
          </w:p>
          <w:p w14:paraId="6ABF4341" w14:textId="77777777" w:rsidR="00E92BAB" w:rsidRPr="00121400" w:rsidRDefault="00E92BAB" w:rsidP="00FC64DC">
            <w:pPr>
              <w:ind w:right="34"/>
              <w:rPr>
                <w:color w:val="000000"/>
                <w:szCs w:val="22"/>
              </w:rPr>
            </w:pPr>
          </w:p>
        </w:tc>
        <w:tc>
          <w:tcPr>
            <w:tcW w:w="4678" w:type="dxa"/>
          </w:tcPr>
          <w:p w14:paraId="468403E2" w14:textId="77777777" w:rsidR="00E92BAB" w:rsidRPr="00121400" w:rsidRDefault="00E92BAB" w:rsidP="00FC64DC">
            <w:pPr>
              <w:rPr>
                <w:color w:val="000000"/>
                <w:szCs w:val="22"/>
              </w:rPr>
            </w:pPr>
            <w:r w:rsidRPr="00121400">
              <w:rPr>
                <w:b/>
                <w:color w:val="000000"/>
                <w:szCs w:val="22"/>
              </w:rPr>
              <w:t>Lietuva</w:t>
            </w:r>
          </w:p>
          <w:p w14:paraId="5195C4D3" w14:textId="1EC6F299" w:rsidR="00E92BAB" w:rsidRPr="00121400" w:rsidRDefault="00067829" w:rsidP="00FC64DC">
            <w:pPr>
              <w:ind w:right="-449"/>
              <w:rPr>
                <w:color w:val="000000"/>
                <w:szCs w:val="22"/>
              </w:rPr>
            </w:pPr>
            <w:r w:rsidRPr="00121400">
              <w:rPr>
                <w:szCs w:val="22"/>
              </w:rPr>
              <w:t>SIA Novartis Baltics Lietuvos filialas</w:t>
            </w:r>
          </w:p>
          <w:p w14:paraId="79ACB6AE" w14:textId="77777777" w:rsidR="00E92BAB" w:rsidRPr="00121400" w:rsidRDefault="00E92BAB" w:rsidP="00FC64DC">
            <w:pPr>
              <w:ind w:right="-449"/>
              <w:rPr>
                <w:color w:val="000000"/>
                <w:szCs w:val="22"/>
              </w:rPr>
            </w:pPr>
            <w:r w:rsidRPr="00121400">
              <w:rPr>
                <w:color w:val="000000"/>
                <w:szCs w:val="22"/>
              </w:rPr>
              <w:t>Tel: +370 5 269 16 50</w:t>
            </w:r>
          </w:p>
          <w:p w14:paraId="71E91DDB" w14:textId="77777777" w:rsidR="00E92BAB" w:rsidRPr="00121400" w:rsidRDefault="00E92BAB" w:rsidP="00FC64DC">
            <w:pPr>
              <w:suppressAutoHyphens/>
              <w:rPr>
                <w:color w:val="000000"/>
                <w:szCs w:val="22"/>
              </w:rPr>
            </w:pPr>
          </w:p>
        </w:tc>
      </w:tr>
      <w:tr w:rsidR="00E92BAB" w:rsidRPr="00121400" w14:paraId="3A0B880B" w14:textId="77777777" w:rsidTr="009B1878">
        <w:trPr>
          <w:cantSplit/>
        </w:trPr>
        <w:tc>
          <w:tcPr>
            <w:tcW w:w="4503" w:type="dxa"/>
          </w:tcPr>
          <w:p w14:paraId="71B96573" w14:textId="77777777" w:rsidR="00E92BAB" w:rsidRPr="00121400" w:rsidRDefault="00E92BAB" w:rsidP="00FC64DC">
            <w:pPr>
              <w:rPr>
                <w:b/>
                <w:color w:val="000000"/>
                <w:szCs w:val="22"/>
              </w:rPr>
            </w:pPr>
            <w:r w:rsidRPr="00121400">
              <w:rPr>
                <w:b/>
                <w:color w:val="000000"/>
                <w:szCs w:val="22"/>
              </w:rPr>
              <w:t>България</w:t>
            </w:r>
          </w:p>
          <w:p w14:paraId="7075F166" w14:textId="72FF67AB" w:rsidR="00E92BAB" w:rsidRPr="00121400" w:rsidRDefault="00067829" w:rsidP="00FC64DC">
            <w:pPr>
              <w:rPr>
                <w:color w:val="000000"/>
                <w:szCs w:val="22"/>
              </w:rPr>
            </w:pPr>
            <w:r w:rsidRPr="00121400">
              <w:rPr>
                <w:szCs w:val="22"/>
              </w:rPr>
              <w:t>Novartis Bulgaria EOOD</w:t>
            </w:r>
          </w:p>
          <w:p w14:paraId="77BAC35F" w14:textId="77777777" w:rsidR="00E92BAB" w:rsidRPr="00121400" w:rsidRDefault="00E92BAB" w:rsidP="00FC64DC">
            <w:pPr>
              <w:rPr>
                <w:color w:val="000000"/>
                <w:szCs w:val="22"/>
              </w:rPr>
            </w:pPr>
            <w:r w:rsidRPr="00121400">
              <w:rPr>
                <w:color w:val="000000"/>
                <w:szCs w:val="22"/>
              </w:rPr>
              <w:t>Тел.: +359 2 489 98 28</w:t>
            </w:r>
          </w:p>
          <w:p w14:paraId="52E61450" w14:textId="77777777" w:rsidR="00E92BAB" w:rsidRPr="00121400" w:rsidRDefault="00E92BAB" w:rsidP="00FC64DC">
            <w:pPr>
              <w:tabs>
                <w:tab w:val="left" w:pos="-720"/>
              </w:tabs>
              <w:suppressAutoHyphens/>
              <w:rPr>
                <w:b/>
                <w:color w:val="000000"/>
                <w:szCs w:val="22"/>
              </w:rPr>
            </w:pPr>
          </w:p>
        </w:tc>
        <w:tc>
          <w:tcPr>
            <w:tcW w:w="4678" w:type="dxa"/>
          </w:tcPr>
          <w:p w14:paraId="5FA62431" w14:textId="77777777" w:rsidR="00E92BAB" w:rsidRPr="00121400" w:rsidRDefault="00E92BAB" w:rsidP="00FC64DC">
            <w:pPr>
              <w:rPr>
                <w:color w:val="000000"/>
                <w:szCs w:val="22"/>
              </w:rPr>
            </w:pPr>
            <w:r w:rsidRPr="00121400">
              <w:rPr>
                <w:b/>
                <w:color w:val="000000"/>
                <w:szCs w:val="22"/>
              </w:rPr>
              <w:t>Luxembourg/Luxemburg</w:t>
            </w:r>
          </w:p>
          <w:p w14:paraId="03C7518F" w14:textId="77777777" w:rsidR="00E92BAB" w:rsidRPr="00121400" w:rsidRDefault="00E92BAB" w:rsidP="00FC64DC">
            <w:pPr>
              <w:rPr>
                <w:color w:val="000000"/>
                <w:szCs w:val="22"/>
              </w:rPr>
            </w:pPr>
            <w:r w:rsidRPr="00121400">
              <w:rPr>
                <w:color w:val="000000"/>
                <w:szCs w:val="22"/>
              </w:rPr>
              <w:t>Novartis Pharma N.V.</w:t>
            </w:r>
          </w:p>
          <w:p w14:paraId="109081B1" w14:textId="77777777" w:rsidR="00E92BAB" w:rsidRPr="00121400" w:rsidRDefault="00E92BAB" w:rsidP="00FC64DC">
            <w:pPr>
              <w:rPr>
                <w:color w:val="000000"/>
                <w:szCs w:val="22"/>
              </w:rPr>
            </w:pPr>
            <w:r w:rsidRPr="00121400">
              <w:rPr>
                <w:color w:val="000000"/>
                <w:szCs w:val="22"/>
              </w:rPr>
              <w:t>Tél/Tel: +32 2 246 16 11</w:t>
            </w:r>
          </w:p>
          <w:p w14:paraId="12CC1342" w14:textId="77777777" w:rsidR="00E92BAB" w:rsidRPr="00121400" w:rsidRDefault="00E92BAB" w:rsidP="00FC64DC">
            <w:pPr>
              <w:suppressAutoHyphens/>
              <w:rPr>
                <w:color w:val="000000"/>
                <w:szCs w:val="22"/>
              </w:rPr>
            </w:pPr>
          </w:p>
        </w:tc>
      </w:tr>
      <w:tr w:rsidR="00E92BAB" w:rsidRPr="00121400" w14:paraId="52BE1180" w14:textId="77777777" w:rsidTr="009B1878">
        <w:trPr>
          <w:cantSplit/>
        </w:trPr>
        <w:tc>
          <w:tcPr>
            <w:tcW w:w="4503" w:type="dxa"/>
          </w:tcPr>
          <w:p w14:paraId="676EE942" w14:textId="77777777" w:rsidR="00E92BAB" w:rsidRPr="00121400" w:rsidRDefault="00E92BAB" w:rsidP="00FC64DC">
            <w:pPr>
              <w:tabs>
                <w:tab w:val="left" w:pos="-720"/>
              </w:tabs>
              <w:suppressAutoHyphens/>
              <w:rPr>
                <w:color w:val="000000"/>
                <w:szCs w:val="22"/>
              </w:rPr>
            </w:pPr>
            <w:r w:rsidRPr="00121400">
              <w:rPr>
                <w:b/>
                <w:color w:val="000000"/>
                <w:szCs w:val="22"/>
              </w:rPr>
              <w:t>Česká republika</w:t>
            </w:r>
          </w:p>
          <w:p w14:paraId="24F76BF5" w14:textId="77777777" w:rsidR="00E92BAB" w:rsidRPr="00121400" w:rsidRDefault="00E92BAB" w:rsidP="00FC64DC">
            <w:pPr>
              <w:tabs>
                <w:tab w:val="left" w:pos="-720"/>
              </w:tabs>
              <w:suppressAutoHyphens/>
              <w:rPr>
                <w:color w:val="000000"/>
                <w:szCs w:val="22"/>
              </w:rPr>
            </w:pPr>
            <w:r w:rsidRPr="00121400">
              <w:rPr>
                <w:color w:val="000000"/>
                <w:szCs w:val="22"/>
              </w:rPr>
              <w:t>Novartis s.r.o.</w:t>
            </w:r>
          </w:p>
          <w:p w14:paraId="42F56DD2" w14:textId="77777777" w:rsidR="00E92BAB" w:rsidRPr="00121400" w:rsidRDefault="00E92BAB" w:rsidP="00FC64DC">
            <w:pPr>
              <w:rPr>
                <w:color w:val="000000"/>
                <w:szCs w:val="22"/>
              </w:rPr>
            </w:pPr>
            <w:r w:rsidRPr="00121400">
              <w:rPr>
                <w:color w:val="000000"/>
                <w:szCs w:val="22"/>
              </w:rPr>
              <w:t>Tel: +420 225 775 111</w:t>
            </w:r>
          </w:p>
          <w:p w14:paraId="5C82E6A2" w14:textId="77777777" w:rsidR="00E92BAB" w:rsidRPr="00121400" w:rsidRDefault="00E92BAB" w:rsidP="00FC64DC">
            <w:pPr>
              <w:tabs>
                <w:tab w:val="left" w:pos="-720"/>
              </w:tabs>
              <w:suppressAutoHyphens/>
              <w:rPr>
                <w:color w:val="000000"/>
                <w:szCs w:val="22"/>
              </w:rPr>
            </w:pPr>
          </w:p>
        </w:tc>
        <w:tc>
          <w:tcPr>
            <w:tcW w:w="4678" w:type="dxa"/>
          </w:tcPr>
          <w:p w14:paraId="24D6AA6C" w14:textId="77777777" w:rsidR="00E92BAB" w:rsidRPr="00121400" w:rsidRDefault="00E92BAB" w:rsidP="00FC64DC">
            <w:pPr>
              <w:spacing w:line="260" w:lineRule="atLeast"/>
              <w:rPr>
                <w:b/>
                <w:color w:val="000000"/>
                <w:szCs w:val="22"/>
              </w:rPr>
            </w:pPr>
            <w:r w:rsidRPr="00121400">
              <w:rPr>
                <w:b/>
                <w:color w:val="000000"/>
                <w:szCs w:val="22"/>
              </w:rPr>
              <w:t>Magyarország</w:t>
            </w:r>
          </w:p>
          <w:p w14:paraId="5A54B558" w14:textId="4B39028E" w:rsidR="00E92BAB" w:rsidRPr="00121400" w:rsidRDefault="00E92BAB" w:rsidP="00FC64DC">
            <w:pPr>
              <w:spacing w:line="260" w:lineRule="atLeast"/>
              <w:rPr>
                <w:color w:val="000000"/>
                <w:szCs w:val="22"/>
              </w:rPr>
            </w:pPr>
            <w:r w:rsidRPr="00121400">
              <w:rPr>
                <w:color w:val="000000"/>
                <w:szCs w:val="22"/>
              </w:rPr>
              <w:t>Novartis Hungária Kft.</w:t>
            </w:r>
          </w:p>
          <w:p w14:paraId="7EBDCF13" w14:textId="77777777" w:rsidR="00E92BAB" w:rsidRPr="00121400" w:rsidRDefault="00E92BAB" w:rsidP="00FC64DC">
            <w:pPr>
              <w:tabs>
                <w:tab w:val="left" w:pos="-720"/>
              </w:tabs>
              <w:suppressAutoHyphens/>
              <w:rPr>
                <w:color w:val="000000"/>
                <w:szCs w:val="22"/>
              </w:rPr>
            </w:pPr>
            <w:r w:rsidRPr="00121400">
              <w:rPr>
                <w:color w:val="000000"/>
                <w:szCs w:val="22"/>
              </w:rPr>
              <w:t>Tel.: +36 1 457 65 00</w:t>
            </w:r>
          </w:p>
        </w:tc>
      </w:tr>
      <w:tr w:rsidR="00E92BAB" w:rsidRPr="00121400" w14:paraId="715A833C" w14:textId="77777777" w:rsidTr="009B1878">
        <w:trPr>
          <w:cantSplit/>
        </w:trPr>
        <w:tc>
          <w:tcPr>
            <w:tcW w:w="4503" w:type="dxa"/>
          </w:tcPr>
          <w:p w14:paraId="60B2303E" w14:textId="77777777" w:rsidR="00E92BAB" w:rsidRPr="00121400" w:rsidRDefault="00E92BAB" w:rsidP="00FC64DC">
            <w:pPr>
              <w:rPr>
                <w:color w:val="000000"/>
                <w:szCs w:val="22"/>
              </w:rPr>
            </w:pPr>
            <w:r w:rsidRPr="00121400">
              <w:rPr>
                <w:b/>
                <w:color w:val="000000"/>
                <w:szCs w:val="22"/>
              </w:rPr>
              <w:t>Danmark</w:t>
            </w:r>
          </w:p>
          <w:p w14:paraId="2EF1A513" w14:textId="77777777" w:rsidR="00E92BAB" w:rsidRPr="00121400" w:rsidRDefault="00E92BAB" w:rsidP="00FC64DC">
            <w:pPr>
              <w:rPr>
                <w:color w:val="000000"/>
                <w:szCs w:val="22"/>
              </w:rPr>
            </w:pPr>
            <w:r w:rsidRPr="00121400">
              <w:rPr>
                <w:color w:val="000000"/>
                <w:szCs w:val="22"/>
              </w:rPr>
              <w:t>Novartis Healthcare A/S</w:t>
            </w:r>
          </w:p>
          <w:p w14:paraId="0756889F" w14:textId="77777777" w:rsidR="00E92BAB" w:rsidRPr="00121400" w:rsidRDefault="00E92BAB" w:rsidP="00FC64DC">
            <w:pPr>
              <w:rPr>
                <w:color w:val="000000"/>
                <w:szCs w:val="22"/>
              </w:rPr>
            </w:pPr>
            <w:r w:rsidRPr="00121400">
              <w:rPr>
                <w:color w:val="000000"/>
                <w:szCs w:val="22"/>
              </w:rPr>
              <w:t>Tlf: +45 39 16 84 00</w:t>
            </w:r>
          </w:p>
          <w:p w14:paraId="1DC3F083" w14:textId="77777777" w:rsidR="00E92BAB" w:rsidRPr="00121400" w:rsidRDefault="00E92BAB" w:rsidP="00FC64DC">
            <w:pPr>
              <w:tabs>
                <w:tab w:val="left" w:pos="-720"/>
              </w:tabs>
              <w:suppressAutoHyphens/>
              <w:rPr>
                <w:color w:val="000000"/>
                <w:szCs w:val="22"/>
              </w:rPr>
            </w:pPr>
          </w:p>
        </w:tc>
        <w:tc>
          <w:tcPr>
            <w:tcW w:w="4678" w:type="dxa"/>
          </w:tcPr>
          <w:p w14:paraId="00EEA6A3" w14:textId="77777777" w:rsidR="00E92BAB" w:rsidRPr="00121400" w:rsidRDefault="00E92BAB" w:rsidP="00FC64DC">
            <w:pPr>
              <w:tabs>
                <w:tab w:val="left" w:pos="-720"/>
                <w:tab w:val="left" w:pos="4536"/>
              </w:tabs>
              <w:suppressAutoHyphens/>
              <w:rPr>
                <w:b/>
                <w:color w:val="000000"/>
                <w:szCs w:val="22"/>
              </w:rPr>
            </w:pPr>
            <w:r w:rsidRPr="00121400">
              <w:rPr>
                <w:b/>
                <w:color w:val="000000"/>
                <w:szCs w:val="22"/>
              </w:rPr>
              <w:t>Malta</w:t>
            </w:r>
          </w:p>
          <w:p w14:paraId="5E7B74E8" w14:textId="77777777" w:rsidR="00E92BAB" w:rsidRPr="00121400" w:rsidRDefault="00E92BAB" w:rsidP="00FC64DC">
            <w:pPr>
              <w:rPr>
                <w:color w:val="000000"/>
                <w:szCs w:val="22"/>
              </w:rPr>
            </w:pPr>
            <w:r w:rsidRPr="00121400">
              <w:rPr>
                <w:color w:val="000000"/>
                <w:szCs w:val="22"/>
              </w:rPr>
              <w:t>Novartis Pharma Services Inc.</w:t>
            </w:r>
          </w:p>
          <w:p w14:paraId="4140E33D" w14:textId="77777777" w:rsidR="00E92BAB" w:rsidRPr="00121400" w:rsidRDefault="00E92BAB" w:rsidP="00FC64DC">
            <w:pPr>
              <w:tabs>
                <w:tab w:val="left" w:pos="-720"/>
              </w:tabs>
              <w:suppressAutoHyphens/>
              <w:rPr>
                <w:color w:val="000000"/>
                <w:szCs w:val="22"/>
              </w:rPr>
            </w:pPr>
            <w:r w:rsidRPr="00121400">
              <w:rPr>
                <w:color w:val="000000"/>
                <w:szCs w:val="22"/>
              </w:rPr>
              <w:t>Tel: +356 2122 2872</w:t>
            </w:r>
          </w:p>
        </w:tc>
      </w:tr>
      <w:tr w:rsidR="00E92BAB" w:rsidRPr="00121400" w14:paraId="4C9BC6E2" w14:textId="77777777" w:rsidTr="009B1878">
        <w:trPr>
          <w:cantSplit/>
        </w:trPr>
        <w:tc>
          <w:tcPr>
            <w:tcW w:w="4503" w:type="dxa"/>
          </w:tcPr>
          <w:p w14:paraId="38697A1A" w14:textId="77777777" w:rsidR="00E92BAB" w:rsidRPr="00121400" w:rsidRDefault="00E92BAB" w:rsidP="00FC64DC">
            <w:pPr>
              <w:rPr>
                <w:color w:val="000000"/>
                <w:szCs w:val="22"/>
              </w:rPr>
            </w:pPr>
            <w:r w:rsidRPr="00121400">
              <w:rPr>
                <w:b/>
                <w:color w:val="000000"/>
                <w:szCs w:val="22"/>
              </w:rPr>
              <w:t>Deutschland</w:t>
            </w:r>
          </w:p>
          <w:p w14:paraId="417E011A" w14:textId="77777777" w:rsidR="00E92BAB" w:rsidRPr="00121400" w:rsidRDefault="00E92BAB" w:rsidP="00FC64DC">
            <w:pPr>
              <w:rPr>
                <w:i/>
                <w:color w:val="000000"/>
                <w:szCs w:val="22"/>
              </w:rPr>
            </w:pPr>
            <w:r w:rsidRPr="00121400">
              <w:rPr>
                <w:color w:val="000000"/>
                <w:szCs w:val="22"/>
              </w:rPr>
              <w:t>Novartis Pharma GmbH</w:t>
            </w:r>
          </w:p>
          <w:p w14:paraId="19FD0B21" w14:textId="77777777" w:rsidR="00E92BAB" w:rsidRPr="00121400" w:rsidRDefault="00E92BAB" w:rsidP="00FC64DC">
            <w:pPr>
              <w:rPr>
                <w:color w:val="000000"/>
                <w:szCs w:val="22"/>
              </w:rPr>
            </w:pPr>
            <w:r w:rsidRPr="00121400">
              <w:rPr>
                <w:color w:val="000000"/>
                <w:szCs w:val="22"/>
              </w:rPr>
              <w:t>Tel: +49 911 273 0</w:t>
            </w:r>
          </w:p>
          <w:p w14:paraId="1BA0ABCF" w14:textId="77777777" w:rsidR="00E92BAB" w:rsidRPr="00121400" w:rsidRDefault="00E92BAB" w:rsidP="00FC64DC">
            <w:pPr>
              <w:tabs>
                <w:tab w:val="left" w:pos="-720"/>
              </w:tabs>
              <w:suppressAutoHyphens/>
              <w:rPr>
                <w:color w:val="000000"/>
                <w:szCs w:val="22"/>
              </w:rPr>
            </w:pPr>
          </w:p>
        </w:tc>
        <w:tc>
          <w:tcPr>
            <w:tcW w:w="4678" w:type="dxa"/>
          </w:tcPr>
          <w:p w14:paraId="7DEBEE3A" w14:textId="77777777" w:rsidR="00E92BAB" w:rsidRPr="00121400" w:rsidRDefault="00E92BAB" w:rsidP="00FC64DC">
            <w:pPr>
              <w:suppressAutoHyphens/>
              <w:rPr>
                <w:color w:val="000000"/>
                <w:szCs w:val="22"/>
              </w:rPr>
            </w:pPr>
            <w:r w:rsidRPr="00121400">
              <w:rPr>
                <w:b/>
                <w:color w:val="000000"/>
                <w:szCs w:val="22"/>
              </w:rPr>
              <w:t>Nederland</w:t>
            </w:r>
          </w:p>
          <w:p w14:paraId="5F1F1297" w14:textId="77777777" w:rsidR="00E92BAB" w:rsidRPr="00121400" w:rsidRDefault="00E92BAB" w:rsidP="00FC64DC">
            <w:pPr>
              <w:rPr>
                <w:iCs/>
                <w:color w:val="000000"/>
                <w:szCs w:val="22"/>
              </w:rPr>
            </w:pPr>
            <w:r w:rsidRPr="00121400">
              <w:rPr>
                <w:iCs/>
                <w:color w:val="000000"/>
                <w:szCs w:val="22"/>
              </w:rPr>
              <w:t>Novartis Pharma B.V.</w:t>
            </w:r>
          </w:p>
          <w:p w14:paraId="46191DDF" w14:textId="6523F01A" w:rsidR="00E92BAB" w:rsidRPr="00121400" w:rsidRDefault="00E92BAB" w:rsidP="00FC64DC">
            <w:pPr>
              <w:rPr>
                <w:color w:val="000000"/>
                <w:szCs w:val="22"/>
              </w:rPr>
            </w:pPr>
            <w:r w:rsidRPr="00121400">
              <w:rPr>
                <w:color w:val="000000"/>
                <w:szCs w:val="22"/>
              </w:rPr>
              <w:t xml:space="preserve">Tel: +31 </w:t>
            </w:r>
            <w:r w:rsidR="00067829" w:rsidRPr="00121400">
              <w:rPr>
                <w:color w:val="000000"/>
                <w:szCs w:val="22"/>
              </w:rPr>
              <w:t xml:space="preserve">88 04 52 </w:t>
            </w:r>
            <w:r w:rsidRPr="00121400">
              <w:rPr>
                <w:color w:val="000000"/>
                <w:szCs w:val="22"/>
              </w:rPr>
              <w:t>111</w:t>
            </w:r>
          </w:p>
        </w:tc>
      </w:tr>
      <w:tr w:rsidR="00E92BAB" w:rsidRPr="00121400" w14:paraId="2EC1AF54" w14:textId="77777777" w:rsidTr="009B1878">
        <w:trPr>
          <w:cantSplit/>
        </w:trPr>
        <w:tc>
          <w:tcPr>
            <w:tcW w:w="4503" w:type="dxa"/>
          </w:tcPr>
          <w:p w14:paraId="0F29A1E6" w14:textId="77777777" w:rsidR="00E92BAB" w:rsidRPr="00121400" w:rsidRDefault="00E92BAB" w:rsidP="00FC64DC">
            <w:pPr>
              <w:tabs>
                <w:tab w:val="left" w:pos="-720"/>
              </w:tabs>
              <w:suppressAutoHyphens/>
              <w:rPr>
                <w:b/>
                <w:bCs/>
                <w:color w:val="000000"/>
                <w:szCs w:val="22"/>
              </w:rPr>
            </w:pPr>
            <w:r w:rsidRPr="00121400">
              <w:rPr>
                <w:b/>
                <w:bCs/>
                <w:color w:val="000000"/>
                <w:szCs w:val="22"/>
              </w:rPr>
              <w:t>Eesti</w:t>
            </w:r>
          </w:p>
          <w:p w14:paraId="4B34A735" w14:textId="2EBF1294" w:rsidR="00E92BAB" w:rsidRPr="00121400" w:rsidRDefault="00067829" w:rsidP="00FC64DC">
            <w:pPr>
              <w:tabs>
                <w:tab w:val="left" w:pos="-720"/>
              </w:tabs>
              <w:suppressAutoHyphens/>
              <w:rPr>
                <w:color w:val="000000"/>
                <w:szCs w:val="22"/>
              </w:rPr>
            </w:pPr>
            <w:r w:rsidRPr="00121400">
              <w:rPr>
                <w:szCs w:val="22"/>
              </w:rPr>
              <w:t>SIA Novartis Baltics Eesti filiaal</w:t>
            </w:r>
          </w:p>
          <w:p w14:paraId="3DFF6E00" w14:textId="77777777" w:rsidR="00E92BAB" w:rsidRPr="00121400" w:rsidRDefault="00E92BAB" w:rsidP="00FC64DC">
            <w:pPr>
              <w:tabs>
                <w:tab w:val="left" w:pos="-720"/>
              </w:tabs>
              <w:suppressAutoHyphens/>
              <w:rPr>
                <w:color w:val="000000"/>
                <w:szCs w:val="22"/>
              </w:rPr>
            </w:pPr>
            <w:r w:rsidRPr="00121400">
              <w:rPr>
                <w:color w:val="000000"/>
                <w:szCs w:val="22"/>
              </w:rPr>
              <w:t>Tel: +372 66 30 810</w:t>
            </w:r>
          </w:p>
          <w:p w14:paraId="0B2BD65D" w14:textId="77777777" w:rsidR="00E92BAB" w:rsidRPr="00121400" w:rsidRDefault="00E92BAB" w:rsidP="00FC64DC">
            <w:pPr>
              <w:tabs>
                <w:tab w:val="left" w:pos="-720"/>
              </w:tabs>
              <w:suppressAutoHyphens/>
              <w:rPr>
                <w:color w:val="000000"/>
                <w:szCs w:val="22"/>
              </w:rPr>
            </w:pPr>
          </w:p>
        </w:tc>
        <w:tc>
          <w:tcPr>
            <w:tcW w:w="4678" w:type="dxa"/>
          </w:tcPr>
          <w:p w14:paraId="2BCB5187" w14:textId="77777777" w:rsidR="00E92BAB" w:rsidRPr="00121400" w:rsidRDefault="00E92BAB" w:rsidP="00FC64DC">
            <w:pPr>
              <w:rPr>
                <w:color w:val="000000"/>
                <w:szCs w:val="22"/>
              </w:rPr>
            </w:pPr>
            <w:r w:rsidRPr="00121400">
              <w:rPr>
                <w:b/>
                <w:color w:val="000000"/>
                <w:szCs w:val="22"/>
              </w:rPr>
              <w:t>Norge</w:t>
            </w:r>
          </w:p>
          <w:p w14:paraId="3203742C" w14:textId="77777777" w:rsidR="00E92BAB" w:rsidRPr="00121400" w:rsidRDefault="00E92BAB" w:rsidP="00FC64DC">
            <w:pPr>
              <w:rPr>
                <w:color w:val="000000"/>
                <w:szCs w:val="22"/>
              </w:rPr>
            </w:pPr>
            <w:r w:rsidRPr="00121400">
              <w:rPr>
                <w:color w:val="000000"/>
                <w:szCs w:val="22"/>
              </w:rPr>
              <w:t>Novartis Norge AS</w:t>
            </w:r>
          </w:p>
          <w:p w14:paraId="498C8471" w14:textId="77777777" w:rsidR="00E92BAB" w:rsidRPr="00121400" w:rsidRDefault="00E92BAB" w:rsidP="00FC64DC">
            <w:pPr>
              <w:tabs>
                <w:tab w:val="left" w:pos="-720"/>
              </w:tabs>
              <w:suppressAutoHyphens/>
              <w:rPr>
                <w:color w:val="000000"/>
                <w:szCs w:val="22"/>
              </w:rPr>
            </w:pPr>
            <w:r w:rsidRPr="00121400">
              <w:rPr>
                <w:color w:val="000000"/>
                <w:szCs w:val="22"/>
              </w:rPr>
              <w:t>Tlf: +47 23 05 20 00</w:t>
            </w:r>
          </w:p>
        </w:tc>
      </w:tr>
      <w:tr w:rsidR="00E92BAB" w:rsidRPr="00121400" w14:paraId="3E06218F" w14:textId="77777777" w:rsidTr="009B1878">
        <w:trPr>
          <w:cantSplit/>
        </w:trPr>
        <w:tc>
          <w:tcPr>
            <w:tcW w:w="4503" w:type="dxa"/>
          </w:tcPr>
          <w:p w14:paraId="576FFFE8" w14:textId="77777777" w:rsidR="00E92BAB" w:rsidRPr="00121400" w:rsidRDefault="00E92BAB" w:rsidP="00FC64DC">
            <w:pPr>
              <w:rPr>
                <w:color w:val="000000"/>
                <w:szCs w:val="22"/>
              </w:rPr>
            </w:pPr>
            <w:r w:rsidRPr="00121400">
              <w:rPr>
                <w:b/>
                <w:color w:val="000000"/>
                <w:szCs w:val="22"/>
              </w:rPr>
              <w:t>Ελλάδα</w:t>
            </w:r>
          </w:p>
          <w:p w14:paraId="7EB951AD" w14:textId="77777777" w:rsidR="00E92BAB" w:rsidRPr="00121400" w:rsidRDefault="00E92BAB" w:rsidP="00FC64DC">
            <w:pPr>
              <w:rPr>
                <w:color w:val="000000"/>
                <w:szCs w:val="22"/>
              </w:rPr>
            </w:pPr>
            <w:r w:rsidRPr="00121400">
              <w:rPr>
                <w:color w:val="000000"/>
                <w:szCs w:val="22"/>
              </w:rPr>
              <w:t>Novartis (Hellas) A.E.B.E.</w:t>
            </w:r>
          </w:p>
          <w:p w14:paraId="267F575B" w14:textId="77777777" w:rsidR="00E92BAB" w:rsidRPr="00121400" w:rsidRDefault="00E92BAB" w:rsidP="00FC64DC">
            <w:pPr>
              <w:rPr>
                <w:color w:val="000000"/>
                <w:szCs w:val="22"/>
              </w:rPr>
            </w:pPr>
            <w:r w:rsidRPr="00121400">
              <w:rPr>
                <w:color w:val="000000"/>
                <w:szCs w:val="22"/>
              </w:rPr>
              <w:t>Τηλ: +30 210 281 17 12</w:t>
            </w:r>
          </w:p>
          <w:p w14:paraId="7E46FB1F" w14:textId="77777777" w:rsidR="00E92BAB" w:rsidRPr="00121400" w:rsidRDefault="00E92BAB" w:rsidP="00FC64DC">
            <w:pPr>
              <w:tabs>
                <w:tab w:val="left" w:pos="-720"/>
              </w:tabs>
              <w:suppressAutoHyphens/>
              <w:rPr>
                <w:color w:val="000000"/>
                <w:szCs w:val="22"/>
              </w:rPr>
            </w:pPr>
          </w:p>
        </w:tc>
        <w:tc>
          <w:tcPr>
            <w:tcW w:w="4678" w:type="dxa"/>
          </w:tcPr>
          <w:p w14:paraId="041CD5E4" w14:textId="77777777" w:rsidR="00E92BAB" w:rsidRPr="00121400" w:rsidRDefault="00E92BAB" w:rsidP="00FC64DC">
            <w:pPr>
              <w:rPr>
                <w:color w:val="000000"/>
                <w:szCs w:val="22"/>
              </w:rPr>
            </w:pPr>
            <w:r w:rsidRPr="00121400">
              <w:rPr>
                <w:b/>
                <w:color w:val="000000"/>
                <w:szCs w:val="22"/>
              </w:rPr>
              <w:t>Österreich</w:t>
            </w:r>
          </w:p>
          <w:p w14:paraId="61464898" w14:textId="77777777" w:rsidR="00E92BAB" w:rsidRPr="00121400" w:rsidRDefault="00E92BAB" w:rsidP="00FC64DC">
            <w:pPr>
              <w:rPr>
                <w:i/>
                <w:color w:val="000000"/>
                <w:szCs w:val="22"/>
              </w:rPr>
            </w:pPr>
            <w:r w:rsidRPr="00121400">
              <w:rPr>
                <w:color w:val="000000"/>
                <w:szCs w:val="22"/>
              </w:rPr>
              <w:t>Novartis Pharma GmbH</w:t>
            </w:r>
          </w:p>
          <w:p w14:paraId="605BD4F8" w14:textId="77777777" w:rsidR="00E92BAB" w:rsidRPr="00121400" w:rsidRDefault="00E92BAB" w:rsidP="00FC64DC">
            <w:pPr>
              <w:rPr>
                <w:color w:val="000000"/>
                <w:szCs w:val="22"/>
              </w:rPr>
            </w:pPr>
            <w:r w:rsidRPr="00121400">
              <w:rPr>
                <w:color w:val="000000"/>
                <w:szCs w:val="22"/>
              </w:rPr>
              <w:t>Tel: +43 1 86 6570</w:t>
            </w:r>
          </w:p>
        </w:tc>
      </w:tr>
      <w:tr w:rsidR="00E92BAB" w:rsidRPr="00121400" w14:paraId="45B97F98" w14:textId="77777777" w:rsidTr="009B1878">
        <w:trPr>
          <w:cantSplit/>
        </w:trPr>
        <w:tc>
          <w:tcPr>
            <w:tcW w:w="4503" w:type="dxa"/>
          </w:tcPr>
          <w:p w14:paraId="0C424145" w14:textId="77777777" w:rsidR="00E92BAB" w:rsidRPr="00121400" w:rsidRDefault="00E92BAB" w:rsidP="00FC64DC">
            <w:pPr>
              <w:tabs>
                <w:tab w:val="left" w:pos="-720"/>
                <w:tab w:val="left" w:pos="4536"/>
              </w:tabs>
              <w:suppressAutoHyphens/>
              <w:rPr>
                <w:b/>
                <w:color w:val="000000"/>
                <w:szCs w:val="22"/>
              </w:rPr>
            </w:pPr>
            <w:r w:rsidRPr="00121400">
              <w:rPr>
                <w:b/>
                <w:color w:val="000000"/>
                <w:szCs w:val="22"/>
              </w:rPr>
              <w:t>España</w:t>
            </w:r>
          </w:p>
          <w:p w14:paraId="64CEB122" w14:textId="77777777" w:rsidR="00E92BAB" w:rsidRPr="00121400" w:rsidRDefault="00E92BAB" w:rsidP="00FC64DC">
            <w:pPr>
              <w:rPr>
                <w:color w:val="000000"/>
                <w:szCs w:val="22"/>
              </w:rPr>
            </w:pPr>
            <w:r w:rsidRPr="00121400">
              <w:rPr>
                <w:color w:val="000000"/>
                <w:szCs w:val="22"/>
              </w:rPr>
              <w:t>Novartis Farmacéutica, S.A.</w:t>
            </w:r>
          </w:p>
          <w:p w14:paraId="686E409D" w14:textId="77777777" w:rsidR="00E92BAB" w:rsidRPr="00121400" w:rsidRDefault="00E92BAB" w:rsidP="00FC64DC">
            <w:pPr>
              <w:rPr>
                <w:color w:val="000000"/>
                <w:szCs w:val="22"/>
              </w:rPr>
            </w:pPr>
            <w:r w:rsidRPr="00121400">
              <w:rPr>
                <w:color w:val="000000"/>
                <w:szCs w:val="22"/>
              </w:rPr>
              <w:t>Tel: +34 93 306 42 00</w:t>
            </w:r>
          </w:p>
          <w:p w14:paraId="68B1AA03" w14:textId="77777777" w:rsidR="00E92BAB" w:rsidRPr="00121400" w:rsidRDefault="00E92BAB" w:rsidP="00FC64DC">
            <w:pPr>
              <w:tabs>
                <w:tab w:val="left" w:pos="-720"/>
              </w:tabs>
              <w:suppressAutoHyphens/>
              <w:rPr>
                <w:color w:val="000000"/>
                <w:szCs w:val="22"/>
              </w:rPr>
            </w:pPr>
          </w:p>
        </w:tc>
        <w:tc>
          <w:tcPr>
            <w:tcW w:w="4678" w:type="dxa"/>
          </w:tcPr>
          <w:p w14:paraId="02D43346" w14:textId="77777777" w:rsidR="00E92BAB" w:rsidRPr="00121400" w:rsidRDefault="00E92BAB" w:rsidP="00FC64DC">
            <w:pPr>
              <w:rPr>
                <w:b/>
                <w:color w:val="000000"/>
                <w:szCs w:val="22"/>
              </w:rPr>
            </w:pPr>
            <w:r w:rsidRPr="00121400">
              <w:rPr>
                <w:b/>
                <w:color w:val="000000"/>
                <w:szCs w:val="22"/>
              </w:rPr>
              <w:t>Polska</w:t>
            </w:r>
          </w:p>
          <w:p w14:paraId="21BFB369" w14:textId="77777777" w:rsidR="00E92BAB" w:rsidRPr="00121400" w:rsidRDefault="00E92BAB" w:rsidP="00FC64DC">
            <w:pPr>
              <w:rPr>
                <w:color w:val="000000"/>
                <w:szCs w:val="22"/>
              </w:rPr>
            </w:pPr>
            <w:r w:rsidRPr="00121400">
              <w:rPr>
                <w:color w:val="000000"/>
                <w:szCs w:val="22"/>
              </w:rPr>
              <w:t>Novartis Poland Sp. z o.o.</w:t>
            </w:r>
          </w:p>
          <w:p w14:paraId="525298B7" w14:textId="77777777" w:rsidR="00E92BAB" w:rsidRPr="00121400" w:rsidRDefault="00E92BAB" w:rsidP="00FC64DC">
            <w:pPr>
              <w:rPr>
                <w:color w:val="000000"/>
                <w:szCs w:val="22"/>
              </w:rPr>
            </w:pPr>
            <w:r w:rsidRPr="00121400">
              <w:rPr>
                <w:color w:val="000000"/>
                <w:szCs w:val="22"/>
              </w:rPr>
              <w:t xml:space="preserve">Tel.: +48 22 </w:t>
            </w:r>
            <w:r w:rsidRPr="00121400">
              <w:rPr>
                <w:szCs w:val="22"/>
              </w:rPr>
              <w:t>375 4888</w:t>
            </w:r>
          </w:p>
        </w:tc>
      </w:tr>
      <w:tr w:rsidR="00E92BAB" w:rsidRPr="00121400" w14:paraId="51C22E5F" w14:textId="77777777" w:rsidTr="009B1878">
        <w:trPr>
          <w:cantSplit/>
        </w:trPr>
        <w:tc>
          <w:tcPr>
            <w:tcW w:w="4503" w:type="dxa"/>
          </w:tcPr>
          <w:p w14:paraId="7860BF42" w14:textId="77777777" w:rsidR="00E92BAB" w:rsidRPr="00121400" w:rsidRDefault="00E92BAB" w:rsidP="00FC64DC">
            <w:pPr>
              <w:tabs>
                <w:tab w:val="left" w:pos="-720"/>
                <w:tab w:val="left" w:pos="4536"/>
              </w:tabs>
              <w:suppressAutoHyphens/>
              <w:rPr>
                <w:b/>
                <w:color w:val="000000"/>
                <w:szCs w:val="22"/>
              </w:rPr>
            </w:pPr>
            <w:r w:rsidRPr="00121400">
              <w:rPr>
                <w:b/>
                <w:color w:val="000000"/>
                <w:szCs w:val="22"/>
              </w:rPr>
              <w:t>France</w:t>
            </w:r>
          </w:p>
          <w:p w14:paraId="32964D66" w14:textId="77777777" w:rsidR="00E92BAB" w:rsidRPr="00121400" w:rsidRDefault="00E92BAB" w:rsidP="00FC64DC">
            <w:pPr>
              <w:rPr>
                <w:color w:val="000000"/>
                <w:szCs w:val="22"/>
              </w:rPr>
            </w:pPr>
            <w:r w:rsidRPr="00121400">
              <w:rPr>
                <w:color w:val="000000"/>
                <w:szCs w:val="22"/>
              </w:rPr>
              <w:t>Novartis Pharma S.A.S.</w:t>
            </w:r>
          </w:p>
          <w:p w14:paraId="4B2416CC" w14:textId="77777777" w:rsidR="00E92BAB" w:rsidRPr="00121400" w:rsidRDefault="00E92BAB" w:rsidP="00FC64DC">
            <w:pPr>
              <w:rPr>
                <w:color w:val="000000"/>
                <w:szCs w:val="22"/>
              </w:rPr>
            </w:pPr>
            <w:r w:rsidRPr="00121400">
              <w:rPr>
                <w:color w:val="000000"/>
                <w:szCs w:val="22"/>
              </w:rPr>
              <w:t>Tél: +33 1 55 47 66 00</w:t>
            </w:r>
          </w:p>
          <w:p w14:paraId="428B7AA8" w14:textId="77777777" w:rsidR="00E92BAB" w:rsidRPr="00121400" w:rsidRDefault="00E92BAB" w:rsidP="00FC64DC">
            <w:pPr>
              <w:rPr>
                <w:b/>
                <w:color w:val="000000"/>
                <w:szCs w:val="22"/>
              </w:rPr>
            </w:pPr>
          </w:p>
        </w:tc>
        <w:tc>
          <w:tcPr>
            <w:tcW w:w="4678" w:type="dxa"/>
          </w:tcPr>
          <w:p w14:paraId="7BED641B" w14:textId="77777777" w:rsidR="00E92BAB" w:rsidRPr="00121400" w:rsidRDefault="00E92BAB" w:rsidP="00FC64DC">
            <w:pPr>
              <w:rPr>
                <w:color w:val="000000"/>
                <w:szCs w:val="22"/>
              </w:rPr>
            </w:pPr>
            <w:r w:rsidRPr="00121400">
              <w:rPr>
                <w:b/>
                <w:color w:val="000000"/>
                <w:szCs w:val="22"/>
              </w:rPr>
              <w:t>Portugal</w:t>
            </w:r>
          </w:p>
          <w:p w14:paraId="5D266149" w14:textId="77777777" w:rsidR="00E92BAB" w:rsidRPr="00121400" w:rsidRDefault="00E92BAB" w:rsidP="00FC64DC">
            <w:pPr>
              <w:pStyle w:val="Text"/>
              <w:widowControl w:val="0"/>
              <w:spacing w:before="0"/>
              <w:rPr>
                <w:color w:val="000000"/>
                <w:sz w:val="22"/>
                <w:szCs w:val="22"/>
                <w:lang w:val="is-IS"/>
              </w:rPr>
            </w:pPr>
            <w:r w:rsidRPr="00121400">
              <w:rPr>
                <w:color w:val="000000"/>
                <w:sz w:val="22"/>
                <w:szCs w:val="22"/>
                <w:lang w:val="is-IS"/>
              </w:rPr>
              <w:t>Novartis Farma - Produtos Farmacêuticos, S.A.</w:t>
            </w:r>
          </w:p>
          <w:p w14:paraId="246F0291" w14:textId="77777777" w:rsidR="00E92BAB" w:rsidRPr="00121400" w:rsidRDefault="00E92BAB" w:rsidP="00FC64DC">
            <w:pPr>
              <w:tabs>
                <w:tab w:val="left" w:pos="-720"/>
              </w:tabs>
              <w:suppressAutoHyphens/>
              <w:rPr>
                <w:color w:val="000000"/>
                <w:szCs w:val="22"/>
              </w:rPr>
            </w:pPr>
            <w:r w:rsidRPr="00121400">
              <w:rPr>
                <w:color w:val="000000"/>
                <w:szCs w:val="22"/>
              </w:rPr>
              <w:t>Tel: +351 21 000 8600</w:t>
            </w:r>
          </w:p>
        </w:tc>
      </w:tr>
      <w:tr w:rsidR="00E92BAB" w:rsidRPr="00121400" w14:paraId="3FB46E2C" w14:textId="77777777" w:rsidTr="009B1878">
        <w:trPr>
          <w:cantSplit/>
        </w:trPr>
        <w:tc>
          <w:tcPr>
            <w:tcW w:w="4503" w:type="dxa"/>
          </w:tcPr>
          <w:p w14:paraId="2179C71C" w14:textId="77777777" w:rsidR="00E92BAB" w:rsidRPr="00121400" w:rsidRDefault="00E92BAB" w:rsidP="00FC64DC">
            <w:pPr>
              <w:rPr>
                <w:rFonts w:eastAsia="PMingLiU"/>
                <w:b/>
              </w:rPr>
            </w:pPr>
            <w:r w:rsidRPr="00121400">
              <w:rPr>
                <w:rFonts w:eastAsia="PMingLiU"/>
                <w:b/>
              </w:rPr>
              <w:t>Hrvatska</w:t>
            </w:r>
          </w:p>
          <w:p w14:paraId="57D8336B" w14:textId="77777777" w:rsidR="00E92BAB" w:rsidRPr="00121400" w:rsidRDefault="00E92BAB" w:rsidP="00FC64DC">
            <w:r w:rsidRPr="00121400">
              <w:t>Novartis Hrvatska d.o.o.</w:t>
            </w:r>
          </w:p>
          <w:p w14:paraId="1C397D32" w14:textId="77777777" w:rsidR="00E92BAB" w:rsidRPr="00121400" w:rsidRDefault="00E92BAB" w:rsidP="00FC64DC">
            <w:r w:rsidRPr="00121400">
              <w:t>Tel. +385 1 6274 220</w:t>
            </w:r>
          </w:p>
          <w:p w14:paraId="64849B2A" w14:textId="77777777" w:rsidR="00E92BAB" w:rsidRPr="00121400" w:rsidRDefault="00E92BAB" w:rsidP="00FC64DC">
            <w:pPr>
              <w:rPr>
                <w:b/>
                <w:color w:val="000000"/>
                <w:szCs w:val="22"/>
              </w:rPr>
            </w:pPr>
          </w:p>
        </w:tc>
        <w:tc>
          <w:tcPr>
            <w:tcW w:w="4678" w:type="dxa"/>
          </w:tcPr>
          <w:p w14:paraId="4E417658" w14:textId="77777777" w:rsidR="00E92BAB" w:rsidRPr="00121400" w:rsidRDefault="00E92BAB" w:rsidP="00FC64DC">
            <w:pPr>
              <w:autoSpaceDE w:val="0"/>
              <w:autoSpaceDN w:val="0"/>
              <w:adjustRightInd w:val="0"/>
              <w:spacing w:line="240" w:lineRule="atLeast"/>
              <w:rPr>
                <w:b/>
                <w:bCs/>
                <w:color w:val="000000"/>
                <w:szCs w:val="22"/>
              </w:rPr>
            </w:pPr>
            <w:r w:rsidRPr="00121400">
              <w:rPr>
                <w:b/>
                <w:bCs/>
                <w:color w:val="000000"/>
                <w:szCs w:val="22"/>
              </w:rPr>
              <w:t>România</w:t>
            </w:r>
          </w:p>
          <w:p w14:paraId="4065F0E0" w14:textId="77777777" w:rsidR="00E92BAB" w:rsidRPr="00121400" w:rsidRDefault="00E92BAB" w:rsidP="00FC64DC">
            <w:pPr>
              <w:autoSpaceDE w:val="0"/>
              <w:autoSpaceDN w:val="0"/>
              <w:adjustRightInd w:val="0"/>
              <w:spacing w:line="240" w:lineRule="atLeast"/>
              <w:rPr>
                <w:color w:val="000000"/>
                <w:szCs w:val="22"/>
              </w:rPr>
            </w:pPr>
            <w:r w:rsidRPr="00121400">
              <w:rPr>
                <w:color w:val="000000"/>
                <w:szCs w:val="22"/>
              </w:rPr>
              <w:t xml:space="preserve">Novartis Pharma Services </w:t>
            </w:r>
            <w:r w:rsidRPr="00121400">
              <w:rPr>
                <w:color w:val="2F2F2F"/>
                <w:szCs w:val="22"/>
              </w:rPr>
              <w:t>Romania SRL</w:t>
            </w:r>
          </w:p>
          <w:p w14:paraId="21D6923A" w14:textId="77777777" w:rsidR="00E92BAB" w:rsidRPr="00121400" w:rsidRDefault="00E92BAB" w:rsidP="00FC64DC">
            <w:pPr>
              <w:tabs>
                <w:tab w:val="left" w:pos="-720"/>
              </w:tabs>
              <w:suppressAutoHyphens/>
              <w:rPr>
                <w:color w:val="000000"/>
                <w:szCs w:val="22"/>
              </w:rPr>
            </w:pPr>
            <w:r w:rsidRPr="00121400">
              <w:rPr>
                <w:color w:val="000000"/>
                <w:szCs w:val="22"/>
              </w:rPr>
              <w:t>Tel: +40 21 31299 01</w:t>
            </w:r>
          </w:p>
        </w:tc>
      </w:tr>
      <w:tr w:rsidR="00E92BAB" w:rsidRPr="00121400" w14:paraId="24A5ED7C" w14:textId="77777777" w:rsidTr="009B1878">
        <w:trPr>
          <w:cantSplit/>
        </w:trPr>
        <w:tc>
          <w:tcPr>
            <w:tcW w:w="4503" w:type="dxa"/>
          </w:tcPr>
          <w:p w14:paraId="07F3632E" w14:textId="77777777" w:rsidR="00E92BAB" w:rsidRPr="00121400" w:rsidRDefault="00E92BAB" w:rsidP="00FC64DC">
            <w:pPr>
              <w:rPr>
                <w:color w:val="000000"/>
                <w:szCs w:val="22"/>
              </w:rPr>
            </w:pPr>
            <w:r w:rsidRPr="00121400">
              <w:rPr>
                <w:b/>
                <w:color w:val="000000"/>
                <w:szCs w:val="22"/>
              </w:rPr>
              <w:t>Ireland</w:t>
            </w:r>
          </w:p>
          <w:p w14:paraId="1F30A358" w14:textId="77777777" w:rsidR="00E92BAB" w:rsidRPr="00121400" w:rsidRDefault="00E92BAB" w:rsidP="00FC64DC">
            <w:pPr>
              <w:rPr>
                <w:color w:val="000000"/>
                <w:szCs w:val="22"/>
              </w:rPr>
            </w:pPr>
            <w:r w:rsidRPr="00121400">
              <w:rPr>
                <w:color w:val="000000"/>
                <w:szCs w:val="22"/>
              </w:rPr>
              <w:t>Novartis Ireland Limited</w:t>
            </w:r>
          </w:p>
          <w:p w14:paraId="27F73353" w14:textId="77777777" w:rsidR="00E92BAB" w:rsidRPr="00121400" w:rsidRDefault="00E92BAB" w:rsidP="00FC64DC">
            <w:pPr>
              <w:rPr>
                <w:color w:val="000000"/>
                <w:szCs w:val="22"/>
              </w:rPr>
            </w:pPr>
            <w:r w:rsidRPr="00121400">
              <w:rPr>
                <w:color w:val="000000"/>
                <w:szCs w:val="22"/>
              </w:rPr>
              <w:t>Tel: +353 1 260 12 55</w:t>
            </w:r>
          </w:p>
          <w:p w14:paraId="5178AE26" w14:textId="77777777" w:rsidR="00E92BAB" w:rsidRPr="00121400" w:rsidRDefault="00E92BAB" w:rsidP="00FC64DC">
            <w:pPr>
              <w:tabs>
                <w:tab w:val="left" w:pos="-720"/>
              </w:tabs>
              <w:suppressAutoHyphens/>
              <w:rPr>
                <w:color w:val="000000"/>
                <w:szCs w:val="22"/>
              </w:rPr>
            </w:pPr>
          </w:p>
        </w:tc>
        <w:tc>
          <w:tcPr>
            <w:tcW w:w="4678" w:type="dxa"/>
          </w:tcPr>
          <w:p w14:paraId="1DBDCE16" w14:textId="77777777" w:rsidR="00E92BAB" w:rsidRPr="00121400" w:rsidRDefault="00E92BAB" w:rsidP="00FC64DC">
            <w:pPr>
              <w:rPr>
                <w:color w:val="000000"/>
                <w:szCs w:val="22"/>
              </w:rPr>
            </w:pPr>
            <w:r w:rsidRPr="00121400">
              <w:rPr>
                <w:b/>
                <w:color w:val="000000"/>
                <w:szCs w:val="22"/>
              </w:rPr>
              <w:t>Slovenija</w:t>
            </w:r>
          </w:p>
          <w:p w14:paraId="1597D326" w14:textId="77777777" w:rsidR="00E92BAB" w:rsidRPr="00121400" w:rsidRDefault="00E92BAB" w:rsidP="00FC64DC">
            <w:pPr>
              <w:rPr>
                <w:color w:val="000000"/>
                <w:szCs w:val="22"/>
              </w:rPr>
            </w:pPr>
            <w:r w:rsidRPr="00121400">
              <w:rPr>
                <w:color w:val="000000"/>
                <w:szCs w:val="22"/>
              </w:rPr>
              <w:t>Novartis Pharma Services Inc.</w:t>
            </w:r>
          </w:p>
          <w:p w14:paraId="7C8C1245" w14:textId="77777777" w:rsidR="00E92BAB" w:rsidRPr="00121400" w:rsidRDefault="00E92BAB" w:rsidP="00FC64DC">
            <w:pPr>
              <w:rPr>
                <w:color w:val="000000"/>
                <w:szCs w:val="22"/>
              </w:rPr>
            </w:pPr>
            <w:r w:rsidRPr="00121400">
              <w:rPr>
                <w:color w:val="000000"/>
                <w:szCs w:val="22"/>
              </w:rPr>
              <w:t>Tel: +386 1 300 75 50</w:t>
            </w:r>
          </w:p>
        </w:tc>
      </w:tr>
      <w:tr w:rsidR="00E92BAB" w:rsidRPr="00121400" w14:paraId="15452867" w14:textId="77777777" w:rsidTr="009B1878">
        <w:trPr>
          <w:cantSplit/>
        </w:trPr>
        <w:tc>
          <w:tcPr>
            <w:tcW w:w="4503" w:type="dxa"/>
          </w:tcPr>
          <w:p w14:paraId="0C9470D0" w14:textId="77777777" w:rsidR="00E92BAB" w:rsidRPr="00121400" w:rsidRDefault="00E92BAB" w:rsidP="00FC64DC">
            <w:pPr>
              <w:rPr>
                <w:b/>
                <w:color w:val="000000"/>
                <w:szCs w:val="22"/>
              </w:rPr>
            </w:pPr>
            <w:r w:rsidRPr="00121400">
              <w:rPr>
                <w:b/>
                <w:color w:val="000000"/>
                <w:szCs w:val="22"/>
              </w:rPr>
              <w:t>Ísland</w:t>
            </w:r>
          </w:p>
          <w:p w14:paraId="35B888F8" w14:textId="77777777" w:rsidR="00E92BAB" w:rsidRPr="00121400" w:rsidRDefault="00E92BAB" w:rsidP="00FC64DC">
            <w:pPr>
              <w:rPr>
                <w:color w:val="000000"/>
                <w:szCs w:val="22"/>
              </w:rPr>
            </w:pPr>
            <w:r w:rsidRPr="00121400">
              <w:rPr>
                <w:color w:val="000000"/>
                <w:szCs w:val="22"/>
              </w:rPr>
              <w:t>Vistor hf.</w:t>
            </w:r>
          </w:p>
          <w:p w14:paraId="036B6EC9" w14:textId="77777777" w:rsidR="00E92BAB" w:rsidRPr="00121400" w:rsidRDefault="00E92BAB" w:rsidP="00FC64DC">
            <w:pPr>
              <w:tabs>
                <w:tab w:val="left" w:pos="-720"/>
              </w:tabs>
              <w:suppressAutoHyphens/>
              <w:rPr>
                <w:color w:val="000000"/>
                <w:szCs w:val="22"/>
              </w:rPr>
            </w:pPr>
            <w:r w:rsidRPr="00121400">
              <w:rPr>
                <w:color w:val="000000"/>
                <w:szCs w:val="22"/>
              </w:rPr>
              <w:t>Sími: +354 535 7000</w:t>
            </w:r>
          </w:p>
          <w:p w14:paraId="4B85BC95" w14:textId="77777777" w:rsidR="00E92BAB" w:rsidRPr="00121400" w:rsidRDefault="00E92BAB" w:rsidP="00FC64DC">
            <w:pPr>
              <w:rPr>
                <w:b/>
                <w:color w:val="000000"/>
                <w:szCs w:val="22"/>
              </w:rPr>
            </w:pPr>
          </w:p>
        </w:tc>
        <w:tc>
          <w:tcPr>
            <w:tcW w:w="4678" w:type="dxa"/>
          </w:tcPr>
          <w:p w14:paraId="64A0765F" w14:textId="77777777" w:rsidR="00E92BAB" w:rsidRPr="00121400" w:rsidRDefault="00E92BAB" w:rsidP="00FC64DC">
            <w:pPr>
              <w:tabs>
                <w:tab w:val="left" w:pos="-720"/>
              </w:tabs>
              <w:suppressAutoHyphens/>
              <w:rPr>
                <w:b/>
                <w:color w:val="000000"/>
                <w:szCs w:val="22"/>
              </w:rPr>
            </w:pPr>
            <w:r w:rsidRPr="00121400">
              <w:rPr>
                <w:b/>
                <w:color w:val="000000"/>
                <w:szCs w:val="22"/>
              </w:rPr>
              <w:t>Slovenská republika</w:t>
            </w:r>
          </w:p>
          <w:p w14:paraId="7AE9F6F8" w14:textId="77777777" w:rsidR="00E92BAB" w:rsidRPr="00121400" w:rsidRDefault="00E92BAB" w:rsidP="00FC64DC">
            <w:pPr>
              <w:rPr>
                <w:i/>
                <w:color w:val="000000"/>
                <w:szCs w:val="22"/>
              </w:rPr>
            </w:pPr>
            <w:r w:rsidRPr="00121400">
              <w:rPr>
                <w:color w:val="000000"/>
                <w:szCs w:val="22"/>
              </w:rPr>
              <w:t>Novartis Slovakia s.r.o.</w:t>
            </w:r>
          </w:p>
          <w:p w14:paraId="7CB48DD6" w14:textId="77777777" w:rsidR="00E92BAB" w:rsidRPr="00121400" w:rsidRDefault="00E92BAB" w:rsidP="00FC64DC">
            <w:pPr>
              <w:rPr>
                <w:color w:val="000000"/>
                <w:szCs w:val="22"/>
              </w:rPr>
            </w:pPr>
            <w:r w:rsidRPr="00121400">
              <w:rPr>
                <w:color w:val="000000"/>
                <w:szCs w:val="22"/>
              </w:rPr>
              <w:t>Tel: +421 2 5542 5439</w:t>
            </w:r>
          </w:p>
          <w:p w14:paraId="35B253C9" w14:textId="77777777" w:rsidR="00E92BAB" w:rsidRPr="00121400" w:rsidRDefault="00E92BAB" w:rsidP="00FC64DC">
            <w:pPr>
              <w:tabs>
                <w:tab w:val="left" w:pos="-720"/>
              </w:tabs>
              <w:suppressAutoHyphens/>
              <w:rPr>
                <w:b/>
                <w:color w:val="000000"/>
                <w:szCs w:val="22"/>
              </w:rPr>
            </w:pPr>
          </w:p>
        </w:tc>
      </w:tr>
      <w:tr w:rsidR="00E92BAB" w:rsidRPr="00121400" w14:paraId="323FC2BD" w14:textId="77777777" w:rsidTr="009B1878">
        <w:trPr>
          <w:cantSplit/>
        </w:trPr>
        <w:tc>
          <w:tcPr>
            <w:tcW w:w="4503" w:type="dxa"/>
          </w:tcPr>
          <w:p w14:paraId="192BBDDA" w14:textId="77777777" w:rsidR="00E92BAB" w:rsidRPr="00121400" w:rsidRDefault="00E92BAB" w:rsidP="00FC64DC">
            <w:pPr>
              <w:rPr>
                <w:color w:val="000000"/>
                <w:szCs w:val="22"/>
              </w:rPr>
            </w:pPr>
            <w:r w:rsidRPr="00121400">
              <w:rPr>
                <w:b/>
                <w:color w:val="000000"/>
                <w:szCs w:val="22"/>
              </w:rPr>
              <w:t>Italia</w:t>
            </w:r>
          </w:p>
          <w:p w14:paraId="3E1F2425" w14:textId="77777777" w:rsidR="00E92BAB" w:rsidRPr="00121400" w:rsidRDefault="00E92BAB" w:rsidP="00FC64DC">
            <w:pPr>
              <w:rPr>
                <w:color w:val="000000"/>
                <w:szCs w:val="22"/>
              </w:rPr>
            </w:pPr>
            <w:r w:rsidRPr="00121400">
              <w:rPr>
                <w:color w:val="000000"/>
                <w:szCs w:val="22"/>
              </w:rPr>
              <w:t>Novartis Farma S.p.A.</w:t>
            </w:r>
          </w:p>
          <w:p w14:paraId="4BBA7203" w14:textId="77777777" w:rsidR="00E92BAB" w:rsidRPr="00121400" w:rsidRDefault="00E92BAB" w:rsidP="00FC64DC">
            <w:pPr>
              <w:rPr>
                <w:b/>
                <w:color w:val="000000"/>
                <w:szCs w:val="22"/>
              </w:rPr>
            </w:pPr>
            <w:r w:rsidRPr="00121400">
              <w:rPr>
                <w:color w:val="000000"/>
                <w:szCs w:val="22"/>
              </w:rPr>
              <w:t>Tel: +39 02 96 54 1</w:t>
            </w:r>
          </w:p>
        </w:tc>
        <w:tc>
          <w:tcPr>
            <w:tcW w:w="4678" w:type="dxa"/>
          </w:tcPr>
          <w:p w14:paraId="4AB4BD5F" w14:textId="77777777" w:rsidR="00E92BAB" w:rsidRPr="00121400" w:rsidRDefault="00E92BAB" w:rsidP="00FC64DC">
            <w:pPr>
              <w:tabs>
                <w:tab w:val="left" w:pos="-720"/>
                <w:tab w:val="left" w:pos="4536"/>
              </w:tabs>
              <w:suppressAutoHyphens/>
              <w:rPr>
                <w:color w:val="000000"/>
                <w:szCs w:val="22"/>
              </w:rPr>
            </w:pPr>
            <w:r w:rsidRPr="00121400">
              <w:rPr>
                <w:b/>
                <w:color w:val="000000"/>
                <w:szCs w:val="22"/>
              </w:rPr>
              <w:t>Suomi/Finland</w:t>
            </w:r>
          </w:p>
          <w:p w14:paraId="12D1CF04" w14:textId="77777777" w:rsidR="00E92BAB" w:rsidRPr="00121400" w:rsidRDefault="00E92BAB" w:rsidP="00FC64DC">
            <w:pPr>
              <w:rPr>
                <w:color w:val="000000"/>
                <w:szCs w:val="22"/>
              </w:rPr>
            </w:pPr>
            <w:r w:rsidRPr="00121400">
              <w:rPr>
                <w:color w:val="000000"/>
                <w:szCs w:val="22"/>
              </w:rPr>
              <w:t>Novartis Finland Oy</w:t>
            </w:r>
          </w:p>
          <w:p w14:paraId="15FF7657" w14:textId="77777777" w:rsidR="00E92BAB" w:rsidRPr="00121400" w:rsidRDefault="00E92BAB" w:rsidP="00FC64DC">
            <w:pPr>
              <w:rPr>
                <w:color w:val="000000"/>
                <w:szCs w:val="22"/>
              </w:rPr>
            </w:pPr>
            <w:r w:rsidRPr="00121400">
              <w:rPr>
                <w:color w:val="000000"/>
                <w:szCs w:val="22"/>
              </w:rPr>
              <w:t xml:space="preserve">Puh/Tel: </w:t>
            </w:r>
            <w:r w:rsidRPr="00121400">
              <w:rPr>
                <w:color w:val="000000"/>
                <w:szCs w:val="22"/>
                <w:lang w:bidi="he-IL"/>
              </w:rPr>
              <w:t>+358 (0)10 6133 200</w:t>
            </w:r>
          </w:p>
          <w:p w14:paraId="046BAFB1" w14:textId="77777777" w:rsidR="00E92BAB" w:rsidRPr="00121400" w:rsidRDefault="00E92BAB" w:rsidP="00FC64DC">
            <w:pPr>
              <w:tabs>
                <w:tab w:val="left" w:pos="-720"/>
              </w:tabs>
              <w:suppressAutoHyphens/>
              <w:rPr>
                <w:b/>
                <w:color w:val="000000"/>
                <w:szCs w:val="22"/>
              </w:rPr>
            </w:pPr>
          </w:p>
        </w:tc>
      </w:tr>
      <w:tr w:rsidR="00E92BAB" w:rsidRPr="00121400" w14:paraId="04A131E2" w14:textId="77777777" w:rsidTr="009B1878">
        <w:trPr>
          <w:cantSplit/>
        </w:trPr>
        <w:tc>
          <w:tcPr>
            <w:tcW w:w="4503" w:type="dxa"/>
          </w:tcPr>
          <w:p w14:paraId="531E914B" w14:textId="77777777" w:rsidR="00E92BAB" w:rsidRPr="00121400" w:rsidRDefault="00E92BAB" w:rsidP="00FC64DC">
            <w:pPr>
              <w:rPr>
                <w:b/>
                <w:color w:val="000000"/>
                <w:szCs w:val="22"/>
              </w:rPr>
            </w:pPr>
            <w:r w:rsidRPr="00121400">
              <w:rPr>
                <w:b/>
                <w:color w:val="000000"/>
                <w:szCs w:val="22"/>
              </w:rPr>
              <w:t>Κύπρος</w:t>
            </w:r>
          </w:p>
          <w:p w14:paraId="56B8D2C5" w14:textId="77777777" w:rsidR="00E92BAB" w:rsidRPr="00121400" w:rsidRDefault="00E92BAB" w:rsidP="00FC64DC">
            <w:pPr>
              <w:rPr>
                <w:color w:val="000000"/>
                <w:szCs w:val="22"/>
              </w:rPr>
            </w:pPr>
            <w:r w:rsidRPr="00121400">
              <w:rPr>
                <w:color w:val="000000"/>
                <w:szCs w:val="22"/>
              </w:rPr>
              <w:t>Novartis Pharma Services Inc.</w:t>
            </w:r>
          </w:p>
          <w:p w14:paraId="0B7AB852" w14:textId="77777777" w:rsidR="00E92BAB" w:rsidRPr="00121400" w:rsidRDefault="00E92BAB" w:rsidP="00FC64DC">
            <w:pPr>
              <w:tabs>
                <w:tab w:val="left" w:pos="-720"/>
              </w:tabs>
              <w:suppressAutoHyphens/>
              <w:rPr>
                <w:color w:val="000000"/>
                <w:szCs w:val="22"/>
              </w:rPr>
            </w:pPr>
            <w:r w:rsidRPr="00121400">
              <w:rPr>
                <w:color w:val="000000"/>
                <w:szCs w:val="22"/>
              </w:rPr>
              <w:t>Τηλ: +357 22 690 690</w:t>
            </w:r>
          </w:p>
          <w:p w14:paraId="7DFDD2B7" w14:textId="77777777" w:rsidR="00E92BAB" w:rsidRPr="00121400" w:rsidRDefault="00E92BAB" w:rsidP="00FC64DC">
            <w:pPr>
              <w:rPr>
                <w:b/>
                <w:color w:val="000000"/>
                <w:szCs w:val="22"/>
              </w:rPr>
            </w:pPr>
          </w:p>
        </w:tc>
        <w:tc>
          <w:tcPr>
            <w:tcW w:w="4678" w:type="dxa"/>
          </w:tcPr>
          <w:p w14:paraId="0D89A7C7" w14:textId="77777777" w:rsidR="00E92BAB" w:rsidRPr="00121400" w:rsidRDefault="00E92BAB" w:rsidP="00FC64DC">
            <w:pPr>
              <w:tabs>
                <w:tab w:val="left" w:pos="-720"/>
                <w:tab w:val="left" w:pos="4536"/>
              </w:tabs>
              <w:suppressAutoHyphens/>
              <w:rPr>
                <w:b/>
                <w:color w:val="000000"/>
                <w:szCs w:val="22"/>
              </w:rPr>
            </w:pPr>
            <w:r w:rsidRPr="00121400">
              <w:rPr>
                <w:b/>
                <w:color w:val="000000"/>
                <w:szCs w:val="22"/>
              </w:rPr>
              <w:t>Sverige</w:t>
            </w:r>
          </w:p>
          <w:p w14:paraId="74F622FB" w14:textId="77777777" w:rsidR="00E92BAB" w:rsidRPr="00121400" w:rsidRDefault="00E92BAB" w:rsidP="00FC64DC">
            <w:pPr>
              <w:rPr>
                <w:color w:val="000000"/>
                <w:szCs w:val="22"/>
              </w:rPr>
            </w:pPr>
            <w:r w:rsidRPr="00121400">
              <w:rPr>
                <w:color w:val="000000"/>
                <w:szCs w:val="22"/>
              </w:rPr>
              <w:t>Novartis Sverige AB</w:t>
            </w:r>
          </w:p>
          <w:p w14:paraId="21A8DF09" w14:textId="77777777" w:rsidR="00E92BAB" w:rsidRPr="00121400" w:rsidRDefault="00E92BAB" w:rsidP="00FC64DC">
            <w:pPr>
              <w:rPr>
                <w:color w:val="000000"/>
                <w:szCs w:val="22"/>
              </w:rPr>
            </w:pPr>
            <w:r w:rsidRPr="00121400">
              <w:rPr>
                <w:color w:val="000000"/>
                <w:szCs w:val="22"/>
              </w:rPr>
              <w:t>Tel: +46 8 732 32 00</w:t>
            </w:r>
          </w:p>
          <w:p w14:paraId="66812CD1" w14:textId="77777777" w:rsidR="00E92BAB" w:rsidRPr="00121400" w:rsidRDefault="00E92BAB" w:rsidP="00FC64DC">
            <w:pPr>
              <w:tabs>
                <w:tab w:val="left" w:pos="-720"/>
                <w:tab w:val="left" w:pos="4536"/>
              </w:tabs>
              <w:suppressAutoHyphens/>
              <w:rPr>
                <w:b/>
                <w:color w:val="000000"/>
                <w:szCs w:val="22"/>
              </w:rPr>
            </w:pPr>
          </w:p>
        </w:tc>
      </w:tr>
      <w:tr w:rsidR="00E92BAB" w:rsidRPr="00121400" w14:paraId="2752ADA8" w14:textId="77777777" w:rsidTr="009B1878">
        <w:trPr>
          <w:cantSplit/>
        </w:trPr>
        <w:tc>
          <w:tcPr>
            <w:tcW w:w="4503" w:type="dxa"/>
          </w:tcPr>
          <w:p w14:paraId="37036A6B" w14:textId="77777777" w:rsidR="00E92BAB" w:rsidRPr="00121400" w:rsidRDefault="00E92BAB" w:rsidP="00FC64DC">
            <w:pPr>
              <w:rPr>
                <w:b/>
                <w:color w:val="000000"/>
                <w:szCs w:val="22"/>
              </w:rPr>
            </w:pPr>
            <w:r w:rsidRPr="00121400">
              <w:rPr>
                <w:b/>
                <w:color w:val="000000"/>
                <w:szCs w:val="22"/>
              </w:rPr>
              <w:t>Latvija</w:t>
            </w:r>
          </w:p>
          <w:p w14:paraId="19165102" w14:textId="59F28E0D" w:rsidR="00E92BAB" w:rsidRPr="00121400" w:rsidRDefault="00067829" w:rsidP="00FC64DC">
            <w:pPr>
              <w:rPr>
                <w:color w:val="000000"/>
                <w:szCs w:val="22"/>
              </w:rPr>
            </w:pPr>
            <w:r w:rsidRPr="00121400">
              <w:rPr>
                <w:szCs w:val="22"/>
              </w:rPr>
              <w:t>SIA Novartis Baltics</w:t>
            </w:r>
          </w:p>
          <w:p w14:paraId="082E6DCE" w14:textId="77777777" w:rsidR="00E92BAB" w:rsidRPr="00121400" w:rsidRDefault="00E92BAB" w:rsidP="00FC64DC">
            <w:pPr>
              <w:tabs>
                <w:tab w:val="left" w:pos="-720"/>
              </w:tabs>
              <w:suppressAutoHyphens/>
              <w:rPr>
                <w:color w:val="000000"/>
                <w:szCs w:val="22"/>
              </w:rPr>
            </w:pPr>
            <w:r w:rsidRPr="00121400">
              <w:rPr>
                <w:color w:val="000000"/>
                <w:szCs w:val="22"/>
              </w:rPr>
              <w:t>Tel: +371 67 887 070</w:t>
            </w:r>
          </w:p>
          <w:p w14:paraId="78373486" w14:textId="77777777" w:rsidR="00E92BAB" w:rsidRPr="00121400" w:rsidRDefault="00E92BAB" w:rsidP="00FC64DC">
            <w:pPr>
              <w:tabs>
                <w:tab w:val="left" w:pos="-720"/>
              </w:tabs>
              <w:suppressAutoHyphens/>
              <w:rPr>
                <w:color w:val="000000"/>
                <w:szCs w:val="22"/>
              </w:rPr>
            </w:pPr>
          </w:p>
        </w:tc>
        <w:tc>
          <w:tcPr>
            <w:tcW w:w="4678" w:type="dxa"/>
          </w:tcPr>
          <w:p w14:paraId="275C9F29" w14:textId="77777777" w:rsidR="00E92BAB" w:rsidRPr="00121400" w:rsidRDefault="00E92BAB" w:rsidP="00FC64DC">
            <w:pPr>
              <w:rPr>
                <w:color w:val="000000"/>
                <w:szCs w:val="22"/>
              </w:rPr>
            </w:pPr>
          </w:p>
        </w:tc>
      </w:tr>
    </w:tbl>
    <w:p w14:paraId="29DCBDA1" w14:textId="77777777" w:rsidR="00E92BAB" w:rsidRPr="00121400" w:rsidRDefault="00E92BAB" w:rsidP="00FC64DC">
      <w:pPr>
        <w:widowControl w:val="0"/>
        <w:numPr>
          <w:ilvl w:val="12"/>
          <w:numId w:val="0"/>
        </w:numPr>
        <w:ind w:right="-2"/>
        <w:rPr>
          <w:color w:val="000000"/>
          <w:szCs w:val="22"/>
        </w:rPr>
      </w:pPr>
    </w:p>
    <w:p w14:paraId="14639ACA" w14:textId="77777777" w:rsidR="00E92BAB" w:rsidRPr="00121400" w:rsidRDefault="00E92BAB" w:rsidP="00FC64DC">
      <w:pPr>
        <w:rPr>
          <w:b/>
          <w:color w:val="000000"/>
          <w:szCs w:val="22"/>
        </w:rPr>
      </w:pPr>
      <w:r w:rsidRPr="00121400">
        <w:rPr>
          <w:b/>
          <w:color w:val="000000"/>
          <w:szCs w:val="22"/>
        </w:rPr>
        <w:t>Þessi fylgiseðill var síðast uppfærður</w:t>
      </w:r>
    </w:p>
    <w:p w14:paraId="4C35EDEE" w14:textId="77777777" w:rsidR="00E92BAB" w:rsidRPr="00121400" w:rsidRDefault="00E92BAB" w:rsidP="00FC64DC">
      <w:pPr>
        <w:rPr>
          <w:bCs/>
          <w:color w:val="000000"/>
          <w:szCs w:val="22"/>
        </w:rPr>
      </w:pPr>
    </w:p>
    <w:p w14:paraId="4BF5A64A" w14:textId="77777777" w:rsidR="00E92BAB" w:rsidRPr="00121400" w:rsidRDefault="00E92BAB" w:rsidP="00FC64DC">
      <w:pPr>
        <w:keepNext/>
        <w:rPr>
          <w:b/>
          <w:bCs/>
          <w:color w:val="000000"/>
          <w:szCs w:val="22"/>
        </w:rPr>
      </w:pPr>
      <w:r w:rsidRPr="00121400">
        <w:rPr>
          <w:b/>
          <w:bCs/>
          <w:color w:val="000000"/>
          <w:szCs w:val="22"/>
        </w:rPr>
        <w:t>Upplýsingar sem hægt er að nálgast annars staðar</w:t>
      </w:r>
    </w:p>
    <w:p w14:paraId="29F95521" w14:textId="77777777" w:rsidR="00E92BAB" w:rsidRPr="00121400" w:rsidRDefault="00E92BAB" w:rsidP="00FC64DC">
      <w:pPr>
        <w:rPr>
          <w:bCs/>
          <w:color w:val="000000"/>
          <w:szCs w:val="22"/>
        </w:rPr>
      </w:pPr>
      <w:r w:rsidRPr="00121400">
        <w:rPr>
          <w:bCs/>
          <w:color w:val="000000"/>
          <w:szCs w:val="22"/>
        </w:rPr>
        <w:t>Ítarlegar upplýsingar um lyfið eru birtar á vef Lyfjastofnunar Evrópu http://www.ema.europa.eu</w:t>
      </w:r>
    </w:p>
    <w:p w14:paraId="5D438A35" w14:textId="77777777" w:rsidR="00E92BAB" w:rsidRPr="00121400" w:rsidRDefault="00E92BAB" w:rsidP="00FC64DC">
      <w:pPr>
        <w:rPr>
          <w:color w:val="000000"/>
          <w:szCs w:val="22"/>
        </w:rPr>
      </w:pPr>
      <w:r w:rsidRPr="00121400">
        <w:rPr>
          <w:bCs/>
          <w:color w:val="000000"/>
          <w:szCs w:val="22"/>
        </w:rPr>
        <w:br w:type="page"/>
      </w:r>
      <w:r w:rsidRPr="00121400">
        <w:rPr>
          <w:color w:val="000000"/>
          <w:szCs w:val="22"/>
        </w:rPr>
        <w:t>Eftirfarandi upplýsingar eru einungis ætlaðar heilbrigðisstarfs</w:t>
      </w:r>
      <w:r w:rsidR="00B223B1" w:rsidRPr="00121400">
        <w:rPr>
          <w:color w:val="000000"/>
          <w:szCs w:val="22"/>
        </w:rPr>
        <w:t>mönnum</w:t>
      </w:r>
    </w:p>
    <w:p w14:paraId="031A0E71" w14:textId="77777777" w:rsidR="00E92BAB" w:rsidRPr="00121400" w:rsidRDefault="00E92BAB" w:rsidP="00FC64DC">
      <w:pPr>
        <w:rPr>
          <w:color w:val="000000"/>
          <w:szCs w:val="22"/>
        </w:rPr>
      </w:pPr>
    </w:p>
    <w:p w14:paraId="19A8A9D8" w14:textId="77777777" w:rsidR="00E92BAB" w:rsidRPr="00121400" w:rsidRDefault="00E92BAB" w:rsidP="00FC64DC">
      <w:pPr>
        <w:rPr>
          <w:color w:val="000000"/>
          <w:szCs w:val="22"/>
        </w:rPr>
      </w:pPr>
      <w:r w:rsidRPr="00121400">
        <w:rPr>
          <w:color w:val="000000"/>
          <w:szCs w:val="22"/>
        </w:rPr>
        <w:t>Einnig er vísað í kafla 3 „Hvernig gefa á Lucentis“.</w:t>
      </w:r>
    </w:p>
    <w:p w14:paraId="76887E10" w14:textId="77777777" w:rsidR="00E92BAB" w:rsidRPr="00121400" w:rsidRDefault="00E92BAB" w:rsidP="00FC64DC">
      <w:pPr>
        <w:rPr>
          <w:color w:val="000000"/>
          <w:szCs w:val="22"/>
        </w:rPr>
      </w:pPr>
    </w:p>
    <w:p w14:paraId="6D591E4D" w14:textId="77777777" w:rsidR="00E92BAB" w:rsidRPr="00121400" w:rsidRDefault="00E92BAB" w:rsidP="00FC64DC">
      <w:pPr>
        <w:rPr>
          <w:b/>
          <w:color w:val="000000"/>
          <w:szCs w:val="22"/>
        </w:rPr>
      </w:pPr>
      <w:r w:rsidRPr="00121400">
        <w:rPr>
          <w:b/>
          <w:color w:val="000000"/>
          <w:szCs w:val="22"/>
        </w:rPr>
        <w:t>Hvernig á að útbúa og gefa Lucentis</w:t>
      </w:r>
    </w:p>
    <w:p w14:paraId="0EEC5ECC" w14:textId="77777777" w:rsidR="00E92BAB" w:rsidRPr="00121400" w:rsidRDefault="00E92BAB" w:rsidP="00FC64DC">
      <w:pPr>
        <w:rPr>
          <w:color w:val="000000"/>
          <w:szCs w:val="22"/>
        </w:rPr>
      </w:pPr>
    </w:p>
    <w:p w14:paraId="1CFD5E1A" w14:textId="77777777" w:rsidR="00E92BAB" w:rsidRPr="00121400" w:rsidRDefault="00E92BAB" w:rsidP="00FC64DC">
      <w:pPr>
        <w:rPr>
          <w:color w:val="000000"/>
          <w:szCs w:val="22"/>
        </w:rPr>
      </w:pPr>
      <w:r w:rsidRPr="00121400">
        <w:rPr>
          <w:color w:val="000000"/>
          <w:szCs w:val="22"/>
        </w:rPr>
        <w:t xml:space="preserve">Einnota </w:t>
      </w:r>
      <w:r w:rsidR="00A64D90" w:rsidRPr="00121400">
        <w:rPr>
          <w:color w:val="000000"/>
          <w:szCs w:val="22"/>
        </w:rPr>
        <w:t>áfyllt sprauta</w:t>
      </w:r>
      <w:r w:rsidRPr="00121400">
        <w:rPr>
          <w:color w:val="000000"/>
          <w:szCs w:val="22"/>
        </w:rPr>
        <w:t>, eingöngu til notkunar í glerhlaup.</w:t>
      </w:r>
    </w:p>
    <w:p w14:paraId="3F0FC271" w14:textId="77777777" w:rsidR="00E92BAB" w:rsidRPr="00121400" w:rsidRDefault="00E92BAB" w:rsidP="00FC64DC">
      <w:pPr>
        <w:rPr>
          <w:color w:val="000000"/>
          <w:szCs w:val="22"/>
        </w:rPr>
      </w:pPr>
    </w:p>
    <w:p w14:paraId="5AA34F54" w14:textId="77777777" w:rsidR="00E92BAB" w:rsidRPr="00121400" w:rsidRDefault="00E92BAB" w:rsidP="00FC64DC">
      <w:pPr>
        <w:ind w:left="567" w:hanging="567"/>
        <w:rPr>
          <w:color w:val="000000"/>
          <w:szCs w:val="22"/>
        </w:rPr>
      </w:pPr>
      <w:r w:rsidRPr="00121400">
        <w:rPr>
          <w:color w:val="000000"/>
          <w:szCs w:val="22"/>
        </w:rPr>
        <w:t>Einungis þar til hæfir augnlæknar með reynslu af inndælingu í glerhlaup mega gefa Lucentis.</w:t>
      </w:r>
    </w:p>
    <w:p w14:paraId="46272108" w14:textId="77777777" w:rsidR="00E92BAB" w:rsidRPr="00121400" w:rsidRDefault="00E92BAB" w:rsidP="00FC64DC">
      <w:pPr>
        <w:ind w:left="567" w:hanging="567"/>
        <w:rPr>
          <w:color w:val="000000"/>
          <w:szCs w:val="22"/>
        </w:rPr>
      </w:pPr>
    </w:p>
    <w:p w14:paraId="662B0FBD" w14:textId="23A7D115" w:rsidR="00617DDE" w:rsidRPr="00121400" w:rsidRDefault="00E92BAB" w:rsidP="00FC64DC">
      <w:pPr>
        <w:rPr>
          <w:color w:val="000000"/>
          <w:szCs w:val="22"/>
        </w:rPr>
      </w:pPr>
      <w:r w:rsidRPr="00121400">
        <w:rPr>
          <w:color w:val="000000"/>
          <w:szCs w:val="22"/>
        </w:rPr>
        <w:t>Ráðlagður skammtur af Lucentis við votri aldurstengdri hrörnun í augnbotnum</w:t>
      </w:r>
      <w:r w:rsidR="004A28DF" w:rsidRPr="00121400">
        <w:rPr>
          <w:color w:val="000000"/>
          <w:szCs w:val="22"/>
        </w:rPr>
        <w:t>, við nýæðamyndun í æðu</w:t>
      </w:r>
      <w:r w:rsidR="00240425" w:rsidRPr="00121400">
        <w:rPr>
          <w:color w:val="000000"/>
          <w:szCs w:val="22"/>
        </w:rPr>
        <w:t>, við sykursýkissjónukvilla með nýæðamyndun</w:t>
      </w:r>
      <w:r w:rsidRPr="00121400">
        <w:rPr>
          <w:color w:val="000000"/>
          <w:szCs w:val="22"/>
        </w:rPr>
        <w:t xml:space="preserve"> og við sjónskerðingu vegna bjúgs í sjónudepli af völdum sykursýki</w:t>
      </w:r>
      <w:r w:rsidR="004A28DF" w:rsidRPr="00121400">
        <w:rPr>
          <w:color w:val="000000"/>
          <w:szCs w:val="22"/>
        </w:rPr>
        <w:t xml:space="preserve"> eða</w:t>
      </w:r>
      <w:r w:rsidRPr="00121400">
        <w:rPr>
          <w:color w:val="000000"/>
          <w:szCs w:val="22"/>
        </w:rPr>
        <w:t xml:space="preserve"> vegna bjúgs í sjónudepli af völdum bláæðalokunar í sjónu</w:t>
      </w:r>
      <w:r w:rsidRPr="00121400">
        <w:rPr>
          <w:szCs w:val="22"/>
        </w:rPr>
        <w:t>,</w:t>
      </w:r>
      <w:r w:rsidRPr="00121400">
        <w:rPr>
          <w:color w:val="000000"/>
          <w:szCs w:val="22"/>
        </w:rPr>
        <w:t xml:space="preserve"> er 0,5 mg gefinn sem stök inndæling í glerhlaup. Þetta samsvarar 0,05 ml rúmmáli til inndælingar.</w:t>
      </w:r>
      <w:r w:rsidR="00617DDE" w:rsidRPr="00121400">
        <w:rPr>
          <w:color w:val="000000"/>
          <w:szCs w:val="22"/>
        </w:rPr>
        <w:t xml:space="preserve"> Tími á milli tveggja skammta í sama auga skal vera a.m.k. fjórar vikur.</w:t>
      </w:r>
    </w:p>
    <w:p w14:paraId="1D07ABB7" w14:textId="77777777" w:rsidR="00617DDE" w:rsidRPr="00121400" w:rsidRDefault="00617DDE" w:rsidP="00FC64DC">
      <w:pPr>
        <w:ind w:left="567" w:hanging="567"/>
        <w:rPr>
          <w:color w:val="000000"/>
          <w:szCs w:val="22"/>
        </w:rPr>
      </w:pPr>
    </w:p>
    <w:p w14:paraId="4A534E17" w14:textId="5C69C846" w:rsidR="00617DDE" w:rsidRPr="00121400" w:rsidRDefault="00617DDE" w:rsidP="00FC64DC">
      <w:pPr>
        <w:rPr>
          <w:color w:val="000000"/>
          <w:szCs w:val="22"/>
        </w:rPr>
      </w:pPr>
      <w:r w:rsidRPr="00121400">
        <w:rPr>
          <w:color w:val="000000"/>
          <w:szCs w:val="22"/>
        </w:rPr>
        <w:t xml:space="preserve">Meðferð er hafin með einni inndælingu í mánuði þar til hámarkssjónskerpa næst og/eða engin merki eru um virkan sjúkdóm, þ.e. engin breyting í sjónskerpu eða öðrum einkennum sjúkdómsins við áframhaldandi meðferð. Hjá sjúklingum með vota aldurstengda hrörnun í augnbotnum (wet AMD), sjónskerðingu vegna bjúgs í sjónudepli af völdum sykursýki </w:t>
      </w:r>
      <w:r w:rsidRPr="00121400">
        <w:rPr>
          <w:bCs/>
          <w:color w:val="000000"/>
          <w:szCs w:val="22"/>
        </w:rPr>
        <w:t>(DME)</w:t>
      </w:r>
      <w:r w:rsidR="00240425" w:rsidRPr="00121400">
        <w:rPr>
          <w:bCs/>
          <w:color w:val="000000"/>
          <w:szCs w:val="22"/>
        </w:rPr>
        <w:t xml:space="preserve">, </w:t>
      </w:r>
      <w:r w:rsidR="00240425" w:rsidRPr="00121400">
        <w:rPr>
          <w:color w:val="000000"/>
          <w:szCs w:val="22"/>
        </w:rPr>
        <w:t>sykursýkissjónukvilla með nýæðamyndun (PDR)</w:t>
      </w:r>
      <w:r w:rsidRPr="00121400">
        <w:rPr>
          <w:bCs/>
          <w:color w:val="000000"/>
          <w:szCs w:val="22"/>
        </w:rPr>
        <w:t xml:space="preserve"> og </w:t>
      </w:r>
      <w:r w:rsidRPr="00121400">
        <w:rPr>
          <w:color w:val="000000"/>
          <w:szCs w:val="22"/>
        </w:rPr>
        <w:t>bláæðalokun í sjónu (RVO) getur í upphafi þurft að gefa þrjár eða fleiri mánaðarlegar inndælingar í röð.</w:t>
      </w:r>
    </w:p>
    <w:p w14:paraId="78E7B48C" w14:textId="77777777" w:rsidR="00617DDE" w:rsidRPr="00121400" w:rsidRDefault="00617DDE" w:rsidP="00FC64DC">
      <w:pPr>
        <w:rPr>
          <w:color w:val="000000"/>
          <w:szCs w:val="22"/>
        </w:rPr>
      </w:pPr>
    </w:p>
    <w:p w14:paraId="6C066A26" w14:textId="77777777" w:rsidR="00617DDE" w:rsidRPr="00121400" w:rsidRDefault="00617DDE" w:rsidP="00FC64DC">
      <w:pPr>
        <w:rPr>
          <w:color w:val="000000"/>
          <w:szCs w:val="22"/>
        </w:rPr>
      </w:pPr>
      <w:r w:rsidRPr="00121400">
        <w:rPr>
          <w:color w:val="000000"/>
          <w:szCs w:val="22"/>
        </w:rPr>
        <w:t>Síðan skal eftirlit og tími á milli meðferða ákveðinn af lækninum og skal byggjast á virkni sjúkdómsins metið út frá sjónskerpu og/eða líffærafræðilegum þáttum.</w:t>
      </w:r>
    </w:p>
    <w:p w14:paraId="4D23276B" w14:textId="77777777" w:rsidR="00617DDE" w:rsidRPr="00121400" w:rsidRDefault="00617DDE" w:rsidP="00FC64DC">
      <w:pPr>
        <w:rPr>
          <w:color w:val="000000"/>
          <w:szCs w:val="22"/>
        </w:rPr>
      </w:pPr>
    </w:p>
    <w:p w14:paraId="58AC1833" w14:textId="77777777" w:rsidR="00617DDE" w:rsidRPr="00121400" w:rsidRDefault="00617DDE" w:rsidP="00FC64DC">
      <w:pPr>
        <w:rPr>
          <w:color w:val="000000"/>
          <w:szCs w:val="22"/>
        </w:rPr>
      </w:pPr>
      <w:r w:rsidRPr="00121400">
        <w:rPr>
          <w:color w:val="000000"/>
          <w:szCs w:val="22"/>
        </w:rPr>
        <w:t>Ef sjónrænir og líffærafræðilegir þættir benda, að mati læknisins, til þess að sjúklingurinn hafi ekki ávinning af áframhaldandi meðferð skal stöðva meðferð með Lucentis.</w:t>
      </w:r>
    </w:p>
    <w:p w14:paraId="5D293EAF" w14:textId="77777777" w:rsidR="00617DDE" w:rsidRPr="00121400" w:rsidRDefault="00617DDE" w:rsidP="00FC64DC">
      <w:pPr>
        <w:rPr>
          <w:color w:val="000000"/>
          <w:szCs w:val="22"/>
        </w:rPr>
      </w:pPr>
    </w:p>
    <w:p w14:paraId="12569778" w14:textId="77777777" w:rsidR="00617DDE" w:rsidRPr="00121400" w:rsidRDefault="00617DDE" w:rsidP="00FC64DC">
      <w:pPr>
        <w:rPr>
          <w:color w:val="000000"/>
          <w:szCs w:val="22"/>
        </w:rPr>
      </w:pPr>
      <w:r w:rsidRPr="00121400">
        <w:rPr>
          <w:color w:val="000000"/>
          <w:szCs w:val="22"/>
        </w:rPr>
        <w:t>Eftirlit með virkni sjúkdómsins getur falist í klínískri skoðun, virkniprófunum eða myndgreiningu (t.d. sjónhimnusneiðmynd (</w:t>
      </w:r>
      <w:r w:rsidRPr="00121400">
        <w:rPr>
          <w:szCs w:val="22"/>
        </w:rPr>
        <w:t xml:space="preserve">optical coherence tomography) </w:t>
      </w:r>
      <w:r w:rsidRPr="00121400">
        <w:rPr>
          <w:color w:val="000000"/>
          <w:szCs w:val="22"/>
        </w:rPr>
        <w:t>eða æðamyndatöku með flúrskímulausn).</w:t>
      </w:r>
    </w:p>
    <w:p w14:paraId="1EFD8C8B" w14:textId="77777777" w:rsidR="00617DDE" w:rsidRPr="00121400" w:rsidRDefault="00617DDE" w:rsidP="00FC64DC">
      <w:pPr>
        <w:rPr>
          <w:color w:val="000000"/>
          <w:szCs w:val="22"/>
        </w:rPr>
      </w:pPr>
    </w:p>
    <w:p w14:paraId="000581F3" w14:textId="68927EC3" w:rsidR="00617DDE" w:rsidRPr="00121400" w:rsidRDefault="00617DDE" w:rsidP="00FC64DC">
      <w:pPr>
        <w:rPr>
          <w:color w:val="000000"/>
          <w:szCs w:val="22"/>
        </w:rPr>
      </w:pPr>
      <w:r w:rsidRPr="00121400">
        <w:rPr>
          <w:color w:val="000000"/>
          <w:szCs w:val="22"/>
        </w:rPr>
        <w:t>Ef sjúklingar fá meðferð eftir meðferðaráætlun um meðferð og lengingu meðferðarbils, þ.e. að þegar hámarkssjónskerpa hefur náðst og/eða engin merki eru um virkan sjúkdóm má lengja tímann á milli meðferða í þrepum þar til sjúkdómseinkenni eða sjónskerðing kemur fram aftur. Í fyrstu skal ekki lengja tíma á milli meðferða um meira en tvær vikur í einu við vot</w:t>
      </w:r>
      <w:r w:rsidR="003E542F" w:rsidRPr="00121400">
        <w:rPr>
          <w:color w:val="000000"/>
          <w:szCs w:val="22"/>
        </w:rPr>
        <w:t>a aldurstengda hrörnun í augnbot</w:t>
      </w:r>
      <w:r w:rsidRPr="00121400">
        <w:rPr>
          <w:color w:val="000000"/>
          <w:szCs w:val="22"/>
        </w:rPr>
        <w:t xml:space="preserve">num (wet AMD) en má lengja um einn mánuð í einu við bjúg í sjónudepli af völdum sykursýki (DME). Við meðferð við </w:t>
      </w:r>
      <w:r w:rsidR="00240425" w:rsidRPr="00121400">
        <w:rPr>
          <w:color w:val="000000"/>
          <w:szCs w:val="22"/>
        </w:rPr>
        <w:t xml:space="preserve">sykursýkissjónukvilla með nýæðamyndun og </w:t>
      </w:r>
      <w:r w:rsidRPr="00121400">
        <w:rPr>
          <w:color w:val="000000"/>
          <w:szCs w:val="22"/>
        </w:rPr>
        <w:t>bláæðalokun í sjónu má einnig lengja tímann milli meðferða smám saman, hins vegar liggja ekki fyrir fullnægjandi gögn til að ákvarða lengd tímans milli meðferða. Ef virkni sjúkdóms kemur aftur skal stytta tímann milli meðferða til samræmis við það.</w:t>
      </w:r>
    </w:p>
    <w:p w14:paraId="6E56E565" w14:textId="77777777" w:rsidR="00617DDE" w:rsidRPr="00121400" w:rsidRDefault="00617DDE" w:rsidP="00FC64DC">
      <w:pPr>
        <w:rPr>
          <w:color w:val="000000"/>
          <w:szCs w:val="22"/>
        </w:rPr>
      </w:pPr>
    </w:p>
    <w:p w14:paraId="16AB54A6" w14:textId="77777777" w:rsidR="004A28DF" w:rsidRPr="00121400" w:rsidRDefault="004A28DF" w:rsidP="00FC64DC">
      <w:pPr>
        <w:widowControl w:val="0"/>
        <w:rPr>
          <w:szCs w:val="22"/>
        </w:rPr>
      </w:pPr>
      <w:r w:rsidRPr="00121400">
        <w:rPr>
          <w:color w:val="000000"/>
          <w:szCs w:val="22"/>
        </w:rPr>
        <w:t>Meðferð við sjónskerðingu vegna nýæðamyndunar í æðu á að ákveða einstaklingsbundið miðað við virkni sjúkdóms</w:t>
      </w:r>
      <w:r w:rsidRPr="00121400">
        <w:rPr>
          <w:szCs w:val="22"/>
        </w:rPr>
        <w:t xml:space="preserve">. Sumir sjúklingar gætu þurft aðeins eina inndælingu fyrstu 12 mánuðina en aðrir gætu þurft tíðari meðferð, þar með talið mánaðarlega inndælingu. Sem meðferð við nýæðamyndun í æðu vegna nærsýni </w:t>
      </w:r>
      <w:r w:rsidRPr="00121400">
        <w:rPr>
          <w:color w:val="000000"/>
          <w:szCs w:val="22"/>
        </w:rPr>
        <w:t>þurfa margir hverjir aðeins eina eða tvær inndælingar fyrsta árið.</w:t>
      </w:r>
    </w:p>
    <w:p w14:paraId="45DB166F" w14:textId="77777777" w:rsidR="00E92BAB" w:rsidRPr="00121400" w:rsidRDefault="00E92BAB" w:rsidP="00FC64DC">
      <w:pPr>
        <w:rPr>
          <w:color w:val="000000"/>
          <w:szCs w:val="22"/>
        </w:rPr>
      </w:pPr>
    </w:p>
    <w:p w14:paraId="00F867A9" w14:textId="77777777" w:rsidR="00E92BAB" w:rsidRPr="00121400" w:rsidRDefault="00E92BAB" w:rsidP="00FC64DC">
      <w:pPr>
        <w:keepNext/>
        <w:rPr>
          <w:i/>
          <w:color w:val="000000"/>
          <w:szCs w:val="22"/>
        </w:rPr>
      </w:pPr>
      <w:r w:rsidRPr="00121400">
        <w:rPr>
          <w:i/>
          <w:color w:val="000000"/>
          <w:szCs w:val="22"/>
        </w:rPr>
        <w:t>Lucentis og lasermeðferð við bjúg í sjónudepli af völdum sykursýki og við bjúg í sjónudepli af völdum lokunar bláæðargreinar í sjónu (branch retinal vein occlusion)</w:t>
      </w:r>
    </w:p>
    <w:p w14:paraId="54AD6EDF" w14:textId="77777777" w:rsidR="00E92BAB" w:rsidRPr="00121400" w:rsidRDefault="00E92BAB" w:rsidP="00FC64DC">
      <w:pPr>
        <w:rPr>
          <w:color w:val="000000"/>
          <w:szCs w:val="22"/>
        </w:rPr>
      </w:pPr>
      <w:r w:rsidRPr="00121400">
        <w:rPr>
          <w:color w:val="000000"/>
          <w:szCs w:val="22"/>
        </w:rPr>
        <w:t>Einhver reynsla er af því að gefa Lucentis samhliða lasermeðferð. Þegar Lucentis er gefið sama dag og lasermeðferð á að gefa það að minnsta kosti 30 mínútum eftir lasermeðferðina. Gefa má sjúklingum Lucentis sem hafa áður verið meðhöndlaðir með laser.</w:t>
      </w:r>
    </w:p>
    <w:p w14:paraId="1C834EDC" w14:textId="77777777" w:rsidR="00E92BAB" w:rsidRPr="00121400" w:rsidRDefault="00E92BAB" w:rsidP="00FC64DC">
      <w:pPr>
        <w:rPr>
          <w:color w:val="000000"/>
          <w:szCs w:val="22"/>
        </w:rPr>
      </w:pPr>
    </w:p>
    <w:p w14:paraId="747517CC" w14:textId="77777777" w:rsidR="00E92BAB" w:rsidRPr="00121400" w:rsidRDefault="00E92BAB" w:rsidP="00FC64DC">
      <w:pPr>
        <w:keepNext/>
        <w:rPr>
          <w:i/>
          <w:color w:val="000000"/>
          <w:szCs w:val="22"/>
        </w:rPr>
      </w:pPr>
      <w:r w:rsidRPr="00121400">
        <w:rPr>
          <w:i/>
          <w:color w:val="000000"/>
          <w:szCs w:val="22"/>
        </w:rPr>
        <w:t>Ljós</w:t>
      </w:r>
      <w:r w:rsidR="00091F58" w:rsidRPr="00121400">
        <w:rPr>
          <w:i/>
          <w:color w:val="000000"/>
          <w:szCs w:val="22"/>
        </w:rPr>
        <w:t>næmis</w:t>
      </w:r>
      <w:r w:rsidRPr="00121400">
        <w:rPr>
          <w:i/>
          <w:color w:val="000000"/>
          <w:szCs w:val="22"/>
        </w:rPr>
        <w:t xml:space="preserve">meðferð með Lucentis og </w:t>
      </w:r>
      <w:r w:rsidR="00091F58" w:rsidRPr="00121400">
        <w:rPr>
          <w:i/>
          <w:color w:val="000000"/>
          <w:szCs w:val="22"/>
        </w:rPr>
        <w:t xml:space="preserve">verteporfini </w:t>
      </w:r>
      <w:r w:rsidRPr="00121400">
        <w:rPr>
          <w:i/>
          <w:color w:val="000000"/>
          <w:szCs w:val="22"/>
        </w:rPr>
        <w:t>við nýæðamyndun í æðu af völdum sjúkdómsbreytinga</w:t>
      </w:r>
      <w:r w:rsidRPr="00121400">
        <w:rPr>
          <w:i/>
          <w:szCs w:val="22"/>
        </w:rPr>
        <w:t xml:space="preserve"> í augnbotni vegna nærsýni</w:t>
      </w:r>
    </w:p>
    <w:p w14:paraId="4B1EF10F" w14:textId="77777777" w:rsidR="00E92BAB" w:rsidRPr="00121400" w:rsidRDefault="00E92BAB" w:rsidP="00FC64DC">
      <w:pPr>
        <w:rPr>
          <w:color w:val="000000"/>
          <w:szCs w:val="22"/>
        </w:rPr>
      </w:pPr>
      <w:r w:rsidRPr="00121400">
        <w:rPr>
          <w:color w:val="000000"/>
          <w:szCs w:val="22"/>
        </w:rPr>
        <w:t xml:space="preserve">Engin reynsla er af samhliða meðferð með Lucentis og </w:t>
      </w:r>
      <w:r w:rsidR="00091F58" w:rsidRPr="00121400">
        <w:rPr>
          <w:color w:val="000000"/>
          <w:szCs w:val="22"/>
        </w:rPr>
        <w:t>verteporfini</w:t>
      </w:r>
      <w:r w:rsidRPr="00121400">
        <w:rPr>
          <w:color w:val="000000"/>
          <w:szCs w:val="22"/>
        </w:rPr>
        <w:t>.</w:t>
      </w:r>
    </w:p>
    <w:p w14:paraId="7D12A157" w14:textId="77777777" w:rsidR="00E92BAB" w:rsidRPr="00121400" w:rsidRDefault="00E92BAB" w:rsidP="00FC64DC">
      <w:pPr>
        <w:rPr>
          <w:color w:val="000000"/>
          <w:szCs w:val="22"/>
        </w:rPr>
      </w:pPr>
    </w:p>
    <w:p w14:paraId="4EC47F17" w14:textId="77777777" w:rsidR="00E92BAB" w:rsidRPr="00121400" w:rsidRDefault="00E92BAB" w:rsidP="00FC64DC">
      <w:pPr>
        <w:rPr>
          <w:color w:val="000000"/>
          <w:szCs w:val="22"/>
        </w:rPr>
      </w:pPr>
      <w:r w:rsidRPr="00121400">
        <w:rPr>
          <w:color w:val="000000"/>
          <w:szCs w:val="22"/>
        </w:rPr>
        <w:t>Skoða skal Lucentis fyrir notkun með tilliti til agna og mislitunar.</w:t>
      </w:r>
    </w:p>
    <w:p w14:paraId="634C7231" w14:textId="77777777" w:rsidR="00E92BAB" w:rsidRPr="00121400" w:rsidRDefault="00E92BAB" w:rsidP="00FC64DC">
      <w:pPr>
        <w:rPr>
          <w:color w:val="000000"/>
          <w:szCs w:val="22"/>
        </w:rPr>
      </w:pPr>
    </w:p>
    <w:p w14:paraId="06C59DAB" w14:textId="77777777" w:rsidR="00E92BAB" w:rsidRPr="00121400" w:rsidRDefault="00E92BAB" w:rsidP="00FC64DC">
      <w:pPr>
        <w:rPr>
          <w:color w:val="000000"/>
          <w:szCs w:val="22"/>
        </w:rPr>
      </w:pPr>
      <w:r w:rsidRPr="00121400">
        <w:rPr>
          <w:color w:val="000000"/>
          <w:szCs w:val="22"/>
        </w:rPr>
        <w:t xml:space="preserve">Inndælingin skal fara fram við smitgát, sem felur í sér sótthreinsun handa eins og fyrir skurðaðgerð, notkun sæfðra hanska, dúks og augnsperru (eða samsvarandi) og augnástunga við sæfðar aðstæður skal vera möguleg (ef þörf krefur). Leggja skal ítarlegt mat á sjúkrasögu sjúklingsins með tilliti til ofnæmis, áður en lyfið er gefið með inndælingu í glerhlaup. </w:t>
      </w:r>
      <w:r w:rsidR="002F2C02" w:rsidRPr="00121400">
        <w:rPr>
          <w:color w:val="000000"/>
          <w:szCs w:val="22"/>
        </w:rPr>
        <w:t>Samkvæmt gildandi reglum á hverjum stað skal gefa</w:t>
      </w:r>
      <w:r w:rsidRPr="00121400">
        <w:rPr>
          <w:color w:val="000000"/>
          <w:szCs w:val="22"/>
        </w:rPr>
        <w:t xml:space="preserve"> fullnægjandi deyfingu og breiðvirkt örverueyðandi augnlyf</w:t>
      </w:r>
      <w:r w:rsidR="002F2C02" w:rsidRPr="00121400">
        <w:rPr>
          <w:color w:val="000000"/>
          <w:szCs w:val="22"/>
        </w:rPr>
        <w:t xml:space="preserve"> til að sótthreinsa húðina umhverfis augun, augnlokin og yfirborð augans</w:t>
      </w:r>
      <w:r w:rsidRPr="00121400">
        <w:rPr>
          <w:color w:val="000000"/>
          <w:szCs w:val="22"/>
        </w:rPr>
        <w:t xml:space="preserve"> áður en Lucentis er gefið með inndælingu.</w:t>
      </w:r>
    </w:p>
    <w:p w14:paraId="663E50C2" w14:textId="77777777" w:rsidR="00E92BAB" w:rsidRPr="00121400" w:rsidRDefault="00E92BAB" w:rsidP="00FC64DC">
      <w:pPr>
        <w:rPr>
          <w:color w:val="000000"/>
          <w:szCs w:val="22"/>
        </w:rPr>
      </w:pPr>
    </w:p>
    <w:p w14:paraId="7FACFFAF" w14:textId="77777777" w:rsidR="00845E37" w:rsidRPr="00121400" w:rsidRDefault="00845E37" w:rsidP="00FC64DC">
      <w:pPr>
        <w:rPr>
          <w:color w:val="000000"/>
          <w:szCs w:val="22"/>
        </w:rPr>
      </w:pPr>
      <w:r w:rsidRPr="00121400">
        <w:rPr>
          <w:color w:val="000000"/>
          <w:szCs w:val="22"/>
        </w:rPr>
        <w:t>Áfyllta sprautan er einnota. Áfyllta sprautan er sæfð. Ekki skal nota lyfið ef pakkningin er skemmd. Ekki er hægt að tryggja að áfyllta sprautan sé sæfð nema bakkinn sé innsiglaður. Ekki nota áfylltu sprautuna ef lausnin er mislituð, skýjuð eða inniheldur agnir.</w:t>
      </w:r>
    </w:p>
    <w:p w14:paraId="2AD9DB48" w14:textId="77777777" w:rsidR="00845E37" w:rsidRPr="00121400" w:rsidRDefault="00845E37" w:rsidP="00FC64DC">
      <w:pPr>
        <w:tabs>
          <w:tab w:val="left" w:pos="567"/>
        </w:tabs>
        <w:ind w:left="567" w:hanging="567"/>
        <w:rPr>
          <w:color w:val="000000"/>
          <w:szCs w:val="22"/>
        </w:rPr>
      </w:pPr>
    </w:p>
    <w:p w14:paraId="02BE12A1" w14:textId="77777777" w:rsidR="00845E37" w:rsidRPr="00121400" w:rsidRDefault="00845E37" w:rsidP="00FC64DC">
      <w:pPr>
        <w:rPr>
          <w:color w:val="000000"/>
          <w:szCs w:val="22"/>
        </w:rPr>
      </w:pPr>
      <w:r w:rsidRPr="00121400">
        <w:rPr>
          <w:color w:val="000000"/>
          <w:szCs w:val="22"/>
        </w:rPr>
        <w:t xml:space="preserve">Áfyllta sprautan inniheldur meira en ráðlagðan 0,5 mg skammt. </w:t>
      </w:r>
      <w:r w:rsidR="00AD2BDE" w:rsidRPr="00121400">
        <w:rPr>
          <w:color w:val="000000"/>
          <w:szCs w:val="22"/>
        </w:rPr>
        <w:t>Ekki á að nota allt magnið sem næst úr áfylltu sprautunni (0,1 ml)</w:t>
      </w:r>
      <w:r w:rsidRPr="00121400">
        <w:rPr>
          <w:color w:val="000000"/>
          <w:szCs w:val="22"/>
        </w:rPr>
        <w:t xml:space="preserve">. Umframmagninu á að þrýsta út fyrir inndælingu. Ef öllu innihaldi áfylltu sprautunnar er dælt inn getur það leitt til ofskömmtunar. Til að losna við loftbólurnar ásamt umframmagni af lyfinu á að þrýsta rólega á stimpilinn þar til brúnin fyrir neðan bunguna á gúmmíendanum nemur við svörtu skammtalínuna á sprautunni (jafngildir </w:t>
      </w:r>
      <w:r w:rsidR="0049055E" w:rsidRPr="00121400">
        <w:rPr>
          <w:color w:val="000000"/>
          <w:szCs w:val="22"/>
        </w:rPr>
        <w:t>0,05 ml</w:t>
      </w:r>
      <w:r w:rsidRPr="00121400">
        <w:rPr>
          <w:color w:val="000000"/>
          <w:szCs w:val="22"/>
        </w:rPr>
        <w:t>, þ.e. 0,5</w:t>
      </w:r>
      <w:r w:rsidR="005260A6" w:rsidRPr="00121400">
        <w:rPr>
          <w:color w:val="000000"/>
          <w:szCs w:val="22"/>
        </w:rPr>
        <w:t> </w:t>
      </w:r>
      <w:r w:rsidRPr="00121400">
        <w:rPr>
          <w:color w:val="000000"/>
          <w:szCs w:val="22"/>
        </w:rPr>
        <w:t>mg af ranibizumabi).</w:t>
      </w:r>
    </w:p>
    <w:p w14:paraId="50DD6A2D" w14:textId="77777777" w:rsidR="00845E37" w:rsidRPr="00121400" w:rsidRDefault="00845E37" w:rsidP="00FC64DC">
      <w:pPr>
        <w:tabs>
          <w:tab w:val="left" w:pos="567"/>
        </w:tabs>
        <w:ind w:left="567" w:hanging="567"/>
        <w:rPr>
          <w:color w:val="000000"/>
          <w:szCs w:val="22"/>
        </w:rPr>
      </w:pPr>
    </w:p>
    <w:p w14:paraId="593F2953" w14:textId="77777777" w:rsidR="00845E37" w:rsidRPr="00121400" w:rsidRDefault="00845E37" w:rsidP="00FC64DC">
      <w:pPr>
        <w:tabs>
          <w:tab w:val="left" w:pos="567"/>
        </w:tabs>
        <w:ind w:left="567" w:hanging="567"/>
        <w:rPr>
          <w:color w:val="000000"/>
          <w:szCs w:val="22"/>
        </w:rPr>
      </w:pPr>
      <w:r w:rsidRPr="00121400">
        <w:rPr>
          <w:color w:val="000000"/>
          <w:szCs w:val="22"/>
        </w:rPr>
        <w:t>Nota skal 30G x ½″ sæfða nál til inndælingar í glerhlaup.</w:t>
      </w:r>
    </w:p>
    <w:p w14:paraId="672131FD" w14:textId="77777777" w:rsidR="00845E37" w:rsidRPr="00121400" w:rsidRDefault="00845E37" w:rsidP="00FC64DC">
      <w:pPr>
        <w:tabs>
          <w:tab w:val="left" w:pos="567"/>
        </w:tabs>
        <w:ind w:left="567" w:hanging="567"/>
        <w:rPr>
          <w:color w:val="000000"/>
          <w:szCs w:val="22"/>
        </w:rPr>
      </w:pPr>
    </w:p>
    <w:p w14:paraId="7F8792C5" w14:textId="77777777" w:rsidR="00845E37" w:rsidRPr="00121400" w:rsidRDefault="00845E37" w:rsidP="00FC64DC">
      <w:pPr>
        <w:keepNext/>
        <w:tabs>
          <w:tab w:val="left" w:pos="567"/>
        </w:tabs>
        <w:ind w:left="567" w:hanging="567"/>
        <w:rPr>
          <w:color w:val="000000"/>
          <w:szCs w:val="22"/>
        </w:rPr>
      </w:pPr>
      <w:r w:rsidRPr="00121400">
        <w:rPr>
          <w:color w:val="000000"/>
          <w:szCs w:val="22"/>
        </w:rPr>
        <w:t>Fylgið notkunarleiðbeiningunum við undirbúning fyrir notkun Lucentis í glerhlaup:</w:t>
      </w:r>
    </w:p>
    <w:p w14:paraId="0F1683EF" w14:textId="77777777" w:rsidR="00845E37" w:rsidRPr="00121400" w:rsidRDefault="00845E37" w:rsidP="00FC64DC">
      <w:pPr>
        <w:keepNext/>
        <w:tabs>
          <w:tab w:val="left" w:pos="567"/>
        </w:tabs>
        <w:ind w:left="567" w:hanging="567"/>
        <w:rPr>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845E37" w:rsidRPr="00121400" w14:paraId="7B3D4688" w14:textId="77777777" w:rsidTr="00EF66E2">
        <w:tc>
          <w:tcPr>
            <w:tcW w:w="1701" w:type="dxa"/>
          </w:tcPr>
          <w:p w14:paraId="6DD01EBF" w14:textId="77777777" w:rsidR="00845E37" w:rsidRPr="00121400" w:rsidRDefault="00845E37" w:rsidP="00FC64DC">
            <w:pPr>
              <w:widowControl w:val="0"/>
              <w:rPr>
                <w:b/>
                <w:color w:val="000000"/>
                <w:szCs w:val="22"/>
              </w:rPr>
            </w:pPr>
            <w:r w:rsidRPr="00121400">
              <w:rPr>
                <w:b/>
                <w:color w:val="000000"/>
                <w:szCs w:val="22"/>
              </w:rPr>
              <w:t>Inngangur</w:t>
            </w:r>
          </w:p>
        </w:tc>
        <w:tc>
          <w:tcPr>
            <w:tcW w:w="7513" w:type="dxa"/>
            <w:gridSpan w:val="2"/>
          </w:tcPr>
          <w:p w14:paraId="643864B2" w14:textId="77777777" w:rsidR="00845E37" w:rsidRPr="00121400" w:rsidRDefault="00845E37" w:rsidP="00FC64DC">
            <w:pPr>
              <w:widowControl w:val="0"/>
              <w:rPr>
                <w:color w:val="000000"/>
                <w:szCs w:val="22"/>
              </w:rPr>
            </w:pPr>
            <w:r w:rsidRPr="00121400">
              <w:rPr>
                <w:color w:val="000000"/>
                <w:szCs w:val="22"/>
              </w:rPr>
              <w:t>Lesið allar leiðbeiningarnar vandlega áður en áfyllta sprautan er notuð.</w:t>
            </w:r>
          </w:p>
          <w:p w14:paraId="627BDC4D" w14:textId="77777777" w:rsidR="00845E37" w:rsidRPr="00121400" w:rsidRDefault="00845E37" w:rsidP="00FC64DC">
            <w:pPr>
              <w:widowControl w:val="0"/>
              <w:rPr>
                <w:color w:val="000000"/>
                <w:szCs w:val="22"/>
              </w:rPr>
            </w:pPr>
            <w:r w:rsidRPr="00121400">
              <w:rPr>
                <w:color w:val="000000"/>
                <w:szCs w:val="22"/>
              </w:rPr>
              <w:t>Áfyllta sprautan er einnota. Áfyllta sprautan er sæfð. Ekki nota lyfið ef pakkningin er skemmd. Viðhafa skal smitgát þegar innsiglaði bakkinn er opnaður sem og við öll skref þar á eftir.</w:t>
            </w:r>
          </w:p>
          <w:p w14:paraId="44BF556E" w14:textId="77777777" w:rsidR="00845E37" w:rsidRPr="00121400" w:rsidRDefault="00845E37" w:rsidP="00FC64DC">
            <w:pPr>
              <w:widowControl w:val="0"/>
              <w:rPr>
                <w:i/>
                <w:color w:val="000000"/>
                <w:szCs w:val="22"/>
              </w:rPr>
            </w:pPr>
            <w:r w:rsidRPr="00121400">
              <w:rPr>
                <w:b/>
                <w:color w:val="000000"/>
                <w:szCs w:val="22"/>
              </w:rPr>
              <w:t>Athugið: Skammturinn verður að vera stilltur á 0,05 ml.</w:t>
            </w:r>
          </w:p>
        </w:tc>
      </w:tr>
      <w:tr w:rsidR="00845E37" w:rsidRPr="00121400" w14:paraId="07C58909" w14:textId="77777777" w:rsidTr="00EF66E2">
        <w:trPr>
          <w:trHeight w:val="3173"/>
        </w:trPr>
        <w:tc>
          <w:tcPr>
            <w:tcW w:w="1701" w:type="dxa"/>
          </w:tcPr>
          <w:p w14:paraId="78C7CCFC" w14:textId="77777777" w:rsidR="00845E37" w:rsidRPr="00121400" w:rsidRDefault="00845E37" w:rsidP="00FC64DC">
            <w:pPr>
              <w:widowControl w:val="0"/>
              <w:rPr>
                <w:b/>
                <w:color w:val="000000"/>
                <w:szCs w:val="22"/>
              </w:rPr>
            </w:pPr>
            <w:r w:rsidRPr="00121400">
              <w:rPr>
                <w:b/>
                <w:color w:val="000000"/>
                <w:szCs w:val="22"/>
              </w:rPr>
              <w:t>Lýsing á áfylltu sprautunni</w:t>
            </w:r>
          </w:p>
        </w:tc>
        <w:tc>
          <w:tcPr>
            <w:tcW w:w="7513" w:type="dxa"/>
            <w:gridSpan w:val="2"/>
          </w:tcPr>
          <w:p w14:paraId="240FC9DF" w14:textId="3293A1AF" w:rsidR="00EB087D" w:rsidRPr="00121400" w:rsidRDefault="00B87924" w:rsidP="00FC64DC">
            <w:pPr>
              <w:spacing w:after="200" w:line="276" w:lineRule="auto"/>
              <w:rPr>
                <w:rFonts w:eastAsia="Calibri"/>
                <w:szCs w:val="22"/>
                <w:lang w:eastAsia="en-GB"/>
              </w:rPr>
            </w:pPr>
            <w:r w:rsidRPr="00121400">
              <w:rPr>
                <w:rFonts w:eastAsia="Calibri"/>
                <w:noProof/>
                <w:szCs w:val="22"/>
              </w:rPr>
              <mc:AlternateContent>
                <mc:Choice Requires="wps">
                  <w:drawing>
                    <wp:anchor distT="0" distB="0" distL="114300" distR="114300" simplePos="0" relativeHeight="251630080" behindDoc="0" locked="0" layoutInCell="1" allowOverlap="1" wp14:anchorId="54937DEB" wp14:editId="6661C422">
                      <wp:simplePos x="0" y="0"/>
                      <wp:positionH relativeFrom="column">
                        <wp:posOffset>2516414</wp:posOffset>
                      </wp:positionH>
                      <wp:positionV relativeFrom="paragraph">
                        <wp:posOffset>18061</wp:posOffset>
                      </wp:positionV>
                      <wp:extent cx="785495" cy="296884"/>
                      <wp:effectExtent l="0" t="0" r="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9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9185"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Grip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37DEB" id="_x0000_s1056" type="#_x0000_t202" style="position:absolute;margin-left:198.15pt;margin-top:1.4pt;width:61.85pt;height:23.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" filled="f" stroked="f">
                      <v:textbox>
                        <w:txbxContent>
                          <w:p w14:paraId="57699185"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Grip</w:t>
                            </w:r>
                          </w:p>
                        </w:txbxContent>
                      </v:textbox>
                    </v:shape>
                  </w:pict>
                </mc:Fallback>
              </mc:AlternateContent>
            </w:r>
            <w:r w:rsidR="001D7E5A" w:rsidRPr="00121400">
              <w:rPr>
                <w:rFonts w:eastAsia="Calibri"/>
                <w:noProof/>
                <w:szCs w:val="22"/>
              </w:rPr>
              <mc:AlternateContent>
                <mc:Choice Requires="wps">
                  <w:drawing>
                    <wp:anchor distT="0" distB="0" distL="114300" distR="114300" simplePos="0" relativeHeight="251628032" behindDoc="0" locked="0" layoutInCell="1" allowOverlap="1" wp14:anchorId="732AEA29" wp14:editId="086E2B50">
                      <wp:simplePos x="0" y="0"/>
                      <wp:positionH relativeFrom="column">
                        <wp:posOffset>111661</wp:posOffset>
                      </wp:positionH>
                      <wp:positionV relativeFrom="paragraph">
                        <wp:posOffset>12123</wp:posOffset>
                      </wp:positionV>
                      <wp:extent cx="1057803" cy="26416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803"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1320" w14:textId="77777777" w:rsidR="00B01EF7" w:rsidRPr="00136BB2" w:rsidRDefault="00B01EF7" w:rsidP="00EB087D">
                                  <w:pPr>
                                    <w:jc w:val="center"/>
                                    <w:rPr>
                                      <w:rFonts w:eastAsia="MS PGothic"/>
                                      <w:color w:val="000000"/>
                                      <w:kern w:val="24"/>
                                      <w:szCs w:val="22"/>
                                      <w:lang w:val="de-CH"/>
                                    </w:rPr>
                                  </w:pPr>
                                  <w:r>
                                    <w:rPr>
                                      <w:rFonts w:eastAsia="MS PGothic"/>
                                      <w:color w:val="000000"/>
                                      <w:kern w:val="24"/>
                                      <w:szCs w:val="22"/>
                                      <w:lang w:val="de-CH"/>
                                    </w:rPr>
                                    <w:t>Sprautuhetta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AEA29" id="_x0000_s1057" type="#_x0000_t202" style="position:absolute;margin-left:8.8pt;margin-top:.95pt;width:83.3pt;height:2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" filled="f" stroked="f">
                      <v:textbox>
                        <w:txbxContent>
                          <w:p w14:paraId="24FE1320" w14:textId="77777777" w:rsidR="00B01EF7" w:rsidRPr="00136BB2" w:rsidRDefault="00B01EF7" w:rsidP="00EB087D">
                            <w:pPr>
                              <w:jc w:val="center"/>
                              <w:rPr>
                                <w:rFonts w:eastAsia="MS PGothic"/>
                                <w:color w:val="000000"/>
                                <w:kern w:val="24"/>
                                <w:szCs w:val="22"/>
                                <w:lang w:val="de-CH"/>
                              </w:rPr>
                            </w:pPr>
                            <w:r>
                              <w:rPr>
                                <w:rFonts w:eastAsia="MS PGothic"/>
                                <w:color w:val="000000"/>
                                <w:kern w:val="24"/>
                                <w:szCs w:val="22"/>
                                <w:lang w:val="de-CH"/>
                              </w:rPr>
                              <w:t>Sprautuhetta</w:t>
                            </w:r>
                          </w:p>
                        </w:txbxContent>
                      </v:textbox>
                    </v:shape>
                  </w:pict>
                </mc:Fallback>
              </mc:AlternateContent>
            </w:r>
            <w:r w:rsidR="001D7E5A" w:rsidRPr="00121400">
              <w:rPr>
                <w:rFonts w:eastAsia="Calibri"/>
                <w:noProof/>
                <w:szCs w:val="22"/>
              </w:rPr>
              <mc:AlternateContent>
                <mc:Choice Requires="wps">
                  <w:drawing>
                    <wp:anchor distT="0" distB="0" distL="114300" distR="114300" simplePos="0" relativeHeight="251629056" behindDoc="0" locked="0" layoutInCell="1" allowOverlap="1" wp14:anchorId="78E887FB" wp14:editId="36F63651">
                      <wp:simplePos x="0" y="0"/>
                      <wp:positionH relativeFrom="column">
                        <wp:posOffset>960120</wp:posOffset>
                      </wp:positionH>
                      <wp:positionV relativeFrom="paragraph">
                        <wp:posOffset>18415</wp:posOffset>
                      </wp:positionV>
                      <wp:extent cx="1727835" cy="3435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572E" w14:textId="77777777" w:rsidR="00B01EF7" w:rsidRPr="00136BB2" w:rsidRDefault="00B01EF7" w:rsidP="00EB087D">
                                  <w:pPr>
                                    <w:jc w:val="center"/>
                                    <w:rPr>
                                      <w:szCs w:val="22"/>
                                      <w:lang w:val="de-CH"/>
                                    </w:rPr>
                                  </w:pPr>
                                  <w:r w:rsidRPr="00136BB2">
                                    <w:rPr>
                                      <w:szCs w:val="22"/>
                                      <w:lang w:val="de-CH"/>
                                    </w:rPr>
                                    <w:t>0</w:t>
                                  </w:r>
                                  <w:r>
                                    <w:rPr>
                                      <w:szCs w:val="22"/>
                                      <w:lang w:val="de-CH"/>
                                    </w:rPr>
                                    <w:t>,</w:t>
                                  </w:r>
                                  <w:r w:rsidRPr="00136BB2">
                                    <w:rPr>
                                      <w:szCs w:val="22"/>
                                      <w:lang w:val="de-CH"/>
                                    </w:rPr>
                                    <w:t xml:space="preserve">05 ml </w:t>
                                  </w:r>
                                  <w:r>
                                    <w:rPr>
                                      <w:szCs w:val="22"/>
                                      <w:lang w:val="de-CH"/>
                                    </w:rPr>
                                    <w:t>skammtalína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887FB" id="_x0000_s1058" type="#_x0000_t202" style="position:absolute;margin-left:75.6pt;margin-top:1.45pt;width:136.05pt;height:2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" filled="f" stroked="f">
                      <v:textbox>
                        <w:txbxContent>
                          <w:p w14:paraId="583F572E" w14:textId="77777777" w:rsidR="00B01EF7" w:rsidRPr="00136BB2" w:rsidRDefault="00B01EF7" w:rsidP="00EB087D">
                            <w:pPr>
                              <w:jc w:val="center"/>
                              <w:rPr>
                                <w:szCs w:val="22"/>
                                <w:lang w:val="de-CH"/>
                              </w:rPr>
                            </w:pPr>
                            <w:r w:rsidRPr="00136BB2">
                              <w:rPr>
                                <w:szCs w:val="22"/>
                                <w:lang w:val="de-CH"/>
                              </w:rPr>
                              <w:t>0</w:t>
                            </w:r>
                            <w:r>
                              <w:rPr>
                                <w:szCs w:val="22"/>
                                <w:lang w:val="de-CH"/>
                              </w:rPr>
                              <w:t>,</w:t>
                            </w:r>
                            <w:r w:rsidRPr="00136BB2">
                              <w:rPr>
                                <w:szCs w:val="22"/>
                                <w:lang w:val="de-CH"/>
                              </w:rPr>
                              <w:t xml:space="preserve">05 ml </w:t>
                            </w:r>
                            <w:r>
                              <w:rPr>
                                <w:szCs w:val="22"/>
                                <w:lang w:val="de-CH"/>
                              </w:rPr>
                              <w:t>skammtalína</w:t>
                            </w:r>
                          </w:p>
                        </w:txbxContent>
                      </v:textbox>
                    </v:shape>
                  </w:pict>
                </mc:Fallback>
              </mc:AlternateContent>
            </w:r>
          </w:p>
          <w:p w14:paraId="0CC04043" w14:textId="77777777" w:rsidR="00EB087D" w:rsidRPr="00121400" w:rsidRDefault="001D7E5A" w:rsidP="00FC64DC">
            <w:pPr>
              <w:spacing w:after="200" w:line="276" w:lineRule="auto"/>
              <w:ind w:firstLine="885"/>
              <w:rPr>
                <w:rFonts w:eastAsia="Calibri"/>
                <w:szCs w:val="22"/>
                <w:lang w:eastAsia="en-GB"/>
              </w:rPr>
            </w:pPr>
            <w:r w:rsidRPr="00121400">
              <w:rPr>
                <w:rFonts w:eastAsia="Calibri"/>
                <w:noProof/>
                <w:szCs w:val="22"/>
              </w:rPr>
              <mc:AlternateContent>
                <mc:Choice Requires="wps">
                  <w:drawing>
                    <wp:anchor distT="0" distB="0" distL="114300" distR="114300" simplePos="0" relativeHeight="251631104" behindDoc="0" locked="0" layoutInCell="1" allowOverlap="1" wp14:anchorId="2DB6C950" wp14:editId="2ABAD3A2">
                      <wp:simplePos x="0" y="0"/>
                      <wp:positionH relativeFrom="column">
                        <wp:posOffset>2997364</wp:posOffset>
                      </wp:positionH>
                      <wp:positionV relativeFrom="paragraph">
                        <wp:posOffset>1238192</wp:posOffset>
                      </wp:positionV>
                      <wp:extent cx="1003465" cy="3371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46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566F"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Stimpilstöng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6C950" id="_x0000_s1059" type="#_x0000_t202" style="position:absolute;left:0;text-align:left;margin-left:236pt;margin-top:97.5pt;width:79pt;height:26.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P5gEAAKkDAAAOAAAAZHJzL2Uyb0RvYy54bWysU8tu2zAQvBfoPxC815L8SFLBcpAmSFEg&#10;fQBJP4CiSIuoxGWXtCX367ukHMdtbkUvBMmlZmdmR+vrse/YXqE3YCtezHLOlJXQGLut+Pen+3d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" filled="f" stroked="f">
                      <v:textbox>
                        <w:txbxContent>
                          <w:p w14:paraId="16EE566F"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Stimpilstöng</w:t>
                            </w:r>
                          </w:p>
                        </w:txbxContent>
                      </v:textbox>
                    </v:shape>
                  </w:pict>
                </mc:Fallback>
              </mc:AlternateContent>
            </w:r>
            <w:r w:rsidRPr="00121400">
              <w:rPr>
                <w:rFonts w:eastAsia="Calibri"/>
                <w:noProof/>
                <w:szCs w:val="22"/>
              </w:rPr>
              <mc:AlternateContent>
                <mc:Choice Requires="wps">
                  <w:drawing>
                    <wp:anchor distT="0" distB="0" distL="114300" distR="114300" simplePos="0" relativeHeight="251633152" behindDoc="0" locked="0" layoutInCell="1" allowOverlap="1" wp14:anchorId="71355AD6" wp14:editId="26EABF13">
                      <wp:simplePos x="0" y="0"/>
                      <wp:positionH relativeFrom="column">
                        <wp:posOffset>760095</wp:posOffset>
                      </wp:positionH>
                      <wp:positionV relativeFrom="paragraph">
                        <wp:posOffset>1240155</wp:posOffset>
                      </wp:positionV>
                      <wp:extent cx="725170" cy="403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39F5A"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„Luer lock“ millistykki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55AD6" id="_x0000_s1060" type="#_x0000_t202" style="position:absolute;left:0;text-align:left;margin-left:59.85pt;margin-top:97.65pt;width:57.1pt;height:3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rf5AEAAKgDAAAOAAAAZHJzL2Uyb0RvYy54bWysU9uO0zAQfUfiHyy/01xIKURNV8uuFiEt&#10;C9LCBziOk1gkHjN2m5SvZ+x0uwXeEC+WZ8Y5c86ZyfZqHgd2UOg0mIpnq5QzZSQ02nQV//b17tVb&#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" filled="f" stroked="f">
                      <v:textbox>
                        <w:txbxContent>
                          <w:p w14:paraId="74639F5A" w14:textId="77777777" w:rsidR="00B01EF7" w:rsidRPr="00803C66" w:rsidRDefault="00B01EF7" w:rsidP="00EB087D">
                            <w:pPr>
                              <w:jc w:val="center"/>
                              <w:rPr>
                                <w:rFonts w:eastAsia="MS PGothic"/>
                                <w:color w:val="000000"/>
                                <w:kern w:val="24"/>
                                <w:szCs w:val="22"/>
                                <w:lang w:val="de-CH"/>
                              </w:rPr>
                            </w:pPr>
                            <w:r>
                              <w:rPr>
                                <w:rFonts w:eastAsia="MS PGothic"/>
                                <w:color w:val="000000"/>
                                <w:kern w:val="24"/>
                                <w:szCs w:val="22"/>
                                <w:lang w:val="de-CH"/>
                              </w:rPr>
                              <w:t>„Luer lock“ millistykki</w:t>
                            </w:r>
                          </w:p>
                        </w:txbxContent>
                      </v:textbox>
                    </v:shape>
                  </w:pict>
                </mc:Fallback>
              </mc:AlternateContent>
            </w:r>
            <w:r w:rsidRPr="00121400">
              <w:rPr>
                <w:rFonts w:eastAsia="Calibri"/>
                <w:noProof/>
                <w:szCs w:val="22"/>
              </w:rPr>
              <mc:AlternateContent>
                <mc:Choice Requires="wps">
                  <w:drawing>
                    <wp:anchor distT="0" distB="0" distL="114300" distR="114300" simplePos="0" relativeHeight="251632128" behindDoc="0" locked="0" layoutInCell="1" allowOverlap="1" wp14:anchorId="16B11525" wp14:editId="2284ECBB">
                      <wp:simplePos x="0" y="0"/>
                      <wp:positionH relativeFrom="column">
                        <wp:posOffset>1518285</wp:posOffset>
                      </wp:positionH>
                      <wp:positionV relativeFrom="paragraph">
                        <wp:posOffset>1240155</wp:posOffset>
                      </wp:positionV>
                      <wp:extent cx="1082675" cy="3568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E4D1" w14:textId="77777777" w:rsidR="00B01EF7" w:rsidRPr="00803C66" w:rsidRDefault="00B01EF7" w:rsidP="00EB087D">
                                  <w:pPr>
                                    <w:jc w:val="center"/>
                                    <w:rPr>
                                      <w:rFonts w:eastAsia="MS PGothic"/>
                                      <w:color w:val="000000"/>
                                      <w:kern w:val="24"/>
                                      <w:szCs w:val="22"/>
                                      <w:lang w:val="de-CH"/>
                                    </w:rPr>
                                  </w:pPr>
                                  <w:r w:rsidRPr="00783E3F">
                                    <w:rPr>
                                      <w:rFonts w:eastAsia="MS PGothic"/>
                                      <w:color w:val="000000"/>
                                      <w:kern w:val="24"/>
                                      <w:szCs w:val="22"/>
                                      <w:lang w:val="de-CH"/>
                                    </w:rPr>
                                    <w:t>Gúmmíendi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11525" id="_x0000_s1061" type="#_x0000_t202" style="position:absolute;left:0;text-align:left;margin-left:119.55pt;margin-top:97.65pt;width:85.25pt;height:2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" filled="f" stroked="f">
                      <v:textbox>
                        <w:txbxContent>
                          <w:p w14:paraId="6FB1E4D1" w14:textId="77777777" w:rsidR="00B01EF7" w:rsidRPr="00803C66" w:rsidRDefault="00B01EF7" w:rsidP="00EB087D">
                            <w:pPr>
                              <w:jc w:val="center"/>
                              <w:rPr>
                                <w:rFonts w:eastAsia="MS PGothic"/>
                                <w:color w:val="000000"/>
                                <w:kern w:val="24"/>
                                <w:szCs w:val="22"/>
                                <w:lang w:val="de-CH"/>
                              </w:rPr>
                            </w:pPr>
                            <w:r w:rsidRPr="00783E3F">
                              <w:rPr>
                                <w:rFonts w:eastAsia="MS PGothic"/>
                                <w:color w:val="000000"/>
                                <w:kern w:val="24"/>
                                <w:szCs w:val="22"/>
                                <w:lang w:val="de-CH"/>
                              </w:rPr>
                              <w:t>Gúmmíendi</w:t>
                            </w:r>
                          </w:p>
                        </w:txbxContent>
                      </v:textbox>
                    </v:shape>
                  </w:pict>
                </mc:Fallback>
              </mc:AlternateContent>
            </w:r>
            <w:r w:rsidRPr="00121400">
              <w:rPr>
                <w:noProof/>
              </w:rPr>
              <w:drawing>
                <wp:inline distT="0" distB="0" distL="0" distR="0" wp14:anchorId="607A95ED" wp14:editId="59D696B0">
                  <wp:extent cx="3219450" cy="1346200"/>
                  <wp:effectExtent l="0" t="0" r="0"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346200"/>
                          </a:xfrm>
                          <a:prstGeom prst="rect">
                            <a:avLst/>
                          </a:prstGeom>
                          <a:noFill/>
                          <a:ln>
                            <a:noFill/>
                          </a:ln>
                        </pic:spPr>
                      </pic:pic>
                    </a:graphicData>
                  </a:graphic>
                </wp:inline>
              </w:drawing>
            </w:r>
          </w:p>
          <w:p w14:paraId="466E126C" w14:textId="77777777" w:rsidR="00845E37" w:rsidRPr="00121400" w:rsidRDefault="001D7E5A" w:rsidP="00FC64DC">
            <w:pPr>
              <w:spacing w:after="200" w:line="276" w:lineRule="auto"/>
              <w:rPr>
                <w:color w:val="000000"/>
                <w:szCs w:val="22"/>
              </w:rPr>
            </w:pPr>
            <w:r w:rsidRPr="00121400">
              <w:rPr>
                <w:rFonts w:ascii="NewsGothicBdBT-Reg" w:eastAsia="Calibri" w:hAnsi="NewsGothicBdBT-Reg" w:cs="NewsGothicBdBT-Reg"/>
                <w:noProof/>
                <w:sz w:val="18"/>
                <w:szCs w:val="18"/>
              </w:rPr>
              <mc:AlternateContent>
                <mc:Choice Requires="wps">
                  <w:drawing>
                    <wp:anchor distT="0" distB="0" distL="114300" distR="114300" simplePos="0" relativeHeight="251617792" behindDoc="0" locked="0" layoutInCell="1" allowOverlap="1" wp14:anchorId="185FC5DE" wp14:editId="2D3686A7">
                      <wp:simplePos x="0" y="0"/>
                      <wp:positionH relativeFrom="column">
                        <wp:posOffset>1727835</wp:posOffset>
                      </wp:positionH>
                      <wp:positionV relativeFrom="paragraph">
                        <wp:posOffset>49530</wp:posOffset>
                      </wp:positionV>
                      <wp:extent cx="717550" cy="2578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C8B4" w14:textId="77777777" w:rsidR="00B01EF7" w:rsidRPr="00803C66" w:rsidRDefault="00B01EF7" w:rsidP="00845E37">
                                  <w:pPr>
                                    <w:jc w:val="center"/>
                                    <w:rPr>
                                      <w:rFonts w:eastAsia="MS PGothic"/>
                                      <w:b/>
                                      <w:color w:val="000000"/>
                                      <w:kern w:val="24"/>
                                      <w:szCs w:val="22"/>
                                      <w:lang w:val="de-CH"/>
                                    </w:rPr>
                                  </w:pPr>
                                  <w:r>
                                    <w:rPr>
                                      <w:rFonts w:eastAsia="MS PGothic"/>
                                      <w:b/>
                                      <w:color w:val="000000"/>
                                      <w:kern w:val="24"/>
                                      <w:szCs w:val="22"/>
                                      <w:lang w:val="de-CH"/>
                                    </w:rPr>
                                    <w:t>Mynd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C5DE" id="_x0000_s1062" type="#_x0000_t202" style="position:absolute;margin-left:136.05pt;margin-top:3.9pt;width:56.5pt;height:20.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" filled="f" stroked="f">
                      <v:textbox>
                        <w:txbxContent>
                          <w:p w14:paraId="305AC8B4" w14:textId="77777777" w:rsidR="00B01EF7" w:rsidRPr="00803C66" w:rsidRDefault="00B01EF7" w:rsidP="00845E37">
                            <w:pPr>
                              <w:jc w:val="center"/>
                              <w:rPr>
                                <w:rFonts w:eastAsia="MS PGothic"/>
                                <w:b/>
                                <w:color w:val="000000"/>
                                <w:kern w:val="24"/>
                                <w:szCs w:val="22"/>
                                <w:lang w:val="de-CH"/>
                              </w:rPr>
                            </w:pPr>
                            <w:r>
                              <w:rPr>
                                <w:rFonts w:eastAsia="MS PGothic"/>
                                <w:b/>
                                <w:color w:val="000000"/>
                                <w:kern w:val="24"/>
                                <w:szCs w:val="22"/>
                                <w:lang w:val="de-CH"/>
                              </w:rPr>
                              <w:t>Mynd 1</w:t>
                            </w:r>
                          </w:p>
                        </w:txbxContent>
                      </v:textbox>
                    </v:shape>
                  </w:pict>
                </mc:Fallback>
              </mc:AlternateContent>
            </w:r>
          </w:p>
        </w:tc>
      </w:tr>
      <w:tr w:rsidR="00845E37" w:rsidRPr="00121400" w14:paraId="0BAA0C23" w14:textId="77777777" w:rsidTr="00EF66E2">
        <w:tc>
          <w:tcPr>
            <w:tcW w:w="1701" w:type="dxa"/>
          </w:tcPr>
          <w:p w14:paraId="4026E2E7" w14:textId="77777777" w:rsidR="00845E37" w:rsidRPr="00121400" w:rsidRDefault="00845E37" w:rsidP="00FC64DC">
            <w:pPr>
              <w:widowControl w:val="0"/>
              <w:rPr>
                <w:color w:val="000000"/>
                <w:szCs w:val="22"/>
              </w:rPr>
            </w:pPr>
            <w:r w:rsidRPr="00121400">
              <w:rPr>
                <w:b/>
                <w:color w:val="000000"/>
                <w:szCs w:val="22"/>
              </w:rPr>
              <w:t>Undirbúningur</w:t>
            </w:r>
          </w:p>
        </w:tc>
        <w:tc>
          <w:tcPr>
            <w:tcW w:w="7513" w:type="dxa"/>
            <w:gridSpan w:val="2"/>
          </w:tcPr>
          <w:p w14:paraId="2EDBA072" w14:textId="77777777" w:rsidR="00845E37" w:rsidRPr="00121400" w:rsidRDefault="00845E37" w:rsidP="00FC64DC">
            <w:pPr>
              <w:widowControl w:val="0"/>
              <w:ind w:left="459" w:hanging="459"/>
              <w:rPr>
                <w:color w:val="000000"/>
                <w:szCs w:val="22"/>
              </w:rPr>
            </w:pPr>
            <w:r w:rsidRPr="00121400">
              <w:rPr>
                <w:color w:val="000000"/>
                <w:szCs w:val="22"/>
              </w:rPr>
              <w:t>1.</w:t>
            </w:r>
            <w:r w:rsidRPr="00121400">
              <w:rPr>
                <w:color w:val="000000"/>
                <w:szCs w:val="22"/>
              </w:rPr>
              <w:tab/>
              <w:t>Gangið úr skugga um að pakkningin innihaldi:</w:t>
            </w:r>
          </w:p>
          <w:p w14:paraId="3AA6F7CD" w14:textId="77777777" w:rsidR="00845E37" w:rsidRPr="00121400" w:rsidRDefault="00845E37" w:rsidP="00FC64DC">
            <w:pPr>
              <w:widowControl w:val="0"/>
              <w:numPr>
                <w:ilvl w:val="0"/>
                <w:numId w:val="48"/>
              </w:numPr>
              <w:tabs>
                <w:tab w:val="clear" w:pos="357"/>
              </w:tabs>
              <w:ind w:left="459" w:hanging="459"/>
              <w:rPr>
                <w:color w:val="000000"/>
                <w:szCs w:val="22"/>
              </w:rPr>
            </w:pPr>
            <w:r w:rsidRPr="00121400">
              <w:rPr>
                <w:color w:val="000000"/>
                <w:szCs w:val="22"/>
              </w:rPr>
              <w:t>sæfða áfyllta sprautu í innsigluðum bakka.</w:t>
            </w:r>
          </w:p>
          <w:p w14:paraId="327D4AC4" w14:textId="77777777" w:rsidR="00845E37" w:rsidRPr="00121400" w:rsidRDefault="00845E37" w:rsidP="00FC64DC">
            <w:pPr>
              <w:widowControl w:val="0"/>
              <w:ind w:left="459" w:hanging="459"/>
              <w:rPr>
                <w:b/>
                <w:bCs/>
                <w:i/>
                <w:color w:val="000000"/>
                <w:szCs w:val="22"/>
              </w:rPr>
            </w:pPr>
            <w:r w:rsidRPr="00121400">
              <w:rPr>
                <w:color w:val="000000"/>
                <w:szCs w:val="22"/>
              </w:rPr>
              <w:t>2.</w:t>
            </w:r>
            <w:r w:rsidRPr="00121400">
              <w:rPr>
                <w:color w:val="000000"/>
                <w:szCs w:val="22"/>
              </w:rPr>
              <w:tab/>
              <w:t>Flettið lokinu af sprautubakkanum og takið sprautuna varlega upp við smitgát.</w:t>
            </w:r>
          </w:p>
        </w:tc>
      </w:tr>
      <w:tr w:rsidR="00845E37" w:rsidRPr="00121400" w14:paraId="16792C52" w14:textId="77777777" w:rsidTr="00EF66E2">
        <w:tc>
          <w:tcPr>
            <w:tcW w:w="1701" w:type="dxa"/>
          </w:tcPr>
          <w:p w14:paraId="15A04068" w14:textId="77777777" w:rsidR="00845E37" w:rsidRPr="00121400" w:rsidRDefault="00845E37" w:rsidP="00FC64DC">
            <w:pPr>
              <w:widowControl w:val="0"/>
              <w:rPr>
                <w:b/>
                <w:color w:val="000000"/>
                <w:szCs w:val="22"/>
              </w:rPr>
            </w:pPr>
            <w:r w:rsidRPr="00121400">
              <w:rPr>
                <w:b/>
                <w:color w:val="000000"/>
                <w:szCs w:val="22"/>
              </w:rPr>
              <w:t>Athugið sprautuna</w:t>
            </w:r>
          </w:p>
        </w:tc>
        <w:tc>
          <w:tcPr>
            <w:tcW w:w="4395" w:type="dxa"/>
          </w:tcPr>
          <w:p w14:paraId="3FD39745" w14:textId="77777777" w:rsidR="00845E37" w:rsidRPr="00121400" w:rsidRDefault="00845E37" w:rsidP="00FC64DC">
            <w:pPr>
              <w:widowControl w:val="0"/>
              <w:ind w:left="459" w:hanging="459"/>
              <w:rPr>
                <w:color w:val="000000"/>
                <w:szCs w:val="22"/>
              </w:rPr>
            </w:pPr>
            <w:r w:rsidRPr="00121400">
              <w:rPr>
                <w:color w:val="000000"/>
                <w:szCs w:val="22"/>
              </w:rPr>
              <w:t>3.</w:t>
            </w:r>
            <w:r w:rsidRPr="00121400">
              <w:rPr>
                <w:color w:val="000000"/>
                <w:szCs w:val="22"/>
              </w:rPr>
              <w:tab/>
              <w:t>Gangið úr skugga um að:</w:t>
            </w:r>
          </w:p>
          <w:p w14:paraId="335F0277" w14:textId="77777777" w:rsidR="00845E37" w:rsidRPr="00121400" w:rsidRDefault="00845E37" w:rsidP="00FC64DC">
            <w:pPr>
              <w:widowControl w:val="0"/>
              <w:numPr>
                <w:ilvl w:val="0"/>
                <w:numId w:val="48"/>
              </w:numPr>
              <w:tabs>
                <w:tab w:val="clear" w:pos="357"/>
              </w:tabs>
              <w:ind w:left="459" w:hanging="459"/>
              <w:rPr>
                <w:color w:val="000000"/>
                <w:szCs w:val="22"/>
              </w:rPr>
            </w:pPr>
            <w:r w:rsidRPr="00121400">
              <w:rPr>
                <w:color w:val="000000"/>
                <w:szCs w:val="22"/>
              </w:rPr>
              <w:t>sprautuhettan sé ekki aðskilin frá „Luer lock“ millistykkinu.</w:t>
            </w:r>
          </w:p>
          <w:p w14:paraId="5EEE653F" w14:textId="77777777" w:rsidR="00845E37" w:rsidRPr="00121400" w:rsidRDefault="00845E37" w:rsidP="00FC64DC">
            <w:pPr>
              <w:widowControl w:val="0"/>
              <w:numPr>
                <w:ilvl w:val="0"/>
                <w:numId w:val="48"/>
              </w:numPr>
              <w:tabs>
                <w:tab w:val="clear" w:pos="357"/>
              </w:tabs>
              <w:ind w:left="459" w:hanging="459"/>
              <w:rPr>
                <w:color w:val="000000"/>
                <w:szCs w:val="22"/>
              </w:rPr>
            </w:pPr>
            <w:r w:rsidRPr="00121400">
              <w:rPr>
                <w:color w:val="000000"/>
                <w:szCs w:val="22"/>
              </w:rPr>
              <w:t>sprautan sé ekki skemmd.</w:t>
            </w:r>
          </w:p>
          <w:p w14:paraId="7AAF0FCE" w14:textId="778E7715" w:rsidR="00845E37" w:rsidRPr="00121400" w:rsidRDefault="00845E37" w:rsidP="00FC64DC">
            <w:pPr>
              <w:widowControl w:val="0"/>
              <w:numPr>
                <w:ilvl w:val="0"/>
                <w:numId w:val="48"/>
              </w:numPr>
              <w:tabs>
                <w:tab w:val="clear" w:pos="357"/>
              </w:tabs>
              <w:ind w:left="459" w:hanging="459"/>
              <w:rPr>
                <w:color w:val="000000"/>
                <w:szCs w:val="22"/>
              </w:rPr>
            </w:pPr>
            <w:r w:rsidRPr="00121400">
              <w:rPr>
                <w:color w:val="000000"/>
                <w:szCs w:val="22"/>
              </w:rPr>
              <w:t xml:space="preserve">lausnin sé tær, litlaus eða </w:t>
            </w:r>
            <w:r w:rsidR="00455211" w:rsidRPr="00121400">
              <w:rPr>
                <w:color w:val="000000"/>
                <w:szCs w:val="22"/>
              </w:rPr>
              <w:t xml:space="preserve">fölbrúngul </w:t>
            </w:r>
            <w:r w:rsidRPr="00121400">
              <w:rPr>
                <w:color w:val="000000"/>
                <w:szCs w:val="22"/>
              </w:rPr>
              <w:t>og innihaldi ekki agnir.</w:t>
            </w:r>
          </w:p>
          <w:p w14:paraId="28FE3D96" w14:textId="77777777" w:rsidR="00845E37" w:rsidRPr="00121400" w:rsidRDefault="00845E37" w:rsidP="00FC64DC">
            <w:pPr>
              <w:widowControl w:val="0"/>
              <w:ind w:left="459" w:hanging="459"/>
              <w:rPr>
                <w:color w:val="000000"/>
                <w:szCs w:val="22"/>
              </w:rPr>
            </w:pPr>
            <w:r w:rsidRPr="00121400">
              <w:rPr>
                <w:color w:val="000000"/>
                <w:szCs w:val="22"/>
              </w:rPr>
              <w:t>4.</w:t>
            </w:r>
            <w:r w:rsidRPr="00121400">
              <w:rPr>
                <w:color w:val="000000"/>
                <w:szCs w:val="22"/>
              </w:rPr>
              <w:tab/>
              <w:t>Ef eitthvað af ofantöldu er ekki rétt, skal farga áfylltu sprautunni og nota nýja.</w:t>
            </w:r>
          </w:p>
        </w:tc>
        <w:tc>
          <w:tcPr>
            <w:tcW w:w="3118" w:type="dxa"/>
            <w:vAlign w:val="center"/>
          </w:tcPr>
          <w:p w14:paraId="3C8D5EC3" w14:textId="77777777" w:rsidR="00845E37" w:rsidRPr="00121400" w:rsidRDefault="00845E37" w:rsidP="00FC64DC">
            <w:pPr>
              <w:widowControl w:val="0"/>
              <w:rPr>
                <w:i/>
                <w:color w:val="000000"/>
                <w:szCs w:val="22"/>
              </w:rPr>
            </w:pPr>
          </w:p>
        </w:tc>
      </w:tr>
      <w:tr w:rsidR="00845E37" w:rsidRPr="00121400" w14:paraId="34458758" w14:textId="77777777" w:rsidTr="00EF66E2">
        <w:trPr>
          <w:trHeight w:val="2665"/>
        </w:trPr>
        <w:tc>
          <w:tcPr>
            <w:tcW w:w="1701" w:type="dxa"/>
          </w:tcPr>
          <w:p w14:paraId="41A5F239" w14:textId="77777777" w:rsidR="00845E37" w:rsidRPr="00121400" w:rsidRDefault="00845E37" w:rsidP="00FC64DC">
            <w:pPr>
              <w:widowControl w:val="0"/>
              <w:rPr>
                <w:b/>
                <w:color w:val="000000"/>
                <w:szCs w:val="22"/>
              </w:rPr>
            </w:pPr>
            <w:r w:rsidRPr="00121400">
              <w:rPr>
                <w:b/>
                <w:color w:val="000000"/>
                <w:szCs w:val="22"/>
              </w:rPr>
              <w:t>Sprautuhettan fjarlægð</w:t>
            </w:r>
          </w:p>
        </w:tc>
        <w:tc>
          <w:tcPr>
            <w:tcW w:w="4395" w:type="dxa"/>
          </w:tcPr>
          <w:p w14:paraId="164A4389" w14:textId="77777777" w:rsidR="00845E37" w:rsidRPr="00121400" w:rsidRDefault="00845E37" w:rsidP="00FC64DC">
            <w:pPr>
              <w:widowControl w:val="0"/>
              <w:ind w:left="459" w:hanging="459"/>
              <w:rPr>
                <w:color w:val="000000"/>
                <w:szCs w:val="22"/>
              </w:rPr>
            </w:pPr>
            <w:r w:rsidRPr="00121400">
              <w:rPr>
                <w:color w:val="000000"/>
                <w:szCs w:val="22"/>
              </w:rPr>
              <w:t>5.</w:t>
            </w:r>
            <w:r w:rsidRPr="00121400">
              <w:rPr>
                <w:color w:val="000000"/>
                <w:szCs w:val="22"/>
              </w:rPr>
              <w:tab/>
              <w:t>Brjótið (ekki snúa) sprautuhettuna af (sjá mynd 2).</w:t>
            </w:r>
          </w:p>
          <w:p w14:paraId="3A0D958B" w14:textId="77777777" w:rsidR="00845E37" w:rsidRPr="00121400" w:rsidRDefault="00845E37" w:rsidP="00FC64DC">
            <w:pPr>
              <w:widowControl w:val="0"/>
              <w:ind w:left="459" w:hanging="459"/>
              <w:rPr>
                <w:b/>
                <w:bCs/>
                <w:color w:val="000000"/>
                <w:szCs w:val="22"/>
              </w:rPr>
            </w:pPr>
            <w:r w:rsidRPr="00121400">
              <w:rPr>
                <w:color w:val="000000"/>
                <w:szCs w:val="22"/>
              </w:rPr>
              <w:t>6.</w:t>
            </w:r>
            <w:r w:rsidRPr="00121400">
              <w:rPr>
                <w:color w:val="000000"/>
                <w:szCs w:val="22"/>
              </w:rPr>
              <w:tab/>
              <w:t>Fargið sprautuhettunni (sjá mynd 3).</w:t>
            </w:r>
          </w:p>
        </w:tc>
        <w:tc>
          <w:tcPr>
            <w:tcW w:w="3118" w:type="dxa"/>
          </w:tcPr>
          <w:p w14:paraId="362EC6DF" w14:textId="77777777" w:rsidR="00845E37" w:rsidRPr="00121400" w:rsidRDefault="001D7E5A" w:rsidP="00FC64DC">
            <w:pPr>
              <w:widowControl w:val="0"/>
              <w:rPr>
                <w:bCs/>
                <w:color w:val="000000"/>
                <w:szCs w:val="22"/>
              </w:rPr>
            </w:pPr>
            <w:r w:rsidRPr="00121400">
              <w:rPr>
                <w:i/>
                <w:noProof/>
                <w:color w:val="000000"/>
                <w:szCs w:val="22"/>
              </w:rPr>
              <w:drawing>
                <wp:inline distT="0" distB="0" distL="0" distR="0" wp14:anchorId="1FD88691" wp14:editId="50AF309B">
                  <wp:extent cx="1765300" cy="14605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5300" cy="1460500"/>
                          </a:xfrm>
                          <a:prstGeom prst="rect">
                            <a:avLst/>
                          </a:prstGeom>
                          <a:noFill/>
                          <a:ln>
                            <a:noFill/>
                          </a:ln>
                        </pic:spPr>
                      </pic:pic>
                    </a:graphicData>
                  </a:graphic>
                </wp:inline>
              </w:drawing>
            </w:r>
          </w:p>
          <w:p w14:paraId="3B901687" w14:textId="77777777" w:rsidR="00845E37" w:rsidRPr="00121400" w:rsidRDefault="00845E37" w:rsidP="00FC64DC">
            <w:pPr>
              <w:widowControl w:val="0"/>
              <w:jc w:val="center"/>
              <w:rPr>
                <w:rFonts w:eastAsia="MS PGothic"/>
                <w:b/>
                <w:color w:val="000000"/>
                <w:kern w:val="24"/>
                <w:szCs w:val="22"/>
              </w:rPr>
            </w:pPr>
            <w:r w:rsidRPr="00121400">
              <w:rPr>
                <w:rFonts w:eastAsia="MS PGothic"/>
                <w:b/>
                <w:color w:val="000000"/>
                <w:kern w:val="24"/>
                <w:szCs w:val="22"/>
              </w:rPr>
              <w:t>Mynd 2</w:t>
            </w:r>
          </w:p>
          <w:p w14:paraId="21BD17C1" w14:textId="77777777" w:rsidR="00845E37" w:rsidRPr="00121400" w:rsidRDefault="00845E37" w:rsidP="00FC64DC">
            <w:pPr>
              <w:widowControl w:val="0"/>
              <w:rPr>
                <w:bCs/>
                <w:color w:val="000000"/>
                <w:szCs w:val="22"/>
              </w:rPr>
            </w:pPr>
          </w:p>
          <w:p w14:paraId="6E45115D" w14:textId="77777777" w:rsidR="00845E37" w:rsidRPr="00121400" w:rsidRDefault="001D7E5A" w:rsidP="00FC64DC">
            <w:pPr>
              <w:widowControl w:val="0"/>
              <w:rPr>
                <w:b/>
                <w:bCs/>
                <w:color w:val="000000"/>
                <w:szCs w:val="22"/>
              </w:rPr>
            </w:pPr>
            <w:r w:rsidRPr="00121400">
              <w:rPr>
                <w:b/>
                <w:bCs/>
                <w:noProof/>
                <w:color w:val="000000"/>
                <w:szCs w:val="22"/>
              </w:rPr>
              <w:drawing>
                <wp:inline distT="0" distB="0" distL="0" distR="0" wp14:anchorId="6BE89288" wp14:editId="544A5EA5">
                  <wp:extent cx="1841500" cy="1371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1500" cy="1371600"/>
                          </a:xfrm>
                          <a:prstGeom prst="rect">
                            <a:avLst/>
                          </a:prstGeom>
                          <a:noFill/>
                          <a:ln>
                            <a:noFill/>
                          </a:ln>
                        </pic:spPr>
                      </pic:pic>
                    </a:graphicData>
                  </a:graphic>
                </wp:inline>
              </w:drawing>
            </w:r>
          </w:p>
          <w:p w14:paraId="6AB81D36" w14:textId="77777777" w:rsidR="00845E37" w:rsidRPr="00121400" w:rsidRDefault="00845E37" w:rsidP="00FC64DC">
            <w:pPr>
              <w:widowControl w:val="0"/>
              <w:jc w:val="center"/>
              <w:rPr>
                <w:b/>
                <w:bCs/>
                <w:color w:val="000000"/>
                <w:szCs w:val="22"/>
              </w:rPr>
            </w:pPr>
            <w:r w:rsidRPr="00121400">
              <w:rPr>
                <w:rFonts w:eastAsia="MS PGothic"/>
                <w:b/>
                <w:color w:val="000000"/>
                <w:kern w:val="24"/>
                <w:szCs w:val="22"/>
              </w:rPr>
              <w:t>Mynd 3</w:t>
            </w:r>
          </w:p>
        </w:tc>
      </w:tr>
      <w:tr w:rsidR="00845E37" w:rsidRPr="00121400" w14:paraId="0926E53D" w14:textId="77777777" w:rsidTr="00EF66E2">
        <w:trPr>
          <w:trHeight w:val="3235"/>
        </w:trPr>
        <w:tc>
          <w:tcPr>
            <w:tcW w:w="1701" w:type="dxa"/>
          </w:tcPr>
          <w:p w14:paraId="6A6615EE" w14:textId="77777777" w:rsidR="00845E37" w:rsidRPr="00121400" w:rsidRDefault="00845E37" w:rsidP="00FC64DC">
            <w:pPr>
              <w:widowControl w:val="0"/>
              <w:rPr>
                <w:b/>
                <w:color w:val="000000"/>
                <w:szCs w:val="22"/>
              </w:rPr>
            </w:pPr>
            <w:r w:rsidRPr="00121400">
              <w:rPr>
                <w:b/>
                <w:color w:val="000000"/>
                <w:szCs w:val="22"/>
              </w:rPr>
              <w:t>Nálin fest á</w:t>
            </w:r>
          </w:p>
        </w:tc>
        <w:tc>
          <w:tcPr>
            <w:tcW w:w="4395" w:type="dxa"/>
          </w:tcPr>
          <w:p w14:paraId="696438EE" w14:textId="77777777" w:rsidR="00845E37" w:rsidRPr="00121400" w:rsidRDefault="00845E37" w:rsidP="00FC64DC">
            <w:pPr>
              <w:widowControl w:val="0"/>
              <w:ind w:left="459" w:hanging="459"/>
              <w:rPr>
                <w:color w:val="000000"/>
                <w:szCs w:val="22"/>
              </w:rPr>
            </w:pPr>
            <w:r w:rsidRPr="00121400">
              <w:rPr>
                <w:color w:val="000000"/>
                <w:szCs w:val="22"/>
              </w:rPr>
              <w:t>7.</w:t>
            </w:r>
            <w:r w:rsidRPr="00121400">
              <w:rPr>
                <w:color w:val="000000"/>
                <w:szCs w:val="22"/>
              </w:rPr>
              <w:tab/>
              <w:t>Festið 30G x ½″ sæfða nál þétt á sprautuna með því að skrúfa hana þétt á „Luer lock“ millistykkið (sjá mynd 4).</w:t>
            </w:r>
          </w:p>
          <w:p w14:paraId="44E8EAC3" w14:textId="77777777" w:rsidR="00845E37" w:rsidRPr="00121400" w:rsidRDefault="00845E37" w:rsidP="00FC64DC">
            <w:pPr>
              <w:widowControl w:val="0"/>
              <w:ind w:left="459" w:hanging="459"/>
              <w:rPr>
                <w:color w:val="000000"/>
                <w:szCs w:val="22"/>
              </w:rPr>
            </w:pPr>
            <w:r w:rsidRPr="00121400">
              <w:rPr>
                <w:color w:val="000000"/>
                <w:szCs w:val="22"/>
              </w:rPr>
              <w:t>8.</w:t>
            </w:r>
            <w:r w:rsidRPr="00121400">
              <w:rPr>
                <w:color w:val="000000"/>
                <w:szCs w:val="22"/>
              </w:rPr>
              <w:tab/>
              <w:t>Fjarlægið hettuna varlega af nálinni með því að draga hana beint af (sjá mynd 5).</w:t>
            </w:r>
          </w:p>
          <w:p w14:paraId="36830EAF" w14:textId="77777777" w:rsidR="00845E37" w:rsidRPr="00121400" w:rsidRDefault="00845E37" w:rsidP="00FC64DC">
            <w:pPr>
              <w:widowControl w:val="0"/>
              <w:rPr>
                <w:b/>
                <w:color w:val="000000"/>
                <w:szCs w:val="22"/>
              </w:rPr>
            </w:pPr>
            <w:r w:rsidRPr="00121400">
              <w:rPr>
                <w:b/>
                <w:color w:val="000000"/>
                <w:szCs w:val="22"/>
              </w:rPr>
              <w:t>Athugið: Aldrei má strjúka af nálinni.</w:t>
            </w:r>
          </w:p>
        </w:tc>
        <w:tc>
          <w:tcPr>
            <w:tcW w:w="3118" w:type="dxa"/>
          </w:tcPr>
          <w:p w14:paraId="5CD7333A" w14:textId="77777777" w:rsidR="00845E37" w:rsidRPr="00121400" w:rsidRDefault="00845E37" w:rsidP="00FC64DC">
            <w:pPr>
              <w:widowControl w:val="0"/>
              <w:rPr>
                <w:rFonts w:eastAsia="MS PGothic"/>
                <w:color w:val="000000"/>
                <w:kern w:val="24"/>
                <w:szCs w:val="22"/>
              </w:rPr>
            </w:pPr>
          </w:p>
          <w:p w14:paraId="46D5283D" w14:textId="77777777" w:rsidR="00845E37" w:rsidRPr="00121400" w:rsidRDefault="001D7E5A" w:rsidP="00FC64DC">
            <w:pPr>
              <w:widowControl w:val="0"/>
              <w:rPr>
                <w:rFonts w:ascii="Arial" w:eastAsia="MS PGothic" w:hAnsi="Arial"/>
                <w:b/>
                <w:color w:val="000000"/>
                <w:kern w:val="24"/>
                <w:sz w:val="20"/>
              </w:rPr>
            </w:pPr>
            <w:r w:rsidRPr="00121400">
              <w:rPr>
                <w:rFonts w:ascii="Arial" w:eastAsia="MS PGothic" w:hAnsi="Arial"/>
                <w:b/>
                <w:noProof/>
                <w:color w:val="000000"/>
                <w:kern w:val="24"/>
                <w:sz w:val="20"/>
              </w:rPr>
              <w:drawing>
                <wp:inline distT="0" distB="0" distL="0" distR="0" wp14:anchorId="441DC7DE" wp14:editId="45896704">
                  <wp:extent cx="1841500" cy="1562100"/>
                  <wp:effectExtent l="0" t="0" r="0" b="0"/>
                  <wp:docPr id="3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562100"/>
                          </a:xfrm>
                          <a:prstGeom prst="rect">
                            <a:avLst/>
                          </a:prstGeom>
                          <a:noFill/>
                          <a:ln>
                            <a:noFill/>
                          </a:ln>
                        </pic:spPr>
                      </pic:pic>
                    </a:graphicData>
                  </a:graphic>
                </wp:inline>
              </w:drawing>
            </w:r>
          </w:p>
          <w:p w14:paraId="7A7582C6" w14:textId="77777777" w:rsidR="00845E37" w:rsidRPr="00121400" w:rsidRDefault="00845E37" w:rsidP="00FC64DC">
            <w:pPr>
              <w:widowControl w:val="0"/>
              <w:jc w:val="center"/>
              <w:rPr>
                <w:rFonts w:eastAsia="MS PGothic"/>
                <w:b/>
                <w:color w:val="000000"/>
                <w:kern w:val="24"/>
                <w:szCs w:val="22"/>
              </w:rPr>
            </w:pPr>
            <w:r w:rsidRPr="00121400">
              <w:rPr>
                <w:rFonts w:eastAsia="MS PGothic"/>
                <w:b/>
                <w:color w:val="000000"/>
                <w:kern w:val="24"/>
                <w:szCs w:val="22"/>
              </w:rPr>
              <w:t>Mynd 4</w:t>
            </w:r>
            <w:r w:rsidRPr="00121400">
              <w:rPr>
                <w:rFonts w:eastAsia="MS PGothic"/>
                <w:b/>
                <w:color w:val="000000"/>
                <w:kern w:val="24"/>
                <w:szCs w:val="22"/>
              </w:rPr>
              <w:tab/>
              <w:t>Mynd 5</w:t>
            </w:r>
          </w:p>
        </w:tc>
      </w:tr>
      <w:tr w:rsidR="00845E37" w:rsidRPr="00121400" w14:paraId="4068A89E" w14:textId="77777777" w:rsidTr="00EF66E2">
        <w:trPr>
          <w:trHeight w:val="3308"/>
        </w:trPr>
        <w:tc>
          <w:tcPr>
            <w:tcW w:w="1701" w:type="dxa"/>
          </w:tcPr>
          <w:p w14:paraId="3434F9A7" w14:textId="77777777" w:rsidR="00845E37" w:rsidRPr="00121400" w:rsidRDefault="00845E37" w:rsidP="00FC64DC">
            <w:pPr>
              <w:widowControl w:val="0"/>
              <w:rPr>
                <w:b/>
                <w:color w:val="000000"/>
                <w:szCs w:val="22"/>
              </w:rPr>
            </w:pPr>
            <w:r w:rsidRPr="00121400">
              <w:rPr>
                <w:b/>
                <w:color w:val="000000"/>
                <w:szCs w:val="22"/>
              </w:rPr>
              <w:t>Losað um loftbólur</w:t>
            </w:r>
          </w:p>
        </w:tc>
        <w:tc>
          <w:tcPr>
            <w:tcW w:w="4395" w:type="dxa"/>
          </w:tcPr>
          <w:p w14:paraId="6F5A40C0" w14:textId="77777777" w:rsidR="00845E37" w:rsidRPr="00121400" w:rsidRDefault="00845E37" w:rsidP="00FC64DC">
            <w:pPr>
              <w:widowControl w:val="0"/>
              <w:ind w:left="459" w:hanging="459"/>
              <w:rPr>
                <w:color w:val="000000"/>
                <w:szCs w:val="22"/>
              </w:rPr>
            </w:pPr>
            <w:r w:rsidRPr="00121400">
              <w:rPr>
                <w:color w:val="000000"/>
                <w:szCs w:val="22"/>
              </w:rPr>
              <w:t>9.</w:t>
            </w:r>
            <w:r w:rsidRPr="00121400">
              <w:rPr>
                <w:color w:val="000000"/>
                <w:szCs w:val="22"/>
              </w:rPr>
              <w:tab/>
              <w:t>Haldið sprautunni uppréttri.</w:t>
            </w:r>
          </w:p>
          <w:p w14:paraId="7472F1B8" w14:textId="77777777" w:rsidR="00845E37" w:rsidRPr="00121400" w:rsidRDefault="00845E37" w:rsidP="00FC64DC">
            <w:pPr>
              <w:widowControl w:val="0"/>
              <w:ind w:left="459" w:hanging="459"/>
              <w:rPr>
                <w:color w:val="000000"/>
                <w:szCs w:val="22"/>
              </w:rPr>
            </w:pPr>
            <w:r w:rsidRPr="00121400">
              <w:rPr>
                <w:color w:val="000000"/>
                <w:szCs w:val="22"/>
              </w:rPr>
              <w:t>10.</w:t>
            </w:r>
            <w:r w:rsidRPr="00121400">
              <w:rPr>
                <w:color w:val="000000"/>
                <w:szCs w:val="22"/>
              </w:rPr>
              <w:tab/>
              <w:t>Ef einhverjar loftbólur eru til staðar á að slá varlega á sprautuna með fingrinum þar til loftbólurnar stíga efst í sprautuna (sjá mynd 6).</w:t>
            </w:r>
          </w:p>
        </w:tc>
        <w:tc>
          <w:tcPr>
            <w:tcW w:w="3118" w:type="dxa"/>
          </w:tcPr>
          <w:p w14:paraId="78B0164D" w14:textId="77777777" w:rsidR="00845E37" w:rsidRPr="00121400" w:rsidRDefault="00845E37" w:rsidP="00FC64DC">
            <w:pPr>
              <w:widowControl w:val="0"/>
              <w:rPr>
                <w:color w:val="000000"/>
                <w:szCs w:val="22"/>
              </w:rPr>
            </w:pPr>
          </w:p>
          <w:p w14:paraId="16548EEC" w14:textId="77777777" w:rsidR="00845E37" w:rsidRPr="00121400" w:rsidRDefault="001D7E5A" w:rsidP="00FC64DC">
            <w:pPr>
              <w:widowControl w:val="0"/>
              <w:rPr>
                <w:color w:val="000000"/>
                <w:szCs w:val="22"/>
              </w:rPr>
            </w:pPr>
            <w:r w:rsidRPr="00121400">
              <w:rPr>
                <w:noProof/>
                <w:color w:val="000000"/>
                <w:szCs w:val="22"/>
              </w:rPr>
              <w:drawing>
                <wp:inline distT="0" distB="0" distL="0" distR="0" wp14:anchorId="4341D65A" wp14:editId="4FC902A0">
                  <wp:extent cx="1875155" cy="2312670"/>
                  <wp:effectExtent l="0" t="0" r="0" b="0"/>
                  <wp:docPr id="8615" name="Picture 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44FBAC75" w14:textId="77777777" w:rsidR="00845E37" w:rsidRPr="00121400" w:rsidRDefault="00845E37" w:rsidP="00FC64DC">
            <w:pPr>
              <w:widowControl w:val="0"/>
              <w:jc w:val="center"/>
              <w:rPr>
                <w:color w:val="000000"/>
                <w:szCs w:val="22"/>
              </w:rPr>
            </w:pPr>
            <w:r w:rsidRPr="00121400">
              <w:rPr>
                <w:rFonts w:eastAsia="MS PGothic"/>
                <w:b/>
                <w:color w:val="000000"/>
                <w:kern w:val="24"/>
                <w:szCs w:val="22"/>
              </w:rPr>
              <w:t>Mynd 6</w:t>
            </w:r>
          </w:p>
          <w:p w14:paraId="0613CB3D" w14:textId="77777777" w:rsidR="00845E37" w:rsidRPr="00121400" w:rsidRDefault="00845E37" w:rsidP="00FC64DC">
            <w:pPr>
              <w:widowControl w:val="0"/>
              <w:rPr>
                <w:color w:val="000000"/>
                <w:szCs w:val="22"/>
              </w:rPr>
            </w:pPr>
          </w:p>
        </w:tc>
      </w:tr>
      <w:tr w:rsidR="00845E37" w:rsidRPr="00121400" w14:paraId="3438B324" w14:textId="77777777" w:rsidTr="00EF66E2">
        <w:trPr>
          <w:trHeight w:val="3449"/>
        </w:trPr>
        <w:tc>
          <w:tcPr>
            <w:tcW w:w="1701" w:type="dxa"/>
          </w:tcPr>
          <w:p w14:paraId="0A199DDA" w14:textId="77777777" w:rsidR="00845E37" w:rsidRPr="00121400" w:rsidRDefault="00845E37" w:rsidP="00FC64DC">
            <w:pPr>
              <w:widowControl w:val="0"/>
              <w:rPr>
                <w:b/>
                <w:color w:val="000000"/>
                <w:szCs w:val="22"/>
              </w:rPr>
            </w:pPr>
            <w:r w:rsidRPr="00121400">
              <w:rPr>
                <w:b/>
                <w:color w:val="000000"/>
                <w:szCs w:val="22"/>
              </w:rPr>
              <w:t>Skammturinn stilltur</w:t>
            </w:r>
          </w:p>
        </w:tc>
        <w:tc>
          <w:tcPr>
            <w:tcW w:w="4395" w:type="dxa"/>
          </w:tcPr>
          <w:p w14:paraId="13C96F9E" w14:textId="77777777" w:rsidR="00845E37" w:rsidRPr="00121400" w:rsidRDefault="00845E37" w:rsidP="00FC64DC">
            <w:pPr>
              <w:widowControl w:val="0"/>
              <w:ind w:left="459" w:hanging="459"/>
              <w:rPr>
                <w:color w:val="000000"/>
                <w:szCs w:val="22"/>
              </w:rPr>
            </w:pPr>
            <w:r w:rsidRPr="00121400">
              <w:rPr>
                <w:color w:val="000000"/>
                <w:szCs w:val="22"/>
              </w:rPr>
              <w:t>11.</w:t>
            </w:r>
            <w:r w:rsidRPr="00121400">
              <w:rPr>
                <w:color w:val="000000"/>
                <w:szCs w:val="22"/>
              </w:rPr>
              <w:tab/>
              <w:t xml:space="preserve">Haldið sprautunni í augnhæð og þrýstið varlega á stimpilinn þar til </w:t>
            </w:r>
            <w:r w:rsidRPr="00121400">
              <w:rPr>
                <w:b/>
                <w:color w:val="000000"/>
                <w:szCs w:val="22"/>
              </w:rPr>
              <w:t>brúnin fyrir neðan bunguna á gúmmíendanum</w:t>
            </w:r>
            <w:r w:rsidRPr="00121400">
              <w:rPr>
                <w:color w:val="000000"/>
                <w:szCs w:val="22"/>
              </w:rPr>
              <w:t xml:space="preserve"> nemur við skammtalínuna (sjá mynd 7). Með þessu losnar burt loft ásamt umframmagni af lausn og skammturinn er stilltur á 0,05 ml.</w:t>
            </w:r>
          </w:p>
          <w:p w14:paraId="31CBB573" w14:textId="77777777" w:rsidR="00845E37" w:rsidRPr="00121400" w:rsidRDefault="00845E37" w:rsidP="00FC64DC">
            <w:pPr>
              <w:widowControl w:val="0"/>
              <w:rPr>
                <w:b/>
                <w:color w:val="000000"/>
                <w:szCs w:val="22"/>
              </w:rPr>
            </w:pPr>
            <w:r w:rsidRPr="00121400">
              <w:rPr>
                <w:b/>
                <w:color w:val="000000"/>
                <w:szCs w:val="22"/>
              </w:rPr>
              <w:t>Athugið: Stimpilstöngin er ekki föst við gúmmíendann – þetta er til að koma í veg fyrir að loft sé dregið upp í sprautuna.</w:t>
            </w:r>
          </w:p>
        </w:tc>
        <w:tc>
          <w:tcPr>
            <w:tcW w:w="3118" w:type="dxa"/>
          </w:tcPr>
          <w:p w14:paraId="6EFCC754" w14:textId="77777777" w:rsidR="00845E37" w:rsidRPr="00121400" w:rsidRDefault="00845E37" w:rsidP="00FC64DC">
            <w:pPr>
              <w:widowControl w:val="0"/>
              <w:rPr>
                <w:bCs/>
                <w:color w:val="000000"/>
                <w:szCs w:val="22"/>
              </w:rPr>
            </w:pPr>
          </w:p>
          <w:p w14:paraId="7277D773" w14:textId="77777777" w:rsidR="00845E37" w:rsidRPr="00121400" w:rsidRDefault="001D7E5A" w:rsidP="00FC64DC">
            <w:pPr>
              <w:widowControl w:val="0"/>
              <w:rPr>
                <w:bCs/>
                <w:color w:val="000000"/>
                <w:szCs w:val="22"/>
              </w:rPr>
            </w:pPr>
            <w:r w:rsidRPr="00121400">
              <w:rPr>
                <w:noProof/>
              </w:rPr>
              <w:drawing>
                <wp:inline distT="0" distB="0" distL="0" distR="0" wp14:anchorId="6D769C59" wp14:editId="7A58F592">
                  <wp:extent cx="1714500" cy="1727200"/>
                  <wp:effectExtent l="0" t="0" r="0" b="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27200"/>
                          </a:xfrm>
                          <a:prstGeom prst="rect">
                            <a:avLst/>
                          </a:prstGeom>
                          <a:noFill/>
                          <a:ln>
                            <a:noFill/>
                          </a:ln>
                        </pic:spPr>
                      </pic:pic>
                    </a:graphicData>
                  </a:graphic>
                </wp:inline>
              </w:drawing>
            </w:r>
          </w:p>
          <w:p w14:paraId="7A915361" w14:textId="77777777" w:rsidR="00845E37" w:rsidRPr="00121400" w:rsidRDefault="00845E37" w:rsidP="00FC64DC">
            <w:pPr>
              <w:widowControl w:val="0"/>
              <w:jc w:val="center"/>
              <w:rPr>
                <w:b/>
                <w:bCs/>
                <w:color w:val="000000"/>
                <w:szCs w:val="22"/>
              </w:rPr>
            </w:pPr>
            <w:r w:rsidRPr="00121400">
              <w:rPr>
                <w:rFonts w:eastAsia="MS PGothic"/>
                <w:b/>
                <w:color w:val="000000"/>
                <w:kern w:val="24"/>
                <w:szCs w:val="22"/>
              </w:rPr>
              <w:t>Mynd 7</w:t>
            </w:r>
          </w:p>
        </w:tc>
      </w:tr>
      <w:tr w:rsidR="00845E37" w:rsidRPr="00121400" w14:paraId="091445CE" w14:textId="77777777" w:rsidTr="00EF66E2">
        <w:trPr>
          <w:trHeight w:val="2541"/>
        </w:trPr>
        <w:tc>
          <w:tcPr>
            <w:tcW w:w="1701" w:type="dxa"/>
          </w:tcPr>
          <w:p w14:paraId="7E3D2C23" w14:textId="77777777" w:rsidR="00845E37" w:rsidRPr="00121400" w:rsidRDefault="00845E37" w:rsidP="00FC64DC">
            <w:pPr>
              <w:widowControl w:val="0"/>
              <w:rPr>
                <w:b/>
                <w:color w:val="000000"/>
                <w:szCs w:val="22"/>
              </w:rPr>
            </w:pPr>
            <w:r w:rsidRPr="00121400">
              <w:rPr>
                <w:b/>
                <w:color w:val="000000"/>
                <w:szCs w:val="22"/>
              </w:rPr>
              <w:t>Inndælingin</w:t>
            </w:r>
          </w:p>
        </w:tc>
        <w:tc>
          <w:tcPr>
            <w:tcW w:w="7513" w:type="dxa"/>
            <w:gridSpan w:val="2"/>
          </w:tcPr>
          <w:p w14:paraId="0BD34689" w14:textId="77777777" w:rsidR="00845E37" w:rsidRPr="00121400" w:rsidRDefault="00845E37" w:rsidP="00FC64DC">
            <w:pPr>
              <w:widowControl w:val="0"/>
              <w:ind w:left="459" w:hanging="459"/>
              <w:rPr>
                <w:color w:val="000000"/>
                <w:szCs w:val="22"/>
              </w:rPr>
            </w:pPr>
            <w:r w:rsidRPr="00121400">
              <w:rPr>
                <w:color w:val="000000"/>
                <w:szCs w:val="22"/>
              </w:rPr>
              <w:t>Inndælingin skal fara fram við smitgát.</w:t>
            </w:r>
          </w:p>
          <w:p w14:paraId="4345A726" w14:textId="77777777" w:rsidR="00845E37" w:rsidRPr="00121400" w:rsidRDefault="00845E37" w:rsidP="00FC64DC">
            <w:pPr>
              <w:widowControl w:val="0"/>
              <w:ind w:left="459" w:hanging="459"/>
              <w:rPr>
                <w:color w:val="000000"/>
                <w:szCs w:val="22"/>
              </w:rPr>
            </w:pPr>
            <w:r w:rsidRPr="00121400">
              <w:rPr>
                <w:color w:val="000000"/>
                <w:szCs w:val="22"/>
              </w:rPr>
              <w:t>12.</w:t>
            </w:r>
            <w:r w:rsidRPr="00121400">
              <w:rPr>
                <w:color w:val="000000"/>
                <w:szCs w:val="22"/>
              </w:rPr>
              <w:tab/>
              <w:t>Færið nálina 3,5</w:t>
            </w:r>
            <w:r w:rsidRPr="00121400">
              <w:rPr>
                <w:color w:val="000000"/>
                <w:szCs w:val="22"/>
              </w:rPr>
              <w:noBreakHyphen/>
              <w:t>4,0 mm aftur fyrir brún inn í glerhlaupsholið, framhjá lárétta lengdarbaugnum og í átt að miðju augnknattarins.</w:t>
            </w:r>
          </w:p>
          <w:p w14:paraId="622A2B2E" w14:textId="77777777" w:rsidR="00845E37" w:rsidRPr="00121400" w:rsidRDefault="00845E37" w:rsidP="00FC64DC">
            <w:pPr>
              <w:widowControl w:val="0"/>
              <w:ind w:left="459" w:hanging="459"/>
              <w:rPr>
                <w:color w:val="000000"/>
                <w:szCs w:val="22"/>
              </w:rPr>
            </w:pPr>
            <w:r w:rsidRPr="00121400">
              <w:rPr>
                <w:color w:val="000000"/>
                <w:szCs w:val="22"/>
              </w:rPr>
              <w:t>13.</w:t>
            </w:r>
            <w:r w:rsidRPr="00121400">
              <w:rPr>
                <w:color w:val="000000"/>
                <w:szCs w:val="22"/>
              </w:rPr>
              <w:tab/>
              <w:t>Dælið rólega þar til gúmmíendinn er kominn í enda sprautunnar, til að gefa 0,05 ml.</w:t>
            </w:r>
          </w:p>
          <w:p w14:paraId="06C75D67" w14:textId="77777777" w:rsidR="00845E37" w:rsidRPr="00121400" w:rsidRDefault="00845E37" w:rsidP="00FC64DC">
            <w:pPr>
              <w:widowControl w:val="0"/>
              <w:ind w:left="459" w:hanging="459"/>
              <w:rPr>
                <w:color w:val="000000"/>
                <w:szCs w:val="22"/>
              </w:rPr>
            </w:pPr>
            <w:r w:rsidRPr="00121400">
              <w:rPr>
                <w:color w:val="000000"/>
                <w:szCs w:val="22"/>
              </w:rPr>
              <w:t>14.</w:t>
            </w:r>
            <w:r w:rsidRPr="00121400">
              <w:rPr>
                <w:color w:val="000000"/>
                <w:szCs w:val="22"/>
              </w:rPr>
              <w:tab/>
              <w:t>Við síðari inndælingar skal nota annan stungustað á augnhvítunni en þann sem síðast var notaður.</w:t>
            </w:r>
          </w:p>
          <w:p w14:paraId="2956FC28" w14:textId="77777777" w:rsidR="00845E37" w:rsidRPr="00121400" w:rsidRDefault="00845E37" w:rsidP="00FC64DC">
            <w:pPr>
              <w:widowControl w:val="0"/>
              <w:ind w:left="459" w:hanging="459"/>
              <w:rPr>
                <w:b/>
                <w:bCs/>
                <w:color w:val="000000"/>
                <w:szCs w:val="22"/>
              </w:rPr>
            </w:pPr>
            <w:r w:rsidRPr="00121400">
              <w:rPr>
                <w:color w:val="000000"/>
                <w:szCs w:val="22"/>
              </w:rPr>
              <w:t>15.</w:t>
            </w:r>
            <w:r w:rsidRPr="00121400">
              <w:rPr>
                <w:color w:val="000000"/>
                <w:szCs w:val="22"/>
              </w:rPr>
              <w:tab/>
              <w:t>Eftir inndælinguna skal ekki setja hettuna aftur á nálina eða losa hana af sprautunni. Fleygið notuðu sprautunni ásamt nálinni í ílát sem ætlað er fyrir beitta hluti eða í samræmi við gildandi reglur.</w:t>
            </w:r>
          </w:p>
        </w:tc>
      </w:tr>
    </w:tbl>
    <w:p w14:paraId="69C696F2" w14:textId="77777777" w:rsidR="00845E37" w:rsidRPr="00121400" w:rsidRDefault="00845E37" w:rsidP="00FC64DC">
      <w:pPr>
        <w:rPr>
          <w:color w:val="000000"/>
          <w:szCs w:val="22"/>
        </w:rPr>
      </w:pPr>
    </w:p>
    <w:p w14:paraId="0299BB14" w14:textId="77777777" w:rsidR="00C93757" w:rsidRPr="00121400" w:rsidRDefault="00C93757" w:rsidP="00FC64DC">
      <w:pPr>
        <w:jc w:val="center"/>
        <w:rPr>
          <w:b/>
          <w:color w:val="000000"/>
          <w:szCs w:val="22"/>
        </w:rPr>
      </w:pPr>
      <w:r w:rsidRPr="00121400">
        <w:rPr>
          <w:color w:val="000000"/>
          <w:szCs w:val="22"/>
        </w:rPr>
        <w:br w:type="page"/>
      </w:r>
      <w:r w:rsidRPr="00121400">
        <w:rPr>
          <w:b/>
          <w:color w:val="000000"/>
          <w:szCs w:val="22"/>
        </w:rPr>
        <w:t xml:space="preserve">Fylgiseðill: Upplýsingar fyrir umönnunaraðila </w:t>
      </w:r>
      <w:r w:rsidR="00F50306" w:rsidRPr="00121400">
        <w:rPr>
          <w:b/>
          <w:color w:val="000000"/>
          <w:szCs w:val="22"/>
        </w:rPr>
        <w:t>ung</w:t>
      </w:r>
      <w:r w:rsidRPr="00121400">
        <w:rPr>
          <w:b/>
          <w:color w:val="000000"/>
          <w:szCs w:val="22"/>
        </w:rPr>
        <w:t>barna sem fæðast fyrir tímann</w:t>
      </w:r>
    </w:p>
    <w:p w14:paraId="5EAA96BA" w14:textId="77777777" w:rsidR="00C93757" w:rsidRPr="00121400" w:rsidRDefault="00C93757" w:rsidP="00FC64DC">
      <w:pPr>
        <w:rPr>
          <w:color w:val="000000"/>
          <w:szCs w:val="22"/>
        </w:rPr>
      </w:pPr>
    </w:p>
    <w:p w14:paraId="51653AB5" w14:textId="77777777" w:rsidR="00C93757" w:rsidRPr="00121400" w:rsidRDefault="00C93757" w:rsidP="00FC64DC">
      <w:pPr>
        <w:numPr>
          <w:ilvl w:val="12"/>
          <w:numId w:val="0"/>
        </w:numPr>
        <w:jc w:val="center"/>
        <w:rPr>
          <w:b/>
          <w:bCs/>
          <w:color w:val="000000"/>
          <w:szCs w:val="22"/>
        </w:rPr>
      </w:pPr>
      <w:r w:rsidRPr="00121400">
        <w:rPr>
          <w:b/>
          <w:bCs/>
          <w:color w:val="000000"/>
          <w:szCs w:val="22"/>
        </w:rPr>
        <w:t>Lucentis 10 mg/ml stungulyf, lausn</w:t>
      </w:r>
    </w:p>
    <w:p w14:paraId="338A1A21" w14:textId="77777777" w:rsidR="00C93757" w:rsidRPr="00121400" w:rsidRDefault="000C0FF9" w:rsidP="00FC64DC">
      <w:pPr>
        <w:jc w:val="center"/>
        <w:rPr>
          <w:color w:val="000000"/>
          <w:szCs w:val="22"/>
        </w:rPr>
      </w:pPr>
      <w:r w:rsidRPr="00121400">
        <w:rPr>
          <w:color w:val="000000"/>
          <w:szCs w:val="22"/>
        </w:rPr>
        <w:t>r</w:t>
      </w:r>
      <w:r w:rsidR="00C93757" w:rsidRPr="00121400">
        <w:rPr>
          <w:color w:val="000000"/>
          <w:szCs w:val="22"/>
        </w:rPr>
        <w:t>anibizumab</w:t>
      </w:r>
    </w:p>
    <w:p w14:paraId="54193ECD" w14:textId="77777777" w:rsidR="00C93757" w:rsidRPr="00121400" w:rsidRDefault="00C93757" w:rsidP="00FC64DC">
      <w:pPr>
        <w:rPr>
          <w:color w:val="000000"/>
          <w:szCs w:val="22"/>
        </w:rPr>
      </w:pPr>
    </w:p>
    <w:p w14:paraId="678B1E01" w14:textId="77777777" w:rsidR="00C93757" w:rsidRPr="00121400" w:rsidRDefault="00F50306" w:rsidP="00FC64DC">
      <w:pPr>
        <w:widowControl w:val="0"/>
        <w:numPr>
          <w:ilvl w:val="12"/>
          <w:numId w:val="0"/>
        </w:numPr>
        <w:rPr>
          <w:b/>
          <w:color w:val="FFFFFF"/>
          <w:szCs w:val="22"/>
          <w:shd w:val="solid" w:color="auto" w:fill="auto"/>
        </w:rPr>
      </w:pPr>
      <w:r w:rsidRPr="00121400">
        <w:rPr>
          <w:b/>
          <w:color w:val="FFFFFF"/>
          <w:szCs w:val="22"/>
          <w:shd w:val="solid" w:color="auto" w:fill="auto"/>
        </w:rPr>
        <w:t>UNG</w:t>
      </w:r>
      <w:r w:rsidR="00C93757" w:rsidRPr="00121400">
        <w:rPr>
          <w:b/>
          <w:color w:val="FFFFFF"/>
          <w:szCs w:val="22"/>
          <w:shd w:val="solid" w:color="auto" w:fill="auto"/>
        </w:rPr>
        <w:t>BÖRN SEM FÆ</w:t>
      </w:r>
      <w:r w:rsidR="00DB6A41" w:rsidRPr="00121400">
        <w:rPr>
          <w:b/>
          <w:color w:val="FFFFFF"/>
          <w:szCs w:val="22"/>
          <w:shd w:val="solid" w:color="auto" w:fill="auto"/>
        </w:rPr>
        <w:t>Ð</w:t>
      </w:r>
      <w:r w:rsidR="00C93757" w:rsidRPr="00121400">
        <w:rPr>
          <w:b/>
          <w:color w:val="FFFFFF"/>
          <w:szCs w:val="22"/>
          <w:shd w:val="solid" w:color="auto" w:fill="auto"/>
        </w:rPr>
        <w:t>AST FYRIR TÍMANN</w:t>
      </w:r>
    </w:p>
    <w:p w14:paraId="5F0AFCE7" w14:textId="77777777" w:rsidR="00C93757" w:rsidRPr="00121400" w:rsidRDefault="00C93757" w:rsidP="00FC64DC">
      <w:pPr>
        <w:widowControl w:val="0"/>
        <w:numPr>
          <w:ilvl w:val="12"/>
          <w:numId w:val="0"/>
        </w:numPr>
        <w:rPr>
          <w:color w:val="000000"/>
          <w:szCs w:val="22"/>
        </w:rPr>
      </w:pPr>
    </w:p>
    <w:p w14:paraId="43952360" w14:textId="77777777" w:rsidR="00C93757" w:rsidRPr="00121400" w:rsidRDefault="00C93757" w:rsidP="00FC64DC">
      <w:pPr>
        <w:widowControl w:val="0"/>
        <w:numPr>
          <w:ilvl w:val="12"/>
          <w:numId w:val="0"/>
        </w:numPr>
        <w:pBdr>
          <w:top w:val="single" w:sz="4" w:space="1" w:color="auto"/>
          <w:left w:val="single" w:sz="4" w:space="4" w:color="auto"/>
          <w:bottom w:val="single" w:sz="4" w:space="1" w:color="auto"/>
          <w:right w:val="single" w:sz="4" w:space="4" w:color="auto"/>
        </w:pBdr>
        <w:tabs>
          <w:tab w:val="left" w:pos="567"/>
        </w:tabs>
        <w:spacing w:line="260" w:lineRule="exact"/>
        <w:rPr>
          <w:color w:val="000000"/>
          <w:szCs w:val="22"/>
        </w:rPr>
      </w:pPr>
      <w:r w:rsidRPr="00121400">
        <w:rPr>
          <w:color w:val="000000"/>
          <w:szCs w:val="22"/>
        </w:rPr>
        <w:t>Upplýsingar varðandi fullorðna er að finna á hinni hlið þessa fylgiseðils.</w:t>
      </w:r>
    </w:p>
    <w:p w14:paraId="4B7B0493" w14:textId="77777777" w:rsidR="00C93757" w:rsidRPr="00121400" w:rsidRDefault="00C93757" w:rsidP="00FC64DC">
      <w:pPr>
        <w:ind w:right="-2"/>
        <w:rPr>
          <w:color w:val="000000"/>
          <w:szCs w:val="22"/>
        </w:rPr>
      </w:pPr>
    </w:p>
    <w:p w14:paraId="496B480E" w14:textId="77777777" w:rsidR="00C93757" w:rsidRPr="00121400" w:rsidRDefault="00C93757" w:rsidP="00FC64DC">
      <w:pPr>
        <w:ind w:right="-2"/>
        <w:rPr>
          <w:b/>
          <w:color w:val="000000"/>
          <w:szCs w:val="22"/>
        </w:rPr>
      </w:pPr>
      <w:r w:rsidRPr="00121400">
        <w:rPr>
          <w:b/>
          <w:color w:val="000000"/>
          <w:szCs w:val="22"/>
        </w:rPr>
        <w:t xml:space="preserve">Lesið allan fylgiseðilinn vandlega áður en byrjað er að gefa </w:t>
      </w:r>
      <w:r w:rsidR="00B42A58" w:rsidRPr="00121400">
        <w:rPr>
          <w:b/>
          <w:color w:val="000000"/>
          <w:szCs w:val="22"/>
        </w:rPr>
        <w:t>ung</w:t>
      </w:r>
      <w:r w:rsidRPr="00121400">
        <w:rPr>
          <w:b/>
          <w:color w:val="000000"/>
          <w:szCs w:val="22"/>
        </w:rPr>
        <w:t>barninu lyfið. Í honum eru mikilvægar upplýsingar.</w:t>
      </w:r>
    </w:p>
    <w:p w14:paraId="33B813F5"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Geymið fylgiseðilinn. Nauðsynlegt getur verið að lesa hann síðar.</w:t>
      </w:r>
    </w:p>
    <w:p w14:paraId="37E273CC"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 xml:space="preserve">Leitið til læknis </w:t>
      </w:r>
      <w:r w:rsidR="00F50306" w:rsidRPr="00121400">
        <w:rPr>
          <w:color w:val="000000"/>
          <w:szCs w:val="22"/>
        </w:rPr>
        <w:t>ung</w:t>
      </w:r>
      <w:r w:rsidRPr="00121400">
        <w:rPr>
          <w:color w:val="000000"/>
          <w:szCs w:val="22"/>
        </w:rPr>
        <w:t>barnsins ef þörf er á frekari upplýsingum.</w:t>
      </w:r>
    </w:p>
    <w:p w14:paraId="05813221"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 xml:space="preserve">Látið lækni </w:t>
      </w:r>
      <w:r w:rsidR="00F50306" w:rsidRPr="00121400">
        <w:rPr>
          <w:color w:val="000000"/>
          <w:szCs w:val="22"/>
        </w:rPr>
        <w:t>ungb</w:t>
      </w:r>
      <w:r w:rsidRPr="00121400">
        <w:rPr>
          <w:color w:val="000000"/>
          <w:szCs w:val="22"/>
        </w:rPr>
        <w:t xml:space="preserve">arnsins vita um allar aukaverkanir sem </w:t>
      </w:r>
      <w:r w:rsidR="00B42A58" w:rsidRPr="00121400">
        <w:rPr>
          <w:color w:val="000000"/>
          <w:szCs w:val="22"/>
        </w:rPr>
        <w:t>ung</w:t>
      </w:r>
      <w:r w:rsidRPr="00121400">
        <w:rPr>
          <w:color w:val="000000"/>
          <w:szCs w:val="22"/>
        </w:rPr>
        <w:t>barnið fær. Þetta gildir einnig um aukaverkanir sem ekki er minnst á í þessum fylgiseðli. Sjá kafla 4.</w:t>
      </w:r>
    </w:p>
    <w:p w14:paraId="486CC75F" w14:textId="77777777" w:rsidR="00C93757" w:rsidRPr="00121400" w:rsidRDefault="00C93757" w:rsidP="00FC64DC">
      <w:pPr>
        <w:numPr>
          <w:ilvl w:val="12"/>
          <w:numId w:val="0"/>
        </w:numPr>
        <w:ind w:right="-2"/>
        <w:rPr>
          <w:color w:val="000000"/>
          <w:szCs w:val="22"/>
        </w:rPr>
      </w:pPr>
    </w:p>
    <w:p w14:paraId="102967DF" w14:textId="77777777" w:rsidR="00C93757" w:rsidRPr="00121400" w:rsidRDefault="00C93757" w:rsidP="00FC64DC">
      <w:pPr>
        <w:keepNext/>
        <w:widowControl w:val="0"/>
        <w:numPr>
          <w:ilvl w:val="12"/>
          <w:numId w:val="0"/>
        </w:numPr>
        <w:rPr>
          <w:color w:val="000000"/>
          <w:szCs w:val="22"/>
        </w:rPr>
      </w:pPr>
      <w:r w:rsidRPr="00121400">
        <w:rPr>
          <w:b/>
          <w:color w:val="000000"/>
          <w:szCs w:val="22"/>
        </w:rPr>
        <w:t>Í fylgiseðlinum eru eftirfarandi kaflar</w:t>
      </w:r>
      <w:r w:rsidRPr="00121400">
        <w:rPr>
          <w:color w:val="000000"/>
          <w:szCs w:val="22"/>
        </w:rPr>
        <w:t>:</w:t>
      </w:r>
    </w:p>
    <w:p w14:paraId="1F82A01E" w14:textId="77777777" w:rsidR="00C93757" w:rsidRPr="00121400" w:rsidRDefault="00C93757" w:rsidP="00FC64DC">
      <w:pPr>
        <w:numPr>
          <w:ilvl w:val="12"/>
          <w:numId w:val="0"/>
        </w:numPr>
        <w:ind w:left="567" w:right="-29" w:hanging="567"/>
        <w:rPr>
          <w:color w:val="000000"/>
          <w:szCs w:val="22"/>
        </w:rPr>
      </w:pPr>
      <w:r w:rsidRPr="00121400">
        <w:rPr>
          <w:color w:val="000000"/>
          <w:szCs w:val="22"/>
        </w:rPr>
        <w:t>1.</w:t>
      </w:r>
      <w:r w:rsidRPr="00121400">
        <w:rPr>
          <w:color w:val="000000"/>
          <w:szCs w:val="22"/>
        </w:rPr>
        <w:tab/>
        <w:t>Upplýsingar um Lucentis og við hverju það er notað</w:t>
      </w:r>
    </w:p>
    <w:p w14:paraId="71456B06" w14:textId="77777777" w:rsidR="00C93757" w:rsidRPr="00121400" w:rsidRDefault="00C93757" w:rsidP="00FC64DC">
      <w:pPr>
        <w:numPr>
          <w:ilvl w:val="12"/>
          <w:numId w:val="0"/>
        </w:numPr>
        <w:ind w:left="567" w:right="-29" w:hanging="567"/>
        <w:rPr>
          <w:color w:val="000000"/>
          <w:szCs w:val="22"/>
        </w:rPr>
      </w:pPr>
      <w:r w:rsidRPr="00121400">
        <w:rPr>
          <w:color w:val="000000"/>
          <w:szCs w:val="22"/>
        </w:rPr>
        <w:t>2.</w:t>
      </w:r>
      <w:r w:rsidRPr="00121400">
        <w:rPr>
          <w:color w:val="000000"/>
          <w:szCs w:val="22"/>
        </w:rPr>
        <w:tab/>
        <w:t xml:space="preserve">Áður en byrjað er að gefa </w:t>
      </w:r>
      <w:r w:rsidR="00FA4141" w:rsidRPr="00121400">
        <w:rPr>
          <w:color w:val="000000"/>
          <w:szCs w:val="22"/>
        </w:rPr>
        <w:t>ungbarninu</w:t>
      </w:r>
      <w:r w:rsidRPr="00121400">
        <w:rPr>
          <w:color w:val="000000"/>
          <w:szCs w:val="22"/>
        </w:rPr>
        <w:t xml:space="preserve"> Lucentis</w:t>
      </w:r>
    </w:p>
    <w:p w14:paraId="0F27B400" w14:textId="77777777" w:rsidR="00C93757" w:rsidRPr="00121400" w:rsidRDefault="00C93757" w:rsidP="00FC64DC">
      <w:pPr>
        <w:numPr>
          <w:ilvl w:val="12"/>
          <w:numId w:val="0"/>
        </w:numPr>
        <w:ind w:left="567" w:right="-29" w:hanging="567"/>
        <w:rPr>
          <w:color w:val="000000"/>
          <w:szCs w:val="22"/>
        </w:rPr>
      </w:pPr>
      <w:r w:rsidRPr="00121400">
        <w:rPr>
          <w:color w:val="000000"/>
          <w:szCs w:val="22"/>
        </w:rPr>
        <w:t>3.</w:t>
      </w:r>
      <w:r w:rsidRPr="00121400">
        <w:rPr>
          <w:color w:val="000000"/>
          <w:szCs w:val="22"/>
        </w:rPr>
        <w:tab/>
        <w:t>Hvernig gefa á Lucentis</w:t>
      </w:r>
    </w:p>
    <w:p w14:paraId="0131305B" w14:textId="77777777" w:rsidR="00C93757" w:rsidRPr="00121400" w:rsidRDefault="00C93757" w:rsidP="00FC64DC">
      <w:pPr>
        <w:numPr>
          <w:ilvl w:val="12"/>
          <w:numId w:val="0"/>
        </w:numPr>
        <w:ind w:left="567" w:right="-29" w:hanging="567"/>
        <w:rPr>
          <w:color w:val="000000"/>
          <w:szCs w:val="22"/>
        </w:rPr>
      </w:pPr>
      <w:r w:rsidRPr="00121400">
        <w:rPr>
          <w:color w:val="000000"/>
          <w:szCs w:val="22"/>
        </w:rPr>
        <w:t>4.</w:t>
      </w:r>
      <w:r w:rsidRPr="00121400">
        <w:rPr>
          <w:color w:val="000000"/>
          <w:szCs w:val="22"/>
        </w:rPr>
        <w:tab/>
        <w:t>Hugsanlegar aukaverkanir</w:t>
      </w:r>
    </w:p>
    <w:p w14:paraId="5718CA0E" w14:textId="77777777" w:rsidR="00C93757" w:rsidRPr="00121400" w:rsidRDefault="00C93757" w:rsidP="00FC64DC">
      <w:pPr>
        <w:numPr>
          <w:ilvl w:val="12"/>
          <w:numId w:val="0"/>
        </w:numPr>
        <w:ind w:left="567" w:right="-29" w:hanging="567"/>
        <w:rPr>
          <w:color w:val="000000"/>
          <w:szCs w:val="22"/>
        </w:rPr>
      </w:pPr>
      <w:r w:rsidRPr="00121400">
        <w:rPr>
          <w:color w:val="000000"/>
          <w:szCs w:val="22"/>
        </w:rPr>
        <w:t>5.</w:t>
      </w:r>
      <w:r w:rsidRPr="00121400">
        <w:rPr>
          <w:color w:val="000000"/>
          <w:szCs w:val="22"/>
        </w:rPr>
        <w:tab/>
        <w:t>Hvernig geyma á Lucentis</w:t>
      </w:r>
    </w:p>
    <w:p w14:paraId="6D0C615D" w14:textId="77777777" w:rsidR="00C93757" w:rsidRPr="00121400" w:rsidRDefault="00C93757" w:rsidP="00FC64DC">
      <w:pPr>
        <w:numPr>
          <w:ilvl w:val="12"/>
          <w:numId w:val="0"/>
        </w:numPr>
        <w:ind w:left="567" w:right="-29" w:hanging="567"/>
        <w:rPr>
          <w:color w:val="000000"/>
          <w:szCs w:val="22"/>
        </w:rPr>
      </w:pPr>
      <w:r w:rsidRPr="00121400">
        <w:rPr>
          <w:color w:val="000000"/>
          <w:szCs w:val="22"/>
        </w:rPr>
        <w:t>6.</w:t>
      </w:r>
      <w:r w:rsidRPr="00121400">
        <w:rPr>
          <w:color w:val="000000"/>
          <w:szCs w:val="22"/>
        </w:rPr>
        <w:tab/>
        <w:t>Pakkningar og aðrar upplýsingar</w:t>
      </w:r>
    </w:p>
    <w:p w14:paraId="0F000FC5" w14:textId="77777777" w:rsidR="00C93757" w:rsidRPr="00121400" w:rsidRDefault="00C93757" w:rsidP="00FC64DC">
      <w:pPr>
        <w:numPr>
          <w:ilvl w:val="12"/>
          <w:numId w:val="0"/>
        </w:numPr>
        <w:ind w:right="-2"/>
        <w:rPr>
          <w:color w:val="000000"/>
          <w:szCs w:val="22"/>
        </w:rPr>
      </w:pPr>
    </w:p>
    <w:p w14:paraId="1069AA19" w14:textId="77777777" w:rsidR="00C93757" w:rsidRPr="00121400" w:rsidRDefault="00C93757" w:rsidP="00FC64DC">
      <w:pPr>
        <w:rPr>
          <w:color w:val="000000"/>
          <w:szCs w:val="22"/>
        </w:rPr>
      </w:pPr>
    </w:p>
    <w:p w14:paraId="40AF3708" w14:textId="77777777" w:rsidR="00C93757" w:rsidRPr="00121400" w:rsidRDefault="00C93757" w:rsidP="00FC64DC">
      <w:pPr>
        <w:keepNext/>
        <w:widowControl w:val="0"/>
        <w:ind w:left="567" w:hanging="567"/>
        <w:rPr>
          <w:color w:val="000000"/>
          <w:szCs w:val="22"/>
        </w:rPr>
      </w:pPr>
      <w:r w:rsidRPr="00121400">
        <w:rPr>
          <w:b/>
          <w:color w:val="000000"/>
          <w:szCs w:val="22"/>
        </w:rPr>
        <w:t>1.</w:t>
      </w:r>
      <w:r w:rsidRPr="00121400">
        <w:rPr>
          <w:b/>
          <w:color w:val="000000"/>
          <w:szCs w:val="22"/>
        </w:rPr>
        <w:tab/>
        <w:t>Upplýsingar um Lucentis og við hverju það er notað</w:t>
      </w:r>
    </w:p>
    <w:p w14:paraId="1CDEFF5B" w14:textId="77777777" w:rsidR="00C93757" w:rsidRPr="00121400" w:rsidRDefault="00C93757" w:rsidP="00FC64DC">
      <w:pPr>
        <w:keepNext/>
        <w:widowControl w:val="0"/>
        <w:rPr>
          <w:color w:val="000000"/>
          <w:szCs w:val="22"/>
        </w:rPr>
      </w:pPr>
    </w:p>
    <w:p w14:paraId="31F70A8B" w14:textId="77777777" w:rsidR="00C93757" w:rsidRPr="00121400" w:rsidRDefault="00C93757" w:rsidP="00FC64DC">
      <w:pPr>
        <w:keepNext/>
        <w:widowControl w:val="0"/>
        <w:rPr>
          <w:b/>
          <w:color w:val="000000"/>
          <w:szCs w:val="22"/>
        </w:rPr>
      </w:pPr>
      <w:r w:rsidRPr="00121400">
        <w:rPr>
          <w:b/>
          <w:color w:val="000000"/>
          <w:szCs w:val="22"/>
        </w:rPr>
        <w:t>Upplýsingar um Lucentis</w:t>
      </w:r>
    </w:p>
    <w:p w14:paraId="6D5C5115" w14:textId="77777777" w:rsidR="00C93757" w:rsidRPr="00121400" w:rsidRDefault="00C93757" w:rsidP="00FC64DC">
      <w:pPr>
        <w:rPr>
          <w:color w:val="000000"/>
          <w:szCs w:val="22"/>
        </w:rPr>
      </w:pPr>
      <w:r w:rsidRPr="00121400">
        <w:rPr>
          <w:color w:val="000000"/>
          <w:szCs w:val="22"/>
        </w:rPr>
        <w:t>Lucentis er lausn sem dælt er inn í augað. Lucentis tilheyrir flokki lyfja sem kallast efni sem draga úr nýmyndun æða. Það inniheldur virka efnið ranibizumab.</w:t>
      </w:r>
    </w:p>
    <w:p w14:paraId="099F83A0" w14:textId="77777777" w:rsidR="00C93757" w:rsidRPr="00121400" w:rsidRDefault="00C93757" w:rsidP="00FC64DC">
      <w:pPr>
        <w:rPr>
          <w:color w:val="000000"/>
          <w:szCs w:val="22"/>
        </w:rPr>
      </w:pPr>
    </w:p>
    <w:p w14:paraId="4789414E" w14:textId="77777777" w:rsidR="00C93757" w:rsidRPr="00121400" w:rsidRDefault="00C93757" w:rsidP="00FC64DC">
      <w:pPr>
        <w:keepNext/>
        <w:widowControl w:val="0"/>
        <w:rPr>
          <w:b/>
          <w:color w:val="000000"/>
          <w:szCs w:val="22"/>
        </w:rPr>
      </w:pPr>
      <w:r w:rsidRPr="00121400">
        <w:rPr>
          <w:b/>
          <w:color w:val="000000"/>
          <w:szCs w:val="22"/>
        </w:rPr>
        <w:t>Við hverju Lucentis er notað</w:t>
      </w:r>
    </w:p>
    <w:p w14:paraId="779B1F4E" w14:textId="77777777" w:rsidR="00C93757" w:rsidRPr="00121400" w:rsidRDefault="00C93757" w:rsidP="00FC64DC">
      <w:pPr>
        <w:rPr>
          <w:color w:val="000000"/>
          <w:szCs w:val="22"/>
        </w:rPr>
      </w:pPr>
      <w:r w:rsidRPr="00121400">
        <w:rPr>
          <w:color w:val="000000"/>
          <w:szCs w:val="22"/>
        </w:rPr>
        <w:t xml:space="preserve">Lucentis er notað hjá </w:t>
      </w:r>
      <w:r w:rsidR="00F50306" w:rsidRPr="00121400">
        <w:rPr>
          <w:color w:val="000000"/>
          <w:szCs w:val="22"/>
        </w:rPr>
        <w:t>ung</w:t>
      </w:r>
      <w:r w:rsidRPr="00121400">
        <w:rPr>
          <w:color w:val="000000"/>
          <w:szCs w:val="22"/>
        </w:rPr>
        <w:t>börnum sem fæðast fyrir tímann til að meðhöndla sjónukvilla fyrirbura, sjúkdóm sem veldur sjónskerðingu vegna skemmda í bakhluta augans (sjón</w:t>
      </w:r>
      <w:r w:rsidR="00F50306" w:rsidRPr="00121400">
        <w:rPr>
          <w:color w:val="000000"/>
          <w:szCs w:val="22"/>
        </w:rPr>
        <w:t>u</w:t>
      </w:r>
      <w:r w:rsidRPr="00121400">
        <w:rPr>
          <w:color w:val="000000"/>
          <w:szCs w:val="22"/>
        </w:rPr>
        <w:t>) vegna óeðlilegs æðavaxtar.</w:t>
      </w:r>
    </w:p>
    <w:p w14:paraId="150CE89A" w14:textId="77777777" w:rsidR="00C93757" w:rsidRPr="00121400" w:rsidRDefault="00C93757" w:rsidP="00FC64DC">
      <w:pPr>
        <w:rPr>
          <w:color w:val="000000"/>
          <w:szCs w:val="22"/>
        </w:rPr>
      </w:pPr>
    </w:p>
    <w:p w14:paraId="2B4419C3" w14:textId="77777777" w:rsidR="00C93757" w:rsidRPr="00121400" w:rsidRDefault="00C93757" w:rsidP="00FC64DC">
      <w:pPr>
        <w:keepNext/>
        <w:widowControl w:val="0"/>
        <w:rPr>
          <w:b/>
          <w:color w:val="000000"/>
          <w:szCs w:val="22"/>
        </w:rPr>
      </w:pPr>
      <w:r w:rsidRPr="00121400">
        <w:rPr>
          <w:b/>
          <w:color w:val="000000"/>
          <w:szCs w:val="22"/>
        </w:rPr>
        <w:t>Hvernig Lucentis verkar</w:t>
      </w:r>
    </w:p>
    <w:p w14:paraId="6E9D220F" w14:textId="77777777" w:rsidR="00C93757" w:rsidRPr="00121400" w:rsidRDefault="00C93757" w:rsidP="00FC64DC">
      <w:pPr>
        <w:rPr>
          <w:color w:val="000000"/>
          <w:szCs w:val="22"/>
        </w:rPr>
      </w:pPr>
      <w:r w:rsidRPr="00121400">
        <w:rPr>
          <w:color w:val="000000"/>
          <w:szCs w:val="22"/>
        </w:rPr>
        <w:t>Lucentis þekkir og binst sértækt við prótein sem kallast æðaþelsvaxtarþáttur A í æðum manna (VEGF</w:t>
      </w:r>
      <w:r w:rsidRPr="00121400">
        <w:rPr>
          <w:color w:val="000000"/>
          <w:szCs w:val="22"/>
        </w:rPr>
        <w:noBreakHyphen/>
        <w:t>A) sem er til staðar í augunum. Þegar VEGF</w:t>
      </w:r>
      <w:r w:rsidRPr="00121400">
        <w:rPr>
          <w:color w:val="000000"/>
          <w:szCs w:val="22"/>
        </w:rPr>
        <w:noBreakHyphen/>
        <w:t xml:space="preserve">A er í of miklu magni veldur hann óeðlilegum æðavexti í auganu. Lucentis </w:t>
      </w:r>
      <w:r w:rsidR="00773BC3" w:rsidRPr="00121400">
        <w:rPr>
          <w:color w:val="000000"/>
          <w:szCs w:val="22"/>
        </w:rPr>
        <w:t xml:space="preserve">getur komið í veg fyrir verkun þess og </w:t>
      </w:r>
      <w:r w:rsidRPr="00121400">
        <w:rPr>
          <w:color w:val="000000"/>
          <w:szCs w:val="22"/>
        </w:rPr>
        <w:t>komið í veg fyrir þennan óeðlilega vöxt.</w:t>
      </w:r>
    </w:p>
    <w:p w14:paraId="1D307996" w14:textId="77777777" w:rsidR="00C93757" w:rsidRPr="00121400" w:rsidRDefault="00C93757" w:rsidP="00FC64DC">
      <w:pPr>
        <w:rPr>
          <w:color w:val="000000"/>
          <w:szCs w:val="22"/>
        </w:rPr>
      </w:pPr>
    </w:p>
    <w:p w14:paraId="67B524C4" w14:textId="77777777" w:rsidR="00C93757" w:rsidRPr="00121400" w:rsidRDefault="00C93757" w:rsidP="00FC64DC">
      <w:pPr>
        <w:rPr>
          <w:color w:val="000000"/>
          <w:szCs w:val="22"/>
        </w:rPr>
      </w:pPr>
    </w:p>
    <w:p w14:paraId="2B5052AA" w14:textId="77777777" w:rsidR="00C93757" w:rsidRPr="00121400" w:rsidRDefault="00C93757" w:rsidP="00FC64DC">
      <w:pPr>
        <w:keepNext/>
        <w:ind w:left="567" w:right="-2" w:hanging="567"/>
        <w:rPr>
          <w:color w:val="000000"/>
          <w:szCs w:val="22"/>
        </w:rPr>
      </w:pPr>
      <w:r w:rsidRPr="00121400">
        <w:rPr>
          <w:b/>
          <w:color w:val="000000"/>
          <w:szCs w:val="22"/>
        </w:rPr>
        <w:t>2.</w:t>
      </w:r>
      <w:r w:rsidRPr="00121400">
        <w:rPr>
          <w:b/>
          <w:color w:val="000000"/>
          <w:szCs w:val="22"/>
        </w:rPr>
        <w:tab/>
        <w:t xml:space="preserve">Áður en byrjað er að gefa </w:t>
      </w:r>
      <w:r w:rsidR="00F50306" w:rsidRPr="00121400">
        <w:rPr>
          <w:b/>
          <w:color w:val="000000"/>
          <w:szCs w:val="22"/>
        </w:rPr>
        <w:t>ung</w:t>
      </w:r>
      <w:r w:rsidR="003D0242" w:rsidRPr="00121400">
        <w:rPr>
          <w:b/>
          <w:color w:val="000000"/>
          <w:szCs w:val="22"/>
        </w:rPr>
        <w:t xml:space="preserve">barninu </w:t>
      </w:r>
      <w:r w:rsidRPr="00121400">
        <w:rPr>
          <w:b/>
          <w:color w:val="000000"/>
          <w:szCs w:val="22"/>
        </w:rPr>
        <w:t>Lucentis</w:t>
      </w:r>
    </w:p>
    <w:p w14:paraId="438006F8" w14:textId="77777777" w:rsidR="00C93757" w:rsidRPr="00121400" w:rsidRDefault="00C93757" w:rsidP="00FC64DC">
      <w:pPr>
        <w:keepNext/>
        <w:rPr>
          <w:i/>
          <w:color w:val="000000"/>
          <w:szCs w:val="22"/>
        </w:rPr>
      </w:pPr>
    </w:p>
    <w:p w14:paraId="21982F50" w14:textId="77777777" w:rsidR="00C93757" w:rsidRPr="00121400" w:rsidRDefault="00C93757" w:rsidP="00FC64DC">
      <w:pPr>
        <w:keepNext/>
        <w:ind w:right="-2"/>
        <w:rPr>
          <w:color w:val="000000"/>
          <w:szCs w:val="22"/>
        </w:rPr>
      </w:pPr>
      <w:r w:rsidRPr="00121400">
        <w:rPr>
          <w:b/>
          <w:color w:val="000000"/>
          <w:szCs w:val="22"/>
        </w:rPr>
        <w:t xml:space="preserve">Ekki má nota Lucentis handa </w:t>
      </w:r>
      <w:r w:rsidR="00F50306" w:rsidRPr="00121400">
        <w:rPr>
          <w:b/>
          <w:color w:val="000000"/>
          <w:szCs w:val="22"/>
        </w:rPr>
        <w:t>ungbarninu</w:t>
      </w:r>
    </w:p>
    <w:p w14:paraId="665BD405" w14:textId="77777777" w:rsidR="00C93757" w:rsidRPr="00121400" w:rsidRDefault="00C93757" w:rsidP="00FC64DC">
      <w:pPr>
        <w:keepNext/>
        <w:numPr>
          <w:ilvl w:val="12"/>
          <w:numId w:val="0"/>
        </w:numPr>
        <w:ind w:left="567" w:right="-29" w:hanging="567"/>
        <w:rPr>
          <w:color w:val="000000"/>
          <w:szCs w:val="22"/>
        </w:rPr>
      </w:pPr>
      <w:r w:rsidRPr="00121400">
        <w:rPr>
          <w:color w:val="000000"/>
          <w:szCs w:val="22"/>
        </w:rPr>
        <w:t>-</w:t>
      </w:r>
      <w:r w:rsidRPr="00121400">
        <w:rPr>
          <w:color w:val="000000"/>
          <w:szCs w:val="22"/>
        </w:rPr>
        <w:tab/>
        <w:t xml:space="preserve">Ef </w:t>
      </w:r>
      <w:r w:rsidR="00F50306" w:rsidRPr="00121400">
        <w:rPr>
          <w:color w:val="000000"/>
          <w:szCs w:val="22"/>
        </w:rPr>
        <w:t>ung</w:t>
      </w:r>
      <w:r w:rsidR="003D0242" w:rsidRPr="00121400">
        <w:rPr>
          <w:color w:val="000000"/>
          <w:szCs w:val="22"/>
        </w:rPr>
        <w:t>barnið er með</w:t>
      </w:r>
      <w:r w:rsidRPr="00121400">
        <w:rPr>
          <w:color w:val="000000"/>
          <w:szCs w:val="22"/>
        </w:rPr>
        <w:t xml:space="preserve"> ofnæmi fyrir ranibizumabi eða einhverju öðru innihaldsefni lyfsins (talin upp í kafla 6).</w:t>
      </w:r>
    </w:p>
    <w:p w14:paraId="6BE1BA5A"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 xml:space="preserve">Ef </w:t>
      </w:r>
      <w:r w:rsidR="00F50306" w:rsidRPr="00121400">
        <w:rPr>
          <w:color w:val="000000"/>
          <w:szCs w:val="22"/>
        </w:rPr>
        <w:t>ung</w:t>
      </w:r>
      <w:r w:rsidR="003D0242" w:rsidRPr="00121400">
        <w:rPr>
          <w:color w:val="000000"/>
          <w:szCs w:val="22"/>
        </w:rPr>
        <w:t>barnið er</w:t>
      </w:r>
      <w:r w:rsidRPr="00121400">
        <w:rPr>
          <w:color w:val="000000"/>
          <w:szCs w:val="22"/>
        </w:rPr>
        <w:t xml:space="preserve"> með sýkingu í eða við auga.</w:t>
      </w:r>
    </w:p>
    <w:p w14:paraId="4DB6F62C"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 xml:space="preserve">Ef </w:t>
      </w:r>
      <w:r w:rsidR="00F50306" w:rsidRPr="00121400">
        <w:rPr>
          <w:color w:val="000000"/>
          <w:szCs w:val="22"/>
        </w:rPr>
        <w:t>ung</w:t>
      </w:r>
      <w:r w:rsidR="003D0242" w:rsidRPr="00121400">
        <w:rPr>
          <w:color w:val="000000"/>
          <w:szCs w:val="22"/>
        </w:rPr>
        <w:t xml:space="preserve">barnið </w:t>
      </w:r>
      <w:r w:rsidRPr="00121400">
        <w:rPr>
          <w:color w:val="000000"/>
          <w:szCs w:val="22"/>
        </w:rPr>
        <w:t>er með verk eða roða (alvarleg augnbólga) í auga.</w:t>
      </w:r>
    </w:p>
    <w:p w14:paraId="7F0EC9FA" w14:textId="77777777" w:rsidR="00C93757" w:rsidRPr="00121400" w:rsidRDefault="00C93757" w:rsidP="00FC64DC">
      <w:pPr>
        <w:numPr>
          <w:ilvl w:val="12"/>
          <w:numId w:val="0"/>
        </w:numPr>
        <w:ind w:right="-2"/>
        <w:rPr>
          <w:color w:val="000000"/>
          <w:szCs w:val="22"/>
        </w:rPr>
      </w:pPr>
    </w:p>
    <w:p w14:paraId="75676D69" w14:textId="77777777" w:rsidR="00C93757" w:rsidRPr="00121400" w:rsidRDefault="00C93757" w:rsidP="00FC64DC">
      <w:pPr>
        <w:keepNext/>
        <w:widowControl w:val="0"/>
        <w:numPr>
          <w:ilvl w:val="12"/>
          <w:numId w:val="0"/>
        </w:numPr>
        <w:rPr>
          <w:b/>
          <w:color w:val="000000"/>
          <w:szCs w:val="22"/>
        </w:rPr>
      </w:pPr>
      <w:r w:rsidRPr="00121400">
        <w:rPr>
          <w:b/>
          <w:color w:val="000000"/>
          <w:szCs w:val="22"/>
        </w:rPr>
        <w:t>Varnaðarorð og varúðarreglur</w:t>
      </w:r>
    </w:p>
    <w:p w14:paraId="1BDD3D13" w14:textId="77777777" w:rsidR="00C93757" w:rsidRPr="00121400" w:rsidRDefault="00C93757" w:rsidP="00FC64DC">
      <w:pPr>
        <w:keepNext/>
        <w:widowControl w:val="0"/>
        <w:numPr>
          <w:ilvl w:val="12"/>
          <w:numId w:val="0"/>
        </w:numPr>
        <w:rPr>
          <w:color w:val="000000"/>
          <w:szCs w:val="22"/>
        </w:rPr>
      </w:pPr>
      <w:r w:rsidRPr="00121400">
        <w:rPr>
          <w:color w:val="000000"/>
          <w:szCs w:val="22"/>
        </w:rPr>
        <w:t>Leitið ráða hjá lækni</w:t>
      </w:r>
      <w:r w:rsidR="003D0242" w:rsidRPr="00121400">
        <w:rPr>
          <w:color w:val="000000"/>
          <w:szCs w:val="22"/>
        </w:rPr>
        <w:t xml:space="preserve"> </w:t>
      </w:r>
      <w:r w:rsidR="00F50306" w:rsidRPr="00121400">
        <w:rPr>
          <w:color w:val="000000"/>
          <w:szCs w:val="22"/>
        </w:rPr>
        <w:t>ung</w:t>
      </w:r>
      <w:r w:rsidR="003D0242" w:rsidRPr="00121400">
        <w:rPr>
          <w:color w:val="000000"/>
          <w:szCs w:val="22"/>
        </w:rPr>
        <w:t>barnsins</w:t>
      </w:r>
      <w:r w:rsidRPr="00121400">
        <w:rPr>
          <w:color w:val="000000"/>
          <w:szCs w:val="22"/>
        </w:rPr>
        <w:t xml:space="preserve"> áður en</w:t>
      </w:r>
      <w:r w:rsidR="003D0242" w:rsidRPr="00121400">
        <w:rPr>
          <w:color w:val="000000"/>
          <w:szCs w:val="22"/>
        </w:rPr>
        <w:t xml:space="preserve"> </w:t>
      </w:r>
      <w:r w:rsidR="00F50306" w:rsidRPr="00121400">
        <w:rPr>
          <w:color w:val="000000"/>
          <w:szCs w:val="22"/>
        </w:rPr>
        <w:t>ung</w:t>
      </w:r>
      <w:r w:rsidR="003D0242" w:rsidRPr="00121400">
        <w:rPr>
          <w:color w:val="000000"/>
          <w:szCs w:val="22"/>
        </w:rPr>
        <w:t>barninu er gefið</w:t>
      </w:r>
      <w:r w:rsidRPr="00121400">
        <w:rPr>
          <w:color w:val="000000"/>
          <w:szCs w:val="22"/>
        </w:rPr>
        <w:t xml:space="preserve"> Lucentis.</w:t>
      </w:r>
    </w:p>
    <w:p w14:paraId="117CB2FC" w14:textId="77777777" w:rsidR="00C93757" w:rsidRPr="00121400" w:rsidRDefault="00C93757" w:rsidP="00FC64DC">
      <w:pPr>
        <w:numPr>
          <w:ilvl w:val="12"/>
          <w:numId w:val="0"/>
        </w:numPr>
        <w:ind w:left="567" w:right="-28" w:hanging="567"/>
        <w:rPr>
          <w:color w:val="000000"/>
          <w:szCs w:val="22"/>
        </w:rPr>
      </w:pPr>
      <w:r w:rsidRPr="00121400">
        <w:rPr>
          <w:color w:val="000000"/>
          <w:szCs w:val="22"/>
        </w:rPr>
        <w:t>-</w:t>
      </w:r>
      <w:r w:rsidRPr="00121400">
        <w:rPr>
          <w:color w:val="000000"/>
          <w:szCs w:val="22"/>
        </w:rPr>
        <w:tab/>
        <w:t xml:space="preserve">Lucentis er gefið með inndælingu í augað. Einstöku sinnum getur komið fram sýking inni í auganu, verkur eða roði (bólga), los eða rof í einu af lögunum aftast í auganu (sjónulos eða rof á sjónu og sjónulitþekjulos eða rof), eða ský á augasteini (drer) eftir meðferð með Lucentis. </w:t>
      </w:r>
      <w:bookmarkStart w:id="64" w:name="_Hlk13140371"/>
      <w:r w:rsidRPr="00121400">
        <w:rPr>
          <w:color w:val="000000"/>
          <w:szCs w:val="22"/>
        </w:rPr>
        <w:t xml:space="preserve">Mikilvægt er að greina og meðhöndla slíka sýkingu eða sjónulos eins fljótt og unnt er. </w:t>
      </w:r>
      <w:r w:rsidRPr="00121400">
        <w:rPr>
          <w:b/>
          <w:color w:val="000000"/>
          <w:szCs w:val="22"/>
        </w:rPr>
        <w:t xml:space="preserve">Tafarlaust skal segja lækninum frá því ef </w:t>
      </w:r>
      <w:r w:rsidR="00E92271" w:rsidRPr="00121400">
        <w:rPr>
          <w:b/>
          <w:color w:val="000000"/>
          <w:szCs w:val="22"/>
        </w:rPr>
        <w:t>ung</w:t>
      </w:r>
      <w:r w:rsidR="003D0242" w:rsidRPr="00121400">
        <w:rPr>
          <w:b/>
          <w:color w:val="000000"/>
          <w:szCs w:val="22"/>
        </w:rPr>
        <w:t>barnið fær</w:t>
      </w:r>
      <w:r w:rsidRPr="00121400">
        <w:rPr>
          <w:b/>
          <w:color w:val="000000"/>
          <w:szCs w:val="22"/>
        </w:rPr>
        <w:t xml:space="preserve"> einkenni eins og verk í auga eða </w:t>
      </w:r>
      <w:r w:rsidR="003D0242" w:rsidRPr="00121400">
        <w:rPr>
          <w:b/>
          <w:color w:val="000000"/>
          <w:szCs w:val="22"/>
        </w:rPr>
        <w:t>versnandi</w:t>
      </w:r>
      <w:r w:rsidRPr="00121400">
        <w:rPr>
          <w:b/>
          <w:color w:val="000000"/>
          <w:szCs w:val="22"/>
        </w:rPr>
        <w:t xml:space="preserve"> augnroð</w:t>
      </w:r>
      <w:r w:rsidR="003D0242" w:rsidRPr="00121400">
        <w:rPr>
          <w:b/>
          <w:color w:val="000000"/>
          <w:szCs w:val="22"/>
        </w:rPr>
        <w:t>a.</w:t>
      </w:r>
      <w:bookmarkEnd w:id="64"/>
    </w:p>
    <w:p w14:paraId="77EB200C" w14:textId="77777777" w:rsidR="00C93757" w:rsidRPr="00121400" w:rsidRDefault="00C93757" w:rsidP="00FC64DC">
      <w:pPr>
        <w:numPr>
          <w:ilvl w:val="12"/>
          <w:numId w:val="0"/>
        </w:numPr>
        <w:ind w:left="567" w:right="-29" w:hanging="567"/>
        <w:rPr>
          <w:color w:val="000000"/>
          <w:szCs w:val="22"/>
        </w:rPr>
      </w:pPr>
      <w:r w:rsidRPr="00121400">
        <w:rPr>
          <w:color w:val="000000"/>
          <w:szCs w:val="22"/>
        </w:rPr>
        <w:t>-</w:t>
      </w:r>
      <w:r w:rsidRPr="00121400">
        <w:rPr>
          <w:color w:val="000000"/>
          <w:szCs w:val="22"/>
        </w:rPr>
        <w:tab/>
        <w:t xml:space="preserve">Hjá sumum sjúklingum getur verið að augnþrýstingurinn hækki í stuttan tíma strax eftir inndælinguna. </w:t>
      </w:r>
      <w:r w:rsidR="003D0242" w:rsidRPr="00121400">
        <w:rPr>
          <w:color w:val="000000"/>
          <w:szCs w:val="22"/>
        </w:rPr>
        <w:t>Það</w:t>
      </w:r>
      <w:r w:rsidRPr="00121400">
        <w:rPr>
          <w:color w:val="000000"/>
          <w:szCs w:val="22"/>
        </w:rPr>
        <w:t xml:space="preserve"> getur verið að læknir</w:t>
      </w:r>
      <w:r w:rsidR="003D0242" w:rsidRPr="00121400">
        <w:rPr>
          <w:color w:val="000000"/>
          <w:szCs w:val="22"/>
        </w:rPr>
        <w:t xml:space="preserve"> </w:t>
      </w:r>
      <w:r w:rsidR="00E92271" w:rsidRPr="00121400">
        <w:rPr>
          <w:color w:val="000000"/>
          <w:szCs w:val="22"/>
        </w:rPr>
        <w:t>ung</w:t>
      </w:r>
      <w:r w:rsidR="003D0242" w:rsidRPr="00121400">
        <w:rPr>
          <w:color w:val="000000"/>
          <w:szCs w:val="22"/>
        </w:rPr>
        <w:t xml:space="preserve">barnsins </w:t>
      </w:r>
      <w:r w:rsidRPr="00121400">
        <w:rPr>
          <w:color w:val="000000"/>
          <w:szCs w:val="22"/>
        </w:rPr>
        <w:t>fylgist með þessu eftir hverja inndælingu.</w:t>
      </w:r>
    </w:p>
    <w:p w14:paraId="12395689" w14:textId="77777777" w:rsidR="00C93757" w:rsidRPr="00121400" w:rsidRDefault="00C93757" w:rsidP="00FC64DC">
      <w:pPr>
        <w:numPr>
          <w:ilvl w:val="12"/>
          <w:numId w:val="0"/>
        </w:numPr>
        <w:ind w:right="-29"/>
        <w:rPr>
          <w:color w:val="000000"/>
          <w:szCs w:val="22"/>
        </w:rPr>
      </w:pPr>
    </w:p>
    <w:p w14:paraId="3CB98815" w14:textId="77777777" w:rsidR="00C93757" w:rsidRPr="00121400" w:rsidRDefault="00C93757" w:rsidP="00FC64DC">
      <w:pPr>
        <w:numPr>
          <w:ilvl w:val="12"/>
          <w:numId w:val="0"/>
        </w:numPr>
        <w:ind w:right="-29"/>
        <w:rPr>
          <w:color w:val="000000"/>
          <w:szCs w:val="22"/>
        </w:rPr>
      </w:pPr>
      <w:r w:rsidRPr="00121400">
        <w:rPr>
          <w:color w:val="000000"/>
          <w:szCs w:val="22"/>
        </w:rPr>
        <w:t>Nákvæmari upplýsingar um aukaverkanir sem geta komið fyrir meðan á meðferð með Lucentis stendur er að finna í kafla 4 („Hugsanlegar aukaverkanir“).</w:t>
      </w:r>
    </w:p>
    <w:p w14:paraId="34A65DF4" w14:textId="77777777" w:rsidR="00C93757" w:rsidRPr="00121400" w:rsidRDefault="00C93757" w:rsidP="00FC64DC">
      <w:pPr>
        <w:numPr>
          <w:ilvl w:val="12"/>
          <w:numId w:val="0"/>
        </w:numPr>
        <w:ind w:left="567" w:right="-29" w:hanging="567"/>
        <w:rPr>
          <w:color w:val="000000"/>
          <w:szCs w:val="22"/>
        </w:rPr>
      </w:pPr>
    </w:p>
    <w:p w14:paraId="6D6F28B0" w14:textId="77777777" w:rsidR="00C93757" w:rsidRPr="00121400" w:rsidRDefault="00C93757" w:rsidP="00FC64DC">
      <w:pPr>
        <w:keepNext/>
        <w:ind w:right="-2"/>
        <w:rPr>
          <w:color w:val="000000"/>
          <w:szCs w:val="22"/>
        </w:rPr>
      </w:pPr>
      <w:r w:rsidRPr="00121400">
        <w:rPr>
          <w:b/>
          <w:color w:val="000000"/>
          <w:szCs w:val="22"/>
        </w:rPr>
        <w:t>Notkun annarra lyfja samhliða Lucentis</w:t>
      </w:r>
    </w:p>
    <w:p w14:paraId="5C78D9FA" w14:textId="77777777" w:rsidR="00C93757" w:rsidRPr="00121400" w:rsidRDefault="00C93757" w:rsidP="00FC64DC">
      <w:pPr>
        <w:widowControl w:val="0"/>
        <w:numPr>
          <w:ilvl w:val="12"/>
          <w:numId w:val="0"/>
        </w:numPr>
        <w:ind w:right="-29"/>
        <w:rPr>
          <w:color w:val="000000"/>
          <w:szCs w:val="22"/>
        </w:rPr>
      </w:pPr>
      <w:r w:rsidRPr="00121400">
        <w:rPr>
          <w:color w:val="000000"/>
          <w:szCs w:val="22"/>
        </w:rPr>
        <w:t>Látið lækni</w:t>
      </w:r>
      <w:r w:rsidR="003D0242" w:rsidRPr="00121400">
        <w:rPr>
          <w:color w:val="000000"/>
          <w:szCs w:val="22"/>
        </w:rPr>
        <w:t xml:space="preserve"> </w:t>
      </w:r>
      <w:r w:rsidR="00E92271" w:rsidRPr="00121400">
        <w:rPr>
          <w:color w:val="000000"/>
          <w:szCs w:val="22"/>
        </w:rPr>
        <w:t>ung</w:t>
      </w:r>
      <w:r w:rsidR="003D0242" w:rsidRPr="00121400">
        <w:rPr>
          <w:color w:val="000000"/>
          <w:szCs w:val="22"/>
        </w:rPr>
        <w:t>barnsins</w:t>
      </w:r>
      <w:r w:rsidRPr="00121400">
        <w:rPr>
          <w:color w:val="000000"/>
          <w:szCs w:val="22"/>
        </w:rPr>
        <w:t xml:space="preserve"> vita um öll önnur lyf sem </w:t>
      </w:r>
      <w:r w:rsidR="00E92271" w:rsidRPr="00121400">
        <w:rPr>
          <w:color w:val="000000"/>
          <w:szCs w:val="22"/>
        </w:rPr>
        <w:t>ung</w:t>
      </w:r>
      <w:r w:rsidR="003D0242" w:rsidRPr="00121400">
        <w:rPr>
          <w:color w:val="000000"/>
          <w:szCs w:val="22"/>
        </w:rPr>
        <w:t>barnið</w:t>
      </w:r>
      <w:r w:rsidRPr="00121400">
        <w:rPr>
          <w:color w:val="000000"/>
          <w:szCs w:val="22"/>
        </w:rPr>
        <w:t xml:space="preserve"> not</w:t>
      </w:r>
      <w:r w:rsidR="003D0242" w:rsidRPr="00121400">
        <w:rPr>
          <w:color w:val="000000"/>
          <w:szCs w:val="22"/>
        </w:rPr>
        <w:t>ar</w:t>
      </w:r>
      <w:r w:rsidRPr="00121400">
        <w:rPr>
          <w:color w:val="000000"/>
          <w:szCs w:val="22"/>
        </w:rPr>
        <w:t>, h</w:t>
      </w:r>
      <w:r w:rsidR="003D0242" w:rsidRPr="00121400">
        <w:rPr>
          <w:color w:val="000000"/>
          <w:szCs w:val="22"/>
        </w:rPr>
        <w:t>efur</w:t>
      </w:r>
      <w:r w:rsidRPr="00121400">
        <w:rPr>
          <w:color w:val="000000"/>
          <w:szCs w:val="22"/>
        </w:rPr>
        <w:t xml:space="preserve"> nýlega not</w:t>
      </w:r>
      <w:r w:rsidR="003D0242" w:rsidRPr="00121400">
        <w:rPr>
          <w:color w:val="000000"/>
          <w:szCs w:val="22"/>
        </w:rPr>
        <w:t>a</w:t>
      </w:r>
      <w:r w:rsidRPr="00121400">
        <w:rPr>
          <w:color w:val="000000"/>
          <w:szCs w:val="22"/>
        </w:rPr>
        <w:t>ð eða kynn</w:t>
      </w:r>
      <w:r w:rsidR="003D0242" w:rsidRPr="00121400">
        <w:rPr>
          <w:color w:val="000000"/>
          <w:szCs w:val="22"/>
        </w:rPr>
        <w:t>i</w:t>
      </w:r>
      <w:r w:rsidRPr="00121400">
        <w:rPr>
          <w:color w:val="000000"/>
          <w:szCs w:val="22"/>
        </w:rPr>
        <w:t xml:space="preserve"> að not</w:t>
      </w:r>
      <w:r w:rsidR="003D0242" w:rsidRPr="00121400">
        <w:rPr>
          <w:color w:val="000000"/>
          <w:szCs w:val="22"/>
        </w:rPr>
        <w:t>a</w:t>
      </w:r>
      <w:r w:rsidRPr="00121400">
        <w:rPr>
          <w:color w:val="000000"/>
          <w:szCs w:val="22"/>
        </w:rPr>
        <w:t>.</w:t>
      </w:r>
    </w:p>
    <w:p w14:paraId="234F3758" w14:textId="77777777" w:rsidR="00C93757" w:rsidRPr="00121400" w:rsidRDefault="00C93757" w:rsidP="00FC64DC">
      <w:pPr>
        <w:ind w:right="-29"/>
        <w:rPr>
          <w:color w:val="000000"/>
          <w:szCs w:val="22"/>
        </w:rPr>
      </w:pPr>
    </w:p>
    <w:p w14:paraId="310AF78C" w14:textId="77777777" w:rsidR="00C93757" w:rsidRPr="00121400" w:rsidRDefault="00C93757" w:rsidP="00FC64DC">
      <w:pPr>
        <w:ind w:right="-2"/>
        <w:rPr>
          <w:color w:val="000000"/>
          <w:szCs w:val="22"/>
        </w:rPr>
      </w:pPr>
    </w:p>
    <w:p w14:paraId="0CC781C4" w14:textId="77777777" w:rsidR="00C93757" w:rsidRPr="00121400" w:rsidRDefault="00C93757" w:rsidP="00FC64DC">
      <w:pPr>
        <w:keepNext/>
        <w:ind w:left="567" w:hanging="567"/>
        <w:rPr>
          <w:color w:val="000000"/>
          <w:szCs w:val="22"/>
        </w:rPr>
      </w:pPr>
      <w:r w:rsidRPr="00121400">
        <w:rPr>
          <w:b/>
          <w:color w:val="000000"/>
          <w:szCs w:val="22"/>
        </w:rPr>
        <w:t>3.</w:t>
      </w:r>
      <w:r w:rsidRPr="00121400">
        <w:rPr>
          <w:b/>
          <w:color w:val="000000"/>
          <w:szCs w:val="22"/>
        </w:rPr>
        <w:tab/>
        <w:t>Hvernig gefa á Lucentis</w:t>
      </w:r>
    </w:p>
    <w:p w14:paraId="5CC9EFC1" w14:textId="77777777" w:rsidR="00C93757" w:rsidRPr="00121400" w:rsidRDefault="00C93757" w:rsidP="00FC64DC">
      <w:pPr>
        <w:keepNext/>
        <w:rPr>
          <w:color w:val="000000"/>
          <w:szCs w:val="22"/>
        </w:rPr>
      </w:pPr>
    </w:p>
    <w:p w14:paraId="49FF97C1" w14:textId="77777777" w:rsidR="00C93757" w:rsidRPr="00121400" w:rsidRDefault="00C93757" w:rsidP="00FC64DC">
      <w:pPr>
        <w:rPr>
          <w:color w:val="000000"/>
          <w:szCs w:val="22"/>
        </w:rPr>
      </w:pPr>
      <w:r w:rsidRPr="00121400">
        <w:rPr>
          <w:color w:val="000000"/>
          <w:szCs w:val="22"/>
        </w:rPr>
        <w:t xml:space="preserve">Lucentis er gefið með einni inndælingu í </w:t>
      </w:r>
      <w:r w:rsidR="000A360E" w:rsidRPr="00121400">
        <w:rPr>
          <w:color w:val="000000"/>
          <w:szCs w:val="22"/>
        </w:rPr>
        <w:t>augu</w:t>
      </w:r>
      <w:r w:rsidR="001B1082" w:rsidRPr="00121400">
        <w:rPr>
          <w:color w:val="000000"/>
          <w:szCs w:val="22"/>
        </w:rPr>
        <w:t xml:space="preserve"> </w:t>
      </w:r>
      <w:r w:rsidR="00E92271" w:rsidRPr="00121400">
        <w:rPr>
          <w:color w:val="000000"/>
          <w:szCs w:val="22"/>
        </w:rPr>
        <w:t>ung</w:t>
      </w:r>
      <w:r w:rsidR="001B1082" w:rsidRPr="00121400">
        <w:rPr>
          <w:color w:val="000000"/>
          <w:szCs w:val="22"/>
        </w:rPr>
        <w:t>barnsins</w:t>
      </w:r>
      <w:r w:rsidRPr="00121400">
        <w:rPr>
          <w:color w:val="000000"/>
          <w:szCs w:val="22"/>
        </w:rPr>
        <w:t xml:space="preserve"> af augnlækni</w:t>
      </w:r>
      <w:r w:rsidR="000A360E" w:rsidRPr="00121400">
        <w:rPr>
          <w:color w:val="000000"/>
          <w:szCs w:val="22"/>
        </w:rPr>
        <w:t>, yfirleitt er</w:t>
      </w:r>
      <w:r w:rsidRPr="00121400">
        <w:rPr>
          <w:color w:val="000000"/>
          <w:szCs w:val="22"/>
        </w:rPr>
        <w:t xml:space="preserve"> </w:t>
      </w:r>
      <w:r w:rsidR="00E92271" w:rsidRPr="00121400">
        <w:rPr>
          <w:color w:val="000000"/>
          <w:szCs w:val="22"/>
        </w:rPr>
        <w:t>gefin staðdeyfing á undan</w:t>
      </w:r>
      <w:r w:rsidRPr="00121400">
        <w:rPr>
          <w:color w:val="000000"/>
          <w:szCs w:val="22"/>
        </w:rPr>
        <w:t>. Venjulegur skammtur í hverri inndælingu er 0,0</w:t>
      </w:r>
      <w:r w:rsidR="000A360E" w:rsidRPr="00121400">
        <w:rPr>
          <w:color w:val="000000"/>
          <w:szCs w:val="22"/>
        </w:rPr>
        <w:t>2</w:t>
      </w:r>
      <w:r w:rsidRPr="00121400">
        <w:rPr>
          <w:color w:val="000000"/>
          <w:szCs w:val="22"/>
        </w:rPr>
        <w:t> ml (sem inniheldur 0,</w:t>
      </w:r>
      <w:r w:rsidR="000A360E" w:rsidRPr="00121400">
        <w:rPr>
          <w:color w:val="000000"/>
          <w:szCs w:val="22"/>
        </w:rPr>
        <w:t>2</w:t>
      </w:r>
      <w:r w:rsidRPr="00121400">
        <w:rPr>
          <w:color w:val="000000"/>
          <w:szCs w:val="22"/>
        </w:rPr>
        <w:t> mg af virku efni). Tími milli inndælinga í sama auga skal vera a.m.k. fjórar vikur. Augnlæknir</w:t>
      </w:r>
      <w:r w:rsidR="00773BC3" w:rsidRPr="00121400">
        <w:rPr>
          <w:color w:val="000000"/>
          <w:szCs w:val="22"/>
        </w:rPr>
        <w:t>inn</w:t>
      </w:r>
      <w:r w:rsidRPr="00121400">
        <w:rPr>
          <w:color w:val="000000"/>
          <w:szCs w:val="22"/>
        </w:rPr>
        <w:t xml:space="preserve"> mun ávallt annast inndælingu.</w:t>
      </w:r>
    </w:p>
    <w:p w14:paraId="6D6D9C61" w14:textId="77777777" w:rsidR="00C93757" w:rsidRPr="00121400" w:rsidRDefault="00C93757" w:rsidP="00FC64DC">
      <w:pPr>
        <w:rPr>
          <w:color w:val="000000"/>
          <w:szCs w:val="22"/>
        </w:rPr>
      </w:pPr>
    </w:p>
    <w:p w14:paraId="21152A34" w14:textId="77777777" w:rsidR="00C93757" w:rsidRPr="00121400" w:rsidRDefault="00C93757" w:rsidP="00FC64DC">
      <w:pPr>
        <w:rPr>
          <w:color w:val="000000"/>
          <w:szCs w:val="22"/>
        </w:rPr>
      </w:pPr>
      <w:r w:rsidRPr="00121400">
        <w:rPr>
          <w:color w:val="000000"/>
          <w:szCs w:val="22"/>
        </w:rPr>
        <w:t>Fyrir inndælinguna mun læknir</w:t>
      </w:r>
      <w:r w:rsidR="000A360E" w:rsidRPr="00121400">
        <w:rPr>
          <w:color w:val="000000"/>
          <w:szCs w:val="22"/>
        </w:rPr>
        <w:t xml:space="preserve"> </w:t>
      </w:r>
      <w:r w:rsidR="00E92271" w:rsidRPr="00121400">
        <w:rPr>
          <w:color w:val="000000"/>
          <w:szCs w:val="22"/>
        </w:rPr>
        <w:t>ung</w:t>
      </w:r>
      <w:r w:rsidR="000A360E" w:rsidRPr="00121400">
        <w:rPr>
          <w:color w:val="000000"/>
          <w:szCs w:val="22"/>
        </w:rPr>
        <w:t>barnsin</w:t>
      </w:r>
      <w:r w:rsidR="00E92271" w:rsidRPr="00121400">
        <w:rPr>
          <w:color w:val="000000"/>
          <w:szCs w:val="22"/>
        </w:rPr>
        <w:t>s</w:t>
      </w:r>
      <w:r w:rsidRPr="00121400">
        <w:rPr>
          <w:color w:val="000000"/>
          <w:szCs w:val="22"/>
        </w:rPr>
        <w:t xml:space="preserve"> þvo augu</w:t>
      </w:r>
      <w:r w:rsidR="000A360E" w:rsidRPr="00121400">
        <w:rPr>
          <w:color w:val="000000"/>
          <w:szCs w:val="22"/>
        </w:rPr>
        <w:t xml:space="preserve"> </w:t>
      </w:r>
      <w:r w:rsidR="00E92271" w:rsidRPr="00121400">
        <w:rPr>
          <w:color w:val="000000"/>
          <w:szCs w:val="22"/>
        </w:rPr>
        <w:t>þess</w:t>
      </w:r>
      <w:r w:rsidRPr="00121400">
        <w:rPr>
          <w:color w:val="000000"/>
          <w:szCs w:val="22"/>
        </w:rPr>
        <w:t xml:space="preserve"> vandlega til að koma í veg fyrir sýkingu. Læknirinn mun einnig </w:t>
      </w:r>
      <w:r w:rsidR="000A360E" w:rsidRPr="00121400">
        <w:rPr>
          <w:color w:val="000000"/>
          <w:szCs w:val="22"/>
        </w:rPr>
        <w:t xml:space="preserve">gefa </w:t>
      </w:r>
      <w:r w:rsidR="00E92271" w:rsidRPr="00121400">
        <w:rPr>
          <w:color w:val="000000"/>
          <w:szCs w:val="22"/>
        </w:rPr>
        <w:t>ung</w:t>
      </w:r>
      <w:r w:rsidR="000A360E" w:rsidRPr="00121400">
        <w:rPr>
          <w:color w:val="000000"/>
          <w:szCs w:val="22"/>
        </w:rPr>
        <w:t>barninu staðdeyfingu</w:t>
      </w:r>
      <w:r w:rsidRPr="00121400">
        <w:rPr>
          <w:color w:val="000000"/>
          <w:szCs w:val="22"/>
        </w:rPr>
        <w:t xml:space="preserve"> til að draga úr eða koma í veg fyrir sársauka</w:t>
      </w:r>
      <w:r w:rsidR="000A360E" w:rsidRPr="00121400">
        <w:rPr>
          <w:color w:val="000000"/>
          <w:szCs w:val="22"/>
        </w:rPr>
        <w:t>.</w:t>
      </w:r>
    </w:p>
    <w:p w14:paraId="4400D532" w14:textId="77777777" w:rsidR="00C93757" w:rsidRPr="00121400" w:rsidRDefault="00C93757" w:rsidP="00FC64DC">
      <w:pPr>
        <w:rPr>
          <w:color w:val="000000"/>
          <w:szCs w:val="22"/>
        </w:rPr>
      </w:pPr>
    </w:p>
    <w:p w14:paraId="6EFFC3DD" w14:textId="77777777" w:rsidR="00C93757" w:rsidRPr="00121400" w:rsidRDefault="00C93757" w:rsidP="00FC64DC">
      <w:pPr>
        <w:ind w:right="-2"/>
        <w:rPr>
          <w:color w:val="000000"/>
          <w:szCs w:val="22"/>
        </w:rPr>
      </w:pPr>
      <w:r w:rsidRPr="00121400">
        <w:rPr>
          <w:color w:val="000000"/>
          <w:szCs w:val="22"/>
        </w:rPr>
        <w:t xml:space="preserve">Meðferðin er hafin með einni inndælingu af Lucentis </w:t>
      </w:r>
      <w:r w:rsidR="000A360E" w:rsidRPr="00121400">
        <w:rPr>
          <w:color w:val="000000"/>
          <w:szCs w:val="22"/>
        </w:rPr>
        <w:t xml:space="preserve">í </w:t>
      </w:r>
      <w:r w:rsidR="00430457" w:rsidRPr="00121400">
        <w:rPr>
          <w:color w:val="000000"/>
          <w:szCs w:val="22"/>
        </w:rPr>
        <w:t xml:space="preserve">hvort auga (verið getur að sum </w:t>
      </w:r>
      <w:r w:rsidR="004D36A0" w:rsidRPr="00121400">
        <w:rPr>
          <w:color w:val="000000"/>
          <w:szCs w:val="22"/>
        </w:rPr>
        <w:t>ung</w:t>
      </w:r>
      <w:r w:rsidR="00430457" w:rsidRPr="00121400">
        <w:rPr>
          <w:color w:val="000000"/>
          <w:szCs w:val="22"/>
        </w:rPr>
        <w:t>börn þurfi einungis meðferð í annað augað)</w:t>
      </w:r>
      <w:r w:rsidRPr="00121400">
        <w:rPr>
          <w:color w:val="000000"/>
          <w:szCs w:val="22"/>
        </w:rPr>
        <w:t xml:space="preserve">. Læknirinn mun hafa eftirlit með ástandi </w:t>
      </w:r>
      <w:r w:rsidR="00430457" w:rsidRPr="00121400">
        <w:rPr>
          <w:color w:val="000000"/>
          <w:szCs w:val="22"/>
        </w:rPr>
        <w:t>auga/</w:t>
      </w:r>
      <w:r w:rsidRPr="00121400">
        <w:rPr>
          <w:color w:val="000000"/>
          <w:szCs w:val="22"/>
        </w:rPr>
        <w:t>augna</w:t>
      </w:r>
      <w:r w:rsidR="000A360E" w:rsidRPr="00121400">
        <w:rPr>
          <w:color w:val="000000"/>
          <w:szCs w:val="22"/>
        </w:rPr>
        <w:t xml:space="preserve"> </w:t>
      </w:r>
      <w:r w:rsidR="00E92271" w:rsidRPr="00121400">
        <w:rPr>
          <w:color w:val="000000"/>
          <w:szCs w:val="22"/>
        </w:rPr>
        <w:t>ung</w:t>
      </w:r>
      <w:r w:rsidR="000A360E" w:rsidRPr="00121400">
        <w:rPr>
          <w:color w:val="000000"/>
          <w:szCs w:val="22"/>
        </w:rPr>
        <w:t>barns</w:t>
      </w:r>
      <w:r w:rsidR="00E92271" w:rsidRPr="00121400">
        <w:rPr>
          <w:color w:val="000000"/>
          <w:szCs w:val="22"/>
        </w:rPr>
        <w:t>ins</w:t>
      </w:r>
      <w:r w:rsidRPr="00121400">
        <w:rPr>
          <w:color w:val="000000"/>
          <w:szCs w:val="22"/>
        </w:rPr>
        <w:t xml:space="preserve"> og háð því hvernig </w:t>
      </w:r>
      <w:r w:rsidR="00E92271" w:rsidRPr="00121400">
        <w:rPr>
          <w:color w:val="000000"/>
          <w:szCs w:val="22"/>
        </w:rPr>
        <w:t>ung</w:t>
      </w:r>
      <w:r w:rsidR="000A360E" w:rsidRPr="00121400">
        <w:rPr>
          <w:color w:val="000000"/>
          <w:szCs w:val="22"/>
        </w:rPr>
        <w:t>barnið</w:t>
      </w:r>
      <w:r w:rsidRPr="00121400">
        <w:rPr>
          <w:color w:val="000000"/>
          <w:szCs w:val="22"/>
        </w:rPr>
        <w:t xml:space="preserve"> svarar meðferðinni, mun hann ákveða hvort og hvenær </w:t>
      </w:r>
      <w:r w:rsidR="000A360E" w:rsidRPr="00121400">
        <w:rPr>
          <w:color w:val="000000"/>
          <w:szCs w:val="22"/>
        </w:rPr>
        <w:t>frekari meðferðar sé þörf</w:t>
      </w:r>
      <w:r w:rsidRPr="00121400">
        <w:rPr>
          <w:color w:val="000000"/>
          <w:szCs w:val="22"/>
        </w:rPr>
        <w:t>.</w:t>
      </w:r>
    </w:p>
    <w:p w14:paraId="6509FA48" w14:textId="77777777" w:rsidR="00C93757" w:rsidRPr="00121400" w:rsidRDefault="00C93757" w:rsidP="00FC64DC">
      <w:pPr>
        <w:ind w:right="-2"/>
        <w:rPr>
          <w:color w:val="000000"/>
          <w:szCs w:val="22"/>
        </w:rPr>
      </w:pPr>
    </w:p>
    <w:p w14:paraId="4AD385E1" w14:textId="4F1B9817" w:rsidR="00C93757" w:rsidRPr="00121400" w:rsidRDefault="00C93757" w:rsidP="00FC64DC">
      <w:pPr>
        <w:ind w:right="-2"/>
        <w:rPr>
          <w:color w:val="000000"/>
          <w:szCs w:val="22"/>
        </w:rPr>
      </w:pPr>
      <w:r w:rsidRPr="00121400">
        <w:rPr>
          <w:color w:val="000000"/>
          <w:szCs w:val="22"/>
        </w:rPr>
        <w:t>Nákvæmar notkunarleiðbeiningar eru aftast í fylgiseðlinum í kaflanum „Hvernig á að útbúa og gefa</w:t>
      </w:r>
      <w:r w:rsidR="00455211" w:rsidRPr="00121400">
        <w:rPr>
          <w:color w:val="000000"/>
          <w:szCs w:val="22"/>
        </w:rPr>
        <w:t xml:space="preserve"> fyrirburum</w:t>
      </w:r>
      <w:r w:rsidRPr="00121400">
        <w:rPr>
          <w:color w:val="000000"/>
          <w:szCs w:val="22"/>
        </w:rPr>
        <w:t xml:space="preserve"> Lucentis“.</w:t>
      </w:r>
    </w:p>
    <w:p w14:paraId="2FC3EDE5" w14:textId="77777777" w:rsidR="00C93757" w:rsidRPr="00121400" w:rsidRDefault="00C93757" w:rsidP="00FC64DC">
      <w:pPr>
        <w:ind w:right="-2"/>
        <w:rPr>
          <w:color w:val="000000"/>
          <w:szCs w:val="22"/>
        </w:rPr>
      </w:pPr>
    </w:p>
    <w:p w14:paraId="0A8A25EA" w14:textId="77777777" w:rsidR="00C93757" w:rsidRPr="00121400" w:rsidRDefault="00C93757" w:rsidP="00FC64DC">
      <w:pPr>
        <w:keepNext/>
        <w:rPr>
          <w:b/>
          <w:color w:val="000000"/>
          <w:szCs w:val="22"/>
        </w:rPr>
      </w:pPr>
      <w:r w:rsidRPr="00121400">
        <w:rPr>
          <w:b/>
          <w:color w:val="000000"/>
          <w:szCs w:val="22"/>
        </w:rPr>
        <w:t>Áður en meðferð með Lucentis er hætt</w:t>
      </w:r>
    </w:p>
    <w:p w14:paraId="70DD2C90" w14:textId="77777777" w:rsidR="00C93757" w:rsidRPr="00121400" w:rsidRDefault="00C93757" w:rsidP="00FC64DC">
      <w:pPr>
        <w:widowControl w:val="0"/>
        <w:rPr>
          <w:color w:val="000000"/>
          <w:szCs w:val="22"/>
        </w:rPr>
      </w:pPr>
      <w:r w:rsidRPr="00121400">
        <w:rPr>
          <w:color w:val="000000"/>
          <w:szCs w:val="22"/>
        </w:rPr>
        <w:t xml:space="preserve">Ef þú ert að hugsa um að </w:t>
      </w:r>
      <w:r w:rsidR="00E92271" w:rsidRPr="00121400">
        <w:rPr>
          <w:color w:val="000000"/>
          <w:szCs w:val="22"/>
        </w:rPr>
        <w:t xml:space="preserve">láta ungbarnið </w:t>
      </w:r>
      <w:r w:rsidRPr="00121400">
        <w:rPr>
          <w:color w:val="000000"/>
          <w:szCs w:val="22"/>
        </w:rPr>
        <w:t>hætta</w:t>
      </w:r>
      <w:r w:rsidR="000A360E" w:rsidRPr="00121400">
        <w:rPr>
          <w:color w:val="000000"/>
          <w:szCs w:val="22"/>
        </w:rPr>
        <w:t xml:space="preserve"> í meðferð</w:t>
      </w:r>
      <w:r w:rsidRPr="00121400">
        <w:rPr>
          <w:color w:val="000000"/>
          <w:szCs w:val="22"/>
        </w:rPr>
        <w:t xml:space="preserve"> með Lucentis, skaltu hitta lækni</w:t>
      </w:r>
      <w:r w:rsidR="000A360E" w:rsidRPr="00121400">
        <w:rPr>
          <w:color w:val="000000"/>
          <w:szCs w:val="22"/>
        </w:rPr>
        <w:t xml:space="preserve"> </w:t>
      </w:r>
      <w:r w:rsidR="00E92271" w:rsidRPr="00121400">
        <w:rPr>
          <w:color w:val="000000"/>
          <w:szCs w:val="22"/>
        </w:rPr>
        <w:t>ung</w:t>
      </w:r>
      <w:r w:rsidR="000A360E" w:rsidRPr="00121400">
        <w:rPr>
          <w:color w:val="000000"/>
          <w:szCs w:val="22"/>
        </w:rPr>
        <w:t>barnsins</w:t>
      </w:r>
      <w:r w:rsidRPr="00121400">
        <w:rPr>
          <w:color w:val="000000"/>
          <w:szCs w:val="22"/>
        </w:rPr>
        <w:t xml:space="preserve"> eins og fyrirhugað var og ræða þetta við hann. Læknir</w:t>
      </w:r>
      <w:r w:rsidR="000A360E" w:rsidRPr="00121400">
        <w:rPr>
          <w:color w:val="000000"/>
          <w:szCs w:val="22"/>
        </w:rPr>
        <w:t xml:space="preserve"> </w:t>
      </w:r>
      <w:r w:rsidR="00E92271" w:rsidRPr="00121400">
        <w:rPr>
          <w:color w:val="000000"/>
          <w:szCs w:val="22"/>
        </w:rPr>
        <w:t>ung</w:t>
      </w:r>
      <w:r w:rsidR="000A360E" w:rsidRPr="00121400">
        <w:rPr>
          <w:color w:val="000000"/>
          <w:szCs w:val="22"/>
        </w:rPr>
        <w:t>barnsins</w:t>
      </w:r>
      <w:r w:rsidRPr="00121400">
        <w:rPr>
          <w:color w:val="000000"/>
          <w:szCs w:val="22"/>
        </w:rPr>
        <w:t xml:space="preserve"> mun veita þér ráðleggingar og ákveða hversu lengi </w:t>
      </w:r>
      <w:r w:rsidR="00E92271" w:rsidRPr="00121400">
        <w:rPr>
          <w:color w:val="000000"/>
          <w:szCs w:val="22"/>
        </w:rPr>
        <w:t>ung</w:t>
      </w:r>
      <w:r w:rsidR="000A360E" w:rsidRPr="00121400">
        <w:rPr>
          <w:color w:val="000000"/>
          <w:szCs w:val="22"/>
        </w:rPr>
        <w:t>barnið</w:t>
      </w:r>
      <w:r w:rsidRPr="00121400">
        <w:rPr>
          <w:color w:val="000000"/>
          <w:szCs w:val="22"/>
        </w:rPr>
        <w:t xml:space="preserve"> fær meðferð með Lucentis.</w:t>
      </w:r>
    </w:p>
    <w:p w14:paraId="7003971B" w14:textId="77777777" w:rsidR="00C93757" w:rsidRPr="00121400" w:rsidRDefault="00C93757" w:rsidP="00FC64DC">
      <w:pPr>
        <w:numPr>
          <w:ilvl w:val="12"/>
          <w:numId w:val="0"/>
        </w:numPr>
        <w:ind w:left="567" w:right="-29" w:hanging="567"/>
        <w:rPr>
          <w:color w:val="000000"/>
          <w:szCs w:val="22"/>
        </w:rPr>
      </w:pPr>
    </w:p>
    <w:p w14:paraId="54C8DE51" w14:textId="77777777" w:rsidR="00C93757" w:rsidRPr="00121400" w:rsidRDefault="00C93757" w:rsidP="00FC64DC">
      <w:pPr>
        <w:numPr>
          <w:ilvl w:val="12"/>
          <w:numId w:val="0"/>
        </w:numPr>
        <w:ind w:left="567" w:right="-29" w:hanging="567"/>
        <w:rPr>
          <w:color w:val="000000"/>
          <w:szCs w:val="22"/>
        </w:rPr>
      </w:pPr>
      <w:r w:rsidRPr="00121400">
        <w:rPr>
          <w:color w:val="000000"/>
          <w:szCs w:val="22"/>
        </w:rPr>
        <w:t>Leitið til lækni</w:t>
      </w:r>
      <w:r w:rsidR="000A360E" w:rsidRPr="00121400">
        <w:rPr>
          <w:color w:val="000000"/>
          <w:szCs w:val="22"/>
        </w:rPr>
        <w:t xml:space="preserve">s </w:t>
      </w:r>
      <w:r w:rsidR="00E92271" w:rsidRPr="00121400">
        <w:rPr>
          <w:color w:val="000000"/>
          <w:szCs w:val="22"/>
        </w:rPr>
        <w:t>ung</w:t>
      </w:r>
      <w:r w:rsidR="000A360E" w:rsidRPr="00121400">
        <w:rPr>
          <w:color w:val="000000"/>
          <w:szCs w:val="22"/>
        </w:rPr>
        <w:t>barnsins</w:t>
      </w:r>
      <w:r w:rsidRPr="00121400">
        <w:rPr>
          <w:color w:val="000000"/>
          <w:szCs w:val="22"/>
        </w:rPr>
        <w:t xml:space="preserve"> ef þörf er á frekari upplýsingum um notkun lyfsins.</w:t>
      </w:r>
    </w:p>
    <w:p w14:paraId="3905BED7" w14:textId="77777777" w:rsidR="00C93757" w:rsidRPr="00121400" w:rsidRDefault="00C93757" w:rsidP="00FC64DC">
      <w:pPr>
        <w:ind w:right="-2"/>
        <w:rPr>
          <w:color w:val="000000"/>
          <w:szCs w:val="22"/>
        </w:rPr>
      </w:pPr>
    </w:p>
    <w:p w14:paraId="2C7709C9" w14:textId="77777777" w:rsidR="00C93757" w:rsidRPr="00121400" w:rsidRDefault="00C93757" w:rsidP="00FC64DC">
      <w:pPr>
        <w:ind w:right="-2"/>
        <w:rPr>
          <w:color w:val="000000"/>
          <w:szCs w:val="22"/>
        </w:rPr>
      </w:pPr>
    </w:p>
    <w:p w14:paraId="6DBF2907" w14:textId="77777777" w:rsidR="00C93757" w:rsidRPr="00121400" w:rsidRDefault="00C93757" w:rsidP="00FC64DC">
      <w:pPr>
        <w:keepNext/>
        <w:ind w:left="567" w:right="-2" w:hanging="567"/>
        <w:rPr>
          <w:color w:val="000000"/>
          <w:szCs w:val="22"/>
        </w:rPr>
      </w:pPr>
      <w:r w:rsidRPr="00121400">
        <w:rPr>
          <w:b/>
          <w:color w:val="000000"/>
          <w:szCs w:val="22"/>
        </w:rPr>
        <w:t>4.</w:t>
      </w:r>
      <w:r w:rsidRPr="00121400">
        <w:rPr>
          <w:b/>
          <w:color w:val="000000"/>
          <w:szCs w:val="22"/>
        </w:rPr>
        <w:tab/>
        <w:t>Hugsanlegar aukaverkanir</w:t>
      </w:r>
    </w:p>
    <w:p w14:paraId="5995D68C" w14:textId="77777777" w:rsidR="00C93757" w:rsidRPr="00121400" w:rsidRDefault="00C93757" w:rsidP="00FC64DC">
      <w:pPr>
        <w:keepNext/>
        <w:ind w:right="-29"/>
        <w:rPr>
          <w:color w:val="000000"/>
          <w:szCs w:val="22"/>
        </w:rPr>
      </w:pPr>
    </w:p>
    <w:p w14:paraId="64548D01" w14:textId="77777777" w:rsidR="00C93757" w:rsidRPr="00121400" w:rsidRDefault="00C93757" w:rsidP="00FC64DC">
      <w:pPr>
        <w:ind w:right="-29"/>
        <w:rPr>
          <w:color w:val="000000"/>
          <w:szCs w:val="22"/>
        </w:rPr>
      </w:pPr>
      <w:r w:rsidRPr="00121400">
        <w:rPr>
          <w:color w:val="000000"/>
          <w:szCs w:val="22"/>
        </w:rPr>
        <w:t>Eins og við á um öll lyf getur þetta lyf valdið aukaverkunum en það gerist þó ekki hjá öllum.</w:t>
      </w:r>
    </w:p>
    <w:p w14:paraId="1AB23888" w14:textId="77777777" w:rsidR="00C93757" w:rsidRPr="00121400" w:rsidRDefault="00C93757" w:rsidP="00FC64DC">
      <w:pPr>
        <w:ind w:right="-29"/>
        <w:rPr>
          <w:color w:val="000000"/>
          <w:szCs w:val="22"/>
        </w:rPr>
      </w:pPr>
    </w:p>
    <w:p w14:paraId="422F72BA" w14:textId="77777777" w:rsidR="00C93757" w:rsidRPr="00121400" w:rsidRDefault="00C93757" w:rsidP="00FC64DC">
      <w:pPr>
        <w:ind w:right="-29"/>
        <w:rPr>
          <w:color w:val="000000"/>
          <w:szCs w:val="22"/>
        </w:rPr>
      </w:pPr>
      <w:r w:rsidRPr="00121400">
        <w:rPr>
          <w:color w:val="000000"/>
          <w:szCs w:val="22"/>
        </w:rPr>
        <w:t>Aukaverkanir sem tengjast notkun Lucentis eru annaðhvort vegna lyfsins sjálfs eða aðferðarinnar við inndælinguna og hafa aðallega áhrif á augun.</w:t>
      </w:r>
    </w:p>
    <w:p w14:paraId="315121B0" w14:textId="77777777" w:rsidR="00C93757" w:rsidRPr="00121400" w:rsidRDefault="00C93757" w:rsidP="00FC64DC">
      <w:pPr>
        <w:ind w:right="-29"/>
        <w:rPr>
          <w:color w:val="000000"/>
          <w:szCs w:val="22"/>
        </w:rPr>
      </w:pPr>
    </w:p>
    <w:p w14:paraId="108627CB" w14:textId="77777777" w:rsidR="000A360E" w:rsidRPr="00121400" w:rsidRDefault="000A360E" w:rsidP="00FC64DC">
      <w:pPr>
        <w:keepNext/>
        <w:rPr>
          <w:b/>
          <w:color w:val="000000"/>
          <w:szCs w:val="22"/>
        </w:rPr>
      </w:pPr>
      <w:r w:rsidRPr="00121400">
        <w:rPr>
          <w:b/>
          <w:color w:val="000000"/>
          <w:szCs w:val="22"/>
        </w:rPr>
        <w:t>Al</w:t>
      </w:r>
      <w:r w:rsidR="008A1FD5" w:rsidRPr="00121400">
        <w:rPr>
          <w:b/>
          <w:color w:val="000000"/>
          <w:szCs w:val="22"/>
        </w:rPr>
        <w:t>gengustu aukaverk</w:t>
      </w:r>
      <w:r w:rsidR="00902A6F" w:rsidRPr="00121400">
        <w:rPr>
          <w:b/>
          <w:color w:val="000000"/>
          <w:szCs w:val="22"/>
        </w:rPr>
        <w:t>ununum</w:t>
      </w:r>
      <w:r w:rsidR="008A1FD5" w:rsidRPr="00121400">
        <w:rPr>
          <w:b/>
          <w:color w:val="000000"/>
          <w:szCs w:val="22"/>
        </w:rPr>
        <w:t xml:space="preserve"> hjá </w:t>
      </w:r>
      <w:r w:rsidR="00E92271" w:rsidRPr="00121400">
        <w:rPr>
          <w:b/>
          <w:color w:val="000000"/>
          <w:szCs w:val="22"/>
        </w:rPr>
        <w:t>ung</w:t>
      </w:r>
      <w:r w:rsidR="008A1FD5" w:rsidRPr="00121400">
        <w:rPr>
          <w:b/>
          <w:color w:val="000000"/>
          <w:szCs w:val="22"/>
        </w:rPr>
        <w:t>börnum sem fædd eru fyrir tímann er lýst hér á eftir:</w:t>
      </w:r>
    </w:p>
    <w:p w14:paraId="05B15BD5" w14:textId="77777777" w:rsidR="000A360E" w:rsidRPr="00121400" w:rsidRDefault="000A360E" w:rsidP="00FC64DC">
      <w:pPr>
        <w:keepNext/>
        <w:rPr>
          <w:color w:val="000000"/>
          <w:szCs w:val="22"/>
        </w:rPr>
      </w:pPr>
    </w:p>
    <w:p w14:paraId="001CBFFE" w14:textId="77777777" w:rsidR="008A1FD5" w:rsidRPr="00121400" w:rsidRDefault="008A1FD5" w:rsidP="00FC64DC">
      <w:pPr>
        <w:ind w:right="-29"/>
        <w:rPr>
          <w:color w:val="000000"/>
          <w:szCs w:val="22"/>
        </w:rPr>
      </w:pPr>
      <w:r w:rsidRPr="00121400">
        <w:rPr>
          <w:color w:val="000000"/>
          <w:szCs w:val="22"/>
        </w:rPr>
        <w:t xml:space="preserve">Aukaverkanir sem tengjast sjón eru: </w:t>
      </w:r>
      <w:r w:rsidR="003638A1" w:rsidRPr="00121400">
        <w:rPr>
          <w:color w:val="000000"/>
          <w:szCs w:val="22"/>
        </w:rPr>
        <w:t>B</w:t>
      </w:r>
      <w:r w:rsidRPr="00121400">
        <w:rPr>
          <w:color w:val="000000"/>
          <w:szCs w:val="22"/>
        </w:rPr>
        <w:t>læðing aftan til í auganu (sjónublæðing), blæðing í auga eða á stungustað</w:t>
      </w:r>
      <w:r w:rsidR="00E92271" w:rsidRPr="00121400">
        <w:rPr>
          <w:color w:val="000000"/>
          <w:szCs w:val="22"/>
        </w:rPr>
        <w:t xml:space="preserve"> </w:t>
      </w:r>
      <w:r w:rsidRPr="00121400">
        <w:rPr>
          <w:color w:val="000000"/>
          <w:szCs w:val="22"/>
        </w:rPr>
        <w:t>og blóðhlaupin augu (tárublæðing).</w:t>
      </w:r>
    </w:p>
    <w:p w14:paraId="69FE1CEE" w14:textId="77777777" w:rsidR="008A1FD5" w:rsidRPr="00121400" w:rsidRDefault="008A1FD5" w:rsidP="00FC64DC">
      <w:pPr>
        <w:ind w:right="-29"/>
        <w:rPr>
          <w:color w:val="000000"/>
          <w:szCs w:val="22"/>
        </w:rPr>
      </w:pPr>
    </w:p>
    <w:p w14:paraId="54A8D65D" w14:textId="77777777" w:rsidR="008A1FD5" w:rsidRPr="00121400" w:rsidRDefault="008A1FD5" w:rsidP="00FC64DC">
      <w:pPr>
        <w:ind w:right="-29"/>
        <w:rPr>
          <w:color w:val="000000"/>
          <w:szCs w:val="22"/>
        </w:rPr>
      </w:pPr>
      <w:r w:rsidRPr="00121400">
        <w:rPr>
          <w:color w:val="000000"/>
          <w:szCs w:val="22"/>
        </w:rPr>
        <w:t xml:space="preserve">Aukaverkanir sem ekki tengjast sjóninni eru: </w:t>
      </w:r>
      <w:r w:rsidR="003638A1" w:rsidRPr="00121400">
        <w:rPr>
          <w:color w:val="000000"/>
          <w:szCs w:val="22"/>
        </w:rPr>
        <w:t>H</w:t>
      </w:r>
      <w:r w:rsidRPr="00121400">
        <w:rPr>
          <w:color w:val="000000"/>
          <w:szCs w:val="22"/>
        </w:rPr>
        <w:t>álsbólga, nefstífla og nefrennsli, fá rauð blóðkorn (</w:t>
      </w:r>
      <w:r w:rsidR="00430457" w:rsidRPr="00121400">
        <w:rPr>
          <w:color w:val="000000"/>
          <w:szCs w:val="22"/>
        </w:rPr>
        <w:t>með einkennum eins og þreytu, mæði, fölri húð</w:t>
      </w:r>
      <w:r w:rsidRPr="00121400">
        <w:rPr>
          <w:color w:val="000000"/>
          <w:szCs w:val="22"/>
        </w:rPr>
        <w:t>), hósti, þvagfærasýking, ofnæmisviðbrögð svo sem útbrot og roði í húð.</w:t>
      </w:r>
    </w:p>
    <w:p w14:paraId="6C349855" w14:textId="77777777" w:rsidR="008A1FD5" w:rsidRPr="00121400" w:rsidRDefault="008A1FD5" w:rsidP="00FC64DC">
      <w:pPr>
        <w:ind w:right="-29"/>
        <w:rPr>
          <w:color w:val="000000"/>
          <w:szCs w:val="22"/>
        </w:rPr>
      </w:pPr>
    </w:p>
    <w:p w14:paraId="38C4D9F5" w14:textId="77777777" w:rsidR="00902A6F" w:rsidRPr="00121400" w:rsidRDefault="00B06A1F" w:rsidP="00FC64DC">
      <w:pPr>
        <w:keepNext/>
        <w:rPr>
          <w:b/>
          <w:color w:val="000000"/>
          <w:szCs w:val="22"/>
        </w:rPr>
      </w:pPr>
      <w:r w:rsidRPr="00121400">
        <w:rPr>
          <w:b/>
          <w:color w:val="000000"/>
          <w:szCs w:val="22"/>
        </w:rPr>
        <w:t xml:space="preserve">Aðrar aukaverkanir sem </w:t>
      </w:r>
      <w:r w:rsidR="00902A6F" w:rsidRPr="00121400">
        <w:rPr>
          <w:b/>
          <w:color w:val="000000"/>
          <w:szCs w:val="22"/>
        </w:rPr>
        <w:t>komið</w:t>
      </w:r>
      <w:r w:rsidRPr="00121400">
        <w:rPr>
          <w:b/>
          <w:color w:val="000000"/>
          <w:szCs w:val="22"/>
        </w:rPr>
        <w:t xml:space="preserve"> hafa</w:t>
      </w:r>
      <w:r w:rsidR="00902A6F" w:rsidRPr="00121400">
        <w:rPr>
          <w:b/>
          <w:color w:val="000000"/>
          <w:szCs w:val="22"/>
        </w:rPr>
        <w:t xml:space="preserve"> fram þegar Lucentis hefur verið notað hjá fullorðnum</w:t>
      </w:r>
      <w:r w:rsidRPr="00121400">
        <w:rPr>
          <w:b/>
          <w:color w:val="000000"/>
          <w:szCs w:val="22"/>
        </w:rPr>
        <w:t xml:space="preserve"> eru taldar upp hér </w:t>
      </w:r>
      <w:r w:rsidR="00A41FCF" w:rsidRPr="00121400">
        <w:rPr>
          <w:b/>
          <w:color w:val="000000"/>
          <w:szCs w:val="22"/>
        </w:rPr>
        <w:t>á eftir</w:t>
      </w:r>
      <w:r w:rsidRPr="00121400">
        <w:rPr>
          <w:b/>
          <w:color w:val="000000"/>
          <w:szCs w:val="22"/>
        </w:rPr>
        <w:t>. Þessar aukaverkanir</w:t>
      </w:r>
      <w:r w:rsidR="00902A6F" w:rsidRPr="00121400">
        <w:rPr>
          <w:b/>
          <w:color w:val="000000"/>
          <w:szCs w:val="22"/>
        </w:rPr>
        <w:t xml:space="preserve"> get</w:t>
      </w:r>
      <w:r w:rsidR="003638A1" w:rsidRPr="00121400">
        <w:rPr>
          <w:b/>
          <w:color w:val="000000"/>
          <w:szCs w:val="22"/>
        </w:rPr>
        <w:t>a</w:t>
      </w:r>
      <w:r w:rsidR="00902A6F" w:rsidRPr="00121400">
        <w:rPr>
          <w:b/>
          <w:color w:val="000000"/>
          <w:szCs w:val="22"/>
        </w:rPr>
        <w:t xml:space="preserve"> einnig komið fram hjá </w:t>
      </w:r>
      <w:r w:rsidR="00E92271" w:rsidRPr="00121400">
        <w:rPr>
          <w:b/>
          <w:color w:val="000000"/>
          <w:szCs w:val="22"/>
        </w:rPr>
        <w:t>ung</w:t>
      </w:r>
      <w:r w:rsidR="00902A6F" w:rsidRPr="00121400">
        <w:rPr>
          <w:b/>
          <w:color w:val="000000"/>
          <w:szCs w:val="22"/>
        </w:rPr>
        <w:t>börnum sem eru fædd fyrir tímann.</w:t>
      </w:r>
    </w:p>
    <w:p w14:paraId="72EA6730" w14:textId="77777777" w:rsidR="00902A6F" w:rsidRPr="00121400" w:rsidRDefault="00902A6F" w:rsidP="00FC64DC">
      <w:pPr>
        <w:keepNext/>
        <w:rPr>
          <w:color w:val="000000"/>
          <w:szCs w:val="22"/>
        </w:rPr>
      </w:pPr>
    </w:p>
    <w:p w14:paraId="25859ED1" w14:textId="77777777" w:rsidR="00C93757" w:rsidRPr="00121400" w:rsidRDefault="00C93757" w:rsidP="00FC64DC">
      <w:pPr>
        <w:keepNext/>
        <w:rPr>
          <w:color w:val="000000"/>
          <w:szCs w:val="22"/>
        </w:rPr>
      </w:pPr>
      <w:r w:rsidRPr="00121400">
        <w:rPr>
          <w:color w:val="000000"/>
          <w:szCs w:val="22"/>
        </w:rPr>
        <w:t>Alvarlegustu aukaverkununum</w:t>
      </w:r>
      <w:r w:rsidR="00902A6F" w:rsidRPr="00121400">
        <w:rPr>
          <w:color w:val="000000"/>
          <w:szCs w:val="22"/>
        </w:rPr>
        <w:t xml:space="preserve"> hjá fullorðnum</w:t>
      </w:r>
      <w:r w:rsidRPr="00121400">
        <w:rPr>
          <w:color w:val="000000"/>
          <w:szCs w:val="22"/>
        </w:rPr>
        <w:t xml:space="preserve"> er lýst hér á eftir:</w:t>
      </w:r>
    </w:p>
    <w:p w14:paraId="122A6D81" w14:textId="77777777" w:rsidR="00C93757" w:rsidRPr="00121400" w:rsidRDefault="00C93757" w:rsidP="00FC64DC">
      <w:pPr>
        <w:rPr>
          <w:color w:val="000000"/>
          <w:szCs w:val="22"/>
        </w:rPr>
      </w:pPr>
      <w:r w:rsidRPr="00121400">
        <w:rPr>
          <w:color w:val="000000"/>
          <w:szCs w:val="22"/>
        </w:rPr>
        <w:t>Algengar, alvarlegar aukaverkanir (geta komið fyrir hjá allt að 1 af hverjum 10 einstaklingum): Los eða rof í aftasta lagi augans (sjónulos eða rof á sjónu), sem þróast yfir í tímabundið sjóntap, eða ský á augasteini (drer).</w:t>
      </w:r>
    </w:p>
    <w:p w14:paraId="00B79C79" w14:textId="77777777" w:rsidR="00C93757" w:rsidRPr="00121400" w:rsidRDefault="00C93757" w:rsidP="00FC64DC">
      <w:pPr>
        <w:keepNext/>
        <w:rPr>
          <w:color w:val="000000"/>
          <w:szCs w:val="22"/>
        </w:rPr>
      </w:pPr>
      <w:r w:rsidRPr="00121400">
        <w:rPr>
          <w:color w:val="000000"/>
          <w:szCs w:val="22"/>
        </w:rPr>
        <w:t>Sjaldgæfar, alvarlegar aukaverkanir (geta komið fyrir hjá allt að 1 af hverjum 100 einstaklingum): Blinda, sýking í augnknettinum (innri augnknattarbólga) ásamt bólgu inni í auganu.</w:t>
      </w:r>
    </w:p>
    <w:p w14:paraId="1EFA80B0" w14:textId="77777777" w:rsidR="00C93757" w:rsidRPr="00121400" w:rsidRDefault="00C93757" w:rsidP="00FC64DC">
      <w:pPr>
        <w:keepNext/>
        <w:rPr>
          <w:color w:val="000000"/>
          <w:szCs w:val="22"/>
        </w:rPr>
      </w:pPr>
    </w:p>
    <w:p w14:paraId="0B27924B" w14:textId="77777777" w:rsidR="00902A6F" w:rsidRPr="00121400" w:rsidRDefault="00902A6F" w:rsidP="00FC64DC">
      <w:pPr>
        <w:rPr>
          <w:color w:val="000000"/>
          <w:szCs w:val="22"/>
        </w:rPr>
      </w:pPr>
      <w:r w:rsidRPr="00121400">
        <w:rPr>
          <w:color w:val="000000"/>
          <w:szCs w:val="22"/>
        </w:rPr>
        <w:t xml:space="preserve">Mikilvægt er að greina og meðhöndla alvarlegar aukaverkanir eins og sýkingu í augnknetti eða sjónulos eins fljótt og unnt er. </w:t>
      </w:r>
      <w:r w:rsidRPr="00121400">
        <w:rPr>
          <w:b/>
          <w:color w:val="000000"/>
          <w:szCs w:val="22"/>
        </w:rPr>
        <w:t xml:space="preserve">Tafarlaust skal segja lækninum frá því ef </w:t>
      </w:r>
      <w:r w:rsidR="00E92271" w:rsidRPr="00121400">
        <w:rPr>
          <w:b/>
          <w:color w:val="000000"/>
          <w:szCs w:val="22"/>
        </w:rPr>
        <w:t>ungbarnið</w:t>
      </w:r>
      <w:r w:rsidRPr="00121400">
        <w:rPr>
          <w:b/>
          <w:color w:val="000000"/>
          <w:szCs w:val="22"/>
        </w:rPr>
        <w:t xml:space="preserve"> fær einkenni eins og verk í auga eða versnandi augnroða.</w:t>
      </w:r>
    </w:p>
    <w:p w14:paraId="082408A0" w14:textId="77777777" w:rsidR="00C93757" w:rsidRPr="00121400" w:rsidRDefault="00C93757" w:rsidP="00FC64DC">
      <w:pPr>
        <w:rPr>
          <w:color w:val="000000"/>
          <w:szCs w:val="22"/>
        </w:rPr>
      </w:pPr>
    </w:p>
    <w:p w14:paraId="696B94E3" w14:textId="77777777" w:rsidR="00C93757" w:rsidRPr="00121400" w:rsidRDefault="00B06A1F" w:rsidP="00FC64DC">
      <w:pPr>
        <w:keepNext/>
        <w:rPr>
          <w:color w:val="000000"/>
          <w:szCs w:val="22"/>
        </w:rPr>
      </w:pPr>
      <w:r w:rsidRPr="00121400">
        <w:rPr>
          <w:color w:val="000000"/>
          <w:szCs w:val="22"/>
        </w:rPr>
        <w:t>Öðrum</w:t>
      </w:r>
      <w:r w:rsidR="00C93757" w:rsidRPr="00121400">
        <w:rPr>
          <w:color w:val="000000"/>
          <w:szCs w:val="22"/>
        </w:rPr>
        <w:t xml:space="preserve"> aukaverkununum</w:t>
      </w:r>
      <w:r w:rsidR="00902A6F" w:rsidRPr="00121400">
        <w:rPr>
          <w:color w:val="000000"/>
          <w:szCs w:val="22"/>
        </w:rPr>
        <w:t xml:space="preserve"> hjá fullorðnum</w:t>
      </w:r>
      <w:r w:rsidR="00C93757" w:rsidRPr="00121400">
        <w:rPr>
          <w:color w:val="000000"/>
          <w:szCs w:val="22"/>
        </w:rPr>
        <w:t xml:space="preserve"> er lýst hér á eftir:</w:t>
      </w:r>
    </w:p>
    <w:p w14:paraId="5F3BB7D8" w14:textId="77777777" w:rsidR="00C93757" w:rsidRPr="00121400" w:rsidRDefault="00C93757" w:rsidP="00FC64DC">
      <w:pPr>
        <w:keepNext/>
        <w:rPr>
          <w:color w:val="000000"/>
          <w:szCs w:val="22"/>
        </w:rPr>
      </w:pPr>
      <w:r w:rsidRPr="00121400">
        <w:rPr>
          <w:color w:val="000000"/>
          <w:szCs w:val="22"/>
        </w:rPr>
        <w:t>Mjög algengar aukaverkanir (geta komið fyrir hjá fleiri en 1 af hverjum 10 einstaklingum)</w:t>
      </w:r>
    </w:p>
    <w:p w14:paraId="1108C6DE" w14:textId="77777777" w:rsidR="00C93757" w:rsidRPr="00121400" w:rsidRDefault="00C93757" w:rsidP="00FC64DC">
      <w:pPr>
        <w:rPr>
          <w:color w:val="000000"/>
          <w:szCs w:val="22"/>
        </w:rPr>
      </w:pPr>
      <w:r w:rsidRPr="00121400">
        <w:rPr>
          <w:color w:val="000000"/>
          <w:szCs w:val="22"/>
        </w:rPr>
        <w:t xml:space="preserve">Aukaverkanir sem tengjast sjón eru: Augnbólga, sjóntruflanir, augnverkur, litlar flygsur eða deplar fyrir augum (augngrugg), augnerting, tilfinning um </w:t>
      </w:r>
      <w:r w:rsidR="00B06A1F" w:rsidRPr="00121400">
        <w:rPr>
          <w:color w:val="000000"/>
          <w:szCs w:val="22"/>
        </w:rPr>
        <w:t>aðskotahlut</w:t>
      </w:r>
      <w:r w:rsidRPr="00121400">
        <w:rPr>
          <w:color w:val="000000"/>
          <w:szCs w:val="22"/>
        </w:rPr>
        <w:t xml:space="preserve"> í auga, aukin táramyndun, bólga eða sýking á augnhvörmum, augnþurrkur, roði eða kláði í auga og hækkaður augnþrýstingur.</w:t>
      </w:r>
    </w:p>
    <w:p w14:paraId="18C1ED9F" w14:textId="77777777" w:rsidR="00C93757" w:rsidRPr="00121400" w:rsidRDefault="00C93757" w:rsidP="00FC64DC">
      <w:pPr>
        <w:rPr>
          <w:color w:val="000000"/>
          <w:szCs w:val="22"/>
        </w:rPr>
      </w:pPr>
      <w:r w:rsidRPr="00121400">
        <w:rPr>
          <w:color w:val="000000"/>
          <w:szCs w:val="22"/>
        </w:rPr>
        <w:t xml:space="preserve">Aukaverkanir sem ekki tengjast sjóninni eru: </w:t>
      </w:r>
      <w:r w:rsidR="00B06A1F" w:rsidRPr="00121400">
        <w:rPr>
          <w:color w:val="000000"/>
          <w:szCs w:val="22"/>
        </w:rPr>
        <w:t>H</w:t>
      </w:r>
      <w:r w:rsidRPr="00121400">
        <w:rPr>
          <w:color w:val="000000"/>
          <w:szCs w:val="22"/>
        </w:rPr>
        <w:t>öfuðverkur og liðverkir.</w:t>
      </w:r>
    </w:p>
    <w:p w14:paraId="62C59E5D" w14:textId="77777777" w:rsidR="00C93757" w:rsidRPr="00121400" w:rsidRDefault="00C93757" w:rsidP="00FC64DC">
      <w:pPr>
        <w:rPr>
          <w:color w:val="000000"/>
          <w:szCs w:val="22"/>
        </w:rPr>
      </w:pPr>
    </w:p>
    <w:p w14:paraId="52593910" w14:textId="77777777" w:rsidR="00C93757" w:rsidRPr="00121400" w:rsidRDefault="00C93757" w:rsidP="00FC64DC">
      <w:pPr>
        <w:keepNext/>
        <w:rPr>
          <w:color w:val="000000"/>
          <w:szCs w:val="22"/>
        </w:rPr>
      </w:pPr>
      <w:r w:rsidRPr="00121400">
        <w:rPr>
          <w:color w:val="000000"/>
          <w:szCs w:val="22"/>
        </w:rPr>
        <w:t>Algengar aukaverkanir</w:t>
      </w:r>
    </w:p>
    <w:p w14:paraId="43EF0E80" w14:textId="77777777" w:rsidR="00C93757" w:rsidRPr="00121400" w:rsidRDefault="00C93757" w:rsidP="00FC64DC">
      <w:pPr>
        <w:rPr>
          <w:color w:val="000000"/>
          <w:szCs w:val="22"/>
        </w:rPr>
      </w:pPr>
      <w:r w:rsidRPr="00121400">
        <w:rPr>
          <w:color w:val="000000"/>
          <w:szCs w:val="22"/>
        </w:rPr>
        <w:t>Aukaverkanir sem tengjast sjón eru: Minnkuð sjónskerpa, þroti í hlutum augans (æðahjúp, hornhimnu), bólga í hornhimnu (framhluta augans), litlir blettir á yfirborði augans, þokusjón, útferð úr auga ásamt kláða, roða og þrota (tárubólga), ljósnæmi, óþægindi í auga, þroti á augnlokum, verkur í augnlokum.</w:t>
      </w:r>
    </w:p>
    <w:p w14:paraId="450C2FB9" w14:textId="77777777" w:rsidR="00C93757" w:rsidRPr="00121400" w:rsidRDefault="00C93757" w:rsidP="00FC64DC">
      <w:pPr>
        <w:rPr>
          <w:color w:val="000000"/>
          <w:szCs w:val="22"/>
        </w:rPr>
      </w:pPr>
      <w:r w:rsidRPr="00121400">
        <w:rPr>
          <w:color w:val="000000"/>
          <w:szCs w:val="22"/>
        </w:rPr>
        <w:t xml:space="preserve">Aukaverkanir sem ekki tengjast sjóninni eru: </w:t>
      </w:r>
      <w:r w:rsidR="00B06A1F" w:rsidRPr="00121400">
        <w:rPr>
          <w:color w:val="000000"/>
          <w:szCs w:val="22"/>
        </w:rPr>
        <w:t>K</w:t>
      </w:r>
      <w:r w:rsidRPr="00121400">
        <w:rPr>
          <w:color w:val="000000"/>
          <w:szCs w:val="22"/>
        </w:rPr>
        <w:t xml:space="preserve">víði, </w:t>
      </w:r>
      <w:bookmarkStart w:id="65" w:name="_Hlk13139984"/>
      <w:r w:rsidRPr="00121400">
        <w:rPr>
          <w:color w:val="000000"/>
          <w:szCs w:val="22"/>
        </w:rPr>
        <w:t>ógleði</w:t>
      </w:r>
      <w:bookmarkEnd w:id="65"/>
      <w:r w:rsidRPr="00121400">
        <w:rPr>
          <w:color w:val="000000"/>
          <w:szCs w:val="22"/>
        </w:rPr>
        <w:t>.</w:t>
      </w:r>
    </w:p>
    <w:p w14:paraId="7F8FA345" w14:textId="77777777" w:rsidR="00C93757" w:rsidRPr="00121400" w:rsidRDefault="00C93757" w:rsidP="00FC64DC">
      <w:pPr>
        <w:rPr>
          <w:color w:val="000000"/>
          <w:szCs w:val="22"/>
        </w:rPr>
      </w:pPr>
    </w:p>
    <w:p w14:paraId="447790D1" w14:textId="77777777" w:rsidR="00C93757" w:rsidRPr="00121400" w:rsidRDefault="00C93757" w:rsidP="00FC64DC">
      <w:pPr>
        <w:keepNext/>
        <w:rPr>
          <w:i/>
          <w:color w:val="000000"/>
          <w:szCs w:val="22"/>
        </w:rPr>
      </w:pPr>
      <w:r w:rsidRPr="00121400">
        <w:rPr>
          <w:color w:val="000000"/>
          <w:szCs w:val="22"/>
        </w:rPr>
        <w:t>Sjaldgæfar aukaverkanir</w:t>
      </w:r>
    </w:p>
    <w:p w14:paraId="39FB7A6B" w14:textId="77777777" w:rsidR="00C93757" w:rsidRPr="00121400" w:rsidRDefault="00C93757" w:rsidP="00FC64DC">
      <w:pPr>
        <w:rPr>
          <w:color w:val="000000"/>
          <w:szCs w:val="22"/>
        </w:rPr>
      </w:pPr>
      <w:bookmarkStart w:id="66" w:name="_Hlk13139443"/>
      <w:r w:rsidRPr="00121400">
        <w:rPr>
          <w:color w:val="000000"/>
          <w:szCs w:val="22"/>
        </w:rPr>
        <w:t>Aukaverkanir sem tengjast sjón eru: Bólga og blæðing í framhluta augans, graftarbelgir á auga, breytingar á miðhluta yfirborðs augans, verkur eða erting á stungustað, óeðlileg tilfinning í auga, erting í augnlokum.</w:t>
      </w:r>
    </w:p>
    <w:bookmarkEnd w:id="66"/>
    <w:p w14:paraId="7F942233" w14:textId="77777777" w:rsidR="00C93757" w:rsidRPr="00121400" w:rsidRDefault="00C93757" w:rsidP="00FC64DC">
      <w:pPr>
        <w:rPr>
          <w:color w:val="000000"/>
          <w:szCs w:val="22"/>
        </w:rPr>
      </w:pPr>
    </w:p>
    <w:p w14:paraId="70F0FBBB" w14:textId="77777777" w:rsidR="00902A6F" w:rsidRPr="00121400" w:rsidRDefault="00902A6F" w:rsidP="00FC64DC">
      <w:pPr>
        <w:rPr>
          <w:color w:val="000000"/>
          <w:szCs w:val="22"/>
        </w:rPr>
      </w:pPr>
      <w:r w:rsidRPr="00121400">
        <w:rPr>
          <w:color w:val="000000"/>
          <w:szCs w:val="22"/>
        </w:rPr>
        <w:t>Ef þú hefur einhverjar spurningar um aukaverkanir</w:t>
      </w:r>
      <w:r w:rsidR="00AC4B67" w:rsidRPr="00121400">
        <w:rPr>
          <w:color w:val="000000"/>
          <w:szCs w:val="22"/>
        </w:rPr>
        <w:t xml:space="preserve"> skaltu ráðfæra þig við lækni </w:t>
      </w:r>
      <w:r w:rsidR="00980604" w:rsidRPr="00121400">
        <w:rPr>
          <w:color w:val="000000"/>
          <w:szCs w:val="22"/>
        </w:rPr>
        <w:t>ung</w:t>
      </w:r>
      <w:r w:rsidR="00AC4B67" w:rsidRPr="00121400">
        <w:rPr>
          <w:color w:val="000000"/>
          <w:szCs w:val="22"/>
        </w:rPr>
        <w:t>barnsins.</w:t>
      </w:r>
    </w:p>
    <w:p w14:paraId="67F622DA" w14:textId="77777777" w:rsidR="00902A6F" w:rsidRPr="00121400" w:rsidRDefault="00902A6F" w:rsidP="00FC64DC">
      <w:pPr>
        <w:rPr>
          <w:color w:val="000000"/>
          <w:szCs w:val="22"/>
        </w:rPr>
      </w:pPr>
    </w:p>
    <w:p w14:paraId="68A3F104" w14:textId="77777777" w:rsidR="00C93757" w:rsidRPr="00121400" w:rsidRDefault="00C93757" w:rsidP="00FC64DC">
      <w:pPr>
        <w:keepNext/>
        <w:rPr>
          <w:b/>
          <w:szCs w:val="22"/>
        </w:rPr>
      </w:pPr>
      <w:r w:rsidRPr="00121400">
        <w:rPr>
          <w:b/>
          <w:szCs w:val="22"/>
        </w:rPr>
        <w:t>Tilkynning aukaverkana</w:t>
      </w:r>
    </w:p>
    <w:p w14:paraId="74620EE6" w14:textId="77777777" w:rsidR="00C93757" w:rsidRPr="00121400" w:rsidRDefault="00C93757" w:rsidP="00FC64DC">
      <w:pPr>
        <w:rPr>
          <w:szCs w:val="22"/>
        </w:rPr>
      </w:pPr>
      <w:r w:rsidRPr="00121400">
        <w:rPr>
          <w:color w:val="000000"/>
          <w:szCs w:val="22"/>
        </w:rPr>
        <w:t>Látið lækni</w:t>
      </w:r>
      <w:r w:rsidR="00AC4B67" w:rsidRPr="00121400">
        <w:rPr>
          <w:color w:val="000000"/>
          <w:szCs w:val="22"/>
        </w:rPr>
        <w:t xml:space="preserve"> </w:t>
      </w:r>
      <w:r w:rsidR="00980604" w:rsidRPr="00121400">
        <w:rPr>
          <w:color w:val="000000"/>
          <w:szCs w:val="22"/>
        </w:rPr>
        <w:t>ung</w:t>
      </w:r>
      <w:r w:rsidR="00AC4B67" w:rsidRPr="00121400">
        <w:rPr>
          <w:color w:val="000000"/>
          <w:szCs w:val="22"/>
        </w:rPr>
        <w:t>barnsins</w:t>
      </w:r>
      <w:r w:rsidRPr="00121400">
        <w:rPr>
          <w:color w:val="000000"/>
          <w:szCs w:val="22"/>
        </w:rPr>
        <w:t xml:space="preserve"> vita um allar aukaverkanir</w:t>
      </w:r>
      <w:r w:rsidR="00AC4B67" w:rsidRPr="00121400">
        <w:rPr>
          <w:color w:val="000000"/>
          <w:szCs w:val="22"/>
        </w:rPr>
        <w:t xml:space="preserve"> hjá </w:t>
      </w:r>
      <w:r w:rsidR="00980604" w:rsidRPr="00121400">
        <w:rPr>
          <w:color w:val="000000"/>
          <w:szCs w:val="22"/>
        </w:rPr>
        <w:t>ung</w:t>
      </w:r>
      <w:r w:rsidR="00AC4B67" w:rsidRPr="00121400">
        <w:rPr>
          <w:color w:val="000000"/>
          <w:szCs w:val="22"/>
        </w:rPr>
        <w:t>barninu</w:t>
      </w:r>
      <w:r w:rsidRPr="00121400">
        <w:rPr>
          <w:color w:val="000000"/>
          <w:szCs w:val="22"/>
        </w:rPr>
        <w:t xml:space="preserve">. Þetta gildir einnig um aukaverkanir sem ekki er minnst á í þessum fylgiseðli. </w:t>
      </w:r>
      <w:r w:rsidRPr="00121400">
        <w:rPr>
          <w:szCs w:val="22"/>
        </w:rPr>
        <w:t xml:space="preserve">Einnig er hægt að tilkynna aukaverkanir beint </w:t>
      </w:r>
      <w:r w:rsidRPr="00121400">
        <w:rPr>
          <w:szCs w:val="22"/>
          <w:shd w:val="pct15" w:color="auto" w:fill="auto"/>
        </w:rPr>
        <w:t xml:space="preserve">samkvæmt fyrirkomulagi sem gildir í hverju landi fyrir sig, sjá </w:t>
      </w:r>
      <w:r>
        <w:fldChar w:fldCharType="begin"/>
      </w:r>
      <w:r>
        <w:instrText>HYPERLINK "http://www.ema.europa.eu/docs/en_GB/document_library/Template_or_form/2013/03/WC500139752.doc"</w:instrText>
      </w:r>
      <w:r>
        <w:fldChar w:fldCharType="separate"/>
      </w:r>
      <w:r w:rsidRPr="00121400">
        <w:rPr>
          <w:rStyle w:val="Hyperlink"/>
          <w:szCs w:val="22"/>
          <w:shd w:val="pct15" w:color="auto" w:fill="auto"/>
        </w:rPr>
        <w:t>Appendix V</w:t>
      </w:r>
      <w:r>
        <w:fldChar w:fldCharType="end"/>
      </w:r>
      <w:r w:rsidRPr="00121400">
        <w:rPr>
          <w:szCs w:val="22"/>
          <w:shd w:val="pct15" w:color="auto" w:fill="auto"/>
        </w:rPr>
        <w:t>.</w:t>
      </w:r>
      <w:r w:rsidRPr="00121400">
        <w:rPr>
          <w:szCs w:val="22"/>
        </w:rPr>
        <w:t xml:space="preserve"> Með því að tilkynna aukaverkanir er hægt að hjálpa til við að auka upplýsingar um öryggi lyfsins.</w:t>
      </w:r>
    </w:p>
    <w:p w14:paraId="70E295B2" w14:textId="77777777" w:rsidR="00C93757" w:rsidRPr="00121400" w:rsidRDefault="00C93757" w:rsidP="00FC64DC">
      <w:pPr>
        <w:ind w:right="-2"/>
        <w:rPr>
          <w:color w:val="000000"/>
          <w:szCs w:val="22"/>
        </w:rPr>
      </w:pPr>
    </w:p>
    <w:p w14:paraId="3F95CF84" w14:textId="77777777" w:rsidR="00C93757" w:rsidRPr="00121400" w:rsidRDefault="00C93757" w:rsidP="00FC64DC">
      <w:pPr>
        <w:ind w:right="-2"/>
        <w:rPr>
          <w:color w:val="000000"/>
          <w:szCs w:val="22"/>
        </w:rPr>
      </w:pPr>
    </w:p>
    <w:p w14:paraId="7146CC8C" w14:textId="77777777" w:rsidR="00C93757" w:rsidRPr="00121400" w:rsidRDefault="00C93757" w:rsidP="00FC64DC">
      <w:pPr>
        <w:keepNext/>
        <w:ind w:left="567" w:hanging="567"/>
        <w:rPr>
          <w:color w:val="000000"/>
          <w:szCs w:val="22"/>
        </w:rPr>
      </w:pPr>
      <w:r w:rsidRPr="00121400">
        <w:rPr>
          <w:b/>
          <w:color w:val="000000"/>
          <w:szCs w:val="22"/>
        </w:rPr>
        <w:t>5.</w:t>
      </w:r>
      <w:r w:rsidRPr="00121400">
        <w:rPr>
          <w:b/>
          <w:color w:val="000000"/>
          <w:szCs w:val="22"/>
        </w:rPr>
        <w:tab/>
        <w:t>Hvernig geyma á Lucentis</w:t>
      </w:r>
    </w:p>
    <w:p w14:paraId="44220FA5" w14:textId="77777777" w:rsidR="00C93757" w:rsidRPr="00121400" w:rsidRDefault="00C93757" w:rsidP="00FC64DC">
      <w:pPr>
        <w:keepNext/>
        <w:ind w:right="-2"/>
        <w:rPr>
          <w:color w:val="000000"/>
          <w:szCs w:val="22"/>
        </w:rPr>
      </w:pPr>
    </w:p>
    <w:p w14:paraId="69BEFF49" w14:textId="77777777" w:rsidR="00C93757" w:rsidRPr="00121400" w:rsidRDefault="00C93757" w:rsidP="00FC64DC">
      <w:pPr>
        <w:rPr>
          <w:iCs/>
          <w:color w:val="000000"/>
          <w:szCs w:val="22"/>
        </w:rPr>
      </w:pPr>
      <w:r w:rsidRPr="00121400">
        <w:rPr>
          <w:iCs/>
          <w:color w:val="000000"/>
          <w:szCs w:val="22"/>
        </w:rPr>
        <w:t>-</w:t>
      </w:r>
      <w:r w:rsidRPr="00121400">
        <w:rPr>
          <w:iCs/>
          <w:color w:val="000000"/>
          <w:szCs w:val="22"/>
        </w:rPr>
        <w:tab/>
        <w:t>Geymið lyfið þar sem börn hvorki ná til né sjá.</w:t>
      </w:r>
    </w:p>
    <w:p w14:paraId="5F548542" w14:textId="77777777" w:rsidR="00C93757" w:rsidRPr="00121400" w:rsidRDefault="00C93757" w:rsidP="00FC64DC">
      <w:pPr>
        <w:ind w:left="567" w:hanging="567"/>
        <w:rPr>
          <w:iCs/>
          <w:color w:val="000000"/>
          <w:szCs w:val="22"/>
        </w:rPr>
      </w:pPr>
      <w:r w:rsidRPr="00121400">
        <w:rPr>
          <w:iCs/>
          <w:color w:val="000000"/>
          <w:szCs w:val="22"/>
        </w:rPr>
        <w:t>-</w:t>
      </w:r>
      <w:r w:rsidRPr="00121400">
        <w:rPr>
          <w:iCs/>
          <w:color w:val="000000"/>
          <w:szCs w:val="22"/>
        </w:rPr>
        <w:tab/>
      </w:r>
      <w:r w:rsidRPr="00121400">
        <w:rPr>
          <w:color w:val="000000"/>
          <w:szCs w:val="22"/>
        </w:rPr>
        <w:t>Ekki skal nota lyfið eftir fyrningardagsetningu sem tilgreind er á öskjunni og merkimiðanum á hettuglasinu á eftir EXP. Fyrningardagsetning er síðasti dagur mánaðarins sem þar kemur fram.</w:t>
      </w:r>
    </w:p>
    <w:p w14:paraId="48892AD7" w14:textId="77777777" w:rsidR="00C93757" w:rsidRPr="00121400" w:rsidRDefault="00C93757" w:rsidP="00FC64DC">
      <w:pPr>
        <w:ind w:right="-2"/>
        <w:rPr>
          <w:color w:val="000000"/>
          <w:szCs w:val="22"/>
        </w:rPr>
      </w:pPr>
      <w:r w:rsidRPr="00121400">
        <w:rPr>
          <w:color w:val="000000"/>
          <w:szCs w:val="22"/>
        </w:rPr>
        <w:t>-</w:t>
      </w:r>
      <w:r w:rsidRPr="00121400">
        <w:rPr>
          <w:color w:val="000000"/>
          <w:szCs w:val="22"/>
        </w:rPr>
        <w:tab/>
        <w:t>Geymið í kæli (2°C </w:t>
      </w:r>
      <w:r w:rsidRPr="00121400">
        <w:rPr>
          <w:color w:val="000000"/>
          <w:szCs w:val="22"/>
        </w:rPr>
        <w:noBreakHyphen/>
        <w:t> 8°C). Má ekki frjósa.</w:t>
      </w:r>
    </w:p>
    <w:p w14:paraId="513D493B" w14:textId="77777777" w:rsidR="00C93757" w:rsidRPr="00121400" w:rsidRDefault="00C93757" w:rsidP="00FC64DC">
      <w:pPr>
        <w:ind w:right="-2"/>
        <w:rPr>
          <w:color w:val="000000"/>
          <w:szCs w:val="22"/>
        </w:rPr>
      </w:pPr>
      <w:r w:rsidRPr="00121400">
        <w:rPr>
          <w:color w:val="000000"/>
          <w:szCs w:val="22"/>
        </w:rPr>
        <w:t>-</w:t>
      </w:r>
      <w:r w:rsidRPr="00121400">
        <w:rPr>
          <w:color w:val="000000"/>
          <w:szCs w:val="22"/>
        </w:rPr>
        <w:tab/>
        <w:t>Fyrir notkun má geyma órofið hettuglasið við stofuhita (25°C) í allt að 24 klst.</w:t>
      </w:r>
    </w:p>
    <w:p w14:paraId="372F2F15" w14:textId="77777777" w:rsidR="00C93757" w:rsidRPr="00121400" w:rsidRDefault="00C93757" w:rsidP="00FC64DC">
      <w:pPr>
        <w:ind w:right="-2"/>
        <w:rPr>
          <w:color w:val="000000"/>
          <w:szCs w:val="22"/>
        </w:rPr>
      </w:pPr>
      <w:r w:rsidRPr="00121400">
        <w:rPr>
          <w:color w:val="000000"/>
          <w:szCs w:val="22"/>
        </w:rPr>
        <w:t>-</w:t>
      </w:r>
      <w:r w:rsidRPr="00121400">
        <w:rPr>
          <w:color w:val="000000"/>
          <w:szCs w:val="22"/>
        </w:rPr>
        <w:tab/>
        <w:t>Geymið hettuglasið í ytri umbúðum til varnar gegn ljósi.</w:t>
      </w:r>
    </w:p>
    <w:p w14:paraId="282DF985" w14:textId="77777777" w:rsidR="00C93757" w:rsidRPr="00121400" w:rsidRDefault="00C93757" w:rsidP="00FC64DC">
      <w:pPr>
        <w:ind w:right="-2"/>
        <w:rPr>
          <w:color w:val="000000"/>
          <w:szCs w:val="22"/>
        </w:rPr>
      </w:pPr>
      <w:r w:rsidRPr="00121400">
        <w:rPr>
          <w:color w:val="000000"/>
          <w:szCs w:val="22"/>
        </w:rPr>
        <w:t>-</w:t>
      </w:r>
      <w:r w:rsidRPr="00121400">
        <w:rPr>
          <w:color w:val="000000"/>
          <w:szCs w:val="22"/>
        </w:rPr>
        <w:tab/>
        <w:t>Ekki má nota skemmda pakkningu.</w:t>
      </w:r>
    </w:p>
    <w:p w14:paraId="06CA2256" w14:textId="77777777" w:rsidR="00C93757" w:rsidRPr="00121400" w:rsidRDefault="00C93757" w:rsidP="00FC64DC">
      <w:pPr>
        <w:ind w:right="-2"/>
        <w:rPr>
          <w:color w:val="000000"/>
          <w:szCs w:val="22"/>
        </w:rPr>
      </w:pPr>
    </w:p>
    <w:p w14:paraId="1393E781" w14:textId="77777777" w:rsidR="00C93757" w:rsidRPr="00121400" w:rsidRDefault="00C93757" w:rsidP="00FC64DC">
      <w:pPr>
        <w:ind w:right="-2"/>
        <w:rPr>
          <w:color w:val="000000"/>
          <w:szCs w:val="22"/>
        </w:rPr>
      </w:pPr>
    </w:p>
    <w:p w14:paraId="2C25046D" w14:textId="77777777" w:rsidR="00C93757" w:rsidRPr="00121400" w:rsidRDefault="00C93757" w:rsidP="00FC64DC">
      <w:pPr>
        <w:keepNext/>
        <w:ind w:left="567" w:hanging="567"/>
        <w:rPr>
          <w:b/>
          <w:color w:val="000000"/>
          <w:szCs w:val="22"/>
        </w:rPr>
      </w:pPr>
      <w:r w:rsidRPr="00121400">
        <w:rPr>
          <w:b/>
          <w:color w:val="000000"/>
          <w:szCs w:val="22"/>
        </w:rPr>
        <w:t>6.</w:t>
      </w:r>
      <w:r w:rsidRPr="00121400">
        <w:rPr>
          <w:b/>
          <w:color w:val="000000"/>
          <w:szCs w:val="22"/>
        </w:rPr>
        <w:tab/>
        <w:t>Pakkningar og aðrar upplýsingar</w:t>
      </w:r>
    </w:p>
    <w:p w14:paraId="232784CB" w14:textId="77777777" w:rsidR="00C93757" w:rsidRPr="00121400" w:rsidRDefault="00C93757" w:rsidP="00FC64DC">
      <w:pPr>
        <w:keepNext/>
        <w:ind w:left="567" w:hanging="567"/>
        <w:rPr>
          <w:color w:val="000000"/>
          <w:szCs w:val="22"/>
        </w:rPr>
      </w:pPr>
    </w:p>
    <w:p w14:paraId="3E1E2641" w14:textId="77777777" w:rsidR="00C93757" w:rsidRPr="00121400" w:rsidRDefault="00C93757" w:rsidP="00FC64DC">
      <w:pPr>
        <w:keepNext/>
        <w:ind w:left="567" w:hanging="567"/>
        <w:rPr>
          <w:b/>
          <w:color w:val="000000"/>
          <w:szCs w:val="22"/>
        </w:rPr>
      </w:pPr>
      <w:r w:rsidRPr="00121400">
        <w:rPr>
          <w:b/>
          <w:color w:val="000000"/>
          <w:szCs w:val="22"/>
        </w:rPr>
        <w:t>Lucentis inniheldur</w:t>
      </w:r>
    </w:p>
    <w:p w14:paraId="25AE6288" w14:textId="77777777" w:rsidR="00C93757" w:rsidRPr="00121400" w:rsidRDefault="00C93757" w:rsidP="00FC64DC">
      <w:pPr>
        <w:ind w:left="567" w:hanging="567"/>
        <w:rPr>
          <w:bCs/>
          <w:color w:val="000000"/>
          <w:szCs w:val="22"/>
        </w:rPr>
      </w:pPr>
      <w:r w:rsidRPr="00121400">
        <w:rPr>
          <w:bCs/>
          <w:color w:val="000000"/>
          <w:szCs w:val="22"/>
        </w:rPr>
        <w:t>-</w:t>
      </w:r>
      <w:r w:rsidRPr="00121400">
        <w:rPr>
          <w:bCs/>
          <w:color w:val="000000"/>
          <w:szCs w:val="22"/>
        </w:rPr>
        <w:tab/>
        <w:t xml:space="preserve">Virka innihaldsefnið er ranibizumab. Hver ml inniheldur ranibizumab 10 mg. Hvert hettuglas inniheldur 2,3 mg af ranibizumabi í 0,23 ml af lausn. </w:t>
      </w:r>
      <w:r w:rsidRPr="00121400">
        <w:rPr>
          <w:color w:val="000000"/>
          <w:szCs w:val="22"/>
        </w:rPr>
        <w:t>Þetta er nægilegt magn til að gefa stakan 0,0</w:t>
      </w:r>
      <w:r w:rsidR="00AC4B67" w:rsidRPr="00121400">
        <w:rPr>
          <w:color w:val="000000"/>
          <w:szCs w:val="22"/>
        </w:rPr>
        <w:t>2</w:t>
      </w:r>
      <w:r w:rsidRPr="00121400">
        <w:rPr>
          <w:color w:val="000000"/>
          <w:szCs w:val="22"/>
        </w:rPr>
        <w:t> ml skammt sem inniheldur 0,</w:t>
      </w:r>
      <w:r w:rsidR="00AC4B67" w:rsidRPr="00121400">
        <w:rPr>
          <w:color w:val="000000"/>
          <w:szCs w:val="22"/>
        </w:rPr>
        <w:t>2</w:t>
      </w:r>
      <w:r w:rsidRPr="00121400">
        <w:rPr>
          <w:color w:val="000000"/>
          <w:szCs w:val="22"/>
        </w:rPr>
        <w:t> mg af ranibizumabi.</w:t>
      </w:r>
    </w:p>
    <w:p w14:paraId="2E06C9DC" w14:textId="77777777" w:rsidR="00C93757" w:rsidRPr="00121400" w:rsidRDefault="00C93757" w:rsidP="00FC64DC">
      <w:pPr>
        <w:ind w:left="567" w:hanging="567"/>
        <w:rPr>
          <w:color w:val="000000"/>
          <w:szCs w:val="22"/>
        </w:rPr>
      </w:pPr>
      <w:r w:rsidRPr="00121400">
        <w:rPr>
          <w:bCs/>
          <w:color w:val="000000"/>
          <w:szCs w:val="22"/>
        </w:rPr>
        <w:t>-</w:t>
      </w:r>
      <w:r w:rsidRPr="00121400">
        <w:rPr>
          <w:bCs/>
          <w:color w:val="000000"/>
          <w:szCs w:val="22"/>
        </w:rPr>
        <w:tab/>
        <w:t xml:space="preserve">Önnur innihaldsefni eru </w:t>
      </w:r>
      <w:r w:rsidRPr="00121400">
        <w:rPr>
          <w:color w:val="000000"/>
          <w:szCs w:val="22"/>
        </w:rPr>
        <w:t>α,α-trehalosadihýdrat; histidinhýdróklóríðmonohýdrat; histidin; poly</w:t>
      </w:r>
      <w:r w:rsidRPr="00121400">
        <w:rPr>
          <w:color w:val="000000"/>
          <w:szCs w:val="22"/>
        </w:rPr>
        <w:softHyphen/>
        <w:t>sorbat 20; vatn fyrir stungulyf.</w:t>
      </w:r>
    </w:p>
    <w:p w14:paraId="557AB737" w14:textId="77777777" w:rsidR="00C93757" w:rsidRPr="00121400" w:rsidRDefault="00C93757" w:rsidP="00FC64DC">
      <w:pPr>
        <w:ind w:left="567" w:right="-2" w:hanging="567"/>
        <w:rPr>
          <w:bCs/>
          <w:color w:val="000000"/>
          <w:szCs w:val="22"/>
        </w:rPr>
      </w:pPr>
    </w:p>
    <w:p w14:paraId="5FD39EF5" w14:textId="77777777" w:rsidR="00C93757" w:rsidRPr="00121400" w:rsidRDefault="00C93757" w:rsidP="00FC64DC">
      <w:pPr>
        <w:keepNext/>
        <w:ind w:left="567" w:right="-2" w:hanging="567"/>
        <w:rPr>
          <w:b/>
          <w:color w:val="000000"/>
          <w:szCs w:val="22"/>
        </w:rPr>
      </w:pPr>
      <w:r w:rsidRPr="00121400">
        <w:rPr>
          <w:b/>
          <w:color w:val="000000"/>
          <w:szCs w:val="22"/>
        </w:rPr>
        <w:t>Lýsing á útliti Lucentis og pakkningastærðir</w:t>
      </w:r>
    </w:p>
    <w:p w14:paraId="5485FF02" w14:textId="2F7B4F1D" w:rsidR="00C93757" w:rsidRPr="00121400" w:rsidRDefault="00C93757" w:rsidP="00FC64DC">
      <w:pPr>
        <w:ind w:right="-2"/>
        <w:rPr>
          <w:color w:val="000000"/>
          <w:szCs w:val="22"/>
        </w:rPr>
      </w:pPr>
      <w:r w:rsidRPr="00121400">
        <w:rPr>
          <w:color w:val="000000"/>
          <w:szCs w:val="22"/>
        </w:rPr>
        <w:t xml:space="preserve">Lucentis er stungulyf, lausn í hettuglasi (0,23 ml). Lausnin er tær, litlaus til </w:t>
      </w:r>
      <w:r w:rsidR="00455211" w:rsidRPr="00121400">
        <w:rPr>
          <w:color w:val="000000"/>
          <w:szCs w:val="22"/>
        </w:rPr>
        <w:t xml:space="preserve">fölbrúngul </w:t>
      </w:r>
      <w:r w:rsidRPr="00121400">
        <w:rPr>
          <w:color w:val="000000"/>
          <w:szCs w:val="22"/>
        </w:rPr>
        <w:t>vatnslausn.</w:t>
      </w:r>
    </w:p>
    <w:p w14:paraId="3394E00C" w14:textId="77777777" w:rsidR="00C93757" w:rsidRPr="00121400" w:rsidRDefault="00C93757" w:rsidP="00FC64DC">
      <w:pPr>
        <w:ind w:right="-2"/>
        <w:rPr>
          <w:color w:val="000000"/>
          <w:szCs w:val="22"/>
        </w:rPr>
      </w:pPr>
    </w:p>
    <w:p w14:paraId="7163EA8C" w14:textId="127F1A50" w:rsidR="00C93757" w:rsidRPr="00121400" w:rsidRDefault="00683902" w:rsidP="00FC64DC">
      <w:pPr>
        <w:keepNext/>
        <w:rPr>
          <w:color w:val="000000"/>
          <w:szCs w:val="22"/>
        </w:rPr>
      </w:pPr>
      <w:r w:rsidRPr="00121400">
        <w:rPr>
          <w:color w:val="000000"/>
          <w:szCs w:val="22"/>
        </w:rPr>
        <w:t>Tvæ</w:t>
      </w:r>
      <w:r w:rsidR="00C93757" w:rsidRPr="00121400">
        <w:rPr>
          <w:color w:val="000000"/>
          <w:szCs w:val="22"/>
        </w:rPr>
        <w:t>r mismunandi pakkningagerðir eru fáanlegar:</w:t>
      </w:r>
    </w:p>
    <w:p w14:paraId="2129F3EC" w14:textId="77777777" w:rsidR="00C93757" w:rsidRPr="00121400" w:rsidRDefault="00C93757" w:rsidP="00FC64DC">
      <w:pPr>
        <w:keepNext/>
        <w:rPr>
          <w:color w:val="000000"/>
          <w:szCs w:val="22"/>
        </w:rPr>
      </w:pPr>
    </w:p>
    <w:p w14:paraId="617F7056" w14:textId="77777777" w:rsidR="00AC4B67" w:rsidRPr="00121400" w:rsidRDefault="00AC4B67" w:rsidP="00FC64DC">
      <w:pPr>
        <w:keepNext/>
        <w:rPr>
          <w:color w:val="000000"/>
          <w:szCs w:val="22"/>
          <w:u w:val="single"/>
        </w:rPr>
      </w:pPr>
      <w:r w:rsidRPr="00121400">
        <w:rPr>
          <w:color w:val="000000"/>
          <w:szCs w:val="22"/>
          <w:u w:val="single"/>
        </w:rPr>
        <w:t>Pakkning sem inniheldur eingöngu hettuglas</w:t>
      </w:r>
    </w:p>
    <w:p w14:paraId="710577A5" w14:textId="77777777" w:rsidR="00AC4B67" w:rsidRPr="00121400" w:rsidRDefault="00AC4B67" w:rsidP="00FC64DC">
      <w:pPr>
        <w:rPr>
          <w:color w:val="000000"/>
          <w:szCs w:val="22"/>
        </w:rPr>
      </w:pPr>
      <w:r w:rsidRPr="00121400">
        <w:rPr>
          <w:color w:val="000000"/>
          <w:szCs w:val="22"/>
        </w:rPr>
        <w:t>Pakkningin inniheldur eitt hettuglas með ranibizumabi með klóróbútýlgúmmítappa. Hettuglasið er einungis til notkunar einu sinni.</w:t>
      </w:r>
    </w:p>
    <w:p w14:paraId="79CBDE10" w14:textId="77777777" w:rsidR="00AC4B67" w:rsidRPr="00121400" w:rsidRDefault="00AC4B67" w:rsidP="00FC64DC">
      <w:pPr>
        <w:rPr>
          <w:color w:val="000000"/>
          <w:szCs w:val="22"/>
        </w:rPr>
      </w:pPr>
    </w:p>
    <w:p w14:paraId="1D130606" w14:textId="77777777" w:rsidR="00AC4B67" w:rsidRPr="00121400" w:rsidRDefault="00AC4B67" w:rsidP="00FC64DC">
      <w:pPr>
        <w:keepNext/>
        <w:rPr>
          <w:color w:val="000000"/>
          <w:szCs w:val="22"/>
          <w:u w:val="single"/>
        </w:rPr>
      </w:pPr>
      <w:r w:rsidRPr="00121400">
        <w:rPr>
          <w:color w:val="000000"/>
          <w:szCs w:val="22"/>
          <w:u w:val="single"/>
        </w:rPr>
        <w:t>Pakkning sem inniheldur hettuglas + síunál</w:t>
      </w:r>
    </w:p>
    <w:p w14:paraId="7DDAD18B" w14:textId="77777777" w:rsidR="00AC4B67" w:rsidRPr="00121400" w:rsidRDefault="00AC4B67" w:rsidP="00FC64DC">
      <w:pPr>
        <w:rPr>
          <w:color w:val="000000"/>
          <w:szCs w:val="22"/>
        </w:rPr>
      </w:pPr>
      <w:r w:rsidRPr="00121400">
        <w:rPr>
          <w:color w:val="000000"/>
          <w:szCs w:val="22"/>
        </w:rPr>
        <w:t>Pakkningin inniheldur eitt hettuglas með ranibizumabi með klóróbútýlgúmmítappa og eina oddlausa síunál (18G x 1½″, 1,2 mm x 40 mm, 5 míkrómetrar) til að draga upp innihaldið úr hettuglasinu. Allir hlutirnir eru einungis til notkunar einu sinni.</w:t>
      </w:r>
    </w:p>
    <w:p w14:paraId="36C1C758" w14:textId="77777777" w:rsidR="00C93757" w:rsidRPr="00121400" w:rsidRDefault="00C93757" w:rsidP="00FC64DC">
      <w:pPr>
        <w:ind w:right="-2"/>
        <w:rPr>
          <w:color w:val="000000"/>
          <w:szCs w:val="22"/>
        </w:rPr>
      </w:pPr>
    </w:p>
    <w:p w14:paraId="43094B97" w14:textId="77777777" w:rsidR="00C93757" w:rsidRPr="00121400" w:rsidRDefault="00C93757" w:rsidP="00FC64DC">
      <w:pPr>
        <w:keepNext/>
        <w:ind w:left="567" w:right="-2" w:hanging="567"/>
        <w:rPr>
          <w:b/>
          <w:color w:val="000000"/>
          <w:szCs w:val="22"/>
        </w:rPr>
      </w:pPr>
      <w:r w:rsidRPr="00121400">
        <w:rPr>
          <w:b/>
          <w:color w:val="000000"/>
          <w:szCs w:val="22"/>
        </w:rPr>
        <w:t>Markaðsleyfishafi</w:t>
      </w:r>
    </w:p>
    <w:p w14:paraId="56A5CAC7" w14:textId="77777777" w:rsidR="00C93757" w:rsidRPr="00121400" w:rsidRDefault="00C93757" w:rsidP="00FC64DC">
      <w:pPr>
        <w:keepNext/>
        <w:numPr>
          <w:ilvl w:val="12"/>
          <w:numId w:val="0"/>
        </w:numPr>
        <w:ind w:right="-2"/>
        <w:rPr>
          <w:color w:val="000000"/>
          <w:szCs w:val="22"/>
        </w:rPr>
      </w:pPr>
      <w:r w:rsidRPr="00121400">
        <w:rPr>
          <w:color w:val="000000"/>
          <w:szCs w:val="22"/>
        </w:rPr>
        <w:t>Novartis Europharm Limited</w:t>
      </w:r>
    </w:p>
    <w:p w14:paraId="316115DA" w14:textId="77777777" w:rsidR="00C93757" w:rsidRPr="00121400" w:rsidRDefault="00C93757" w:rsidP="00FC64DC">
      <w:pPr>
        <w:keepNext/>
        <w:widowControl w:val="0"/>
        <w:rPr>
          <w:color w:val="000000"/>
        </w:rPr>
      </w:pPr>
      <w:r w:rsidRPr="00121400">
        <w:rPr>
          <w:color w:val="000000"/>
        </w:rPr>
        <w:t>Vista Building</w:t>
      </w:r>
    </w:p>
    <w:p w14:paraId="749012B3" w14:textId="77777777" w:rsidR="00C93757" w:rsidRPr="00121400" w:rsidRDefault="00C93757" w:rsidP="00FC64DC">
      <w:pPr>
        <w:keepNext/>
        <w:widowControl w:val="0"/>
        <w:rPr>
          <w:color w:val="000000"/>
        </w:rPr>
      </w:pPr>
      <w:r w:rsidRPr="00121400">
        <w:rPr>
          <w:color w:val="000000"/>
        </w:rPr>
        <w:t>Elm Park, Merrion Road</w:t>
      </w:r>
    </w:p>
    <w:p w14:paraId="562A5A4E" w14:textId="77777777" w:rsidR="00C93757" w:rsidRPr="00121400" w:rsidRDefault="00C93757" w:rsidP="00FC64DC">
      <w:pPr>
        <w:keepNext/>
        <w:widowControl w:val="0"/>
        <w:rPr>
          <w:color w:val="000000"/>
        </w:rPr>
      </w:pPr>
      <w:r w:rsidRPr="00121400">
        <w:rPr>
          <w:color w:val="000000"/>
        </w:rPr>
        <w:t>Dublin 4</w:t>
      </w:r>
    </w:p>
    <w:p w14:paraId="31D75726" w14:textId="77777777" w:rsidR="00C93757" w:rsidRPr="00121400" w:rsidRDefault="00C93757" w:rsidP="00FC64DC">
      <w:pPr>
        <w:widowControl w:val="0"/>
        <w:numPr>
          <w:ilvl w:val="12"/>
          <w:numId w:val="0"/>
        </w:numPr>
        <w:ind w:right="-2"/>
        <w:rPr>
          <w:color w:val="000000"/>
          <w:szCs w:val="22"/>
        </w:rPr>
      </w:pPr>
      <w:r w:rsidRPr="00121400">
        <w:rPr>
          <w:color w:val="000000"/>
        </w:rPr>
        <w:t>Írland</w:t>
      </w:r>
    </w:p>
    <w:p w14:paraId="2D372D77" w14:textId="77777777" w:rsidR="00C93757" w:rsidRPr="00121400" w:rsidRDefault="00C93757" w:rsidP="00FC64DC">
      <w:pPr>
        <w:widowControl w:val="0"/>
        <w:numPr>
          <w:ilvl w:val="12"/>
          <w:numId w:val="0"/>
        </w:numPr>
        <w:ind w:right="-2"/>
        <w:rPr>
          <w:color w:val="000000"/>
          <w:szCs w:val="22"/>
        </w:rPr>
      </w:pPr>
    </w:p>
    <w:p w14:paraId="38D7EDD8" w14:textId="77777777" w:rsidR="00C93757" w:rsidRPr="00121400" w:rsidRDefault="00C93757" w:rsidP="00FC64DC">
      <w:pPr>
        <w:keepNext/>
        <w:widowControl w:val="0"/>
        <w:numPr>
          <w:ilvl w:val="12"/>
          <w:numId w:val="0"/>
        </w:numPr>
        <w:rPr>
          <w:b/>
          <w:color w:val="000000"/>
          <w:szCs w:val="22"/>
        </w:rPr>
      </w:pPr>
      <w:r w:rsidRPr="00121400">
        <w:rPr>
          <w:b/>
          <w:color w:val="000000"/>
          <w:szCs w:val="22"/>
        </w:rPr>
        <w:t>Framleiðandi</w:t>
      </w:r>
    </w:p>
    <w:p w14:paraId="3C18D875" w14:textId="77777777" w:rsidR="00DE4632" w:rsidRDefault="00DE4632" w:rsidP="00DE4632">
      <w:pPr>
        <w:keepNext/>
        <w:widowControl w:val="0"/>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2034D3FA" w14:textId="77777777" w:rsidR="00DE4632" w:rsidRDefault="00DE4632" w:rsidP="00DE4632">
      <w:pPr>
        <w:keepNext/>
        <w:widowControl w:val="0"/>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25B4DEA3" w14:textId="77777777" w:rsidR="00DE4632" w:rsidRDefault="00DE4632" w:rsidP="00DE4632">
      <w:pPr>
        <w:keepNext/>
        <w:widowControl w:val="0"/>
        <w:tabs>
          <w:tab w:val="left" w:pos="1650"/>
        </w:tabs>
        <w:rPr>
          <w:lang w:val="fr-FR"/>
        </w:rPr>
      </w:pPr>
      <w:r w:rsidRPr="009902DA">
        <w:rPr>
          <w:lang w:val="fr-FR"/>
        </w:rPr>
        <w:t>08013 Barcelona</w:t>
      </w:r>
    </w:p>
    <w:p w14:paraId="26CDCB43" w14:textId="77777777" w:rsidR="00DE4632" w:rsidRPr="000637E0" w:rsidRDefault="00DE4632" w:rsidP="00DE4632">
      <w:pPr>
        <w:pStyle w:val="Table"/>
        <w:keepLines w:val="0"/>
        <w:widowControl w:val="0"/>
        <w:spacing w:before="0" w:after="0"/>
        <w:rPr>
          <w:rFonts w:ascii="Times New Roman" w:eastAsia="Times New Roman" w:hAnsi="Times New Roman"/>
          <w:iCs/>
          <w:noProof/>
          <w:sz w:val="22"/>
          <w:szCs w:val="22"/>
          <w:lang w:val="fr-CH"/>
        </w:rPr>
      </w:pPr>
      <w:r w:rsidRPr="000637E0">
        <w:rPr>
          <w:rFonts w:ascii="Times New Roman" w:eastAsia="Times New Roman" w:hAnsi="Times New Roman"/>
          <w:iCs/>
          <w:noProof/>
          <w:sz w:val="22"/>
          <w:szCs w:val="22"/>
          <w:lang w:val="fr-CH"/>
        </w:rPr>
        <w:t>Spánn</w:t>
      </w:r>
    </w:p>
    <w:p w14:paraId="3FFB9E16" w14:textId="77777777" w:rsidR="00DE4632" w:rsidRPr="009902DA" w:rsidRDefault="00DE4632" w:rsidP="00DE4632">
      <w:pPr>
        <w:widowControl w:val="0"/>
        <w:tabs>
          <w:tab w:val="left" w:pos="1650"/>
        </w:tabs>
        <w:rPr>
          <w:iCs/>
          <w:color w:val="000000"/>
          <w:szCs w:val="22"/>
          <w:lang w:val="fr-FR"/>
        </w:rPr>
      </w:pPr>
    </w:p>
    <w:p w14:paraId="32EC762E" w14:textId="77777777" w:rsidR="00DE4632" w:rsidRPr="00C4203A" w:rsidRDefault="00DE4632" w:rsidP="00DE4632">
      <w:pPr>
        <w:keepNext/>
        <w:widowControl w:val="0"/>
        <w:tabs>
          <w:tab w:val="left" w:pos="1650"/>
        </w:tabs>
        <w:rPr>
          <w:shd w:val="pct15" w:color="auto" w:fill="auto"/>
          <w:lang w:val="fr-FR"/>
        </w:rPr>
      </w:pPr>
      <w:r w:rsidRPr="00C4203A">
        <w:rPr>
          <w:shd w:val="pct15" w:color="auto" w:fill="auto"/>
          <w:lang w:val="fr-FR"/>
        </w:rPr>
        <w:t xml:space="preserve">Lek Pharmaceuticals </w:t>
      </w:r>
      <w:proofErr w:type="spellStart"/>
      <w:r w:rsidRPr="00C4203A">
        <w:rPr>
          <w:shd w:val="pct15" w:color="auto" w:fill="auto"/>
          <w:lang w:val="fr-FR"/>
        </w:rPr>
        <w:t>d.d.</w:t>
      </w:r>
      <w:proofErr w:type="spellEnd"/>
    </w:p>
    <w:p w14:paraId="347E816D" w14:textId="77777777" w:rsidR="00DE4632" w:rsidRPr="00C4203A" w:rsidRDefault="00DE4632" w:rsidP="00DE4632">
      <w:pPr>
        <w:keepNext/>
        <w:widowControl w:val="0"/>
        <w:tabs>
          <w:tab w:val="left" w:pos="1650"/>
        </w:tabs>
        <w:rPr>
          <w:shd w:val="pct15" w:color="auto" w:fill="auto"/>
          <w:lang w:val="fr-FR"/>
        </w:rPr>
      </w:pPr>
      <w:proofErr w:type="spellStart"/>
      <w:r w:rsidRPr="00C4203A">
        <w:rPr>
          <w:shd w:val="pct15" w:color="auto" w:fill="auto"/>
          <w:lang w:val="fr-FR"/>
        </w:rPr>
        <w:t>Verovškova</w:t>
      </w:r>
      <w:proofErr w:type="spellEnd"/>
      <w:r w:rsidRPr="00C4203A">
        <w:rPr>
          <w:shd w:val="pct15" w:color="auto" w:fill="auto"/>
          <w:lang w:val="fr-FR"/>
        </w:rPr>
        <w:t xml:space="preserve"> </w:t>
      </w:r>
      <w:proofErr w:type="spellStart"/>
      <w:r w:rsidRPr="00C4203A">
        <w:rPr>
          <w:shd w:val="pct15" w:color="auto" w:fill="auto"/>
          <w:lang w:val="fr-FR"/>
        </w:rPr>
        <w:t>ulica</w:t>
      </w:r>
      <w:proofErr w:type="spellEnd"/>
      <w:r w:rsidRPr="00C4203A">
        <w:rPr>
          <w:shd w:val="pct15" w:color="auto" w:fill="auto"/>
          <w:lang w:val="fr-FR"/>
        </w:rPr>
        <w:t xml:space="preserve"> 57</w:t>
      </w:r>
    </w:p>
    <w:p w14:paraId="74380DB5" w14:textId="77777777" w:rsidR="00DE4632" w:rsidRPr="00C4203A" w:rsidRDefault="00DE4632" w:rsidP="00DE4632">
      <w:pPr>
        <w:keepNext/>
        <w:widowControl w:val="0"/>
        <w:tabs>
          <w:tab w:val="left" w:pos="1650"/>
        </w:tabs>
        <w:rPr>
          <w:shd w:val="pct15" w:color="auto" w:fill="auto"/>
          <w:lang w:val="fr-FR"/>
        </w:rPr>
      </w:pPr>
      <w:r w:rsidRPr="00C4203A">
        <w:rPr>
          <w:shd w:val="pct15" w:color="auto" w:fill="auto"/>
          <w:lang w:val="fr-FR"/>
        </w:rPr>
        <w:t>Ljubljana, 1526</w:t>
      </w:r>
    </w:p>
    <w:p w14:paraId="2572D42A" w14:textId="77777777" w:rsidR="00DE4632" w:rsidRPr="00C4203A" w:rsidRDefault="00DE4632" w:rsidP="00DE4632">
      <w:pPr>
        <w:rPr>
          <w:shd w:val="pct15" w:color="auto" w:fill="auto"/>
          <w:lang w:val="fr-CH"/>
        </w:rPr>
      </w:pPr>
      <w:proofErr w:type="spellStart"/>
      <w:r w:rsidRPr="00C4203A">
        <w:rPr>
          <w:shd w:val="pct15" w:color="auto" w:fill="auto"/>
          <w:lang w:val="fr-CH"/>
        </w:rPr>
        <w:t>Slóvenía</w:t>
      </w:r>
      <w:proofErr w:type="spellEnd"/>
    </w:p>
    <w:p w14:paraId="41420907" w14:textId="77777777" w:rsidR="00DE4632" w:rsidRPr="00C4203A" w:rsidRDefault="00DE4632" w:rsidP="00DE4632">
      <w:pPr>
        <w:widowControl w:val="0"/>
        <w:tabs>
          <w:tab w:val="left" w:pos="1650"/>
        </w:tabs>
        <w:rPr>
          <w:iCs/>
          <w:color w:val="000000"/>
          <w:szCs w:val="22"/>
          <w:shd w:val="pct15" w:color="auto" w:fill="auto"/>
          <w:lang w:val="fr-FR"/>
        </w:rPr>
      </w:pPr>
    </w:p>
    <w:p w14:paraId="4ECC5979" w14:textId="50685C09" w:rsidR="00C93757" w:rsidRPr="00995527" w:rsidDel="00257770" w:rsidRDefault="00C93757" w:rsidP="00FC64DC">
      <w:pPr>
        <w:keepNext/>
        <w:numPr>
          <w:ilvl w:val="12"/>
          <w:numId w:val="0"/>
        </w:numPr>
        <w:rPr>
          <w:del w:id="67" w:author="Author"/>
          <w:color w:val="000000"/>
          <w:szCs w:val="22"/>
          <w:shd w:val="pct15" w:color="auto" w:fill="auto"/>
        </w:rPr>
      </w:pPr>
      <w:del w:id="68" w:author="Author">
        <w:r w:rsidRPr="00995527" w:rsidDel="00257770">
          <w:rPr>
            <w:color w:val="000000"/>
            <w:szCs w:val="22"/>
            <w:shd w:val="pct15" w:color="auto" w:fill="auto"/>
          </w:rPr>
          <w:delText>Novartis Pharma GmbH</w:delText>
        </w:r>
      </w:del>
    </w:p>
    <w:p w14:paraId="10916747" w14:textId="5DE3F89E" w:rsidR="00C93757" w:rsidRPr="00995527" w:rsidDel="00257770" w:rsidRDefault="00C93757" w:rsidP="00FC64DC">
      <w:pPr>
        <w:keepNext/>
        <w:numPr>
          <w:ilvl w:val="12"/>
          <w:numId w:val="0"/>
        </w:numPr>
        <w:rPr>
          <w:del w:id="69" w:author="Author"/>
          <w:color w:val="000000"/>
          <w:szCs w:val="22"/>
          <w:shd w:val="pct15" w:color="auto" w:fill="auto"/>
        </w:rPr>
      </w:pPr>
      <w:del w:id="70" w:author="Author">
        <w:r w:rsidRPr="00995527" w:rsidDel="00257770">
          <w:rPr>
            <w:color w:val="000000"/>
            <w:szCs w:val="22"/>
            <w:shd w:val="pct15" w:color="auto" w:fill="auto"/>
          </w:rPr>
          <w:delText>Roonstrasse 25</w:delText>
        </w:r>
      </w:del>
    </w:p>
    <w:p w14:paraId="3533CCFC" w14:textId="7277AD73" w:rsidR="00C93757" w:rsidRPr="00995527" w:rsidDel="00257770" w:rsidRDefault="00C93757" w:rsidP="00FC64DC">
      <w:pPr>
        <w:keepNext/>
        <w:numPr>
          <w:ilvl w:val="12"/>
          <w:numId w:val="0"/>
        </w:numPr>
        <w:rPr>
          <w:del w:id="71" w:author="Author"/>
          <w:color w:val="000000"/>
          <w:szCs w:val="22"/>
          <w:shd w:val="pct15" w:color="auto" w:fill="auto"/>
        </w:rPr>
      </w:pPr>
      <w:del w:id="72" w:author="Author">
        <w:r w:rsidRPr="00995527" w:rsidDel="00257770">
          <w:rPr>
            <w:color w:val="000000"/>
            <w:szCs w:val="22"/>
            <w:shd w:val="pct15" w:color="auto" w:fill="auto"/>
          </w:rPr>
          <w:delText>90429 Nürnberg</w:delText>
        </w:r>
      </w:del>
    </w:p>
    <w:p w14:paraId="1F4BB03F" w14:textId="3CF391B6" w:rsidR="00C93757" w:rsidRPr="00995527" w:rsidDel="00257770" w:rsidRDefault="00C93757" w:rsidP="00FC64DC">
      <w:pPr>
        <w:widowControl w:val="0"/>
        <w:numPr>
          <w:ilvl w:val="12"/>
          <w:numId w:val="0"/>
        </w:numPr>
        <w:ind w:right="-2"/>
        <w:rPr>
          <w:del w:id="73" w:author="Author"/>
          <w:color w:val="000000"/>
          <w:szCs w:val="22"/>
          <w:shd w:val="pct15" w:color="auto" w:fill="auto"/>
        </w:rPr>
      </w:pPr>
      <w:del w:id="74" w:author="Author">
        <w:r w:rsidRPr="00995527" w:rsidDel="00257770">
          <w:rPr>
            <w:color w:val="000000"/>
            <w:szCs w:val="22"/>
            <w:shd w:val="pct15" w:color="auto" w:fill="auto"/>
          </w:rPr>
          <w:delText>Þýskaland</w:delText>
        </w:r>
      </w:del>
    </w:p>
    <w:p w14:paraId="35B52C6A" w14:textId="6729C2EA" w:rsidR="00C93757" w:rsidDel="00257770" w:rsidRDefault="00C93757" w:rsidP="00FC64DC">
      <w:pPr>
        <w:ind w:right="-2"/>
        <w:rPr>
          <w:del w:id="75" w:author="Author"/>
          <w:color w:val="000000"/>
          <w:szCs w:val="22"/>
        </w:rPr>
      </w:pPr>
    </w:p>
    <w:p w14:paraId="63F7FBF0" w14:textId="77777777" w:rsidR="00803E1B" w:rsidRPr="00325C64" w:rsidRDefault="00803E1B" w:rsidP="00803E1B">
      <w:pPr>
        <w:keepNext/>
        <w:rPr>
          <w:rFonts w:eastAsia="Aptos"/>
          <w:szCs w:val="22"/>
          <w:shd w:val="pct15" w:color="auto" w:fill="auto"/>
          <w:lang w:val="en-US" w:eastAsia="de-CH"/>
        </w:rPr>
      </w:pPr>
      <w:bookmarkStart w:id="76" w:name="_Hlk172708239"/>
      <w:r w:rsidRPr="00325C64">
        <w:rPr>
          <w:rFonts w:eastAsia="Aptos"/>
          <w:szCs w:val="22"/>
          <w:shd w:val="pct15" w:color="auto" w:fill="auto"/>
          <w:lang w:val="en-US" w:eastAsia="de-CH"/>
        </w:rPr>
        <w:t>Novartis Pharma GmbH</w:t>
      </w:r>
    </w:p>
    <w:p w14:paraId="3B8912E9"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4A73DA1" w14:textId="77777777" w:rsidR="00803E1B" w:rsidRPr="00325C64" w:rsidRDefault="00803E1B" w:rsidP="00803E1B">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10D273B" w14:textId="6EF3F9D1" w:rsidR="00803E1B" w:rsidRDefault="00803E1B" w:rsidP="00803E1B">
      <w:pPr>
        <w:ind w:right="-2"/>
        <w:rPr>
          <w:szCs w:val="22"/>
          <w:shd w:val="pct15" w:color="auto" w:fill="auto"/>
          <w:lang w:val="de-CH"/>
        </w:rPr>
      </w:pPr>
      <w:r w:rsidRPr="000E3ADA">
        <w:rPr>
          <w:szCs w:val="22"/>
          <w:shd w:val="pct15" w:color="auto" w:fill="auto"/>
          <w:lang w:val="de-CH"/>
        </w:rPr>
        <w:t>Þýskaland</w:t>
      </w:r>
      <w:bookmarkEnd w:id="76"/>
    </w:p>
    <w:p w14:paraId="3DBF7C87" w14:textId="77777777" w:rsidR="00803E1B" w:rsidRPr="00121400" w:rsidRDefault="00803E1B" w:rsidP="00803E1B">
      <w:pPr>
        <w:ind w:right="-2"/>
        <w:rPr>
          <w:color w:val="000000"/>
          <w:szCs w:val="22"/>
        </w:rPr>
      </w:pPr>
    </w:p>
    <w:p w14:paraId="0275BBF3" w14:textId="77777777" w:rsidR="00C93757" w:rsidRPr="00121400" w:rsidRDefault="00C93757" w:rsidP="00FC64DC">
      <w:pPr>
        <w:keepNext/>
        <w:ind w:right="-2"/>
        <w:rPr>
          <w:color w:val="000000"/>
          <w:szCs w:val="22"/>
        </w:rPr>
      </w:pPr>
      <w:r w:rsidRPr="00121400">
        <w:rPr>
          <w:color w:val="000000"/>
          <w:szCs w:val="22"/>
        </w:rPr>
        <w:t>Hafið samband við fulltrúa markaðsleyfishafa á hverjum stað ef óskað er upplýsinga um lyfið:</w:t>
      </w:r>
    </w:p>
    <w:p w14:paraId="79B7F9CB" w14:textId="77777777" w:rsidR="00C93757" w:rsidRPr="00121400" w:rsidRDefault="00C93757" w:rsidP="00FC64DC">
      <w:pPr>
        <w:keepNext/>
        <w:numPr>
          <w:ilvl w:val="12"/>
          <w:numId w:val="0"/>
        </w:numPr>
        <w:ind w:right="-2"/>
        <w:rPr>
          <w:color w:val="000000"/>
          <w:szCs w:val="22"/>
        </w:rPr>
      </w:pPr>
    </w:p>
    <w:tbl>
      <w:tblPr>
        <w:tblW w:w="9181" w:type="dxa"/>
        <w:tblLayout w:type="fixed"/>
        <w:tblLook w:val="0000" w:firstRow="0" w:lastRow="0" w:firstColumn="0" w:lastColumn="0" w:noHBand="0" w:noVBand="0"/>
      </w:tblPr>
      <w:tblGrid>
        <w:gridCol w:w="4503"/>
        <w:gridCol w:w="4678"/>
      </w:tblGrid>
      <w:tr w:rsidR="00C93757" w:rsidRPr="00121400" w14:paraId="0E2D7208" w14:textId="77777777" w:rsidTr="00D15DCF">
        <w:trPr>
          <w:cantSplit/>
        </w:trPr>
        <w:tc>
          <w:tcPr>
            <w:tcW w:w="4503" w:type="dxa"/>
          </w:tcPr>
          <w:p w14:paraId="21F6DA82" w14:textId="77777777" w:rsidR="00C93757" w:rsidRPr="00121400" w:rsidRDefault="00C93757" w:rsidP="00FC64DC">
            <w:pPr>
              <w:rPr>
                <w:color w:val="000000"/>
                <w:szCs w:val="22"/>
              </w:rPr>
            </w:pPr>
            <w:r w:rsidRPr="00121400">
              <w:rPr>
                <w:b/>
                <w:color w:val="000000"/>
                <w:szCs w:val="22"/>
              </w:rPr>
              <w:t>België/Belgique/Belgien</w:t>
            </w:r>
          </w:p>
          <w:p w14:paraId="16297E14" w14:textId="77777777" w:rsidR="00C93757" w:rsidRPr="00121400" w:rsidRDefault="00C93757" w:rsidP="00FC64DC">
            <w:pPr>
              <w:rPr>
                <w:color w:val="000000"/>
                <w:szCs w:val="22"/>
              </w:rPr>
            </w:pPr>
            <w:r w:rsidRPr="00121400">
              <w:rPr>
                <w:color w:val="000000"/>
                <w:szCs w:val="22"/>
              </w:rPr>
              <w:t>Novartis Pharma N.V.</w:t>
            </w:r>
          </w:p>
          <w:p w14:paraId="50D6785E" w14:textId="77777777" w:rsidR="00C93757" w:rsidRPr="00121400" w:rsidRDefault="00C93757" w:rsidP="00FC64DC">
            <w:pPr>
              <w:rPr>
                <w:color w:val="000000"/>
                <w:szCs w:val="22"/>
              </w:rPr>
            </w:pPr>
            <w:r w:rsidRPr="00121400">
              <w:rPr>
                <w:color w:val="000000"/>
                <w:szCs w:val="22"/>
              </w:rPr>
              <w:t>Tél/Tel: +32 2 246 16 11</w:t>
            </w:r>
          </w:p>
          <w:p w14:paraId="4ED48357" w14:textId="77777777" w:rsidR="00C93757" w:rsidRPr="00121400" w:rsidRDefault="00C93757" w:rsidP="00FC64DC">
            <w:pPr>
              <w:ind w:right="34"/>
              <w:rPr>
                <w:color w:val="000000"/>
                <w:szCs w:val="22"/>
              </w:rPr>
            </w:pPr>
          </w:p>
        </w:tc>
        <w:tc>
          <w:tcPr>
            <w:tcW w:w="4678" w:type="dxa"/>
          </w:tcPr>
          <w:p w14:paraId="49BF8E9A" w14:textId="77777777" w:rsidR="00C93757" w:rsidRPr="00121400" w:rsidRDefault="00C93757" w:rsidP="00FC64DC">
            <w:pPr>
              <w:rPr>
                <w:color w:val="000000"/>
                <w:szCs w:val="22"/>
              </w:rPr>
            </w:pPr>
            <w:r w:rsidRPr="00121400">
              <w:rPr>
                <w:b/>
                <w:color w:val="000000"/>
                <w:szCs w:val="22"/>
              </w:rPr>
              <w:t>Lietuva</w:t>
            </w:r>
          </w:p>
          <w:p w14:paraId="54CE764C" w14:textId="5542E465" w:rsidR="00C93757" w:rsidRPr="00121400" w:rsidRDefault="00A110AB" w:rsidP="00FC64DC">
            <w:pPr>
              <w:ind w:right="-449"/>
              <w:rPr>
                <w:color w:val="000000"/>
                <w:szCs w:val="22"/>
              </w:rPr>
            </w:pPr>
            <w:r w:rsidRPr="00121400">
              <w:rPr>
                <w:szCs w:val="22"/>
              </w:rPr>
              <w:t>SIA Novartis Baltics Lietuvos filialas</w:t>
            </w:r>
          </w:p>
          <w:p w14:paraId="0F9D1EF9" w14:textId="77777777" w:rsidR="00C93757" w:rsidRPr="00121400" w:rsidRDefault="00C93757" w:rsidP="00FC64DC">
            <w:pPr>
              <w:ind w:right="-449"/>
              <w:rPr>
                <w:color w:val="000000"/>
                <w:szCs w:val="22"/>
              </w:rPr>
            </w:pPr>
            <w:r w:rsidRPr="00121400">
              <w:rPr>
                <w:color w:val="000000"/>
                <w:szCs w:val="22"/>
              </w:rPr>
              <w:t>Tel: +370 5 269 16 50</w:t>
            </w:r>
          </w:p>
          <w:p w14:paraId="19B9F660" w14:textId="77777777" w:rsidR="00C93757" w:rsidRPr="00121400" w:rsidRDefault="00C93757" w:rsidP="00FC64DC">
            <w:pPr>
              <w:suppressAutoHyphens/>
              <w:rPr>
                <w:color w:val="000000"/>
                <w:szCs w:val="22"/>
              </w:rPr>
            </w:pPr>
          </w:p>
        </w:tc>
      </w:tr>
      <w:tr w:rsidR="00C93757" w:rsidRPr="00121400" w14:paraId="5243CE92" w14:textId="77777777" w:rsidTr="00D15DCF">
        <w:trPr>
          <w:cantSplit/>
        </w:trPr>
        <w:tc>
          <w:tcPr>
            <w:tcW w:w="4503" w:type="dxa"/>
          </w:tcPr>
          <w:p w14:paraId="007C5661" w14:textId="77777777" w:rsidR="00C93757" w:rsidRPr="00121400" w:rsidRDefault="00C93757" w:rsidP="00FC64DC">
            <w:pPr>
              <w:rPr>
                <w:b/>
                <w:color w:val="000000"/>
                <w:szCs w:val="22"/>
              </w:rPr>
            </w:pPr>
            <w:r w:rsidRPr="00121400">
              <w:rPr>
                <w:b/>
                <w:color w:val="000000"/>
                <w:szCs w:val="22"/>
              </w:rPr>
              <w:t>България</w:t>
            </w:r>
          </w:p>
          <w:p w14:paraId="3D0A86EE" w14:textId="34084718" w:rsidR="00C93757" w:rsidRPr="00121400" w:rsidRDefault="00A110AB" w:rsidP="00FC64DC">
            <w:pPr>
              <w:rPr>
                <w:color w:val="000000"/>
                <w:szCs w:val="22"/>
              </w:rPr>
            </w:pPr>
            <w:r w:rsidRPr="00121400">
              <w:rPr>
                <w:szCs w:val="22"/>
              </w:rPr>
              <w:t>Novartis Bulgaria EOOD</w:t>
            </w:r>
          </w:p>
          <w:p w14:paraId="57E71B12" w14:textId="77777777" w:rsidR="00C93757" w:rsidRPr="00121400" w:rsidRDefault="00C93757" w:rsidP="00FC64DC">
            <w:pPr>
              <w:rPr>
                <w:color w:val="000000"/>
                <w:szCs w:val="22"/>
              </w:rPr>
            </w:pPr>
            <w:r w:rsidRPr="00121400">
              <w:rPr>
                <w:color w:val="000000"/>
                <w:szCs w:val="22"/>
              </w:rPr>
              <w:t>Тел.: +359 2 489 98 28</w:t>
            </w:r>
          </w:p>
          <w:p w14:paraId="58067933" w14:textId="77777777" w:rsidR="00C93757" w:rsidRPr="00121400" w:rsidRDefault="00C93757" w:rsidP="00FC64DC">
            <w:pPr>
              <w:tabs>
                <w:tab w:val="left" w:pos="-720"/>
              </w:tabs>
              <w:suppressAutoHyphens/>
              <w:rPr>
                <w:b/>
                <w:color w:val="000000"/>
                <w:szCs w:val="22"/>
              </w:rPr>
            </w:pPr>
          </w:p>
        </w:tc>
        <w:tc>
          <w:tcPr>
            <w:tcW w:w="4678" w:type="dxa"/>
          </w:tcPr>
          <w:p w14:paraId="0B647671" w14:textId="77777777" w:rsidR="00C93757" w:rsidRPr="00121400" w:rsidRDefault="00C93757" w:rsidP="00FC64DC">
            <w:pPr>
              <w:rPr>
                <w:color w:val="000000"/>
                <w:szCs w:val="22"/>
              </w:rPr>
            </w:pPr>
            <w:r w:rsidRPr="00121400">
              <w:rPr>
                <w:b/>
                <w:color w:val="000000"/>
                <w:szCs w:val="22"/>
              </w:rPr>
              <w:t>Luxembourg/Luxemburg</w:t>
            </w:r>
          </w:p>
          <w:p w14:paraId="28208985" w14:textId="77777777" w:rsidR="00C93757" w:rsidRPr="00121400" w:rsidRDefault="00C93757" w:rsidP="00FC64DC">
            <w:pPr>
              <w:rPr>
                <w:color w:val="000000"/>
                <w:szCs w:val="22"/>
              </w:rPr>
            </w:pPr>
            <w:r w:rsidRPr="00121400">
              <w:rPr>
                <w:color w:val="000000"/>
                <w:szCs w:val="22"/>
              </w:rPr>
              <w:t>Novartis Pharma N.V.</w:t>
            </w:r>
          </w:p>
          <w:p w14:paraId="03487D33" w14:textId="77777777" w:rsidR="00C93757" w:rsidRPr="00121400" w:rsidRDefault="00C93757" w:rsidP="00FC64DC">
            <w:pPr>
              <w:rPr>
                <w:color w:val="000000"/>
                <w:szCs w:val="22"/>
              </w:rPr>
            </w:pPr>
            <w:r w:rsidRPr="00121400">
              <w:rPr>
                <w:color w:val="000000"/>
                <w:szCs w:val="22"/>
              </w:rPr>
              <w:t>Tél/Tel: +32 2 246 16 11</w:t>
            </w:r>
          </w:p>
          <w:p w14:paraId="0EF7C4C1" w14:textId="77777777" w:rsidR="00C93757" w:rsidRPr="00121400" w:rsidRDefault="00C93757" w:rsidP="00FC64DC">
            <w:pPr>
              <w:suppressAutoHyphens/>
              <w:rPr>
                <w:color w:val="000000"/>
                <w:szCs w:val="22"/>
              </w:rPr>
            </w:pPr>
          </w:p>
        </w:tc>
      </w:tr>
      <w:tr w:rsidR="00C93757" w:rsidRPr="00121400" w14:paraId="61385932" w14:textId="77777777" w:rsidTr="00D15DCF">
        <w:trPr>
          <w:cantSplit/>
        </w:trPr>
        <w:tc>
          <w:tcPr>
            <w:tcW w:w="4503" w:type="dxa"/>
          </w:tcPr>
          <w:p w14:paraId="0E589933" w14:textId="77777777" w:rsidR="00C93757" w:rsidRPr="00121400" w:rsidRDefault="00C93757" w:rsidP="00FC64DC">
            <w:pPr>
              <w:tabs>
                <w:tab w:val="left" w:pos="-720"/>
              </w:tabs>
              <w:suppressAutoHyphens/>
              <w:rPr>
                <w:color w:val="000000"/>
                <w:szCs w:val="22"/>
              </w:rPr>
            </w:pPr>
            <w:r w:rsidRPr="00121400">
              <w:rPr>
                <w:b/>
                <w:color w:val="000000"/>
                <w:szCs w:val="22"/>
              </w:rPr>
              <w:t>Česká republika</w:t>
            </w:r>
          </w:p>
          <w:p w14:paraId="77F9EB0D" w14:textId="77777777" w:rsidR="00C93757" w:rsidRPr="00121400" w:rsidRDefault="00C93757" w:rsidP="00FC64DC">
            <w:pPr>
              <w:tabs>
                <w:tab w:val="left" w:pos="-720"/>
              </w:tabs>
              <w:suppressAutoHyphens/>
              <w:rPr>
                <w:color w:val="000000"/>
                <w:szCs w:val="22"/>
              </w:rPr>
            </w:pPr>
            <w:r w:rsidRPr="00121400">
              <w:rPr>
                <w:color w:val="000000"/>
                <w:szCs w:val="22"/>
              </w:rPr>
              <w:t>Novartis s.r.o.</w:t>
            </w:r>
          </w:p>
          <w:p w14:paraId="49BB5466" w14:textId="77777777" w:rsidR="00C93757" w:rsidRPr="00121400" w:rsidRDefault="00C93757" w:rsidP="00FC64DC">
            <w:pPr>
              <w:rPr>
                <w:color w:val="000000"/>
                <w:szCs w:val="22"/>
              </w:rPr>
            </w:pPr>
            <w:r w:rsidRPr="00121400">
              <w:rPr>
                <w:color w:val="000000"/>
                <w:szCs w:val="22"/>
              </w:rPr>
              <w:t>Tel: +420 225 775 111</w:t>
            </w:r>
          </w:p>
          <w:p w14:paraId="32A19E81" w14:textId="77777777" w:rsidR="00C93757" w:rsidRPr="00121400" w:rsidRDefault="00C93757" w:rsidP="00FC64DC">
            <w:pPr>
              <w:tabs>
                <w:tab w:val="left" w:pos="-720"/>
              </w:tabs>
              <w:suppressAutoHyphens/>
              <w:rPr>
                <w:color w:val="000000"/>
                <w:szCs w:val="22"/>
              </w:rPr>
            </w:pPr>
          </w:p>
        </w:tc>
        <w:tc>
          <w:tcPr>
            <w:tcW w:w="4678" w:type="dxa"/>
          </w:tcPr>
          <w:p w14:paraId="7D4A7F58" w14:textId="77777777" w:rsidR="00C93757" w:rsidRPr="00121400" w:rsidRDefault="00C93757" w:rsidP="00FC64DC">
            <w:pPr>
              <w:spacing w:line="260" w:lineRule="atLeast"/>
              <w:rPr>
                <w:b/>
                <w:color w:val="000000"/>
                <w:szCs w:val="22"/>
              </w:rPr>
            </w:pPr>
            <w:r w:rsidRPr="00121400">
              <w:rPr>
                <w:b/>
                <w:color w:val="000000"/>
                <w:szCs w:val="22"/>
              </w:rPr>
              <w:t>Magyarország</w:t>
            </w:r>
          </w:p>
          <w:p w14:paraId="2E0453EC" w14:textId="3C9C3085" w:rsidR="00C93757" w:rsidRPr="00121400" w:rsidRDefault="00C93757" w:rsidP="00FC64DC">
            <w:pPr>
              <w:spacing w:line="260" w:lineRule="atLeast"/>
              <w:rPr>
                <w:color w:val="000000"/>
                <w:szCs w:val="22"/>
              </w:rPr>
            </w:pPr>
            <w:r w:rsidRPr="00121400">
              <w:rPr>
                <w:color w:val="000000"/>
                <w:szCs w:val="22"/>
              </w:rPr>
              <w:t>Novartis Hungária Kft.</w:t>
            </w:r>
          </w:p>
          <w:p w14:paraId="77144F6F" w14:textId="77777777" w:rsidR="00C93757" w:rsidRPr="00121400" w:rsidRDefault="00C93757" w:rsidP="00FC64DC">
            <w:pPr>
              <w:tabs>
                <w:tab w:val="left" w:pos="-720"/>
              </w:tabs>
              <w:suppressAutoHyphens/>
              <w:rPr>
                <w:color w:val="000000"/>
                <w:szCs w:val="22"/>
              </w:rPr>
            </w:pPr>
            <w:r w:rsidRPr="00121400">
              <w:rPr>
                <w:color w:val="000000"/>
                <w:szCs w:val="22"/>
              </w:rPr>
              <w:t>Tel.: +36 1 457 65 00</w:t>
            </w:r>
          </w:p>
        </w:tc>
      </w:tr>
      <w:tr w:rsidR="00C93757" w:rsidRPr="00121400" w14:paraId="59597DEB" w14:textId="77777777" w:rsidTr="00D15DCF">
        <w:trPr>
          <w:cantSplit/>
        </w:trPr>
        <w:tc>
          <w:tcPr>
            <w:tcW w:w="4503" w:type="dxa"/>
          </w:tcPr>
          <w:p w14:paraId="49C2C761" w14:textId="77777777" w:rsidR="00C93757" w:rsidRPr="00121400" w:rsidRDefault="00C93757" w:rsidP="00FC64DC">
            <w:pPr>
              <w:rPr>
                <w:color w:val="000000"/>
                <w:szCs w:val="22"/>
              </w:rPr>
            </w:pPr>
            <w:r w:rsidRPr="00121400">
              <w:rPr>
                <w:b/>
                <w:color w:val="000000"/>
                <w:szCs w:val="22"/>
              </w:rPr>
              <w:t>Danmark</w:t>
            </w:r>
          </w:p>
          <w:p w14:paraId="5067A383" w14:textId="77777777" w:rsidR="00C93757" w:rsidRPr="00121400" w:rsidRDefault="00C93757" w:rsidP="00FC64DC">
            <w:pPr>
              <w:rPr>
                <w:color w:val="000000"/>
                <w:szCs w:val="22"/>
              </w:rPr>
            </w:pPr>
            <w:r w:rsidRPr="00121400">
              <w:rPr>
                <w:color w:val="000000"/>
                <w:szCs w:val="22"/>
              </w:rPr>
              <w:t>Novartis Healthcare A/S</w:t>
            </w:r>
          </w:p>
          <w:p w14:paraId="32F8B92C" w14:textId="77777777" w:rsidR="00C93757" w:rsidRPr="00121400" w:rsidRDefault="00C93757" w:rsidP="00FC64DC">
            <w:pPr>
              <w:rPr>
                <w:color w:val="000000"/>
                <w:szCs w:val="22"/>
              </w:rPr>
            </w:pPr>
            <w:r w:rsidRPr="00121400">
              <w:rPr>
                <w:color w:val="000000"/>
                <w:szCs w:val="22"/>
              </w:rPr>
              <w:t>Tlf: +45 39 16 84 00</w:t>
            </w:r>
          </w:p>
          <w:p w14:paraId="0AE4ABFF" w14:textId="77777777" w:rsidR="00C93757" w:rsidRPr="00121400" w:rsidRDefault="00C93757" w:rsidP="00FC64DC">
            <w:pPr>
              <w:tabs>
                <w:tab w:val="left" w:pos="-720"/>
              </w:tabs>
              <w:suppressAutoHyphens/>
              <w:rPr>
                <w:color w:val="000000"/>
                <w:szCs w:val="22"/>
              </w:rPr>
            </w:pPr>
          </w:p>
        </w:tc>
        <w:tc>
          <w:tcPr>
            <w:tcW w:w="4678" w:type="dxa"/>
          </w:tcPr>
          <w:p w14:paraId="01A71568" w14:textId="77777777" w:rsidR="00C93757" w:rsidRPr="00121400" w:rsidRDefault="00C93757" w:rsidP="00FC64DC">
            <w:pPr>
              <w:tabs>
                <w:tab w:val="left" w:pos="-720"/>
                <w:tab w:val="left" w:pos="4536"/>
              </w:tabs>
              <w:suppressAutoHyphens/>
              <w:rPr>
                <w:b/>
                <w:color w:val="000000"/>
                <w:szCs w:val="22"/>
              </w:rPr>
            </w:pPr>
            <w:r w:rsidRPr="00121400">
              <w:rPr>
                <w:b/>
                <w:color w:val="000000"/>
                <w:szCs w:val="22"/>
              </w:rPr>
              <w:t>Malta</w:t>
            </w:r>
          </w:p>
          <w:p w14:paraId="01ECDA00" w14:textId="77777777" w:rsidR="00C93757" w:rsidRPr="00121400" w:rsidRDefault="00C93757" w:rsidP="00FC64DC">
            <w:pPr>
              <w:rPr>
                <w:color w:val="000000"/>
                <w:szCs w:val="22"/>
              </w:rPr>
            </w:pPr>
            <w:r w:rsidRPr="00121400">
              <w:rPr>
                <w:color w:val="000000"/>
                <w:szCs w:val="22"/>
              </w:rPr>
              <w:t>Novartis Pharma Services Inc.</w:t>
            </w:r>
          </w:p>
          <w:p w14:paraId="7673F3B6" w14:textId="77777777" w:rsidR="00C93757" w:rsidRPr="00121400" w:rsidRDefault="00C93757" w:rsidP="00FC64DC">
            <w:pPr>
              <w:tabs>
                <w:tab w:val="left" w:pos="-720"/>
              </w:tabs>
              <w:suppressAutoHyphens/>
              <w:rPr>
                <w:color w:val="000000"/>
                <w:szCs w:val="22"/>
              </w:rPr>
            </w:pPr>
            <w:r w:rsidRPr="00121400">
              <w:rPr>
                <w:color w:val="000000"/>
                <w:szCs w:val="22"/>
              </w:rPr>
              <w:t>Tel: +356 2122 2872</w:t>
            </w:r>
          </w:p>
        </w:tc>
      </w:tr>
      <w:tr w:rsidR="00C93757" w:rsidRPr="00121400" w14:paraId="5C548188" w14:textId="77777777" w:rsidTr="00D15DCF">
        <w:trPr>
          <w:cantSplit/>
        </w:trPr>
        <w:tc>
          <w:tcPr>
            <w:tcW w:w="4503" w:type="dxa"/>
          </w:tcPr>
          <w:p w14:paraId="59408825" w14:textId="77777777" w:rsidR="00C93757" w:rsidRPr="00121400" w:rsidRDefault="00C93757" w:rsidP="00FC64DC">
            <w:pPr>
              <w:rPr>
                <w:color w:val="000000"/>
                <w:szCs w:val="22"/>
              </w:rPr>
            </w:pPr>
            <w:r w:rsidRPr="00121400">
              <w:rPr>
                <w:b/>
                <w:color w:val="000000"/>
                <w:szCs w:val="22"/>
              </w:rPr>
              <w:t>Deutschland</w:t>
            </w:r>
          </w:p>
          <w:p w14:paraId="1BB3E33D" w14:textId="77777777" w:rsidR="00C93757" w:rsidRPr="00121400" w:rsidRDefault="00C93757" w:rsidP="00FC64DC">
            <w:pPr>
              <w:rPr>
                <w:i/>
                <w:color w:val="000000"/>
                <w:szCs w:val="22"/>
              </w:rPr>
            </w:pPr>
            <w:r w:rsidRPr="00121400">
              <w:rPr>
                <w:color w:val="000000"/>
                <w:szCs w:val="22"/>
              </w:rPr>
              <w:t>Novartis Pharma GmbH</w:t>
            </w:r>
          </w:p>
          <w:p w14:paraId="5F214EEF" w14:textId="77777777" w:rsidR="00C93757" w:rsidRPr="00121400" w:rsidRDefault="00C93757" w:rsidP="00FC64DC">
            <w:pPr>
              <w:rPr>
                <w:color w:val="000000"/>
                <w:szCs w:val="22"/>
              </w:rPr>
            </w:pPr>
            <w:r w:rsidRPr="00121400">
              <w:rPr>
                <w:color w:val="000000"/>
                <w:szCs w:val="22"/>
              </w:rPr>
              <w:t>Tel: +49 911 273 0</w:t>
            </w:r>
          </w:p>
          <w:p w14:paraId="1BDE145F" w14:textId="77777777" w:rsidR="00C93757" w:rsidRPr="00121400" w:rsidRDefault="00C93757" w:rsidP="00FC64DC">
            <w:pPr>
              <w:tabs>
                <w:tab w:val="left" w:pos="-720"/>
              </w:tabs>
              <w:suppressAutoHyphens/>
              <w:rPr>
                <w:color w:val="000000"/>
                <w:szCs w:val="22"/>
              </w:rPr>
            </w:pPr>
          </w:p>
        </w:tc>
        <w:tc>
          <w:tcPr>
            <w:tcW w:w="4678" w:type="dxa"/>
          </w:tcPr>
          <w:p w14:paraId="31C0496B" w14:textId="77777777" w:rsidR="00C93757" w:rsidRPr="00121400" w:rsidRDefault="00C93757" w:rsidP="00FC64DC">
            <w:pPr>
              <w:suppressAutoHyphens/>
              <w:rPr>
                <w:color w:val="000000"/>
                <w:szCs w:val="22"/>
              </w:rPr>
            </w:pPr>
            <w:r w:rsidRPr="00121400">
              <w:rPr>
                <w:b/>
                <w:color w:val="000000"/>
                <w:szCs w:val="22"/>
              </w:rPr>
              <w:t>Nederland</w:t>
            </w:r>
          </w:p>
          <w:p w14:paraId="38CD5D98" w14:textId="77777777" w:rsidR="00C93757" w:rsidRPr="00121400" w:rsidRDefault="00C93757" w:rsidP="00FC64DC">
            <w:pPr>
              <w:rPr>
                <w:iCs/>
                <w:color w:val="000000"/>
                <w:szCs w:val="22"/>
              </w:rPr>
            </w:pPr>
            <w:r w:rsidRPr="00121400">
              <w:rPr>
                <w:iCs/>
                <w:color w:val="000000"/>
                <w:szCs w:val="22"/>
              </w:rPr>
              <w:t>Novartis Pharma B.V.</w:t>
            </w:r>
          </w:p>
          <w:p w14:paraId="398C7440" w14:textId="4EFE3F20" w:rsidR="00C93757" w:rsidRPr="00121400" w:rsidRDefault="00C93757" w:rsidP="00FC64DC">
            <w:pPr>
              <w:rPr>
                <w:color w:val="000000"/>
                <w:szCs w:val="22"/>
              </w:rPr>
            </w:pPr>
            <w:r w:rsidRPr="00121400">
              <w:rPr>
                <w:color w:val="000000"/>
                <w:szCs w:val="22"/>
              </w:rPr>
              <w:t xml:space="preserve">Tel: +31 </w:t>
            </w:r>
            <w:r w:rsidR="00A110AB" w:rsidRPr="00121400">
              <w:rPr>
                <w:color w:val="000000"/>
                <w:szCs w:val="22"/>
              </w:rPr>
              <w:t xml:space="preserve">88 04 52 </w:t>
            </w:r>
            <w:r w:rsidRPr="00121400">
              <w:rPr>
                <w:color w:val="000000"/>
                <w:szCs w:val="22"/>
              </w:rPr>
              <w:t>111</w:t>
            </w:r>
          </w:p>
        </w:tc>
      </w:tr>
      <w:tr w:rsidR="00C93757" w:rsidRPr="00121400" w14:paraId="2450A6A8" w14:textId="77777777" w:rsidTr="00D15DCF">
        <w:trPr>
          <w:cantSplit/>
        </w:trPr>
        <w:tc>
          <w:tcPr>
            <w:tcW w:w="4503" w:type="dxa"/>
          </w:tcPr>
          <w:p w14:paraId="30FA26C8" w14:textId="77777777" w:rsidR="00C93757" w:rsidRPr="00121400" w:rsidRDefault="00C93757" w:rsidP="00FC64DC">
            <w:pPr>
              <w:tabs>
                <w:tab w:val="left" w:pos="-720"/>
              </w:tabs>
              <w:suppressAutoHyphens/>
              <w:rPr>
                <w:b/>
                <w:bCs/>
                <w:color w:val="000000"/>
                <w:szCs w:val="22"/>
              </w:rPr>
            </w:pPr>
            <w:r w:rsidRPr="00121400">
              <w:rPr>
                <w:b/>
                <w:bCs/>
                <w:color w:val="000000"/>
                <w:szCs w:val="22"/>
              </w:rPr>
              <w:t>Eesti</w:t>
            </w:r>
          </w:p>
          <w:p w14:paraId="07AEA179" w14:textId="0AC87C2E" w:rsidR="00C93757" w:rsidRPr="00121400" w:rsidRDefault="00A110AB" w:rsidP="00FC64DC">
            <w:pPr>
              <w:tabs>
                <w:tab w:val="left" w:pos="-720"/>
              </w:tabs>
              <w:suppressAutoHyphens/>
              <w:rPr>
                <w:color w:val="000000"/>
                <w:szCs w:val="22"/>
              </w:rPr>
            </w:pPr>
            <w:r w:rsidRPr="00121400">
              <w:rPr>
                <w:szCs w:val="22"/>
              </w:rPr>
              <w:t>SIA Novartis Baltics Eesti filiaal</w:t>
            </w:r>
          </w:p>
          <w:p w14:paraId="51755820" w14:textId="77777777" w:rsidR="00C93757" w:rsidRPr="00121400" w:rsidRDefault="00C93757" w:rsidP="00FC64DC">
            <w:pPr>
              <w:tabs>
                <w:tab w:val="left" w:pos="-720"/>
              </w:tabs>
              <w:suppressAutoHyphens/>
              <w:rPr>
                <w:color w:val="000000"/>
                <w:szCs w:val="22"/>
              </w:rPr>
            </w:pPr>
            <w:r w:rsidRPr="00121400">
              <w:rPr>
                <w:color w:val="000000"/>
                <w:szCs w:val="22"/>
              </w:rPr>
              <w:t>Tel: +372 66 30 810</w:t>
            </w:r>
          </w:p>
          <w:p w14:paraId="1DC2B42B" w14:textId="77777777" w:rsidR="00C93757" w:rsidRPr="00121400" w:rsidRDefault="00C93757" w:rsidP="00FC64DC">
            <w:pPr>
              <w:tabs>
                <w:tab w:val="left" w:pos="-720"/>
              </w:tabs>
              <w:suppressAutoHyphens/>
              <w:rPr>
                <w:color w:val="000000"/>
                <w:szCs w:val="22"/>
              </w:rPr>
            </w:pPr>
          </w:p>
        </w:tc>
        <w:tc>
          <w:tcPr>
            <w:tcW w:w="4678" w:type="dxa"/>
          </w:tcPr>
          <w:p w14:paraId="5186A8B7" w14:textId="77777777" w:rsidR="00C93757" w:rsidRPr="00121400" w:rsidRDefault="00C93757" w:rsidP="00FC64DC">
            <w:pPr>
              <w:rPr>
                <w:color w:val="000000"/>
                <w:szCs w:val="22"/>
              </w:rPr>
            </w:pPr>
            <w:r w:rsidRPr="00121400">
              <w:rPr>
                <w:b/>
                <w:color w:val="000000"/>
                <w:szCs w:val="22"/>
              </w:rPr>
              <w:t>Norge</w:t>
            </w:r>
          </w:p>
          <w:p w14:paraId="36035F2E" w14:textId="77777777" w:rsidR="00C93757" w:rsidRPr="00121400" w:rsidRDefault="00C93757" w:rsidP="00FC64DC">
            <w:pPr>
              <w:rPr>
                <w:color w:val="000000"/>
                <w:szCs w:val="22"/>
              </w:rPr>
            </w:pPr>
            <w:r w:rsidRPr="00121400">
              <w:rPr>
                <w:color w:val="000000"/>
                <w:szCs w:val="22"/>
              </w:rPr>
              <w:t>Novartis Norge AS</w:t>
            </w:r>
          </w:p>
          <w:p w14:paraId="3A67345D" w14:textId="77777777" w:rsidR="00C93757" w:rsidRPr="00121400" w:rsidRDefault="00C93757" w:rsidP="00FC64DC">
            <w:pPr>
              <w:tabs>
                <w:tab w:val="left" w:pos="-720"/>
              </w:tabs>
              <w:suppressAutoHyphens/>
              <w:rPr>
                <w:color w:val="000000"/>
                <w:szCs w:val="22"/>
              </w:rPr>
            </w:pPr>
            <w:r w:rsidRPr="00121400">
              <w:rPr>
                <w:color w:val="000000"/>
                <w:szCs w:val="22"/>
              </w:rPr>
              <w:t>Tlf: +47 23 05 20 00</w:t>
            </w:r>
          </w:p>
        </w:tc>
      </w:tr>
      <w:tr w:rsidR="00C93757" w:rsidRPr="00121400" w14:paraId="40C01B42" w14:textId="77777777" w:rsidTr="00D15DCF">
        <w:trPr>
          <w:cantSplit/>
        </w:trPr>
        <w:tc>
          <w:tcPr>
            <w:tcW w:w="4503" w:type="dxa"/>
          </w:tcPr>
          <w:p w14:paraId="451650D3" w14:textId="77777777" w:rsidR="00C93757" w:rsidRPr="00121400" w:rsidRDefault="00C93757" w:rsidP="00FC64DC">
            <w:pPr>
              <w:rPr>
                <w:color w:val="000000"/>
                <w:szCs w:val="22"/>
              </w:rPr>
            </w:pPr>
            <w:r w:rsidRPr="00121400">
              <w:rPr>
                <w:b/>
                <w:color w:val="000000"/>
                <w:szCs w:val="22"/>
              </w:rPr>
              <w:t>Ελλάδα</w:t>
            </w:r>
          </w:p>
          <w:p w14:paraId="042787AC" w14:textId="77777777" w:rsidR="00C93757" w:rsidRPr="00121400" w:rsidRDefault="00C93757" w:rsidP="00FC64DC">
            <w:pPr>
              <w:rPr>
                <w:color w:val="000000"/>
                <w:szCs w:val="22"/>
              </w:rPr>
            </w:pPr>
            <w:r w:rsidRPr="00121400">
              <w:rPr>
                <w:color w:val="000000"/>
                <w:szCs w:val="22"/>
              </w:rPr>
              <w:t>Novartis (Hellas) A.E.B.E.</w:t>
            </w:r>
          </w:p>
          <w:p w14:paraId="7B8C7CDD" w14:textId="77777777" w:rsidR="00C93757" w:rsidRPr="00121400" w:rsidRDefault="00C93757" w:rsidP="00FC64DC">
            <w:pPr>
              <w:rPr>
                <w:color w:val="000000"/>
                <w:szCs w:val="22"/>
              </w:rPr>
            </w:pPr>
            <w:r w:rsidRPr="00121400">
              <w:rPr>
                <w:color w:val="000000"/>
                <w:szCs w:val="22"/>
              </w:rPr>
              <w:t>Τηλ: +30 210 281 17 12</w:t>
            </w:r>
          </w:p>
          <w:p w14:paraId="579F3101" w14:textId="77777777" w:rsidR="00C93757" w:rsidRPr="00121400" w:rsidRDefault="00C93757" w:rsidP="00FC64DC">
            <w:pPr>
              <w:tabs>
                <w:tab w:val="left" w:pos="-720"/>
              </w:tabs>
              <w:suppressAutoHyphens/>
              <w:rPr>
                <w:color w:val="000000"/>
                <w:szCs w:val="22"/>
              </w:rPr>
            </w:pPr>
          </w:p>
        </w:tc>
        <w:tc>
          <w:tcPr>
            <w:tcW w:w="4678" w:type="dxa"/>
          </w:tcPr>
          <w:p w14:paraId="1127E3FC" w14:textId="77777777" w:rsidR="00C93757" w:rsidRPr="00121400" w:rsidRDefault="00C93757" w:rsidP="00FC64DC">
            <w:pPr>
              <w:rPr>
                <w:color w:val="000000"/>
                <w:szCs w:val="22"/>
              </w:rPr>
            </w:pPr>
            <w:r w:rsidRPr="00121400">
              <w:rPr>
                <w:b/>
                <w:color w:val="000000"/>
                <w:szCs w:val="22"/>
              </w:rPr>
              <w:t>Österreich</w:t>
            </w:r>
          </w:p>
          <w:p w14:paraId="4261EE3F" w14:textId="77777777" w:rsidR="00C93757" w:rsidRPr="00121400" w:rsidRDefault="00C93757" w:rsidP="00FC64DC">
            <w:pPr>
              <w:rPr>
                <w:i/>
                <w:color w:val="000000"/>
                <w:szCs w:val="22"/>
              </w:rPr>
            </w:pPr>
            <w:r w:rsidRPr="00121400">
              <w:rPr>
                <w:color w:val="000000"/>
                <w:szCs w:val="22"/>
              </w:rPr>
              <w:t>Novartis Pharma GmbH</w:t>
            </w:r>
          </w:p>
          <w:p w14:paraId="41FDCD77" w14:textId="77777777" w:rsidR="00C93757" w:rsidRPr="00121400" w:rsidRDefault="00C93757" w:rsidP="00FC64DC">
            <w:pPr>
              <w:rPr>
                <w:color w:val="000000"/>
                <w:szCs w:val="22"/>
              </w:rPr>
            </w:pPr>
            <w:r w:rsidRPr="00121400">
              <w:rPr>
                <w:color w:val="000000"/>
                <w:szCs w:val="22"/>
              </w:rPr>
              <w:t>Tel: +43 1 86 6570</w:t>
            </w:r>
          </w:p>
        </w:tc>
      </w:tr>
      <w:tr w:rsidR="00C93757" w:rsidRPr="00121400" w14:paraId="1EE7A851" w14:textId="77777777" w:rsidTr="00D15DCF">
        <w:trPr>
          <w:cantSplit/>
        </w:trPr>
        <w:tc>
          <w:tcPr>
            <w:tcW w:w="4503" w:type="dxa"/>
          </w:tcPr>
          <w:p w14:paraId="24E28254" w14:textId="77777777" w:rsidR="00C93757" w:rsidRPr="00121400" w:rsidRDefault="00C93757" w:rsidP="00FC64DC">
            <w:pPr>
              <w:tabs>
                <w:tab w:val="left" w:pos="-720"/>
                <w:tab w:val="left" w:pos="4536"/>
              </w:tabs>
              <w:suppressAutoHyphens/>
              <w:rPr>
                <w:b/>
                <w:color w:val="000000"/>
                <w:szCs w:val="22"/>
              </w:rPr>
            </w:pPr>
            <w:r w:rsidRPr="00121400">
              <w:rPr>
                <w:b/>
                <w:color w:val="000000"/>
                <w:szCs w:val="22"/>
              </w:rPr>
              <w:t>España</w:t>
            </w:r>
          </w:p>
          <w:p w14:paraId="20AE91B5" w14:textId="77777777" w:rsidR="00C93757" w:rsidRPr="00121400" w:rsidRDefault="00C93757" w:rsidP="00FC64DC">
            <w:pPr>
              <w:rPr>
                <w:color w:val="000000"/>
                <w:szCs w:val="22"/>
              </w:rPr>
            </w:pPr>
            <w:r w:rsidRPr="00121400">
              <w:rPr>
                <w:color w:val="000000"/>
                <w:szCs w:val="22"/>
              </w:rPr>
              <w:t>Novartis Farmacéutica, S.A.</w:t>
            </w:r>
          </w:p>
          <w:p w14:paraId="64188147" w14:textId="77777777" w:rsidR="00C93757" w:rsidRPr="00121400" w:rsidRDefault="00C93757" w:rsidP="00FC64DC">
            <w:pPr>
              <w:rPr>
                <w:color w:val="000000"/>
                <w:szCs w:val="22"/>
              </w:rPr>
            </w:pPr>
            <w:r w:rsidRPr="00121400">
              <w:rPr>
                <w:color w:val="000000"/>
                <w:szCs w:val="22"/>
              </w:rPr>
              <w:t>Tel: +34 93 306 42 00</w:t>
            </w:r>
          </w:p>
          <w:p w14:paraId="1B24674C" w14:textId="77777777" w:rsidR="00C93757" w:rsidRPr="00121400" w:rsidRDefault="00C93757" w:rsidP="00FC64DC">
            <w:pPr>
              <w:tabs>
                <w:tab w:val="left" w:pos="-720"/>
              </w:tabs>
              <w:suppressAutoHyphens/>
              <w:rPr>
                <w:color w:val="000000"/>
                <w:szCs w:val="22"/>
              </w:rPr>
            </w:pPr>
          </w:p>
        </w:tc>
        <w:tc>
          <w:tcPr>
            <w:tcW w:w="4678" w:type="dxa"/>
          </w:tcPr>
          <w:p w14:paraId="5E9B94AA" w14:textId="77777777" w:rsidR="00C93757" w:rsidRPr="00121400" w:rsidRDefault="00C93757" w:rsidP="00FC64DC">
            <w:pPr>
              <w:rPr>
                <w:b/>
                <w:color w:val="000000"/>
                <w:szCs w:val="22"/>
              </w:rPr>
            </w:pPr>
            <w:r w:rsidRPr="00121400">
              <w:rPr>
                <w:b/>
                <w:color w:val="000000"/>
                <w:szCs w:val="22"/>
              </w:rPr>
              <w:t>Polska</w:t>
            </w:r>
          </w:p>
          <w:p w14:paraId="11A33798" w14:textId="77777777" w:rsidR="00C93757" w:rsidRPr="00121400" w:rsidRDefault="00C93757" w:rsidP="00FC64DC">
            <w:pPr>
              <w:rPr>
                <w:color w:val="000000"/>
                <w:szCs w:val="22"/>
              </w:rPr>
            </w:pPr>
            <w:r w:rsidRPr="00121400">
              <w:rPr>
                <w:color w:val="000000"/>
                <w:szCs w:val="22"/>
              </w:rPr>
              <w:t>Novartis Poland Sp. z o.o.</w:t>
            </w:r>
          </w:p>
          <w:p w14:paraId="3D988308" w14:textId="77777777" w:rsidR="00C93757" w:rsidRPr="00121400" w:rsidRDefault="00C93757" w:rsidP="00FC64DC">
            <w:pPr>
              <w:rPr>
                <w:color w:val="000000"/>
                <w:szCs w:val="22"/>
              </w:rPr>
            </w:pPr>
            <w:r w:rsidRPr="00121400">
              <w:rPr>
                <w:color w:val="000000"/>
                <w:szCs w:val="22"/>
              </w:rPr>
              <w:t xml:space="preserve">Tel.: +48 22 </w:t>
            </w:r>
            <w:r w:rsidRPr="00121400">
              <w:rPr>
                <w:szCs w:val="22"/>
              </w:rPr>
              <w:t>375 4888</w:t>
            </w:r>
          </w:p>
        </w:tc>
      </w:tr>
      <w:tr w:rsidR="00C93757" w:rsidRPr="00121400" w14:paraId="2C6BA94A" w14:textId="77777777" w:rsidTr="00D15DCF">
        <w:trPr>
          <w:cantSplit/>
        </w:trPr>
        <w:tc>
          <w:tcPr>
            <w:tcW w:w="4503" w:type="dxa"/>
          </w:tcPr>
          <w:p w14:paraId="3831002C" w14:textId="77777777" w:rsidR="00C93757" w:rsidRPr="00121400" w:rsidRDefault="00C93757" w:rsidP="00FC64DC">
            <w:pPr>
              <w:tabs>
                <w:tab w:val="left" w:pos="-720"/>
                <w:tab w:val="left" w:pos="4536"/>
              </w:tabs>
              <w:suppressAutoHyphens/>
              <w:rPr>
                <w:b/>
                <w:color w:val="000000"/>
                <w:szCs w:val="22"/>
              </w:rPr>
            </w:pPr>
            <w:r w:rsidRPr="00121400">
              <w:rPr>
                <w:b/>
                <w:color w:val="000000"/>
                <w:szCs w:val="22"/>
              </w:rPr>
              <w:t>France</w:t>
            </w:r>
          </w:p>
          <w:p w14:paraId="4AE05C2B" w14:textId="77777777" w:rsidR="00C93757" w:rsidRPr="00121400" w:rsidRDefault="00C93757" w:rsidP="00FC64DC">
            <w:pPr>
              <w:rPr>
                <w:color w:val="000000"/>
                <w:szCs w:val="22"/>
              </w:rPr>
            </w:pPr>
            <w:r w:rsidRPr="00121400">
              <w:rPr>
                <w:color w:val="000000"/>
                <w:szCs w:val="22"/>
              </w:rPr>
              <w:t>Novartis Pharma S.A.S.</w:t>
            </w:r>
          </w:p>
          <w:p w14:paraId="1C3CC2B4" w14:textId="77777777" w:rsidR="00C93757" w:rsidRPr="00121400" w:rsidRDefault="00C93757" w:rsidP="00FC64DC">
            <w:pPr>
              <w:rPr>
                <w:color w:val="000000"/>
                <w:szCs w:val="22"/>
              </w:rPr>
            </w:pPr>
            <w:r w:rsidRPr="00121400">
              <w:rPr>
                <w:color w:val="000000"/>
                <w:szCs w:val="22"/>
              </w:rPr>
              <w:t>Tél: +33 1 55 47 66 00</w:t>
            </w:r>
          </w:p>
          <w:p w14:paraId="62062823" w14:textId="77777777" w:rsidR="00C93757" w:rsidRPr="00121400" w:rsidRDefault="00C93757" w:rsidP="00FC64DC">
            <w:pPr>
              <w:rPr>
                <w:b/>
                <w:color w:val="000000"/>
                <w:szCs w:val="22"/>
              </w:rPr>
            </w:pPr>
          </w:p>
        </w:tc>
        <w:tc>
          <w:tcPr>
            <w:tcW w:w="4678" w:type="dxa"/>
          </w:tcPr>
          <w:p w14:paraId="213EC220" w14:textId="77777777" w:rsidR="00C93757" w:rsidRPr="00121400" w:rsidRDefault="00C93757" w:rsidP="00FC64DC">
            <w:pPr>
              <w:rPr>
                <w:color w:val="000000"/>
                <w:szCs w:val="22"/>
              </w:rPr>
            </w:pPr>
            <w:r w:rsidRPr="00121400">
              <w:rPr>
                <w:b/>
                <w:color w:val="000000"/>
                <w:szCs w:val="22"/>
              </w:rPr>
              <w:t>Portugal</w:t>
            </w:r>
          </w:p>
          <w:p w14:paraId="7FA9FF51" w14:textId="77777777" w:rsidR="00C93757" w:rsidRPr="00121400" w:rsidRDefault="00C93757" w:rsidP="00FC64DC">
            <w:pPr>
              <w:pStyle w:val="Text"/>
              <w:widowControl w:val="0"/>
              <w:spacing w:before="0"/>
              <w:rPr>
                <w:color w:val="000000"/>
                <w:sz w:val="22"/>
                <w:szCs w:val="22"/>
                <w:lang w:val="is-IS"/>
              </w:rPr>
            </w:pPr>
            <w:r w:rsidRPr="00121400">
              <w:rPr>
                <w:color w:val="000000"/>
                <w:sz w:val="22"/>
                <w:szCs w:val="22"/>
                <w:lang w:val="is-IS"/>
              </w:rPr>
              <w:t>Novartis Farma - Produtos Farmacêuticos, S.A.</w:t>
            </w:r>
          </w:p>
          <w:p w14:paraId="37B4C162" w14:textId="77777777" w:rsidR="00C93757" w:rsidRPr="00121400" w:rsidRDefault="00C93757" w:rsidP="00FC64DC">
            <w:pPr>
              <w:tabs>
                <w:tab w:val="left" w:pos="-720"/>
              </w:tabs>
              <w:suppressAutoHyphens/>
              <w:rPr>
                <w:color w:val="000000"/>
                <w:szCs w:val="22"/>
              </w:rPr>
            </w:pPr>
            <w:r w:rsidRPr="00121400">
              <w:rPr>
                <w:color w:val="000000"/>
                <w:szCs w:val="22"/>
              </w:rPr>
              <w:t>Tel: +351 21 000 8600</w:t>
            </w:r>
          </w:p>
        </w:tc>
      </w:tr>
      <w:tr w:rsidR="00C93757" w:rsidRPr="00121400" w14:paraId="6982948B" w14:textId="77777777" w:rsidTr="00D15DCF">
        <w:trPr>
          <w:cantSplit/>
        </w:trPr>
        <w:tc>
          <w:tcPr>
            <w:tcW w:w="4503" w:type="dxa"/>
          </w:tcPr>
          <w:p w14:paraId="394A49CF" w14:textId="77777777" w:rsidR="00C93757" w:rsidRPr="00121400" w:rsidRDefault="00C93757" w:rsidP="00FC64DC">
            <w:pPr>
              <w:rPr>
                <w:rFonts w:eastAsia="PMingLiU"/>
                <w:b/>
              </w:rPr>
            </w:pPr>
            <w:r w:rsidRPr="00121400">
              <w:rPr>
                <w:rFonts w:eastAsia="PMingLiU"/>
                <w:b/>
              </w:rPr>
              <w:t>Hrvatska</w:t>
            </w:r>
          </w:p>
          <w:p w14:paraId="71FE6070" w14:textId="77777777" w:rsidR="00C93757" w:rsidRPr="00121400" w:rsidRDefault="00C93757" w:rsidP="00FC64DC">
            <w:r w:rsidRPr="00121400">
              <w:t>Novartis Hrvatska d.o.o.</w:t>
            </w:r>
          </w:p>
          <w:p w14:paraId="46C6AB83" w14:textId="77777777" w:rsidR="00C93757" w:rsidRPr="00121400" w:rsidRDefault="00C93757" w:rsidP="00FC64DC">
            <w:r w:rsidRPr="00121400">
              <w:t>Tel. +385 1 6274 220</w:t>
            </w:r>
          </w:p>
          <w:p w14:paraId="4EAEA01F" w14:textId="77777777" w:rsidR="00C93757" w:rsidRPr="00121400" w:rsidRDefault="00C93757" w:rsidP="00FC64DC">
            <w:pPr>
              <w:rPr>
                <w:b/>
                <w:color w:val="000000"/>
                <w:szCs w:val="22"/>
              </w:rPr>
            </w:pPr>
          </w:p>
        </w:tc>
        <w:tc>
          <w:tcPr>
            <w:tcW w:w="4678" w:type="dxa"/>
          </w:tcPr>
          <w:p w14:paraId="1C41B5CE" w14:textId="77777777" w:rsidR="00C93757" w:rsidRPr="00121400" w:rsidRDefault="00C93757" w:rsidP="00FC64DC">
            <w:pPr>
              <w:autoSpaceDE w:val="0"/>
              <w:autoSpaceDN w:val="0"/>
              <w:adjustRightInd w:val="0"/>
              <w:spacing w:line="240" w:lineRule="atLeast"/>
              <w:rPr>
                <w:b/>
                <w:bCs/>
                <w:color w:val="000000"/>
                <w:szCs w:val="22"/>
              </w:rPr>
            </w:pPr>
            <w:r w:rsidRPr="00121400">
              <w:rPr>
                <w:b/>
                <w:bCs/>
                <w:color w:val="000000"/>
                <w:szCs w:val="22"/>
              </w:rPr>
              <w:t>România</w:t>
            </w:r>
          </w:p>
          <w:p w14:paraId="1FE872EF" w14:textId="77777777" w:rsidR="00C93757" w:rsidRPr="00121400" w:rsidRDefault="00C93757" w:rsidP="00FC64DC">
            <w:pPr>
              <w:autoSpaceDE w:val="0"/>
              <w:autoSpaceDN w:val="0"/>
              <w:adjustRightInd w:val="0"/>
              <w:spacing w:line="240" w:lineRule="atLeast"/>
              <w:rPr>
                <w:color w:val="000000"/>
                <w:szCs w:val="22"/>
              </w:rPr>
            </w:pPr>
            <w:r w:rsidRPr="00121400">
              <w:rPr>
                <w:color w:val="000000"/>
                <w:szCs w:val="22"/>
              </w:rPr>
              <w:t xml:space="preserve">Novartis Pharma Services </w:t>
            </w:r>
            <w:r w:rsidRPr="00121400">
              <w:rPr>
                <w:color w:val="2F2F2F"/>
                <w:szCs w:val="22"/>
              </w:rPr>
              <w:t>Romania SRL</w:t>
            </w:r>
          </w:p>
          <w:p w14:paraId="338DFF29" w14:textId="77777777" w:rsidR="00C93757" w:rsidRPr="00121400" w:rsidRDefault="00C93757" w:rsidP="00FC64DC">
            <w:pPr>
              <w:tabs>
                <w:tab w:val="left" w:pos="-720"/>
              </w:tabs>
              <w:suppressAutoHyphens/>
              <w:rPr>
                <w:color w:val="000000"/>
                <w:szCs w:val="22"/>
              </w:rPr>
            </w:pPr>
            <w:r w:rsidRPr="00121400">
              <w:rPr>
                <w:color w:val="000000"/>
                <w:szCs w:val="22"/>
              </w:rPr>
              <w:t>Tel: +40 21 31299 01</w:t>
            </w:r>
          </w:p>
        </w:tc>
      </w:tr>
      <w:tr w:rsidR="00C93757" w:rsidRPr="00121400" w14:paraId="1CB3F306" w14:textId="77777777" w:rsidTr="00D15DCF">
        <w:trPr>
          <w:cantSplit/>
        </w:trPr>
        <w:tc>
          <w:tcPr>
            <w:tcW w:w="4503" w:type="dxa"/>
          </w:tcPr>
          <w:p w14:paraId="518991BB" w14:textId="77777777" w:rsidR="00C93757" w:rsidRPr="00121400" w:rsidRDefault="00C93757" w:rsidP="00FC64DC">
            <w:pPr>
              <w:rPr>
                <w:color w:val="000000"/>
                <w:szCs w:val="22"/>
              </w:rPr>
            </w:pPr>
            <w:r w:rsidRPr="00121400">
              <w:rPr>
                <w:b/>
                <w:color w:val="000000"/>
                <w:szCs w:val="22"/>
              </w:rPr>
              <w:t>Ireland</w:t>
            </w:r>
          </w:p>
          <w:p w14:paraId="25A888BA" w14:textId="77777777" w:rsidR="00C93757" w:rsidRPr="00121400" w:rsidRDefault="00C93757" w:rsidP="00FC64DC">
            <w:pPr>
              <w:rPr>
                <w:color w:val="000000"/>
                <w:szCs w:val="22"/>
              </w:rPr>
            </w:pPr>
            <w:r w:rsidRPr="00121400">
              <w:rPr>
                <w:color w:val="000000"/>
                <w:szCs w:val="22"/>
              </w:rPr>
              <w:t>Novartis Ireland Limited</w:t>
            </w:r>
          </w:p>
          <w:p w14:paraId="4D922096" w14:textId="77777777" w:rsidR="00C93757" w:rsidRPr="00121400" w:rsidRDefault="00C93757" w:rsidP="00FC64DC">
            <w:pPr>
              <w:rPr>
                <w:color w:val="000000"/>
                <w:szCs w:val="22"/>
              </w:rPr>
            </w:pPr>
            <w:r w:rsidRPr="00121400">
              <w:rPr>
                <w:color w:val="000000"/>
                <w:szCs w:val="22"/>
              </w:rPr>
              <w:t>Tel: +353 1 260 12 55</w:t>
            </w:r>
          </w:p>
          <w:p w14:paraId="79F8EC3C" w14:textId="77777777" w:rsidR="00C93757" w:rsidRPr="00121400" w:rsidRDefault="00C93757" w:rsidP="00FC64DC">
            <w:pPr>
              <w:tabs>
                <w:tab w:val="left" w:pos="-720"/>
              </w:tabs>
              <w:suppressAutoHyphens/>
              <w:rPr>
                <w:color w:val="000000"/>
                <w:szCs w:val="22"/>
              </w:rPr>
            </w:pPr>
          </w:p>
        </w:tc>
        <w:tc>
          <w:tcPr>
            <w:tcW w:w="4678" w:type="dxa"/>
          </w:tcPr>
          <w:p w14:paraId="5D8BC084" w14:textId="77777777" w:rsidR="00C93757" w:rsidRPr="00121400" w:rsidRDefault="00C93757" w:rsidP="00FC64DC">
            <w:pPr>
              <w:rPr>
                <w:color w:val="000000"/>
                <w:szCs w:val="22"/>
              </w:rPr>
            </w:pPr>
            <w:r w:rsidRPr="00121400">
              <w:rPr>
                <w:b/>
                <w:color w:val="000000"/>
                <w:szCs w:val="22"/>
              </w:rPr>
              <w:t>Slovenija</w:t>
            </w:r>
          </w:p>
          <w:p w14:paraId="55657892" w14:textId="77777777" w:rsidR="00C93757" w:rsidRPr="00121400" w:rsidRDefault="00C93757" w:rsidP="00FC64DC">
            <w:pPr>
              <w:rPr>
                <w:color w:val="000000"/>
                <w:szCs w:val="22"/>
              </w:rPr>
            </w:pPr>
            <w:r w:rsidRPr="00121400">
              <w:rPr>
                <w:color w:val="000000"/>
                <w:szCs w:val="22"/>
              </w:rPr>
              <w:t>Novartis Pharma Services Inc.</w:t>
            </w:r>
          </w:p>
          <w:p w14:paraId="30CF531B" w14:textId="77777777" w:rsidR="00C93757" w:rsidRPr="00121400" w:rsidRDefault="00C93757" w:rsidP="00FC64DC">
            <w:pPr>
              <w:rPr>
                <w:color w:val="000000"/>
                <w:szCs w:val="22"/>
              </w:rPr>
            </w:pPr>
            <w:r w:rsidRPr="00121400">
              <w:rPr>
                <w:color w:val="000000"/>
                <w:szCs w:val="22"/>
              </w:rPr>
              <w:t>Tel: +386 1 300 75 50</w:t>
            </w:r>
          </w:p>
        </w:tc>
      </w:tr>
      <w:tr w:rsidR="00C93757" w:rsidRPr="00121400" w14:paraId="2F89E724" w14:textId="77777777" w:rsidTr="00D15DCF">
        <w:trPr>
          <w:cantSplit/>
        </w:trPr>
        <w:tc>
          <w:tcPr>
            <w:tcW w:w="4503" w:type="dxa"/>
          </w:tcPr>
          <w:p w14:paraId="3E7EFA35" w14:textId="77777777" w:rsidR="00C93757" w:rsidRPr="00121400" w:rsidRDefault="00C93757" w:rsidP="00FC64DC">
            <w:pPr>
              <w:rPr>
                <w:b/>
                <w:color w:val="000000"/>
                <w:szCs w:val="22"/>
              </w:rPr>
            </w:pPr>
            <w:r w:rsidRPr="00121400">
              <w:rPr>
                <w:b/>
                <w:color w:val="000000"/>
                <w:szCs w:val="22"/>
              </w:rPr>
              <w:t>Ísland</w:t>
            </w:r>
          </w:p>
          <w:p w14:paraId="2851929B" w14:textId="77777777" w:rsidR="00C93757" w:rsidRPr="00121400" w:rsidRDefault="00C93757" w:rsidP="00FC64DC">
            <w:pPr>
              <w:rPr>
                <w:color w:val="000000"/>
                <w:szCs w:val="22"/>
              </w:rPr>
            </w:pPr>
            <w:r w:rsidRPr="00121400">
              <w:rPr>
                <w:color w:val="000000"/>
                <w:szCs w:val="22"/>
              </w:rPr>
              <w:t>Vistor hf.</w:t>
            </w:r>
          </w:p>
          <w:p w14:paraId="5C72057F" w14:textId="77777777" w:rsidR="00C93757" w:rsidRPr="00121400" w:rsidRDefault="00C93757" w:rsidP="00FC64DC">
            <w:pPr>
              <w:tabs>
                <w:tab w:val="left" w:pos="-720"/>
              </w:tabs>
              <w:suppressAutoHyphens/>
              <w:rPr>
                <w:color w:val="000000"/>
                <w:szCs w:val="22"/>
              </w:rPr>
            </w:pPr>
            <w:r w:rsidRPr="00121400">
              <w:rPr>
                <w:color w:val="000000"/>
                <w:szCs w:val="22"/>
              </w:rPr>
              <w:t>Sími: +354 535 7000</w:t>
            </w:r>
          </w:p>
          <w:p w14:paraId="1D49B407" w14:textId="77777777" w:rsidR="00C93757" w:rsidRPr="00121400" w:rsidRDefault="00C93757" w:rsidP="00FC64DC">
            <w:pPr>
              <w:rPr>
                <w:b/>
                <w:color w:val="000000"/>
                <w:szCs w:val="22"/>
              </w:rPr>
            </w:pPr>
          </w:p>
        </w:tc>
        <w:tc>
          <w:tcPr>
            <w:tcW w:w="4678" w:type="dxa"/>
          </w:tcPr>
          <w:p w14:paraId="2F8C30AF" w14:textId="77777777" w:rsidR="00C93757" w:rsidRPr="00121400" w:rsidRDefault="00C93757" w:rsidP="00FC64DC">
            <w:pPr>
              <w:tabs>
                <w:tab w:val="left" w:pos="-720"/>
              </w:tabs>
              <w:suppressAutoHyphens/>
              <w:rPr>
                <w:b/>
                <w:color w:val="000000"/>
                <w:szCs w:val="22"/>
              </w:rPr>
            </w:pPr>
            <w:r w:rsidRPr="00121400">
              <w:rPr>
                <w:b/>
                <w:color w:val="000000"/>
                <w:szCs w:val="22"/>
              </w:rPr>
              <w:t>Slovenská republika</w:t>
            </w:r>
          </w:p>
          <w:p w14:paraId="30346FA2" w14:textId="77777777" w:rsidR="00C93757" w:rsidRPr="00121400" w:rsidRDefault="00C93757" w:rsidP="00FC64DC">
            <w:pPr>
              <w:rPr>
                <w:i/>
                <w:color w:val="000000"/>
                <w:szCs w:val="22"/>
              </w:rPr>
            </w:pPr>
            <w:r w:rsidRPr="00121400">
              <w:rPr>
                <w:color w:val="000000"/>
                <w:szCs w:val="22"/>
              </w:rPr>
              <w:t>Novartis Slovakia s.r.o.</w:t>
            </w:r>
          </w:p>
          <w:p w14:paraId="66AB6D52" w14:textId="77777777" w:rsidR="00C93757" w:rsidRPr="00121400" w:rsidRDefault="00C93757" w:rsidP="00FC64DC">
            <w:pPr>
              <w:rPr>
                <w:color w:val="000000"/>
                <w:szCs w:val="22"/>
              </w:rPr>
            </w:pPr>
            <w:r w:rsidRPr="00121400">
              <w:rPr>
                <w:color w:val="000000"/>
                <w:szCs w:val="22"/>
              </w:rPr>
              <w:t>Tel: +421 2 5542 5439</w:t>
            </w:r>
          </w:p>
          <w:p w14:paraId="598DC9F7" w14:textId="77777777" w:rsidR="00C93757" w:rsidRPr="00121400" w:rsidRDefault="00C93757" w:rsidP="00FC64DC">
            <w:pPr>
              <w:tabs>
                <w:tab w:val="left" w:pos="-720"/>
              </w:tabs>
              <w:suppressAutoHyphens/>
              <w:rPr>
                <w:b/>
                <w:color w:val="000000"/>
                <w:szCs w:val="22"/>
              </w:rPr>
            </w:pPr>
          </w:p>
        </w:tc>
      </w:tr>
      <w:tr w:rsidR="00C93757" w:rsidRPr="00121400" w14:paraId="6BD7F3A7" w14:textId="77777777" w:rsidTr="00D15DCF">
        <w:trPr>
          <w:cantSplit/>
        </w:trPr>
        <w:tc>
          <w:tcPr>
            <w:tcW w:w="4503" w:type="dxa"/>
          </w:tcPr>
          <w:p w14:paraId="587524D2" w14:textId="77777777" w:rsidR="00C93757" w:rsidRPr="00121400" w:rsidRDefault="00C93757" w:rsidP="00FC64DC">
            <w:pPr>
              <w:rPr>
                <w:color w:val="000000"/>
                <w:szCs w:val="22"/>
              </w:rPr>
            </w:pPr>
            <w:r w:rsidRPr="00121400">
              <w:rPr>
                <w:b/>
                <w:color w:val="000000"/>
                <w:szCs w:val="22"/>
              </w:rPr>
              <w:t>Italia</w:t>
            </w:r>
          </w:p>
          <w:p w14:paraId="211276D7" w14:textId="77777777" w:rsidR="00C93757" w:rsidRPr="00121400" w:rsidRDefault="00C93757" w:rsidP="00FC64DC">
            <w:pPr>
              <w:rPr>
                <w:color w:val="000000"/>
                <w:szCs w:val="22"/>
              </w:rPr>
            </w:pPr>
            <w:r w:rsidRPr="00121400">
              <w:rPr>
                <w:color w:val="000000"/>
                <w:szCs w:val="22"/>
              </w:rPr>
              <w:t>Novartis Farma S.p.A.</w:t>
            </w:r>
          </w:p>
          <w:p w14:paraId="5C65D4D2" w14:textId="77777777" w:rsidR="00C93757" w:rsidRPr="00121400" w:rsidRDefault="00C93757" w:rsidP="00FC64DC">
            <w:pPr>
              <w:rPr>
                <w:b/>
                <w:color w:val="000000"/>
                <w:szCs w:val="22"/>
              </w:rPr>
            </w:pPr>
            <w:r w:rsidRPr="00121400">
              <w:rPr>
                <w:color w:val="000000"/>
                <w:szCs w:val="22"/>
              </w:rPr>
              <w:t>Tel: +39 02 96 54 1</w:t>
            </w:r>
          </w:p>
        </w:tc>
        <w:tc>
          <w:tcPr>
            <w:tcW w:w="4678" w:type="dxa"/>
          </w:tcPr>
          <w:p w14:paraId="49A25767" w14:textId="77777777" w:rsidR="00C93757" w:rsidRPr="00121400" w:rsidRDefault="00C93757" w:rsidP="00FC64DC">
            <w:pPr>
              <w:tabs>
                <w:tab w:val="left" w:pos="-720"/>
                <w:tab w:val="left" w:pos="4536"/>
              </w:tabs>
              <w:suppressAutoHyphens/>
              <w:rPr>
                <w:color w:val="000000"/>
                <w:szCs w:val="22"/>
              </w:rPr>
            </w:pPr>
            <w:r w:rsidRPr="00121400">
              <w:rPr>
                <w:b/>
                <w:color w:val="000000"/>
                <w:szCs w:val="22"/>
              </w:rPr>
              <w:t>Suomi/Finland</w:t>
            </w:r>
          </w:p>
          <w:p w14:paraId="73FFDF75" w14:textId="77777777" w:rsidR="00C93757" w:rsidRPr="00121400" w:rsidRDefault="00C93757" w:rsidP="00FC64DC">
            <w:pPr>
              <w:rPr>
                <w:color w:val="000000"/>
                <w:szCs w:val="22"/>
              </w:rPr>
            </w:pPr>
            <w:r w:rsidRPr="00121400">
              <w:rPr>
                <w:color w:val="000000"/>
                <w:szCs w:val="22"/>
              </w:rPr>
              <w:t>Novartis Finland Oy</w:t>
            </w:r>
          </w:p>
          <w:p w14:paraId="3A2C91ED" w14:textId="77777777" w:rsidR="00C93757" w:rsidRPr="00121400" w:rsidRDefault="00C93757" w:rsidP="00FC64DC">
            <w:pPr>
              <w:rPr>
                <w:color w:val="000000"/>
                <w:szCs w:val="22"/>
              </w:rPr>
            </w:pPr>
            <w:r w:rsidRPr="00121400">
              <w:rPr>
                <w:color w:val="000000"/>
                <w:szCs w:val="22"/>
              </w:rPr>
              <w:t xml:space="preserve">Puh/Tel: </w:t>
            </w:r>
            <w:r w:rsidRPr="00121400">
              <w:rPr>
                <w:color w:val="000000"/>
                <w:szCs w:val="22"/>
                <w:lang w:bidi="he-IL"/>
              </w:rPr>
              <w:t>+358 (0)10 6133 200</w:t>
            </w:r>
          </w:p>
          <w:p w14:paraId="5AE705D7" w14:textId="77777777" w:rsidR="00C93757" w:rsidRPr="00121400" w:rsidRDefault="00C93757" w:rsidP="00FC64DC">
            <w:pPr>
              <w:tabs>
                <w:tab w:val="left" w:pos="-720"/>
              </w:tabs>
              <w:suppressAutoHyphens/>
              <w:rPr>
                <w:b/>
                <w:color w:val="000000"/>
                <w:szCs w:val="22"/>
              </w:rPr>
            </w:pPr>
          </w:p>
        </w:tc>
      </w:tr>
      <w:tr w:rsidR="00C93757" w:rsidRPr="00121400" w14:paraId="5AD5573C" w14:textId="77777777" w:rsidTr="00D15DCF">
        <w:trPr>
          <w:cantSplit/>
        </w:trPr>
        <w:tc>
          <w:tcPr>
            <w:tcW w:w="4503" w:type="dxa"/>
          </w:tcPr>
          <w:p w14:paraId="56AB32BF" w14:textId="77777777" w:rsidR="00C93757" w:rsidRPr="00121400" w:rsidRDefault="00C93757" w:rsidP="00FC64DC">
            <w:pPr>
              <w:rPr>
                <w:b/>
                <w:color w:val="000000"/>
                <w:szCs w:val="22"/>
              </w:rPr>
            </w:pPr>
            <w:r w:rsidRPr="00121400">
              <w:rPr>
                <w:b/>
                <w:color w:val="000000"/>
                <w:szCs w:val="22"/>
              </w:rPr>
              <w:t>Κύπρος</w:t>
            </w:r>
          </w:p>
          <w:p w14:paraId="00C6A494" w14:textId="77777777" w:rsidR="00C93757" w:rsidRPr="00121400" w:rsidRDefault="00C93757" w:rsidP="00FC64DC">
            <w:pPr>
              <w:rPr>
                <w:color w:val="000000"/>
                <w:szCs w:val="22"/>
              </w:rPr>
            </w:pPr>
            <w:r w:rsidRPr="00121400">
              <w:rPr>
                <w:color w:val="000000"/>
                <w:szCs w:val="22"/>
              </w:rPr>
              <w:t>Novartis Pharma Services Inc.</w:t>
            </w:r>
          </w:p>
          <w:p w14:paraId="5FA4776A" w14:textId="77777777" w:rsidR="00C93757" w:rsidRPr="00121400" w:rsidRDefault="00C93757" w:rsidP="00FC64DC">
            <w:pPr>
              <w:tabs>
                <w:tab w:val="left" w:pos="-720"/>
              </w:tabs>
              <w:suppressAutoHyphens/>
              <w:rPr>
                <w:color w:val="000000"/>
                <w:szCs w:val="22"/>
              </w:rPr>
            </w:pPr>
            <w:r w:rsidRPr="00121400">
              <w:rPr>
                <w:color w:val="000000"/>
                <w:szCs w:val="22"/>
              </w:rPr>
              <w:t>Τηλ: +357 22 690 690</w:t>
            </w:r>
          </w:p>
          <w:p w14:paraId="4385F972" w14:textId="77777777" w:rsidR="00C93757" w:rsidRPr="00121400" w:rsidRDefault="00C93757" w:rsidP="00FC64DC">
            <w:pPr>
              <w:rPr>
                <w:b/>
                <w:color w:val="000000"/>
                <w:szCs w:val="22"/>
              </w:rPr>
            </w:pPr>
          </w:p>
        </w:tc>
        <w:tc>
          <w:tcPr>
            <w:tcW w:w="4678" w:type="dxa"/>
          </w:tcPr>
          <w:p w14:paraId="05BF6ADA" w14:textId="77777777" w:rsidR="00C93757" w:rsidRPr="00121400" w:rsidRDefault="00C93757" w:rsidP="00FC64DC">
            <w:pPr>
              <w:tabs>
                <w:tab w:val="left" w:pos="-720"/>
                <w:tab w:val="left" w:pos="4536"/>
              </w:tabs>
              <w:suppressAutoHyphens/>
              <w:rPr>
                <w:b/>
                <w:color w:val="000000"/>
                <w:szCs w:val="22"/>
              </w:rPr>
            </w:pPr>
            <w:r w:rsidRPr="00121400">
              <w:rPr>
                <w:b/>
                <w:color w:val="000000"/>
                <w:szCs w:val="22"/>
              </w:rPr>
              <w:t>Sverige</w:t>
            </w:r>
          </w:p>
          <w:p w14:paraId="1B72D7E8" w14:textId="77777777" w:rsidR="00C93757" w:rsidRPr="00121400" w:rsidRDefault="00C93757" w:rsidP="00FC64DC">
            <w:pPr>
              <w:rPr>
                <w:color w:val="000000"/>
                <w:szCs w:val="22"/>
              </w:rPr>
            </w:pPr>
            <w:r w:rsidRPr="00121400">
              <w:rPr>
                <w:color w:val="000000"/>
                <w:szCs w:val="22"/>
              </w:rPr>
              <w:t>Novartis Sverige AB</w:t>
            </w:r>
          </w:p>
          <w:p w14:paraId="1FD1A74A" w14:textId="77777777" w:rsidR="00C93757" w:rsidRPr="00121400" w:rsidRDefault="00C93757" w:rsidP="00FC64DC">
            <w:pPr>
              <w:rPr>
                <w:color w:val="000000"/>
                <w:szCs w:val="22"/>
              </w:rPr>
            </w:pPr>
            <w:r w:rsidRPr="00121400">
              <w:rPr>
                <w:color w:val="000000"/>
                <w:szCs w:val="22"/>
              </w:rPr>
              <w:t>Tel: +46 8 732 32 00</w:t>
            </w:r>
          </w:p>
          <w:p w14:paraId="490B8AB6" w14:textId="77777777" w:rsidR="00C93757" w:rsidRPr="00121400" w:rsidRDefault="00C93757" w:rsidP="00FC64DC">
            <w:pPr>
              <w:tabs>
                <w:tab w:val="left" w:pos="-720"/>
                <w:tab w:val="left" w:pos="4536"/>
              </w:tabs>
              <w:suppressAutoHyphens/>
              <w:rPr>
                <w:b/>
                <w:color w:val="000000"/>
                <w:szCs w:val="22"/>
              </w:rPr>
            </w:pPr>
          </w:p>
        </w:tc>
      </w:tr>
      <w:tr w:rsidR="00C93757" w:rsidRPr="00121400" w14:paraId="37CD4236" w14:textId="77777777" w:rsidTr="00D15DCF">
        <w:trPr>
          <w:cantSplit/>
        </w:trPr>
        <w:tc>
          <w:tcPr>
            <w:tcW w:w="4503" w:type="dxa"/>
          </w:tcPr>
          <w:p w14:paraId="458080F2" w14:textId="77777777" w:rsidR="00C93757" w:rsidRPr="00121400" w:rsidRDefault="00C93757" w:rsidP="00FC64DC">
            <w:pPr>
              <w:rPr>
                <w:b/>
                <w:color w:val="000000"/>
                <w:szCs w:val="22"/>
              </w:rPr>
            </w:pPr>
            <w:r w:rsidRPr="00121400">
              <w:rPr>
                <w:b/>
                <w:color w:val="000000"/>
                <w:szCs w:val="22"/>
              </w:rPr>
              <w:t>Latvija</w:t>
            </w:r>
          </w:p>
          <w:p w14:paraId="6DDFB02F" w14:textId="0B590569" w:rsidR="00C93757" w:rsidRPr="00121400" w:rsidRDefault="00705235" w:rsidP="00FC64DC">
            <w:pPr>
              <w:rPr>
                <w:color w:val="000000"/>
                <w:szCs w:val="22"/>
              </w:rPr>
            </w:pPr>
            <w:r w:rsidRPr="00121400">
              <w:rPr>
                <w:szCs w:val="22"/>
              </w:rPr>
              <w:t>SIA Novartis Baltics</w:t>
            </w:r>
          </w:p>
          <w:p w14:paraId="3976E6F9" w14:textId="77777777" w:rsidR="00C93757" w:rsidRPr="00121400" w:rsidRDefault="00C93757" w:rsidP="00FC64DC">
            <w:pPr>
              <w:tabs>
                <w:tab w:val="left" w:pos="-720"/>
              </w:tabs>
              <w:suppressAutoHyphens/>
              <w:rPr>
                <w:color w:val="000000"/>
                <w:szCs w:val="22"/>
              </w:rPr>
            </w:pPr>
            <w:r w:rsidRPr="00121400">
              <w:rPr>
                <w:color w:val="000000"/>
                <w:szCs w:val="22"/>
              </w:rPr>
              <w:t>Tel: +371 67 887 070</w:t>
            </w:r>
          </w:p>
          <w:p w14:paraId="2187A784" w14:textId="77777777" w:rsidR="00C93757" w:rsidRPr="00121400" w:rsidRDefault="00C93757" w:rsidP="00FC64DC">
            <w:pPr>
              <w:tabs>
                <w:tab w:val="left" w:pos="-720"/>
              </w:tabs>
              <w:suppressAutoHyphens/>
              <w:rPr>
                <w:color w:val="000000"/>
                <w:szCs w:val="22"/>
              </w:rPr>
            </w:pPr>
          </w:p>
        </w:tc>
        <w:tc>
          <w:tcPr>
            <w:tcW w:w="4678" w:type="dxa"/>
          </w:tcPr>
          <w:p w14:paraId="1E0EC5F6" w14:textId="77777777" w:rsidR="00C93757" w:rsidRPr="00121400" w:rsidRDefault="00C93757" w:rsidP="00FC64DC">
            <w:pPr>
              <w:rPr>
                <w:color w:val="000000"/>
                <w:szCs w:val="22"/>
              </w:rPr>
            </w:pPr>
          </w:p>
        </w:tc>
      </w:tr>
    </w:tbl>
    <w:p w14:paraId="5871F545" w14:textId="77777777" w:rsidR="00C93757" w:rsidRPr="00121400" w:rsidRDefault="00C93757" w:rsidP="00FC64DC">
      <w:pPr>
        <w:widowControl w:val="0"/>
        <w:numPr>
          <w:ilvl w:val="12"/>
          <w:numId w:val="0"/>
        </w:numPr>
        <w:ind w:right="-2"/>
        <w:rPr>
          <w:color w:val="000000"/>
          <w:szCs w:val="22"/>
        </w:rPr>
      </w:pPr>
    </w:p>
    <w:p w14:paraId="26DB483C" w14:textId="77777777" w:rsidR="00C93757" w:rsidRPr="00121400" w:rsidRDefault="00C93757" w:rsidP="00FC64DC">
      <w:pPr>
        <w:rPr>
          <w:b/>
          <w:color w:val="000000"/>
          <w:szCs w:val="22"/>
        </w:rPr>
      </w:pPr>
      <w:r w:rsidRPr="00121400">
        <w:rPr>
          <w:b/>
          <w:color w:val="000000"/>
          <w:szCs w:val="22"/>
        </w:rPr>
        <w:t>Þessi fylgiseðill var síðast uppfærður</w:t>
      </w:r>
    </w:p>
    <w:p w14:paraId="456EFC6A" w14:textId="77777777" w:rsidR="00C93757" w:rsidRPr="00121400" w:rsidRDefault="00C93757" w:rsidP="00FC64DC">
      <w:pPr>
        <w:rPr>
          <w:bCs/>
          <w:color w:val="000000"/>
          <w:szCs w:val="22"/>
        </w:rPr>
      </w:pPr>
    </w:p>
    <w:p w14:paraId="4DD64772" w14:textId="77777777" w:rsidR="00C93757" w:rsidRPr="00121400" w:rsidRDefault="00C93757" w:rsidP="00FC64DC">
      <w:pPr>
        <w:keepNext/>
        <w:rPr>
          <w:b/>
          <w:bCs/>
          <w:color w:val="000000"/>
          <w:szCs w:val="22"/>
        </w:rPr>
      </w:pPr>
      <w:r w:rsidRPr="00121400">
        <w:rPr>
          <w:b/>
          <w:bCs/>
          <w:color w:val="000000"/>
          <w:szCs w:val="22"/>
        </w:rPr>
        <w:t>Upplýsingar sem hægt er að nálgast annars staðar</w:t>
      </w:r>
    </w:p>
    <w:p w14:paraId="307FD18F" w14:textId="77777777" w:rsidR="00C93757" w:rsidRPr="00121400" w:rsidRDefault="00C93757" w:rsidP="00FC64DC">
      <w:pPr>
        <w:rPr>
          <w:bCs/>
          <w:color w:val="000000"/>
          <w:szCs w:val="22"/>
        </w:rPr>
      </w:pPr>
      <w:r w:rsidRPr="00121400">
        <w:rPr>
          <w:bCs/>
          <w:color w:val="000000"/>
          <w:szCs w:val="22"/>
        </w:rPr>
        <w:t>Ítarlegar upplýsingar um lyfið eru birtar á vef Lyfjastofnunar Evrópu http://www.ema.europa.eu</w:t>
      </w:r>
    </w:p>
    <w:p w14:paraId="32971911" w14:textId="77777777" w:rsidR="00C93757" w:rsidRPr="00121400" w:rsidRDefault="00C93757" w:rsidP="00FC64DC">
      <w:pPr>
        <w:rPr>
          <w:b/>
          <w:caps/>
          <w:color w:val="000000"/>
          <w:szCs w:val="22"/>
        </w:rPr>
      </w:pPr>
      <w:r w:rsidRPr="00121400">
        <w:rPr>
          <w:b/>
          <w:bCs/>
          <w:caps/>
          <w:color w:val="000000"/>
          <w:szCs w:val="22"/>
        </w:rPr>
        <w:br w:type="page"/>
      </w:r>
      <w:r w:rsidRPr="00121400">
        <w:rPr>
          <w:b/>
          <w:caps/>
          <w:color w:val="000000"/>
          <w:szCs w:val="22"/>
        </w:rPr>
        <w:t>Eftirfarandi upplýsingar eru einungis ætlaðar heilbrigðisstarfsmönnum:</w:t>
      </w:r>
    </w:p>
    <w:p w14:paraId="69A96AE7" w14:textId="77777777" w:rsidR="00C93757" w:rsidRPr="00121400" w:rsidRDefault="00C93757" w:rsidP="00FC64DC">
      <w:pPr>
        <w:rPr>
          <w:color w:val="000000"/>
          <w:szCs w:val="22"/>
        </w:rPr>
      </w:pPr>
    </w:p>
    <w:p w14:paraId="237715EF" w14:textId="77777777" w:rsidR="00C93757" w:rsidRPr="00121400" w:rsidRDefault="00C93757" w:rsidP="00FC64DC">
      <w:pPr>
        <w:rPr>
          <w:color w:val="000000"/>
          <w:szCs w:val="22"/>
        </w:rPr>
      </w:pPr>
      <w:r w:rsidRPr="00121400">
        <w:rPr>
          <w:color w:val="000000"/>
          <w:szCs w:val="22"/>
        </w:rPr>
        <w:t>Einnig er vísað í kafla 3 „Hvernig gefa á Lucentis“.</w:t>
      </w:r>
    </w:p>
    <w:p w14:paraId="2A912886" w14:textId="77777777" w:rsidR="00C93757" w:rsidRPr="00121400" w:rsidRDefault="00C93757" w:rsidP="00FC64DC">
      <w:pPr>
        <w:rPr>
          <w:color w:val="000000"/>
          <w:szCs w:val="22"/>
        </w:rPr>
      </w:pPr>
    </w:p>
    <w:p w14:paraId="1DCC6716" w14:textId="77777777" w:rsidR="00C93757" w:rsidRPr="00121400" w:rsidRDefault="00C93757" w:rsidP="00FC64DC">
      <w:pPr>
        <w:widowControl w:val="0"/>
        <w:numPr>
          <w:ilvl w:val="12"/>
          <w:numId w:val="0"/>
        </w:numPr>
        <w:ind w:right="-2"/>
        <w:rPr>
          <w:b/>
          <w:color w:val="FFFFFF"/>
          <w:szCs w:val="22"/>
          <w:shd w:val="solid" w:color="auto" w:fill="auto"/>
        </w:rPr>
      </w:pPr>
      <w:r w:rsidRPr="00121400">
        <w:rPr>
          <w:b/>
          <w:color w:val="FFFFFF"/>
          <w:szCs w:val="22"/>
          <w:shd w:val="solid" w:color="auto" w:fill="auto"/>
        </w:rPr>
        <w:t xml:space="preserve">Hvernig á að útbúa og gefa </w:t>
      </w:r>
      <w:r w:rsidR="00AC4B67" w:rsidRPr="00121400">
        <w:rPr>
          <w:b/>
          <w:color w:val="FFFFFF"/>
          <w:szCs w:val="22"/>
          <w:shd w:val="solid" w:color="auto" w:fill="auto"/>
        </w:rPr>
        <w:t>fyrirburum</w:t>
      </w:r>
      <w:r w:rsidRPr="00121400">
        <w:rPr>
          <w:b/>
          <w:color w:val="FFFFFF"/>
          <w:szCs w:val="22"/>
          <w:shd w:val="solid" w:color="auto" w:fill="auto"/>
        </w:rPr>
        <w:t xml:space="preserve"> Lucentis</w:t>
      </w:r>
    </w:p>
    <w:p w14:paraId="459B78A1" w14:textId="77777777" w:rsidR="00C93757" w:rsidRPr="00121400" w:rsidRDefault="00C93757" w:rsidP="00FC64DC">
      <w:pPr>
        <w:rPr>
          <w:color w:val="000000"/>
          <w:szCs w:val="22"/>
        </w:rPr>
      </w:pPr>
    </w:p>
    <w:p w14:paraId="786F96D2" w14:textId="77777777" w:rsidR="00C93757" w:rsidRPr="00121400" w:rsidRDefault="00C93757" w:rsidP="00FC64DC">
      <w:pPr>
        <w:rPr>
          <w:color w:val="000000"/>
          <w:szCs w:val="22"/>
        </w:rPr>
      </w:pPr>
      <w:r w:rsidRPr="00121400">
        <w:rPr>
          <w:color w:val="000000"/>
          <w:szCs w:val="22"/>
        </w:rPr>
        <w:t>Einnota hettuglös, eingöngu til notkunar í glerhlaup.</w:t>
      </w:r>
    </w:p>
    <w:p w14:paraId="6BF9EA6D" w14:textId="77777777" w:rsidR="00C93757" w:rsidRPr="00121400" w:rsidRDefault="00C93757" w:rsidP="00FC64DC">
      <w:pPr>
        <w:rPr>
          <w:color w:val="000000"/>
          <w:szCs w:val="22"/>
        </w:rPr>
      </w:pPr>
    </w:p>
    <w:p w14:paraId="6DA3466A" w14:textId="77777777" w:rsidR="00C93757" w:rsidRPr="00121400" w:rsidRDefault="00C93757" w:rsidP="00FC64DC">
      <w:pPr>
        <w:rPr>
          <w:color w:val="000000"/>
          <w:szCs w:val="22"/>
        </w:rPr>
      </w:pPr>
      <w:r w:rsidRPr="00121400">
        <w:rPr>
          <w:color w:val="000000"/>
          <w:szCs w:val="22"/>
        </w:rPr>
        <w:t>Einungis þar til hæfir augnlæknar með reynslu af inndælingu í glerhlaup</w:t>
      </w:r>
      <w:r w:rsidR="00017799" w:rsidRPr="00121400">
        <w:rPr>
          <w:color w:val="000000"/>
          <w:szCs w:val="22"/>
        </w:rPr>
        <w:t xml:space="preserve"> hjá fyrirburum</w:t>
      </w:r>
      <w:r w:rsidRPr="00121400">
        <w:rPr>
          <w:color w:val="000000"/>
          <w:szCs w:val="22"/>
        </w:rPr>
        <w:t xml:space="preserve"> mega gefa</w:t>
      </w:r>
      <w:r w:rsidR="00AC4B67" w:rsidRPr="00121400">
        <w:rPr>
          <w:color w:val="000000"/>
          <w:szCs w:val="22"/>
        </w:rPr>
        <w:t xml:space="preserve"> </w:t>
      </w:r>
      <w:r w:rsidRPr="00121400">
        <w:rPr>
          <w:color w:val="000000"/>
          <w:szCs w:val="22"/>
        </w:rPr>
        <w:t>Lucentis.</w:t>
      </w:r>
    </w:p>
    <w:p w14:paraId="2BD14339" w14:textId="77777777" w:rsidR="00C93757" w:rsidRPr="00121400" w:rsidRDefault="00C93757" w:rsidP="00FC64DC">
      <w:pPr>
        <w:ind w:left="567" w:hanging="567"/>
        <w:rPr>
          <w:color w:val="000000"/>
          <w:szCs w:val="22"/>
        </w:rPr>
      </w:pPr>
    </w:p>
    <w:p w14:paraId="160CBF25" w14:textId="77777777" w:rsidR="00AC4B67" w:rsidRPr="00121400" w:rsidRDefault="00DC6D9C" w:rsidP="00FC64DC">
      <w:pPr>
        <w:rPr>
          <w:b/>
          <w:color w:val="000000"/>
          <w:szCs w:val="22"/>
        </w:rPr>
      </w:pPr>
      <w:r w:rsidRPr="00121400">
        <w:rPr>
          <w:b/>
          <w:color w:val="000000"/>
          <w:szCs w:val="22"/>
        </w:rPr>
        <w:t>V</w:t>
      </w:r>
      <w:r w:rsidR="00DE1B8B" w:rsidRPr="00121400">
        <w:rPr>
          <w:b/>
          <w:color w:val="000000"/>
          <w:szCs w:val="22"/>
        </w:rPr>
        <w:t>ið</w:t>
      </w:r>
      <w:r w:rsidR="00AC4B67" w:rsidRPr="00121400">
        <w:rPr>
          <w:b/>
          <w:color w:val="000000"/>
          <w:szCs w:val="22"/>
        </w:rPr>
        <w:t xml:space="preserve"> meðferð hjá fyrirburum skal nota nákvæmnispraut</w:t>
      </w:r>
      <w:r w:rsidR="00980604" w:rsidRPr="00121400">
        <w:rPr>
          <w:b/>
          <w:color w:val="000000"/>
          <w:szCs w:val="22"/>
        </w:rPr>
        <w:t>una fyrir lítið rúmmál</w:t>
      </w:r>
      <w:r w:rsidR="00AC4B67" w:rsidRPr="00121400">
        <w:rPr>
          <w:b/>
          <w:color w:val="000000"/>
          <w:szCs w:val="22"/>
        </w:rPr>
        <w:t xml:space="preserve"> sem kemur</w:t>
      </w:r>
      <w:r w:rsidR="00980604" w:rsidRPr="00121400">
        <w:rPr>
          <w:b/>
          <w:color w:val="000000"/>
          <w:szCs w:val="22"/>
        </w:rPr>
        <w:t xml:space="preserve"> ásamt</w:t>
      </w:r>
      <w:r w:rsidR="00AC4B67" w:rsidRPr="00121400">
        <w:rPr>
          <w:b/>
          <w:color w:val="000000"/>
          <w:szCs w:val="22"/>
        </w:rPr>
        <w:t xml:space="preserve"> nál (30G x ½″) í VISISURE settin</w:t>
      </w:r>
      <w:r w:rsidR="00980604" w:rsidRPr="00121400">
        <w:rPr>
          <w:b/>
          <w:color w:val="000000"/>
          <w:szCs w:val="22"/>
        </w:rPr>
        <w:t>u.</w:t>
      </w:r>
    </w:p>
    <w:p w14:paraId="020DB554" w14:textId="77777777" w:rsidR="00AC4B67" w:rsidRPr="00121400" w:rsidRDefault="00AC4B67" w:rsidP="00FC64DC">
      <w:pPr>
        <w:ind w:left="567" w:hanging="567"/>
        <w:rPr>
          <w:color w:val="000000"/>
          <w:szCs w:val="22"/>
        </w:rPr>
      </w:pPr>
    </w:p>
    <w:p w14:paraId="62F2048C" w14:textId="2896CBC0" w:rsidR="00C93757" w:rsidRPr="00121400" w:rsidRDefault="00C93757" w:rsidP="00FC64DC">
      <w:pPr>
        <w:rPr>
          <w:color w:val="000000"/>
          <w:szCs w:val="22"/>
        </w:rPr>
      </w:pPr>
      <w:r w:rsidRPr="00121400">
        <w:rPr>
          <w:b/>
          <w:color w:val="000000"/>
          <w:szCs w:val="22"/>
        </w:rPr>
        <w:t>Ráðlagður skammtur af Lucentis</w:t>
      </w:r>
      <w:r w:rsidR="00DE1B8B" w:rsidRPr="00121400">
        <w:rPr>
          <w:b/>
          <w:color w:val="000000"/>
          <w:szCs w:val="22"/>
        </w:rPr>
        <w:t xml:space="preserve"> hjá fyrirburum</w:t>
      </w:r>
      <w:r w:rsidRPr="00121400">
        <w:rPr>
          <w:b/>
          <w:color w:val="000000"/>
          <w:szCs w:val="22"/>
        </w:rPr>
        <w:t xml:space="preserve"> er 0,</w:t>
      </w:r>
      <w:r w:rsidR="00DE1B8B" w:rsidRPr="00121400">
        <w:rPr>
          <w:b/>
          <w:color w:val="000000"/>
          <w:szCs w:val="22"/>
        </w:rPr>
        <w:t>2</w:t>
      </w:r>
      <w:r w:rsidRPr="00121400">
        <w:rPr>
          <w:b/>
          <w:color w:val="000000"/>
          <w:szCs w:val="22"/>
        </w:rPr>
        <w:t> mg gefinn sem stök inndæling í glerhlaup</w:t>
      </w:r>
      <w:r w:rsidRPr="00121400">
        <w:rPr>
          <w:color w:val="000000"/>
          <w:szCs w:val="22"/>
        </w:rPr>
        <w:t>. Þetta samsvarar 0,0</w:t>
      </w:r>
      <w:r w:rsidR="00980604" w:rsidRPr="00121400">
        <w:rPr>
          <w:color w:val="000000"/>
          <w:szCs w:val="22"/>
        </w:rPr>
        <w:t>2</w:t>
      </w:r>
      <w:r w:rsidRPr="00121400">
        <w:rPr>
          <w:color w:val="000000"/>
          <w:szCs w:val="22"/>
        </w:rPr>
        <w:t xml:space="preserve"> ml rúmmáli til inndælingar. </w:t>
      </w:r>
      <w:r w:rsidR="00DE1B8B" w:rsidRPr="00121400">
        <w:rPr>
          <w:color w:val="000000"/>
          <w:szCs w:val="22"/>
        </w:rPr>
        <w:t xml:space="preserve">Meðferð við </w:t>
      </w:r>
      <w:r w:rsidR="00980604" w:rsidRPr="00121400">
        <w:rPr>
          <w:color w:val="000000"/>
          <w:szCs w:val="22"/>
        </w:rPr>
        <w:t>sjónukvilla fyrirbura</w:t>
      </w:r>
      <w:r w:rsidR="00DE1B8B" w:rsidRPr="00121400">
        <w:rPr>
          <w:color w:val="000000"/>
          <w:szCs w:val="22"/>
        </w:rPr>
        <w:t xml:space="preserve"> hjá fyrirburum er hafin með einni inndælingu í hvort auga og það má gefa inndælingu í bæði augun </w:t>
      </w:r>
      <w:r w:rsidR="00017799" w:rsidRPr="00121400">
        <w:rPr>
          <w:color w:val="000000"/>
          <w:szCs w:val="22"/>
        </w:rPr>
        <w:t>sama dag</w:t>
      </w:r>
      <w:r w:rsidR="00DE1B8B" w:rsidRPr="00121400">
        <w:rPr>
          <w:color w:val="000000"/>
          <w:szCs w:val="22"/>
        </w:rPr>
        <w:t>. Í heildina má gefa allt að 3</w:t>
      </w:r>
      <w:r w:rsidR="00017799" w:rsidRPr="00121400">
        <w:rPr>
          <w:color w:val="000000"/>
          <w:szCs w:val="22"/>
        </w:rPr>
        <w:t> </w:t>
      </w:r>
      <w:r w:rsidR="00DE1B8B" w:rsidRPr="00121400">
        <w:rPr>
          <w:color w:val="000000"/>
          <w:szCs w:val="22"/>
        </w:rPr>
        <w:t>inndælingar í hvort auga innan sex mánaða frá því að meðferðin er hafin ef það eru teikn um virkni sjúkdómsins. Flestir sjúklingar (78%) í</w:t>
      </w:r>
      <w:r w:rsidR="00455211" w:rsidRPr="00121400">
        <w:rPr>
          <w:color w:val="000000"/>
          <w:szCs w:val="22"/>
        </w:rPr>
        <w:t xml:space="preserve"> 24 vikna</w:t>
      </w:r>
      <w:r w:rsidR="00DE1B8B" w:rsidRPr="00121400">
        <w:rPr>
          <w:color w:val="000000"/>
          <w:szCs w:val="22"/>
        </w:rPr>
        <w:t xml:space="preserve"> klínísku rannsókninni </w:t>
      </w:r>
      <w:r w:rsidR="00DD76E2" w:rsidRPr="00121400">
        <w:rPr>
          <w:color w:val="000000"/>
          <w:szCs w:val="22"/>
        </w:rPr>
        <w:t xml:space="preserve">RAINBOW </w:t>
      </w:r>
      <w:r w:rsidR="00DE1B8B" w:rsidRPr="00121400">
        <w:rPr>
          <w:color w:val="000000"/>
          <w:szCs w:val="22"/>
        </w:rPr>
        <w:t xml:space="preserve">fengu eina inndælingu í hvort auga. </w:t>
      </w:r>
      <w:r w:rsidR="00DD76E2" w:rsidRPr="00121400">
        <w:rPr>
          <w:color w:val="000000"/>
          <w:szCs w:val="22"/>
        </w:rPr>
        <w:t>Sjúklingar sem fengu meðferð með</w:t>
      </w:r>
      <w:r w:rsidR="00DD76E2" w:rsidRPr="00121400">
        <w:rPr>
          <w:color w:val="000000" w:themeColor="text1"/>
        </w:rPr>
        <w:t xml:space="preserve"> 0,2 mg í klínísku rannsókninni þurftu ekki frekari meðferð í langtímaframhaldsrannsókn sem var gerð í kjölfarið þar sem sjúklingunum var fylgt eftir </w:t>
      </w:r>
      <w:r w:rsidR="00AD0F50" w:rsidRPr="00121400">
        <w:rPr>
          <w:color w:val="000000" w:themeColor="text1"/>
        </w:rPr>
        <w:t>til</w:t>
      </w:r>
      <w:r w:rsidR="00DD76E2" w:rsidRPr="00121400">
        <w:rPr>
          <w:color w:val="000000" w:themeColor="text1"/>
        </w:rPr>
        <w:t xml:space="preserve"> fimm ára ald</w:t>
      </w:r>
      <w:r w:rsidR="00B87924" w:rsidRPr="00121400">
        <w:rPr>
          <w:color w:val="000000" w:themeColor="text1"/>
        </w:rPr>
        <w:t>urs</w:t>
      </w:r>
      <w:r w:rsidR="00DD76E2" w:rsidRPr="00121400">
        <w:rPr>
          <w:color w:val="000000" w:themeColor="text1"/>
        </w:rPr>
        <w:t xml:space="preserve">. </w:t>
      </w:r>
      <w:r w:rsidR="00DE1B8B" w:rsidRPr="00121400">
        <w:rPr>
          <w:color w:val="000000"/>
          <w:szCs w:val="22"/>
        </w:rPr>
        <w:t>Gjöf á meira en 3</w:t>
      </w:r>
      <w:r w:rsidR="00017799" w:rsidRPr="00121400">
        <w:rPr>
          <w:color w:val="000000"/>
          <w:szCs w:val="22"/>
        </w:rPr>
        <w:t> </w:t>
      </w:r>
      <w:r w:rsidR="00DE1B8B" w:rsidRPr="00121400">
        <w:rPr>
          <w:color w:val="000000"/>
          <w:szCs w:val="22"/>
        </w:rPr>
        <w:t>inndælingum í hvort auga hefur ekki verið rannsökuð. Tími á milli tveggja skammta í sama auga skal vera a.m.k. fjórar vikur.</w:t>
      </w:r>
    </w:p>
    <w:p w14:paraId="79A54F11" w14:textId="77777777" w:rsidR="00C93757" w:rsidRPr="00121400" w:rsidRDefault="00C93757" w:rsidP="00FC64DC">
      <w:pPr>
        <w:ind w:left="567" w:hanging="567"/>
        <w:rPr>
          <w:color w:val="000000"/>
          <w:szCs w:val="22"/>
        </w:rPr>
      </w:pPr>
    </w:p>
    <w:p w14:paraId="55D738B5" w14:textId="77777777" w:rsidR="00C93757" w:rsidRPr="00121400" w:rsidRDefault="00C93757" w:rsidP="00FC64DC">
      <w:pPr>
        <w:rPr>
          <w:color w:val="000000"/>
          <w:szCs w:val="22"/>
        </w:rPr>
      </w:pPr>
      <w:r w:rsidRPr="00121400">
        <w:rPr>
          <w:color w:val="000000"/>
          <w:szCs w:val="22"/>
        </w:rPr>
        <w:t>Skoða skal Lucentis fyrir notkun með tilliti til agna og mislitunar.</w:t>
      </w:r>
    </w:p>
    <w:p w14:paraId="3CA76992" w14:textId="77777777" w:rsidR="00C93757" w:rsidRPr="00121400" w:rsidRDefault="00C93757" w:rsidP="00FC64DC">
      <w:pPr>
        <w:rPr>
          <w:color w:val="000000"/>
          <w:szCs w:val="22"/>
        </w:rPr>
      </w:pPr>
    </w:p>
    <w:p w14:paraId="7D89DC81" w14:textId="77777777" w:rsidR="00C93757" w:rsidRPr="00121400" w:rsidRDefault="00C93757" w:rsidP="00FC64DC">
      <w:pPr>
        <w:rPr>
          <w:color w:val="000000"/>
          <w:szCs w:val="22"/>
        </w:rPr>
      </w:pPr>
      <w:r w:rsidRPr="00121400">
        <w:rPr>
          <w:color w:val="000000"/>
          <w:szCs w:val="22"/>
        </w:rPr>
        <w:t>Inndælingin skal fara fram við smitgát, sem felur í sér sótthreinsun handa eins og fyrir skurðaðgerð, notkun sæfðra hanska, dúks og augnsperru (eða samsvarandi) og augnástunga við sæfðar aðstæður skal vera möguleg (ef þörf krefur). Leggja skal ítarlegt mat á sjúkrasögu sjúklingsins með tilliti til ofnæmis, áður en lyfið er gefið með inndælingu í glerhlaup. Samkvæmt gildandi reglum á hverjum stað skal gefa fullnægjandi deyfingu og breiðvirkt örverueyðandi augnlyf til að sótthreinsa húðina umhverfis augun, augnlokin og yfirborð augans áður en Lucentis er gefið með inndælingu.</w:t>
      </w:r>
    </w:p>
    <w:p w14:paraId="2CDD323B" w14:textId="77777777" w:rsidR="00C93757" w:rsidRPr="00121400" w:rsidRDefault="00C93757" w:rsidP="00FC64DC">
      <w:pPr>
        <w:rPr>
          <w:color w:val="000000"/>
          <w:szCs w:val="22"/>
        </w:rPr>
      </w:pPr>
    </w:p>
    <w:p w14:paraId="3CDCD488" w14:textId="77777777" w:rsidR="00DE1B8B" w:rsidRPr="00121400" w:rsidRDefault="00DE1B8B" w:rsidP="00FC64DC">
      <w:pPr>
        <w:keepNext/>
        <w:rPr>
          <w:color w:val="000000"/>
          <w:szCs w:val="22"/>
          <w:u w:val="single"/>
        </w:rPr>
      </w:pPr>
      <w:r w:rsidRPr="00121400">
        <w:rPr>
          <w:color w:val="000000"/>
          <w:szCs w:val="22"/>
          <w:u w:val="single"/>
        </w:rPr>
        <w:t>Pakkning sem inniheldur eingöngu hettuglas</w:t>
      </w:r>
    </w:p>
    <w:p w14:paraId="7ED229BD" w14:textId="77777777" w:rsidR="00DE1B8B" w:rsidRPr="00121400" w:rsidRDefault="00DE1B8B" w:rsidP="00FC64DC">
      <w:pPr>
        <w:rPr>
          <w:color w:val="000000"/>
          <w:szCs w:val="22"/>
        </w:rPr>
      </w:pPr>
      <w:r w:rsidRPr="00121400">
        <w:rPr>
          <w:color w:val="000000"/>
          <w:szCs w:val="22"/>
        </w:rPr>
        <w:t>Hettuglasið er einungis til notkunar einu sinni. Eftir inndælingu verður að farga öllum ónotuðum lyfjaleifum. Ef vart verður við skemmdir á hettuglasinu eða það ber þess merki að átt hafi verið við það má ekki nota það. Ekki er hægt að tryggja að hettuglasið sé sæft nema innsigli á umbúðunum utan um það sé órofið.</w:t>
      </w:r>
    </w:p>
    <w:p w14:paraId="5F982AAC" w14:textId="77777777" w:rsidR="00DE1B8B" w:rsidRPr="00121400" w:rsidRDefault="00DE1B8B" w:rsidP="00FC64DC">
      <w:pPr>
        <w:widowControl w:val="0"/>
        <w:numPr>
          <w:ilvl w:val="12"/>
          <w:numId w:val="0"/>
        </w:numPr>
        <w:ind w:right="-2"/>
        <w:rPr>
          <w:color w:val="000000"/>
          <w:szCs w:val="22"/>
        </w:rPr>
      </w:pPr>
    </w:p>
    <w:p w14:paraId="6BAA01CA" w14:textId="77777777" w:rsidR="00DE1B8B" w:rsidRPr="00121400" w:rsidRDefault="00DE1B8B" w:rsidP="00FC64DC">
      <w:pPr>
        <w:keepNext/>
        <w:tabs>
          <w:tab w:val="left" w:pos="567"/>
        </w:tabs>
        <w:ind w:left="567" w:hanging="567"/>
        <w:rPr>
          <w:color w:val="000000"/>
          <w:szCs w:val="22"/>
        </w:rPr>
      </w:pPr>
      <w:r w:rsidRPr="00121400">
        <w:rPr>
          <w:color w:val="000000"/>
          <w:szCs w:val="22"/>
        </w:rPr>
        <w:t>Við undirbúning og inndælingu í glerhlaup þarf að nota eftirtalin einnota lækningatæki:</w:t>
      </w:r>
    </w:p>
    <w:p w14:paraId="7413A581" w14:textId="77777777" w:rsidR="00DE1B8B" w:rsidRPr="00121400" w:rsidRDefault="00DE1B8B" w:rsidP="00FC64DC">
      <w:pPr>
        <w:numPr>
          <w:ilvl w:val="0"/>
          <w:numId w:val="47"/>
        </w:numPr>
        <w:tabs>
          <w:tab w:val="left" w:pos="567"/>
        </w:tabs>
        <w:ind w:left="567" w:hanging="567"/>
        <w:rPr>
          <w:color w:val="000000"/>
          <w:szCs w:val="22"/>
        </w:rPr>
      </w:pPr>
      <w:r w:rsidRPr="00121400">
        <w:rPr>
          <w:color w:val="000000"/>
          <w:szCs w:val="22"/>
        </w:rPr>
        <w:t>5 µm síunál (18G), fylgir ekki með í Lucentis pakkningunni.</w:t>
      </w:r>
    </w:p>
    <w:p w14:paraId="30C14145" w14:textId="77777777" w:rsidR="00DE1B8B" w:rsidRPr="00121400" w:rsidRDefault="00DE1B8B" w:rsidP="00FC64DC">
      <w:pPr>
        <w:numPr>
          <w:ilvl w:val="0"/>
          <w:numId w:val="47"/>
        </w:numPr>
        <w:tabs>
          <w:tab w:val="left" w:pos="567"/>
        </w:tabs>
        <w:ind w:left="567" w:hanging="567"/>
        <w:rPr>
          <w:color w:val="000000"/>
          <w:szCs w:val="22"/>
        </w:rPr>
      </w:pPr>
      <w:bookmarkStart w:id="77" w:name="_Hlk13141862"/>
      <w:r w:rsidRPr="00121400">
        <w:rPr>
          <w:color w:val="000000"/>
          <w:szCs w:val="22"/>
        </w:rPr>
        <w:t>sæfða nákvæmnisprautu</w:t>
      </w:r>
      <w:r w:rsidR="00980604" w:rsidRPr="00121400">
        <w:rPr>
          <w:color w:val="000000"/>
          <w:szCs w:val="22"/>
        </w:rPr>
        <w:t xml:space="preserve"> fyrir lítið rúmmál</w:t>
      </w:r>
      <w:r w:rsidRPr="00121400">
        <w:rPr>
          <w:color w:val="000000"/>
          <w:szCs w:val="22"/>
        </w:rPr>
        <w:t xml:space="preserve"> (kemur </w:t>
      </w:r>
      <w:r w:rsidR="00980604" w:rsidRPr="00121400">
        <w:rPr>
          <w:color w:val="000000"/>
          <w:szCs w:val="22"/>
        </w:rPr>
        <w:t>sér</w:t>
      </w:r>
      <w:r w:rsidRPr="00121400">
        <w:rPr>
          <w:color w:val="000000"/>
          <w:szCs w:val="22"/>
        </w:rPr>
        <w:t xml:space="preserve"> í VISISURE settinu)</w:t>
      </w:r>
    </w:p>
    <w:bookmarkEnd w:id="77"/>
    <w:p w14:paraId="00F1D434" w14:textId="77777777" w:rsidR="00DE1B8B" w:rsidRPr="00121400" w:rsidRDefault="00DE1B8B" w:rsidP="00FC64DC">
      <w:pPr>
        <w:numPr>
          <w:ilvl w:val="0"/>
          <w:numId w:val="47"/>
        </w:numPr>
        <w:tabs>
          <w:tab w:val="left" w:pos="567"/>
        </w:tabs>
        <w:ind w:left="567" w:hanging="567"/>
        <w:rPr>
          <w:color w:val="000000"/>
          <w:szCs w:val="22"/>
        </w:rPr>
      </w:pPr>
      <w:r w:rsidRPr="00121400">
        <w:rPr>
          <w:color w:val="000000"/>
          <w:szCs w:val="22"/>
        </w:rPr>
        <w:t xml:space="preserve">nál (30G x ½″) (kemur </w:t>
      </w:r>
      <w:r w:rsidR="00980604" w:rsidRPr="00121400">
        <w:rPr>
          <w:color w:val="000000"/>
          <w:szCs w:val="22"/>
        </w:rPr>
        <w:t>sér</w:t>
      </w:r>
      <w:r w:rsidRPr="00121400">
        <w:rPr>
          <w:color w:val="000000"/>
          <w:szCs w:val="22"/>
        </w:rPr>
        <w:t xml:space="preserve"> í VISISURE </w:t>
      </w:r>
      <w:r w:rsidR="002105A7" w:rsidRPr="00121400">
        <w:rPr>
          <w:color w:val="000000"/>
          <w:szCs w:val="22"/>
        </w:rPr>
        <w:t>settinu)</w:t>
      </w:r>
    </w:p>
    <w:p w14:paraId="58668417" w14:textId="77777777" w:rsidR="00DE1B8B" w:rsidRPr="00121400" w:rsidRDefault="00DE1B8B" w:rsidP="00FC64DC">
      <w:pPr>
        <w:rPr>
          <w:color w:val="000000"/>
          <w:szCs w:val="22"/>
        </w:rPr>
      </w:pPr>
    </w:p>
    <w:p w14:paraId="6FE63ED8" w14:textId="77777777" w:rsidR="002105A7" w:rsidRPr="00121400" w:rsidRDefault="002105A7" w:rsidP="00FC64DC">
      <w:pPr>
        <w:keepNext/>
        <w:rPr>
          <w:color w:val="000000"/>
          <w:szCs w:val="22"/>
          <w:u w:val="single"/>
        </w:rPr>
      </w:pPr>
      <w:r w:rsidRPr="00121400">
        <w:rPr>
          <w:color w:val="000000"/>
          <w:szCs w:val="22"/>
          <w:u w:val="single"/>
        </w:rPr>
        <w:t>Pakkning sem inniheldur hettuglas + síunál</w:t>
      </w:r>
    </w:p>
    <w:p w14:paraId="6F05DDA0" w14:textId="77777777" w:rsidR="002105A7" w:rsidRPr="00121400" w:rsidRDefault="002105A7" w:rsidP="00FC64DC">
      <w:pPr>
        <w:rPr>
          <w:color w:val="000000"/>
          <w:szCs w:val="22"/>
        </w:rPr>
      </w:pPr>
      <w:r w:rsidRPr="00121400">
        <w:rPr>
          <w:color w:val="000000"/>
          <w:szCs w:val="22"/>
        </w:rPr>
        <w:t>Allir hlutarnir eru sæfðir og einungis til notkunar einu sinni. Ef vart verður við skemmdir á pakkningum einhvers hlutar eða þær bera þess merki að átt hafi verið við þær skal ekki nota þann hlut. Ekki er hægt að tryggja að hluturinn sé sæfður nema innsigli á umbúðunum utan um hann sé órofið. Endurtekin notkun getur leitt til sýkingar eða annarra sjúkdóma/áverka.</w:t>
      </w:r>
    </w:p>
    <w:p w14:paraId="4F143863" w14:textId="77777777" w:rsidR="002105A7" w:rsidRPr="00121400" w:rsidRDefault="002105A7" w:rsidP="00FC64DC">
      <w:pPr>
        <w:rPr>
          <w:color w:val="000000"/>
          <w:szCs w:val="22"/>
        </w:rPr>
      </w:pPr>
    </w:p>
    <w:p w14:paraId="55C41225" w14:textId="77777777" w:rsidR="002105A7" w:rsidRPr="00121400" w:rsidRDefault="002105A7" w:rsidP="00FC64DC">
      <w:pPr>
        <w:keepNext/>
        <w:widowControl w:val="0"/>
        <w:tabs>
          <w:tab w:val="left" w:pos="567"/>
        </w:tabs>
        <w:ind w:left="567" w:hanging="567"/>
        <w:rPr>
          <w:color w:val="000000"/>
          <w:szCs w:val="22"/>
        </w:rPr>
      </w:pPr>
      <w:r w:rsidRPr="00121400">
        <w:rPr>
          <w:color w:val="000000"/>
          <w:szCs w:val="22"/>
        </w:rPr>
        <w:t>Við undirbúning og inndælingu í glerhlaup þarf að nota eftirtalin einnota lækningatæki:</w:t>
      </w:r>
    </w:p>
    <w:p w14:paraId="5DF8E9A9" w14:textId="77777777" w:rsidR="002105A7" w:rsidRPr="00121400" w:rsidRDefault="002105A7" w:rsidP="00FC64DC">
      <w:pPr>
        <w:numPr>
          <w:ilvl w:val="0"/>
          <w:numId w:val="47"/>
        </w:numPr>
        <w:tabs>
          <w:tab w:val="left" w:pos="567"/>
        </w:tabs>
        <w:ind w:left="567" w:hanging="567"/>
        <w:rPr>
          <w:color w:val="000000"/>
          <w:szCs w:val="22"/>
        </w:rPr>
      </w:pPr>
      <w:r w:rsidRPr="00121400">
        <w:rPr>
          <w:color w:val="000000"/>
          <w:szCs w:val="22"/>
        </w:rPr>
        <w:t>5 µm síunál (18G x 1½″, 1,2 mm x 40 mm, fylgir með)</w:t>
      </w:r>
    </w:p>
    <w:p w14:paraId="3128D887" w14:textId="77777777" w:rsidR="002105A7" w:rsidRPr="00121400" w:rsidRDefault="002105A7" w:rsidP="00FC64DC">
      <w:pPr>
        <w:numPr>
          <w:ilvl w:val="0"/>
          <w:numId w:val="47"/>
        </w:numPr>
        <w:tabs>
          <w:tab w:val="left" w:pos="567"/>
        </w:tabs>
        <w:ind w:left="567" w:hanging="567"/>
        <w:rPr>
          <w:color w:val="000000"/>
          <w:szCs w:val="22"/>
        </w:rPr>
      </w:pPr>
      <w:r w:rsidRPr="00121400">
        <w:rPr>
          <w:color w:val="000000"/>
          <w:szCs w:val="22"/>
        </w:rPr>
        <w:t>sæfða nákvæmn</w:t>
      </w:r>
      <w:r w:rsidR="00980604" w:rsidRPr="00121400">
        <w:rPr>
          <w:color w:val="000000"/>
          <w:szCs w:val="22"/>
        </w:rPr>
        <w:t>i</w:t>
      </w:r>
      <w:r w:rsidRPr="00121400">
        <w:rPr>
          <w:color w:val="000000"/>
          <w:szCs w:val="22"/>
        </w:rPr>
        <w:t xml:space="preserve">sprautu </w:t>
      </w:r>
      <w:bookmarkStart w:id="78" w:name="_Hlk13141902"/>
      <w:r w:rsidR="00980604" w:rsidRPr="00121400">
        <w:rPr>
          <w:color w:val="000000"/>
          <w:szCs w:val="22"/>
        </w:rPr>
        <w:t xml:space="preserve">fyrir lítið rúmmál </w:t>
      </w:r>
      <w:r w:rsidRPr="00121400">
        <w:rPr>
          <w:color w:val="000000"/>
          <w:szCs w:val="22"/>
        </w:rPr>
        <w:t xml:space="preserve">(kemur </w:t>
      </w:r>
      <w:r w:rsidR="00980604" w:rsidRPr="00121400">
        <w:rPr>
          <w:color w:val="000000"/>
          <w:szCs w:val="22"/>
        </w:rPr>
        <w:t>sér</w:t>
      </w:r>
      <w:r w:rsidRPr="00121400">
        <w:rPr>
          <w:color w:val="000000"/>
          <w:szCs w:val="22"/>
        </w:rPr>
        <w:t xml:space="preserve"> í VISISURE settinu)</w:t>
      </w:r>
      <w:bookmarkEnd w:id="78"/>
    </w:p>
    <w:p w14:paraId="07078E9C" w14:textId="77777777" w:rsidR="002105A7" w:rsidRPr="00121400" w:rsidRDefault="002105A7" w:rsidP="00FC64DC">
      <w:pPr>
        <w:numPr>
          <w:ilvl w:val="0"/>
          <w:numId w:val="47"/>
        </w:numPr>
        <w:tabs>
          <w:tab w:val="left" w:pos="567"/>
        </w:tabs>
        <w:ind w:left="567" w:hanging="567"/>
        <w:rPr>
          <w:color w:val="000000"/>
          <w:szCs w:val="22"/>
        </w:rPr>
      </w:pPr>
      <w:r w:rsidRPr="00121400">
        <w:rPr>
          <w:color w:val="000000"/>
          <w:szCs w:val="22"/>
        </w:rPr>
        <w:t xml:space="preserve">nál (30G x ½″) (kemur </w:t>
      </w:r>
      <w:r w:rsidR="00980604" w:rsidRPr="00121400">
        <w:rPr>
          <w:color w:val="000000"/>
          <w:szCs w:val="22"/>
        </w:rPr>
        <w:t>sér</w:t>
      </w:r>
      <w:r w:rsidRPr="00121400">
        <w:rPr>
          <w:color w:val="000000"/>
          <w:szCs w:val="22"/>
        </w:rPr>
        <w:t xml:space="preserve"> í VISISURE settinu)</w:t>
      </w:r>
    </w:p>
    <w:p w14:paraId="564EADDE" w14:textId="77777777" w:rsidR="002105A7" w:rsidRPr="00121400" w:rsidRDefault="002105A7" w:rsidP="00FC64DC">
      <w:pPr>
        <w:rPr>
          <w:color w:val="000000"/>
          <w:szCs w:val="22"/>
        </w:rPr>
      </w:pPr>
    </w:p>
    <w:p w14:paraId="2371032E" w14:textId="77777777" w:rsidR="002105A7" w:rsidRPr="00121400" w:rsidRDefault="002105A7" w:rsidP="00FC64DC">
      <w:pPr>
        <w:rPr>
          <w:color w:val="000000"/>
          <w:szCs w:val="22"/>
        </w:rPr>
      </w:pPr>
      <w:r w:rsidRPr="00121400">
        <w:rPr>
          <w:color w:val="000000"/>
          <w:szCs w:val="22"/>
        </w:rPr>
        <w:t>Fylgið notkunarleiðbeiningunum í VISISURE settinu</w:t>
      </w:r>
      <w:r w:rsidR="006C6D3E" w:rsidRPr="00121400">
        <w:rPr>
          <w:color w:val="000000"/>
          <w:szCs w:val="22"/>
        </w:rPr>
        <w:t>,</w:t>
      </w:r>
      <w:r w:rsidRPr="00121400">
        <w:rPr>
          <w:color w:val="000000"/>
          <w:szCs w:val="22"/>
        </w:rPr>
        <w:t xml:space="preserve"> við undirbúning fyrir notkun Lucentis í glerhlaup hjá</w:t>
      </w:r>
      <w:r w:rsidRPr="00121400">
        <w:rPr>
          <w:b/>
          <w:color w:val="000000"/>
          <w:szCs w:val="22"/>
        </w:rPr>
        <w:t xml:space="preserve"> </w:t>
      </w:r>
      <w:r w:rsidRPr="00121400">
        <w:rPr>
          <w:color w:val="000000"/>
          <w:szCs w:val="22"/>
        </w:rPr>
        <w:t>fyrirburum.</w:t>
      </w:r>
    </w:p>
    <w:p w14:paraId="4193B3E8" w14:textId="77777777" w:rsidR="002105A7" w:rsidRPr="00121400" w:rsidRDefault="002105A7" w:rsidP="00FC64DC">
      <w:pPr>
        <w:rPr>
          <w:color w:val="000000"/>
          <w:szCs w:val="22"/>
        </w:rPr>
      </w:pPr>
    </w:p>
    <w:p w14:paraId="5A69ADF6" w14:textId="77777777" w:rsidR="002105A7" w:rsidRPr="00D60104" w:rsidRDefault="002105A7" w:rsidP="00FC64DC">
      <w:pPr>
        <w:rPr>
          <w:color w:val="000000"/>
          <w:szCs w:val="22"/>
        </w:rPr>
      </w:pPr>
      <w:r w:rsidRPr="00121400">
        <w:rPr>
          <w:color w:val="000000"/>
          <w:szCs w:val="22"/>
        </w:rPr>
        <w:t>Færa skal nálina inn í augað, 1,0</w:t>
      </w:r>
      <w:r w:rsidR="006C6D3E" w:rsidRPr="00121400">
        <w:rPr>
          <w:color w:val="000000"/>
          <w:szCs w:val="22"/>
        </w:rPr>
        <w:t xml:space="preserve"> til </w:t>
      </w:r>
      <w:r w:rsidRPr="00121400">
        <w:rPr>
          <w:color w:val="000000"/>
          <w:szCs w:val="22"/>
        </w:rPr>
        <w:t>2,0 mm aftur fyrir brún og láta nálina vísa í átt að sjóntauginni. Síðan skal gefa 0,02 ml með inndælingu.</w:t>
      </w:r>
    </w:p>
    <w:p w14:paraId="234398AD" w14:textId="77777777" w:rsidR="00BE0F4A" w:rsidRPr="00D60104" w:rsidRDefault="00BE0F4A" w:rsidP="00FC64DC">
      <w:pPr>
        <w:rPr>
          <w:color w:val="000000"/>
          <w:szCs w:val="22"/>
        </w:rPr>
      </w:pPr>
    </w:p>
    <w:sectPr w:rsidR="00BE0F4A" w:rsidRPr="00D60104" w:rsidSect="00D87EF1">
      <w:footerReference w:type="default" r:id="rId32"/>
      <w:footerReference w:type="first" r:id="rId33"/>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0A520" w14:textId="77777777" w:rsidR="00B01EF7" w:rsidRDefault="00B01EF7">
      <w:r>
        <w:separator/>
      </w:r>
    </w:p>
  </w:endnote>
  <w:endnote w:type="continuationSeparator" w:id="0">
    <w:p w14:paraId="1612E18B" w14:textId="77777777" w:rsidR="00B01EF7" w:rsidRDefault="00B0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ewsGothicBdBT-Reg">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4933" w14:textId="1A209FAD" w:rsidR="00B01EF7" w:rsidRPr="00D87EF1" w:rsidRDefault="00B01EF7">
    <w:pPr>
      <w:pStyle w:val="Footer"/>
      <w:tabs>
        <w:tab w:val="clear" w:pos="8930"/>
        <w:tab w:val="right" w:pos="8931"/>
      </w:tabs>
      <w:ind w:right="96"/>
      <w:jc w:val="center"/>
      <w:rPr>
        <w:rFonts w:ascii="Arial" w:hAnsi="Arial" w:cs="Arial"/>
      </w:rPr>
    </w:pPr>
    <w:r w:rsidRPr="00D87EF1">
      <w:rPr>
        <w:rStyle w:val="PageNumber"/>
        <w:rFonts w:ascii="Arial" w:hAnsi="Arial" w:cs="Arial"/>
      </w:rPr>
      <w:fldChar w:fldCharType="begin"/>
    </w:r>
    <w:r w:rsidRPr="00D87EF1">
      <w:rPr>
        <w:rStyle w:val="PageNumber"/>
        <w:rFonts w:ascii="Arial" w:hAnsi="Arial" w:cs="Arial"/>
      </w:rPr>
      <w:instrText xml:space="preserve">PAGE  </w:instrText>
    </w:r>
    <w:r w:rsidRPr="00D87EF1">
      <w:rPr>
        <w:rStyle w:val="PageNumber"/>
        <w:rFonts w:ascii="Arial" w:hAnsi="Arial" w:cs="Arial"/>
      </w:rPr>
      <w:fldChar w:fldCharType="separate"/>
    </w:r>
    <w:r w:rsidR="004B1C25">
      <w:rPr>
        <w:rStyle w:val="PageNumber"/>
        <w:rFonts w:ascii="Arial" w:hAnsi="Arial" w:cs="Arial"/>
        <w:noProof/>
      </w:rPr>
      <w:t>1</w:t>
    </w:r>
    <w:r w:rsidRPr="00D87EF1">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307B" w14:textId="77777777" w:rsidR="00B01EF7" w:rsidRDefault="00B01EF7" w:rsidP="005335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20C1AA" w14:textId="77777777" w:rsidR="00B01EF7" w:rsidRDefault="00B01EF7">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6E5D3" w14:textId="77777777" w:rsidR="00B01EF7" w:rsidRDefault="00B01EF7">
      <w:r>
        <w:separator/>
      </w:r>
    </w:p>
  </w:footnote>
  <w:footnote w:type="continuationSeparator" w:id="0">
    <w:p w14:paraId="30857AD9" w14:textId="77777777" w:rsidR="00B01EF7" w:rsidRDefault="00B01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B8ED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0CA7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F4FB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F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B00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6236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4D3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1282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4EC8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D0B6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B17EE4"/>
    <w:multiLevelType w:val="hybridMultilevel"/>
    <w:tmpl w:val="63D438CA"/>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B85FF8"/>
    <w:multiLevelType w:val="singleLevel"/>
    <w:tmpl w:val="7F16F3BA"/>
    <w:lvl w:ilvl="0">
      <w:start w:val="1"/>
      <w:numFmt w:val="bullet"/>
      <w:lvlText w:val=""/>
      <w:lvlJc w:val="left"/>
      <w:pPr>
        <w:tabs>
          <w:tab w:val="num" w:pos="357"/>
        </w:tabs>
        <w:ind w:left="357" w:hanging="357"/>
      </w:pPr>
      <w:rPr>
        <w:rFonts w:ascii="Symbol" w:hAnsi="Symbol" w:hint="default"/>
        <w:lang w:val="en-US"/>
      </w:rPr>
    </w:lvl>
  </w:abstractNum>
  <w:abstractNum w:abstractNumId="13" w15:restartNumberingAfterBreak="0">
    <w:nsid w:val="1928456C"/>
    <w:multiLevelType w:val="hybridMultilevel"/>
    <w:tmpl w:val="11E8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5" w15:restartNumberingAfterBreak="0">
    <w:nsid w:val="207A1399"/>
    <w:multiLevelType w:val="hybridMultilevel"/>
    <w:tmpl w:val="19CE3D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282CDB"/>
    <w:multiLevelType w:val="hybridMultilevel"/>
    <w:tmpl w:val="1D44447E"/>
    <w:lvl w:ilvl="0" w:tplc="04090001">
      <w:start w:val="1"/>
      <w:numFmt w:val="bullet"/>
      <w:lvlText w:val=""/>
      <w:lvlJc w:val="left"/>
      <w:pPr>
        <w:ind w:left="930" w:hanging="570"/>
      </w:pPr>
      <w:rPr>
        <w:rFonts w:ascii="Symbol" w:hAnsi="Symbol" w:hint="default"/>
      </w:rPr>
    </w:lvl>
    <w:lvl w:ilvl="1" w:tplc="8A64B3C8">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9652B"/>
    <w:multiLevelType w:val="hybridMultilevel"/>
    <w:tmpl w:val="FF5AEB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B379AC"/>
    <w:multiLevelType w:val="singleLevel"/>
    <w:tmpl w:val="3F68E8FC"/>
    <w:lvl w:ilvl="0">
      <w:start w:val="2"/>
      <w:numFmt w:val="decimal"/>
      <w:lvlText w:val="%1."/>
      <w:legacy w:legacy="1" w:legacySpace="0" w:legacyIndent="360"/>
      <w:lvlJc w:val="left"/>
      <w:pPr>
        <w:ind w:left="360" w:hanging="360"/>
      </w:pPr>
      <w:rPr>
        <w:b/>
      </w:rPr>
    </w:lvl>
  </w:abstractNum>
  <w:abstractNum w:abstractNumId="20" w15:restartNumberingAfterBreak="0">
    <w:nsid w:val="35552B0D"/>
    <w:multiLevelType w:val="singleLevel"/>
    <w:tmpl w:val="BBA43668"/>
    <w:lvl w:ilvl="0">
      <w:start w:val="10"/>
      <w:numFmt w:val="decimal"/>
      <w:lvlText w:val="%1."/>
      <w:lvlJc w:val="left"/>
      <w:pPr>
        <w:tabs>
          <w:tab w:val="num" w:pos="570"/>
        </w:tabs>
        <w:ind w:left="570" w:hanging="570"/>
      </w:pPr>
      <w:rPr>
        <w:rFonts w:hint="default"/>
      </w:rPr>
    </w:lvl>
  </w:abstractNum>
  <w:abstractNum w:abstractNumId="21"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22" w15:restartNumberingAfterBreak="0">
    <w:nsid w:val="3BFD261B"/>
    <w:multiLevelType w:val="singleLevel"/>
    <w:tmpl w:val="48F427CA"/>
    <w:lvl w:ilvl="0">
      <w:start w:val="10"/>
      <w:numFmt w:val="decimal"/>
      <w:lvlText w:val="%1."/>
      <w:lvlJc w:val="left"/>
      <w:pPr>
        <w:tabs>
          <w:tab w:val="num" w:pos="570"/>
        </w:tabs>
        <w:ind w:left="570" w:hanging="570"/>
      </w:pPr>
      <w:rPr>
        <w:rFonts w:hint="default"/>
      </w:rPr>
    </w:lvl>
  </w:abstractNum>
  <w:abstractNum w:abstractNumId="23" w15:restartNumberingAfterBreak="0">
    <w:nsid w:val="43AE1A4D"/>
    <w:multiLevelType w:val="hybridMultilevel"/>
    <w:tmpl w:val="873C7D6E"/>
    <w:lvl w:ilvl="0" w:tplc="837A6232">
      <w:numFmt w:val="bullet"/>
      <w:lvlText w:val="•"/>
      <w:lvlJc w:val="left"/>
      <w:pPr>
        <w:ind w:left="930" w:hanging="57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7FA07AA"/>
    <w:multiLevelType w:val="hybridMultilevel"/>
    <w:tmpl w:val="49664672"/>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7" w15:restartNumberingAfterBreak="0">
    <w:nsid w:val="54410EFC"/>
    <w:multiLevelType w:val="multilevel"/>
    <w:tmpl w:val="2F58BD32"/>
    <w:lvl w:ilvl="0">
      <w:start w:val="4"/>
      <w:numFmt w:val="decimal"/>
      <w:lvlText w:val="%1"/>
      <w:lvlJc w:val="left"/>
      <w:pPr>
        <w:tabs>
          <w:tab w:val="num" w:pos="563"/>
        </w:tabs>
        <w:ind w:left="563" w:hanging="563"/>
      </w:pPr>
      <w:rPr>
        <w:rFonts w:hint="default"/>
      </w:rPr>
    </w:lvl>
    <w:lvl w:ilvl="1">
      <w:start w:val="6"/>
      <w:numFmt w:val="decimal"/>
      <w:lvlText w:val="%1.%2"/>
      <w:lvlJc w:val="left"/>
      <w:pPr>
        <w:tabs>
          <w:tab w:val="num" w:pos="563"/>
        </w:tabs>
        <w:ind w:left="563" w:hanging="56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51126BC"/>
    <w:multiLevelType w:val="hybridMultilevel"/>
    <w:tmpl w:val="B7A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0" w15:restartNumberingAfterBreak="0">
    <w:nsid w:val="56385897"/>
    <w:multiLevelType w:val="singleLevel"/>
    <w:tmpl w:val="E6C6E348"/>
    <w:lvl w:ilvl="0">
      <w:start w:val="1"/>
      <w:numFmt w:val="decimal"/>
      <w:lvlText w:val="%1."/>
      <w:lvlJc w:val="left"/>
      <w:pPr>
        <w:tabs>
          <w:tab w:val="num" w:pos="570"/>
        </w:tabs>
        <w:ind w:left="570" w:hanging="570"/>
      </w:pPr>
      <w:rPr>
        <w:rFonts w:hint="default"/>
      </w:rPr>
    </w:lvl>
  </w:abstractNum>
  <w:abstractNum w:abstractNumId="31" w15:restartNumberingAfterBreak="0">
    <w:nsid w:val="5D3216B9"/>
    <w:multiLevelType w:val="hybridMultilevel"/>
    <w:tmpl w:val="A466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7728E"/>
    <w:multiLevelType w:val="hybridMultilevel"/>
    <w:tmpl w:val="C22CB6D6"/>
    <w:lvl w:ilvl="0" w:tplc="04090001">
      <w:start w:val="1"/>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376167"/>
    <w:multiLevelType w:val="hybridMultilevel"/>
    <w:tmpl w:val="FE6E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F5B7C"/>
    <w:multiLevelType w:val="singleLevel"/>
    <w:tmpl w:val="B538BA88"/>
    <w:lvl w:ilvl="0">
      <w:start w:val="5"/>
      <w:numFmt w:val="decimal"/>
      <w:lvlText w:val="%1."/>
      <w:lvlJc w:val="left"/>
      <w:pPr>
        <w:tabs>
          <w:tab w:val="num" w:pos="570"/>
        </w:tabs>
        <w:ind w:left="570" w:hanging="570"/>
      </w:pPr>
      <w:rPr>
        <w:rFonts w:hint="default"/>
      </w:rPr>
    </w:lvl>
  </w:abstractNum>
  <w:abstractNum w:abstractNumId="3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6" w15:restartNumberingAfterBreak="0">
    <w:nsid w:val="68D44922"/>
    <w:multiLevelType w:val="hybridMultilevel"/>
    <w:tmpl w:val="BF0EEFB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22D2B"/>
    <w:multiLevelType w:val="hybridMultilevel"/>
    <w:tmpl w:val="1A881834"/>
    <w:lvl w:ilvl="0" w:tplc="73E467AE">
      <w:start w:val="1"/>
      <w:numFmt w:val="decimal"/>
      <w:lvlText w:val="%1."/>
      <w:lvlJc w:val="left"/>
      <w:pPr>
        <w:tabs>
          <w:tab w:val="num" w:pos="930"/>
        </w:tabs>
        <w:ind w:left="930" w:hanging="57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38" w15:restartNumberingAfterBreak="0">
    <w:nsid w:val="69E95A54"/>
    <w:multiLevelType w:val="multilevel"/>
    <w:tmpl w:val="0000002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9"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0"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1" w15:restartNumberingAfterBreak="0">
    <w:nsid w:val="70EC5825"/>
    <w:multiLevelType w:val="hybridMultilevel"/>
    <w:tmpl w:val="B4E6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B8133E"/>
    <w:multiLevelType w:val="hybridMultilevel"/>
    <w:tmpl w:val="E3C6B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4E0F8A"/>
    <w:multiLevelType w:val="hybridMultilevel"/>
    <w:tmpl w:val="51D02F9A"/>
    <w:lvl w:ilvl="0" w:tplc="7C7866C0">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C2101"/>
    <w:multiLevelType w:val="hybridMultilevel"/>
    <w:tmpl w:val="6B82C7A6"/>
    <w:lvl w:ilvl="0" w:tplc="7DDCD34A">
      <w:start w:val="1"/>
      <w:numFmt w:val="decimal"/>
      <w:lvlText w:val="%1."/>
      <w:lvlJc w:val="left"/>
      <w:pPr>
        <w:tabs>
          <w:tab w:val="num" w:pos="930"/>
        </w:tabs>
        <w:ind w:left="930" w:hanging="570"/>
      </w:pPr>
      <w:rPr>
        <w:rFonts w:hint="default"/>
      </w:rPr>
    </w:lvl>
    <w:lvl w:ilvl="1" w:tplc="040F0019" w:tentative="1">
      <w:start w:val="1"/>
      <w:numFmt w:val="lowerLetter"/>
      <w:lvlText w:val="%2."/>
      <w:lvlJc w:val="left"/>
      <w:pPr>
        <w:tabs>
          <w:tab w:val="num" w:pos="1440"/>
        </w:tabs>
        <w:ind w:left="1440" w:hanging="360"/>
      </w:pPr>
    </w:lvl>
    <w:lvl w:ilvl="2" w:tplc="040F001B" w:tentative="1">
      <w:start w:val="1"/>
      <w:numFmt w:val="lowerRoman"/>
      <w:lvlText w:val="%3."/>
      <w:lvlJc w:val="right"/>
      <w:pPr>
        <w:tabs>
          <w:tab w:val="num" w:pos="2160"/>
        </w:tabs>
        <w:ind w:left="2160" w:hanging="180"/>
      </w:pPr>
    </w:lvl>
    <w:lvl w:ilvl="3" w:tplc="040F000F" w:tentative="1">
      <w:start w:val="1"/>
      <w:numFmt w:val="decimal"/>
      <w:lvlText w:val="%4."/>
      <w:lvlJc w:val="left"/>
      <w:pPr>
        <w:tabs>
          <w:tab w:val="num" w:pos="2880"/>
        </w:tabs>
        <w:ind w:left="2880" w:hanging="360"/>
      </w:pPr>
    </w:lvl>
    <w:lvl w:ilvl="4" w:tplc="040F0019" w:tentative="1">
      <w:start w:val="1"/>
      <w:numFmt w:val="lowerLetter"/>
      <w:lvlText w:val="%5."/>
      <w:lvlJc w:val="left"/>
      <w:pPr>
        <w:tabs>
          <w:tab w:val="num" w:pos="3600"/>
        </w:tabs>
        <w:ind w:left="3600" w:hanging="360"/>
      </w:pPr>
    </w:lvl>
    <w:lvl w:ilvl="5" w:tplc="040F001B" w:tentative="1">
      <w:start w:val="1"/>
      <w:numFmt w:val="lowerRoman"/>
      <w:lvlText w:val="%6."/>
      <w:lvlJc w:val="right"/>
      <w:pPr>
        <w:tabs>
          <w:tab w:val="num" w:pos="4320"/>
        </w:tabs>
        <w:ind w:left="4320" w:hanging="180"/>
      </w:pPr>
    </w:lvl>
    <w:lvl w:ilvl="6" w:tplc="040F000F" w:tentative="1">
      <w:start w:val="1"/>
      <w:numFmt w:val="decimal"/>
      <w:lvlText w:val="%7."/>
      <w:lvlJc w:val="left"/>
      <w:pPr>
        <w:tabs>
          <w:tab w:val="num" w:pos="5040"/>
        </w:tabs>
        <w:ind w:left="5040" w:hanging="360"/>
      </w:pPr>
    </w:lvl>
    <w:lvl w:ilvl="7" w:tplc="040F0019" w:tentative="1">
      <w:start w:val="1"/>
      <w:numFmt w:val="lowerLetter"/>
      <w:lvlText w:val="%8."/>
      <w:lvlJc w:val="left"/>
      <w:pPr>
        <w:tabs>
          <w:tab w:val="num" w:pos="5760"/>
        </w:tabs>
        <w:ind w:left="5760" w:hanging="360"/>
      </w:pPr>
    </w:lvl>
    <w:lvl w:ilvl="8" w:tplc="040F001B" w:tentative="1">
      <w:start w:val="1"/>
      <w:numFmt w:val="lowerRoman"/>
      <w:lvlText w:val="%9."/>
      <w:lvlJc w:val="right"/>
      <w:pPr>
        <w:tabs>
          <w:tab w:val="num" w:pos="6480"/>
        </w:tabs>
        <w:ind w:left="6480" w:hanging="180"/>
      </w:pPr>
    </w:lvl>
  </w:abstractNum>
  <w:abstractNum w:abstractNumId="45" w15:restartNumberingAfterBreak="0">
    <w:nsid w:val="79B60971"/>
    <w:multiLevelType w:val="hybridMultilevel"/>
    <w:tmpl w:val="E816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C432CA"/>
    <w:multiLevelType w:val="hybridMultilevel"/>
    <w:tmpl w:val="A2A2BA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832113"/>
    <w:multiLevelType w:val="hybridMultilevel"/>
    <w:tmpl w:val="162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7964065">
    <w:abstractNumId w:val="10"/>
    <w:lvlOverride w:ilvl="0">
      <w:lvl w:ilvl="0">
        <w:start w:val="1"/>
        <w:numFmt w:val="bullet"/>
        <w:lvlText w:val="-"/>
        <w:legacy w:legacy="1" w:legacySpace="0" w:legacyIndent="360"/>
        <w:lvlJc w:val="left"/>
        <w:pPr>
          <w:ind w:left="360" w:hanging="360"/>
        </w:pPr>
      </w:lvl>
    </w:lvlOverride>
  </w:num>
  <w:num w:numId="2" w16cid:durableId="374238524">
    <w:abstractNumId w:val="19"/>
  </w:num>
  <w:num w:numId="3" w16cid:durableId="502203309">
    <w:abstractNumId w:val="30"/>
  </w:num>
  <w:num w:numId="4" w16cid:durableId="565728775">
    <w:abstractNumId w:val="20"/>
  </w:num>
  <w:num w:numId="5" w16cid:durableId="197469552">
    <w:abstractNumId w:val="24"/>
  </w:num>
  <w:num w:numId="6" w16cid:durableId="569074493">
    <w:abstractNumId w:val="27"/>
  </w:num>
  <w:num w:numId="7" w16cid:durableId="685210145">
    <w:abstractNumId w:val="10"/>
    <w:lvlOverride w:ilvl="0">
      <w:lvl w:ilvl="0">
        <w:start w:val="1"/>
        <w:numFmt w:val="bullet"/>
        <w:lvlText w:val="-"/>
        <w:lvlJc w:val="left"/>
        <w:pPr>
          <w:ind w:left="720" w:hanging="360"/>
        </w:pPr>
      </w:lvl>
    </w:lvlOverride>
  </w:num>
  <w:num w:numId="8" w16cid:durableId="50006038">
    <w:abstractNumId w:val="40"/>
  </w:num>
  <w:num w:numId="9" w16cid:durableId="1844203143">
    <w:abstractNumId w:val="39"/>
  </w:num>
  <w:num w:numId="10" w16cid:durableId="1026448477">
    <w:abstractNumId w:val="16"/>
  </w:num>
  <w:num w:numId="11" w16cid:durableId="1436169947">
    <w:abstractNumId w:val="29"/>
  </w:num>
  <w:num w:numId="12" w16cid:durableId="1650744039">
    <w:abstractNumId w:val="26"/>
  </w:num>
  <w:num w:numId="13" w16cid:durableId="11691886">
    <w:abstractNumId w:val="14"/>
  </w:num>
  <w:num w:numId="14" w16cid:durableId="688990553">
    <w:abstractNumId w:val="35"/>
  </w:num>
  <w:num w:numId="15" w16cid:durableId="58132751">
    <w:abstractNumId w:val="22"/>
  </w:num>
  <w:num w:numId="16" w16cid:durableId="435369550">
    <w:abstractNumId w:val="34"/>
  </w:num>
  <w:num w:numId="17" w16cid:durableId="2030253579">
    <w:abstractNumId w:val="9"/>
  </w:num>
  <w:num w:numId="18" w16cid:durableId="962658674">
    <w:abstractNumId w:val="7"/>
  </w:num>
  <w:num w:numId="19" w16cid:durableId="841627899">
    <w:abstractNumId w:val="6"/>
  </w:num>
  <w:num w:numId="20" w16cid:durableId="713387806">
    <w:abstractNumId w:val="5"/>
  </w:num>
  <w:num w:numId="21" w16cid:durableId="1925724943">
    <w:abstractNumId w:val="4"/>
  </w:num>
  <w:num w:numId="22" w16cid:durableId="1833451495">
    <w:abstractNumId w:val="8"/>
  </w:num>
  <w:num w:numId="23" w16cid:durableId="1915701714">
    <w:abstractNumId w:val="3"/>
  </w:num>
  <w:num w:numId="24" w16cid:durableId="1289699315">
    <w:abstractNumId w:val="2"/>
  </w:num>
  <w:num w:numId="25" w16cid:durableId="1183934815">
    <w:abstractNumId w:val="1"/>
  </w:num>
  <w:num w:numId="26" w16cid:durableId="1497695823">
    <w:abstractNumId w:val="0"/>
  </w:num>
  <w:num w:numId="27" w16cid:durableId="200366200">
    <w:abstractNumId w:val="18"/>
  </w:num>
  <w:num w:numId="28" w16cid:durableId="162010454">
    <w:abstractNumId w:val="37"/>
  </w:num>
  <w:num w:numId="29" w16cid:durableId="1046681135">
    <w:abstractNumId w:val="44"/>
  </w:num>
  <w:num w:numId="30" w16cid:durableId="1053306320">
    <w:abstractNumId w:val="25"/>
  </w:num>
  <w:num w:numId="31" w16cid:durableId="252128953">
    <w:abstractNumId w:val="11"/>
  </w:num>
  <w:num w:numId="32" w16cid:durableId="58796605">
    <w:abstractNumId w:val="10"/>
    <w:lvlOverride w:ilvl="0">
      <w:lvl w:ilvl="0">
        <w:numFmt w:val="bullet"/>
        <w:lvlText w:val=""/>
        <w:legacy w:legacy="1" w:legacySpace="0" w:legacyIndent="0"/>
        <w:lvlJc w:val="left"/>
        <w:rPr>
          <w:rFonts w:ascii="Symbol" w:hAnsi="Symbol" w:hint="default"/>
        </w:rPr>
      </w:lvl>
    </w:lvlOverride>
  </w:num>
  <w:num w:numId="33" w16cid:durableId="1421636112">
    <w:abstractNumId w:val="45"/>
  </w:num>
  <w:num w:numId="34" w16cid:durableId="1885284968">
    <w:abstractNumId w:val="17"/>
  </w:num>
  <w:num w:numId="35" w16cid:durableId="242683943">
    <w:abstractNumId w:val="28"/>
  </w:num>
  <w:num w:numId="36" w16cid:durableId="305475747">
    <w:abstractNumId w:val="31"/>
  </w:num>
  <w:num w:numId="37" w16cid:durableId="893006262">
    <w:abstractNumId w:val="46"/>
  </w:num>
  <w:num w:numId="38" w16cid:durableId="1112633357">
    <w:abstractNumId w:val="41"/>
  </w:num>
  <w:num w:numId="39" w16cid:durableId="444353291">
    <w:abstractNumId w:val="47"/>
  </w:num>
  <w:num w:numId="40" w16cid:durableId="1051727189">
    <w:abstractNumId w:val="43"/>
  </w:num>
  <w:num w:numId="41" w16cid:durableId="472067511">
    <w:abstractNumId w:val="32"/>
  </w:num>
  <w:num w:numId="42" w16cid:durableId="1971588967">
    <w:abstractNumId w:val="23"/>
  </w:num>
  <w:num w:numId="43" w16cid:durableId="525482615">
    <w:abstractNumId w:val="42"/>
  </w:num>
  <w:num w:numId="44" w16cid:durableId="2031643212">
    <w:abstractNumId w:val="33"/>
  </w:num>
  <w:num w:numId="45" w16cid:durableId="1750149181">
    <w:abstractNumId w:val="36"/>
  </w:num>
  <w:num w:numId="46" w16cid:durableId="1478569853">
    <w:abstractNumId w:val="38"/>
  </w:num>
  <w:num w:numId="47" w16cid:durableId="473374156">
    <w:abstractNumId w:val="15"/>
  </w:num>
  <w:num w:numId="48" w16cid:durableId="1168639479">
    <w:abstractNumId w:val="21"/>
  </w:num>
  <w:num w:numId="49" w16cid:durableId="1670980222">
    <w:abstractNumId w:val="13"/>
  </w:num>
  <w:num w:numId="50" w16cid:durableId="33431148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8" w:dllVersion="513" w:checkStyle="1"/>
  <w:activeWritingStyle w:appName="MSWord" w:lang="fr-FR" w:vendorID="9" w:dllVersion="512" w:checkStyle="1"/>
  <w:activeWritingStyle w:appName="MSWord" w:lang="es-ES_tradnl"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4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52247"/>
    <w:rsid w:val="0000053E"/>
    <w:rsid w:val="0000145E"/>
    <w:rsid w:val="00001780"/>
    <w:rsid w:val="000017FB"/>
    <w:rsid w:val="00001C7A"/>
    <w:rsid w:val="000029C3"/>
    <w:rsid w:val="00003774"/>
    <w:rsid w:val="00004EC2"/>
    <w:rsid w:val="000050B8"/>
    <w:rsid w:val="000053BB"/>
    <w:rsid w:val="00005F67"/>
    <w:rsid w:val="00006D95"/>
    <w:rsid w:val="00006FD7"/>
    <w:rsid w:val="00007E16"/>
    <w:rsid w:val="00010914"/>
    <w:rsid w:val="0001249D"/>
    <w:rsid w:val="00013ABC"/>
    <w:rsid w:val="00013AE6"/>
    <w:rsid w:val="000167F4"/>
    <w:rsid w:val="000173BB"/>
    <w:rsid w:val="00017799"/>
    <w:rsid w:val="00017997"/>
    <w:rsid w:val="00021BB0"/>
    <w:rsid w:val="000230FF"/>
    <w:rsid w:val="00024385"/>
    <w:rsid w:val="0002515E"/>
    <w:rsid w:val="0002596B"/>
    <w:rsid w:val="000264FB"/>
    <w:rsid w:val="000316B9"/>
    <w:rsid w:val="00031C9F"/>
    <w:rsid w:val="00031D0B"/>
    <w:rsid w:val="00031F1D"/>
    <w:rsid w:val="000324CE"/>
    <w:rsid w:val="000336CE"/>
    <w:rsid w:val="00033D7F"/>
    <w:rsid w:val="000348EF"/>
    <w:rsid w:val="00035A89"/>
    <w:rsid w:val="00036D5D"/>
    <w:rsid w:val="000426FD"/>
    <w:rsid w:val="00043704"/>
    <w:rsid w:val="00043752"/>
    <w:rsid w:val="00043961"/>
    <w:rsid w:val="000439BA"/>
    <w:rsid w:val="00045280"/>
    <w:rsid w:val="00045924"/>
    <w:rsid w:val="0004611F"/>
    <w:rsid w:val="00046350"/>
    <w:rsid w:val="000514E9"/>
    <w:rsid w:val="00053720"/>
    <w:rsid w:val="00056B0D"/>
    <w:rsid w:val="0006245C"/>
    <w:rsid w:val="0006479E"/>
    <w:rsid w:val="00064A0F"/>
    <w:rsid w:val="000673DD"/>
    <w:rsid w:val="00067829"/>
    <w:rsid w:val="000678FC"/>
    <w:rsid w:val="0007486C"/>
    <w:rsid w:val="00081643"/>
    <w:rsid w:val="00086FAB"/>
    <w:rsid w:val="00090F31"/>
    <w:rsid w:val="0009118F"/>
    <w:rsid w:val="000916F1"/>
    <w:rsid w:val="00091F58"/>
    <w:rsid w:val="00092DF3"/>
    <w:rsid w:val="0009459F"/>
    <w:rsid w:val="00094B24"/>
    <w:rsid w:val="00096C76"/>
    <w:rsid w:val="00096E20"/>
    <w:rsid w:val="000A12DF"/>
    <w:rsid w:val="000A19D1"/>
    <w:rsid w:val="000A360E"/>
    <w:rsid w:val="000A3A23"/>
    <w:rsid w:val="000A49D3"/>
    <w:rsid w:val="000A4FB6"/>
    <w:rsid w:val="000A651F"/>
    <w:rsid w:val="000B0403"/>
    <w:rsid w:val="000B4F9C"/>
    <w:rsid w:val="000C00A5"/>
    <w:rsid w:val="000C042B"/>
    <w:rsid w:val="000C0951"/>
    <w:rsid w:val="000C0FF9"/>
    <w:rsid w:val="000C1D56"/>
    <w:rsid w:val="000C2DB1"/>
    <w:rsid w:val="000C4A2E"/>
    <w:rsid w:val="000C4C82"/>
    <w:rsid w:val="000D1422"/>
    <w:rsid w:val="000D5C4A"/>
    <w:rsid w:val="000E1E2A"/>
    <w:rsid w:val="000E4932"/>
    <w:rsid w:val="000E4BA2"/>
    <w:rsid w:val="000E556F"/>
    <w:rsid w:val="000E5A6E"/>
    <w:rsid w:val="000E6C96"/>
    <w:rsid w:val="000E6F4F"/>
    <w:rsid w:val="000E73D7"/>
    <w:rsid w:val="000E7CA0"/>
    <w:rsid w:val="000F0DD9"/>
    <w:rsid w:val="000F0E6C"/>
    <w:rsid w:val="000F114F"/>
    <w:rsid w:val="000F1876"/>
    <w:rsid w:val="000F1DFF"/>
    <w:rsid w:val="000F1E04"/>
    <w:rsid w:val="000F4734"/>
    <w:rsid w:val="000F594D"/>
    <w:rsid w:val="000F5D75"/>
    <w:rsid w:val="000F5F12"/>
    <w:rsid w:val="000F699C"/>
    <w:rsid w:val="00100AF8"/>
    <w:rsid w:val="00102BD5"/>
    <w:rsid w:val="00104A9D"/>
    <w:rsid w:val="0010510B"/>
    <w:rsid w:val="0010519F"/>
    <w:rsid w:val="001054E7"/>
    <w:rsid w:val="0010584C"/>
    <w:rsid w:val="001075BD"/>
    <w:rsid w:val="00110EC2"/>
    <w:rsid w:val="001133AA"/>
    <w:rsid w:val="001170AD"/>
    <w:rsid w:val="00120299"/>
    <w:rsid w:val="00120FD6"/>
    <w:rsid w:val="00121400"/>
    <w:rsid w:val="00121A31"/>
    <w:rsid w:val="00122E94"/>
    <w:rsid w:val="0012316D"/>
    <w:rsid w:val="001248E0"/>
    <w:rsid w:val="00125091"/>
    <w:rsid w:val="001250EF"/>
    <w:rsid w:val="0012565A"/>
    <w:rsid w:val="00125708"/>
    <w:rsid w:val="00125F35"/>
    <w:rsid w:val="0012642D"/>
    <w:rsid w:val="00126501"/>
    <w:rsid w:val="00126C6A"/>
    <w:rsid w:val="00127712"/>
    <w:rsid w:val="00127B0E"/>
    <w:rsid w:val="00127E30"/>
    <w:rsid w:val="001306CF"/>
    <w:rsid w:val="00131A10"/>
    <w:rsid w:val="00131BA0"/>
    <w:rsid w:val="0013437A"/>
    <w:rsid w:val="00136A46"/>
    <w:rsid w:val="00136BDF"/>
    <w:rsid w:val="001404A7"/>
    <w:rsid w:val="00140630"/>
    <w:rsid w:val="00144E96"/>
    <w:rsid w:val="00147112"/>
    <w:rsid w:val="001479D3"/>
    <w:rsid w:val="00147A42"/>
    <w:rsid w:val="0015029F"/>
    <w:rsid w:val="00153EA7"/>
    <w:rsid w:val="001551A4"/>
    <w:rsid w:val="0015658B"/>
    <w:rsid w:val="00156D48"/>
    <w:rsid w:val="001623DA"/>
    <w:rsid w:val="001633FA"/>
    <w:rsid w:val="0016402F"/>
    <w:rsid w:val="00164D5A"/>
    <w:rsid w:val="001661EB"/>
    <w:rsid w:val="00167CB0"/>
    <w:rsid w:val="00170C78"/>
    <w:rsid w:val="00176D0A"/>
    <w:rsid w:val="00176D74"/>
    <w:rsid w:val="0018107A"/>
    <w:rsid w:val="001823D0"/>
    <w:rsid w:val="001844AE"/>
    <w:rsid w:val="00184986"/>
    <w:rsid w:val="00184F01"/>
    <w:rsid w:val="00186E52"/>
    <w:rsid w:val="00190FA8"/>
    <w:rsid w:val="00192269"/>
    <w:rsid w:val="001923B3"/>
    <w:rsid w:val="001925FC"/>
    <w:rsid w:val="00192A6D"/>
    <w:rsid w:val="00193090"/>
    <w:rsid w:val="00193ED4"/>
    <w:rsid w:val="00193ED5"/>
    <w:rsid w:val="0019604F"/>
    <w:rsid w:val="0019617C"/>
    <w:rsid w:val="001965C1"/>
    <w:rsid w:val="001A1D9C"/>
    <w:rsid w:val="001A39B1"/>
    <w:rsid w:val="001A5AFE"/>
    <w:rsid w:val="001A5BA6"/>
    <w:rsid w:val="001B07FD"/>
    <w:rsid w:val="001B0BB7"/>
    <w:rsid w:val="001B1082"/>
    <w:rsid w:val="001B1175"/>
    <w:rsid w:val="001B45F7"/>
    <w:rsid w:val="001B485D"/>
    <w:rsid w:val="001B71C9"/>
    <w:rsid w:val="001C25AA"/>
    <w:rsid w:val="001C426D"/>
    <w:rsid w:val="001C4CA7"/>
    <w:rsid w:val="001C66B0"/>
    <w:rsid w:val="001D3A29"/>
    <w:rsid w:val="001D3ADC"/>
    <w:rsid w:val="001D4E8A"/>
    <w:rsid w:val="001D6296"/>
    <w:rsid w:val="001D7E5A"/>
    <w:rsid w:val="001E02E0"/>
    <w:rsid w:val="001E1203"/>
    <w:rsid w:val="001E46E8"/>
    <w:rsid w:val="001E4E40"/>
    <w:rsid w:val="001F0684"/>
    <w:rsid w:val="001F1625"/>
    <w:rsid w:val="001F4D31"/>
    <w:rsid w:val="001F4DED"/>
    <w:rsid w:val="001F566A"/>
    <w:rsid w:val="001F5BF7"/>
    <w:rsid w:val="001F65A4"/>
    <w:rsid w:val="001F70DE"/>
    <w:rsid w:val="001F713F"/>
    <w:rsid w:val="001F7522"/>
    <w:rsid w:val="00201F6A"/>
    <w:rsid w:val="00203222"/>
    <w:rsid w:val="0020325C"/>
    <w:rsid w:val="002032FC"/>
    <w:rsid w:val="00203C85"/>
    <w:rsid w:val="002105A7"/>
    <w:rsid w:val="00213536"/>
    <w:rsid w:val="002135C3"/>
    <w:rsid w:val="00213795"/>
    <w:rsid w:val="00213BD1"/>
    <w:rsid w:val="002145D5"/>
    <w:rsid w:val="00214696"/>
    <w:rsid w:val="002148C8"/>
    <w:rsid w:val="002151B1"/>
    <w:rsid w:val="00216C2E"/>
    <w:rsid w:val="00217CBC"/>
    <w:rsid w:val="00220A4F"/>
    <w:rsid w:val="00222D3E"/>
    <w:rsid w:val="00222EA6"/>
    <w:rsid w:val="00223AE8"/>
    <w:rsid w:val="00225245"/>
    <w:rsid w:val="0022747B"/>
    <w:rsid w:val="00230F5E"/>
    <w:rsid w:val="002335BD"/>
    <w:rsid w:val="00233BA1"/>
    <w:rsid w:val="00234CBA"/>
    <w:rsid w:val="00235396"/>
    <w:rsid w:val="002367ED"/>
    <w:rsid w:val="00236AC2"/>
    <w:rsid w:val="00237B03"/>
    <w:rsid w:val="00240425"/>
    <w:rsid w:val="002417DD"/>
    <w:rsid w:val="00243CA0"/>
    <w:rsid w:val="002449D2"/>
    <w:rsid w:val="0024527F"/>
    <w:rsid w:val="00246278"/>
    <w:rsid w:val="002502B4"/>
    <w:rsid w:val="002514D5"/>
    <w:rsid w:val="00253ADE"/>
    <w:rsid w:val="00254A51"/>
    <w:rsid w:val="00257770"/>
    <w:rsid w:val="00260FBC"/>
    <w:rsid w:val="00261BB3"/>
    <w:rsid w:val="0026261B"/>
    <w:rsid w:val="00263AEB"/>
    <w:rsid w:val="00270162"/>
    <w:rsid w:val="002705A9"/>
    <w:rsid w:val="00270F77"/>
    <w:rsid w:val="00271548"/>
    <w:rsid w:val="00274A66"/>
    <w:rsid w:val="00274BFC"/>
    <w:rsid w:val="00276992"/>
    <w:rsid w:val="00276B48"/>
    <w:rsid w:val="00276B6E"/>
    <w:rsid w:val="002805C1"/>
    <w:rsid w:val="002806D7"/>
    <w:rsid w:val="0028295E"/>
    <w:rsid w:val="0028368F"/>
    <w:rsid w:val="00283791"/>
    <w:rsid w:val="0029099A"/>
    <w:rsid w:val="002920DE"/>
    <w:rsid w:val="00293420"/>
    <w:rsid w:val="00294FAF"/>
    <w:rsid w:val="002953DB"/>
    <w:rsid w:val="00295669"/>
    <w:rsid w:val="0029773E"/>
    <w:rsid w:val="002A0245"/>
    <w:rsid w:val="002A3E84"/>
    <w:rsid w:val="002A5301"/>
    <w:rsid w:val="002A7CA8"/>
    <w:rsid w:val="002B1646"/>
    <w:rsid w:val="002B3E56"/>
    <w:rsid w:val="002B5F60"/>
    <w:rsid w:val="002B7F58"/>
    <w:rsid w:val="002C0138"/>
    <w:rsid w:val="002C0D09"/>
    <w:rsid w:val="002C0DBA"/>
    <w:rsid w:val="002C0E4E"/>
    <w:rsid w:val="002C4900"/>
    <w:rsid w:val="002C4B8C"/>
    <w:rsid w:val="002C589B"/>
    <w:rsid w:val="002C5AB5"/>
    <w:rsid w:val="002C5D3B"/>
    <w:rsid w:val="002C60CD"/>
    <w:rsid w:val="002C6C4D"/>
    <w:rsid w:val="002C781F"/>
    <w:rsid w:val="002D2215"/>
    <w:rsid w:val="002D2F31"/>
    <w:rsid w:val="002D35B9"/>
    <w:rsid w:val="002D466A"/>
    <w:rsid w:val="002D4D2E"/>
    <w:rsid w:val="002D585F"/>
    <w:rsid w:val="002D6102"/>
    <w:rsid w:val="002E0C2A"/>
    <w:rsid w:val="002E10D0"/>
    <w:rsid w:val="002E1D3B"/>
    <w:rsid w:val="002E1DE2"/>
    <w:rsid w:val="002E2D48"/>
    <w:rsid w:val="002E3421"/>
    <w:rsid w:val="002E6214"/>
    <w:rsid w:val="002E623F"/>
    <w:rsid w:val="002E6766"/>
    <w:rsid w:val="002E6EBE"/>
    <w:rsid w:val="002F065D"/>
    <w:rsid w:val="002F0F2C"/>
    <w:rsid w:val="002F123C"/>
    <w:rsid w:val="002F1B04"/>
    <w:rsid w:val="002F2C02"/>
    <w:rsid w:val="002F42BA"/>
    <w:rsid w:val="002F47BF"/>
    <w:rsid w:val="002F4BFA"/>
    <w:rsid w:val="002F573B"/>
    <w:rsid w:val="002F6D83"/>
    <w:rsid w:val="002F6DC1"/>
    <w:rsid w:val="0030057B"/>
    <w:rsid w:val="00300D4E"/>
    <w:rsid w:val="003012DA"/>
    <w:rsid w:val="00302C48"/>
    <w:rsid w:val="0030309E"/>
    <w:rsid w:val="003035BD"/>
    <w:rsid w:val="00304AA8"/>
    <w:rsid w:val="00304ACC"/>
    <w:rsid w:val="00304CBD"/>
    <w:rsid w:val="00305E36"/>
    <w:rsid w:val="00306368"/>
    <w:rsid w:val="003071B7"/>
    <w:rsid w:val="00310B89"/>
    <w:rsid w:val="003123BA"/>
    <w:rsid w:val="0031286A"/>
    <w:rsid w:val="00313EDE"/>
    <w:rsid w:val="003162CA"/>
    <w:rsid w:val="00317A48"/>
    <w:rsid w:val="003200A9"/>
    <w:rsid w:val="0032209E"/>
    <w:rsid w:val="0032243B"/>
    <w:rsid w:val="003230EC"/>
    <w:rsid w:val="0032316B"/>
    <w:rsid w:val="00324373"/>
    <w:rsid w:val="00326A70"/>
    <w:rsid w:val="003312C3"/>
    <w:rsid w:val="00331697"/>
    <w:rsid w:val="00332349"/>
    <w:rsid w:val="003335B9"/>
    <w:rsid w:val="0033386F"/>
    <w:rsid w:val="00334DBB"/>
    <w:rsid w:val="0033752B"/>
    <w:rsid w:val="00341455"/>
    <w:rsid w:val="003423A0"/>
    <w:rsid w:val="00343D47"/>
    <w:rsid w:val="0034443B"/>
    <w:rsid w:val="00344442"/>
    <w:rsid w:val="00345B97"/>
    <w:rsid w:val="00346329"/>
    <w:rsid w:val="003503C0"/>
    <w:rsid w:val="00356726"/>
    <w:rsid w:val="00356828"/>
    <w:rsid w:val="00357A00"/>
    <w:rsid w:val="0036025A"/>
    <w:rsid w:val="00360E58"/>
    <w:rsid w:val="003638A1"/>
    <w:rsid w:val="0036431D"/>
    <w:rsid w:val="0036436E"/>
    <w:rsid w:val="00364CA3"/>
    <w:rsid w:val="00366221"/>
    <w:rsid w:val="00366E9F"/>
    <w:rsid w:val="00367AF9"/>
    <w:rsid w:val="003701AF"/>
    <w:rsid w:val="003703BB"/>
    <w:rsid w:val="00370788"/>
    <w:rsid w:val="0037224F"/>
    <w:rsid w:val="003744A0"/>
    <w:rsid w:val="00375F90"/>
    <w:rsid w:val="0037637A"/>
    <w:rsid w:val="00376385"/>
    <w:rsid w:val="00380A58"/>
    <w:rsid w:val="003861F2"/>
    <w:rsid w:val="003864BA"/>
    <w:rsid w:val="0038717F"/>
    <w:rsid w:val="0038745E"/>
    <w:rsid w:val="0038747D"/>
    <w:rsid w:val="0039098D"/>
    <w:rsid w:val="00392358"/>
    <w:rsid w:val="0039509F"/>
    <w:rsid w:val="003A2DAB"/>
    <w:rsid w:val="003A3EFE"/>
    <w:rsid w:val="003A5D86"/>
    <w:rsid w:val="003A64BF"/>
    <w:rsid w:val="003A69D8"/>
    <w:rsid w:val="003A70CA"/>
    <w:rsid w:val="003B042F"/>
    <w:rsid w:val="003B2839"/>
    <w:rsid w:val="003B367C"/>
    <w:rsid w:val="003B3EE7"/>
    <w:rsid w:val="003B7BC4"/>
    <w:rsid w:val="003C289F"/>
    <w:rsid w:val="003C2CFF"/>
    <w:rsid w:val="003C2EFB"/>
    <w:rsid w:val="003C3E53"/>
    <w:rsid w:val="003C55DD"/>
    <w:rsid w:val="003C5D50"/>
    <w:rsid w:val="003C615F"/>
    <w:rsid w:val="003C6268"/>
    <w:rsid w:val="003C63BD"/>
    <w:rsid w:val="003C7316"/>
    <w:rsid w:val="003D0242"/>
    <w:rsid w:val="003D080C"/>
    <w:rsid w:val="003D31E5"/>
    <w:rsid w:val="003D4064"/>
    <w:rsid w:val="003D4211"/>
    <w:rsid w:val="003D5336"/>
    <w:rsid w:val="003D73CC"/>
    <w:rsid w:val="003E11FB"/>
    <w:rsid w:val="003E1395"/>
    <w:rsid w:val="003E1FFC"/>
    <w:rsid w:val="003E22FB"/>
    <w:rsid w:val="003E26FC"/>
    <w:rsid w:val="003E3E4B"/>
    <w:rsid w:val="003E542F"/>
    <w:rsid w:val="003E6737"/>
    <w:rsid w:val="003F2043"/>
    <w:rsid w:val="003F2B7F"/>
    <w:rsid w:val="003F39E3"/>
    <w:rsid w:val="003F53EF"/>
    <w:rsid w:val="004006EC"/>
    <w:rsid w:val="00401811"/>
    <w:rsid w:val="00402BB9"/>
    <w:rsid w:val="00403EA3"/>
    <w:rsid w:val="0040589C"/>
    <w:rsid w:val="00407DCD"/>
    <w:rsid w:val="00411653"/>
    <w:rsid w:val="00411F5D"/>
    <w:rsid w:val="004127F0"/>
    <w:rsid w:val="004130A9"/>
    <w:rsid w:val="004137F9"/>
    <w:rsid w:val="00413A39"/>
    <w:rsid w:val="00415B92"/>
    <w:rsid w:val="004163E9"/>
    <w:rsid w:val="00416DFD"/>
    <w:rsid w:val="00417203"/>
    <w:rsid w:val="0041749E"/>
    <w:rsid w:val="0041788A"/>
    <w:rsid w:val="00420D2C"/>
    <w:rsid w:val="004216B0"/>
    <w:rsid w:val="00422D19"/>
    <w:rsid w:val="00423281"/>
    <w:rsid w:val="00424368"/>
    <w:rsid w:val="00425334"/>
    <w:rsid w:val="00425742"/>
    <w:rsid w:val="004259AE"/>
    <w:rsid w:val="00426C89"/>
    <w:rsid w:val="00427B26"/>
    <w:rsid w:val="00430457"/>
    <w:rsid w:val="00430BD6"/>
    <w:rsid w:val="00430E9F"/>
    <w:rsid w:val="0043454A"/>
    <w:rsid w:val="00435250"/>
    <w:rsid w:val="004363FA"/>
    <w:rsid w:val="00437D0B"/>
    <w:rsid w:val="0044102A"/>
    <w:rsid w:val="004433C1"/>
    <w:rsid w:val="0044463F"/>
    <w:rsid w:val="00444A5F"/>
    <w:rsid w:val="0044645F"/>
    <w:rsid w:val="00450B8F"/>
    <w:rsid w:val="00452BE3"/>
    <w:rsid w:val="00455211"/>
    <w:rsid w:val="0045585F"/>
    <w:rsid w:val="004607D2"/>
    <w:rsid w:val="00460A69"/>
    <w:rsid w:val="00462A9D"/>
    <w:rsid w:val="0046472F"/>
    <w:rsid w:val="00464DA5"/>
    <w:rsid w:val="004651C8"/>
    <w:rsid w:val="00465760"/>
    <w:rsid w:val="00470933"/>
    <w:rsid w:val="00470ADD"/>
    <w:rsid w:val="00472006"/>
    <w:rsid w:val="0047284D"/>
    <w:rsid w:val="00475E99"/>
    <w:rsid w:val="00476036"/>
    <w:rsid w:val="00476691"/>
    <w:rsid w:val="004769AB"/>
    <w:rsid w:val="00476A34"/>
    <w:rsid w:val="004772BC"/>
    <w:rsid w:val="00477780"/>
    <w:rsid w:val="00481556"/>
    <w:rsid w:val="0048197C"/>
    <w:rsid w:val="004821F9"/>
    <w:rsid w:val="004829B6"/>
    <w:rsid w:val="00483463"/>
    <w:rsid w:val="00485C4C"/>
    <w:rsid w:val="0048698C"/>
    <w:rsid w:val="00486B40"/>
    <w:rsid w:val="004871ED"/>
    <w:rsid w:val="0049055E"/>
    <w:rsid w:val="00491DAF"/>
    <w:rsid w:val="004944C7"/>
    <w:rsid w:val="00494F2E"/>
    <w:rsid w:val="004952F5"/>
    <w:rsid w:val="00495D11"/>
    <w:rsid w:val="0049612E"/>
    <w:rsid w:val="0049689E"/>
    <w:rsid w:val="004A067F"/>
    <w:rsid w:val="004A28DF"/>
    <w:rsid w:val="004A2F5D"/>
    <w:rsid w:val="004A4F8F"/>
    <w:rsid w:val="004A6699"/>
    <w:rsid w:val="004A761F"/>
    <w:rsid w:val="004A7EE3"/>
    <w:rsid w:val="004A7F6B"/>
    <w:rsid w:val="004B0DF7"/>
    <w:rsid w:val="004B1BD6"/>
    <w:rsid w:val="004B1C25"/>
    <w:rsid w:val="004B2BAA"/>
    <w:rsid w:val="004B3111"/>
    <w:rsid w:val="004B6045"/>
    <w:rsid w:val="004C1C22"/>
    <w:rsid w:val="004C719E"/>
    <w:rsid w:val="004C73C0"/>
    <w:rsid w:val="004C7926"/>
    <w:rsid w:val="004D09CA"/>
    <w:rsid w:val="004D2898"/>
    <w:rsid w:val="004D36A0"/>
    <w:rsid w:val="004D3AA2"/>
    <w:rsid w:val="004D40A6"/>
    <w:rsid w:val="004D4AE3"/>
    <w:rsid w:val="004D6E86"/>
    <w:rsid w:val="004E1200"/>
    <w:rsid w:val="004E13AA"/>
    <w:rsid w:val="004E32E5"/>
    <w:rsid w:val="004E49A1"/>
    <w:rsid w:val="004E4D19"/>
    <w:rsid w:val="004E5E0C"/>
    <w:rsid w:val="004E7A78"/>
    <w:rsid w:val="004F1F40"/>
    <w:rsid w:val="004F2519"/>
    <w:rsid w:val="004F2A94"/>
    <w:rsid w:val="004F2E37"/>
    <w:rsid w:val="004F31B3"/>
    <w:rsid w:val="004F44D5"/>
    <w:rsid w:val="004F4676"/>
    <w:rsid w:val="004F5F4D"/>
    <w:rsid w:val="004F7A14"/>
    <w:rsid w:val="00500C95"/>
    <w:rsid w:val="00502C8C"/>
    <w:rsid w:val="00503117"/>
    <w:rsid w:val="00503D25"/>
    <w:rsid w:val="00505315"/>
    <w:rsid w:val="005067D8"/>
    <w:rsid w:val="00510E55"/>
    <w:rsid w:val="00511A0B"/>
    <w:rsid w:val="005124D0"/>
    <w:rsid w:val="0051463A"/>
    <w:rsid w:val="005148EC"/>
    <w:rsid w:val="00515D2A"/>
    <w:rsid w:val="005169D7"/>
    <w:rsid w:val="005175D3"/>
    <w:rsid w:val="00517C15"/>
    <w:rsid w:val="005213E4"/>
    <w:rsid w:val="005260A6"/>
    <w:rsid w:val="00526289"/>
    <w:rsid w:val="0052686B"/>
    <w:rsid w:val="005268C5"/>
    <w:rsid w:val="00527284"/>
    <w:rsid w:val="0053214E"/>
    <w:rsid w:val="00532687"/>
    <w:rsid w:val="005330DA"/>
    <w:rsid w:val="005335CB"/>
    <w:rsid w:val="00533811"/>
    <w:rsid w:val="00533C92"/>
    <w:rsid w:val="00533F6A"/>
    <w:rsid w:val="005341F3"/>
    <w:rsid w:val="00534496"/>
    <w:rsid w:val="00537192"/>
    <w:rsid w:val="0054210A"/>
    <w:rsid w:val="005435D2"/>
    <w:rsid w:val="00544B40"/>
    <w:rsid w:val="005462C1"/>
    <w:rsid w:val="00547EEA"/>
    <w:rsid w:val="00552532"/>
    <w:rsid w:val="00552C84"/>
    <w:rsid w:val="00553FB6"/>
    <w:rsid w:val="00554F31"/>
    <w:rsid w:val="00555C82"/>
    <w:rsid w:val="005563CA"/>
    <w:rsid w:val="005571FC"/>
    <w:rsid w:val="00557951"/>
    <w:rsid w:val="00560D28"/>
    <w:rsid w:val="00562193"/>
    <w:rsid w:val="00563228"/>
    <w:rsid w:val="00563287"/>
    <w:rsid w:val="0056335B"/>
    <w:rsid w:val="00563D3B"/>
    <w:rsid w:val="00565A16"/>
    <w:rsid w:val="00566471"/>
    <w:rsid w:val="00570F0A"/>
    <w:rsid w:val="00571095"/>
    <w:rsid w:val="005724F4"/>
    <w:rsid w:val="00577480"/>
    <w:rsid w:val="00577BBB"/>
    <w:rsid w:val="00577DB9"/>
    <w:rsid w:val="0058086A"/>
    <w:rsid w:val="00581189"/>
    <w:rsid w:val="00581FBF"/>
    <w:rsid w:val="00582EB2"/>
    <w:rsid w:val="0058365B"/>
    <w:rsid w:val="00584EB9"/>
    <w:rsid w:val="00586CD4"/>
    <w:rsid w:val="00591A84"/>
    <w:rsid w:val="00592125"/>
    <w:rsid w:val="00592A22"/>
    <w:rsid w:val="0059403D"/>
    <w:rsid w:val="005954BF"/>
    <w:rsid w:val="005958E6"/>
    <w:rsid w:val="005963B6"/>
    <w:rsid w:val="005964C4"/>
    <w:rsid w:val="005975A5"/>
    <w:rsid w:val="00597809"/>
    <w:rsid w:val="00597824"/>
    <w:rsid w:val="005A1257"/>
    <w:rsid w:val="005A1D41"/>
    <w:rsid w:val="005A2C11"/>
    <w:rsid w:val="005A4600"/>
    <w:rsid w:val="005A54A1"/>
    <w:rsid w:val="005A7301"/>
    <w:rsid w:val="005A732D"/>
    <w:rsid w:val="005B3266"/>
    <w:rsid w:val="005B3B6A"/>
    <w:rsid w:val="005B48DB"/>
    <w:rsid w:val="005C1C71"/>
    <w:rsid w:val="005C35EB"/>
    <w:rsid w:val="005C4F03"/>
    <w:rsid w:val="005C4FF7"/>
    <w:rsid w:val="005C6103"/>
    <w:rsid w:val="005C70C0"/>
    <w:rsid w:val="005D038E"/>
    <w:rsid w:val="005D2C33"/>
    <w:rsid w:val="005D5CCC"/>
    <w:rsid w:val="005E16D6"/>
    <w:rsid w:val="005E1D98"/>
    <w:rsid w:val="005E4D39"/>
    <w:rsid w:val="005E5F8F"/>
    <w:rsid w:val="005E794D"/>
    <w:rsid w:val="005E7B0B"/>
    <w:rsid w:val="005F17BC"/>
    <w:rsid w:val="005F1B11"/>
    <w:rsid w:val="005F22BE"/>
    <w:rsid w:val="005F2734"/>
    <w:rsid w:val="005F7ED7"/>
    <w:rsid w:val="00600342"/>
    <w:rsid w:val="00600EA3"/>
    <w:rsid w:val="0060125B"/>
    <w:rsid w:val="006046FD"/>
    <w:rsid w:val="00605014"/>
    <w:rsid w:val="0060785A"/>
    <w:rsid w:val="00613A81"/>
    <w:rsid w:val="00613BA4"/>
    <w:rsid w:val="006164B8"/>
    <w:rsid w:val="00617DDE"/>
    <w:rsid w:val="00617DE3"/>
    <w:rsid w:val="006207EB"/>
    <w:rsid w:val="00620967"/>
    <w:rsid w:val="00622B51"/>
    <w:rsid w:val="006311AA"/>
    <w:rsid w:val="00631D99"/>
    <w:rsid w:val="00632CF1"/>
    <w:rsid w:val="0063321A"/>
    <w:rsid w:val="00634DD6"/>
    <w:rsid w:val="00634F32"/>
    <w:rsid w:val="00637B59"/>
    <w:rsid w:val="00641095"/>
    <w:rsid w:val="006412BE"/>
    <w:rsid w:val="00645DC4"/>
    <w:rsid w:val="00646B07"/>
    <w:rsid w:val="00650F05"/>
    <w:rsid w:val="00652577"/>
    <w:rsid w:val="006536B4"/>
    <w:rsid w:val="006540E1"/>
    <w:rsid w:val="0065509A"/>
    <w:rsid w:val="00657833"/>
    <w:rsid w:val="006610B0"/>
    <w:rsid w:val="00663FF7"/>
    <w:rsid w:val="0066497F"/>
    <w:rsid w:val="006669B4"/>
    <w:rsid w:val="00666DC2"/>
    <w:rsid w:val="006674F6"/>
    <w:rsid w:val="00670581"/>
    <w:rsid w:val="00673F7A"/>
    <w:rsid w:val="00674585"/>
    <w:rsid w:val="006754D6"/>
    <w:rsid w:val="0067583C"/>
    <w:rsid w:val="00675EE9"/>
    <w:rsid w:val="0068009E"/>
    <w:rsid w:val="00683902"/>
    <w:rsid w:val="00685984"/>
    <w:rsid w:val="00685E8B"/>
    <w:rsid w:val="006861A5"/>
    <w:rsid w:val="006877D7"/>
    <w:rsid w:val="00691680"/>
    <w:rsid w:val="00691C73"/>
    <w:rsid w:val="0069450A"/>
    <w:rsid w:val="00694C76"/>
    <w:rsid w:val="006A042E"/>
    <w:rsid w:val="006A0AD3"/>
    <w:rsid w:val="006A20A2"/>
    <w:rsid w:val="006A3D8B"/>
    <w:rsid w:val="006A54FC"/>
    <w:rsid w:val="006A55EB"/>
    <w:rsid w:val="006A6583"/>
    <w:rsid w:val="006A68E5"/>
    <w:rsid w:val="006B05DE"/>
    <w:rsid w:val="006B4531"/>
    <w:rsid w:val="006B490A"/>
    <w:rsid w:val="006B5900"/>
    <w:rsid w:val="006C0A52"/>
    <w:rsid w:val="006C45F5"/>
    <w:rsid w:val="006C4979"/>
    <w:rsid w:val="006C50CF"/>
    <w:rsid w:val="006C6D3E"/>
    <w:rsid w:val="006C7514"/>
    <w:rsid w:val="006D0913"/>
    <w:rsid w:val="006D123A"/>
    <w:rsid w:val="006D1B2D"/>
    <w:rsid w:val="006D2532"/>
    <w:rsid w:val="006D2A12"/>
    <w:rsid w:val="006D3818"/>
    <w:rsid w:val="006D4263"/>
    <w:rsid w:val="006D5F66"/>
    <w:rsid w:val="006D72F3"/>
    <w:rsid w:val="006D7816"/>
    <w:rsid w:val="006E0E24"/>
    <w:rsid w:val="006E77FF"/>
    <w:rsid w:val="006F024E"/>
    <w:rsid w:val="006F075F"/>
    <w:rsid w:val="006F1779"/>
    <w:rsid w:val="006F2350"/>
    <w:rsid w:val="006F2597"/>
    <w:rsid w:val="006F2AF6"/>
    <w:rsid w:val="00701BD8"/>
    <w:rsid w:val="00701E4D"/>
    <w:rsid w:val="00703F4C"/>
    <w:rsid w:val="0070471D"/>
    <w:rsid w:val="00704C5E"/>
    <w:rsid w:val="00704EE9"/>
    <w:rsid w:val="00705147"/>
    <w:rsid w:val="00705235"/>
    <w:rsid w:val="007053FB"/>
    <w:rsid w:val="0070552D"/>
    <w:rsid w:val="00705D03"/>
    <w:rsid w:val="00706F8D"/>
    <w:rsid w:val="00710FFA"/>
    <w:rsid w:val="007127ED"/>
    <w:rsid w:val="0071351B"/>
    <w:rsid w:val="00713995"/>
    <w:rsid w:val="00713A11"/>
    <w:rsid w:val="00714237"/>
    <w:rsid w:val="00714418"/>
    <w:rsid w:val="007147C2"/>
    <w:rsid w:val="0071504C"/>
    <w:rsid w:val="00715E2B"/>
    <w:rsid w:val="007160E8"/>
    <w:rsid w:val="0071624C"/>
    <w:rsid w:val="0071663A"/>
    <w:rsid w:val="00717B87"/>
    <w:rsid w:val="00717C78"/>
    <w:rsid w:val="0072111E"/>
    <w:rsid w:val="00722270"/>
    <w:rsid w:val="00723524"/>
    <w:rsid w:val="00724896"/>
    <w:rsid w:val="007262E0"/>
    <w:rsid w:val="007267B2"/>
    <w:rsid w:val="0072795B"/>
    <w:rsid w:val="00727C7B"/>
    <w:rsid w:val="00730CDE"/>
    <w:rsid w:val="00737302"/>
    <w:rsid w:val="0074161B"/>
    <w:rsid w:val="0074287E"/>
    <w:rsid w:val="00743260"/>
    <w:rsid w:val="00744FBE"/>
    <w:rsid w:val="00745888"/>
    <w:rsid w:val="0074778A"/>
    <w:rsid w:val="00751C61"/>
    <w:rsid w:val="007522E3"/>
    <w:rsid w:val="007527CC"/>
    <w:rsid w:val="00752A48"/>
    <w:rsid w:val="0075344D"/>
    <w:rsid w:val="00753E46"/>
    <w:rsid w:val="00754CDA"/>
    <w:rsid w:val="00754FA8"/>
    <w:rsid w:val="00760ED7"/>
    <w:rsid w:val="0076149F"/>
    <w:rsid w:val="007617B9"/>
    <w:rsid w:val="00761876"/>
    <w:rsid w:val="0076202E"/>
    <w:rsid w:val="007625BB"/>
    <w:rsid w:val="00763371"/>
    <w:rsid w:val="00763966"/>
    <w:rsid w:val="007639AC"/>
    <w:rsid w:val="00763C8C"/>
    <w:rsid w:val="00765A00"/>
    <w:rsid w:val="007671A8"/>
    <w:rsid w:val="00767C71"/>
    <w:rsid w:val="007712AA"/>
    <w:rsid w:val="00773BC3"/>
    <w:rsid w:val="00775233"/>
    <w:rsid w:val="007752C4"/>
    <w:rsid w:val="007755F6"/>
    <w:rsid w:val="0077579F"/>
    <w:rsid w:val="00776093"/>
    <w:rsid w:val="00780140"/>
    <w:rsid w:val="00780298"/>
    <w:rsid w:val="00781678"/>
    <w:rsid w:val="00781E05"/>
    <w:rsid w:val="00783022"/>
    <w:rsid w:val="00783E3F"/>
    <w:rsid w:val="00784BEF"/>
    <w:rsid w:val="0078684B"/>
    <w:rsid w:val="00790C5D"/>
    <w:rsid w:val="007914AE"/>
    <w:rsid w:val="00796A51"/>
    <w:rsid w:val="00796EC1"/>
    <w:rsid w:val="00797117"/>
    <w:rsid w:val="0079717F"/>
    <w:rsid w:val="007A0C37"/>
    <w:rsid w:val="007A400E"/>
    <w:rsid w:val="007A4FE2"/>
    <w:rsid w:val="007A52C7"/>
    <w:rsid w:val="007A6B89"/>
    <w:rsid w:val="007A7289"/>
    <w:rsid w:val="007A7C64"/>
    <w:rsid w:val="007A7D6F"/>
    <w:rsid w:val="007B0233"/>
    <w:rsid w:val="007B1CD7"/>
    <w:rsid w:val="007B2D15"/>
    <w:rsid w:val="007B2DF2"/>
    <w:rsid w:val="007B37AD"/>
    <w:rsid w:val="007B656F"/>
    <w:rsid w:val="007B69EB"/>
    <w:rsid w:val="007B6A38"/>
    <w:rsid w:val="007B748C"/>
    <w:rsid w:val="007C122E"/>
    <w:rsid w:val="007C4DB8"/>
    <w:rsid w:val="007C75C9"/>
    <w:rsid w:val="007D0F3A"/>
    <w:rsid w:val="007D1E0B"/>
    <w:rsid w:val="007D33E1"/>
    <w:rsid w:val="007D34F6"/>
    <w:rsid w:val="007D4B07"/>
    <w:rsid w:val="007D4B72"/>
    <w:rsid w:val="007D5D84"/>
    <w:rsid w:val="007D6F9C"/>
    <w:rsid w:val="007E070A"/>
    <w:rsid w:val="007E1EF8"/>
    <w:rsid w:val="007E4555"/>
    <w:rsid w:val="007E4BD7"/>
    <w:rsid w:val="007E5836"/>
    <w:rsid w:val="007E5FC8"/>
    <w:rsid w:val="007F0B8B"/>
    <w:rsid w:val="007F2051"/>
    <w:rsid w:val="007F3086"/>
    <w:rsid w:val="007F407F"/>
    <w:rsid w:val="007F56E5"/>
    <w:rsid w:val="00800B40"/>
    <w:rsid w:val="008024E8"/>
    <w:rsid w:val="00802592"/>
    <w:rsid w:val="00803ABB"/>
    <w:rsid w:val="00803E1B"/>
    <w:rsid w:val="0080423B"/>
    <w:rsid w:val="00805651"/>
    <w:rsid w:val="008068D2"/>
    <w:rsid w:val="00806F5D"/>
    <w:rsid w:val="00807652"/>
    <w:rsid w:val="00807CF9"/>
    <w:rsid w:val="00807E0D"/>
    <w:rsid w:val="008144FB"/>
    <w:rsid w:val="008178A0"/>
    <w:rsid w:val="008179A7"/>
    <w:rsid w:val="00820396"/>
    <w:rsid w:val="0082068F"/>
    <w:rsid w:val="008208E6"/>
    <w:rsid w:val="00821A88"/>
    <w:rsid w:val="00822B6A"/>
    <w:rsid w:val="00823D3E"/>
    <w:rsid w:val="00825225"/>
    <w:rsid w:val="008278EF"/>
    <w:rsid w:val="008311D8"/>
    <w:rsid w:val="00832877"/>
    <w:rsid w:val="00832FC1"/>
    <w:rsid w:val="008345BF"/>
    <w:rsid w:val="008352ED"/>
    <w:rsid w:val="00836C43"/>
    <w:rsid w:val="00841DDC"/>
    <w:rsid w:val="00845AD3"/>
    <w:rsid w:val="00845E37"/>
    <w:rsid w:val="008465F9"/>
    <w:rsid w:val="00846F9A"/>
    <w:rsid w:val="00850CDF"/>
    <w:rsid w:val="008511E6"/>
    <w:rsid w:val="008512B1"/>
    <w:rsid w:val="00852247"/>
    <w:rsid w:val="00852F06"/>
    <w:rsid w:val="008536CE"/>
    <w:rsid w:val="0085587A"/>
    <w:rsid w:val="00855AAD"/>
    <w:rsid w:val="00860703"/>
    <w:rsid w:val="0086115E"/>
    <w:rsid w:val="008616A0"/>
    <w:rsid w:val="00862788"/>
    <w:rsid w:val="00862889"/>
    <w:rsid w:val="0086424C"/>
    <w:rsid w:val="0086721A"/>
    <w:rsid w:val="008675FC"/>
    <w:rsid w:val="008677FA"/>
    <w:rsid w:val="0087020F"/>
    <w:rsid w:val="0087088F"/>
    <w:rsid w:val="008752C3"/>
    <w:rsid w:val="00875F14"/>
    <w:rsid w:val="00876424"/>
    <w:rsid w:val="00881508"/>
    <w:rsid w:val="008834E8"/>
    <w:rsid w:val="008837EF"/>
    <w:rsid w:val="00884084"/>
    <w:rsid w:val="00884521"/>
    <w:rsid w:val="00885182"/>
    <w:rsid w:val="00885253"/>
    <w:rsid w:val="00885A45"/>
    <w:rsid w:val="00887F70"/>
    <w:rsid w:val="00891C96"/>
    <w:rsid w:val="0089451A"/>
    <w:rsid w:val="0089459E"/>
    <w:rsid w:val="00894FF4"/>
    <w:rsid w:val="00896BF4"/>
    <w:rsid w:val="00896E9A"/>
    <w:rsid w:val="0089786B"/>
    <w:rsid w:val="008A1FD5"/>
    <w:rsid w:val="008A68DB"/>
    <w:rsid w:val="008B0FB0"/>
    <w:rsid w:val="008B14F5"/>
    <w:rsid w:val="008B51DE"/>
    <w:rsid w:val="008B533D"/>
    <w:rsid w:val="008B5570"/>
    <w:rsid w:val="008B741E"/>
    <w:rsid w:val="008B7CBC"/>
    <w:rsid w:val="008C139D"/>
    <w:rsid w:val="008C2E38"/>
    <w:rsid w:val="008C5132"/>
    <w:rsid w:val="008C6916"/>
    <w:rsid w:val="008D19C7"/>
    <w:rsid w:val="008D21AB"/>
    <w:rsid w:val="008D4A74"/>
    <w:rsid w:val="008D596D"/>
    <w:rsid w:val="008D7C18"/>
    <w:rsid w:val="008E1489"/>
    <w:rsid w:val="008E419A"/>
    <w:rsid w:val="008E438F"/>
    <w:rsid w:val="008E49B0"/>
    <w:rsid w:val="008E4BF5"/>
    <w:rsid w:val="008E574B"/>
    <w:rsid w:val="008E6DFB"/>
    <w:rsid w:val="008E74A6"/>
    <w:rsid w:val="008F06F6"/>
    <w:rsid w:val="008F0C42"/>
    <w:rsid w:val="008F20BD"/>
    <w:rsid w:val="008F2161"/>
    <w:rsid w:val="008F2A8D"/>
    <w:rsid w:val="008F2D40"/>
    <w:rsid w:val="008F31B7"/>
    <w:rsid w:val="008F3BCF"/>
    <w:rsid w:val="008F3ECE"/>
    <w:rsid w:val="008F79EC"/>
    <w:rsid w:val="0090006D"/>
    <w:rsid w:val="00901470"/>
    <w:rsid w:val="00901861"/>
    <w:rsid w:val="009022EF"/>
    <w:rsid w:val="009025B4"/>
    <w:rsid w:val="00902A6F"/>
    <w:rsid w:val="00903498"/>
    <w:rsid w:val="00903BF5"/>
    <w:rsid w:val="00903F19"/>
    <w:rsid w:val="0090595A"/>
    <w:rsid w:val="00905FA4"/>
    <w:rsid w:val="0090746A"/>
    <w:rsid w:val="009107D1"/>
    <w:rsid w:val="00910849"/>
    <w:rsid w:val="00912E39"/>
    <w:rsid w:val="00914A3E"/>
    <w:rsid w:val="00914C27"/>
    <w:rsid w:val="00914F9C"/>
    <w:rsid w:val="00916575"/>
    <w:rsid w:val="00920665"/>
    <w:rsid w:val="00921195"/>
    <w:rsid w:val="00924116"/>
    <w:rsid w:val="00925A33"/>
    <w:rsid w:val="00925F8B"/>
    <w:rsid w:val="00926184"/>
    <w:rsid w:val="00930A9E"/>
    <w:rsid w:val="00931315"/>
    <w:rsid w:val="0093234C"/>
    <w:rsid w:val="009326A3"/>
    <w:rsid w:val="009366E6"/>
    <w:rsid w:val="0094011A"/>
    <w:rsid w:val="0094189E"/>
    <w:rsid w:val="009421D1"/>
    <w:rsid w:val="009428F8"/>
    <w:rsid w:val="00942D97"/>
    <w:rsid w:val="0094308E"/>
    <w:rsid w:val="00943331"/>
    <w:rsid w:val="00944275"/>
    <w:rsid w:val="0094469D"/>
    <w:rsid w:val="00944A1E"/>
    <w:rsid w:val="00945D61"/>
    <w:rsid w:val="00945EF8"/>
    <w:rsid w:val="00946A6D"/>
    <w:rsid w:val="009477CF"/>
    <w:rsid w:val="00947CBB"/>
    <w:rsid w:val="00951FAA"/>
    <w:rsid w:val="00953BE1"/>
    <w:rsid w:val="009550C5"/>
    <w:rsid w:val="00957256"/>
    <w:rsid w:val="009572EE"/>
    <w:rsid w:val="00962818"/>
    <w:rsid w:val="00964B57"/>
    <w:rsid w:val="00965C3B"/>
    <w:rsid w:val="009704D0"/>
    <w:rsid w:val="00971891"/>
    <w:rsid w:val="00971932"/>
    <w:rsid w:val="009727E1"/>
    <w:rsid w:val="00975587"/>
    <w:rsid w:val="00975BA0"/>
    <w:rsid w:val="009776D8"/>
    <w:rsid w:val="00977EF2"/>
    <w:rsid w:val="00980604"/>
    <w:rsid w:val="00981844"/>
    <w:rsid w:val="00981C95"/>
    <w:rsid w:val="0098282B"/>
    <w:rsid w:val="00982FC8"/>
    <w:rsid w:val="00983BA9"/>
    <w:rsid w:val="00984624"/>
    <w:rsid w:val="0098554F"/>
    <w:rsid w:val="009857D3"/>
    <w:rsid w:val="0098650B"/>
    <w:rsid w:val="009876CD"/>
    <w:rsid w:val="00993B83"/>
    <w:rsid w:val="00995527"/>
    <w:rsid w:val="0099762D"/>
    <w:rsid w:val="009A0DF0"/>
    <w:rsid w:val="009A22AD"/>
    <w:rsid w:val="009A4AEB"/>
    <w:rsid w:val="009A5477"/>
    <w:rsid w:val="009A57FF"/>
    <w:rsid w:val="009A6C9E"/>
    <w:rsid w:val="009A6F10"/>
    <w:rsid w:val="009A6FEB"/>
    <w:rsid w:val="009B0B9B"/>
    <w:rsid w:val="009B1878"/>
    <w:rsid w:val="009B4283"/>
    <w:rsid w:val="009B47E9"/>
    <w:rsid w:val="009B4E7F"/>
    <w:rsid w:val="009B5830"/>
    <w:rsid w:val="009B6146"/>
    <w:rsid w:val="009B6498"/>
    <w:rsid w:val="009C0D2D"/>
    <w:rsid w:val="009C1069"/>
    <w:rsid w:val="009C49D7"/>
    <w:rsid w:val="009C605D"/>
    <w:rsid w:val="009C76F9"/>
    <w:rsid w:val="009D25BC"/>
    <w:rsid w:val="009D38EB"/>
    <w:rsid w:val="009D3B86"/>
    <w:rsid w:val="009D5A72"/>
    <w:rsid w:val="009E21A4"/>
    <w:rsid w:val="009E2CED"/>
    <w:rsid w:val="009E46B7"/>
    <w:rsid w:val="009E4F4E"/>
    <w:rsid w:val="009F0A2D"/>
    <w:rsid w:val="009F1A58"/>
    <w:rsid w:val="009F2888"/>
    <w:rsid w:val="009F5312"/>
    <w:rsid w:val="009F64C7"/>
    <w:rsid w:val="009F6C99"/>
    <w:rsid w:val="009F76AF"/>
    <w:rsid w:val="00A00025"/>
    <w:rsid w:val="00A01105"/>
    <w:rsid w:val="00A020E4"/>
    <w:rsid w:val="00A02FA3"/>
    <w:rsid w:val="00A03BCA"/>
    <w:rsid w:val="00A05139"/>
    <w:rsid w:val="00A051B9"/>
    <w:rsid w:val="00A077EC"/>
    <w:rsid w:val="00A10A13"/>
    <w:rsid w:val="00A10B3A"/>
    <w:rsid w:val="00A10EBE"/>
    <w:rsid w:val="00A110AB"/>
    <w:rsid w:val="00A13290"/>
    <w:rsid w:val="00A13BA8"/>
    <w:rsid w:val="00A14A4A"/>
    <w:rsid w:val="00A177B6"/>
    <w:rsid w:val="00A20508"/>
    <w:rsid w:val="00A216D6"/>
    <w:rsid w:val="00A22B6D"/>
    <w:rsid w:val="00A24000"/>
    <w:rsid w:val="00A251D7"/>
    <w:rsid w:val="00A25ADD"/>
    <w:rsid w:val="00A25D64"/>
    <w:rsid w:val="00A31098"/>
    <w:rsid w:val="00A316AA"/>
    <w:rsid w:val="00A339A8"/>
    <w:rsid w:val="00A346D4"/>
    <w:rsid w:val="00A37194"/>
    <w:rsid w:val="00A40525"/>
    <w:rsid w:val="00A41FCF"/>
    <w:rsid w:val="00A429B2"/>
    <w:rsid w:val="00A42A67"/>
    <w:rsid w:val="00A445F1"/>
    <w:rsid w:val="00A4537E"/>
    <w:rsid w:val="00A45FFE"/>
    <w:rsid w:val="00A51118"/>
    <w:rsid w:val="00A51994"/>
    <w:rsid w:val="00A5276E"/>
    <w:rsid w:val="00A57908"/>
    <w:rsid w:val="00A611AF"/>
    <w:rsid w:val="00A64D90"/>
    <w:rsid w:val="00A66256"/>
    <w:rsid w:val="00A67391"/>
    <w:rsid w:val="00A6791D"/>
    <w:rsid w:val="00A67D2A"/>
    <w:rsid w:val="00A70406"/>
    <w:rsid w:val="00A7061A"/>
    <w:rsid w:val="00A70950"/>
    <w:rsid w:val="00A7147A"/>
    <w:rsid w:val="00A737E4"/>
    <w:rsid w:val="00A73AE3"/>
    <w:rsid w:val="00A73DE4"/>
    <w:rsid w:val="00A7665D"/>
    <w:rsid w:val="00A800E5"/>
    <w:rsid w:val="00A80F97"/>
    <w:rsid w:val="00A824DE"/>
    <w:rsid w:val="00A844FB"/>
    <w:rsid w:val="00A84627"/>
    <w:rsid w:val="00A85252"/>
    <w:rsid w:val="00A854C7"/>
    <w:rsid w:val="00A85CFA"/>
    <w:rsid w:val="00A9004E"/>
    <w:rsid w:val="00A90B96"/>
    <w:rsid w:val="00A91088"/>
    <w:rsid w:val="00A92DB4"/>
    <w:rsid w:val="00A94B13"/>
    <w:rsid w:val="00A94C45"/>
    <w:rsid w:val="00A967F8"/>
    <w:rsid w:val="00A96DEB"/>
    <w:rsid w:val="00AA0B12"/>
    <w:rsid w:val="00AA1611"/>
    <w:rsid w:val="00AA1EA0"/>
    <w:rsid w:val="00AA3001"/>
    <w:rsid w:val="00AA38B6"/>
    <w:rsid w:val="00AA3E49"/>
    <w:rsid w:val="00AA5835"/>
    <w:rsid w:val="00AA620E"/>
    <w:rsid w:val="00AA74F8"/>
    <w:rsid w:val="00AB3024"/>
    <w:rsid w:val="00AB3995"/>
    <w:rsid w:val="00AB4071"/>
    <w:rsid w:val="00AB7040"/>
    <w:rsid w:val="00AB73B2"/>
    <w:rsid w:val="00AC14BF"/>
    <w:rsid w:val="00AC2364"/>
    <w:rsid w:val="00AC4B67"/>
    <w:rsid w:val="00AC5847"/>
    <w:rsid w:val="00AC58CE"/>
    <w:rsid w:val="00AC7748"/>
    <w:rsid w:val="00AC78AD"/>
    <w:rsid w:val="00AD0F50"/>
    <w:rsid w:val="00AD2A04"/>
    <w:rsid w:val="00AD2BDE"/>
    <w:rsid w:val="00AD3440"/>
    <w:rsid w:val="00AD3EE9"/>
    <w:rsid w:val="00AD4B33"/>
    <w:rsid w:val="00AD4DAB"/>
    <w:rsid w:val="00AD5EE8"/>
    <w:rsid w:val="00AD6C45"/>
    <w:rsid w:val="00AD6ED5"/>
    <w:rsid w:val="00AD7489"/>
    <w:rsid w:val="00AE0076"/>
    <w:rsid w:val="00AE0514"/>
    <w:rsid w:val="00AE0D16"/>
    <w:rsid w:val="00AE19FA"/>
    <w:rsid w:val="00AE1DF2"/>
    <w:rsid w:val="00AE3856"/>
    <w:rsid w:val="00AE48B3"/>
    <w:rsid w:val="00AE5CFA"/>
    <w:rsid w:val="00AE6143"/>
    <w:rsid w:val="00AF0D5D"/>
    <w:rsid w:val="00AF0EF7"/>
    <w:rsid w:val="00AF143A"/>
    <w:rsid w:val="00AF1F6E"/>
    <w:rsid w:val="00AF2633"/>
    <w:rsid w:val="00AF70CE"/>
    <w:rsid w:val="00B0045B"/>
    <w:rsid w:val="00B01EF7"/>
    <w:rsid w:val="00B0220C"/>
    <w:rsid w:val="00B0230A"/>
    <w:rsid w:val="00B02B5B"/>
    <w:rsid w:val="00B0484F"/>
    <w:rsid w:val="00B05B30"/>
    <w:rsid w:val="00B05F9D"/>
    <w:rsid w:val="00B06A1F"/>
    <w:rsid w:val="00B073F8"/>
    <w:rsid w:val="00B108B4"/>
    <w:rsid w:val="00B13D48"/>
    <w:rsid w:val="00B15F2F"/>
    <w:rsid w:val="00B164FA"/>
    <w:rsid w:val="00B17D8E"/>
    <w:rsid w:val="00B20082"/>
    <w:rsid w:val="00B223B1"/>
    <w:rsid w:val="00B2333F"/>
    <w:rsid w:val="00B24D5E"/>
    <w:rsid w:val="00B24E36"/>
    <w:rsid w:val="00B26BB1"/>
    <w:rsid w:val="00B27885"/>
    <w:rsid w:val="00B31538"/>
    <w:rsid w:val="00B34E27"/>
    <w:rsid w:val="00B36544"/>
    <w:rsid w:val="00B36BC2"/>
    <w:rsid w:val="00B3744E"/>
    <w:rsid w:val="00B41645"/>
    <w:rsid w:val="00B4181B"/>
    <w:rsid w:val="00B42A58"/>
    <w:rsid w:val="00B43FE0"/>
    <w:rsid w:val="00B44B6D"/>
    <w:rsid w:val="00B46B31"/>
    <w:rsid w:val="00B5016D"/>
    <w:rsid w:val="00B5044E"/>
    <w:rsid w:val="00B509E6"/>
    <w:rsid w:val="00B55594"/>
    <w:rsid w:val="00B5704D"/>
    <w:rsid w:val="00B57612"/>
    <w:rsid w:val="00B57827"/>
    <w:rsid w:val="00B57DF7"/>
    <w:rsid w:val="00B639D6"/>
    <w:rsid w:val="00B6662C"/>
    <w:rsid w:val="00B70A96"/>
    <w:rsid w:val="00B71555"/>
    <w:rsid w:val="00B71E62"/>
    <w:rsid w:val="00B72E75"/>
    <w:rsid w:val="00B7304A"/>
    <w:rsid w:val="00B74B73"/>
    <w:rsid w:val="00B7710A"/>
    <w:rsid w:val="00B77DC3"/>
    <w:rsid w:val="00B82F74"/>
    <w:rsid w:val="00B8310A"/>
    <w:rsid w:val="00B83281"/>
    <w:rsid w:val="00B8417D"/>
    <w:rsid w:val="00B8484D"/>
    <w:rsid w:val="00B87924"/>
    <w:rsid w:val="00B928A2"/>
    <w:rsid w:val="00B9403B"/>
    <w:rsid w:val="00BA0A3D"/>
    <w:rsid w:val="00BA1C9D"/>
    <w:rsid w:val="00BA36FF"/>
    <w:rsid w:val="00BA5EAF"/>
    <w:rsid w:val="00BA734E"/>
    <w:rsid w:val="00BB0F42"/>
    <w:rsid w:val="00BB1754"/>
    <w:rsid w:val="00BB431C"/>
    <w:rsid w:val="00BB79DE"/>
    <w:rsid w:val="00BB7BDC"/>
    <w:rsid w:val="00BC2E84"/>
    <w:rsid w:val="00BC3E42"/>
    <w:rsid w:val="00BC41DC"/>
    <w:rsid w:val="00BC4979"/>
    <w:rsid w:val="00BC6A23"/>
    <w:rsid w:val="00BC70F4"/>
    <w:rsid w:val="00BD0867"/>
    <w:rsid w:val="00BD0C5A"/>
    <w:rsid w:val="00BD24C9"/>
    <w:rsid w:val="00BD73ED"/>
    <w:rsid w:val="00BE0939"/>
    <w:rsid w:val="00BE0F4A"/>
    <w:rsid w:val="00BE0FA3"/>
    <w:rsid w:val="00BE27C8"/>
    <w:rsid w:val="00BE50A7"/>
    <w:rsid w:val="00BE64E7"/>
    <w:rsid w:val="00BE7066"/>
    <w:rsid w:val="00BF3088"/>
    <w:rsid w:val="00BF3351"/>
    <w:rsid w:val="00BF410A"/>
    <w:rsid w:val="00BF4FD5"/>
    <w:rsid w:val="00BF552E"/>
    <w:rsid w:val="00BF5840"/>
    <w:rsid w:val="00BF5AE9"/>
    <w:rsid w:val="00BF63FA"/>
    <w:rsid w:val="00BF7C6B"/>
    <w:rsid w:val="00C0208E"/>
    <w:rsid w:val="00C02495"/>
    <w:rsid w:val="00C02690"/>
    <w:rsid w:val="00C02B60"/>
    <w:rsid w:val="00C037C8"/>
    <w:rsid w:val="00C041F9"/>
    <w:rsid w:val="00C050CF"/>
    <w:rsid w:val="00C05E04"/>
    <w:rsid w:val="00C063FA"/>
    <w:rsid w:val="00C07ED5"/>
    <w:rsid w:val="00C114A6"/>
    <w:rsid w:val="00C12C65"/>
    <w:rsid w:val="00C16A4C"/>
    <w:rsid w:val="00C172FB"/>
    <w:rsid w:val="00C1758A"/>
    <w:rsid w:val="00C20E30"/>
    <w:rsid w:val="00C22072"/>
    <w:rsid w:val="00C22CBC"/>
    <w:rsid w:val="00C24C63"/>
    <w:rsid w:val="00C25FB4"/>
    <w:rsid w:val="00C27FDD"/>
    <w:rsid w:val="00C3176D"/>
    <w:rsid w:val="00C32215"/>
    <w:rsid w:val="00C33315"/>
    <w:rsid w:val="00C34690"/>
    <w:rsid w:val="00C363D2"/>
    <w:rsid w:val="00C37168"/>
    <w:rsid w:val="00C40F78"/>
    <w:rsid w:val="00C42AE2"/>
    <w:rsid w:val="00C465E4"/>
    <w:rsid w:val="00C466E6"/>
    <w:rsid w:val="00C51DD9"/>
    <w:rsid w:val="00C543BB"/>
    <w:rsid w:val="00C5446A"/>
    <w:rsid w:val="00C5578A"/>
    <w:rsid w:val="00C5735D"/>
    <w:rsid w:val="00C609BC"/>
    <w:rsid w:val="00C614AE"/>
    <w:rsid w:val="00C62330"/>
    <w:rsid w:val="00C67F84"/>
    <w:rsid w:val="00C70288"/>
    <w:rsid w:val="00C703C4"/>
    <w:rsid w:val="00C709ED"/>
    <w:rsid w:val="00C72537"/>
    <w:rsid w:val="00C74CD2"/>
    <w:rsid w:val="00C75412"/>
    <w:rsid w:val="00C77368"/>
    <w:rsid w:val="00C81956"/>
    <w:rsid w:val="00C83FCC"/>
    <w:rsid w:val="00C90515"/>
    <w:rsid w:val="00C9076C"/>
    <w:rsid w:val="00C91114"/>
    <w:rsid w:val="00C93757"/>
    <w:rsid w:val="00C939D1"/>
    <w:rsid w:val="00C96E1C"/>
    <w:rsid w:val="00CA0729"/>
    <w:rsid w:val="00CA0AC5"/>
    <w:rsid w:val="00CA1655"/>
    <w:rsid w:val="00CA2E40"/>
    <w:rsid w:val="00CA4C4D"/>
    <w:rsid w:val="00CA5665"/>
    <w:rsid w:val="00CA76D6"/>
    <w:rsid w:val="00CB1291"/>
    <w:rsid w:val="00CB1A5B"/>
    <w:rsid w:val="00CB1A81"/>
    <w:rsid w:val="00CB276D"/>
    <w:rsid w:val="00CB3860"/>
    <w:rsid w:val="00CB693A"/>
    <w:rsid w:val="00CB7667"/>
    <w:rsid w:val="00CB777E"/>
    <w:rsid w:val="00CB7FB6"/>
    <w:rsid w:val="00CC0477"/>
    <w:rsid w:val="00CC4B9C"/>
    <w:rsid w:val="00CD0223"/>
    <w:rsid w:val="00CD0BB5"/>
    <w:rsid w:val="00CD2017"/>
    <w:rsid w:val="00CD34DA"/>
    <w:rsid w:val="00CD4088"/>
    <w:rsid w:val="00CD46CB"/>
    <w:rsid w:val="00CD49FD"/>
    <w:rsid w:val="00CD57E6"/>
    <w:rsid w:val="00CD6C82"/>
    <w:rsid w:val="00CD762A"/>
    <w:rsid w:val="00CE2BE9"/>
    <w:rsid w:val="00CE2EA9"/>
    <w:rsid w:val="00CE7CC3"/>
    <w:rsid w:val="00CF005B"/>
    <w:rsid w:val="00CF0977"/>
    <w:rsid w:val="00CF1183"/>
    <w:rsid w:val="00CF2510"/>
    <w:rsid w:val="00CF2F33"/>
    <w:rsid w:val="00CF302B"/>
    <w:rsid w:val="00CF410E"/>
    <w:rsid w:val="00CF4285"/>
    <w:rsid w:val="00CF4375"/>
    <w:rsid w:val="00CF6684"/>
    <w:rsid w:val="00CF67D7"/>
    <w:rsid w:val="00D012DB"/>
    <w:rsid w:val="00D03C00"/>
    <w:rsid w:val="00D04976"/>
    <w:rsid w:val="00D04F7C"/>
    <w:rsid w:val="00D054FA"/>
    <w:rsid w:val="00D05693"/>
    <w:rsid w:val="00D06955"/>
    <w:rsid w:val="00D06F47"/>
    <w:rsid w:val="00D07F1B"/>
    <w:rsid w:val="00D1195B"/>
    <w:rsid w:val="00D122F9"/>
    <w:rsid w:val="00D12CA2"/>
    <w:rsid w:val="00D12F4F"/>
    <w:rsid w:val="00D14C17"/>
    <w:rsid w:val="00D14D0D"/>
    <w:rsid w:val="00D15968"/>
    <w:rsid w:val="00D15DCF"/>
    <w:rsid w:val="00D20E1B"/>
    <w:rsid w:val="00D212F7"/>
    <w:rsid w:val="00D2214A"/>
    <w:rsid w:val="00D24A35"/>
    <w:rsid w:val="00D24E2D"/>
    <w:rsid w:val="00D250C3"/>
    <w:rsid w:val="00D27AB2"/>
    <w:rsid w:val="00D320DA"/>
    <w:rsid w:val="00D327DF"/>
    <w:rsid w:val="00D32C5E"/>
    <w:rsid w:val="00D33D8E"/>
    <w:rsid w:val="00D341E0"/>
    <w:rsid w:val="00D35312"/>
    <w:rsid w:val="00D36EAC"/>
    <w:rsid w:val="00D416A5"/>
    <w:rsid w:val="00D4192A"/>
    <w:rsid w:val="00D44BDE"/>
    <w:rsid w:val="00D47873"/>
    <w:rsid w:val="00D5236D"/>
    <w:rsid w:val="00D52630"/>
    <w:rsid w:val="00D54ACD"/>
    <w:rsid w:val="00D56768"/>
    <w:rsid w:val="00D56DD3"/>
    <w:rsid w:val="00D577EB"/>
    <w:rsid w:val="00D5794D"/>
    <w:rsid w:val="00D57CCA"/>
    <w:rsid w:val="00D60104"/>
    <w:rsid w:val="00D60695"/>
    <w:rsid w:val="00D60863"/>
    <w:rsid w:val="00D63D07"/>
    <w:rsid w:val="00D71CCF"/>
    <w:rsid w:val="00D72D05"/>
    <w:rsid w:val="00D77E48"/>
    <w:rsid w:val="00D80731"/>
    <w:rsid w:val="00D81EFB"/>
    <w:rsid w:val="00D84588"/>
    <w:rsid w:val="00D865E2"/>
    <w:rsid w:val="00D86C6F"/>
    <w:rsid w:val="00D87558"/>
    <w:rsid w:val="00D87C4F"/>
    <w:rsid w:val="00D87EF1"/>
    <w:rsid w:val="00D90D55"/>
    <w:rsid w:val="00D91077"/>
    <w:rsid w:val="00D9230A"/>
    <w:rsid w:val="00D92758"/>
    <w:rsid w:val="00D92E9D"/>
    <w:rsid w:val="00D931FB"/>
    <w:rsid w:val="00D939B9"/>
    <w:rsid w:val="00D948F4"/>
    <w:rsid w:val="00D94F5C"/>
    <w:rsid w:val="00DA3B87"/>
    <w:rsid w:val="00DA466B"/>
    <w:rsid w:val="00DA4935"/>
    <w:rsid w:val="00DA5E48"/>
    <w:rsid w:val="00DB050D"/>
    <w:rsid w:val="00DB0BDB"/>
    <w:rsid w:val="00DB0F7A"/>
    <w:rsid w:val="00DB15A2"/>
    <w:rsid w:val="00DB44EB"/>
    <w:rsid w:val="00DB51CF"/>
    <w:rsid w:val="00DB5CFD"/>
    <w:rsid w:val="00DB6014"/>
    <w:rsid w:val="00DB6A41"/>
    <w:rsid w:val="00DC0273"/>
    <w:rsid w:val="00DC1E9B"/>
    <w:rsid w:val="00DC20B5"/>
    <w:rsid w:val="00DC425A"/>
    <w:rsid w:val="00DC43D0"/>
    <w:rsid w:val="00DC65D8"/>
    <w:rsid w:val="00DC6D9C"/>
    <w:rsid w:val="00DC7684"/>
    <w:rsid w:val="00DC7ABB"/>
    <w:rsid w:val="00DC7DC6"/>
    <w:rsid w:val="00DD00D7"/>
    <w:rsid w:val="00DD06B0"/>
    <w:rsid w:val="00DD0F94"/>
    <w:rsid w:val="00DD1ABD"/>
    <w:rsid w:val="00DD1F75"/>
    <w:rsid w:val="00DD5458"/>
    <w:rsid w:val="00DD76E2"/>
    <w:rsid w:val="00DD7733"/>
    <w:rsid w:val="00DE1B1F"/>
    <w:rsid w:val="00DE1B8B"/>
    <w:rsid w:val="00DE4544"/>
    <w:rsid w:val="00DE4632"/>
    <w:rsid w:val="00DE5055"/>
    <w:rsid w:val="00DE60FA"/>
    <w:rsid w:val="00DE6883"/>
    <w:rsid w:val="00DE6A9D"/>
    <w:rsid w:val="00DE73CC"/>
    <w:rsid w:val="00DF07BF"/>
    <w:rsid w:val="00DF0B1E"/>
    <w:rsid w:val="00DF30D0"/>
    <w:rsid w:val="00DF4C2A"/>
    <w:rsid w:val="00DF539C"/>
    <w:rsid w:val="00DF5C15"/>
    <w:rsid w:val="00DF628A"/>
    <w:rsid w:val="00DF69AF"/>
    <w:rsid w:val="00DF7DBC"/>
    <w:rsid w:val="00DF7FDF"/>
    <w:rsid w:val="00E005AA"/>
    <w:rsid w:val="00E00E5E"/>
    <w:rsid w:val="00E0107E"/>
    <w:rsid w:val="00E0190C"/>
    <w:rsid w:val="00E03B5F"/>
    <w:rsid w:val="00E04B5A"/>
    <w:rsid w:val="00E05F75"/>
    <w:rsid w:val="00E06A5F"/>
    <w:rsid w:val="00E06FAB"/>
    <w:rsid w:val="00E12429"/>
    <w:rsid w:val="00E12F7B"/>
    <w:rsid w:val="00E13CBE"/>
    <w:rsid w:val="00E142A6"/>
    <w:rsid w:val="00E17C4F"/>
    <w:rsid w:val="00E17CA1"/>
    <w:rsid w:val="00E22D75"/>
    <w:rsid w:val="00E22EE2"/>
    <w:rsid w:val="00E2359D"/>
    <w:rsid w:val="00E24F7B"/>
    <w:rsid w:val="00E27B9D"/>
    <w:rsid w:val="00E3212C"/>
    <w:rsid w:val="00E32D26"/>
    <w:rsid w:val="00E34872"/>
    <w:rsid w:val="00E36392"/>
    <w:rsid w:val="00E36765"/>
    <w:rsid w:val="00E373C6"/>
    <w:rsid w:val="00E4249C"/>
    <w:rsid w:val="00E436B6"/>
    <w:rsid w:val="00E467E8"/>
    <w:rsid w:val="00E46F4B"/>
    <w:rsid w:val="00E472E6"/>
    <w:rsid w:val="00E47838"/>
    <w:rsid w:val="00E50341"/>
    <w:rsid w:val="00E50AC8"/>
    <w:rsid w:val="00E52DB8"/>
    <w:rsid w:val="00E53150"/>
    <w:rsid w:val="00E53D83"/>
    <w:rsid w:val="00E547C9"/>
    <w:rsid w:val="00E55073"/>
    <w:rsid w:val="00E579C0"/>
    <w:rsid w:val="00E63F02"/>
    <w:rsid w:val="00E66165"/>
    <w:rsid w:val="00E67EA8"/>
    <w:rsid w:val="00E70935"/>
    <w:rsid w:val="00E70C6B"/>
    <w:rsid w:val="00E720B7"/>
    <w:rsid w:val="00E7433F"/>
    <w:rsid w:val="00E76127"/>
    <w:rsid w:val="00E7663D"/>
    <w:rsid w:val="00E769D0"/>
    <w:rsid w:val="00E806EF"/>
    <w:rsid w:val="00E81EDC"/>
    <w:rsid w:val="00E82038"/>
    <w:rsid w:val="00E837BC"/>
    <w:rsid w:val="00E83C48"/>
    <w:rsid w:val="00E840CA"/>
    <w:rsid w:val="00E85276"/>
    <w:rsid w:val="00E90038"/>
    <w:rsid w:val="00E902B6"/>
    <w:rsid w:val="00E92138"/>
    <w:rsid w:val="00E92271"/>
    <w:rsid w:val="00E92BAB"/>
    <w:rsid w:val="00E9679C"/>
    <w:rsid w:val="00EA0BB6"/>
    <w:rsid w:val="00EA1721"/>
    <w:rsid w:val="00EA47BC"/>
    <w:rsid w:val="00EA4BF3"/>
    <w:rsid w:val="00EA690A"/>
    <w:rsid w:val="00EA6FD1"/>
    <w:rsid w:val="00EB087D"/>
    <w:rsid w:val="00EB3109"/>
    <w:rsid w:val="00EB31E5"/>
    <w:rsid w:val="00EB45D6"/>
    <w:rsid w:val="00EB6A20"/>
    <w:rsid w:val="00EC028D"/>
    <w:rsid w:val="00EC0340"/>
    <w:rsid w:val="00EC52A2"/>
    <w:rsid w:val="00EC5E94"/>
    <w:rsid w:val="00EC7052"/>
    <w:rsid w:val="00ED0E26"/>
    <w:rsid w:val="00ED120A"/>
    <w:rsid w:val="00ED16BA"/>
    <w:rsid w:val="00ED2C34"/>
    <w:rsid w:val="00ED317C"/>
    <w:rsid w:val="00ED3EA7"/>
    <w:rsid w:val="00ED5029"/>
    <w:rsid w:val="00ED780B"/>
    <w:rsid w:val="00EE3E63"/>
    <w:rsid w:val="00EE4A78"/>
    <w:rsid w:val="00EE6A85"/>
    <w:rsid w:val="00EE6A99"/>
    <w:rsid w:val="00EE6DB9"/>
    <w:rsid w:val="00EE7A3A"/>
    <w:rsid w:val="00EF1344"/>
    <w:rsid w:val="00EF30F1"/>
    <w:rsid w:val="00EF5D85"/>
    <w:rsid w:val="00EF66E2"/>
    <w:rsid w:val="00EF7E98"/>
    <w:rsid w:val="00F0255C"/>
    <w:rsid w:val="00F02D91"/>
    <w:rsid w:val="00F0522B"/>
    <w:rsid w:val="00F058A5"/>
    <w:rsid w:val="00F10F83"/>
    <w:rsid w:val="00F11EE6"/>
    <w:rsid w:val="00F128D2"/>
    <w:rsid w:val="00F12A31"/>
    <w:rsid w:val="00F12E99"/>
    <w:rsid w:val="00F13459"/>
    <w:rsid w:val="00F134D7"/>
    <w:rsid w:val="00F13F1D"/>
    <w:rsid w:val="00F1519D"/>
    <w:rsid w:val="00F15DC3"/>
    <w:rsid w:val="00F171CB"/>
    <w:rsid w:val="00F17EE6"/>
    <w:rsid w:val="00F2165B"/>
    <w:rsid w:val="00F22711"/>
    <w:rsid w:val="00F23B87"/>
    <w:rsid w:val="00F240F8"/>
    <w:rsid w:val="00F24E58"/>
    <w:rsid w:val="00F24E88"/>
    <w:rsid w:val="00F2516E"/>
    <w:rsid w:val="00F306E9"/>
    <w:rsid w:val="00F32346"/>
    <w:rsid w:val="00F328BB"/>
    <w:rsid w:val="00F35722"/>
    <w:rsid w:val="00F37318"/>
    <w:rsid w:val="00F42CE2"/>
    <w:rsid w:val="00F4341C"/>
    <w:rsid w:val="00F438DB"/>
    <w:rsid w:val="00F44256"/>
    <w:rsid w:val="00F47931"/>
    <w:rsid w:val="00F50306"/>
    <w:rsid w:val="00F51D4A"/>
    <w:rsid w:val="00F529C9"/>
    <w:rsid w:val="00F548BE"/>
    <w:rsid w:val="00F551DC"/>
    <w:rsid w:val="00F5642D"/>
    <w:rsid w:val="00F564BF"/>
    <w:rsid w:val="00F6004C"/>
    <w:rsid w:val="00F605F9"/>
    <w:rsid w:val="00F61091"/>
    <w:rsid w:val="00F61470"/>
    <w:rsid w:val="00F637BA"/>
    <w:rsid w:val="00F65796"/>
    <w:rsid w:val="00F65BFB"/>
    <w:rsid w:val="00F66364"/>
    <w:rsid w:val="00F67493"/>
    <w:rsid w:val="00F6770F"/>
    <w:rsid w:val="00F67EC3"/>
    <w:rsid w:val="00F708F5"/>
    <w:rsid w:val="00F71711"/>
    <w:rsid w:val="00F72214"/>
    <w:rsid w:val="00F72856"/>
    <w:rsid w:val="00F739EF"/>
    <w:rsid w:val="00F74A82"/>
    <w:rsid w:val="00F759CC"/>
    <w:rsid w:val="00F77DF3"/>
    <w:rsid w:val="00F80359"/>
    <w:rsid w:val="00F80BEE"/>
    <w:rsid w:val="00F81322"/>
    <w:rsid w:val="00F8153F"/>
    <w:rsid w:val="00F81654"/>
    <w:rsid w:val="00F819F3"/>
    <w:rsid w:val="00F8733A"/>
    <w:rsid w:val="00F946FC"/>
    <w:rsid w:val="00F97EF2"/>
    <w:rsid w:val="00FA06F7"/>
    <w:rsid w:val="00FA1D65"/>
    <w:rsid w:val="00FA4141"/>
    <w:rsid w:val="00FA75A3"/>
    <w:rsid w:val="00FB1BD7"/>
    <w:rsid w:val="00FB329A"/>
    <w:rsid w:val="00FB4935"/>
    <w:rsid w:val="00FB6168"/>
    <w:rsid w:val="00FC21C8"/>
    <w:rsid w:val="00FC26D7"/>
    <w:rsid w:val="00FC28A2"/>
    <w:rsid w:val="00FC2B35"/>
    <w:rsid w:val="00FC4B60"/>
    <w:rsid w:val="00FC64DC"/>
    <w:rsid w:val="00FC64FB"/>
    <w:rsid w:val="00FC750F"/>
    <w:rsid w:val="00FC7E57"/>
    <w:rsid w:val="00FD0805"/>
    <w:rsid w:val="00FD2717"/>
    <w:rsid w:val="00FD3BB4"/>
    <w:rsid w:val="00FD3DA0"/>
    <w:rsid w:val="00FD5006"/>
    <w:rsid w:val="00FD5B4F"/>
    <w:rsid w:val="00FD624C"/>
    <w:rsid w:val="00FE0EB0"/>
    <w:rsid w:val="00FE2585"/>
    <w:rsid w:val="00FE3F1C"/>
    <w:rsid w:val="00FE6EA7"/>
    <w:rsid w:val="00FF06FB"/>
    <w:rsid w:val="00FF1B98"/>
    <w:rsid w:val="00FF32A5"/>
    <w:rsid w:val="00FF3654"/>
    <w:rsid w:val="00FF3A67"/>
    <w:rsid w:val="00FF3C2E"/>
    <w:rsid w:val="00FF64EB"/>
    <w:rsid w:val="00FF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5"/>
    <o:shapelayout v:ext="edit">
      <o:idmap v:ext="edit" data="1"/>
    </o:shapelayout>
  </w:shapeDefaults>
  <w:decimalSymbol w:val="."/>
  <w:listSeparator w:val=","/>
  <w14:docId w14:val="536E3B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40"/>
    <w:rPr>
      <w:sz w:val="22"/>
      <w:lang w:val="is-IS"/>
    </w:rPr>
  </w:style>
  <w:style w:type="paragraph" w:styleId="Heading1">
    <w:name w:val="heading 1"/>
    <w:basedOn w:val="Normal"/>
    <w:next w:val="Normal"/>
    <w:qFormat/>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qFormat/>
    <w:pPr>
      <w:keepNext/>
      <w:tabs>
        <w:tab w:val="left" w:pos="-720"/>
        <w:tab w:val="left" w:pos="4536"/>
      </w:tabs>
      <w:suppressAutoHyphens/>
      <w:ind w:left="567" w:hanging="567"/>
      <w:jc w:val="both"/>
      <w:outlineLvl w:val="6"/>
    </w:pPr>
    <w:rPr>
      <w:i/>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567"/>
        <w:tab w:val="center" w:pos="4153"/>
        <w:tab w:val="right" w:pos="8306"/>
      </w:tabs>
    </w:pPr>
    <w:rPr>
      <w:rFonts w:ascii="Helvetica" w:hAnsi="Helvetica"/>
    </w:rPr>
  </w:style>
  <w:style w:type="character" w:styleId="PageNumber">
    <w:name w:val="page number"/>
    <w:basedOn w:val="DefaultParagraphFont"/>
  </w:style>
  <w:style w:type="paragraph" w:styleId="Footer">
    <w:name w:val="footer"/>
    <w:basedOn w:val="Normal"/>
    <w:pPr>
      <w:tabs>
        <w:tab w:val="left" w:pos="567"/>
        <w:tab w:val="center" w:pos="4536"/>
        <w:tab w:val="center" w:pos="8930"/>
      </w:tabs>
    </w:pPr>
    <w:rPr>
      <w:rFonts w:ascii="Helvetica" w:hAnsi="Helvetica"/>
      <w:sz w:val="16"/>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52686B"/>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pPr>
      <w:numPr>
        <w:numId w:val="17"/>
      </w:numPr>
    </w:pPr>
  </w:style>
  <w:style w:type="character" w:customStyle="1" w:styleId="Char">
    <w:name w:val="Char"/>
    <w:rPr>
      <w:sz w:val="22"/>
      <w:lang w:val="is-IS" w:eastAsia="en-US" w:bidi="ar-SA"/>
    </w:rPr>
  </w:style>
  <w:style w:type="character" w:styleId="CommentReference">
    <w:name w:val="annotation reference"/>
    <w:uiPriority w:val="99"/>
    <w:semiHidden/>
    <w:rPr>
      <w:sz w:val="16"/>
      <w:szCs w:val="16"/>
    </w:rPr>
  </w:style>
  <w:style w:type="paragraph" w:styleId="CommentText">
    <w:name w:val="annotation text"/>
    <w:aliases w:val="Comment Text Char1 Char,Comment Text Char Char Char,Comment Text Char1"/>
    <w:basedOn w:val="Normal"/>
    <w:link w:val="CommentTextChar"/>
    <w:uiPriority w:val="99"/>
    <w:rPr>
      <w:sz w:val="20"/>
      <w:lang w:eastAsia="x-none"/>
    </w:rPr>
  </w:style>
  <w:style w:type="paragraph" w:styleId="CommentSubject">
    <w:name w:val="annotation subject"/>
    <w:basedOn w:val="CommentText"/>
    <w:next w:val="CommentText"/>
    <w:semiHidden/>
    <w:rPr>
      <w:b/>
      <w:bCs/>
    </w:rPr>
  </w:style>
  <w:style w:type="paragraph" w:styleId="Title">
    <w:name w:val="Title"/>
    <w:basedOn w:val="Normal"/>
    <w:qFormat/>
    <w:pPr>
      <w:jc w:val="center"/>
    </w:pPr>
    <w:rPr>
      <w:b/>
      <w:lang w:val="en-GB"/>
    </w:rPr>
  </w:style>
  <w:style w:type="paragraph" w:customStyle="1" w:styleId="Text">
    <w:name w:val="Text"/>
    <w:aliases w:val="Graphic,Graphic Char Char,Graphic Char Char Char Char Char,Graphic Char Char Char Char Char Char Char C,notic,Text_10394,non tochic"/>
    <w:basedOn w:val="Normal"/>
    <w:link w:val="TextChar1"/>
    <w:qFormat/>
    <w:pPr>
      <w:spacing w:before="120"/>
      <w:jc w:val="both"/>
    </w:pPr>
    <w:rPr>
      <w:sz w:val="24"/>
      <w:lang w:val="en-US"/>
    </w:rPr>
  </w:style>
  <w:style w:type="paragraph" w:styleId="BodyTextIndent">
    <w:name w:val="Body Text Indent"/>
    <w:basedOn w:val="Normal"/>
    <w:pPr>
      <w:spacing w:after="120"/>
      <w:ind w:left="283"/>
    </w:pPr>
  </w:style>
  <w:style w:type="paragraph" w:styleId="Date">
    <w:name w:val="Date"/>
    <w:basedOn w:val="Normal"/>
    <w:next w:val="Normal"/>
    <w:rPr>
      <w:lang w:val="en-GB"/>
    </w:rPr>
  </w:style>
  <w:style w:type="paragraph" w:customStyle="1" w:styleId="Style">
    <w:name w:val="Style"/>
    <w:basedOn w:val="Normal"/>
    <w:rsid w:val="0080423B"/>
    <w:pPr>
      <w:spacing w:after="160" w:line="240" w:lineRule="exact"/>
    </w:pPr>
    <w:rPr>
      <w:rFonts w:ascii="Verdana" w:hAnsi="Verdana" w:cs="Verdana"/>
      <w:sz w:val="20"/>
      <w:lang w:val="en-GB"/>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Auto"/>
    <w:basedOn w:val="Normal"/>
    <w:link w:val="TableChar"/>
    <w:qFormat/>
    <w:rsid w:val="001F65A4"/>
    <w:pPr>
      <w:keepLines/>
      <w:tabs>
        <w:tab w:val="left" w:pos="284"/>
      </w:tabs>
      <w:spacing w:before="40" w:after="20"/>
    </w:pPr>
    <w:rPr>
      <w:rFonts w:ascii="Arial" w:eastAsia="MS Mincho" w:hAnsi="Arial"/>
      <w:sz w:val="20"/>
      <w:szCs w:val="24"/>
      <w:lang w:val="en-US"/>
    </w:rPr>
  </w:style>
  <w:style w:type="paragraph" w:styleId="NormalWeb">
    <w:name w:val="Normal (Web)"/>
    <w:basedOn w:val="Normal"/>
    <w:uiPriority w:val="99"/>
    <w:rsid w:val="005563CA"/>
    <w:pPr>
      <w:spacing w:before="100" w:beforeAutospacing="1" w:after="100" w:afterAutospacing="1"/>
    </w:pPr>
    <w:rPr>
      <w:sz w:val="24"/>
      <w:szCs w:val="24"/>
      <w:lang w:val="en-GB"/>
    </w:rPr>
  </w:style>
  <w:style w:type="character" w:customStyle="1" w:styleId="TextChar1">
    <w:name w:val="Text Char1"/>
    <w:link w:val="Text"/>
    <w:rsid w:val="00F42CE2"/>
    <w:rPr>
      <w:sz w:val="24"/>
      <w:lang w:val="en-US" w:eastAsia="en-US"/>
    </w:rPr>
  </w:style>
  <w:style w:type="paragraph" w:customStyle="1" w:styleId="No-TOCheadingAgency">
    <w:name w:val="No-TOC heading (Agency)"/>
    <w:basedOn w:val="Normal"/>
    <w:next w:val="Normal"/>
    <w:rsid w:val="00D07F1B"/>
    <w:pPr>
      <w:keepNext/>
      <w:spacing w:before="280" w:after="220"/>
    </w:pPr>
    <w:rPr>
      <w:rFonts w:ascii="Verdana" w:hAnsi="Verdana" w:cs="Arial"/>
      <w:b/>
      <w:kern w:val="32"/>
      <w:sz w:val="27"/>
      <w:szCs w:val="27"/>
      <w:lang w:val="en-GB" w:eastAsia="en-GB"/>
    </w:rPr>
  </w:style>
  <w:style w:type="paragraph" w:styleId="Revision">
    <w:name w:val="Revision"/>
    <w:hidden/>
    <w:uiPriority w:val="99"/>
    <w:semiHidden/>
    <w:rsid w:val="001C426D"/>
    <w:rPr>
      <w:sz w:val="22"/>
      <w:lang w:val="is-IS"/>
    </w:rPr>
  </w:style>
  <w:style w:type="character" w:customStyle="1" w:styleId="CommentTextChar">
    <w:name w:val="Comment Text Char"/>
    <w:aliases w:val="Comment Text Char1 Char Char,Comment Text Char Char Char Char,Comment Text Char1 Char1"/>
    <w:link w:val="CommentText"/>
    <w:uiPriority w:val="99"/>
    <w:rsid w:val="001B71C9"/>
    <w:rPr>
      <w:lang w:val="is-IS"/>
    </w:rPr>
  </w:style>
  <w:style w:type="paragraph" w:customStyle="1" w:styleId="No-numheading3Agency">
    <w:name w:val="No-num heading 3 (Agency)"/>
    <w:basedOn w:val="Normal"/>
    <w:next w:val="Normal"/>
    <w:rsid w:val="00AF0D5D"/>
    <w:pPr>
      <w:keepNext/>
      <w:spacing w:before="280" w:after="220"/>
      <w:outlineLvl w:val="2"/>
    </w:pPr>
    <w:rPr>
      <w:rFonts w:ascii="Verdana" w:eastAsia="Verdana" w:hAnsi="Verdana" w:cs="Arial"/>
      <w:b/>
      <w:bCs/>
      <w:kern w:val="32"/>
      <w:szCs w:val="22"/>
      <w:lang w:val="en-GB" w:eastAsia="en-GB"/>
    </w:rPr>
  </w:style>
  <w:style w:type="paragraph" w:customStyle="1" w:styleId="Nottoc-headings">
    <w:name w:val="Not toc-headings"/>
    <w:basedOn w:val="Normal"/>
    <w:next w:val="Text"/>
    <w:link w:val="Nottoc-headingsChar"/>
    <w:rsid w:val="00EB3109"/>
    <w:pPr>
      <w:keepNext/>
      <w:keepLines/>
      <w:spacing w:before="240" w:after="60"/>
    </w:pPr>
    <w:rPr>
      <w:rFonts w:ascii="Arial" w:eastAsia="MS Gothic" w:hAnsi="Arial"/>
      <w:b/>
      <w:sz w:val="24"/>
      <w:szCs w:val="24"/>
      <w:lang w:val="en-US"/>
    </w:rPr>
  </w:style>
  <w:style w:type="character" w:customStyle="1" w:styleId="Nottoc-headingsChar">
    <w:name w:val="Not toc-headings Char"/>
    <w:link w:val="Nottoc-headings"/>
    <w:rsid w:val="00EB3109"/>
    <w:rPr>
      <w:rFonts w:ascii="Arial" w:eastAsia="MS Gothic" w:hAnsi="Arial"/>
      <w:b/>
      <w:sz w:val="24"/>
      <w:szCs w:val="24"/>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B3109"/>
    <w:rPr>
      <w:rFonts w:ascii="Arial" w:eastAsia="MS Mincho" w:hAnsi="Arial"/>
      <w:szCs w:val="24"/>
    </w:rPr>
  </w:style>
  <w:style w:type="character" w:styleId="FollowedHyperlink">
    <w:name w:val="FollowedHyperlink"/>
    <w:uiPriority w:val="99"/>
    <w:semiHidden/>
    <w:unhideWhenUsed/>
    <w:rsid w:val="00670581"/>
    <w:rPr>
      <w:color w:val="800080"/>
      <w:u w:val="single"/>
    </w:rPr>
  </w:style>
  <w:style w:type="paragraph" w:styleId="ListParagraph">
    <w:name w:val="List Paragraph"/>
    <w:basedOn w:val="Normal"/>
    <w:uiPriority w:val="34"/>
    <w:qFormat/>
    <w:rsid w:val="00A177B6"/>
    <w:pPr>
      <w:tabs>
        <w:tab w:val="left" w:pos="567"/>
      </w:tabs>
      <w:spacing w:line="260" w:lineRule="exact"/>
      <w:ind w:left="720"/>
    </w:pPr>
    <w:rPr>
      <w:lang w:val="en-GB"/>
    </w:rPr>
  </w:style>
  <w:style w:type="paragraph" w:customStyle="1" w:styleId="TabletextrowsAgency">
    <w:name w:val="Table text rows (Agency)"/>
    <w:basedOn w:val="Normal"/>
    <w:rsid w:val="002C4B8C"/>
    <w:pPr>
      <w:spacing w:line="280" w:lineRule="exact"/>
    </w:pPr>
    <w:rPr>
      <w:rFonts w:ascii="Verdana" w:hAnsi="Verdana" w:cs="Verdana"/>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footer" Target="footer1.xm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1/relationships/people" Target="people.xml"/><Relationship Id="rId8" Type="http://schemas.openxmlformats.org/officeDocument/2006/relationships/hyperlink" Target="https://www.ema.europa.eu/en/medicines/human/EPAR/lucenti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EMADOC-1700519818-2767404</_dlc_DocId>
    <_dlc_DocIdUrl xmlns="a034c160-bfb7-45f5-8632-2eb7e0508071">
      <Url>https://euema.sharepoint.com/sites/CRM/_layouts/15/DocIdRedir.aspx?ID=EMADOC-1700519818-2767404</Url>
      <Description>EMADOC-1700519818-2767404</Description>
    </_dlc_DocIdUrl>
  </documentManagement>
</p:properties>
</file>

<file path=customXml/itemProps1.xml><?xml version="1.0" encoding="utf-8"?>
<ds:datastoreItem xmlns:ds="http://schemas.openxmlformats.org/officeDocument/2006/customXml" ds:itemID="{5886D639-9F5B-4D07-91EA-CCAD3616C113}">
  <ds:schemaRefs>
    <ds:schemaRef ds:uri="http://schemas.openxmlformats.org/officeDocument/2006/bibliography"/>
  </ds:schemaRefs>
</ds:datastoreItem>
</file>

<file path=customXml/itemProps2.xml><?xml version="1.0" encoding="utf-8"?>
<ds:datastoreItem xmlns:ds="http://schemas.openxmlformats.org/officeDocument/2006/customXml" ds:itemID="{B29D8AB8-C8D9-4666-B756-8DBFD32CEA16}"/>
</file>

<file path=customXml/itemProps3.xml><?xml version="1.0" encoding="utf-8"?>
<ds:datastoreItem xmlns:ds="http://schemas.openxmlformats.org/officeDocument/2006/customXml" ds:itemID="{6678D347-74C0-48F1-88B1-9AAAF7F9FB04}"/>
</file>

<file path=customXml/itemProps4.xml><?xml version="1.0" encoding="utf-8"?>
<ds:datastoreItem xmlns:ds="http://schemas.openxmlformats.org/officeDocument/2006/customXml" ds:itemID="{C4F57E04-D4DF-47FD-BF64-904D7539F6C9}"/>
</file>

<file path=customXml/itemProps5.xml><?xml version="1.0" encoding="utf-8"?>
<ds:datastoreItem xmlns:ds="http://schemas.openxmlformats.org/officeDocument/2006/customXml" ds:itemID="{BF0F37E6-9A6D-49B4-8DB0-C837925795C4}"/>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102</Pages>
  <Words>28525</Words>
  <Characters>164422</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Lucentis: EPAR - Product information - tracked changes</vt:lpstr>
    </vt:vector>
  </TitlesOfParts>
  <Company/>
  <LinksUpToDate>false</LinksUpToDate>
  <CharactersWithSpaces>192562</CharactersWithSpaces>
  <SharedDoc>false</SharedDoc>
  <HLinks>
    <vt:vector size="30" baseType="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cp:lastModifiedBy/>
  <cp:revision>1</cp:revision>
  <dcterms:created xsi:type="dcterms:W3CDTF">2025-09-12T10:58:00Z</dcterms:created>
  <dcterms:modified xsi:type="dcterms:W3CDTF">2025-09-12T10:58:00Z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2023-03-03T14:12:54Z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2ffc1937-8cc4-4579-922b-bcad13ac2a51</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4a0fa7b5-2a62-4bd3-96a3-3c84283d87c4</vt:lpwstr>
  </property>
</Properties>
</file>