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D7F41" w14:textId="16C03BDD" w:rsidR="00F227FE" w:rsidRPr="004D4E5A" w:rsidRDefault="00F227FE" w:rsidP="00F227FE">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rPr>
      </w:pPr>
      <w:bookmarkStart w:id="0" w:name="_GoBack"/>
      <w:bookmarkEnd w:id="0"/>
      <w:r w:rsidRPr="004D4E5A">
        <w:rPr>
          <w:rFonts w:ascii="Times New Roman" w:hAnsi="Times New Roman"/>
          <w:sz w:val="22"/>
          <w:szCs w:val="22"/>
        </w:rPr>
        <w:t>Tento dokument představuje schválené informace o přípravku RoActemra se změnami v textech, které byly provedeny od předchozí procedury s dopadem do informací o přípravku (EMEA/H/C/000955/IB/0123/G) a které jsou vyznačeny revizemi.</w:t>
      </w:r>
    </w:p>
    <w:p w14:paraId="2F67A732" w14:textId="77777777" w:rsidR="00F227FE" w:rsidRPr="004D4E5A" w:rsidRDefault="00F227FE" w:rsidP="00F227FE">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rPr>
      </w:pPr>
    </w:p>
    <w:p w14:paraId="0571D692" w14:textId="241CFBCB" w:rsidR="00F227FE" w:rsidRPr="004D4E5A" w:rsidRDefault="00F227FE" w:rsidP="00F227FE">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4D4E5A">
        <w:rPr>
          <w:rFonts w:ascii="Times New Roman" w:hAnsi="Times New Roman"/>
          <w:sz w:val="22"/>
          <w:szCs w:val="22"/>
        </w:rPr>
        <w:t xml:space="preserve">Další informace k tomuto léčivému přípravku naleznete na webových stránkách Evropské agentury pro léčivé přípravky </w:t>
      </w:r>
      <w:hyperlink r:id="rId9" w:history="1">
        <w:r w:rsidRPr="004D4E5A">
          <w:rPr>
            <w:rStyle w:val="Hyperlink"/>
            <w:rFonts w:ascii="Times New Roman" w:hAnsi="Times New Roman"/>
            <w:sz w:val="22"/>
            <w:szCs w:val="22"/>
          </w:rPr>
          <w:t>https://www.ema.europa.eu/en/medicines/human/EPAR/roactemra</w:t>
        </w:r>
      </w:hyperlink>
      <w:r w:rsidRPr="004D4E5A">
        <w:rPr>
          <w:rFonts w:ascii="Times New Roman" w:hAnsi="Times New Roman"/>
          <w:sz w:val="22"/>
          <w:szCs w:val="22"/>
        </w:rPr>
        <w:t xml:space="preserve"> </w:t>
      </w:r>
    </w:p>
    <w:p w14:paraId="00D60852" w14:textId="77777777" w:rsidR="00F227FE" w:rsidRPr="00DD600C" w:rsidRDefault="00F227FE" w:rsidP="00F227FE">
      <w:pPr>
        <w:pStyle w:val="Standard1"/>
        <w:rPr>
          <w:rFonts w:ascii="Times New Roman" w:hAnsi="Times New Roman"/>
          <w:sz w:val="22"/>
          <w:szCs w:val="22"/>
        </w:rPr>
      </w:pPr>
    </w:p>
    <w:p w14:paraId="2E09DC0D" w14:textId="77777777" w:rsidR="00F227FE" w:rsidRPr="00DD600C" w:rsidRDefault="00F227FE" w:rsidP="00F227FE">
      <w:pPr>
        <w:pStyle w:val="Standard1"/>
        <w:rPr>
          <w:szCs w:val="22"/>
        </w:rPr>
      </w:pPr>
    </w:p>
    <w:p w14:paraId="4B4BA348" w14:textId="77777777" w:rsidR="00F227FE" w:rsidRPr="00DD600C" w:rsidRDefault="00F227FE" w:rsidP="00F227FE">
      <w:pPr>
        <w:pStyle w:val="Standard1"/>
        <w:rPr>
          <w:szCs w:val="22"/>
        </w:rPr>
      </w:pPr>
    </w:p>
    <w:p w14:paraId="2FC3EE37" w14:textId="77777777" w:rsidR="00F227FE" w:rsidRPr="00DD600C" w:rsidRDefault="00F227FE" w:rsidP="00F227FE">
      <w:pPr>
        <w:pStyle w:val="Standard1"/>
        <w:rPr>
          <w:szCs w:val="22"/>
        </w:rPr>
      </w:pPr>
    </w:p>
    <w:p w14:paraId="0A96891A" w14:textId="77777777" w:rsidR="00F227FE" w:rsidRPr="00DD600C" w:rsidRDefault="00F227FE" w:rsidP="00F227FE">
      <w:pPr>
        <w:pStyle w:val="Standard1"/>
        <w:rPr>
          <w:szCs w:val="22"/>
        </w:rPr>
      </w:pPr>
    </w:p>
    <w:p w14:paraId="4C166B1C" w14:textId="77777777" w:rsidR="00F227FE" w:rsidRPr="00DD600C" w:rsidRDefault="00F227FE" w:rsidP="00F227FE">
      <w:pPr>
        <w:pStyle w:val="Standard1"/>
        <w:rPr>
          <w:szCs w:val="22"/>
        </w:rPr>
      </w:pPr>
    </w:p>
    <w:p w14:paraId="1317E1A6" w14:textId="77777777" w:rsidR="00F227FE" w:rsidRPr="00DD600C" w:rsidRDefault="00F227FE" w:rsidP="00F227FE">
      <w:pPr>
        <w:pStyle w:val="Standard1"/>
        <w:rPr>
          <w:szCs w:val="22"/>
        </w:rPr>
      </w:pPr>
    </w:p>
    <w:p w14:paraId="163853EE" w14:textId="77777777" w:rsidR="00F227FE" w:rsidRPr="00DD600C" w:rsidRDefault="00F227FE" w:rsidP="00F227FE">
      <w:pPr>
        <w:pStyle w:val="Standard1"/>
        <w:rPr>
          <w:szCs w:val="22"/>
        </w:rPr>
      </w:pPr>
    </w:p>
    <w:p w14:paraId="09F894E6" w14:textId="77777777" w:rsidR="00F227FE" w:rsidRPr="00DD600C" w:rsidRDefault="00F227FE" w:rsidP="00F227FE">
      <w:pPr>
        <w:pStyle w:val="Standard1"/>
        <w:rPr>
          <w:szCs w:val="22"/>
        </w:rPr>
      </w:pPr>
    </w:p>
    <w:p w14:paraId="20750151" w14:textId="77777777" w:rsidR="00F227FE" w:rsidRPr="00DD600C" w:rsidRDefault="00F227FE" w:rsidP="00F227FE">
      <w:pPr>
        <w:pStyle w:val="Standard1"/>
        <w:rPr>
          <w:szCs w:val="22"/>
        </w:rPr>
      </w:pPr>
    </w:p>
    <w:p w14:paraId="43C03806" w14:textId="77777777" w:rsidR="00F227FE" w:rsidRPr="00DD600C" w:rsidRDefault="00F227FE" w:rsidP="00F227FE">
      <w:pPr>
        <w:pStyle w:val="Standard1"/>
        <w:rPr>
          <w:szCs w:val="22"/>
        </w:rPr>
      </w:pPr>
    </w:p>
    <w:p w14:paraId="40320F7A" w14:textId="77777777" w:rsidR="00F227FE" w:rsidRPr="00DD600C" w:rsidRDefault="00F227FE" w:rsidP="00F227FE">
      <w:pPr>
        <w:pStyle w:val="Standard1"/>
        <w:rPr>
          <w:szCs w:val="22"/>
        </w:rPr>
      </w:pPr>
    </w:p>
    <w:p w14:paraId="5B88983B" w14:textId="77777777" w:rsidR="00F227FE" w:rsidRPr="00DD600C" w:rsidRDefault="00F227FE" w:rsidP="00F227FE">
      <w:pPr>
        <w:pStyle w:val="Standard1"/>
        <w:rPr>
          <w:szCs w:val="22"/>
        </w:rPr>
      </w:pPr>
    </w:p>
    <w:p w14:paraId="2244F244" w14:textId="77777777" w:rsidR="00F227FE" w:rsidRPr="00DD600C" w:rsidRDefault="00F227FE" w:rsidP="00F227FE">
      <w:pPr>
        <w:pStyle w:val="Standard1"/>
        <w:rPr>
          <w:szCs w:val="22"/>
        </w:rPr>
      </w:pPr>
    </w:p>
    <w:p w14:paraId="4A0EE495" w14:textId="77777777" w:rsidR="00F227FE" w:rsidRPr="00DD600C" w:rsidRDefault="00F227FE" w:rsidP="00F227FE">
      <w:pPr>
        <w:pStyle w:val="Standard1"/>
        <w:rPr>
          <w:szCs w:val="22"/>
        </w:rPr>
      </w:pPr>
    </w:p>
    <w:p w14:paraId="386405B7" w14:textId="77777777" w:rsidR="00F227FE" w:rsidRPr="00DD600C" w:rsidRDefault="00F227FE" w:rsidP="00F227FE">
      <w:pPr>
        <w:pStyle w:val="Standard1"/>
        <w:rPr>
          <w:szCs w:val="22"/>
        </w:rPr>
      </w:pPr>
    </w:p>
    <w:p w14:paraId="3A9A490A" w14:textId="77777777" w:rsidR="005D5F01" w:rsidRPr="00217883" w:rsidRDefault="005D5F01">
      <w:pPr>
        <w:jc w:val="center"/>
        <w:outlineLvl w:val="0"/>
        <w:rPr>
          <w:b/>
          <w:lang w:val="cs-CZ"/>
        </w:rPr>
      </w:pPr>
      <w:r w:rsidRPr="00217883">
        <w:rPr>
          <w:b/>
          <w:lang w:val="cs-CZ"/>
        </w:rPr>
        <w:t>PŘÍLOHA I</w:t>
      </w:r>
    </w:p>
    <w:p w14:paraId="4BF0DE19" w14:textId="77777777" w:rsidR="005D5F01" w:rsidRPr="00217883" w:rsidRDefault="005D5F01">
      <w:pPr>
        <w:jc w:val="center"/>
        <w:rPr>
          <w:b/>
          <w:lang w:val="cs-CZ"/>
        </w:rPr>
      </w:pPr>
    </w:p>
    <w:p w14:paraId="72853A46" w14:textId="77777777" w:rsidR="005D5F01" w:rsidRPr="00217883" w:rsidRDefault="005D5F01">
      <w:pPr>
        <w:pStyle w:val="Annex"/>
        <w:rPr>
          <w:lang w:val="cs-CZ"/>
        </w:rPr>
      </w:pPr>
      <w:r w:rsidRPr="00217883">
        <w:rPr>
          <w:lang w:val="cs-CZ"/>
        </w:rPr>
        <w:t>SOUHRN ÚDAJŮ O PŘÍPRAVKU</w:t>
      </w:r>
    </w:p>
    <w:p w14:paraId="7C197D6C" w14:textId="77777777" w:rsidR="005D5F01" w:rsidRPr="00217883" w:rsidRDefault="005D5F01">
      <w:pPr>
        <w:tabs>
          <w:tab w:val="left" w:pos="-1440"/>
          <w:tab w:val="left" w:pos="-720"/>
        </w:tabs>
        <w:jc w:val="center"/>
        <w:rPr>
          <w:lang w:val="cs-CZ"/>
        </w:rPr>
      </w:pPr>
    </w:p>
    <w:p w14:paraId="78ED8AF2" w14:textId="77777777" w:rsidR="006C3ADC" w:rsidRPr="00217883" w:rsidRDefault="006C3ADC" w:rsidP="006C3ADC">
      <w:pPr>
        <w:tabs>
          <w:tab w:val="left" w:pos="7770"/>
        </w:tabs>
        <w:ind w:left="567" w:hanging="567"/>
        <w:rPr>
          <w:noProof/>
          <w:lang w:val="cs-CZ"/>
        </w:rPr>
      </w:pPr>
      <w:r w:rsidRPr="00217883">
        <w:rPr>
          <w:noProof/>
          <w:lang w:val="cs-CZ"/>
        </w:rPr>
        <w:tab/>
      </w:r>
      <w:r w:rsidRPr="00217883">
        <w:rPr>
          <w:noProof/>
          <w:lang w:val="cs-CZ"/>
        </w:rPr>
        <w:tab/>
      </w:r>
    </w:p>
    <w:p w14:paraId="4BF869B6" w14:textId="1EF705E8" w:rsidR="005D5F01" w:rsidRPr="00217883" w:rsidRDefault="005D5F01">
      <w:pPr>
        <w:ind w:left="567" w:hanging="567"/>
        <w:rPr>
          <w:lang w:val="cs-CZ"/>
        </w:rPr>
      </w:pPr>
      <w:r w:rsidRPr="00217883">
        <w:rPr>
          <w:noProof/>
          <w:lang w:val="cs-CZ"/>
        </w:rPr>
        <w:br w:type="page"/>
      </w:r>
      <w:r w:rsidRPr="00217883">
        <w:rPr>
          <w:b/>
          <w:lang w:val="cs-CZ"/>
        </w:rPr>
        <w:lastRenderedPageBreak/>
        <w:t>1.</w:t>
      </w:r>
      <w:r w:rsidRPr="00217883">
        <w:rPr>
          <w:b/>
          <w:lang w:val="cs-CZ"/>
        </w:rPr>
        <w:tab/>
        <w:t>NÁZEV PŘÍPRAVKU</w:t>
      </w:r>
    </w:p>
    <w:p w14:paraId="13FC5871" w14:textId="77777777" w:rsidR="005D5F01" w:rsidRPr="00217883" w:rsidRDefault="005D5F01">
      <w:pPr>
        <w:rPr>
          <w:lang w:val="cs-CZ"/>
        </w:rPr>
      </w:pPr>
    </w:p>
    <w:p w14:paraId="52D99B0D" w14:textId="5EF79E87" w:rsidR="005D5F01" w:rsidRPr="00217883" w:rsidRDefault="005D5F01">
      <w:pPr>
        <w:rPr>
          <w:iCs/>
          <w:lang w:val="cs-CZ"/>
        </w:rPr>
      </w:pPr>
      <w:r w:rsidRPr="00217883">
        <w:rPr>
          <w:iCs/>
          <w:lang w:val="cs-CZ"/>
        </w:rPr>
        <w:t>RoActemra</w:t>
      </w:r>
      <w:del w:id="1" w:author="Author">
        <w:r w:rsidRPr="00217883" w:rsidDel="00627BF7">
          <w:rPr>
            <w:iCs/>
            <w:lang w:val="cs-CZ"/>
          </w:rPr>
          <w:delText>,</w:delText>
        </w:r>
      </w:del>
      <w:r w:rsidRPr="00217883">
        <w:rPr>
          <w:iCs/>
          <w:lang w:val="cs-CZ"/>
        </w:rPr>
        <w:t xml:space="preserve"> 20 mg/ml</w:t>
      </w:r>
      <w:del w:id="2" w:author="Author">
        <w:r w:rsidRPr="00217883" w:rsidDel="00627BF7">
          <w:rPr>
            <w:iCs/>
            <w:lang w:val="cs-CZ"/>
          </w:rPr>
          <w:delText>,</w:delText>
        </w:r>
      </w:del>
      <w:r w:rsidRPr="00217883">
        <w:rPr>
          <w:iCs/>
          <w:lang w:val="cs-CZ"/>
        </w:rPr>
        <w:t xml:space="preserve"> koncentrát pro infuzní roztok</w:t>
      </w:r>
    </w:p>
    <w:p w14:paraId="011E1DD0" w14:textId="77777777" w:rsidR="005D5F01" w:rsidRPr="00217883" w:rsidRDefault="005D5F01">
      <w:pPr>
        <w:rPr>
          <w:lang w:val="cs-CZ"/>
        </w:rPr>
      </w:pPr>
    </w:p>
    <w:p w14:paraId="7B6A711A" w14:textId="77777777" w:rsidR="005D5F01" w:rsidRPr="00217883" w:rsidRDefault="005D5F01">
      <w:pPr>
        <w:rPr>
          <w:lang w:val="cs-CZ"/>
        </w:rPr>
      </w:pPr>
    </w:p>
    <w:p w14:paraId="3D81E9A8" w14:textId="77777777" w:rsidR="005D5F01" w:rsidRPr="00217883" w:rsidRDefault="005D5F01">
      <w:pPr>
        <w:ind w:left="567" w:hanging="567"/>
        <w:rPr>
          <w:lang w:val="cs-CZ"/>
        </w:rPr>
      </w:pPr>
      <w:r w:rsidRPr="00217883">
        <w:rPr>
          <w:b/>
          <w:lang w:val="cs-CZ"/>
        </w:rPr>
        <w:t>2.</w:t>
      </w:r>
      <w:r w:rsidRPr="00217883">
        <w:rPr>
          <w:b/>
          <w:lang w:val="cs-CZ"/>
        </w:rPr>
        <w:tab/>
        <w:t>KVALITATIVNÍ A KVANTITATIVNÍ SLOŽENÍ</w:t>
      </w:r>
    </w:p>
    <w:p w14:paraId="3BEDB71C" w14:textId="77777777" w:rsidR="005D5F01" w:rsidRPr="00217883" w:rsidRDefault="005D5F01">
      <w:pPr>
        <w:rPr>
          <w:i/>
          <w:lang w:val="cs-CZ"/>
        </w:rPr>
      </w:pPr>
    </w:p>
    <w:p w14:paraId="29968849" w14:textId="09B82633" w:rsidR="005D5F01" w:rsidRPr="00217883" w:rsidRDefault="005D5F01">
      <w:pPr>
        <w:rPr>
          <w:lang w:val="cs-CZ"/>
        </w:rPr>
      </w:pPr>
      <w:r w:rsidRPr="00217883">
        <w:rPr>
          <w:lang w:val="cs-CZ"/>
        </w:rPr>
        <w:t xml:space="preserve">Jeden ml koncentrátu obsahuje 20 mg </w:t>
      </w:r>
      <w:r w:rsidR="0060442C" w:rsidRPr="00217883">
        <w:rPr>
          <w:lang w:val="cs-CZ"/>
        </w:rPr>
        <w:t>tocilizumabu*.</w:t>
      </w:r>
    </w:p>
    <w:p w14:paraId="0EF72D91" w14:textId="77777777" w:rsidR="005D5F01" w:rsidRPr="00217883" w:rsidRDefault="005D5F01">
      <w:pPr>
        <w:rPr>
          <w:lang w:val="cs-CZ"/>
        </w:rPr>
      </w:pPr>
    </w:p>
    <w:p w14:paraId="3B9BCD5F" w14:textId="677AD6A5" w:rsidR="005D5F01" w:rsidRPr="00217883" w:rsidRDefault="005D5F01">
      <w:pPr>
        <w:rPr>
          <w:lang w:val="cs-CZ"/>
        </w:rPr>
      </w:pPr>
      <w:r w:rsidRPr="00217883">
        <w:rPr>
          <w:lang w:val="cs-CZ"/>
        </w:rPr>
        <w:t xml:space="preserve">Jedna injekční lahvička obsahuje </w:t>
      </w:r>
      <w:r w:rsidR="009D12EA" w:rsidRPr="00217883">
        <w:rPr>
          <w:lang w:val="cs-CZ"/>
        </w:rPr>
        <w:t>80 mg</w:t>
      </w:r>
      <w:r w:rsidRPr="00217883">
        <w:rPr>
          <w:lang w:val="cs-CZ"/>
        </w:rPr>
        <w:t xml:space="preserve"> </w:t>
      </w:r>
      <w:r w:rsidR="0060442C" w:rsidRPr="00217883">
        <w:rPr>
          <w:lang w:val="cs-CZ"/>
        </w:rPr>
        <w:t xml:space="preserve">tocilizumabu* </w:t>
      </w:r>
      <w:r w:rsidRPr="00217883">
        <w:rPr>
          <w:lang w:val="cs-CZ"/>
        </w:rPr>
        <w:t>ve 4 ml (20 mg/ml)</w:t>
      </w:r>
    </w:p>
    <w:p w14:paraId="63228A1B" w14:textId="2643E99F" w:rsidR="005D5F01" w:rsidRPr="00217883" w:rsidRDefault="005D5F01">
      <w:pPr>
        <w:rPr>
          <w:lang w:val="cs-CZ"/>
        </w:rPr>
      </w:pPr>
      <w:r w:rsidRPr="00217883">
        <w:rPr>
          <w:lang w:val="cs-CZ"/>
        </w:rPr>
        <w:t xml:space="preserve">Jedna injekční lahvička obsahuje </w:t>
      </w:r>
      <w:r w:rsidR="009D12EA" w:rsidRPr="00217883">
        <w:rPr>
          <w:lang w:val="cs-CZ"/>
        </w:rPr>
        <w:t>200 mg</w:t>
      </w:r>
      <w:r w:rsidRPr="00217883">
        <w:rPr>
          <w:lang w:val="cs-CZ"/>
        </w:rPr>
        <w:t xml:space="preserve"> </w:t>
      </w:r>
      <w:r w:rsidR="0060442C" w:rsidRPr="00217883">
        <w:rPr>
          <w:lang w:val="cs-CZ"/>
        </w:rPr>
        <w:t xml:space="preserve">tocilizumabu* </w:t>
      </w:r>
      <w:r w:rsidRPr="00217883">
        <w:rPr>
          <w:lang w:val="cs-CZ"/>
        </w:rPr>
        <w:t>v 10 ml (20 mg/ml)</w:t>
      </w:r>
    </w:p>
    <w:p w14:paraId="3F190A6C" w14:textId="6C3149FF" w:rsidR="005D5F01" w:rsidRPr="00217883" w:rsidRDefault="005D5F01">
      <w:pPr>
        <w:rPr>
          <w:lang w:val="cs-CZ"/>
        </w:rPr>
      </w:pPr>
      <w:r w:rsidRPr="00217883">
        <w:rPr>
          <w:lang w:val="cs-CZ"/>
        </w:rPr>
        <w:t xml:space="preserve">Jedna injekční lahvička obsahuje </w:t>
      </w:r>
      <w:r w:rsidR="009D12EA" w:rsidRPr="00217883">
        <w:rPr>
          <w:lang w:val="cs-CZ"/>
        </w:rPr>
        <w:t>400 mg</w:t>
      </w:r>
      <w:r w:rsidRPr="00217883">
        <w:rPr>
          <w:lang w:val="cs-CZ"/>
        </w:rPr>
        <w:t xml:space="preserve"> </w:t>
      </w:r>
      <w:r w:rsidR="0060442C" w:rsidRPr="00217883">
        <w:rPr>
          <w:lang w:val="cs-CZ"/>
        </w:rPr>
        <w:t xml:space="preserve">tocilizumabu* </w:t>
      </w:r>
      <w:r w:rsidRPr="00217883">
        <w:rPr>
          <w:lang w:val="cs-CZ"/>
        </w:rPr>
        <w:t>ve 20 ml (20 mg/ml)</w:t>
      </w:r>
    </w:p>
    <w:p w14:paraId="3EB19831" w14:textId="77777777" w:rsidR="005D5F01" w:rsidRPr="00217883" w:rsidRDefault="005D5F01">
      <w:pPr>
        <w:rPr>
          <w:lang w:val="cs-CZ"/>
        </w:rPr>
      </w:pPr>
    </w:p>
    <w:p w14:paraId="3E286A2A" w14:textId="77BC14F7" w:rsidR="005D5F01" w:rsidRPr="00217883" w:rsidRDefault="005D5F01">
      <w:pPr>
        <w:rPr>
          <w:lang w:val="cs-CZ"/>
        </w:rPr>
      </w:pPr>
      <w:r w:rsidRPr="00217883">
        <w:rPr>
          <w:lang w:val="cs-CZ"/>
        </w:rPr>
        <w:t>*</w:t>
      </w:r>
      <w:del w:id="3" w:author="Author">
        <w:r w:rsidRPr="00217883" w:rsidDel="00494B48">
          <w:rPr>
            <w:lang w:val="cs-CZ"/>
          </w:rPr>
          <w:delText>rekombinantní</w:delText>
        </w:r>
      </w:del>
      <w:r w:rsidRPr="00217883">
        <w:rPr>
          <w:lang w:val="cs-CZ"/>
        </w:rPr>
        <w:t xml:space="preserve"> humanizovaná monoklonální protilátka </w:t>
      </w:r>
      <w:ins w:id="4" w:author="Author">
        <w:r w:rsidR="00494B48">
          <w:rPr>
            <w:lang w:val="cs-CZ"/>
          </w:rPr>
          <w:t xml:space="preserve">IgG1 </w:t>
        </w:r>
      </w:ins>
      <w:r w:rsidRPr="00217883">
        <w:rPr>
          <w:lang w:val="cs-CZ"/>
        </w:rPr>
        <w:t xml:space="preserve">produkovaná ovariálními buňkami </w:t>
      </w:r>
      <w:del w:id="5" w:author="Author">
        <w:r w:rsidRPr="00217883" w:rsidDel="00494B48">
          <w:rPr>
            <w:lang w:val="cs-CZ"/>
          </w:rPr>
          <w:delText xml:space="preserve">čínského </w:delText>
        </w:r>
      </w:del>
      <w:r w:rsidRPr="00217883">
        <w:rPr>
          <w:lang w:val="cs-CZ"/>
        </w:rPr>
        <w:t>křeč</w:t>
      </w:r>
      <w:r w:rsidR="00C227A3" w:rsidRPr="00217883">
        <w:rPr>
          <w:lang w:val="cs-CZ"/>
        </w:rPr>
        <w:t>í</w:t>
      </w:r>
      <w:r w:rsidRPr="00217883">
        <w:rPr>
          <w:lang w:val="cs-CZ"/>
        </w:rPr>
        <w:t xml:space="preserve">ka </w:t>
      </w:r>
      <w:ins w:id="6" w:author="Author">
        <w:r w:rsidR="00494B48" w:rsidRPr="00217883">
          <w:rPr>
            <w:lang w:val="cs-CZ"/>
          </w:rPr>
          <w:t xml:space="preserve">čínského </w:t>
        </w:r>
      </w:ins>
      <w:r w:rsidRPr="00217883">
        <w:rPr>
          <w:lang w:val="cs-CZ"/>
        </w:rPr>
        <w:t xml:space="preserve">za pomocí </w:t>
      </w:r>
      <w:ins w:id="7" w:author="Author">
        <w:r w:rsidR="00627BF7" w:rsidRPr="00217883">
          <w:rPr>
            <w:lang w:val="cs-CZ"/>
          </w:rPr>
          <w:t xml:space="preserve">technologie </w:t>
        </w:r>
      </w:ins>
      <w:r w:rsidRPr="00217883">
        <w:rPr>
          <w:lang w:val="cs-CZ"/>
        </w:rPr>
        <w:t>rekombinantní DNA</w:t>
      </w:r>
      <w:del w:id="8" w:author="Author">
        <w:r w:rsidRPr="00217883" w:rsidDel="00627BF7">
          <w:rPr>
            <w:lang w:val="cs-CZ"/>
          </w:rPr>
          <w:delText xml:space="preserve"> technologie</w:delText>
        </w:r>
      </w:del>
      <w:r w:rsidRPr="00217883">
        <w:rPr>
          <w:lang w:val="cs-CZ"/>
        </w:rPr>
        <w:t>.</w:t>
      </w:r>
    </w:p>
    <w:p w14:paraId="2F7DA959" w14:textId="77777777" w:rsidR="005D5F01" w:rsidRPr="00217883" w:rsidRDefault="005D5F01">
      <w:pPr>
        <w:rPr>
          <w:lang w:val="cs-CZ"/>
        </w:rPr>
      </w:pPr>
    </w:p>
    <w:p w14:paraId="02D677E1" w14:textId="5D30F505" w:rsidR="005D5F01" w:rsidRPr="00217883" w:rsidRDefault="005D5F01">
      <w:pPr>
        <w:rPr>
          <w:u w:val="single"/>
          <w:lang w:val="cs-CZ"/>
        </w:rPr>
      </w:pPr>
      <w:r w:rsidRPr="00217883">
        <w:rPr>
          <w:u w:val="single"/>
          <w:lang w:val="cs-CZ"/>
        </w:rPr>
        <w:t>Pomocné látky</w:t>
      </w:r>
      <w:r w:rsidR="000A01E0" w:rsidRPr="00217883">
        <w:rPr>
          <w:u w:val="single"/>
          <w:lang w:val="cs-CZ"/>
        </w:rPr>
        <w:t xml:space="preserve"> se známým účinkem</w:t>
      </w:r>
    </w:p>
    <w:p w14:paraId="78C19D38" w14:textId="77777777" w:rsidR="00B2307A" w:rsidRPr="00217883" w:rsidRDefault="00B2307A">
      <w:pPr>
        <w:rPr>
          <w:lang w:val="cs-CZ"/>
        </w:rPr>
      </w:pPr>
    </w:p>
    <w:p w14:paraId="36B96D2D" w14:textId="72ACF11E" w:rsidR="005D5F01" w:rsidRPr="00217883" w:rsidRDefault="005D5F01">
      <w:pPr>
        <w:rPr>
          <w:lang w:val="cs-CZ"/>
        </w:rPr>
      </w:pPr>
      <w:r w:rsidRPr="00217883">
        <w:rPr>
          <w:lang w:val="cs-CZ"/>
        </w:rPr>
        <w:t>Jedna injekční lahvička o objemu 80 mg obsahuje 0,10 mmol (2,21 mg) sodíku</w:t>
      </w:r>
      <w:r w:rsidR="009839DD">
        <w:rPr>
          <w:lang w:val="cs-CZ"/>
        </w:rPr>
        <w:t xml:space="preserve"> a </w:t>
      </w:r>
      <w:r w:rsidR="009839DD" w:rsidRPr="00217883">
        <w:rPr>
          <w:lang w:val="cs-CZ"/>
        </w:rPr>
        <w:t>2 mg (0,5 mg/ml) polysorbátu 80</w:t>
      </w:r>
      <w:r w:rsidRPr="00217883">
        <w:rPr>
          <w:lang w:val="cs-CZ"/>
        </w:rPr>
        <w:t>.</w:t>
      </w:r>
    </w:p>
    <w:p w14:paraId="029E1D43" w14:textId="535C4EFD" w:rsidR="005D5F01" w:rsidRPr="00217883" w:rsidRDefault="005D5F01">
      <w:pPr>
        <w:rPr>
          <w:lang w:val="cs-CZ"/>
        </w:rPr>
      </w:pPr>
      <w:r w:rsidRPr="00217883">
        <w:rPr>
          <w:lang w:val="cs-CZ"/>
        </w:rPr>
        <w:t>Jedna injekční lahvička o objemu 200 mg obsahuje 0,20 mmol (4,43 mg) sodíku</w:t>
      </w:r>
      <w:r w:rsidR="009839DD">
        <w:rPr>
          <w:lang w:val="cs-CZ"/>
        </w:rPr>
        <w:t xml:space="preserve"> a </w:t>
      </w:r>
      <w:r w:rsidR="009839DD" w:rsidRPr="00217883">
        <w:rPr>
          <w:lang w:val="cs-CZ"/>
        </w:rPr>
        <w:t>5 mg (0,5 mg/ml) polysorbátu 80</w:t>
      </w:r>
      <w:r w:rsidRPr="00217883">
        <w:rPr>
          <w:lang w:val="cs-CZ"/>
        </w:rPr>
        <w:t>.</w:t>
      </w:r>
    </w:p>
    <w:p w14:paraId="06D53284" w14:textId="266A1A52" w:rsidR="005D5F01" w:rsidRPr="00217883" w:rsidRDefault="005D5F01">
      <w:pPr>
        <w:rPr>
          <w:lang w:val="cs-CZ"/>
        </w:rPr>
      </w:pPr>
      <w:r w:rsidRPr="00217883">
        <w:rPr>
          <w:lang w:val="cs-CZ"/>
        </w:rPr>
        <w:t>Jedna injekční lahvička o objemu 400 mg obsahuje 0,39 mmol (8,85 mg) sodíku</w:t>
      </w:r>
      <w:r w:rsidR="009839DD">
        <w:rPr>
          <w:lang w:val="cs-CZ"/>
        </w:rPr>
        <w:t xml:space="preserve"> a </w:t>
      </w:r>
      <w:r w:rsidR="009839DD" w:rsidRPr="00217883">
        <w:rPr>
          <w:lang w:val="cs-CZ"/>
        </w:rPr>
        <w:t>10 mg (0,5 mg/ml) polysorbátu 80</w:t>
      </w:r>
      <w:r w:rsidRPr="00217883">
        <w:rPr>
          <w:lang w:val="cs-CZ"/>
        </w:rPr>
        <w:t>.</w:t>
      </w:r>
    </w:p>
    <w:p w14:paraId="5A5D695C" w14:textId="77777777" w:rsidR="00B507A2" w:rsidRPr="00217883" w:rsidRDefault="00B507A2">
      <w:pPr>
        <w:rPr>
          <w:lang w:val="cs-CZ"/>
        </w:rPr>
      </w:pPr>
    </w:p>
    <w:p w14:paraId="4C9FE615" w14:textId="73E69450" w:rsidR="005D5F01" w:rsidRPr="00217883" w:rsidRDefault="005D5F01">
      <w:pPr>
        <w:outlineLvl w:val="0"/>
        <w:rPr>
          <w:lang w:val="cs-CZ"/>
        </w:rPr>
      </w:pPr>
      <w:r w:rsidRPr="00217883">
        <w:rPr>
          <w:lang w:val="cs-CZ"/>
        </w:rPr>
        <w:t xml:space="preserve">Úplný seznam pomocných látek viz </w:t>
      </w:r>
      <w:r w:rsidRPr="00217883">
        <w:rPr>
          <w:szCs w:val="22"/>
          <w:lang w:val="cs-CZ"/>
        </w:rPr>
        <w:t>bod</w:t>
      </w:r>
      <w:r w:rsidR="00B2307A" w:rsidRPr="00217883">
        <w:rPr>
          <w:szCs w:val="22"/>
          <w:lang w:val="cs-CZ"/>
        </w:rPr>
        <w:t> </w:t>
      </w:r>
      <w:r w:rsidRPr="00217883">
        <w:rPr>
          <w:lang w:val="cs-CZ"/>
        </w:rPr>
        <w:t>6.1.</w:t>
      </w:r>
    </w:p>
    <w:p w14:paraId="2D4A908B" w14:textId="77777777" w:rsidR="005D5F01" w:rsidRPr="00217883" w:rsidRDefault="005D5F01">
      <w:pPr>
        <w:rPr>
          <w:lang w:val="cs-CZ"/>
        </w:rPr>
      </w:pPr>
    </w:p>
    <w:p w14:paraId="2097E0F7" w14:textId="77777777" w:rsidR="005D5F01" w:rsidRPr="00217883" w:rsidRDefault="005D5F01">
      <w:pPr>
        <w:rPr>
          <w:lang w:val="cs-CZ"/>
        </w:rPr>
      </w:pPr>
    </w:p>
    <w:p w14:paraId="7D9E2D9B" w14:textId="77777777" w:rsidR="005D5F01" w:rsidRPr="00217883" w:rsidRDefault="005D5F01">
      <w:pPr>
        <w:ind w:left="567" w:hanging="567"/>
        <w:rPr>
          <w:caps/>
          <w:lang w:val="cs-CZ"/>
        </w:rPr>
      </w:pPr>
      <w:r w:rsidRPr="00217883">
        <w:rPr>
          <w:b/>
          <w:lang w:val="cs-CZ"/>
        </w:rPr>
        <w:t>3.</w:t>
      </w:r>
      <w:r w:rsidRPr="00217883">
        <w:rPr>
          <w:b/>
          <w:lang w:val="cs-CZ"/>
        </w:rPr>
        <w:tab/>
        <w:t>LÉKOVÁ FORMA</w:t>
      </w:r>
    </w:p>
    <w:p w14:paraId="38489742" w14:textId="77777777" w:rsidR="005D5F01" w:rsidRPr="00217883" w:rsidRDefault="005D5F01">
      <w:pPr>
        <w:rPr>
          <w:lang w:val="cs-CZ"/>
        </w:rPr>
      </w:pPr>
    </w:p>
    <w:p w14:paraId="53DF93DF" w14:textId="77777777" w:rsidR="005D5F01" w:rsidRPr="00217883" w:rsidRDefault="005D5F01">
      <w:pPr>
        <w:rPr>
          <w:lang w:val="cs-CZ"/>
        </w:rPr>
      </w:pPr>
      <w:r w:rsidRPr="00217883">
        <w:rPr>
          <w:lang w:val="cs-CZ"/>
        </w:rPr>
        <w:t>Koncentrát pro infuzní roztok (sterilní koncentrát).</w:t>
      </w:r>
    </w:p>
    <w:p w14:paraId="4338A422" w14:textId="77777777" w:rsidR="005D5F01" w:rsidRPr="00217883" w:rsidRDefault="005D5F01">
      <w:pPr>
        <w:rPr>
          <w:lang w:val="cs-CZ"/>
        </w:rPr>
      </w:pPr>
    </w:p>
    <w:p w14:paraId="6EFD892F" w14:textId="77777777" w:rsidR="005D5F01" w:rsidRPr="00217883" w:rsidRDefault="005D5F01">
      <w:pPr>
        <w:rPr>
          <w:lang w:val="cs-CZ"/>
        </w:rPr>
      </w:pPr>
      <w:r w:rsidRPr="00217883">
        <w:rPr>
          <w:lang w:val="cs-CZ"/>
        </w:rPr>
        <w:t>Čirý až opalescentní bezbarvý až nažloutlý roztok</w:t>
      </w:r>
      <w:r w:rsidR="00B507A2" w:rsidRPr="00217883">
        <w:rPr>
          <w:lang w:val="cs-CZ"/>
        </w:rPr>
        <w:t xml:space="preserve"> s pH 6,3</w:t>
      </w:r>
      <w:r w:rsidR="002C0BC0" w:rsidRPr="00217883">
        <w:rPr>
          <w:lang w:val="cs-CZ"/>
        </w:rPr>
        <w:noBreakHyphen/>
      </w:r>
      <w:r w:rsidR="00B507A2" w:rsidRPr="00217883">
        <w:rPr>
          <w:lang w:val="cs-CZ"/>
        </w:rPr>
        <w:t>6,7 a osmolalitou 172</w:t>
      </w:r>
      <w:r w:rsidR="002C0BC0" w:rsidRPr="00217883">
        <w:rPr>
          <w:lang w:val="cs-CZ"/>
        </w:rPr>
        <w:noBreakHyphen/>
      </w:r>
      <w:r w:rsidR="00B507A2" w:rsidRPr="00217883">
        <w:rPr>
          <w:lang w:val="cs-CZ"/>
        </w:rPr>
        <w:t>229</w:t>
      </w:r>
      <w:r w:rsidR="002C0BC0" w:rsidRPr="00217883">
        <w:rPr>
          <w:lang w:val="cs-CZ"/>
        </w:rPr>
        <w:t> </w:t>
      </w:r>
      <w:r w:rsidR="00B507A2" w:rsidRPr="00217883">
        <w:rPr>
          <w:lang w:val="cs-CZ"/>
        </w:rPr>
        <w:t>mosmol/kg</w:t>
      </w:r>
      <w:r w:rsidRPr="00217883">
        <w:rPr>
          <w:lang w:val="cs-CZ"/>
        </w:rPr>
        <w:t>.</w:t>
      </w:r>
    </w:p>
    <w:p w14:paraId="0F84D24E" w14:textId="77777777" w:rsidR="005D5F01" w:rsidRPr="00217883" w:rsidRDefault="005D5F01">
      <w:pPr>
        <w:rPr>
          <w:lang w:val="cs-CZ"/>
        </w:rPr>
      </w:pPr>
    </w:p>
    <w:p w14:paraId="7584A21F" w14:textId="77777777" w:rsidR="005D5F01" w:rsidRPr="00217883" w:rsidRDefault="005D5F01">
      <w:pPr>
        <w:rPr>
          <w:lang w:val="cs-CZ"/>
        </w:rPr>
      </w:pPr>
    </w:p>
    <w:p w14:paraId="7C4C6A68" w14:textId="77777777" w:rsidR="005D5F01" w:rsidRPr="00217883" w:rsidRDefault="005D5F01">
      <w:pPr>
        <w:ind w:left="567" w:hanging="567"/>
        <w:rPr>
          <w:caps/>
          <w:lang w:val="cs-CZ"/>
        </w:rPr>
      </w:pPr>
      <w:r w:rsidRPr="00217883">
        <w:rPr>
          <w:b/>
          <w:caps/>
          <w:lang w:val="cs-CZ"/>
        </w:rPr>
        <w:t>4.</w:t>
      </w:r>
      <w:r w:rsidRPr="00217883">
        <w:rPr>
          <w:b/>
          <w:caps/>
          <w:lang w:val="cs-CZ"/>
        </w:rPr>
        <w:tab/>
        <w:t>KLINICKÉ ÚDAJE</w:t>
      </w:r>
    </w:p>
    <w:p w14:paraId="1A9B0E65" w14:textId="77777777" w:rsidR="005D5F01" w:rsidRPr="00217883" w:rsidRDefault="005D5F01">
      <w:pPr>
        <w:rPr>
          <w:lang w:val="cs-CZ"/>
        </w:rPr>
      </w:pPr>
    </w:p>
    <w:p w14:paraId="498400D9" w14:textId="77777777" w:rsidR="005D5F01" w:rsidRPr="00217883" w:rsidRDefault="005D5F01">
      <w:pPr>
        <w:ind w:left="567" w:hanging="567"/>
        <w:rPr>
          <w:lang w:val="cs-CZ"/>
        </w:rPr>
      </w:pPr>
      <w:r w:rsidRPr="00217883">
        <w:rPr>
          <w:b/>
          <w:lang w:val="cs-CZ"/>
        </w:rPr>
        <w:t>4.1</w:t>
      </w:r>
      <w:r w:rsidRPr="00217883">
        <w:rPr>
          <w:b/>
          <w:lang w:val="cs-CZ"/>
        </w:rPr>
        <w:tab/>
        <w:t>Terapeutické indikace</w:t>
      </w:r>
    </w:p>
    <w:p w14:paraId="68215B99" w14:textId="77777777" w:rsidR="005D5F01" w:rsidRPr="00217883" w:rsidRDefault="005D5F01">
      <w:pPr>
        <w:rPr>
          <w:lang w:val="cs-CZ"/>
        </w:rPr>
      </w:pPr>
    </w:p>
    <w:p w14:paraId="62C3E375" w14:textId="77777777" w:rsidR="00B507A2" w:rsidRPr="00E747B8" w:rsidRDefault="00B507A2">
      <w:pPr>
        <w:rPr>
          <w:u w:val="single"/>
          <w:lang w:val="cs-CZ"/>
        </w:rPr>
      </w:pPr>
      <w:r w:rsidRPr="00E747B8">
        <w:rPr>
          <w:u w:val="single"/>
          <w:lang w:val="cs-CZ"/>
        </w:rPr>
        <w:t>Revmatoidní artritida (RA)</w:t>
      </w:r>
    </w:p>
    <w:p w14:paraId="0FF9E868" w14:textId="77777777" w:rsidR="00B2307A" w:rsidRPr="00217883" w:rsidRDefault="00B2307A">
      <w:pPr>
        <w:rPr>
          <w:lang w:val="cs-CZ"/>
        </w:rPr>
      </w:pPr>
    </w:p>
    <w:p w14:paraId="01559CA6" w14:textId="77777777" w:rsidR="00F201DE" w:rsidRPr="00217883" w:rsidRDefault="005D5F01">
      <w:pPr>
        <w:rPr>
          <w:lang w:val="cs-CZ"/>
        </w:rPr>
      </w:pPr>
      <w:r w:rsidRPr="00217883">
        <w:rPr>
          <w:lang w:val="cs-CZ"/>
        </w:rPr>
        <w:t>Přípravek RoActemra v kombinaci s met</w:t>
      </w:r>
      <w:r w:rsidR="00D47BFA" w:rsidRPr="00217883">
        <w:rPr>
          <w:lang w:val="cs-CZ"/>
        </w:rPr>
        <w:t>h</w:t>
      </w:r>
      <w:r w:rsidRPr="00217883">
        <w:rPr>
          <w:lang w:val="cs-CZ"/>
        </w:rPr>
        <w:t>otrexátem (MTX) je indikován</w:t>
      </w:r>
      <w:r w:rsidR="00F201DE" w:rsidRPr="00217883">
        <w:rPr>
          <w:lang w:val="cs-CZ"/>
        </w:rPr>
        <w:t>:</w:t>
      </w:r>
    </w:p>
    <w:p w14:paraId="4C674EFE" w14:textId="77777777" w:rsidR="00F201DE" w:rsidRPr="00217883" w:rsidRDefault="00F201DE">
      <w:pPr>
        <w:rPr>
          <w:lang w:val="cs-CZ"/>
        </w:rPr>
      </w:pPr>
    </w:p>
    <w:p w14:paraId="324E3314" w14:textId="3C223E92" w:rsidR="00F201DE" w:rsidRPr="00217883" w:rsidRDefault="00BE2084" w:rsidP="00B507A2">
      <w:pPr>
        <w:ind w:left="567" w:hanging="567"/>
        <w:rPr>
          <w:lang w:val="cs-CZ"/>
        </w:rPr>
      </w:pPr>
      <w:r w:rsidRPr="00217883">
        <w:rPr>
          <w:lang w:val="cs-CZ"/>
        </w:rPr>
        <w:sym w:font="Symbol" w:char="F0B7"/>
      </w:r>
      <w:r w:rsidRPr="00217883">
        <w:rPr>
          <w:lang w:val="cs-CZ"/>
        </w:rPr>
        <w:tab/>
      </w:r>
      <w:r w:rsidR="00F201DE" w:rsidRPr="00217883">
        <w:rPr>
          <w:lang w:val="cs-CZ"/>
        </w:rPr>
        <w:t xml:space="preserve">k léčbě </w:t>
      </w:r>
      <w:r w:rsidR="00291ACC" w:rsidRPr="00217883">
        <w:rPr>
          <w:lang w:val="cs-CZ"/>
        </w:rPr>
        <w:t>těžké</w:t>
      </w:r>
      <w:r w:rsidR="00F201DE" w:rsidRPr="00217883">
        <w:rPr>
          <w:lang w:val="cs-CZ"/>
        </w:rPr>
        <w:t xml:space="preserve">, aktivní a progresivní RA u dospělých pacientů dříve neléčených </w:t>
      </w:r>
      <w:r w:rsidR="003B1C3C" w:rsidRPr="00217883">
        <w:rPr>
          <w:lang w:val="cs-CZ"/>
        </w:rPr>
        <w:t>MTX</w:t>
      </w:r>
      <w:r w:rsidR="00DB2963" w:rsidRPr="00217883">
        <w:rPr>
          <w:lang w:val="cs-CZ"/>
        </w:rPr>
        <w:t>.</w:t>
      </w:r>
    </w:p>
    <w:p w14:paraId="7D0A4C2C" w14:textId="08C73591" w:rsidR="00F201DE" w:rsidRPr="00217883" w:rsidRDefault="00BE2084" w:rsidP="00B507A2">
      <w:pPr>
        <w:ind w:left="567" w:hanging="567"/>
        <w:rPr>
          <w:lang w:val="cs-CZ"/>
        </w:rPr>
      </w:pPr>
      <w:r w:rsidRPr="00217883">
        <w:rPr>
          <w:lang w:val="cs-CZ"/>
        </w:rPr>
        <w:sym w:font="Symbol" w:char="F0B7"/>
      </w:r>
      <w:r w:rsidRPr="00217883">
        <w:rPr>
          <w:lang w:val="cs-CZ"/>
        </w:rPr>
        <w:tab/>
      </w:r>
      <w:r w:rsidR="00F201DE" w:rsidRPr="00217883">
        <w:rPr>
          <w:lang w:val="cs-CZ"/>
        </w:rPr>
        <w:t xml:space="preserve">k léčbě </w:t>
      </w:r>
      <w:r w:rsidR="005D5F01" w:rsidRPr="00217883">
        <w:rPr>
          <w:lang w:val="cs-CZ"/>
        </w:rPr>
        <w:t>středně těžké až těžké aktivní RA u dospělých pacientů, kteří na předchozí terapii jedním nebo více tradičními DMARD (disease modifying anti</w:t>
      </w:r>
      <w:r w:rsidR="005F497A" w:rsidRPr="00217883">
        <w:rPr>
          <w:lang w:val="cs-CZ"/>
        </w:rPr>
        <w:noBreakHyphen/>
      </w:r>
      <w:r w:rsidR="005D5F01" w:rsidRPr="00217883">
        <w:rPr>
          <w:lang w:val="cs-CZ"/>
        </w:rPr>
        <w:t xml:space="preserve">rheumatic drugs) nebo antagonisty tumor nekrotizujícího faktoru (TNF) neodpovídali dostatečně, nebo ji netolerovali. </w:t>
      </w:r>
    </w:p>
    <w:p w14:paraId="0F191FE2" w14:textId="77777777" w:rsidR="001B38A3" w:rsidRPr="00217883" w:rsidRDefault="001B38A3" w:rsidP="007D5730">
      <w:pPr>
        <w:rPr>
          <w:lang w:val="cs-CZ"/>
        </w:rPr>
      </w:pPr>
    </w:p>
    <w:p w14:paraId="51E8EA28" w14:textId="77777777" w:rsidR="006428EC" w:rsidRPr="00217883" w:rsidRDefault="005D5F01" w:rsidP="007D5730">
      <w:pPr>
        <w:rPr>
          <w:lang w:val="cs-CZ"/>
        </w:rPr>
      </w:pPr>
      <w:r w:rsidRPr="00217883">
        <w:rPr>
          <w:lang w:val="cs-CZ"/>
        </w:rPr>
        <w:t xml:space="preserve">U těchto pacientů se RoActemra může podávat v monoterapii v případě intolerance MTX nebo v případě, že pokračující léčba MTX je nevhodná. </w:t>
      </w:r>
    </w:p>
    <w:p w14:paraId="6F6BDE30" w14:textId="4030F961" w:rsidR="004B3A7D" w:rsidRPr="00217883" w:rsidRDefault="005D5F01" w:rsidP="007D5730">
      <w:pPr>
        <w:rPr>
          <w:lang w:val="cs-CZ"/>
        </w:rPr>
      </w:pPr>
      <w:r w:rsidRPr="00217883">
        <w:rPr>
          <w:lang w:val="cs-CZ"/>
        </w:rPr>
        <w:t xml:space="preserve">Bylo prokázáno, že přípravek RoActemra snižuje rychlost progrese kloubního poškození měřeného pomocí RTG vyšetření a zlepšuje </w:t>
      </w:r>
      <w:r w:rsidR="00462761" w:rsidRPr="00217883">
        <w:rPr>
          <w:lang w:val="cs-CZ"/>
        </w:rPr>
        <w:t xml:space="preserve">fyzické </w:t>
      </w:r>
      <w:r w:rsidRPr="00217883">
        <w:rPr>
          <w:lang w:val="cs-CZ"/>
        </w:rPr>
        <w:t>funkce</w:t>
      </w:r>
      <w:r w:rsidR="00CE48E3" w:rsidRPr="00217883">
        <w:rPr>
          <w:lang w:val="cs-CZ"/>
        </w:rPr>
        <w:t xml:space="preserve">, pokud je podáván v kombinaci s </w:t>
      </w:r>
      <w:r w:rsidR="00B507A2" w:rsidRPr="00217883">
        <w:rPr>
          <w:lang w:val="cs-CZ"/>
        </w:rPr>
        <w:t>MTX</w:t>
      </w:r>
      <w:r w:rsidRPr="00217883">
        <w:rPr>
          <w:lang w:val="cs-CZ"/>
        </w:rPr>
        <w:t>.</w:t>
      </w:r>
    </w:p>
    <w:p w14:paraId="1837D997" w14:textId="77777777" w:rsidR="004B3A7D" w:rsidRPr="00217883" w:rsidRDefault="004B3A7D">
      <w:pPr>
        <w:rPr>
          <w:lang w:val="cs-CZ"/>
        </w:rPr>
      </w:pPr>
    </w:p>
    <w:p w14:paraId="31A33CF7" w14:textId="77777777" w:rsidR="00B507A2" w:rsidRPr="00E747B8" w:rsidRDefault="00B507A2" w:rsidP="00E747B8">
      <w:pPr>
        <w:keepNext/>
        <w:rPr>
          <w:u w:val="single"/>
          <w:lang w:val="cs-CZ"/>
        </w:rPr>
      </w:pPr>
      <w:r w:rsidRPr="00E747B8">
        <w:rPr>
          <w:u w:val="single"/>
          <w:lang w:val="cs-CZ"/>
        </w:rPr>
        <w:t>Onemocnění koronavirem 2019 (</w:t>
      </w:r>
      <w:r w:rsidRPr="00217883">
        <w:rPr>
          <w:u w:val="single"/>
          <w:lang w:val="cs-CZ"/>
        </w:rPr>
        <w:t>covid</w:t>
      </w:r>
      <w:r w:rsidR="005F497A" w:rsidRPr="00217883">
        <w:rPr>
          <w:u w:val="single"/>
          <w:lang w:val="cs-CZ"/>
        </w:rPr>
        <w:noBreakHyphen/>
      </w:r>
      <w:r w:rsidRPr="00E747B8">
        <w:rPr>
          <w:u w:val="single"/>
          <w:lang w:val="cs-CZ"/>
        </w:rPr>
        <w:t>19)</w:t>
      </w:r>
    </w:p>
    <w:p w14:paraId="5E6691AA" w14:textId="77777777" w:rsidR="00B507A2" w:rsidRPr="00217883" w:rsidRDefault="00B507A2" w:rsidP="00E747B8">
      <w:pPr>
        <w:keepNext/>
        <w:rPr>
          <w:lang w:val="cs-CZ"/>
        </w:rPr>
      </w:pPr>
    </w:p>
    <w:p w14:paraId="1FEF20F8" w14:textId="53A6D6E5" w:rsidR="00BC0EB8" w:rsidRPr="00217883" w:rsidRDefault="0056734D">
      <w:pPr>
        <w:rPr>
          <w:lang w:val="cs-CZ"/>
        </w:rPr>
      </w:pPr>
      <w:r w:rsidRPr="00217883">
        <w:rPr>
          <w:lang w:val="cs-CZ"/>
        </w:rPr>
        <w:t xml:space="preserve">Přípravek RoActemra je indikován k léčbě </w:t>
      </w:r>
      <w:r w:rsidR="00B507A2" w:rsidRPr="00217883">
        <w:rPr>
          <w:lang w:val="cs-CZ"/>
        </w:rPr>
        <w:t>covid</w:t>
      </w:r>
      <w:r w:rsidR="005F497A" w:rsidRPr="00217883">
        <w:rPr>
          <w:lang w:val="cs-CZ"/>
        </w:rPr>
        <w:noBreakHyphen/>
      </w:r>
      <w:r w:rsidRPr="00217883">
        <w:rPr>
          <w:lang w:val="cs-CZ"/>
        </w:rPr>
        <w:t>19 u dospělých</w:t>
      </w:r>
      <w:r w:rsidR="007739F8" w:rsidRPr="00217883">
        <w:rPr>
          <w:lang w:val="cs-CZ"/>
        </w:rPr>
        <w:t xml:space="preserve"> pacientů</w:t>
      </w:r>
      <w:r w:rsidRPr="00217883">
        <w:rPr>
          <w:lang w:val="cs-CZ"/>
        </w:rPr>
        <w:t xml:space="preserve">, kteří užívají systémové kortikosteroidy a vyžadují </w:t>
      </w:r>
      <w:r w:rsidR="00926926" w:rsidRPr="00217883">
        <w:rPr>
          <w:lang w:val="cs-CZ"/>
        </w:rPr>
        <w:t>doplňkovou oxygenoterapii</w:t>
      </w:r>
      <w:r w:rsidRPr="00217883">
        <w:rPr>
          <w:lang w:val="cs-CZ"/>
        </w:rPr>
        <w:t xml:space="preserve"> nebo mechanickou ventilaci.</w:t>
      </w:r>
    </w:p>
    <w:p w14:paraId="33D08763" w14:textId="77777777" w:rsidR="001B38A3" w:rsidRPr="00217883" w:rsidRDefault="001B38A3">
      <w:pPr>
        <w:rPr>
          <w:lang w:val="cs-CZ"/>
        </w:rPr>
      </w:pPr>
    </w:p>
    <w:p w14:paraId="61E6AAC4" w14:textId="77777777" w:rsidR="00B507A2" w:rsidRPr="00E747B8" w:rsidRDefault="00B507A2" w:rsidP="00E747B8">
      <w:pPr>
        <w:keepNext/>
        <w:rPr>
          <w:u w:val="single"/>
          <w:lang w:val="cs-CZ"/>
        </w:rPr>
      </w:pPr>
      <w:r w:rsidRPr="00E747B8">
        <w:rPr>
          <w:u w:val="single"/>
          <w:lang w:val="cs-CZ"/>
        </w:rPr>
        <w:t xml:space="preserve">Systémová juvenilní idiopatická artritida (sJIA) </w:t>
      </w:r>
    </w:p>
    <w:p w14:paraId="69321E2E" w14:textId="77777777" w:rsidR="00B507A2" w:rsidRPr="00217883" w:rsidRDefault="00B507A2" w:rsidP="00E747B8">
      <w:pPr>
        <w:keepNext/>
        <w:rPr>
          <w:lang w:val="cs-CZ"/>
        </w:rPr>
      </w:pPr>
    </w:p>
    <w:p w14:paraId="42BCCA04" w14:textId="5640FA32" w:rsidR="004B3A7D" w:rsidRPr="00217883" w:rsidRDefault="004B3A7D">
      <w:pPr>
        <w:rPr>
          <w:lang w:val="cs-CZ"/>
        </w:rPr>
      </w:pPr>
      <w:r w:rsidRPr="00217883">
        <w:rPr>
          <w:lang w:val="cs-CZ"/>
        </w:rPr>
        <w:t xml:space="preserve">Přípravek RoActemra je </w:t>
      </w:r>
      <w:r w:rsidR="000F774B" w:rsidRPr="00217883">
        <w:rPr>
          <w:lang w:val="cs-CZ"/>
        </w:rPr>
        <w:t>indikován</w:t>
      </w:r>
      <w:r w:rsidRPr="00217883">
        <w:rPr>
          <w:lang w:val="cs-CZ"/>
        </w:rPr>
        <w:t xml:space="preserve"> k léčbě aktivní </w:t>
      </w:r>
      <w:r w:rsidR="001A2283" w:rsidRPr="00217883">
        <w:rPr>
          <w:lang w:val="cs-CZ"/>
        </w:rPr>
        <w:t>sJIA</w:t>
      </w:r>
      <w:r w:rsidRPr="00217883">
        <w:rPr>
          <w:lang w:val="cs-CZ"/>
        </w:rPr>
        <w:t xml:space="preserve"> u pacientů ve věku 2</w:t>
      </w:r>
      <w:r w:rsidR="005F497A" w:rsidRPr="00217883">
        <w:rPr>
          <w:lang w:val="cs-CZ"/>
        </w:rPr>
        <w:t> </w:t>
      </w:r>
      <w:r w:rsidRPr="00217883">
        <w:rPr>
          <w:lang w:val="cs-CZ"/>
        </w:rPr>
        <w:t xml:space="preserve">let a starších, kteří nedostatečně </w:t>
      </w:r>
      <w:r w:rsidR="000F774B" w:rsidRPr="00217883">
        <w:rPr>
          <w:lang w:val="cs-CZ"/>
        </w:rPr>
        <w:t>odpovídali</w:t>
      </w:r>
      <w:r w:rsidRPr="00217883">
        <w:rPr>
          <w:lang w:val="cs-CZ"/>
        </w:rPr>
        <w:t xml:space="preserve"> na předchozí léčb</w:t>
      </w:r>
      <w:r w:rsidR="001A2283" w:rsidRPr="00217883">
        <w:rPr>
          <w:lang w:val="cs-CZ"/>
        </w:rPr>
        <w:t>u</w:t>
      </w:r>
      <w:r w:rsidRPr="00217883">
        <w:rPr>
          <w:lang w:val="cs-CZ"/>
        </w:rPr>
        <w:t xml:space="preserve"> </w:t>
      </w:r>
      <w:r w:rsidR="00B507A2" w:rsidRPr="00217883">
        <w:rPr>
          <w:lang w:val="cs-CZ"/>
        </w:rPr>
        <w:t>nesteroidními protizánětlivými léky (</w:t>
      </w:r>
      <w:r w:rsidRPr="00217883">
        <w:rPr>
          <w:lang w:val="cs-CZ"/>
        </w:rPr>
        <w:t>NSAID</w:t>
      </w:r>
      <w:r w:rsidR="00B507A2" w:rsidRPr="00217883">
        <w:rPr>
          <w:lang w:val="cs-CZ"/>
        </w:rPr>
        <w:t>)</w:t>
      </w:r>
      <w:r w:rsidRPr="00217883">
        <w:rPr>
          <w:lang w:val="cs-CZ"/>
        </w:rPr>
        <w:t xml:space="preserve"> a systémovými ko</w:t>
      </w:r>
      <w:r w:rsidR="001A2283" w:rsidRPr="00217883">
        <w:rPr>
          <w:lang w:val="cs-CZ"/>
        </w:rPr>
        <w:t>r</w:t>
      </w:r>
      <w:r w:rsidRPr="00217883">
        <w:rPr>
          <w:lang w:val="cs-CZ"/>
        </w:rPr>
        <w:t>tikoidy. Přípravek RoActemra lze podávat v monot</w:t>
      </w:r>
      <w:r w:rsidR="001A2283" w:rsidRPr="00217883">
        <w:rPr>
          <w:lang w:val="cs-CZ"/>
        </w:rPr>
        <w:t>erapii (v případě intolerance MT</w:t>
      </w:r>
      <w:r w:rsidRPr="00217883">
        <w:rPr>
          <w:lang w:val="cs-CZ"/>
        </w:rPr>
        <w:t>X nebo pokud léčba MTX ne</w:t>
      </w:r>
      <w:r w:rsidR="001A2283" w:rsidRPr="00217883">
        <w:rPr>
          <w:lang w:val="cs-CZ"/>
        </w:rPr>
        <w:t>ní vhodná</w:t>
      </w:r>
      <w:r w:rsidRPr="00217883">
        <w:rPr>
          <w:lang w:val="cs-CZ"/>
        </w:rPr>
        <w:t>) nebo v kombinaci s MTX.</w:t>
      </w:r>
    </w:p>
    <w:p w14:paraId="5F9EC63B" w14:textId="77777777" w:rsidR="005D5F01" w:rsidRPr="00217883" w:rsidRDefault="005D5F01">
      <w:pPr>
        <w:rPr>
          <w:lang w:val="cs-CZ"/>
        </w:rPr>
      </w:pPr>
    </w:p>
    <w:p w14:paraId="6927A9E9" w14:textId="77777777" w:rsidR="00A522B0" w:rsidRPr="00E747B8" w:rsidRDefault="00A522B0" w:rsidP="005161F0">
      <w:pPr>
        <w:keepNext/>
        <w:keepLines/>
        <w:rPr>
          <w:u w:val="single"/>
          <w:lang w:val="cs-CZ"/>
        </w:rPr>
      </w:pPr>
      <w:r w:rsidRPr="00E747B8">
        <w:rPr>
          <w:u w:val="single"/>
          <w:lang w:val="cs-CZ"/>
        </w:rPr>
        <w:t xml:space="preserve">Juvenilní idiopatická polyartritida (pJIA) </w:t>
      </w:r>
    </w:p>
    <w:p w14:paraId="31AE3FBD" w14:textId="77777777" w:rsidR="00A522B0" w:rsidRPr="00217883" w:rsidRDefault="00A522B0" w:rsidP="005161F0">
      <w:pPr>
        <w:keepNext/>
        <w:keepLines/>
        <w:rPr>
          <w:lang w:val="cs-CZ"/>
        </w:rPr>
      </w:pPr>
    </w:p>
    <w:p w14:paraId="04D00550" w14:textId="0197B6D0" w:rsidR="001544B5" w:rsidRPr="00217883" w:rsidRDefault="001544B5" w:rsidP="005161F0">
      <w:pPr>
        <w:keepNext/>
        <w:keepLines/>
        <w:rPr>
          <w:lang w:val="cs-CZ"/>
        </w:rPr>
      </w:pPr>
      <w:r w:rsidRPr="00217883">
        <w:rPr>
          <w:lang w:val="cs-CZ"/>
        </w:rPr>
        <w:t xml:space="preserve">Přípravek RoActemra v kombinaci s MTX je indikován k léčbě </w:t>
      </w:r>
      <w:r w:rsidR="006428EC" w:rsidRPr="00217883">
        <w:rPr>
          <w:lang w:val="cs-CZ"/>
        </w:rPr>
        <w:t xml:space="preserve">pJIA </w:t>
      </w:r>
      <w:r w:rsidR="00A522B0" w:rsidRPr="00217883">
        <w:rPr>
          <w:lang w:val="cs-CZ"/>
        </w:rPr>
        <w:t>(</w:t>
      </w:r>
      <w:r w:rsidRPr="00217883">
        <w:rPr>
          <w:lang w:val="cs-CZ"/>
        </w:rPr>
        <w:t>s pozitivním nebo negativním revmatoidním faktorem a rozšířenou oligoartritidou) u pacientů ve věku 2</w:t>
      </w:r>
      <w:r w:rsidR="005F497A" w:rsidRPr="00217883">
        <w:rPr>
          <w:lang w:val="cs-CZ"/>
        </w:rPr>
        <w:t> </w:t>
      </w:r>
      <w:r w:rsidRPr="00217883">
        <w:rPr>
          <w:lang w:val="cs-CZ"/>
        </w:rPr>
        <w:t>let a starších, kteří nedostatečně odpovídali na předchozí léčbu MTX. Přípravek RoActemra lze podávat jako monoterapii při intoleranci MTX nebo pokud není pokračování v léčbě MTX vhodné.</w:t>
      </w:r>
    </w:p>
    <w:p w14:paraId="3B6884C3" w14:textId="77777777" w:rsidR="001544B5" w:rsidRPr="00217883" w:rsidRDefault="001544B5">
      <w:pPr>
        <w:rPr>
          <w:lang w:val="cs-CZ"/>
        </w:rPr>
      </w:pPr>
    </w:p>
    <w:p w14:paraId="33B9F73F" w14:textId="77777777" w:rsidR="00A522B0" w:rsidRPr="00E747B8" w:rsidRDefault="00A522B0">
      <w:pPr>
        <w:rPr>
          <w:u w:val="single"/>
          <w:lang w:val="cs-CZ"/>
        </w:rPr>
      </w:pPr>
      <w:r w:rsidRPr="00E747B8">
        <w:rPr>
          <w:u w:val="single"/>
          <w:lang w:val="cs-CZ"/>
        </w:rPr>
        <w:t xml:space="preserve">Syndrom z uvolnění cytokinů (CRS) </w:t>
      </w:r>
    </w:p>
    <w:p w14:paraId="004EED87" w14:textId="77777777" w:rsidR="00A522B0" w:rsidRPr="00217883" w:rsidRDefault="00A522B0">
      <w:pPr>
        <w:rPr>
          <w:lang w:val="cs-CZ"/>
        </w:rPr>
      </w:pPr>
    </w:p>
    <w:p w14:paraId="6EFB0C03" w14:textId="1D7EE241" w:rsidR="00733674" w:rsidRPr="00217883" w:rsidRDefault="00F96348">
      <w:pPr>
        <w:rPr>
          <w:lang w:val="cs-CZ"/>
        </w:rPr>
      </w:pPr>
      <w:r w:rsidRPr="00217883">
        <w:rPr>
          <w:lang w:val="cs-CZ"/>
        </w:rPr>
        <w:t xml:space="preserve">Přípravek RoActemra je indikován k léčbě těžkého nebo život ohrožujícího CRS vyvolaného </w:t>
      </w:r>
      <w:r w:rsidR="008F5C7E" w:rsidRPr="00217883">
        <w:rPr>
          <w:lang w:val="cs-CZ"/>
        </w:rPr>
        <w:t>léčbou CAR T lymfocyty</w:t>
      </w:r>
      <w:r w:rsidR="00E02377" w:rsidRPr="00217883">
        <w:rPr>
          <w:lang w:val="cs-CZ"/>
        </w:rPr>
        <w:t xml:space="preserve"> (</w:t>
      </w:r>
      <w:r w:rsidR="00C85D7D" w:rsidRPr="00217883">
        <w:rPr>
          <w:lang w:val="cs-CZ"/>
        </w:rPr>
        <w:t>T lymfocyty upravené pomocí chimérického antigenního receptoru)</w:t>
      </w:r>
      <w:r w:rsidR="00E02377" w:rsidRPr="00217883">
        <w:rPr>
          <w:lang w:val="cs-CZ"/>
        </w:rPr>
        <w:t xml:space="preserve"> </w:t>
      </w:r>
      <w:r w:rsidRPr="00217883">
        <w:rPr>
          <w:lang w:val="cs-CZ"/>
        </w:rPr>
        <w:t xml:space="preserve">u dospělých a pediatrických pacientů ve věku </w:t>
      </w:r>
      <w:r w:rsidR="00063E4D" w:rsidRPr="00217883">
        <w:rPr>
          <w:lang w:val="cs-CZ"/>
        </w:rPr>
        <w:t>od</w:t>
      </w:r>
      <w:r w:rsidRPr="00217883">
        <w:rPr>
          <w:lang w:val="cs-CZ"/>
        </w:rPr>
        <w:t xml:space="preserve"> 2 let.</w:t>
      </w:r>
    </w:p>
    <w:p w14:paraId="3008C33B" w14:textId="77777777" w:rsidR="00733674" w:rsidRPr="00217883" w:rsidRDefault="00733674">
      <w:pPr>
        <w:rPr>
          <w:lang w:val="cs-CZ"/>
        </w:rPr>
      </w:pPr>
    </w:p>
    <w:p w14:paraId="5B368520" w14:textId="77777777" w:rsidR="005D5F01" w:rsidRPr="00217883" w:rsidRDefault="005D5F01" w:rsidP="00483253">
      <w:pPr>
        <w:keepNext/>
        <w:ind w:left="562" w:hanging="562"/>
        <w:rPr>
          <w:b/>
          <w:lang w:val="cs-CZ"/>
        </w:rPr>
      </w:pPr>
      <w:r w:rsidRPr="00217883">
        <w:rPr>
          <w:b/>
          <w:lang w:val="cs-CZ"/>
        </w:rPr>
        <w:t>4.2</w:t>
      </w:r>
      <w:r w:rsidRPr="00217883">
        <w:rPr>
          <w:b/>
          <w:lang w:val="cs-CZ"/>
        </w:rPr>
        <w:tab/>
        <w:t>Dávkování a způsob podání</w:t>
      </w:r>
    </w:p>
    <w:p w14:paraId="559DFC88" w14:textId="77777777" w:rsidR="005D5F01" w:rsidRPr="00217883" w:rsidRDefault="005D5F01">
      <w:pPr>
        <w:rPr>
          <w:b/>
          <w:lang w:val="cs-CZ"/>
        </w:rPr>
      </w:pPr>
    </w:p>
    <w:p w14:paraId="28EDDA6E" w14:textId="3E551D7A" w:rsidR="006428EC" w:rsidRPr="00217883" w:rsidRDefault="009F75D5">
      <w:pPr>
        <w:rPr>
          <w:lang w:val="cs-CZ"/>
        </w:rPr>
      </w:pPr>
      <w:r w:rsidRPr="00217883">
        <w:rPr>
          <w:lang w:val="cs-CZ"/>
        </w:rPr>
        <w:t>Léčba má</w:t>
      </w:r>
      <w:r w:rsidR="005D5F01" w:rsidRPr="00217883">
        <w:rPr>
          <w:lang w:val="cs-CZ"/>
        </w:rPr>
        <w:t xml:space="preserve"> být zahájena lékařem, který má zkušenosti s diagnostikou a léčbou RA</w:t>
      </w:r>
      <w:r w:rsidR="001544B5" w:rsidRPr="00217883">
        <w:rPr>
          <w:lang w:val="cs-CZ"/>
        </w:rPr>
        <w:t>,</w:t>
      </w:r>
      <w:r w:rsidR="004B3A7D" w:rsidRPr="00217883">
        <w:rPr>
          <w:lang w:val="cs-CZ"/>
        </w:rPr>
        <w:t xml:space="preserve"> </w:t>
      </w:r>
      <w:r w:rsidR="007739F8" w:rsidRPr="00217883">
        <w:rPr>
          <w:lang w:val="cs-CZ"/>
        </w:rPr>
        <w:t xml:space="preserve">onemocněním </w:t>
      </w:r>
      <w:r w:rsidR="003B1C3C" w:rsidRPr="00217883">
        <w:rPr>
          <w:lang w:val="cs-CZ"/>
        </w:rPr>
        <w:t>covid</w:t>
      </w:r>
      <w:r w:rsidR="005F497A" w:rsidRPr="00217883">
        <w:rPr>
          <w:lang w:val="cs-CZ"/>
        </w:rPr>
        <w:noBreakHyphen/>
      </w:r>
      <w:r w:rsidR="0056734D" w:rsidRPr="00217883">
        <w:rPr>
          <w:lang w:val="cs-CZ"/>
        </w:rPr>
        <w:t xml:space="preserve">19, </w:t>
      </w:r>
      <w:r w:rsidR="004B3A7D" w:rsidRPr="00217883">
        <w:rPr>
          <w:lang w:val="cs-CZ"/>
        </w:rPr>
        <w:t>sJIA</w:t>
      </w:r>
      <w:r w:rsidR="00E43917" w:rsidRPr="00217883">
        <w:rPr>
          <w:lang w:val="cs-CZ"/>
        </w:rPr>
        <w:t>,</w:t>
      </w:r>
      <w:r w:rsidR="001544B5" w:rsidRPr="00217883">
        <w:rPr>
          <w:lang w:val="cs-CZ"/>
        </w:rPr>
        <w:t xml:space="preserve"> pJIA</w:t>
      </w:r>
      <w:r w:rsidR="00E43917" w:rsidRPr="00217883">
        <w:rPr>
          <w:lang w:val="cs-CZ"/>
        </w:rPr>
        <w:t xml:space="preserve"> nebo CRS</w:t>
      </w:r>
      <w:r w:rsidR="005D5F01" w:rsidRPr="00217883">
        <w:rPr>
          <w:lang w:val="cs-CZ"/>
        </w:rPr>
        <w:t xml:space="preserve">. </w:t>
      </w:r>
    </w:p>
    <w:p w14:paraId="47E16C73" w14:textId="026D99B6" w:rsidR="006428EC" w:rsidDel="006A0A3D" w:rsidRDefault="006428EC">
      <w:pPr>
        <w:rPr>
          <w:del w:id="9" w:author="Author"/>
          <w:lang w:val="cs-CZ"/>
        </w:rPr>
      </w:pPr>
    </w:p>
    <w:p w14:paraId="329AB6CD" w14:textId="77777777" w:rsidR="006A0A3D" w:rsidRPr="00217883" w:rsidRDefault="006A0A3D">
      <w:pPr>
        <w:rPr>
          <w:ins w:id="10" w:author="Author"/>
          <w:lang w:val="cs-CZ"/>
        </w:rPr>
      </w:pPr>
    </w:p>
    <w:p w14:paraId="2E0A645A" w14:textId="11F9969D" w:rsidR="005D5F01" w:rsidRPr="00217883" w:rsidRDefault="004B3A7D">
      <w:pPr>
        <w:rPr>
          <w:lang w:val="cs-CZ"/>
        </w:rPr>
      </w:pPr>
      <w:r w:rsidRPr="00217883">
        <w:rPr>
          <w:lang w:val="cs-CZ"/>
        </w:rPr>
        <w:t>Všichni p</w:t>
      </w:r>
      <w:r w:rsidR="005D5F01" w:rsidRPr="00217883">
        <w:rPr>
          <w:lang w:val="cs-CZ"/>
        </w:rPr>
        <w:t>acienti léč</w:t>
      </w:r>
      <w:r w:rsidR="009F75D5" w:rsidRPr="00217883">
        <w:rPr>
          <w:lang w:val="cs-CZ"/>
        </w:rPr>
        <w:t>ení přípravkem RoActemra m</w:t>
      </w:r>
      <w:r w:rsidR="006415CD">
        <w:rPr>
          <w:lang w:val="cs-CZ"/>
        </w:rPr>
        <w:t>usí</w:t>
      </w:r>
      <w:r w:rsidR="005D5F01" w:rsidRPr="00217883">
        <w:rPr>
          <w:lang w:val="cs-CZ"/>
        </w:rPr>
        <w:t xml:space="preserve"> obdržet Kartu pacienta.</w:t>
      </w:r>
    </w:p>
    <w:p w14:paraId="5FB88BBD" w14:textId="77777777" w:rsidR="005D5F01" w:rsidRPr="00217883" w:rsidRDefault="005D5F01">
      <w:pPr>
        <w:rPr>
          <w:lang w:val="cs-CZ"/>
        </w:rPr>
      </w:pPr>
    </w:p>
    <w:p w14:paraId="45D5B098" w14:textId="77777777" w:rsidR="005D5F01" w:rsidRPr="00217883" w:rsidRDefault="005D5F01">
      <w:pPr>
        <w:rPr>
          <w:u w:val="single"/>
          <w:lang w:val="cs-CZ"/>
        </w:rPr>
      </w:pPr>
      <w:r w:rsidRPr="00217883">
        <w:rPr>
          <w:u w:val="single"/>
          <w:lang w:val="cs-CZ"/>
        </w:rPr>
        <w:t>Dávkování</w:t>
      </w:r>
    </w:p>
    <w:p w14:paraId="31E49661" w14:textId="77777777" w:rsidR="00A522B0" w:rsidRPr="00217883" w:rsidRDefault="00A522B0" w:rsidP="00B33141">
      <w:pPr>
        <w:keepNext/>
        <w:keepLines/>
        <w:rPr>
          <w:u w:val="single"/>
          <w:lang w:val="cs-CZ"/>
        </w:rPr>
      </w:pPr>
    </w:p>
    <w:p w14:paraId="2969D4F1" w14:textId="77777777" w:rsidR="00B33141" w:rsidRPr="00E747B8" w:rsidRDefault="00B33141" w:rsidP="00B33141">
      <w:pPr>
        <w:keepNext/>
        <w:keepLines/>
        <w:rPr>
          <w:i/>
          <w:lang w:val="cs-CZ"/>
        </w:rPr>
      </w:pPr>
      <w:r w:rsidRPr="00E747B8">
        <w:rPr>
          <w:i/>
          <w:lang w:val="cs-CZ"/>
        </w:rPr>
        <w:t>Pacienti s RA</w:t>
      </w:r>
    </w:p>
    <w:p w14:paraId="5C1AE2E3" w14:textId="77777777" w:rsidR="00B33141" w:rsidRPr="00217883" w:rsidRDefault="00B33141">
      <w:pPr>
        <w:rPr>
          <w:lang w:val="cs-CZ"/>
        </w:rPr>
      </w:pPr>
    </w:p>
    <w:p w14:paraId="0E7F074B" w14:textId="77777777" w:rsidR="005D5F01" w:rsidRPr="00217883" w:rsidRDefault="005D5F01">
      <w:pPr>
        <w:rPr>
          <w:lang w:val="cs-CZ"/>
        </w:rPr>
      </w:pPr>
      <w:r w:rsidRPr="00217883">
        <w:rPr>
          <w:lang w:val="cs-CZ"/>
        </w:rPr>
        <w:t>Doporučená dávka je 8 mg/kg tělesné hmotnosti, podaná jednou za čtyři týdny.</w:t>
      </w:r>
    </w:p>
    <w:p w14:paraId="3A478025" w14:textId="77777777" w:rsidR="005D5F01" w:rsidRPr="00217883" w:rsidRDefault="005D5F01">
      <w:pPr>
        <w:rPr>
          <w:lang w:val="cs-CZ"/>
        </w:rPr>
      </w:pPr>
    </w:p>
    <w:p w14:paraId="640BD23F" w14:textId="6AB554BC" w:rsidR="005D5F01" w:rsidRPr="00217883" w:rsidRDefault="005D5F01">
      <w:pPr>
        <w:rPr>
          <w:lang w:val="cs-CZ"/>
        </w:rPr>
      </w:pPr>
      <w:r w:rsidRPr="00217883">
        <w:rPr>
          <w:lang w:val="cs-CZ"/>
        </w:rPr>
        <w:t>U pacientů, jejichž tělesná hmotnost je vyšší než 100</w:t>
      </w:r>
      <w:r w:rsidR="003B1C3C" w:rsidRPr="00217883">
        <w:rPr>
          <w:lang w:val="cs-CZ"/>
        </w:rPr>
        <w:t> </w:t>
      </w:r>
      <w:r w:rsidRPr="00217883">
        <w:rPr>
          <w:lang w:val="cs-CZ"/>
        </w:rPr>
        <w:t>kg, se dávky přesahující 800</w:t>
      </w:r>
      <w:r w:rsidR="003B1C3C" w:rsidRPr="00217883">
        <w:rPr>
          <w:lang w:val="cs-CZ"/>
        </w:rPr>
        <w:t> </w:t>
      </w:r>
      <w:r w:rsidRPr="00217883">
        <w:rPr>
          <w:lang w:val="cs-CZ"/>
        </w:rPr>
        <w:t>mg/infuzi nedoporučují (viz bod</w:t>
      </w:r>
      <w:r w:rsidR="005F497A" w:rsidRPr="00217883">
        <w:rPr>
          <w:lang w:val="cs-CZ"/>
        </w:rPr>
        <w:t> </w:t>
      </w:r>
      <w:r w:rsidRPr="00217883">
        <w:rPr>
          <w:lang w:val="cs-CZ"/>
        </w:rPr>
        <w:t>5.2).</w:t>
      </w:r>
    </w:p>
    <w:p w14:paraId="348DADAE" w14:textId="77777777" w:rsidR="005D5F01" w:rsidRPr="00217883" w:rsidRDefault="005D5F01">
      <w:pPr>
        <w:rPr>
          <w:lang w:val="cs-CZ"/>
        </w:rPr>
      </w:pPr>
    </w:p>
    <w:p w14:paraId="3A4CAA2D" w14:textId="66598EB1" w:rsidR="005D5F01" w:rsidRPr="00217883" w:rsidRDefault="005D5F01">
      <w:pPr>
        <w:rPr>
          <w:lang w:val="cs-CZ"/>
        </w:rPr>
      </w:pPr>
      <w:r w:rsidRPr="00217883">
        <w:rPr>
          <w:lang w:val="cs-CZ"/>
        </w:rPr>
        <w:t>Dávky vyšší než 1,2</w:t>
      </w:r>
      <w:r w:rsidR="003B1C3C" w:rsidRPr="00217883">
        <w:rPr>
          <w:lang w:val="cs-CZ"/>
        </w:rPr>
        <w:t> </w:t>
      </w:r>
      <w:r w:rsidRPr="00217883">
        <w:rPr>
          <w:lang w:val="cs-CZ"/>
        </w:rPr>
        <w:t>g nebyly v klinických studiích hodnoceny (viz bod</w:t>
      </w:r>
      <w:r w:rsidR="005F497A" w:rsidRPr="00217883">
        <w:rPr>
          <w:lang w:val="cs-CZ"/>
        </w:rPr>
        <w:t> </w:t>
      </w:r>
      <w:r w:rsidRPr="00217883">
        <w:rPr>
          <w:lang w:val="cs-CZ"/>
        </w:rPr>
        <w:t>5.1).</w:t>
      </w:r>
    </w:p>
    <w:p w14:paraId="2A296281" w14:textId="77777777" w:rsidR="005D5F01" w:rsidRPr="00217883" w:rsidRDefault="005D5F01">
      <w:pPr>
        <w:rPr>
          <w:lang w:val="cs-CZ"/>
        </w:rPr>
      </w:pPr>
    </w:p>
    <w:p w14:paraId="10B4C6C2" w14:textId="14C4032E" w:rsidR="005D5F01" w:rsidRPr="00E747B8" w:rsidRDefault="005D5F01">
      <w:pPr>
        <w:keepNext/>
        <w:rPr>
          <w:i/>
          <w:u w:val="single"/>
          <w:lang w:val="cs-CZ"/>
        </w:rPr>
      </w:pPr>
      <w:r w:rsidRPr="00E747B8">
        <w:rPr>
          <w:i/>
          <w:u w:val="single"/>
          <w:lang w:val="cs-CZ"/>
        </w:rPr>
        <w:t>Úpravy dávky z důvodu laboratorních odchylek (viz bod</w:t>
      </w:r>
      <w:r w:rsidR="00B2307A" w:rsidRPr="00217883">
        <w:rPr>
          <w:i/>
          <w:u w:val="single"/>
          <w:lang w:val="cs-CZ"/>
        </w:rPr>
        <w:t> </w:t>
      </w:r>
      <w:r w:rsidRPr="00E747B8">
        <w:rPr>
          <w:i/>
          <w:u w:val="single"/>
          <w:lang w:val="cs-CZ"/>
        </w:rPr>
        <w:t>4.4)</w:t>
      </w:r>
    </w:p>
    <w:p w14:paraId="0239B66E" w14:textId="77777777" w:rsidR="005D5F01" w:rsidRPr="00217883" w:rsidRDefault="005D5F01">
      <w:pPr>
        <w:keepNext/>
        <w:rPr>
          <w:lang w:val="cs-CZ"/>
        </w:rPr>
      </w:pPr>
    </w:p>
    <w:p w14:paraId="7B18450B" w14:textId="77777777" w:rsidR="005D5F01" w:rsidRPr="00217883" w:rsidRDefault="005D5F01">
      <w:pPr>
        <w:keepNext/>
        <w:ind w:left="567" w:hanging="567"/>
        <w:rPr>
          <w:lang w:val="cs-CZ"/>
        </w:rPr>
      </w:pPr>
      <w:r w:rsidRPr="00217883">
        <w:rPr>
          <w:lang w:val="cs-CZ"/>
        </w:rPr>
        <w:sym w:font="Symbol" w:char="F0B7"/>
      </w:r>
      <w:r w:rsidRPr="00217883">
        <w:rPr>
          <w:lang w:val="cs-CZ"/>
        </w:rPr>
        <w:tab/>
        <w:t>Odchylky hodnot jaterních enzymů</w:t>
      </w:r>
    </w:p>
    <w:p w14:paraId="6D1DA1D8" w14:textId="77777777" w:rsidR="007739F8" w:rsidRPr="00217883" w:rsidRDefault="007739F8">
      <w:pPr>
        <w:keepNext/>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980"/>
      </w:tblGrid>
      <w:tr w:rsidR="005D5F01" w:rsidRPr="00217883" w14:paraId="77338883" w14:textId="77777777" w:rsidTr="00E747B8">
        <w:trPr>
          <w:tblHeader/>
        </w:trPr>
        <w:tc>
          <w:tcPr>
            <w:tcW w:w="2093" w:type="dxa"/>
          </w:tcPr>
          <w:p w14:paraId="24D6CD23" w14:textId="77777777" w:rsidR="005D5F01" w:rsidRPr="00217883" w:rsidRDefault="005D5F01">
            <w:pPr>
              <w:jc w:val="center"/>
              <w:rPr>
                <w:lang w:val="cs-CZ"/>
              </w:rPr>
            </w:pPr>
            <w:r w:rsidRPr="00217883">
              <w:rPr>
                <w:lang w:val="cs-CZ"/>
              </w:rPr>
              <w:t>Laboratorní hodnota</w:t>
            </w:r>
          </w:p>
          <w:p w14:paraId="5F888052" w14:textId="77777777" w:rsidR="005D5F01" w:rsidRPr="00217883" w:rsidRDefault="005D5F01">
            <w:pPr>
              <w:jc w:val="center"/>
              <w:rPr>
                <w:lang w:val="cs-CZ"/>
              </w:rPr>
            </w:pPr>
          </w:p>
        </w:tc>
        <w:tc>
          <w:tcPr>
            <w:tcW w:w="7118" w:type="dxa"/>
          </w:tcPr>
          <w:p w14:paraId="12AFA401" w14:textId="77777777" w:rsidR="005D5F01" w:rsidRPr="00217883" w:rsidRDefault="005D5F01">
            <w:pPr>
              <w:jc w:val="center"/>
              <w:rPr>
                <w:lang w:val="cs-CZ"/>
              </w:rPr>
            </w:pPr>
            <w:r w:rsidRPr="00217883">
              <w:rPr>
                <w:lang w:val="cs-CZ"/>
              </w:rPr>
              <w:t>Opatření</w:t>
            </w:r>
          </w:p>
        </w:tc>
      </w:tr>
      <w:tr w:rsidR="005D5F01" w:rsidRPr="00DD600C" w14:paraId="45FDBBA4" w14:textId="77777777">
        <w:tc>
          <w:tcPr>
            <w:tcW w:w="2093" w:type="dxa"/>
          </w:tcPr>
          <w:p w14:paraId="0F08F4BE" w14:textId="23D7AD96" w:rsidR="005D5F01" w:rsidRPr="00217883" w:rsidRDefault="00E565C7">
            <w:pPr>
              <w:rPr>
                <w:lang w:val="cs-CZ"/>
              </w:rPr>
            </w:pPr>
            <w:r w:rsidRPr="00217883">
              <w:rPr>
                <w:rFonts w:eastAsia="MS Mincho"/>
                <w:szCs w:val="22"/>
                <w:lang w:val="cs-CZ"/>
              </w:rPr>
              <w:t> </w:t>
            </w:r>
            <w:r w:rsidR="00436A12" w:rsidRPr="00217883">
              <w:rPr>
                <w:rFonts w:eastAsia="MS Mincho"/>
                <w:szCs w:val="22"/>
                <w:lang w:val="cs-CZ"/>
              </w:rPr>
              <w:sym w:font="Symbol" w:char="F03E"/>
            </w:r>
            <w:r w:rsidR="005D5F01" w:rsidRPr="00217883">
              <w:rPr>
                <w:lang w:val="cs-CZ"/>
              </w:rPr>
              <w:t> 1 až 3</w:t>
            </w:r>
            <w:r w:rsidR="00D56641" w:rsidRPr="00217883">
              <w:rPr>
                <w:lang w:val="cs-CZ"/>
              </w:rPr>
              <w:t> ×</w:t>
            </w:r>
            <w:r w:rsidR="00A522B0" w:rsidRPr="00217883">
              <w:rPr>
                <w:lang w:val="cs-CZ"/>
              </w:rPr>
              <w:t> </w:t>
            </w:r>
            <w:r w:rsidR="005D5F01" w:rsidRPr="00217883">
              <w:rPr>
                <w:lang w:val="cs-CZ"/>
              </w:rPr>
              <w:t>horní hranice</w:t>
            </w:r>
            <w:r w:rsidR="009D12EA" w:rsidRPr="00217883">
              <w:rPr>
                <w:lang w:val="cs-CZ"/>
              </w:rPr>
              <w:t xml:space="preserve"> normálních hodnot</w:t>
            </w:r>
            <w:r w:rsidR="005D5F01" w:rsidRPr="00217883">
              <w:rPr>
                <w:lang w:val="cs-CZ"/>
              </w:rPr>
              <w:t xml:space="preserve"> (ULN)</w:t>
            </w:r>
          </w:p>
          <w:p w14:paraId="65A1C6E8" w14:textId="77777777" w:rsidR="005D5F01" w:rsidRPr="00217883" w:rsidRDefault="005D5F01">
            <w:pPr>
              <w:rPr>
                <w:lang w:val="cs-CZ"/>
              </w:rPr>
            </w:pPr>
          </w:p>
        </w:tc>
        <w:tc>
          <w:tcPr>
            <w:tcW w:w="7118" w:type="dxa"/>
          </w:tcPr>
          <w:p w14:paraId="0A58A0BB" w14:textId="77777777" w:rsidR="005D5F01" w:rsidRPr="00217883" w:rsidRDefault="005D5F01">
            <w:pPr>
              <w:rPr>
                <w:lang w:val="cs-CZ"/>
              </w:rPr>
            </w:pPr>
            <w:r w:rsidRPr="00217883">
              <w:rPr>
                <w:lang w:val="cs-CZ"/>
              </w:rPr>
              <w:t>Upravte dávku souběžně podávaného MTX, pokud je to vhodné</w:t>
            </w:r>
            <w:r w:rsidR="00A522B0" w:rsidRPr="00217883">
              <w:rPr>
                <w:lang w:val="cs-CZ"/>
              </w:rPr>
              <w:t>.</w:t>
            </w:r>
          </w:p>
          <w:p w14:paraId="051ACF5F" w14:textId="77777777" w:rsidR="005D5F01" w:rsidRPr="00217883" w:rsidRDefault="005D5F01">
            <w:pPr>
              <w:rPr>
                <w:lang w:val="cs-CZ"/>
              </w:rPr>
            </w:pPr>
          </w:p>
          <w:p w14:paraId="70923425" w14:textId="675097C2" w:rsidR="005D5F01" w:rsidRPr="00217883" w:rsidRDefault="005D5F01">
            <w:pPr>
              <w:rPr>
                <w:lang w:val="cs-CZ"/>
              </w:rPr>
            </w:pPr>
            <w:r w:rsidRPr="00217883">
              <w:rPr>
                <w:lang w:val="cs-CZ"/>
              </w:rPr>
              <w:t xml:space="preserve">Při přetrvávajících vzestupech v tomto rozpětí snižte dávku </w:t>
            </w:r>
            <w:r w:rsidR="00A522B0" w:rsidRPr="00E747B8">
              <w:rPr>
                <w:rFonts w:eastAsia="MS Mincho"/>
                <w:szCs w:val="22"/>
                <w:lang w:val="cs-CZ"/>
              </w:rPr>
              <w:t xml:space="preserve">tocilizumabu </w:t>
            </w:r>
            <w:r w:rsidRPr="00217883">
              <w:rPr>
                <w:lang w:val="cs-CZ"/>
              </w:rPr>
              <w:t xml:space="preserve">na 4 mg/kg nebo přerušte </w:t>
            </w:r>
            <w:r w:rsidR="00A522B0" w:rsidRPr="00217883">
              <w:rPr>
                <w:lang w:val="cs-CZ"/>
              </w:rPr>
              <w:t>léčbu</w:t>
            </w:r>
            <w:r w:rsidRPr="00217883">
              <w:rPr>
                <w:lang w:val="cs-CZ"/>
              </w:rPr>
              <w:t>, dokud nedojde k normalizaci hodnot alaninaminotransferázy (ALT) nebo aspartátaminotransferázy (AST)</w:t>
            </w:r>
            <w:r w:rsidR="00A522B0" w:rsidRPr="00217883">
              <w:rPr>
                <w:lang w:val="cs-CZ"/>
              </w:rPr>
              <w:t>.</w:t>
            </w:r>
          </w:p>
          <w:p w14:paraId="33E757F8" w14:textId="77777777" w:rsidR="005D5F01" w:rsidRPr="00217883" w:rsidRDefault="005D5F01">
            <w:pPr>
              <w:rPr>
                <w:lang w:val="cs-CZ"/>
              </w:rPr>
            </w:pPr>
          </w:p>
          <w:p w14:paraId="4D26878E" w14:textId="77777777" w:rsidR="005D5F01" w:rsidRPr="00217883" w:rsidRDefault="005D5F01">
            <w:pPr>
              <w:rPr>
                <w:lang w:val="cs-CZ"/>
              </w:rPr>
            </w:pPr>
            <w:r w:rsidRPr="00217883">
              <w:rPr>
                <w:lang w:val="cs-CZ"/>
              </w:rPr>
              <w:t>Léčbu znovu začněte dávkou 4 mg/kg nebo 8 mg/kg</w:t>
            </w:r>
            <w:r w:rsidR="005073C0" w:rsidRPr="00217883">
              <w:rPr>
                <w:lang w:val="cs-CZ"/>
              </w:rPr>
              <w:t>,</w:t>
            </w:r>
            <w:r w:rsidRPr="00217883">
              <w:rPr>
                <w:lang w:val="cs-CZ"/>
              </w:rPr>
              <w:t xml:space="preserve"> pokud je to klinicky vhodné</w:t>
            </w:r>
            <w:r w:rsidR="00A522B0" w:rsidRPr="00217883">
              <w:rPr>
                <w:lang w:val="cs-CZ"/>
              </w:rPr>
              <w:t>.</w:t>
            </w:r>
          </w:p>
          <w:p w14:paraId="5A2B30D8" w14:textId="77777777" w:rsidR="005D5F01" w:rsidRPr="00217883" w:rsidRDefault="005D5F01">
            <w:pPr>
              <w:rPr>
                <w:lang w:val="cs-CZ"/>
              </w:rPr>
            </w:pPr>
          </w:p>
        </w:tc>
      </w:tr>
      <w:tr w:rsidR="005D5F01" w:rsidRPr="00DD600C" w14:paraId="1AAADDF3" w14:textId="77777777">
        <w:tc>
          <w:tcPr>
            <w:tcW w:w="2093" w:type="dxa"/>
          </w:tcPr>
          <w:p w14:paraId="32144F02" w14:textId="7FC19A81" w:rsidR="005D5F01" w:rsidRPr="00217883" w:rsidRDefault="00E565C7">
            <w:pPr>
              <w:rPr>
                <w:lang w:val="cs-CZ"/>
              </w:rPr>
            </w:pPr>
            <w:r w:rsidRPr="00E747B8">
              <w:rPr>
                <w:rFonts w:eastAsia="MS Mincho"/>
                <w:szCs w:val="22"/>
                <w:lang w:val="cs-CZ"/>
              </w:rPr>
              <w:lastRenderedPageBreak/>
              <w:t> </w:t>
            </w:r>
            <w:r w:rsidR="00436A12" w:rsidRPr="00217883">
              <w:rPr>
                <w:rFonts w:eastAsia="MS Mincho"/>
                <w:szCs w:val="22"/>
                <w:lang w:val="cs-CZ"/>
              </w:rPr>
              <w:sym w:font="Symbol" w:char="F03E"/>
            </w:r>
            <w:r w:rsidR="003B1C3C" w:rsidRPr="00217883">
              <w:rPr>
                <w:lang w:val="cs-CZ"/>
              </w:rPr>
              <w:t> </w:t>
            </w:r>
            <w:r w:rsidR="005D5F01" w:rsidRPr="00217883">
              <w:rPr>
                <w:lang w:val="cs-CZ"/>
              </w:rPr>
              <w:t>3 až 5</w:t>
            </w:r>
            <w:r w:rsidR="00B2307A" w:rsidRPr="00217883">
              <w:rPr>
                <w:lang w:val="cs-CZ"/>
              </w:rPr>
              <w:t> </w:t>
            </w:r>
            <w:r w:rsidR="00D56641" w:rsidRPr="00217883">
              <w:rPr>
                <w:lang w:val="cs-CZ"/>
              </w:rPr>
              <w:t>×</w:t>
            </w:r>
            <w:r w:rsidR="00A522B0" w:rsidRPr="00217883">
              <w:rPr>
                <w:lang w:val="cs-CZ"/>
              </w:rPr>
              <w:t> </w:t>
            </w:r>
            <w:r w:rsidR="005D5F01" w:rsidRPr="00217883">
              <w:rPr>
                <w:lang w:val="cs-CZ"/>
              </w:rPr>
              <w:t>ULN</w:t>
            </w:r>
          </w:p>
          <w:p w14:paraId="5027BDB1" w14:textId="77777777" w:rsidR="005D5F01" w:rsidRPr="00217883" w:rsidRDefault="005D5F01">
            <w:pPr>
              <w:rPr>
                <w:lang w:val="cs-CZ"/>
              </w:rPr>
            </w:pPr>
          </w:p>
          <w:p w14:paraId="1FA51176" w14:textId="415135E8" w:rsidR="005D5F01" w:rsidRPr="00217883" w:rsidRDefault="005D5F01">
            <w:pPr>
              <w:rPr>
                <w:lang w:val="cs-CZ"/>
              </w:rPr>
            </w:pPr>
            <w:r w:rsidRPr="00217883">
              <w:rPr>
                <w:lang w:val="cs-CZ"/>
              </w:rPr>
              <w:t>(potvrzené opakovaným vyšetřením, viz bod</w:t>
            </w:r>
            <w:r w:rsidR="00B2307A" w:rsidRPr="00217883">
              <w:rPr>
                <w:lang w:val="cs-CZ"/>
              </w:rPr>
              <w:t> </w:t>
            </w:r>
            <w:r w:rsidRPr="00217883">
              <w:rPr>
                <w:lang w:val="cs-CZ"/>
              </w:rPr>
              <w:t>4.4)</w:t>
            </w:r>
          </w:p>
          <w:p w14:paraId="1A9B8D66" w14:textId="77777777" w:rsidR="005D5F01" w:rsidRPr="00217883" w:rsidRDefault="005D5F01">
            <w:pPr>
              <w:rPr>
                <w:lang w:val="cs-CZ"/>
              </w:rPr>
            </w:pPr>
          </w:p>
        </w:tc>
        <w:tc>
          <w:tcPr>
            <w:tcW w:w="7118" w:type="dxa"/>
          </w:tcPr>
          <w:p w14:paraId="5C8C3800" w14:textId="4CED9E46" w:rsidR="005D5F01" w:rsidRPr="00217883" w:rsidRDefault="005D5F01">
            <w:pPr>
              <w:rPr>
                <w:lang w:val="cs-CZ"/>
              </w:rPr>
            </w:pPr>
            <w:r w:rsidRPr="00217883">
              <w:rPr>
                <w:lang w:val="cs-CZ"/>
              </w:rPr>
              <w:t xml:space="preserve">Přerušte podávání </w:t>
            </w:r>
            <w:r w:rsidR="00A522B0" w:rsidRPr="00E747B8">
              <w:rPr>
                <w:rFonts w:eastAsia="MS Mincho"/>
                <w:szCs w:val="22"/>
                <w:lang w:val="cs-CZ"/>
              </w:rPr>
              <w:t>tocilizumabu</w:t>
            </w:r>
            <w:r w:rsidRPr="00217883">
              <w:rPr>
                <w:lang w:val="cs-CZ"/>
              </w:rPr>
              <w:t>, dokud nebude hodnota</w:t>
            </w:r>
            <w:r w:rsidR="005F497A" w:rsidRPr="00217883">
              <w:rPr>
                <w:lang w:val="cs-CZ"/>
              </w:rPr>
              <w:t> </w:t>
            </w:r>
            <w:r w:rsidR="003B1C3C" w:rsidRPr="00217883">
              <w:rPr>
                <w:rFonts w:eastAsia="MS Mincho"/>
                <w:szCs w:val="22"/>
                <w:lang w:val="cs-CZ"/>
              </w:rPr>
              <w:sym w:font="Symbol" w:char="F03C"/>
            </w:r>
            <w:r w:rsidR="003B1C3C" w:rsidRPr="00217883">
              <w:rPr>
                <w:lang w:val="cs-CZ"/>
              </w:rPr>
              <w:t> </w:t>
            </w:r>
            <w:r w:rsidRPr="00217883">
              <w:rPr>
                <w:lang w:val="cs-CZ"/>
              </w:rPr>
              <w:t>3</w:t>
            </w:r>
            <w:r w:rsidR="00A522B0" w:rsidRPr="00217883">
              <w:rPr>
                <w:rFonts w:eastAsia="MS Mincho"/>
                <w:szCs w:val="22"/>
                <w:lang w:val="cs-CZ"/>
              </w:rPr>
              <w:sym w:font="Symbol" w:char="F0B4"/>
            </w:r>
            <w:r w:rsidR="005F497A" w:rsidRPr="00E747B8">
              <w:rPr>
                <w:rFonts w:eastAsia="MS Mincho"/>
                <w:szCs w:val="22"/>
                <w:lang w:val="cs-CZ"/>
              </w:rPr>
              <w:t> </w:t>
            </w:r>
            <w:r w:rsidRPr="00217883">
              <w:rPr>
                <w:lang w:val="cs-CZ"/>
              </w:rPr>
              <w:t>ULN</w:t>
            </w:r>
            <w:r w:rsidRPr="00217883">
              <w:rPr>
                <w:szCs w:val="22"/>
                <w:lang w:val="cs-CZ"/>
              </w:rPr>
              <w:t xml:space="preserve"> a poté postupujte dle výše uvedeného doporučení pro hodnoty v</w:t>
            </w:r>
            <w:r w:rsidR="005F497A" w:rsidRPr="00217883">
              <w:rPr>
                <w:szCs w:val="22"/>
                <w:lang w:val="cs-CZ"/>
              </w:rPr>
              <w:t> </w:t>
            </w:r>
            <w:r w:rsidRPr="00217883">
              <w:rPr>
                <w:szCs w:val="22"/>
                <w:lang w:val="cs-CZ"/>
              </w:rPr>
              <w:t>rozmezí</w:t>
            </w:r>
            <w:r w:rsidR="005F497A" w:rsidRPr="00217883">
              <w:rPr>
                <w:szCs w:val="22"/>
                <w:lang w:val="cs-CZ"/>
              </w:rPr>
              <w:t> </w:t>
            </w:r>
            <w:r w:rsidR="003B1C3C" w:rsidRPr="00217883">
              <w:rPr>
                <w:rFonts w:eastAsia="MS Mincho"/>
                <w:szCs w:val="22"/>
                <w:lang w:val="cs-CZ"/>
              </w:rPr>
              <w:sym w:font="Symbol" w:char="F03E"/>
            </w:r>
            <w:r w:rsidR="003B1C3C" w:rsidRPr="00217883">
              <w:rPr>
                <w:lang w:val="cs-CZ"/>
              </w:rPr>
              <w:t> </w:t>
            </w:r>
            <w:r w:rsidRPr="00217883">
              <w:rPr>
                <w:szCs w:val="22"/>
                <w:lang w:val="cs-CZ"/>
              </w:rPr>
              <w:t>1 až 3</w:t>
            </w:r>
            <w:r w:rsidR="00D56641" w:rsidRPr="00217883">
              <w:rPr>
                <w:szCs w:val="22"/>
                <w:lang w:val="cs-CZ"/>
              </w:rPr>
              <w:t> </w:t>
            </w:r>
            <w:r w:rsidR="00D56641" w:rsidRPr="00217883">
              <w:rPr>
                <w:lang w:val="cs-CZ"/>
              </w:rPr>
              <w:t>×</w:t>
            </w:r>
            <w:r w:rsidR="00A522B0" w:rsidRPr="00217883">
              <w:rPr>
                <w:szCs w:val="22"/>
                <w:lang w:val="cs-CZ"/>
              </w:rPr>
              <w:t> </w:t>
            </w:r>
            <w:r w:rsidRPr="00217883">
              <w:rPr>
                <w:szCs w:val="22"/>
                <w:lang w:val="cs-CZ"/>
              </w:rPr>
              <w:t>ULN</w:t>
            </w:r>
            <w:r w:rsidR="00A522B0" w:rsidRPr="00217883">
              <w:rPr>
                <w:szCs w:val="22"/>
                <w:lang w:val="cs-CZ"/>
              </w:rPr>
              <w:t>.</w:t>
            </w:r>
          </w:p>
          <w:p w14:paraId="0A4D4FD0" w14:textId="77777777" w:rsidR="005D5F01" w:rsidRPr="00217883" w:rsidRDefault="005D5F01">
            <w:pPr>
              <w:rPr>
                <w:lang w:val="cs-CZ"/>
              </w:rPr>
            </w:pPr>
          </w:p>
          <w:p w14:paraId="52FBA30C" w14:textId="4CB7E638" w:rsidR="005D5F01" w:rsidRPr="00217883" w:rsidRDefault="005D5F01" w:rsidP="001E22FD">
            <w:pPr>
              <w:rPr>
                <w:lang w:val="cs-CZ"/>
              </w:rPr>
            </w:pPr>
            <w:r w:rsidRPr="00217883">
              <w:rPr>
                <w:lang w:val="cs-CZ"/>
              </w:rPr>
              <w:t>Při přetrvávajících vzestupech na</w:t>
            </w:r>
            <w:r w:rsidR="00E565C7" w:rsidRPr="00217883">
              <w:rPr>
                <w:lang w:val="cs-CZ"/>
              </w:rPr>
              <w:t> </w:t>
            </w:r>
            <w:r w:rsidR="003B1C3C" w:rsidRPr="00217883">
              <w:rPr>
                <w:rFonts w:eastAsia="MS Mincho"/>
                <w:szCs w:val="22"/>
                <w:lang w:val="cs-CZ"/>
              </w:rPr>
              <w:sym w:font="Symbol" w:char="F03E"/>
            </w:r>
            <w:r w:rsidRPr="00217883">
              <w:rPr>
                <w:lang w:val="cs-CZ"/>
              </w:rPr>
              <w:t> 3</w:t>
            </w:r>
            <w:r w:rsidR="00D56641" w:rsidRPr="00217883">
              <w:rPr>
                <w:lang w:val="cs-CZ"/>
              </w:rPr>
              <w:t> ×</w:t>
            </w:r>
            <w:r w:rsidR="005F497A" w:rsidRPr="00217883">
              <w:rPr>
                <w:lang w:val="cs-CZ"/>
              </w:rPr>
              <w:t> </w:t>
            </w:r>
            <w:r w:rsidRPr="00217883">
              <w:rPr>
                <w:lang w:val="cs-CZ"/>
              </w:rPr>
              <w:t>ULN ukončete léčbu</w:t>
            </w:r>
            <w:r w:rsidR="00A522B0" w:rsidRPr="00217883">
              <w:rPr>
                <w:lang w:val="cs-CZ"/>
              </w:rPr>
              <w:t>.</w:t>
            </w:r>
          </w:p>
        </w:tc>
      </w:tr>
      <w:tr w:rsidR="005D5F01" w:rsidRPr="00217883" w14:paraId="6EFAD406" w14:textId="77777777">
        <w:tc>
          <w:tcPr>
            <w:tcW w:w="2093" w:type="dxa"/>
          </w:tcPr>
          <w:p w14:paraId="28117DE8" w14:textId="3395BFBB" w:rsidR="005D5F01" w:rsidRPr="00217883" w:rsidRDefault="00436A12">
            <w:pPr>
              <w:rPr>
                <w:lang w:val="cs-CZ"/>
              </w:rPr>
            </w:pPr>
            <w:r w:rsidRPr="00217883">
              <w:rPr>
                <w:lang w:val="cs-CZ"/>
              </w:rPr>
              <w:sym w:font="Symbol" w:char="F03E"/>
            </w:r>
            <w:r w:rsidR="003B1C3C" w:rsidRPr="00217883">
              <w:rPr>
                <w:lang w:val="cs-CZ"/>
              </w:rPr>
              <w:t> </w:t>
            </w:r>
            <w:r w:rsidR="005D5F01" w:rsidRPr="00217883">
              <w:rPr>
                <w:lang w:val="cs-CZ"/>
              </w:rPr>
              <w:t>5</w:t>
            </w:r>
            <w:r w:rsidR="00D56641" w:rsidRPr="00217883">
              <w:rPr>
                <w:rFonts w:eastAsia="MS Mincho"/>
                <w:szCs w:val="22"/>
                <w:lang w:val="cs-CZ"/>
              </w:rPr>
              <w:t> </w:t>
            </w:r>
            <w:r w:rsidR="00D56641" w:rsidRPr="00217883">
              <w:rPr>
                <w:lang w:val="cs-CZ"/>
              </w:rPr>
              <w:t>× </w:t>
            </w:r>
            <w:r w:rsidR="005D5F01" w:rsidRPr="00217883">
              <w:rPr>
                <w:lang w:val="cs-CZ"/>
              </w:rPr>
              <w:t>ULN</w:t>
            </w:r>
          </w:p>
          <w:p w14:paraId="421803D3" w14:textId="77777777" w:rsidR="005D5F01" w:rsidRPr="00217883" w:rsidRDefault="005D5F01">
            <w:pPr>
              <w:rPr>
                <w:lang w:val="cs-CZ"/>
              </w:rPr>
            </w:pPr>
          </w:p>
        </w:tc>
        <w:tc>
          <w:tcPr>
            <w:tcW w:w="7118" w:type="dxa"/>
          </w:tcPr>
          <w:p w14:paraId="2E5787A0" w14:textId="5DE66391" w:rsidR="005D5F01" w:rsidRPr="00217883" w:rsidRDefault="005D5F01" w:rsidP="0035155B">
            <w:pPr>
              <w:rPr>
                <w:lang w:val="cs-CZ"/>
              </w:rPr>
            </w:pPr>
            <w:r w:rsidRPr="00217883">
              <w:rPr>
                <w:lang w:val="cs-CZ"/>
              </w:rPr>
              <w:t>Ukončete léčbu</w:t>
            </w:r>
            <w:r w:rsidR="00A522B0" w:rsidRPr="00217883">
              <w:rPr>
                <w:lang w:val="cs-CZ"/>
              </w:rPr>
              <w:t>.</w:t>
            </w:r>
          </w:p>
        </w:tc>
      </w:tr>
    </w:tbl>
    <w:p w14:paraId="27A4CE49" w14:textId="77777777" w:rsidR="005D5F01" w:rsidRPr="00217883" w:rsidRDefault="005D5F01">
      <w:pPr>
        <w:rPr>
          <w:lang w:val="cs-CZ"/>
        </w:rPr>
      </w:pPr>
    </w:p>
    <w:p w14:paraId="788A93C4" w14:textId="77777777" w:rsidR="005D5F01" w:rsidRPr="00217883" w:rsidRDefault="005D5F01" w:rsidP="00602048">
      <w:pPr>
        <w:keepNext/>
        <w:keepLines/>
        <w:ind w:left="567" w:hanging="567"/>
        <w:rPr>
          <w:lang w:val="cs-CZ"/>
        </w:rPr>
      </w:pPr>
      <w:r w:rsidRPr="00217883">
        <w:rPr>
          <w:lang w:val="cs-CZ"/>
        </w:rPr>
        <w:sym w:font="Symbol" w:char="F0B7"/>
      </w:r>
      <w:r w:rsidRPr="00217883">
        <w:rPr>
          <w:lang w:val="cs-CZ"/>
        </w:rPr>
        <w:tab/>
        <w:t>Nízký absolutní počet neutrofilů (ANC)</w:t>
      </w:r>
    </w:p>
    <w:p w14:paraId="7753D0D1" w14:textId="77777777" w:rsidR="005D5F01" w:rsidRPr="00217883" w:rsidRDefault="005D5F01" w:rsidP="00602048">
      <w:pPr>
        <w:keepNext/>
        <w:keepLines/>
        <w:rPr>
          <w:lang w:val="cs-CZ"/>
        </w:rPr>
      </w:pPr>
    </w:p>
    <w:p w14:paraId="657EE3A0" w14:textId="5110CDF4" w:rsidR="001755FC" w:rsidRPr="00217883" w:rsidRDefault="001755FC" w:rsidP="00602048">
      <w:pPr>
        <w:keepNext/>
        <w:keepLines/>
        <w:rPr>
          <w:bCs/>
          <w:lang w:val="cs-CZ"/>
        </w:rPr>
      </w:pPr>
      <w:r w:rsidRPr="00217883">
        <w:rPr>
          <w:lang w:val="cs-CZ"/>
        </w:rPr>
        <w:t xml:space="preserve">U pacientů, kteří nebyli dříve léčeni </w:t>
      </w:r>
      <w:r w:rsidR="00A522B0" w:rsidRPr="00E747B8">
        <w:rPr>
          <w:rFonts w:eastAsia="MS Mincho"/>
          <w:szCs w:val="22"/>
          <w:lang w:val="cs-CZ"/>
        </w:rPr>
        <w:t>tocilizumabe</w:t>
      </w:r>
      <w:r w:rsidR="00A522B0" w:rsidRPr="00217883">
        <w:rPr>
          <w:lang w:val="cs-CZ"/>
        </w:rPr>
        <w:t xml:space="preserve">m </w:t>
      </w:r>
      <w:r w:rsidRPr="00217883">
        <w:rPr>
          <w:lang w:val="cs-CZ"/>
        </w:rPr>
        <w:t>a u nichž je absolutní počet neutrofilů (ANC) nižší než 2</w:t>
      </w:r>
      <w:r w:rsidR="002C0BC0" w:rsidRPr="00217883">
        <w:rPr>
          <w:lang w:val="cs-CZ"/>
        </w:rPr>
        <w:t> </w:t>
      </w:r>
      <w:r w:rsidR="00D56641" w:rsidRPr="00217883">
        <w:rPr>
          <w:lang w:val="cs-CZ"/>
        </w:rPr>
        <w:t>×</w:t>
      </w:r>
      <w:r w:rsidR="002C0BC0" w:rsidRPr="00217883">
        <w:rPr>
          <w:lang w:val="cs-CZ"/>
        </w:rPr>
        <w:t> </w:t>
      </w:r>
      <w:r w:rsidRPr="00217883">
        <w:rPr>
          <w:bCs/>
          <w:lang w:val="cs-CZ"/>
        </w:rPr>
        <w:t>10</w:t>
      </w:r>
      <w:r w:rsidRPr="00217883">
        <w:rPr>
          <w:bCs/>
          <w:vertAlign w:val="superscript"/>
          <w:lang w:val="cs-CZ"/>
        </w:rPr>
        <w:t>9</w:t>
      </w:r>
      <w:r w:rsidRPr="00217883">
        <w:rPr>
          <w:bCs/>
          <w:lang w:val="cs-CZ"/>
        </w:rPr>
        <w:t>/l, se zahájení léčby nedoporučuje.</w:t>
      </w:r>
    </w:p>
    <w:p w14:paraId="4FEF5B26" w14:textId="77777777" w:rsidR="007739F8" w:rsidRPr="00217883" w:rsidRDefault="007739F8" w:rsidP="00602048">
      <w:pPr>
        <w:keepNext/>
        <w:keepLines/>
        <w:rPr>
          <w:bCs/>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5D5F01" w:rsidRPr="00217883" w14:paraId="43EF9B0E" w14:textId="77777777">
        <w:tc>
          <w:tcPr>
            <w:tcW w:w="2093" w:type="dxa"/>
          </w:tcPr>
          <w:p w14:paraId="2C889B78" w14:textId="0CB9E0C9" w:rsidR="005D5F01" w:rsidRPr="00217883" w:rsidRDefault="005D5F01" w:rsidP="00602048">
            <w:pPr>
              <w:keepNext/>
              <w:keepLines/>
              <w:jc w:val="center"/>
              <w:rPr>
                <w:lang w:val="cs-CZ"/>
              </w:rPr>
            </w:pPr>
            <w:r w:rsidRPr="00217883">
              <w:rPr>
                <w:lang w:val="cs-CZ"/>
              </w:rPr>
              <w:t>Laboratorní hodnota (buňky </w:t>
            </w:r>
            <w:r w:rsidR="00D56641" w:rsidRPr="00217883">
              <w:rPr>
                <w:lang w:val="cs-CZ"/>
              </w:rPr>
              <w:t>×</w:t>
            </w:r>
            <w:r w:rsidR="00B2307A" w:rsidRPr="00217883">
              <w:rPr>
                <w:lang w:val="cs-CZ"/>
              </w:rPr>
              <w:t> </w:t>
            </w:r>
            <w:r w:rsidRPr="00217883">
              <w:rPr>
                <w:lang w:val="cs-CZ"/>
              </w:rPr>
              <w:t>10</w:t>
            </w:r>
            <w:r w:rsidRPr="00217883">
              <w:rPr>
                <w:vertAlign w:val="superscript"/>
                <w:lang w:val="cs-CZ"/>
              </w:rPr>
              <w:t>9</w:t>
            </w:r>
            <w:r w:rsidRPr="00217883">
              <w:rPr>
                <w:lang w:val="cs-CZ"/>
              </w:rPr>
              <w:t>/l)</w:t>
            </w:r>
          </w:p>
          <w:p w14:paraId="0FC11C32" w14:textId="77777777" w:rsidR="005D5F01" w:rsidRPr="00217883" w:rsidRDefault="005D5F01" w:rsidP="00602048">
            <w:pPr>
              <w:keepNext/>
              <w:keepLines/>
              <w:jc w:val="center"/>
              <w:rPr>
                <w:lang w:val="cs-CZ"/>
              </w:rPr>
            </w:pPr>
          </w:p>
        </w:tc>
        <w:tc>
          <w:tcPr>
            <w:tcW w:w="7118" w:type="dxa"/>
          </w:tcPr>
          <w:p w14:paraId="7E635638" w14:textId="77777777" w:rsidR="005D5F01" w:rsidRPr="00217883" w:rsidRDefault="005D5F01" w:rsidP="00602048">
            <w:pPr>
              <w:keepNext/>
              <w:keepLines/>
              <w:jc w:val="center"/>
              <w:rPr>
                <w:lang w:val="cs-CZ"/>
              </w:rPr>
            </w:pPr>
            <w:r w:rsidRPr="00217883">
              <w:rPr>
                <w:lang w:val="cs-CZ"/>
              </w:rPr>
              <w:t>Opatření</w:t>
            </w:r>
          </w:p>
        </w:tc>
      </w:tr>
      <w:tr w:rsidR="005D5F01" w:rsidRPr="00217883" w14:paraId="2556864D" w14:textId="77777777">
        <w:tc>
          <w:tcPr>
            <w:tcW w:w="2093" w:type="dxa"/>
          </w:tcPr>
          <w:p w14:paraId="5A1C338A" w14:textId="51F13C03" w:rsidR="005D5F01" w:rsidRPr="00217883" w:rsidRDefault="005D5F01" w:rsidP="00483253">
            <w:pPr>
              <w:keepNext/>
              <w:rPr>
                <w:lang w:val="cs-CZ"/>
              </w:rPr>
            </w:pPr>
            <w:r w:rsidRPr="00217883">
              <w:rPr>
                <w:lang w:val="cs-CZ"/>
              </w:rPr>
              <w:t>ANC </w:t>
            </w:r>
            <w:r w:rsidR="00436A12" w:rsidRPr="00217883">
              <w:rPr>
                <w:rFonts w:eastAsia="MS Mincho"/>
                <w:szCs w:val="22"/>
                <w:lang w:val="cs-CZ"/>
              </w:rPr>
              <w:sym w:font="Symbol" w:char="F03E"/>
            </w:r>
            <w:r w:rsidRPr="00217883">
              <w:rPr>
                <w:lang w:val="cs-CZ"/>
              </w:rPr>
              <w:t> 1</w:t>
            </w:r>
          </w:p>
          <w:p w14:paraId="06F20B9B" w14:textId="77777777" w:rsidR="005D5F01" w:rsidRPr="00217883" w:rsidRDefault="005D5F01" w:rsidP="00483253">
            <w:pPr>
              <w:keepNext/>
              <w:rPr>
                <w:lang w:val="cs-CZ"/>
              </w:rPr>
            </w:pPr>
          </w:p>
        </w:tc>
        <w:tc>
          <w:tcPr>
            <w:tcW w:w="7118" w:type="dxa"/>
          </w:tcPr>
          <w:p w14:paraId="0EB3DDF4" w14:textId="77777777" w:rsidR="005D5F01" w:rsidRPr="00217883" w:rsidRDefault="005D5F01" w:rsidP="00483253">
            <w:pPr>
              <w:keepNext/>
              <w:rPr>
                <w:lang w:val="cs-CZ"/>
              </w:rPr>
            </w:pPr>
            <w:r w:rsidRPr="00217883">
              <w:rPr>
                <w:lang w:val="cs-CZ"/>
              </w:rPr>
              <w:t>Udržujte dávku</w:t>
            </w:r>
            <w:r w:rsidR="0035155B" w:rsidRPr="00217883">
              <w:rPr>
                <w:lang w:val="cs-CZ"/>
              </w:rPr>
              <w:t>.</w:t>
            </w:r>
          </w:p>
        </w:tc>
      </w:tr>
      <w:tr w:rsidR="005D5F01" w:rsidRPr="00DD600C" w14:paraId="4E038ADD" w14:textId="77777777">
        <w:tc>
          <w:tcPr>
            <w:tcW w:w="2093" w:type="dxa"/>
          </w:tcPr>
          <w:p w14:paraId="036AF558" w14:textId="77777777" w:rsidR="005D5F01" w:rsidRPr="00217883" w:rsidRDefault="005D5F01" w:rsidP="00483253">
            <w:pPr>
              <w:keepNext/>
              <w:rPr>
                <w:lang w:val="cs-CZ"/>
              </w:rPr>
            </w:pPr>
            <w:r w:rsidRPr="00217883">
              <w:rPr>
                <w:lang w:val="cs-CZ"/>
              </w:rPr>
              <w:t>ANC 0,5 až 1</w:t>
            </w:r>
          </w:p>
          <w:p w14:paraId="3952DB61" w14:textId="77777777" w:rsidR="005D5F01" w:rsidRPr="00217883" w:rsidRDefault="005D5F01" w:rsidP="00483253">
            <w:pPr>
              <w:keepNext/>
              <w:rPr>
                <w:lang w:val="cs-CZ"/>
              </w:rPr>
            </w:pPr>
          </w:p>
        </w:tc>
        <w:tc>
          <w:tcPr>
            <w:tcW w:w="7118" w:type="dxa"/>
          </w:tcPr>
          <w:p w14:paraId="3AB6EABC" w14:textId="14DF39D6" w:rsidR="005D5F01" w:rsidRPr="00217883" w:rsidRDefault="005D5F01" w:rsidP="00483253">
            <w:pPr>
              <w:keepNext/>
              <w:rPr>
                <w:lang w:val="cs-CZ"/>
              </w:rPr>
            </w:pPr>
            <w:r w:rsidRPr="00217883">
              <w:rPr>
                <w:lang w:val="cs-CZ"/>
              </w:rPr>
              <w:t xml:space="preserve">Přerušte podávání </w:t>
            </w:r>
            <w:r w:rsidR="0035155B" w:rsidRPr="00217883">
              <w:rPr>
                <w:lang w:val="cs-CZ"/>
              </w:rPr>
              <w:t>tocilizumabu.</w:t>
            </w:r>
          </w:p>
          <w:p w14:paraId="1658079D" w14:textId="77777777" w:rsidR="005D5F01" w:rsidRPr="00217883" w:rsidRDefault="005D5F01" w:rsidP="00483253">
            <w:pPr>
              <w:keepNext/>
              <w:rPr>
                <w:lang w:val="cs-CZ"/>
              </w:rPr>
            </w:pPr>
          </w:p>
          <w:p w14:paraId="4A28D94B" w14:textId="2260B5C9" w:rsidR="005D5F01" w:rsidRPr="00217883" w:rsidRDefault="005D5F01" w:rsidP="00483253">
            <w:pPr>
              <w:keepNext/>
              <w:rPr>
                <w:lang w:val="cs-CZ"/>
              </w:rPr>
            </w:pPr>
            <w:r w:rsidRPr="00217883">
              <w:rPr>
                <w:lang w:val="cs-CZ"/>
              </w:rPr>
              <w:t>Pokud se ANC zvýší na</w:t>
            </w:r>
            <w:r w:rsidR="005F497A" w:rsidRPr="00217883">
              <w:rPr>
                <w:lang w:val="cs-CZ"/>
              </w:rPr>
              <w:t> </w:t>
            </w:r>
            <w:r w:rsidR="00436A12" w:rsidRPr="00217883">
              <w:rPr>
                <w:rFonts w:eastAsia="MS Mincho"/>
                <w:szCs w:val="22"/>
                <w:lang w:val="cs-CZ"/>
              </w:rPr>
              <w:sym w:font="Symbol" w:char="F03E"/>
            </w:r>
            <w:r w:rsidRPr="00217883">
              <w:rPr>
                <w:lang w:val="cs-CZ"/>
              </w:rPr>
              <w:t> 1 </w:t>
            </w:r>
            <w:r w:rsidR="00D56641" w:rsidRPr="00217883">
              <w:rPr>
                <w:lang w:val="cs-CZ"/>
              </w:rPr>
              <w:t>×</w:t>
            </w:r>
            <w:r w:rsidRPr="00217883">
              <w:rPr>
                <w:lang w:val="cs-CZ"/>
              </w:rPr>
              <w:t> 10</w:t>
            </w:r>
            <w:r w:rsidRPr="00217883">
              <w:rPr>
                <w:vertAlign w:val="superscript"/>
                <w:lang w:val="cs-CZ"/>
              </w:rPr>
              <w:t>9</w:t>
            </w:r>
            <w:r w:rsidRPr="00217883">
              <w:rPr>
                <w:lang w:val="cs-CZ"/>
              </w:rPr>
              <w:t>/l, léčbu znovu začněte dávkou 4 mg/kg a zvyšte na 8 mg/kg</w:t>
            </w:r>
            <w:r w:rsidR="005073C0" w:rsidRPr="00217883">
              <w:rPr>
                <w:lang w:val="cs-CZ"/>
              </w:rPr>
              <w:t>,</w:t>
            </w:r>
            <w:r w:rsidRPr="00217883">
              <w:rPr>
                <w:lang w:val="cs-CZ"/>
              </w:rPr>
              <w:t xml:space="preserve"> pokud je to klinicky vhodné</w:t>
            </w:r>
            <w:r w:rsidR="0035155B" w:rsidRPr="00217883">
              <w:rPr>
                <w:lang w:val="cs-CZ"/>
              </w:rPr>
              <w:t>.</w:t>
            </w:r>
          </w:p>
          <w:p w14:paraId="1C24E21F" w14:textId="77777777" w:rsidR="005D5F01" w:rsidRPr="00217883" w:rsidRDefault="005D5F01" w:rsidP="00483253">
            <w:pPr>
              <w:keepNext/>
              <w:rPr>
                <w:lang w:val="cs-CZ"/>
              </w:rPr>
            </w:pPr>
          </w:p>
        </w:tc>
      </w:tr>
      <w:tr w:rsidR="005D5F01" w:rsidRPr="00217883" w14:paraId="78C0CAAF" w14:textId="77777777">
        <w:tc>
          <w:tcPr>
            <w:tcW w:w="2093" w:type="dxa"/>
          </w:tcPr>
          <w:p w14:paraId="78F324B0" w14:textId="4377B72A" w:rsidR="005D5F01" w:rsidRPr="00217883" w:rsidRDefault="005D5F01">
            <w:pPr>
              <w:rPr>
                <w:lang w:val="cs-CZ"/>
              </w:rPr>
            </w:pPr>
            <w:r w:rsidRPr="00217883">
              <w:rPr>
                <w:lang w:val="cs-CZ"/>
              </w:rPr>
              <w:t>ANC</w:t>
            </w:r>
            <w:r w:rsidR="00E565C7" w:rsidRPr="00217883">
              <w:rPr>
                <w:lang w:val="cs-CZ"/>
              </w:rPr>
              <w:t> </w:t>
            </w:r>
            <w:r w:rsidR="00436A12" w:rsidRPr="00217883">
              <w:rPr>
                <w:lang w:val="cs-CZ"/>
              </w:rPr>
              <w:sym w:font="Symbol" w:char="F03C"/>
            </w:r>
            <w:r w:rsidRPr="00217883">
              <w:rPr>
                <w:lang w:val="cs-CZ"/>
              </w:rPr>
              <w:t> 0,5</w:t>
            </w:r>
          </w:p>
          <w:p w14:paraId="22D35D10" w14:textId="77777777" w:rsidR="005D5F01" w:rsidRPr="00217883" w:rsidRDefault="005D5F01">
            <w:pPr>
              <w:rPr>
                <w:lang w:val="cs-CZ"/>
              </w:rPr>
            </w:pPr>
          </w:p>
        </w:tc>
        <w:tc>
          <w:tcPr>
            <w:tcW w:w="7118" w:type="dxa"/>
          </w:tcPr>
          <w:p w14:paraId="21A602A9" w14:textId="22E3FACD" w:rsidR="005D5F01" w:rsidRPr="00217883" w:rsidRDefault="005D5F01" w:rsidP="0035155B">
            <w:pPr>
              <w:rPr>
                <w:lang w:val="cs-CZ"/>
              </w:rPr>
            </w:pPr>
            <w:r w:rsidRPr="00217883">
              <w:rPr>
                <w:lang w:val="cs-CZ"/>
              </w:rPr>
              <w:t>Ukončete léčbu</w:t>
            </w:r>
            <w:r w:rsidR="0035155B" w:rsidRPr="00217883">
              <w:rPr>
                <w:lang w:val="cs-CZ"/>
              </w:rPr>
              <w:t>.</w:t>
            </w:r>
          </w:p>
        </w:tc>
      </w:tr>
    </w:tbl>
    <w:p w14:paraId="172C8BBF" w14:textId="77777777" w:rsidR="005D5F01" w:rsidRPr="00217883" w:rsidRDefault="005D5F01">
      <w:pPr>
        <w:widowControl w:val="0"/>
        <w:rPr>
          <w:lang w:val="cs-CZ"/>
        </w:rPr>
      </w:pPr>
    </w:p>
    <w:p w14:paraId="22F9CEB8" w14:textId="77777777" w:rsidR="005D5F01" w:rsidRPr="00217883" w:rsidRDefault="005D5F01" w:rsidP="00722B84">
      <w:pPr>
        <w:keepNext/>
        <w:keepLines/>
        <w:ind w:left="567" w:hanging="567"/>
        <w:rPr>
          <w:lang w:val="cs-CZ"/>
        </w:rPr>
      </w:pPr>
      <w:r w:rsidRPr="00217883">
        <w:rPr>
          <w:lang w:val="cs-CZ"/>
        </w:rPr>
        <w:sym w:font="Symbol" w:char="F0B7"/>
      </w:r>
      <w:r w:rsidRPr="00217883">
        <w:rPr>
          <w:lang w:val="cs-CZ"/>
        </w:rPr>
        <w:tab/>
        <w:t>Nízký počet trombocytů</w:t>
      </w:r>
    </w:p>
    <w:p w14:paraId="647C2263" w14:textId="77777777" w:rsidR="007739F8" w:rsidRPr="00217883" w:rsidRDefault="007739F8" w:rsidP="00722B84">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980"/>
      </w:tblGrid>
      <w:tr w:rsidR="005D5F01" w:rsidRPr="00217883" w14:paraId="1530909C" w14:textId="77777777">
        <w:tc>
          <w:tcPr>
            <w:tcW w:w="2093" w:type="dxa"/>
          </w:tcPr>
          <w:p w14:paraId="09401CFD" w14:textId="1F194B70" w:rsidR="005D5F01" w:rsidRPr="00217883" w:rsidRDefault="005D5F01">
            <w:pPr>
              <w:jc w:val="center"/>
              <w:rPr>
                <w:lang w:val="cs-CZ"/>
              </w:rPr>
            </w:pPr>
            <w:r w:rsidRPr="00217883">
              <w:rPr>
                <w:lang w:val="cs-CZ"/>
              </w:rPr>
              <w:t>Laboratorní hodnota (buňky </w:t>
            </w:r>
            <w:r w:rsidR="00D56641" w:rsidRPr="00217883">
              <w:rPr>
                <w:lang w:val="cs-CZ"/>
              </w:rPr>
              <w:t>×</w:t>
            </w:r>
            <w:r w:rsidR="003B1C3C" w:rsidRPr="00217883">
              <w:rPr>
                <w:lang w:val="cs-CZ"/>
              </w:rPr>
              <w:t> </w:t>
            </w:r>
            <w:r w:rsidRPr="00217883">
              <w:rPr>
                <w:lang w:val="cs-CZ"/>
              </w:rPr>
              <w:t>10</w:t>
            </w:r>
            <w:r w:rsidRPr="00217883">
              <w:rPr>
                <w:vertAlign w:val="superscript"/>
                <w:lang w:val="cs-CZ"/>
              </w:rPr>
              <w:t>3</w:t>
            </w:r>
            <w:r w:rsidRPr="00217883">
              <w:rPr>
                <w:lang w:val="cs-CZ"/>
              </w:rPr>
              <w:t>/µl)</w:t>
            </w:r>
          </w:p>
          <w:p w14:paraId="7BA4D466" w14:textId="77777777" w:rsidR="005D5F01" w:rsidRPr="00217883" w:rsidRDefault="005D5F01">
            <w:pPr>
              <w:jc w:val="center"/>
              <w:rPr>
                <w:lang w:val="cs-CZ"/>
              </w:rPr>
            </w:pPr>
          </w:p>
        </w:tc>
        <w:tc>
          <w:tcPr>
            <w:tcW w:w="7118" w:type="dxa"/>
          </w:tcPr>
          <w:p w14:paraId="7D75399F" w14:textId="77777777" w:rsidR="005D5F01" w:rsidRPr="00217883" w:rsidRDefault="005D5F01">
            <w:pPr>
              <w:jc w:val="center"/>
              <w:rPr>
                <w:lang w:val="cs-CZ"/>
              </w:rPr>
            </w:pPr>
            <w:r w:rsidRPr="00217883">
              <w:rPr>
                <w:lang w:val="cs-CZ"/>
              </w:rPr>
              <w:t>Opatření</w:t>
            </w:r>
          </w:p>
        </w:tc>
      </w:tr>
      <w:tr w:rsidR="005D5F01" w:rsidRPr="00DD600C" w14:paraId="7387773A" w14:textId="77777777">
        <w:tc>
          <w:tcPr>
            <w:tcW w:w="2093" w:type="dxa"/>
          </w:tcPr>
          <w:p w14:paraId="0328704A" w14:textId="77777777" w:rsidR="005D5F01" w:rsidRPr="00217883" w:rsidRDefault="005D5F01">
            <w:pPr>
              <w:rPr>
                <w:lang w:val="cs-CZ"/>
              </w:rPr>
            </w:pPr>
            <w:r w:rsidRPr="00217883">
              <w:rPr>
                <w:lang w:val="cs-CZ"/>
              </w:rPr>
              <w:t>50 až 100</w:t>
            </w:r>
          </w:p>
          <w:p w14:paraId="41688287" w14:textId="77777777" w:rsidR="005D5F01" w:rsidRPr="00217883" w:rsidRDefault="005D5F01">
            <w:pPr>
              <w:rPr>
                <w:lang w:val="cs-CZ"/>
              </w:rPr>
            </w:pPr>
          </w:p>
        </w:tc>
        <w:tc>
          <w:tcPr>
            <w:tcW w:w="7118" w:type="dxa"/>
          </w:tcPr>
          <w:p w14:paraId="61643EFF" w14:textId="6F02ADD7" w:rsidR="005D5F01" w:rsidRPr="00217883" w:rsidRDefault="005D5F01">
            <w:pPr>
              <w:rPr>
                <w:lang w:val="cs-CZ"/>
              </w:rPr>
            </w:pPr>
            <w:r w:rsidRPr="00217883">
              <w:rPr>
                <w:lang w:val="cs-CZ"/>
              </w:rPr>
              <w:t xml:space="preserve">Přerušte podávání </w:t>
            </w:r>
            <w:r w:rsidR="0035155B" w:rsidRPr="00217883">
              <w:rPr>
                <w:lang w:val="cs-CZ"/>
              </w:rPr>
              <w:t>tocilizumabu.</w:t>
            </w:r>
          </w:p>
          <w:p w14:paraId="5DD1B831" w14:textId="77777777" w:rsidR="005D5F01" w:rsidRPr="00217883" w:rsidRDefault="005D5F01">
            <w:pPr>
              <w:rPr>
                <w:lang w:val="cs-CZ"/>
              </w:rPr>
            </w:pPr>
          </w:p>
          <w:p w14:paraId="51941DCB" w14:textId="157880A7" w:rsidR="005D5F01" w:rsidRPr="00217883" w:rsidRDefault="005D5F01">
            <w:pPr>
              <w:rPr>
                <w:lang w:val="cs-CZ"/>
              </w:rPr>
            </w:pPr>
            <w:r w:rsidRPr="00217883">
              <w:rPr>
                <w:lang w:val="cs-CZ"/>
              </w:rPr>
              <w:t>Pokud bude počet trombocytů</w:t>
            </w:r>
            <w:r w:rsidR="005F497A" w:rsidRPr="00217883">
              <w:rPr>
                <w:lang w:val="cs-CZ"/>
              </w:rPr>
              <w:t> </w:t>
            </w:r>
            <w:r w:rsidR="00436A12" w:rsidRPr="00217883">
              <w:rPr>
                <w:rFonts w:eastAsia="MS Mincho"/>
                <w:szCs w:val="22"/>
                <w:lang w:val="cs-CZ"/>
              </w:rPr>
              <w:sym w:font="Symbol" w:char="F03E"/>
            </w:r>
            <w:r w:rsidRPr="00217883">
              <w:rPr>
                <w:lang w:val="cs-CZ"/>
              </w:rPr>
              <w:t> 100 </w:t>
            </w:r>
            <w:r w:rsidR="00D56641" w:rsidRPr="00217883">
              <w:rPr>
                <w:lang w:val="cs-CZ"/>
              </w:rPr>
              <w:t>×</w:t>
            </w:r>
            <w:r w:rsidRPr="00217883">
              <w:rPr>
                <w:lang w:val="cs-CZ"/>
              </w:rPr>
              <w:t> 10</w:t>
            </w:r>
            <w:r w:rsidRPr="00217883">
              <w:rPr>
                <w:vertAlign w:val="superscript"/>
                <w:lang w:val="cs-CZ"/>
              </w:rPr>
              <w:t>3</w:t>
            </w:r>
            <w:r w:rsidRPr="00217883">
              <w:rPr>
                <w:lang w:val="cs-CZ"/>
              </w:rPr>
              <w:t xml:space="preserve">/µl, léčbu </w:t>
            </w:r>
            <w:r w:rsidR="00941B35" w:rsidRPr="00217883">
              <w:rPr>
                <w:lang w:val="cs-CZ"/>
              </w:rPr>
              <w:t xml:space="preserve">přípravkem </w:t>
            </w:r>
            <w:r w:rsidRPr="00217883">
              <w:rPr>
                <w:lang w:val="cs-CZ"/>
              </w:rPr>
              <w:t>RoActemr</w:t>
            </w:r>
            <w:r w:rsidR="00941B35" w:rsidRPr="00217883">
              <w:rPr>
                <w:lang w:val="cs-CZ"/>
              </w:rPr>
              <w:t>a</w:t>
            </w:r>
            <w:r w:rsidRPr="00217883">
              <w:rPr>
                <w:lang w:val="cs-CZ"/>
              </w:rPr>
              <w:t xml:space="preserve"> znovu začněte dávkou 4 mg/kg a zvyšte na 8 mg/kg</w:t>
            </w:r>
            <w:r w:rsidR="005073C0" w:rsidRPr="00217883">
              <w:rPr>
                <w:lang w:val="cs-CZ"/>
              </w:rPr>
              <w:t>,</w:t>
            </w:r>
            <w:r w:rsidRPr="00217883">
              <w:rPr>
                <w:lang w:val="cs-CZ"/>
              </w:rPr>
              <w:t xml:space="preserve"> pokud je to klinicky vhodné</w:t>
            </w:r>
            <w:r w:rsidR="0035155B" w:rsidRPr="00217883">
              <w:rPr>
                <w:lang w:val="cs-CZ"/>
              </w:rPr>
              <w:t>.</w:t>
            </w:r>
          </w:p>
          <w:p w14:paraId="3A47E776" w14:textId="77777777" w:rsidR="005D5F01" w:rsidRPr="00217883" w:rsidRDefault="005D5F01">
            <w:pPr>
              <w:rPr>
                <w:lang w:val="cs-CZ"/>
              </w:rPr>
            </w:pPr>
          </w:p>
        </w:tc>
      </w:tr>
      <w:tr w:rsidR="005D5F01" w:rsidRPr="00217883" w14:paraId="60658CB3" w14:textId="77777777">
        <w:tc>
          <w:tcPr>
            <w:tcW w:w="2093" w:type="dxa"/>
          </w:tcPr>
          <w:p w14:paraId="2EF5D259" w14:textId="4AEC3F63" w:rsidR="005D5F01" w:rsidRPr="00217883" w:rsidRDefault="00E565C7">
            <w:pPr>
              <w:rPr>
                <w:lang w:val="cs-CZ"/>
              </w:rPr>
            </w:pPr>
            <w:r w:rsidRPr="00217883">
              <w:rPr>
                <w:lang w:val="cs-CZ"/>
              </w:rPr>
              <w:t>  </w:t>
            </w:r>
            <w:r w:rsidR="00436A12" w:rsidRPr="00217883">
              <w:rPr>
                <w:lang w:val="cs-CZ"/>
              </w:rPr>
              <w:sym w:font="Symbol" w:char="F03C"/>
            </w:r>
            <w:r w:rsidR="00436A12" w:rsidRPr="00217883">
              <w:rPr>
                <w:lang w:val="cs-CZ"/>
              </w:rPr>
              <w:t> </w:t>
            </w:r>
            <w:r w:rsidR="005D5F01" w:rsidRPr="00217883">
              <w:rPr>
                <w:lang w:val="cs-CZ"/>
              </w:rPr>
              <w:t>50</w:t>
            </w:r>
          </w:p>
          <w:p w14:paraId="279377ED" w14:textId="77777777" w:rsidR="005D5F01" w:rsidRPr="00217883" w:rsidRDefault="005D5F01">
            <w:pPr>
              <w:rPr>
                <w:lang w:val="cs-CZ"/>
              </w:rPr>
            </w:pPr>
          </w:p>
        </w:tc>
        <w:tc>
          <w:tcPr>
            <w:tcW w:w="7118" w:type="dxa"/>
          </w:tcPr>
          <w:p w14:paraId="5F6C7F89" w14:textId="75AF8DBB" w:rsidR="005D5F01" w:rsidRPr="00217883" w:rsidRDefault="005D5F01" w:rsidP="00E747B8">
            <w:pPr>
              <w:tabs>
                <w:tab w:val="left" w:pos="3984"/>
              </w:tabs>
              <w:rPr>
                <w:lang w:val="cs-CZ"/>
              </w:rPr>
            </w:pPr>
            <w:r w:rsidRPr="00217883">
              <w:rPr>
                <w:lang w:val="cs-CZ"/>
              </w:rPr>
              <w:t>Ukončete léčbu</w:t>
            </w:r>
            <w:r w:rsidR="0035155B" w:rsidRPr="00217883">
              <w:rPr>
                <w:lang w:val="cs-CZ"/>
              </w:rPr>
              <w:t>.</w:t>
            </w:r>
          </w:p>
        </w:tc>
      </w:tr>
    </w:tbl>
    <w:p w14:paraId="32D39861" w14:textId="77777777" w:rsidR="005D5F01" w:rsidRPr="00217883" w:rsidRDefault="005D5F01">
      <w:pPr>
        <w:rPr>
          <w:lang w:val="cs-CZ"/>
        </w:rPr>
      </w:pPr>
    </w:p>
    <w:p w14:paraId="7A89838C" w14:textId="450850AC" w:rsidR="00DA145A" w:rsidRPr="00E747B8" w:rsidRDefault="00860B30" w:rsidP="00DA145A">
      <w:pPr>
        <w:rPr>
          <w:i/>
          <w:lang w:val="cs-CZ"/>
        </w:rPr>
      </w:pPr>
      <w:r w:rsidRPr="00E747B8">
        <w:rPr>
          <w:i/>
          <w:lang w:val="cs-CZ"/>
        </w:rPr>
        <w:t>Pacienti s</w:t>
      </w:r>
      <w:r w:rsidR="00F01492" w:rsidRPr="00E747B8">
        <w:rPr>
          <w:i/>
          <w:lang w:val="cs-CZ"/>
        </w:rPr>
        <w:t xml:space="preserve"> onemocněním </w:t>
      </w:r>
      <w:r w:rsidR="0035155B" w:rsidRPr="00E747B8">
        <w:rPr>
          <w:i/>
          <w:lang w:val="cs-CZ"/>
        </w:rPr>
        <w:t>covid</w:t>
      </w:r>
      <w:r w:rsidR="002C0BC0" w:rsidRPr="00217883">
        <w:rPr>
          <w:i/>
          <w:lang w:val="cs-CZ"/>
        </w:rPr>
        <w:noBreakHyphen/>
      </w:r>
      <w:r w:rsidR="00DA145A" w:rsidRPr="00E747B8">
        <w:rPr>
          <w:i/>
          <w:lang w:val="cs-CZ"/>
        </w:rPr>
        <w:t>19</w:t>
      </w:r>
    </w:p>
    <w:p w14:paraId="0888888D" w14:textId="77777777" w:rsidR="0035155B" w:rsidRPr="00217883" w:rsidRDefault="0035155B" w:rsidP="00DA145A">
      <w:pPr>
        <w:rPr>
          <w:lang w:val="cs-CZ"/>
        </w:rPr>
      </w:pPr>
    </w:p>
    <w:p w14:paraId="78EB31E8" w14:textId="070CA964" w:rsidR="00DA145A" w:rsidRPr="00217883" w:rsidRDefault="00DA145A" w:rsidP="00DA145A">
      <w:pPr>
        <w:rPr>
          <w:lang w:val="cs-CZ"/>
        </w:rPr>
      </w:pPr>
      <w:r w:rsidRPr="00217883">
        <w:rPr>
          <w:lang w:val="cs-CZ"/>
        </w:rPr>
        <w:t xml:space="preserve">Dávkování doporučené k léčbě </w:t>
      </w:r>
      <w:r w:rsidR="00DE7AF2" w:rsidRPr="00217883">
        <w:rPr>
          <w:lang w:val="cs-CZ"/>
        </w:rPr>
        <w:t xml:space="preserve">onemocnění </w:t>
      </w:r>
      <w:r w:rsidR="0035155B" w:rsidRPr="00217883">
        <w:rPr>
          <w:lang w:val="cs-CZ"/>
        </w:rPr>
        <w:t>covid</w:t>
      </w:r>
      <w:r w:rsidR="002C0BC0" w:rsidRPr="00217883">
        <w:rPr>
          <w:lang w:val="cs-CZ"/>
        </w:rPr>
        <w:noBreakHyphen/>
      </w:r>
      <w:r w:rsidRPr="00217883">
        <w:rPr>
          <w:lang w:val="cs-CZ"/>
        </w:rPr>
        <w:t xml:space="preserve">19 je jednorázová </w:t>
      </w:r>
      <w:r w:rsidR="00AC638F" w:rsidRPr="00217883">
        <w:rPr>
          <w:lang w:val="cs-CZ"/>
        </w:rPr>
        <w:t>dávka 8 mg/kg</w:t>
      </w:r>
      <w:r w:rsidR="0035155B" w:rsidRPr="00217883">
        <w:rPr>
          <w:lang w:val="cs-CZ"/>
        </w:rPr>
        <w:t xml:space="preserve"> tělesné hmotnosti</w:t>
      </w:r>
      <w:r w:rsidR="00AC638F" w:rsidRPr="00217883">
        <w:rPr>
          <w:lang w:val="cs-CZ"/>
        </w:rPr>
        <w:t xml:space="preserve"> podaná </w:t>
      </w:r>
      <w:r w:rsidRPr="00217883">
        <w:rPr>
          <w:lang w:val="cs-CZ"/>
        </w:rPr>
        <w:t>intravenózní infuz</w:t>
      </w:r>
      <w:r w:rsidR="00AC638F" w:rsidRPr="00217883">
        <w:rPr>
          <w:lang w:val="cs-CZ"/>
        </w:rPr>
        <w:t>í</w:t>
      </w:r>
      <w:r w:rsidRPr="00217883">
        <w:rPr>
          <w:lang w:val="cs-CZ"/>
        </w:rPr>
        <w:t xml:space="preserve"> v délce 60 minut</w:t>
      </w:r>
      <w:r w:rsidR="00982597" w:rsidRPr="00217883">
        <w:rPr>
          <w:lang w:val="cs-CZ"/>
        </w:rPr>
        <w:t xml:space="preserve"> u pacientů užívajících systémové kortikosteroidy a vyžadující</w:t>
      </w:r>
      <w:r w:rsidR="00AC638F" w:rsidRPr="00217883">
        <w:rPr>
          <w:lang w:val="cs-CZ"/>
        </w:rPr>
        <w:t>ch doplňkovou oxygenoterapii</w:t>
      </w:r>
      <w:r w:rsidR="00982597" w:rsidRPr="00217883">
        <w:rPr>
          <w:lang w:val="cs-CZ"/>
        </w:rPr>
        <w:t xml:space="preserve"> nebo mechanickou ventilaci, viz bod 5.1</w:t>
      </w:r>
      <w:r w:rsidRPr="00217883">
        <w:rPr>
          <w:lang w:val="cs-CZ"/>
        </w:rPr>
        <w:t xml:space="preserve">. Jestliže se po první dávce klinické </w:t>
      </w:r>
      <w:r w:rsidR="007739F8" w:rsidRPr="00217883">
        <w:rPr>
          <w:lang w:val="cs-CZ"/>
        </w:rPr>
        <w:t>známky</w:t>
      </w:r>
      <w:r w:rsidRPr="00217883">
        <w:rPr>
          <w:lang w:val="cs-CZ"/>
        </w:rPr>
        <w:t xml:space="preserve"> nebo příznaky zhorší nebo nezlepší, lze podat jednu dodatečnou infuzi </w:t>
      </w:r>
      <w:r w:rsidR="0035155B" w:rsidRPr="00217883">
        <w:rPr>
          <w:lang w:val="cs-CZ"/>
        </w:rPr>
        <w:t>tocilizumabu</w:t>
      </w:r>
      <w:r w:rsidRPr="00217883">
        <w:rPr>
          <w:lang w:val="cs-CZ"/>
        </w:rPr>
        <w:t xml:space="preserve"> </w:t>
      </w:r>
      <w:r w:rsidR="00AC638F" w:rsidRPr="00217883">
        <w:rPr>
          <w:lang w:val="cs-CZ"/>
        </w:rPr>
        <w:t xml:space="preserve">v dávce </w:t>
      </w:r>
      <w:r w:rsidRPr="00217883">
        <w:rPr>
          <w:lang w:val="cs-CZ"/>
        </w:rPr>
        <w:t xml:space="preserve">8 mg/kg. Interval mezi oběma infuzemi </w:t>
      </w:r>
      <w:r w:rsidR="00DE7AF2" w:rsidRPr="00217883">
        <w:rPr>
          <w:lang w:val="cs-CZ"/>
        </w:rPr>
        <w:t>m</w:t>
      </w:r>
      <w:r w:rsidR="009839DD">
        <w:rPr>
          <w:lang w:val="cs-CZ"/>
        </w:rPr>
        <w:t>usí</w:t>
      </w:r>
      <w:r w:rsidRPr="00217883">
        <w:rPr>
          <w:lang w:val="cs-CZ"/>
        </w:rPr>
        <w:t xml:space="preserve"> být alespoň 8 hodin. </w:t>
      </w:r>
    </w:p>
    <w:p w14:paraId="71E68352" w14:textId="77777777" w:rsidR="00DA145A" w:rsidRPr="00E747B8" w:rsidRDefault="00DA145A" w:rsidP="00DA145A">
      <w:pPr>
        <w:rPr>
          <w:bCs/>
          <w:iCs/>
          <w:lang w:val="cs-CZ"/>
        </w:rPr>
      </w:pPr>
    </w:p>
    <w:p w14:paraId="3348CC50" w14:textId="77777777" w:rsidR="00DA145A" w:rsidRPr="00217883" w:rsidRDefault="00DA145A" w:rsidP="00DA145A">
      <w:pPr>
        <w:rPr>
          <w:lang w:val="cs-CZ"/>
        </w:rPr>
      </w:pPr>
      <w:r w:rsidRPr="00217883">
        <w:rPr>
          <w:lang w:val="cs-CZ"/>
        </w:rPr>
        <w:t xml:space="preserve">U pacientů, jejichž tělesná </w:t>
      </w:r>
      <w:r w:rsidR="00BF11F0" w:rsidRPr="00217883">
        <w:rPr>
          <w:lang w:val="cs-CZ"/>
        </w:rPr>
        <w:t>hmotnost</w:t>
      </w:r>
      <w:r w:rsidRPr="00217883">
        <w:rPr>
          <w:lang w:val="cs-CZ"/>
        </w:rPr>
        <w:t xml:space="preserve"> je vyšší než 100 kg, se dávky přesahující 800 mg/infuzi nedoporučují (viz bod 5.2).</w:t>
      </w:r>
    </w:p>
    <w:p w14:paraId="0AD2E5B8" w14:textId="77777777" w:rsidR="00DA145A" w:rsidRPr="00E747B8" w:rsidRDefault="00DA145A" w:rsidP="00DA145A">
      <w:pPr>
        <w:rPr>
          <w:u w:val="single"/>
          <w:lang w:val="cs-CZ"/>
        </w:rPr>
      </w:pPr>
    </w:p>
    <w:p w14:paraId="57C3705A" w14:textId="08954A16" w:rsidR="00DA145A" w:rsidRPr="00E747B8" w:rsidRDefault="00DA145A">
      <w:pPr>
        <w:keepNext/>
        <w:keepLines/>
        <w:rPr>
          <w:lang w:val="cs-CZ"/>
        </w:rPr>
        <w:pPrChange w:id="11" w:author="Author">
          <w:pPr/>
        </w:pPrChange>
      </w:pPr>
      <w:r w:rsidRPr="00E747B8">
        <w:rPr>
          <w:lang w:val="cs-CZ"/>
        </w:rPr>
        <w:lastRenderedPageBreak/>
        <w:t xml:space="preserve">Podání </w:t>
      </w:r>
      <w:r w:rsidR="0035155B" w:rsidRPr="00217883">
        <w:rPr>
          <w:lang w:val="cs-CZ"/>
        </w:rPr>
        <w:t>tocilizumabu</w:t>
      </w:r>
      <w:r w:rsidRPr="00E747B8">
        <w:rPr>
          <w:lang w:val="cs-CZ"/>
        </w:rPr>
        <w:t xml:space="preserve"> se nedoporučuje u pacientů s</w:t>
      </w:r>
      <w:r w:rsidR="00DE7AF2" w:rsidRPr="00E747B8">
        <w:rPr>
          <w:lang w:val="cs-CZ"/>
        </w:rPr>
        <w:t xml:space="preserve"> onemocněním </w:t>
      </w:r>
      <w:r w:rsidR="003B1C3C" w:rsidRPr="00217883">
        <w:rPr>
          <w:lang w:val="cs-CZ"/>
        </w:rPr>
        <w:t>covid</w:t>
      </w:r>
      <w:r w:rsidR="002C0BC0" w:rsidRPr="00217883">
        <w:rPr>
          <w:lang w:val="cs-CZ"/>
        </w:rPr>
        <w:noBreakHyphen/>
      </w:r>
      <w:r w:rsidRPr="00E747B8">
        <w:rPr>
          <w:lang w:val="cs-CZ"/>
        </w:rPr>
        <w:t>19, kteří mají jakékoliv z následujících abnormálních výsledků laboratorních vyšetření:</w:t>
      </w:r>
    </w:p>
    <w:p w14:paraId="7FBA027C" w14:textId="77777777" w:rsidR="00DA145A" w:rsidRPr="00E747B8" w:rsidRDefault="00DA145A">
      <w:pPr>
        <w:keepNext/>
        <w:keepLines/>
        <w:rPr>
          <w:u w:val="single"/>
          <w:lang w:val="cs-CZ"/>
        </w:rPr>
        <w:pPrChange w:id="12" w:author="Autho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71"/>
        <w:gridCol w:w="3021"/>
      </w:tblGrid>
      <w:tr w:rsidR="00DA145A" w:rsidRPr="00217883" w14:paraId="4787559F" w14:textId="77777777" w:rsidTr="000E5AB4">
        <w:tc>
          <w:tcPr>
            <w:tcW w:w="3369" w:type="dxa"/>
          </w:tcPr>
          <w:p w14:paraId="1DFE4E6D" w14:textId="77777777" w:rsidR="00DA145A" w:rsidRPr="00217883" w:rsidRDefault="00DA145A" w:rsidP="000E5AB4">
            <w:pPr>
              <w:jc w:val="center"/>
              <w:rPr>
                <w:u w:val="single"/>
                <w:lang w:val="cs-CZ"/>
              </w:rPr>
            </w:pPr>
            <w:r w:rsidRPr="00217883">
              <w:rPr>
                <w:u w:val="single"/>
                <w:lang w:val="cs-CZ"/>
              </w:rPr>
              <w:t>Druh laboratorního vyšetření</w:t>
            </w:r>
          </w:p>
        </w:tc>
        <w:tc>
          <w:tcPr>
            <w:tcW w:w="2671" w:type="dxa"/>
          </w:tcPr>
          <w:p w14:paraId="40137D58" w14:textId="77777777" w:rsidR="00DA145A" w:rsidRPr="00217883" w:rsidRDefault="00DA145A" w:rsidP="000E5AB4">
            <w:pPr>
              <w:jc w:val="center"/>
              <w:rPr>
                <w:u w:val="single"/>
                <w:lang w:val="cs-CZ"/>
              </w:rPr>
            </w:pPr>
            <w:r w:rsidRPr="00217883">
              <w:rPr>
                <w:u w:val="single"/>
                <w:lang w:val="cs-CZ"/>
              </w:rPr>
              <w:t>Laboratorní hodnota</w:t>
            </w:r>
          </w:p>
        </w:tc>
        <w:tc>
          <w:tcPr>
            <w:tcW w:w="3021" w:type="dxa"/>
          </w:tcPr>
          <w:p w14:paraId="46BC7954" w14:textId="77777777" w:rsidR="00DA145A" w:rsidRPr="00217883" w:rsidRDefault="00DA145A" w:rsidP="000E5AB4">
            <w:pPr>
              <w:jc w:val="center"/>
              <w:rPr>
                <w:u w:val="single"/>
                <w:lang w:val="cs-CZ"/>
              </w:rPr>
            </w:pPr>
            <w:r w:rsidRPr="00217883">
              <w:rPr>
                <w:u w:val="single"/>
                <w:lang w:val="cs-CZ"/>
              </w:rPr>
              <w:t>Opatření</w:t>
            </w:r>
          </w:p>
        </w:tc>
      </w:tr>
      <w:tr w:rsidR="00DA145A" w:rsidRPr="00217883" w14:paraId="7094FF80" w14:textId="77777777" w:rsidTr="000E5AB4">
        <w:tc>
          <w:tcPr>
            <w:tcW w:w="3369" w:type="dxa"/>
          </w:tcPr>
          <w:p w14:paraId="2DEC80E4" w14:textId="77777777" w:rsidR="00DA145A" w:rsidRPr="00217883" w:rsidRDefault="00DA145A" w:rsidP="00DA145A">
            <w:pPr>
              <w:rPr>
                <w:u w:val="single"/>
                <w:lang w:val="cs-CZ"/>
              </w:rPr>
            </w:pPr>
            <w:r w:rsidRPr="00217883">
              <w:rPr>
                <w:lang w:val="cs-CZ"/>
              </w:rPr>
              <w:t xml:space="preserve">Jaterní enzymy </w:t>
            </w:r>
          </w:p>
        </w:tc>
        <w:tc>
          <w:tcPr>
            <w:tcW w:w="2671" w:type="dxa"/>
          </w:tcPr>
          <w:p w14:paraId="65197348" w14:textId="4087E8A4" w:rsidR="00DA145A" w:rsidRPr="00217883" w:rsidRDefault="00C967F2" w:rsidP="00C967F2">
            <w:pPr>
              <w:jc w:val="center"/>
              <w:rPr>
                <w:u w:val="single"/>
                <w:lang w:val="cs-CZ"/>
              </w:rPr>
            </w:pPr>
            <w:r w:rsidRPr="00217883">
              <w:rPr>
                <w:rFonts w:eastAsia="MS Mincho"/>
                <w:szCs w:val="22"/>
                <w:lang w:val="cs-CZ"/>
              </w:rPr>
              <w:sym w:font="Symbol" w:char="F03E"/>
            </w:r>
            <w:r w:rsidRPr="00217883">
              <w:rPr>
                <w:lang w:val="cs-CZ"/>
              </w:rPr>
              <w:t> </w:t>
            </w:r>
            <w:r w:rsidR="00DA145A" w:rsidRPr="00217883">
              <w:rPr>
                <w:lang w:val="cs-CZ"/>
              </w:rPr>
              <w:t>10 </w:t>
            </w:r>
            <w:r w:rsidR="00436A12" w:rsidRPr="00217883">
              <w:rPr>
                <w:lang w:val="cs-CZ"/>
              </w:rPr>
              <w:t>×</w:t>
            </w:r>
            <w:r w:rsidR="005F497A" w:rsidRPr="00217883">
              <w:rPr>
                <w:lang w:val="cs-CZ"/>
              </w:rPr>
              <w:t> </w:t>
            </w:r>
            <w:r w:rsidR="00DA145A" w:rsidRPr="00217883">
              <w:rPr>
                <w:lang w:val="cs-CZ"/>
              </w:rPr>
              <w:t>ULN</w:t>
            </w:r>
          </w:p>
        </w:tc>
        <w:tc>
          <w:tcPr>
            <w:tcW w:w="3021" w:type="dxa"/>
            <w:vMerge w:val="restart"/>
          </w:tcPr>
          <w:p w14:paraId="1C6883CD" w14:textId="38F4AE26" w:rsidR="00DA145A" w:rsidRPr="00E747B8" w:rsidRDefault="00DA145A" w:rsidP="0035155B">
            <w:pPr>
              <w:rPr>
                <w:lang w:val="cs-CZ"/>
              </w:rPr>
            </w:pPr>
            <w:r w:rsidRPr="00E747B8">
              <w:rPr>
                <w:lang w:val="cs-CZ"/>
              </w:rPr>
              <w:t xml:space="preserve">Podání </w:t>
            </w:r>
            <w:r w:rsidR="0035155B" w:rsidRPr="00217883">
              <w:rPr>
                <w:lang w:val="cs-CZ"/>
              </w:rPr>
              <w:t>tocilizumabu</w:t>
            </w:r>
            <w:r w:rsidRPr="00E747B8">
              <w:rPr>
                <w:lang w:val="cs-CZ"/>
              </w:rPr>
              <w:t xml:space="preserve"> se nedoporučuje</w:t>
            </w:r>
          </w:p>
        </w:tc>
      </w:tr>
      <w:tr w:rsidR="00DA145A" w:rsidRPr="00217883" w14:paraId="6D24C91C" w14:textId="77777777" w:rsidTr="000E5AB4">
        <w:tc>
          <w:tcPr>
            <w:tcW w:w="3369" w:type="dxa"/>
          </w:tcPr>
          <w:p w14:paraId="1F1ABBE7" w14:textId="77777777" w:rsidR="00DA145A" w:rsidRPr="00217883" w:rsidRDefault="00DA145A" w:rsidP="00DA145A">
            <w:pPr>
              <w:rPr>
                <w:u w:val="single"/>
                <w:lang w:val="cs-CZ"/>
              </w:rPr>
            </w:pPr>
            <w:r w:rsidRPr="00217883">
              <w:rPr>
                <w:lang w:val="cs-CZ"/>
              </w:rPr>
              <w:t xml:space="preserve">Absolutní počet neutrofilů </w:t>
            </w:r>
          </w:p>
        </w:tc>
        <w:tc>
          <w:tcPr>
            <w:tcW w:w="2671" w:type="dxa"/>
          </w:tcPr>
          <w:p w14:paraId="5FA73DB2" w14:textId="610DDD7D" w:rsidR="00DA145A" w:rsidRPr="00217883" w:rsidRDefault="00436A12" w:rsidP="00D56641">
            <w:pPr>
              <w:jc w:val="center"/>
              <w:rPr>
                <w:u w:val="single"/>
                <w:lang w:val="cs-CZ"/>
              </w:rPr>
            </w:pPr>
            <w:r w:rsidRPr="00217883">
              <w:rPr>
                <w:szCs w:val="22"/>
                <w:lang w:val="cs-CZ"/>
              </w:rPr>
              <w:sym w:font="Symbol" w:char="F03C"/>
            </w:r>
            <w:r w:rsidR="00DA145A" w:rsidRPr="00217883">
              <w:rPr>
                <w:lang w:val="cs-CZ"/>
              </w:rPr>
              <w:t> 1 </w:t>
            </w:r>
            <w:r w:rsidR="00D56641" w:rsidRPr="00217883">
              <w:rPr>
                <w:lang w:val="cs-CZ"/>
              </w:rPr>
              <w:t>×</w:t>
            </w:r>
            <w:r w:rsidR="005F497A" w:rsidRPr="00217883">
              <w:rPr>
                <w:rFonts w:eastAsia="MS Mincho"/>
                <w:szCs w:val="22"/>
                <w:lang w:val="cs-CZ"/>
              </w:rPr>
              <w:t> </w:t>
            </w:r>
            <w:r w:rsidR="00DA145A" w:rsidRPr="00217883">
              <w:rPr>
                <w:lang w:val="cs-CZ"/>
              </w:rPr>
              <w:t>10</w:t>
            </w:r>
            <w:r w:rsidR="00DA145A" w:rsidRPr="00217883">
              <w:rPr>
                <w:vertAlign w:val="superscript"/>
                <w:lang w:val="cs-CZ"/>
              </w:rPr>
              <w:t>9</w:t>
            </w:r>
            <w:r w:rsidR="00DA145A" w:rsidRPr="00217883">
              <w:rPr>
                <w:lang w:val="cs-CZ"/>
              </w:rPr>
              <w:t>/l</w:t>
            </w:r>
          </w:p>
        </w:tc>
        <w:tc>
          <w:tcPr>
            <w:tcW w:w="3021" w:type="dxa"/>
            <w:vMerge/>
          </w:tcPr>
          <w:p w14:paraId="2DF6B905" w14:textId="77777777" w:rsidR="00DA145A" w:rsidRPr="00217883" w:rsidRDefault="00DA145A" w:rsidP="00DA145A">
            <w:pPr>
              <w:rPr>
                <w:u w:val="single"/>
                <w:lang w:val="cs-CZ"/>
              </w:rPr>
            </w:pPr>
          </w:p>
        </w:tc>
      </w:tr>
      <w:tr w:rsidR="00DA145A" w:rsidRPr="00217883" w14:paraId="09085C8D" w14:textId="77777777" w:rsidTr="000E5AB4">
        <w:trPr>
          <w:trHeight w:val="269"/>
        </w:trPr>
        <w:tc>
          <w:tcPr>
            <w:tcW w:w="3369" w:type="dxa"/>
          </w:tcPr>
          <w:p w14:paraId="37441E46" w14:textId="77777777" w:rsidR="00DA145A" w:rsidRPr="00217883" w:rsidRDefault="00DA145A" w:rsidP="00DA145A">
            <w:pPr>
              <w:rPr>
                <w:lang w:val="cs-CZ"/>
              </w:rPr>
            </w:pPr>
            <w:r w:rsidRPr="00217883">
              <w:rPr>
                <w:lang w:val="cs-CZ"/>
              </w:rPr>
              <w:t xml:space="preserve">Počet krevních destiček </w:t>
            </w:r>
          </w:p>
        </w:tc>
        <w:tc>
          <w:tcPr>
            <w:tcW w:w="2671" w:type="dxa"/>
          </w:tcPr>
          <w:p w14:paraId="4B4A3ADF" w14:textId="581D234A" w:rsidR="00DA145A" w:rsidRPr="00217883" w:rsidRDefault="00436A12" w:rsidP="00436A12">
            <w:pPr>
              <w:jc w:val="center"/>
              <w:rPr>
                <w:lang w:val="cs-CZ"/>
              </w:rPr>
            </w:pPr>
            <w:r w:rsidRPr="00217883">
              <w:rPr>
                <w:szCs w:val="22"/>
                <w:lang w:val="cs-CZ"/>
              </w:rPr>
              <w:sym w:font="Symbol" w:char="F03C"/>
            </w:r>
            <w:r w:rsidR="00DA145A" w:rsidRPr="00217883">
              <w:rPr>
                <w:lang w:val="cs-CZ"/>
              </w:rPr>
              <w:t> 50 </w:t>
            </w:r>
            <w:r w:rsidR="00D56641" w:rsidRPr="00217883">
              <w:rPr>
                <w:lang w:val="cs-CZ"/>
              </w:rPr>
              <w:t>×</w:t>
            </w:r>
            <w:r w:rsidR="005F497A" w:rsidRPr="00217883">
              <w:rPr>
                <w:rFonts w:eastAsia="MS Mincho"/>
                <w:szCs w:val="22"/>
                <w:lang w:val="cs-CZ"/>
              </w:rPr>
              <w:t> </w:t>
            </w:r>
            <w:r w:rsidR="00DA145A" w:rsidRPr="00217883">
              <w:rPr>
                <w:lang w:val="cs-CZ"/>
              </w:rPr>
              <w:t>10</w:t>
            </w:r>
            <w:r w:rsidR="00DA145A" w:rsidRPr="00217883">
              <w:rPr>
                <w:vertAlign w:val="superscript"/>
                <w:lang w:val="cs-CZ"/>
              </w:rPr>
              <w:t>3</w:t>
            </w:r>
            <w:r w:rsidR="00DA145A" w:rsidRPr="00217883">
              <w:rPr>
                <w:lang w:val="cs-CZ"/>
              </w:rPr>
              <w:t>/</w:t>
            </w:r>
            <w:r w:rsidRPr="00217883">
              <w:rPr>
                <w:szCs w:val="22"/>
                <w:lang w:val="cs-CZ"/>
              </w:rPr>
              <w:sym w:font="Symbol" w:char="F06D"/>
            </w:r>
            <w:r w:rsidR="00DA145A" w:rsidRPr="00217883">
              <w:rPr>
                <w:lang w:val="cs-CZ"/>
              </w:rPr>
              <w:t>l</w:t>
            </w:r>
          </w:p>
        </w:tc>
        <w:tc>
          <w:tcPr>
            <w:tcW w:w="3021" w:type="dxa"/>
            <w:vMerge/>
          </w:tcPr>
          <w:p w14:paraId="79C155E0" w14:textId="77777777" w:rsidR="00DA145A" w:rsidRPr="00217883" w:rsidRDefault="00DA145A" w:rsidP="00DA145A">
            <w:pPr>
              <w:rPr>
                <w:u w:val="single"/>
                <w:lang w:val="cs-CZ"/>
              </w:rPr>
            </w:pPr>
          </w:p>
        </w:tc>
      </w:tr>
    </w:tbl>
    <w:p w14:paraId="20D34F89" w14:textId="77777777" w:rsidR="00DA145A" w:rsidRPr="00217883" w:rsidRDefault="00DA145A" w:rsidP="00DA145A">
      <w:pPr>
        <w:rPr>
          <w:u w:val="single"/>
          <w:lang w:val="cs-CZ"/>
        </w:rPr>
      </w:pPr>
    </w:p>
    <w:p w14:paraId="659F0B17" w14:textId="77777777" w:rsidR="00111204" w:rsidRPr="00E747B8" w:rsidRDefault="00111204" w:rsidP="00E747B8">
      <w:pPr>
        <w:keepNext/>
        <w:rPr>
          <w:i/>
          <w:lang w:val="cs-CZ"/>
        </w:rPr>
      </w:pPr>
      <w:r w:rsidRPr="00E747B8">
        <w:rPr>
          <w:i/>
          <w:lang w:val="cs-CZ"/>
        </w:rPr>
        <w:t>Syndrom z uvolnění cytokinů (CRS) (dospělí a pediatričtí pacienti)</w:t>
      </w:r>
    </w:p>
    <w:p w14:paraId="217966C5" w14:textId="77777777" w:rsidR="0035155B" w:rsidRPr="00217883" w:rsidRDefault="0035155B" w:rsidP="00E747B8">
      <w:pPr>
        <w:keepNext/>
        <w:rPr>
          <w:lang w:val="cs-CZ"/>
        </w:rPr>
      </w:pPr>
    </w:p>
    <w:p w14:paraId="49685F3E" w14:textId="70DFA087" w:rsidR="00111204" w:rsidRPr="00217883" w:rsidRDefault="00111204" w:rsidP="00111204">
      <w:pPr>
        <w:rPr>
          <w:lang w:val="cs-CZ"/>
        </w:rPr>
      </w:pPr>
      <w:r w:rsidRPr="00217883">
        <w:rPr>
          <w:lang w:val="cs-CZ"/>
        </w:rPr>
        <w:t xml:space="preserve">Doporučená dávka pro léčbu CRS podávaná v 60minutové intravenózní infuzi je 8 mg/kg u pacientů s tělesnou hmotností vyšší nebo rovnou 30 kg nebo 12 mg/kg u pacientů s hmotností menší než 30 kg. </w:t>
      </w:r>
      <w:r w:rsidR="0035155B" w:rsidRPr="00217883">
        <w:rPr>
          <w:lang w:val="cs-CZ"/>
        </w:rPr>
        <w:t xml:space="preserve">Tocilizumab </w:t>
      </w:r>
      <w:r w:rsidRPr="00217883">
        <w:rPr>
          <w:lang w:val="cs-CZ"/>
        </w:rPr>
        <w:t>lze podávat samostatně nebo v kombinaci s kortikosteroidy.</w:t>
      </w:r>
    </w:p>
    <w:p w14:paraId="441AB8E5" w14:textId="77777777" w:rsidR="00111204" w:rsidRPr="00217883" w:rsidRDefault="00111204" w:rsidP="00111204">
      <w:pPr>
        <w:rPr>
          <w:lang w:val="cs-CZ"/>
        </w:rPr>
      </w:pPr>
    </w:p>
    <w:p w14:paraId="7811684E" w14:textId="7276B67D" w:rsidR="00111204" w:rsidRPr="00217883" w:rsidRDefault="00111204" w:rsidP="00111204">
      <w:pPr>
        <w:rPr>
          <w:lang w:val="cs-CZ"/>
        </w:rPr>
      </w:pPr>
      <w:r w:rsidRPr="00217883">
        <w:rPr>
          <w:lang w:val="cs-CZ"/>
        </w:rPr>
        <w:t xml:space="preserve">Pokud po první dávce nedojde k žádnému klinickému zlepšení známek a příznaků CRS, lze podat až 3 další dávky </w:t>
      </w:r>
      <w:r w:rsidR="0035155B" w:rsidRPr="00217883">
        <w:rPr>
          <w:lang w:val="cs-CZ"/>
        </w:rPr>
        <w:t>tocilizumabu</w:t>
      </w:r>
      <w:r w:rsidRPr="00217883">
        <w:rPr>
          <w:lang w:val="cs-CZ"/>
        </w:rPr>
        <w:t>. Interval mezi následnými dávkami m</w:t>
      </w:r>
      <w:r w:rsidR="009839DD">
        <w:rPr>
          <w:lang w:val="cs-CZ"/>
        </w:rPr>
        <w:t>usí</w:t>
      </w:r>
      <w:r w:rsidRPr="00217883">
        <w:rPr>
          <w:lang w:val="cs-CZ"/>
        </w:rPr>
        <w:t xml:space="preserve"> být alespoň 8 hodin.</w:t>
      </w:r>
      <w:r w:rsidR="003B1C3C" w:rsidRPr="00217883">
        <w:rPr>
          <w:lang w:val="cs-CZ"/>
        </w:rPr>
        <w:t xml:space="preserve"> </w:t>
      </w:r>
      <w:r w:rsidRPr="00217883">
        <w:rPr>
          <w:lang w:val="cs-CZ"/>
        </w:rPr>
        <w:t>Dávky vyšší než 800 mg v jedné infuzi se u pacientů s CRS nedoporučují.</w:t>
      </w:r>
    </w:p>
    <w:p w14:paraId="4EDB77DD" w14:textId="77777777" w:rsidR="00111204" w:rsidRPr="00217883" w:rsidRDefault="00111204" w:rsidP="00111204">
      <w:pPr>
        <w:rPr>
          <w:lang w:val="cs-CZ"/>
        </w:rPr>
      </w:pPr>
    </w:p>
    <w:p w14:paraId="5492391E" w14:textId="77777777" w:rsidR="00111204" w:rsidRPr="00217883" w:rsidRDefault="00111204" w:rsidP="00111204">
      <w:pPr>
        <w:rPr>
          <w:lang w:val="cs-CZ"/>
        </w:rPr>
      </w:pPr>
      <w:r w:rsidRPr="00217883">
        <w:rPr>
          <w:lang w:val="cs-CZ"/>
        </w:rPr>
        <w:t>Pacienti se závažným nebo život ohrožujícím CRS mají často cytopenii nebo zvýšené hodnoty ALT nebo AST v d</w:t>
      </w:r>
      <w:r w:rsidR="008B789E" w:rsidRPr="00217883">
        <w:rPr>
          <w:lang w:val="cs-CZ"/>
        </w:rPr>
        <w:t>ů</w:t>
      </w:r>
      <w:r w:rsidRPr="00217883">
        <w:rPr>
          <w:lang w:val="cs-CZ"/>
        </w:rPr>
        <w:t xml:space="preserve">sledku základního maligního onemocnění před lymfodepleční chemoterapií nebo CRS. </w:t>
      </w:r>
    </w:p>
    <w:p w14:paraId="08A619F4" w14:textId="77777777" w:rsidR="00111204" w:rsidRPr="00217883" w:rsidRDefault="00111204">
      <w:pPr>
        <w:rPr>
          <w:lang w:val="cs-CZ"/>
        </w:rPr>
      </w:pPr>
    </w:p>
    <w:p w14:paraId="673E6840" w14:textId="77777777" w:rsidR="005D5F01" w:rsidRPr="00217883" w:rsidRDefault="005D5F01">
      <w:pPr>
        <w:keepNext/>
        <w:rPr>
          <w:u w:val="single"/>
          <w:lang w:val="cs-CZ"/>
        </w:rPr>
      </w:pPr>
      <w:r w:rsidRPr="00217883">
        <w:rPr>
          <w:u w:val="single"/>
          <w:lang w:val="cs-CZ"/>
        </w:rPr>
        <w:t>Zvláštní skupiny pacientů</w:t>
      </w:r>
    </w:p>
    <w:p w14:paraId="60324B72" w14:textId="77777777" w:rsidR="0035155B" w:rsidRPr="00217883" w:rsidRDefault="0035155B" w:rsidP="0035155B">
      <w:pPr>
        <w:rPr>
          <w:lang w:val="cs-CZ"/>
        </w:rPr>
      </w:pPr>
    </w:p>
    <w:p w14:paraId="04853959" w14:textId="77777777" w:rsidR="0035155B" w:rsidRPr="00217883" w:rsidRDefault="0035155B" w:rsidP="0035155B">
      <w:pPr>
        <w:rPr>
          <w:i/>
          <w:lang w:val="cs-CZ"/>
        </w:rPr>
      </w:pPr>
      <w:r w:rsidRPr="00217883">
        <w:rPr>
          <w:i/>
          <w:lang w:val="cs-CZ"/>
        </w:rPr>
        <w:t xml:space="preserve">Starší pacienti </w:t>
      </w:r>
    </w:p>
    <w:p w14:paraId="05F5B226" w14:textId="77777777" w:rsidR="0035155B" w:rsidRPr="00217883" w:rsidRDefault="0035155B" w:rsidP="0035155B">
      <w:pPr>
        <w:rPr>
          <w:lang w:val="cs-CZ"/>
        </w:rPr>
      </w:pPr>
      <w:r w:rsidRPr="00217883">
        <w:rPr>
          <w:lang w:val="cs-CZ"/>
        </w:rPr>
        <w:t>U starších pacientů ve věku</w:t>
      </w:r>
      <w:r w:rsidR="005F497A" w:rsidRPr="00217883">
        <w:rPr>
          <w:lang w:val="cs-CZ"/>
        </w:rPr>
        <w:t> </w:t>
      </w:r>
      <w:r w:rsidR="00436A12" w:rsidRPr="00217883">
        <w:rPr>
          <w:lang w:val="cs-CZ"/>
        </w:rPr>
        <w:sym w:font="Symbol" w:char="F03E"/>
      </w:r>
      <w:r w:rsidR="003B1C3C" w:rsidRPr="00217883">
        <w:rPr>
          <w:lang w:val="cs-CZ"/>
        </w:rPr>
        <w:t> </w:t>
      </w:r>
      <w:r w:rsidRPr="00217883">
        <w:rPr>
          <w:lang w:val="cs-CZ"/>
        </w:rPr>
        <w:t>65</w:t>
      </w:r>
      <w:r w:rsidR="003B1C3C" w:rsidRPr="00217883">
        <w:rPr>
          <w:lang w:val="cs-CZ"/>
        </w:rPr>
        <w:t> </w:t>
      </w:r>
      <w:r w:rsidRPr="00217883">
        <w:rPr>
          <w:lang w:val="cs-CZ"/>
        </w:rPr>
        <w:t>let není požadována úprava dávkování.</w:t>
      </w:r>
    </w:p>
    <w:p w14:paraId="3DC012BA" w14:textId="77777777" w:rsidR="0035155B" w:rsidRPr="00217883" w:rsidRDefault="0035155B" w:rsidP="0035155B">
      <w:pPr>
        <w:rPr>
          <w:lang w:val="cs-CZ"/>
        </w:rPr>
      </w:pPr>
    </w:p>
    <w:p w14:paraId="0C9B48E2" w14:textId="77777777" w:rsidR="0035155B" w:rsidRPr="00217883" w:rsidRDefault="0035155B" w:rsidP="0035155B">
      <w:pPr>
        <w:rPr>
          <w:i/>
          <w:lang w:val="cs-CZ"/>
        </w:rPr>
      </w:pPr>
      <w:r w:rsidRPr="00217883">
        <w:rPr>
          <w:i/>
          <w:lang w:val="cs-CZ"/>
        </w:rPr>
        <w:t xml:space="preserve">Porucha funkce ledvin </w:t>
      </w:r>
    </w:p>
    <w:p w14:paraId="3C47BB60" w14:textId="7499607A" w:rsidR="0035155B" w:rsidRPr="00217883" w:rsidRDefault="0035155B" w:rsidP="0035155B">
      <w:pPr>
        <w:rPr>
          <w:lang w:val="cs-CZ"/>
        </w:rPr>
      </w:pPr>
      <w:r w:rsidRPr="00217883">
        <w:rPr>
          <w:lang w:val="cs-CZ"/>
        </w:rPr>
        <w:t>U pacientů s lehkou poruchou funkce ledvin není požadována úprava dávkování. U pacientů se středně těžkou až těžkou poruchou funkce ledvin nebylo podávání tocilizumabu studováno (viz bod</w:t>
      </w:r>
      <w:r w:rsidR="003B1C3C" w:rsidRPr="00217883">
        <w:rPr>
          <w:lang w:val="cs-CZ"/>
        </w:rPr>
        <w:t> </w:t>
      </w:r>
      <w:r w:rsidRPr="00217883">
        <w:rPr>
          <w:lang w:val="cs-CZ"/>
        </w:rPr>
        <w:t xml:space="preserve">5.2). U těchto pacientů </w:t>
      </w:r>
      <w:r w:rsidR="00161C86" w:rsidRPr="00217883">
        <w:rPr>
          <w:lang w:val="cs-CZ"/>
        </w:rPr>
        <w:t>m</w:t>
      </w:r>
      <w:r w:rsidR="009839DD">
        <w:rPr>
          <w:lang w:val="cs-CZ"/>
        </w:rPr>
        <w:t>usí</w:t>
      </w:r>
      <w:r w:rsidRPr="00217883">
        <w:rPr>
          <w:lang w:val="cs-CZ"/>
        </w:rPr>
        <w:t xml:space="preserve"> být renální funkce pečlivě monitorovány.</w:t>
      </w:r>
    </w:p>
    <w:p w14:paraId="26EC3156" w14:textId="77777777" w:rsidR="0035155B" w:rsidRPr="00217883" w:rsidRDefault="0035155B" w:rsidP="0035155B">
      <w:pPr>
        <w:rPr>
          <w:lang w:val="cs-CZ"/>
        </w:rPr>
      </w:pPr>
    </w:p>
    <w:p w14:paraId="4E2D7374" w14:textId="77777777" w:rsidR="0035155B" w:rsidRPr="00217883" w:rsidRDefault="0035155B" w:rsidP="0035155B">
      <w:pPr>
        <w:rPr>
          <w:lang w:val="cs-CZ"/>
        </w:rPr>
      </w:pPr>
      <w:r w:rsidRPr="00217883">
        <w:rPr>
          <w:i/>
          <w:lang w:val="cs-CZ"/>
        </w:rPr>
        <w:t>Porucha funkce jater</w:t>
      </w:r>
      <w:r w:rsidRPr="00217883">
        <w:rPr>
          <w:lang w:val="cs-CZ"/>
        </w:rPr>
        <w:t xml:space="preserve"> </w:t>
      </w:r>
    </w:p>
    <w:p w14:paraId="40B3005C" w14:textId="77777777" w:rsidR="0035155B" w:rsidRPr="00217883" w:rsidRDefault="0035155B" w:rsidP="0035155B">
      <w:pPr>
        <w:rPr>
          <w:lang w:val="cs-CZ"/>
        </w:rPr>
      </w:pPr>
      <w:r w:rsidRPr="00217883">
        <w:rPr>
          <w:lang w:val="cs-CZ"/>
        </w:rPr>
        <w:t>U pacientů s jaterním onemocněním nebylo podávání tocilizumabu studováno, proto nemůže být doporučena žádná úprava dávkování.</w:t>
      </w:r>
    </w:p>
    <w:p w14:paraId="2E218D62" w14:textId="77777777" w:rsidR="0035155B" w:rsidRPr="00217883" w:rsidRDefault="0035155B">
      <w:pPr>
        <w:rPr>
          <w:i/>
          <w:lang w:val="cs-CZ"/>
        </w:rPr>
      </w:pPr>
    </w:p>
    <w:p w14:paraId="5839B8C6" w14:textId="3A6F6A2C" w:rsidR="005D5F01" w:rsidRPr="00217883" w:rsidRDefault="005D5F01">
      <w:pPr>
        <w:rPr>
          <w:lang w:val="cs-CZ"/>
        </w:rPr>
      </w:pPr>
      <w:r w:rsidRPr="00E747B8">
        <w:rPr>
          <w:i/>
          <w:lang w:val="cs-CZ"/>
        </w:rPr>
        <w:t>Pediatri</w:t>
      </w:r>
      <w:r w:rsidR="003B1C3C" w:rsidRPr="00217883">
        <w:rPr>
          <w:i/>
          <w:lang w:val="cs-CZ"/>
        </w:rPr>
        <w:t>cká populace</w:t>
      </w:r>
      <w:r w:rsidRPr="00217883">
        <w:rPr>
          <w:i/>
          <w:lang w:val="cs-CZ"/>
        </w:rPr>
        <w:t xml:space="preserve"> </w:t>
      </w:r>
    </w:p>
    <w:p w14:paraId="39726B68" w14:textId="77777777" w:rsidR="00BA3110" w:rsidRPr="00217883" w:rsidRDefault="00BA3110">
      <w:pPr>
        <w:rPr>
          <w:i/>
          <w:lang w:val="cs-CZ"/>
        </w:rPr>
      </w:pPr>
    </w:p>
    <w:p w14:paraId="758F48B3" w14:textId="77777777" w:rsidR="004B3A7D" w:rsidRPr="00E747B8" w:rsidRDefault="004B3A7D">
      <w:pPr>
        <w:rPr>
          <w:i/>
          <w:u w:val="single"/>
          <w:lang w:val="cs-CZ"/>
        </w:rPr>
      </w:pPr>
      <w:r w:rsidRPr="00E747B8">
        <w:rPr>
          <w:i/>
          <w:u w:val="single"/>
          <w:lang w:val="cs-CZ"/>
        </w:rPr>
        <w:t>Pacienti s</w:t>
      </w:r>
      <w:r w:rsidR="00A62F3D" w:rsidRPr="00E747B8">
        <w:rPr>
          <w:i/>
          <w:u w:val="single"/>
          <w:lang w:val="cs-CZ"/>
        </w:rPr>
        <w:t>e</w:t>
      </w:r>
      <w:r w:rsidRPr="00E747B8">
        <w:rPr>
          <w:i/>
          <w:u w:val="single"/>
          <w:lang w:val="cs-CZ"/>
        </w:rPr>
        <w:t xml:space="preserve"> sJIA</w:t>
      </w:r>
    </w:p>
    <w:p w14:paraId="14E4E5A7" w14:textId="77777777" w:rsidR="004B3A7D" w:rsidRPr="00217883" w:rsidRDefault="004B3A7D">
      <w:pPr>
        <w:rPr>
          <w:lang w:val="cs-CZ"/>
        </w:rPr>
      </w:pPr>
    </w:p>
    <w:p w14:paraId="2C4AFD6E" w14:textId="37D03E96" w:rsidR="004B3A7D" w:rsidRPr="00217883" w:rsidRDefault="004B3A7D">
      <w:pPr>
        <w:rPr>
          <w:lang w:val="cs-CZ"/>
        </w:rPr>
      </w:pPr>
      <w:r w:rsidRPr="00217883">
        <w:rPr>
          <w:lang w:val="cs-CZ"/>
        </w:rPr>
        <w:t xml:space="preserve">Doporučené dávkování </w:t>
      </w:r>
      <w:r w:rsidR="000A01E0" w:rsidRPr="00217883">
        <w:rPr>
          <w:lang w:val="cs-CZ"/>
        </w:rPr>
        <w:t>u pacientů starších 2</w:t>
      </w:r>
      <w:r w:rsidR="005F497A" w:rsidRPr="00217883">
        <w:rPr>
          <w:lang w:val="cs-CZ"/>
        </w:rPr>
        <w:t> </w:t>
      </w:r>
      <w:r w:rsidR="000A01E0" w:rsidRPr="00217883">
        <w:rPr>
          <w:lang w:val="cs-CZ"/>
        </w:rPr>
        <w:t xml:space="preserve">let </w:t>
      </w:r>
      <w:r w:rsidRPr="00217883">
        <w:rPr>
          <w:lang w:val="cs-CZ"/>
        </w:rPr>
        <w:t>je 8</w:t>
      </w:r>
      <w:r w:rsidR="002C0BC0" w:rsidRPr="00217883">
        <w:rPr>
          <w:lang w:val="cs-CZ"/>
        </w:rPr>
        <w:t> </w:t>
      </w:r>
      <w:r w:rsidRPr="00217883">
        <w:rPr>
          <w:lang w:val="cs-CZ"/>
        </w:rPr>
        <w:t xml:space="preserve">mg/kg jednou </w:t>
      </w:r>
      <w:r w:rsidR="00A62F3D" w:rsidRPr="00217883">
        <w:rPr>
          <w:lang w:val="cs-CZ"/>
        </w:rPr>
        <w:t>za</w:t>
      </w:r>
      <w:r w:rsidRPr="00217883">
        <w:rPr>
          <w:lang w:val="cs-CZ"/>
        </w:rPr>
        <w:t xml:space="preserve"> 2</w:t>
      </w:r>
      <w:r w:rsidR="005F497A" w:rsidRPr="00217883">
        <w:rPr>
          <w:lang w:val="cs-CZ"/>
        </w:rPr>
        <w:t> </w:t>
      </w:r>
      <w:r w:rsidRPr="00217883">
        <w:rPr>
          <w:lang w:val="cs-CZ"/>
        </w:rPr>
        <w:t>týdny u paci</w:t>
      </w:r>
      <w:r w:rsidR="001A2283" w:rsidRPr="00217883">
        <w:rPr>
          <w:lang w:val="cs-CZ"/>
        </w:rPr>
        <w:t>e</w:t>
      </w:r>
      <w:r w:rsidRPr="00217883">
        <w:rPr>
          <w:lang w:val="cs-CZ"/>
        </w:rPr>
        <w:t>n</w:t>
      </w:r>
      <w:r w:rsidR="001A2283" w:rsidRPr="00217883">
        <w:rPr>
          <w:lang w:val="cs-CZ"/>
        </w:rPr>
        <w:t>tů s</w:t>
      </w:r>
      <w:r w:rsidR="00347860" w:rsidRPr="00217883">
        <w:rPr>
          <w:lang w:val="cs-CZ"/>
        </w:rPr>
        <w:t xml:space="preserve"> tělesnou </w:t>
      </w:r>
      <w:r w:rsidR="001A2283" w:rsidRPr="00217883">
        <w:rPr>
          <w:lang w:val="cs-CZ"/>
        </w:rPr>
        <w:t>hmotností</w:t>
      </w:r>
      <w:r w:rsidRPr="00217883">
        <w:rPr>
          <w:lang w:val="cs-CZ"/>
        </w:rPr>
        <w:t xml:space="preserve"> vyšší nebo rovnou 30</w:t>
      </w:r>
      <w:r w:rsidR="005F497A" w:rsidRPr="00217883">
        <w:rPr>
          <w:lang w:val="cs-CZ"/>
        </w:rPr>
        <w:t> </w:t>
      </w:r>
      <w:r w:rsidRPr="00217883">
        <w:rPr>
          <w:lang w:val="cs-CZ"/>
        </w:rPr>
        <w:t>kg nebo 12</w:t>
      </w:r>
      <w:r w:rsidR="002C0BC0" w:rsidRPr="00217883">
        <w:rPr>
          <w:lang w:val="cs-CZ"/>
        </w:rPr>
        <w:t> </w:t>
      </w:r>
      <w:r w:rsidRPr="00217883">
        <w:rPr>
          <w:lang w:val="cs-CZ"/>
        </w:rPr>
        <w:t xml:space="preserve">mg/kg jednou </w:t>
      </w:r>
      <w:r w:rsidR="00A62F3D" w:rsidRPr="00217883">
        <w:rPr>
          <w:lang w:val="cs-CZ"/>
        </w:rPr>
        <w:t>za</w:t>
      </w:r>
      <w:r w:rsidRPr="00217883">
        <w:rPr>
          <w:lang w:val="cs-CZ"/>
        </w:rPr>
        <w:t xml:space="preserve"> 2</w:t>
      </w:r>
      <w:r w:rsidR="005F497A" w:rsidRPr="00217883">
        <w:rPr>
          <w:lang w:val="cs-CZ"/>
        </w:rPr>
        <w:t> </w:t>
      </w:r>
      <w:r w:rsidRPr="00217883">
        <w:rPr>
          <w:lang w:val="cs-CZ"/>
        </w:rPr>
        <w:t>týdny u pacientů s</w:t>
      </w:r>
      <w:r w:rsidR="00347860" w:rsidRPr="00217883">
        <w:rPr>
          <w:lang w:val="cs-CZ"/>
        </w:rPr>
        <w:t xml:space="preserve"> tělesnou </w:t>
      </w:r>
      <w:r w:rsidRPr="00217883">
        <w:rPr>
          <w:lang w:val="cs-CZ"/>
        </w:rPr>
        <w:t>hmotností nižší než 30</w:t>
      </w:r>
      <w:r w:rsidR="002C0BC0" w:rsidRPr="00217883">
        <w:rPr>
          <w:lang w:val="cs-CZ"/>
        </w:rPr>
        <w:t> </w:t>
      </w:r>
      <w:r w:rsidRPr="00217883">
        <w:rPr>
          <w:lang w:val="cs-CZ"/>
        </w:rPr>
        <w:t>kg. Dávku je třeba vypočítat na základě tělesné hmotnosti paci</w:t>
      </w:r>
      <w:r w:rsidR="00053D7B" w:rsidRPr="00217883">
        <w:rPr>
          <w:lang w:val="cs-CZ"/>
        </w:rPr>
        <w:t>e</w:t>
      </w:r>
      <w:r w:rsidRPr="00217883">
        <w:rPr>
          <w:lang w:val="cs-CZ"/>
        </w:rPr>
        <w:t>nta př</w:t>
      </w:r>
      <w:r w:rsidR="00053D7B" w:rsidRPr="00217883">
        <w:rPr>
          <w:lang w:val="cs-CZ"/>
        </w:rPr>
        <w:t>i</w:t>
      </w:r>
      <w:r w:rsidRPr="00217883">
        <w:rPr>
          <w:lang w:val="cs-CZ"/>
        </w:rPr>
        <w:t xml:space="preserve"> každ</w:t>
      </w:r>
      <w:r w:rsidR="00053D7B" w:rsidRPr="00217883">
        <w:rPr>
          <w:lang w:val="cs-CZ"/>
        </w:rPr>
        <w:t>é</w:t>
      </w:r>
      <w:r w:rsidRPr="00217883">
        <w:rPr>
          <w:lang w:val="cs-CZ"/>
        </w:rPr>
        <w:t xml:space="preserve">m podání. </w:t>
      </w:r>
      <w:r w:rsidR="00053D7B" w:rsidRPr="00217883">
        <w:rPr>
          <w:lang w:val="cs-CZ"/>
        </w:rPr>
        <w:t>Dávku je třeba změnit</w:t>
      </w:r>
      <w:r w:rsidRPr="00217883">
        <w:rPr>
          <w:lang w:val="cs-CZ"/>
        </w:rPr>
        <w:t xml:space="preserve"> pouze na </w:t>
      </w:r>
      <w:r w:rsidR="00053D7B" w:rsidRPr="00217883">
        <w:rPr>
          <w:lang w:val="cs-CZ"/>
        </w:rPr>
        <w:t xml:space="preserve">základě odpovídající </w:t>
      </w:r>
      <w:r w:rsidRPr="00217883">
        <w:rPr>
          <w:lang w:val="cs-CZ"/>
        </w:rPr>
        <w:t>změn</w:t>
      </w:r>
      <w:r w:rsidR="00053D7B" w:rsidRPr="00217883">
        <w:rPr>
          <w:lang w:val="cs-CZ"/>
        </w:rPr>
        <w:t>y</w:t>
      </w:r>
      <w:r w:rsidRPr="00217883">
        <w:rPr>
          <w:lang w:val="cs-CZ"/>
        </w:rPr>
        <w:t xml:space="preserve"> tělesné hmotnosti pacienta v průběhu času.</w:t>
      </w:r>
    </w:p>
    <w:p w14:paraId="53E91C8F" w14:textId="77777777" w:rsidR="004B3A7D" w:rsidRPr="00217883" w:rsidRDefault="004B3A7D">
      <w:pPr>
        <w:rPr>
          <w:lang w:val="cs-CZ"/>
        </w:rPr>
      </w:pPr>
    </w:p>
    <w:p w14:paraId="30F96B3F" w14:textId="4AFDC367" w:rsidR="000A01E0" w:rsidRPr="00217883" w:rsidRDefault="000A01E0">
      <w:pPr>
        <w:rPr>
          <w:lang w:val="cs-CZ"/>
        </w:rPr>
      </w:pPr>
      <w:r w:rsidRPr="00217883">
        <w:rPr>
          <w:lang w:val="cs-CZ"/>
        </w:rPr>
        <w:t xml:space="preserve">Bezpečnost a účinnost </w:t>
      </w:r>
      <w:r w:rsidR="001C4746" w:rsidRPr="00217883">
        <w:rPr>
          <w:lang w:val="cs-CZ"/>
        </w:rPr>
        <w:t xml:space="preserve">intravenózně podávaného </w:t>
      </w:r>
      <w:r w:rsidR="0035155B" w:rsidRPr="00217883">
        <w:rPr>
          <w:lang w:val="cs-CZ"/>
        </w:rPr>
        <w:t>tocilizumabu</w:t>
      </w:r>
      <w:r w:rsidR="0035155B" w:rsidRPr="00217883" w:rsidDel="0035155B">
        <w:rPr>
          <w:lang w:val="cs-CZ"/>
        </w:rPr>
        <w:t xml:space="preserve"> </w:t>
      </w:r>
      <w:r w:rsidRPr="00217883">
        <w:rPr>
          <w:lang w:val="cs-CZ"/>
        </w:rPr>
        <w:t>u dětí mladších 2 let nebyla stanovena.</w:t>
      </w:r>
      <w:r w:rsidR="0035155B" w:rsidRPr="00217883">
        <w:rPr>
          <w:lang w:val="cs-CZ"/>
        </w:rPr>
        <w:t xml:space="preserve"> V současnosti dostupné údaje jsou popsány v</w:t>
      </w:r>
      <w:r w:rsidR="005F497A" w:rsidRPr="00217883">
        <w:rPr>
          <w:lang w:val="cs-CZ"/>
        </w:rPr>
        <w:t> </w:t>
      </w:r>
      <w:r w:rsidR="0035155B" w:rsidRPr="00217883">
        <w:rPr>
          <w:lang w:val="cs-CZ"/>
        </w:rPr>
        <w:t>bodech</w:t>
      </w:r>
      <w:r w:rsidR="005F497A" w:rsidRPr="00217883">
        <w:rPr>
          <w:lang w:val="cs-CZ"/>
        </w:rPr>
        <w:t> </w:t>
      </w:r>
      <w:r w:rsidR="0035155B" w:rsidRPr="00217883">
        <w:rPr>
          <w:lang w:val="cs-CZ"/>
        </w:rPr>
        <w:t>4.8, 5.1 a 5.2, ale nelze vydat žádné doporučení ohledně dávkování.</w:t>
      </w:r>
    </w:p>
    <w:p w14:paraId="6B942CCC" w14:textId="77777777" w:rsidR="000A01E0" w:rsidRPr="00217883" w:rsidRDefault="000A01E0">
      <w:pPr>
        <w:rPr>
          <w:lang w:val="cs-CZ"/>
        </w:rPr>
      </w:pPr>
    </w:p>
    <w:p w14:paraId="2E8770F1" w14:textId="77777777" w:rsidR="00D3308F" w:rsidRPr="00217883" w:rsidRDefault="00A62F3D">
      <w:pPr>
        <w:rPr>
          <w:lang w:val="cs-CZ"/>
        </w:rPr>
      </w:pPr>
      <w:r w:rsidRPr="00217883">
        <w:rPr>
          <w:lang w:val="cs-CZ"/>
        </w:rPr>
        <w:t>U pacientů se sJIA se doporučuje p</w:t>
      </w:r>
      <w:r w:rsidR="00D3308F" w:rsidRPr="00217883">
        <w:rPr>
          <w:lang w:val="cs-CZ"/>
        </w:rPr>
        <w:t>řerušení dávk</w:t>
      </w:r>
      <w:r w:rsidR="009D43F9" w:rsidRPr="00217883">
        <w:rPr>
          <w:lang w:val="cs-CZ"/>
        </w:rPr>
        <w:t>ování</w:t>
      </w:r>
      <w:r w:rsidR="00D3308F" w:rsidRPr="00217883">
        <w:rPr>
          <w:lang w:val="cs-CZ"/>
        </w:rPr>
        <w:t xml:space="preserve"> tocilizumabu</w:t>
      </w:r>
      <w:r w:rsidRPr="00217883">
        <w:rPr>
          <w:lang w:val="cs-CZ"/>
        </w:rPr>
        <w:t xml:space="preserve"> </w:t>
      </w:r>
      <w:r w:rsidR="00347860" w:rsidRPr="00217883">
        <w:rPr>
          <w:lang w:val="cs-CZ"/>
        </w:rPr>
        <w:t>z důvodu</w:t>
      </w:r>
      <w:r w:rsidRPr="00217883">
        <w:rPr>
          <w:lang w:val="cs-CZ"/>
        </w:rPr>
        <w:t xml:space="preserve"> </w:t>
      </w:r>
      <w:r w:rsidR="00D3308F" w:rsidRPr="00217883">
        <w:rPr>
          <w:lang w:val="cs-CZ"/>
        </w:rPr>
        <w:t>laboratorní</w:t>
      </w:r>
      <w:r w:rsidR="00B62898" w:rsidRPr="00217883">
        <w:rPr>
          <w:lang w:val="cs-CZ"/>
        </w:rPr>
        <w:t>ch</w:t>
      </w:r>
      <w:r w:rsidR="00D3308F" w:rsidRPr="00217883">
        <w:rPr>
          <w:lang w:val="cs-CZ"/>
        </w:rPr>
        <w:t xml:space="preserve"> </w:t>
      </w:r>
      <w:r w:rsidR="00EE3F0E" w:rsidRPr="00217883">
        <w:rPr>
          <w:lang w:val="cs-CZ"/>
        </w:rPr>
        <w:t>odchylek</w:t>
      </w:r>
      <w:r w:rsidR="00DB7CA0" w:rsidRPr="00217883">
        <w:rPr>
          <w:lang w:val="cs-CZ"/>
        </w:rPr>
        <w:t xml:space="preserve"> uvedených v tabulkách níže</w:t>
      </w:r>
      <w:r w:rsidR="00D3308F" w:rsidRPr="00217883">
        <w:rPr>
          <w:lang w:val="cs-CZ"/>
        </w:rPr>
        <w:t>.</w:t>
      </w:r>
      <w:r w:rsidR="00DB7CA0" w:rsidRPr="00217883">
        <w:rPr>
          <w:lang w:val="cs-CZ"/>
        </w:rPr>
        <w:t xml:space="preserve"> Pokud je to vhodné, je třeba dávky současně podávaného MTX a/nebo dalších </w:t>
      </w:r>
      <w:r w:rsidR="0035155B" w:rsidRPr="00217883">
        <w:rPr>
          <w:lang w:val="cs-CZ"/>
        </w:rPr>
        <w:t xml:space="preserve">léčivých </w:t>
      </w:r>
      <w:r w:rsidR="00DB7CA0" w:rsidRPr="00217883">
        <w:rPr>
          <w:lang w:val="cs-CZ"/>
        </w:rPr>
        <w:t xml:space="preserve">přípravků upravit nebo </w:t>
      </w:r>
      <w:r w:rsidR="009D43F9" w:rsidRPr="00217883">
        <w:rPr>
          <w:lang w:val="cs-CZ"/>
        </w:rPr>
        <w:t xml:space="preserve">dávkování </w:t>
      </w:r>
      <w:r w:rsidR="00DB7CA0" w:rsidRPr="00217883">
        <w:rPr>
          <w:lang w:val="cs-CZ"/>
        </w:rPr>
        <w:t>ukončit a dávkování tocilizumabu přerušit, dokud nedojde ke zhodnocení klinické</w:t>
      </w:r>
      <w:r w:rsidR="009D43F9" w:rsidRPr="00217883">
        <w:rPr>
          <w:lang w:val="cs-CZ"/>
        </w:rPr>
        <w:t>ho stavu</w:t>
      </w:r>
      <w:r w:rsidR="00DB7CA0" w:rsidRPr="00217883">
        <w:rPr>
          <w:lang w:val="cs-CZ"/>
        </w:rPr>
        <w:t xml:space="preserve">. Vzhledem k tomu, že </w:t>
      </w:r>
      <w:r w:rsidR="005B59EC" w:rsidRPr="00217883">
        <w:rPr>
          <w:lang w:val="cs-CZ"/>
        </w:rPr>
        <w:t>existují další související stavy</w:t>
      </w:r>
      <w:r w:rsidR="00DB7CA0" w:rsidRPr="00217883">
        <w:rPr>
          <w:lang w:val="cs-CZ"/>
        </w:rPr>
        <w:t xml:space="preserve">, které mohou ovlivnit laboratorní hodnoty u pacientů se sJIA, mělo by být rozhodnutí, zda přerušit léčbu tocilizumabem z důvodu laboratorních </w:t>
      </w:r>
      <w:r w:rsidR="00EE3F0E" w:rsidRPr="00217883">
        <w:rPr>
          <w:lang w:val="cs-CZ"/>
        </w:rPr>
        <w:t>odchylek</w:t>
      </w:r>
      <w:r w:rsidR="00DB7CA0" w:rsidRPr="00217883">
        <w:rPr>
          <w:lang w:val="cs-CZ"/>
        </w:rPr>
        <w:t>, založeno na lékařském zhodnocení jednotlivého pacienta.</w:t>
      </w:r>
    </w:p>
    <w:p w14:paraId="1D049782" w14:textId="77777777" w:rsidR="00DB7CA0" w:rsidRPr="00217883" w:rsidRDefault="00DB7CA0">
      <w:pPr>
        <w:rPr>
          <w:lang w:val="cs-CZ"/>
        </w:rPr>
      </w:pPr>
    </w:p>
    <w:p w14:paraId="5435146B" w14:textId="77777777" w:rsidR="00DB7CA0" w:rsidRPr="00217883" w:rsidRDefault="00DB7CA0" w:rsidP="00CF2B37">
      <w:pPr>
        <w:keepNext/>
        <w:ind w:left="567" w:hanging="567"/>
        <w:rPr>
          <w:lang w:val="cs-CZ"/>
        </w:rPr>
      </w:pPr>
      <w:r w:rsidRPr="00217883">
        <w:rPr>
          <w:lang w:val="cs-CZ"/>
        </w:rPr>
        <w:lastRenderedPageBreak/>
        <w:sym w:font="Symbol" w:char="F0B7"/>
      </w:r>
      <w:r w:rsidRPr="00217883">
        <w:rPr>
          <w:lang w:val="cs-CZ"/>
        </w:rPr>
        <w:tab/>
        <w:t>Odchylky hodnot jaterních enzymů</w:t>
      </w:r>
    </w:p>
    <w:p w14:paraId="135D1D92" w14:textId="77777777" w:rsidR="007739F8" w:rsidRPr="00217883" w:rsidRDefault="007739F8" w:rsidP="00CF2B37">
      <w:pPr>
        <w:keepNext/>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DB7CA0" w:rsidRPr="00217883" w14:paraId="03106024" w14:textId="77777777">
        <w:tc>
          <w:tcPr>
            <w:tcW w:w="2093" w:type="dxa"/>
          </w:tcPr>
          <w:p w14:paraId="76443590" w14:textId="77777777" w:rsidR="00DB7CA0" w:rsidRPr="00217883" w:rsidRDefault="00DB7CA0" w:rsidP="00483253">
            <w:pPr>
              <w:keepNext/>
              <w:jc w:val="center"/>
              <w:rPr>
                <w:b/>
                <w:lang w:val="cs-CZ"/>
              </w:rPr>
            </w:pPr>
            <w:r w:rsidRPr="00217883">
              <w:rPr>
                <w:b/>
                <w:lang w:val="cs-CZ"/>
              </w:rPr>
              <w:t>Laboratorní hodnota</w:t>
            </w:r>
          </w:p>
          <w:p w14:paraId="31C7D91D" w14:textId="77777777" w:rsidR="00DB7CA0" w:rsidRPr="00217883" w:rsidRDefault="00DB7CA0" w:rsidP="00483253">
            <w:pPr>
              <w:keepNext/>
              <w:jc w:val="center"/>
              <w:rPr>
                <w:lang w:val="cs-CZ"/>
              </w:rPr>
            </w:pPr>
          </w:p>
        </w:tc>
        <w:tc>
          <w:tcPr>
            <w:tcW w:w="7118" w:type="dxa"/>
          </w:tcPr>
          <w:p w14:paraId="5AE0F47E" w14:textId="77777777" w:rsidR="00DB7CA0" w:rsidRPr="00217883" w:rsidRDefault="00DB7CA0" w:rsidP="00483253">
            <w:pPr>
              <w:keepNext/>
              <w:jc w:val="center"/>
              <w:rPr>
                <w:b/>
                <w:lang w:val="cs-CZ"/>
              </w:rPr>
            </w:pPr>
            <w:r w:rsidRPr="00217883">
              <w:rPr>
                <w:b/>
                <w:lang w:val="cs-CZ"/>
              </w:rPr>
              <w:t>Opatření</w:t>
            </w:r>
          </w:p>
        </w:tc>
      </w:tr>
      <w:tr w:rsidR="00DB7CA0" w:rsidRPr="00DD600C" w14:paraId="09DFE2EC" w14:textId="77777777">
        <w:tc>
          <w:tcPr>
            <w:tcW w:w="2093" w:type="dxa"/>
          </w:tcPr>
          <w:p w14:paraId="2644FACE" w14:textId="7D4A522D" w:rsidR="00DB7CA0" w:rsidRPr="00217883" w:rsidRDefault="00E565C7" w:rsidP="00483253">
            <w:pPr>
              <w:keepNext/>
              <w:rPr>
                <w:lang w:val="cs-CZ"/>
              </w:rPr>
            </w:pPr>
            <w:r w:rsidRPr="00217883">
              <w:rPr>
                <w:rFonts w:eastAsia="MS Mincho"/>
                <w:szCs w:val="22"/>
                <w:lang w:val="cs-CZ"/>
              </w:rPr>
              <w:t> </w:t>
            </w:r>
            <w:r w:rsidR="00436A12" w:rsidRPr="00217883">
              <w:rPr>
                <w:rFonts w:eastAsia="MS Mincho"/>
                <w:szCs w:val="22"/>
                <w:lang w:val="cs-CZ"/>
              </w:rPr>
              <w:sym w:font="Symbol" w:char="F03E"/>
            </w:r>
            <w:r w:rsidR="00DB7CA0" w:rsidRPr="00217883">
              <w:rPr>
                <w:lang w:val="cs-CZ"/>
              </w:rPr>
              <w:t> 1 až 3</w:t>
            </w:r>
            <w:r w:rsidR="00D56641" w:rsidRPr="00217883">
              <w:rPr>
                <w:lang w:val="cs-CZ"/>
              </w:rPr>
              <w:t> </w:t>
            </w:r>
            <w:r w:rsidR="00436A12" w:rsidRPr="00217883">
              <w:rPr>
                <w:lang w:val="cs-CZ"/>
              </w:rPr>
              <w:t>×</w:t>
            </w:r>
            <w:r w:rsidR="003011D0" w:rsidRPr="00217883">
              <w:rPr>
                <w:lang w:val="cs-CZ"/>
              </w:rPr>
              <w:t> </w:t>
            </w:r>
            <w:r w:rsidR="00DB7CA0" w:rsidRPr="00217883">
              <w:rPr>
                <w:lang w:val="cs-CZ"/>
              </w:rPr>
              <w:t>ULN</w:t>
            </w:r>
          </w:p>
          <w:p w14:paraId="3F566D61" w14:textId="77777777" w:rsidR="00DB7CA0" w:rsidRPr="00217883" w:rsidRDefault="00DB7CA0" w:rsidP="00483253">
            <w:pPr>
              <w:keepNext/>
              <w:rPr>
                <w:lang w:val="cs-CZ"/>
              </w:rPr>
            </w:pPr>
          </w:p>
        </w:tc>
        <w:tc>
          <w:tcPr>
            <w:tcW w:w="7118" w:type="dxa"/>
          </w:tcPr>
          <w:p w14:paraId="71AF0A16" w14:textId="77777777" w:rsidR="00DB7CA0" w:rsidRPr="00217883" w:rsidRDefault="00DB7CA0" w:rsidP="00483253">
            <w:pPr>
              <w:keepNext/>
              <w:rPr>
                <w:lang w:val="cs-CZ"/>
              </w:rPr>
            </w:pPr>
            <w:r w:rsidRPr="00217883">
              <w:rPr>
                <w:lang w:val="cs-CZ"/>
              </w:rPr>
              <w:t>Upravte dávku souběžně podávaného MTX, pokud je to vhodné</w:t>
            </w:r>
            <w:r w:rsidR="002D716C" w:rsidRPr="00217883">
              <w:rPr>
                <w:lang w:val="cs-CZ"/>
              </w:rPr>
              <w:t>.</w:t>
            </w:r>
          </w:p>
          <w:p w14:paraId="6322E4C0" w14:textId="77777777" w:rsidR="00DB7CA0" w:rsidRPr="00217883" w:rsidRDefault="00DB7CA0" w:rsidP="00483253">
            <w:pPr>
              <w:keepNext/>
              <w:rPr>
                <w:lang w:val="cs-CZ"/>
              </w:rPr>
            </w:pPr>
          </w:p>
          <w:p w14:paraId="4CAE9635" w14:textId="65E69EE8" w:rsidR="00DB7CA0" w:rsidRPr="00217883" w:rsidRDefault="00DB7CA0" w:rsidP="00483253">
            <w:pPr>
              <w:keepNext/>
              <w:rPr>
                <w:lang w:val="cs-CZ"/>
              </w:rPr>
            </w:pPr>
            <w:r w:rsidRPr="00217883">
              <w:rPr>
                <w:lang w:val="cs-CZ"/>
              </w:rPr>
              <w:t xml:space="preserve">Při přetrvávajících vzestupech v tomto rozpětí přerušte podávání </w:t>
            </w:r>
            <w:r w:rsidR="002D716C" w:rsidRPr="00217883">
              <w:rPr>
                <w:lang w:val="cs-CZ"/>
              </w:rPr>
              <w:t>tocilizumabu</w:t>
            </w:r>
            <w:r w:rsidRPr="00217883">
              <w:rPr>
                <w:lang w:val="cs-CZ"/>
              </w:rPr>
              <w:t>, dokud nedojde k normalizaci hodnot ALT</w:t>
            </w:r>
            <w:r w:rsidR="00941B35" w:rsidRPr="00217883">
              <w:rPr>
                <w:lang w:val="cs-CZ"/>
              </w:rPr>
              <w:t>/AST</w:t>
            </w:r>
            <w:r w:rsidR="002D716C" w:rsidRPr="00217883">
              <w:rPr>
                <w:lang w:val="cs-CZ"/>
              </w:rPr>
              <w:t>.</w:t>
            </w:r>
          </w:p>
          <w:p w14:paraId="60C53DC7" w14:textId="77777777" w:rsidR="00DB7CA0" w:rsidRPr="00217883" w:rsidRDefault="00DB7CA0" w:rsidP="00483253">
            <w:pPr>
              <w:keepNext/>
              <w:rPr>
                <w:lang w:val="cs-CZ"/>
              </w:rPr>
            </w:pPr>
          </w:p>
        </w:tc>
      </w:tr>
      <w:tr w:rsidR="00DB7CA0" w:rsidRPr="00DD600C" w14:paraId="01A1EC85" w14:textId="77777777">
        <w:tc>
          <w:tcPr>
            <w:tcW w:w="2093" w:type="dxa"/>
          </w:tcPr>
          <w:p w14:paraId="6D11333A" w14:textId="7BFCAD8C" w:rsidR="00DB7CA0" w:rsidRPr="00217883" w:rsidRDefault="00E565C7" w:rsidP="009579F4">
            <w:pPr>
              <w:rPr>
                <w:lang w:val="cs-CZ"/>
              </w:rPr>
            </w:pPr>
            <w:r w:rsidRPr="00E747B8">
              <w:rPr>
                <w:rFonts w:eastAsia="MS Mincho"/>
                <w:szCs w:val="22"/>
                <w:lang w:val="cs-CZ"/>
              </w:rPr>
              <w:t> </w:t>
            </w:r>
            <w:r w:rsidR="00436A12" w:rsidRPr="00217883">
              <w:rPr>
                <w:rFonts w:eastAsia="MS Mincho"/>
                <w:szCs w:val="22"/>
                <w:lang w:val="cs-CZ"/>
              </w:rPr>
              <w:sym w:font="Symbol" w:char="F03E"/>
            </w:r>
            <w:r w:rsidR="00DB7CA0" w:rsidRPr="00217883">
              <w:rPr>
                <w:lang w:val="cs-CZ"/>
              </w:rPr>
              <w:t> 3 až 5</w:t>
            </w:r>
            <w:r w:rsidR="00D56641" w:rsidRPr="00217883">
              <w:rPr>
                <w:lang w:val="cs-CZ"/>
              </w:rPr>
              <w:t> ×</w:t>
            </w:r>
            <w:r w:rsidR="003011D0" w:rsidRPr="00217883">
              <w:rPr>
                <w:lang w:val="cs-CZ"/>
              </w:rPr>
              <w:t> </w:t>
            </w:r>
            <w:r w:rsidR="00DB7CA0" w:rsidRPr="00217883">
              <w:rPr>
                <w:lang w:val="cs-CZ"/>
              </w:rPr>
              <w:t>ULN</w:t>
            </w:r>
          </w:p>
          <w:p w14:paraId="47E71A73" w14:textId="77777777" w:rsidR="00DB7CA0" w:rsidRPr="00217883" w:rsidRDefault="00DB7CA0" w:rsidP="009579F4">
            <w:pPr>
              <w:rPr>
                <w:lang w:val="cs-CZ"/>
              </w:rPr>
            </w:pPr>
          </w:p>
          <w:p w14:paraId="07EE9AA7" w14:textId="77777777" w:rsidR="00DB7CA0" w:rsidRPr="00217883" w:rsidRDefault="00DB7CA0" w:rsidP="00941B35">
            <w:pPr>
              <w:rPr>
                <w:lang w:val="cs-CZ"/>
              </w:rPr>
            </w:pPr>
          </w:p>
        </w:tc>
        <w:tc>
          <w:tcPr>
            <w:tcW w:w="7118" w:type="dxa"/>
          </w:tcPr>
          <w:p w14:paraId="67AFA938" w14:textId="77777777" w:rsidR="00941B35" w:rsidRPr="00217883" w:rsidRDefault="00941B35" w:rsidP="009579F4">
            <w:pPr>
              <w:rPr>
                <w:lang w:val="cs-CZ"/>
              </w:rPr>
            </w:pPr>
            <w:r w:rsidRPr="00217883">
              <w:rPr>
                <w:lang w:val="cs-CZ"/>
              </w:rPr>
              <w:t>Upravte dávku souběžně podávaného MTX, pokud je to vhodné</w:t>
            </w:r>
            <w:r w:rsidR="002D716C" w:rsidRPr="00217883">
              <w:rPr>
                <w:lang w:val="cs-CZ"/>
              </w:rPr>
              <w:t>.</w:t>
            </w:r>
          </w:p>
          <w:p w14:paraId="58FBBE28" w14:textId="77777777" w:rsidR="00941B35" w:rsidRPr="00217883" w:rsidRDefault="00941B35" w:rsidP="009579F4">
            <w:pPr>
              <w:rPr>
                <w:lang w:val="cs-CZ"/>
              </w:rPr>
            </w:pPr>
          </w:p>
          <w:p w14:paraId="38F7486A" w14:textId="5C8ECA98" w:rsidR="00DB7CA0" w:rsidRPr="00217883" w:rsidRDefault="00DB7CA0" w:rsidP="009579F4">
            <w:pPr>
              <w:rPr>
                <w:lang w:val="cs-CZ"/>
              </w:rPr>
            </w:pPr>
            <w:r w:rsidRPr="00217883">
              <w:rPr>
                <w:lang w:val="cs-CZ"/>
              </w:rPr>
              <w:t xml:space="preserve">Přerušte podávání </w:t>
            </w:r>
            <w:r w:rsidR="002D716C" w:rsidRPr="00217883">
              <w:rPr>
                <w:lang w:val="cs-CZ"/>
              </w:rPr>
              <w:t>tocilizumabu</w:t>
            </w:r>
            <w:r w:rsidRPr="00217883">
              <w:rPr>
                <w:lang w:val="cs-CZ"/>
              </w:rPr>
              <w:t>, dokud nebude hodnota</w:t>
            </w:r>
            <w:r w:rsidR="003011D0" w:rsidRPr="00217883">
              <w:rPr>
                <w:lang w:val="cs-CZ"/>
              </w:rPr>
              <w:t> </w:t>
            </w:r>
            <w:r w:rsidR="00436A12" w:rsidRPr="00217883">
              <w:rPr>
                <w:rFonts w:ascii="Arial" w:eastAsia="MS Mincho" w:hAnsi="Arial" w:cs="Arial"/>
                <w:szCs w:val="22"/>
                <w:lang w:val="cs-CZ"/>
              </w:rPr>
              <w:sym w:font="Symbol" w:char="F03C"/>
            </w:r>
            <w:r w:rsidRPr="00217883">
              <w:rPr>
                <w:lang w:val="cs-CZ"/>
              </w:rPr>
              <w:t> 3</w:t>
            </w:r>
            <w:r w:rsidR="003B1C3C" w:rsidRPr="00217883">
              <w:rPr>
                <w:lang w:val="cs-CZ"/>
              </w:rPr>
              <w:t> </w:t>
            </w:r>
            <w:r w:rsidR="003B1C3C" w:rsidRPr="00217883">
              <w:rPr>
                <w:rFonts w:eastAsia="MS Mincho"/>
                <w:szCs w:val="22"/>
                <w:lang w:val="cs-CZ"/>
              </w:rPr>
              <w:sym w:font="Symbol" w:char="F0B4"/>
            </w:r>
            <w:r w:rsidR="005F497A" w:rsidRPr="00E747B8">
              <w:rPr>
                <w:rFonts w:eastAsia="MS Mincho"/>
                <w:szCs w:val="22"/>
                <w:lang w:val="cs-CZ"/>
              </w:rPr>
              <w:t> </w:t>
            </w:r>
            <w:r w:rsidRPr="00217883">
              <w:rPr>
                <w:lang w:val="cs-CZ"/>
              </w:rPr>
              <w:t>ULN</w:t>
            </w:r>
            <w:r w:rsidRPr="00217883">
              <w:rPr>
                <w:szCs w:val="22"/>
                <w:lang w:val="cs-CZ"/>
              </w:rPr>
              <w:t xml:space="preserve"> a poté postupujte dle výše uvedeného doporučení pro hodnoty v</w:t>
            </w:r>
            <w:r w:rsidR="005F497A" w:rsidRPr="00217883">
              <w:rPr>
                <w:szCs w:val="22"/>
                <w:lang w:val="cs-CZ"/>
              </w:rPr>
              <w:t> </w:t>
            </w:r>
            <w:r w:rsidRPr="00217883">
              <w:rPr>
                <w:szCs w:val="22"/>
                <w:lang w:val="cs-CZ"/>
              </w:rPr>
              <w:t>rozmezí</w:t>
            </w:r>
            <w:r w:rsidR="005F497A" w:rsidRPr="00217883">
              <w:rPr>
                <w:szCs w:val="22"/>
                <w:lang w:val="cs-CZ"/>
              </w:rPr>
              <w:t> </w:t>
            </w:r>
            <w:r w:rsidR="00436A12" w:rsidRPr="00217883">
              <w:rPr>
                <w:rFonts w:ascii="Arial" w:eastAsia="MS Mincho" w:hAnsi="Arial" w:cs="Arial"/>
                <w:szCs w:val="22"/>
                <w:lang w:val="cs-CZ"/>
              </w:rPr>
              <w:sym w:font="Symbol" w:char="F03E"/>
            </w:r>
            <w:r w:rsidR="003B1C3C" w:rsidRPr="00217883">
              <w:rPr>
                <w:lang w:val="cs-CZ"/>
              </w:rPr>
              <w:t> </w:t>
            </w:r>
            <w:r w:rsidRPr="00217883">
              <w:rPr>
                <w:szCs w:val="22"/>
                <w:lang w:val="cs-CZ"/>
              </w:rPr>
              <w:t>1</w:t>
            </w:r>
            <w:r w:rsidR="00E565C7" w:rsidRPr="00217883">
              <w:rPr>
                <w:szCs w:val="22"/>
                <w:lang w:val="cs-CZ"/>
              </w:rPr>
              <w:t> </w:t>
            </w:r>
            <w:r w:rsidRPr="00217883">
              <w:rPr>
                <w:szCs w:val="22"/>
                <w:lang w:val="cs-CZ"/>
              </w:rPr>
              <w:t>až</w:t>
            </w:r>
            <w:r w:rsidR="00E565C7" w:rsidRPr="00217883">
              <w:rPr>
                <w:szCs w:val="22"/>
                <w:lang w:val="cs-CZ"/>
              </w:rPr>
              <w:t> </w:t>
            </w:r>
            <w:r w:rsidRPr="00217883">
              <w:rPr>
                <w:szCs w:val="22"/>
                <w:lang w:val="cs-CZ"/>
              </w:rPr>
              <w:t>3</w:t>
            </w:r>
            <w:r w:rsidR="003B1C3C" w:rsidRPr="00217883">
              <w:rPr>
                <w:szCs w:val="22"/>
                <w:lang w:val="cs-CZ"/>
              </w:rPr>
              <w:t> </w:t>
            </w:r>
            <w:r w:rsidR="00D56641" w:rsidRPr="00217883">
              <w:rPr>
                <w:lang w:val="cs-CZ"/>
              </w:rPr>
              <w:t>×</w:t>
            </w:r>
            <w:r w:rsidR="00436A12" w:rsidRPr="00217883">
              <w:rPr>
                <w:szCs w:val="22"/>
                <w:lang w:val="cs-CZ"/>
              </w:rPr>
              <w:t> </w:t>
            </w:r>
            <w:r w:rsidRPr="00217883">
              <w:rPr>
                <w:szCs w:val="22"/>
                <w:lang w:val="cs-CZ"/>
              </w:rPr>
              <w:t>ULN</w:t>
            </w:r>
            <w:r w:rsidR="002D716C" w:rsidRPr="00217883">
              <w:rPr>
                <w:lang w:val="cs-CZ"/>
              </w:rPr>
              <w:t>.</w:t>
            </w:r>
          </w:p>
        </w:tc>
      </w:tr>
      <w:tr w:rsidR="00DB7CA0" w:rsidRPr="00DD600C" w14:paraId="4AFCB7C8" w14:textId="77777777">
        <w:tc>
          <w:tcPr>
            <w:tcW w:w="2093" w:type="dxa"/>
          </w:tcPr>
          <w:p w14:paraId="3BFB4DE8" w14:textId="225F2E23" w:rsidR="00DB7CA0" w:rsidRPr="00217883" w:rsidRDefault="00E565C7" w:rsidP="009579F4">
            <w:pPr>
              <w:rPr>
                <w:lang w:val="cs-CZ"/>
              </w:rPr>
            </w:pPr>
            <w:r w:rsidRPr="00E747B8">
              <w:rPr>
                <w:rFonts w:eastAsia="MS Mincho"/>
                <w:szCs w:val="22"/>
                <w:lang w:val="cs-CZ"/>
              </w:rPr>
              <w:t> </w:t>
            </w:r>
            <w:r w:rsidR="00436A12" w:rsidRPr="00217883">
              <w:rPr>
                <w:rFonts w:eastAsia="MS Mincho"/>
                <w:szCs w:val="22"/>
                <w:lang w:val="cs-CZ"/>
              </w:rPr>
              <w:sym w:font="Symbol" w:char="F03E"/>
            </w:r>
            <w:r w:rsidR="00DB7CA0" w:rsidRPr="00217883">
              <w:rPr>
                <w:lang w:val="cs-CZ"/>
              </w:rPr>
              <w:t> 5</w:t>
            </w:r>
            <w:r w:rsidR="00D56641" w:rsidRPr="00217883">
              <w:rPr>
                <w:lang w:val="cs-CZ"/>
              </w:rPr>
              <w:t> ×</w:t>
            </w:r>
            <w:r w:rsidR="003011D0" w:rsidRPr="00217883">
              <w:rPr>
                <w:lang w:val="cs-CZ"/>
              </w:rPr>
              <w:t> </w:t>
            </w:r>
            <w:r w:rsidR="00DB7CA0" w:rsidRPr="00217883">
              <w:rPr>
                <w:lang w:val="cs-CZ"/>
              </w:rPr>
              <w:t>ULN</w:t>
            </w:r>
          </w:p>
          <w:p w14:paraId="32E8A1D6" w14:textId="77777777" w:rsidR="00DB7CA0" w:rsidRPr="00217883" w:rsidRDefault="00DB7CA0" w:rsidP="009579F4">
            <w:pPr>
              <w:rPr>
                <w:lang w:val="cs-CZ"/>
              </w:rPr>
            </w:pPr>
          </w:p>
        </w:tc>
        <w:tc>
          <w:tcPr>
            <w:tcW w:w="7118" w:type="dxa"/>
          </w:tcPr>
          <w:p w14:paraId="21956AE8" w14:textId="644E18A4" w:rsidR="00DB7CA0" w:rsidRPr="00217883" w:rsidRDefault="00DB7CA0" w:rsidP="009579F4">
            <w:pPr>
              <w:rPr>
                <w:lang w:val="cs-CZ"/>
              </w:rPr>
            </w:pPr>
            <w:r w:rsidRPr="00217883">
              <w:rPr>
                <w:lang w:val="cs-CZ"/>
              </w:rPr>
              <w:t xml:space="preserve">Ukončete léčbu </w:t>
            </w:r>
            <w:r w:rsidR="002D716C" w:rsidRPr="00217883">
              <w:rPr>
                <w:lang w:val="cs-CZ"/>
              </w:rPr>
              <w:t>tocilizumabem.</w:t>
            </w:r>
          </w:p>
          <w:p w14:paraId="7C3309CA" w14:textId="77777777" w:rsidR="00941B35" w:rsidRPr="00217883" w:rsidRDefault="00941B35" w:rsidP="009579F4">
            <w:pPr>
              <w:rPr>
                <w:lang w:val="cs-CZ"/>
              </w:rPr>
            </w:pPr>
          </w:p>
          <w:p w14:paraId="4D0B7D79" w14:textId="4F6B2955" w:rsidR="00941B35" w:rsidRPr="00217883" w:rsidRDefault="00941B35" w:rsidP="009579F4">
            <w:pPr>
              <w:rPr>
                <w:lang w:val="cs-CZ"/>
              </w:rPr>
            </w:pPr>
            <w:r w:rsidRPr="00217883">
              <w:rPr>
                <w:lang w:val="cs-CZ"/>
              </w:rPr>
              <w:t>Rozhodnutí, zda u pacientů se sJIA přerušit léčbu z důvodu laboratorních odchylek, m</w:t>
            </w:r>
            <w:r w:rsidR="009839DD">
              <w:rPr>
                <w:lang w:val="cs-CZ"/>
              </w:rPr>
              <w:t>usí</w:t>
            </w:r>
            <w:r w:rsidRPr="00217883">
              <w:rPr>
                <w:lang w:val="cs-CZ"/>
              </w:rPr>
              <w:t xml:space="preserve"> být založeno na lékařském zhodnocení jednotlivého pacienta</w:t>
            </w:r>
            <w:r w:rsidR="002D716C" w:rsidRPr="00217883">
              <w:rPr>
                <w:lang w:val="cs-CZ"/>
              </w:rPr>
              <w:t>.</w:t>
            </w:r>
          </w:p>
          <w:p w14:paraId="4CD964CC" w14:textId="77777777" w:rsidR="00941B35" w:rsidRPr="00217883" w:rsidRDefault="00941B35" w:rsidP="009579F4">
            <w:pPr>
              <w:rPr>
                <w:lang w:val="cs-CZ"/>
              </w:rPr>
            </w:pPr>
          </w:p>
        </w:tc>
      </w:tr>
    </w:tbl>
    <w:p w14:paraId="5C234D0B" w14:textId="77777777" w:rsidR="00941B35" w:rsidRPr="00217883" w:rsidRDefault="00941B35" w:rsidP="00DB7CA0">
      <w:pPr>
        <w:ind w:left="567" w:hanging="567"/>
        <w:rPr>
          <w:lang w:val="cs-CZ"/>
        </w:rPr>
      </w:pPr>
    </w:p>
    <w:p w14:paraId="514F9395" w14:textId="77777777" w:rsidR="00DB7CA0" w:rsidRPr="00217883" w:rsidRDefault="00DB7CA0" w:rsidP="00722B84">
      <w:pPr>
        <w:keepNext/>
        <w:keepLines/>
        <w:ind w:left="567" w:hanging="567"/>
        <w:rPr>
          <w:lang w:val="cs-CZ"/>
        </w:rPr>
      </w:pPr>
      <w:r w:rsidRPr="00217883">
        <w:rPr>
          <w:lang w:val="cs-CZ"/>
        </w:rPr>
        <w:sym w:font="Symbol" w:char="F0B7"/>
      </w:r>
      <w:r w:rsidRPr="00217883">
        <w:rPr>
          <w:lang w:val="cs-CZ"/>
        </w:rPr>
        <w:tab/>
        <w:t>Nízký absolutní počet neutrofilů (ANC)</w:t>
      </w:r>
    </w:p>
    <w:p w14:paraId="74DDAD3E" w14:textId="77777777" w:rsidR="007739F8" w:rsidRPr="00217883" w:rsidRDefault="007739F8" w:rsidP="00722B84">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980"/>
      </w:tblGrid>
      <w:tr w:rsidR="00DB7CA0" w:rsidRPr="00217883" w14:paraId="4B4AFC5F" w14:textId="77777777">
        <w:tc>
          <w:tcPr>
            <w:tcW w:w="2093" w:type="dxa"/>
          </w:tcPr>
          <w:p w14:paraId="774C15DC" w14:textId="5008E90A" w:rsidR="00DB7CA0" w:rsidRPr="00217883" w:rsidRDefault="00DB7CA0" w:rsidP="00E95300">
            <w:pPr>
              <w:keepNext/>
              <w:keepLines/>
              <w:jc w:val="center"/>
              <w:rPr>
                <w:b/>
                <w:lang w:val="cs-CZ"/>
              </w:rPr>
            </w:pPr>
            <w:r w:rsidRPr="00217883">
              <w:rPr>
                <w:b/>
                <w:lang w:val="cs-CZ"/>
              </w:rPr>
              <w:t>Laboratorní hodnota (buňky </w:t>
            </w:r>
            <w:r w:rsidR="00D56641" w:rsidRPr="00217883">
              <w:rPr>
                <w:lang w:val="cs-CZ"/>
              </w:rPr>
              <w:t>×</w:t>
            </w:r>
            <w:r w:rsidR="003011D0" w:rsidRPr="00217883">
              <w:rPr>
                <w:lang w:val="cs-CZ"/>
              </w:rPr>
              <w:t> </w:t>
            </w:r>
            <w:r w:rsidRPr="00217883">
              <w:rPr>
                <w:b/>
                <w:lang w:val="cs-CZ"/>
              </w:rPr>
              <w:t>10</w:t>
            </w:r>
            <w:r w:rsidRPr="00217883">
              <w:rPr>
                <w:b/>
                <w:vertAlign w:val="superscript"/>
                <w:lang w:val="cs-CZ"/>
              </w:rPr>
              <w:t>9</w:t>
            </w:r>
            <w:r w:rsidRPr="00217883">
              <w:rPr>
                <w:b/>
                <w:lang w:val="cs-CZ"/>
              </w:rPr>
              <w:t>/l)</w:t>
            </w:r>
          </w:p>
          <w:p w14:paraId="3CEFA051" w14:textId="77777777" w:rsidR="00DB7CA0" w:rsidRPr="00217883" w:rsidRDefault="00DB7CA0" w:rsidP="00E95300">
            <w:pPr>
              <w:keepNext/>
              <w:keepLines/>
              <w:jc w:val="center"/>
              <w:rPr>
                <w:lang w:val="cs-CZ"/>
              </w:rPr>
            </w:pPr>
          </w:p>
        </w:tc>
        <w:tc>
          <w:tcPr>
            <w:tcW w:w="7118" w:type="dxa"/>
          </w:tcPr>
          <w:p w14:paraId="4FE625F5" w14:textId="77777777" w:rsidR="00DB7CA0" w:rsidRPr="00217883" w:rsidRDefault="00DB7CA0" w:rsidP="009579F4">
            <w:pPr>
              <w:jc w:val="center"/>
              <w:rPr>
                <w:b/>
                <w:lang w:val="cs-CZ"/>
              </w:rPr>
            </w:pPr>
            <w:r w:rsidRPr="00217883">
              <w:rPr>
                <w:b/>
                <w:lang w:val="cs-CZ"/>
              </w:rPr>
              <w:t>Opatření</w:t>
            </w:r>
          </w:p>
        </w:tc>
      </w:tr>
      <w:tr w:rsidR="00DB7CA0" w:rsidRPr="00217883" w14:paraId="49714E2E" w14:textId="77777777">
        <w:tc>
          <w:tcPr>
            <w:tcW w:w="2093" w:type="dxa"/>
          </w:tcPr>
          <w:p w14:paraId="16C0B696" w14:textId="00E1097E" w:rsidR="00DB7CA0" w:rsidRPr="00217883" w:rsidRDefault="00DB7CA0" w:rsidP="009579F4">
            <w:pPr>
              <w:rPr>
                <w:lang w:val="cs-CZ"/>
              </w:rPr>
            </w:pPr>
            <w:r w:rsidRPr="00217883">
              <w:rPr>
                <w:lang w:val="cs-CZ"/>
              </w:rPr>
              <w:t>ANC </w:t>
            </w:r>
            <w:r w:rsidR="00436A12" w:rsidRPr="00217883">
              <w:rPr>
                <w:rFonts w:ascii="Arial" w:eastAsia="MS Mincho" w:hAnsi="Arial" w:cs="Arial"/>
                <w:szCs w:val="22"/>
                <w:lang w:val="cs-CZ"/>
              </w:rPr>
              <w:sym w:font="Symbol" w:char="F03E"/>
            </w:r>
            <w:r w:rsidRPr="00217883">
              <w:rPr>
                <w:lang w:val="cs-CZ"/>
              </w:rPr>
              <w:t> 1</w:t>
            </w:r>
          </w:p>
          <w:p w14:paraId="7A294572" w14:textId="77777777" w:rsidR="00DB7CA0" w:rsidRPr="00217883" w:rsidRDefault="00DB7CA0" w:rsidP="009579F4">
            <w:pPr>
              <w:rPr>
                <w:lang w:val="cs-CZ"/>
              </w:rPr>
            </w:pPr>
          </w:p>
        </w:tc>
        <w:tc>
          <w:tcPr>
            <w:tcW w:w="7118" w:type="dxa"/>
          </w:tcPr>
          <w:p w14:paraId="1C5A2605" w14:textId="77777777" w:rsidR="00DB7CA0" w:rsidRPr="00217883" w:rsidRDefault="00DB7CA0" w:rsidP="009579F4">
            <w:pPr>
              <w:rPr>
                <w:lang w:val="cs-CZ"/>
              </w:rPr>
            </w:pPr>
            <w:r w:rsidRPr="00217883">
              <w:rPr>
                <w:lang w:val="cs-CZ"/>
              </w:rPr>
              <w:t>Udržujte dávku</w:t>
            </w:r>
            <w:r w:rsidR="002D716C" w:rsidRPr="00217883">
              <w:rPr>
                <w:lang w:val="cs-CZ"/>
              </w:rPr>
              <w:t>.</w:t>
            </w:r>
          </w:p>
        </w:tc>
      </w:tr>
      <w:tr w:rsidR="00DB7CA0" w:rsidRPr="00DD600C" w14:paraId="6A6E9C12" w14:textId="77777777">
        <w:tc>
          <w:tcPr>
            <w:tcW w:w="2093" w:type="dxa"/>
          </w:tcPr>
          <w:p w14:paraId="1AD115AD" w14:textId="77777777" w:rsidR="00DB7CA0" w:rsidRPr="00217883" w:rsidRDefault="00DB7CA0" w:rsidP="009579F4">
            <w:pPr>
              <w:rPr>
                <w:lang w:val="cs-CZ"/>
              </w:rPr>
            </w:pPr>
            <w:r w:rsidRPr="00217883">
              <w:rPr>
                <w:lang w:val="cs-CZ"/>
              </w:rPr>
              <w:t>ANC 0,5 až 1</w:t>
            </w:r>
          </w:p>
          <w:p w14:paraId="623954F4" w14:textId="77777777" w:rsidR="00DB7CA0" w:rsidRPr="00217883" w:rsidRDefault="00DB7CA0" w:rsidP="009579F4">
            <w:pPr>
              <w:rPr>
                <w:lang w:val="cs-CZ"/>
              </w:rPr>
            </w:pPr>
          </w:p>
        </w:tc>
        <w:tc>
          <w:tcPr>
            <w:tcW w:w="7118" w:type="dxa"/>
          </w:tcPr>
          <w:p w14:paraId="4C7CFCF1" w14:textId="6FEDD53B" w:rsidR="00DB7CA0" w:rsidRPr="00217883" w:rsidRDefault="00DB7CA0" w:rsidP="009579F4">
            <w:pPr>
              <w:rPr>
                <w:lang w:val="cs-CZ"/>
              </w:rPr>
            </w:pPr>
            <w:r w:rsidRPr="00217883">
              <w:rPr>
                <w:lang w:val="cs-CZ"/>
              </w:rPr>
              <w:t xml:space="preserve">Přerušte podávání </w:t>
            </w:r>
            <w:r w:rsidR="002D716C" w:rsidRPr="00217883">
              <w:rPr>
                <w:lang w:val="cs-CZ"/>
              </w:rPr>
              <w:t>tocilizumabu.</w:t>
            </w:r>
          </w:p>
          <w:p w14:paraId="72007D65" w14:textId="77777777" w:rsidR="00DB7CA0" w:rsidRPr="00217883" w:rsidRDefault="00DB7CA0" w:rsidP="009579F4">
            <w:pPr>
              <w:rPr>
                <w:lang w:val="cs-CZ"/>
              </w:rPr>
            </w:pPr>
          </w:p>
          <w:p w14:paraId="17D76F59" w14:textId="4B3CC585" w:rsidR="00DB7CA0" w:rsidRPr="00217883" w:rsidRDefault="00DB7CA0" w:rsidP="009579F4">
            <w:pPr>
              <w:rPr>
                <w:lang w:val="cs-CZ"/>
              </w:rPr>
            </w:pPr>
            <w:r w:rsidRPr="00217883">
              <w:rPr>
                <w:lang w:val="cs-CZ"/>
              </w:rPr>
              <w:t>Pokud se ANC zvýší na</w:t>
            </w:r>
            <w:r w:rsidR="00E565C7" w:rsidRPr="00217883">
              <w:rPr>
                <w:lang w:val="cs-CZ"/>
              </w:rPr>
              <w:t> </w:t>
            </w:r>
            <w:r w:rsidR="00436A12" w:rsidRPr="00217883">
              <w:rPr>
                <w:rFonts w:ascii="Arial" w:eastAsia="MS Mincho" w:hAnsi="Arial" w:cs="Arial"/>
                <w:szCs w:val="22"/>
                <w:lang w:val="cs-CZ"/>
              </w:rPr>
              <w:sym w:font="Symbol" w:char="F03E"/>
            </w:r>
            <w:r w:rsidR="00436A12" w:rsidRPr="00E747B8">
              <w:rPr>
                <w:rFonts w:ascii="Arial" w:eastAsia="MS Mincho" w:hAnsi="Arial" w:cs="Arial"/>
                <w:szCs w:val="22"/>
                <w:lang w:val="cs-CZ"/>
              </w:rPr>
              <w:t> </w:t>
            </w:r>
            <w:r w:rsidRPr="00217883">
              <w:rPr>
                <w:lang w:val="cs-CZ"/>
              </w:rPr>
              <w:t>1</w:t>
            </w:r>
            <w:r w:rsidR="00436A12" w:rsidRPr="00217883">
              <w:rPr>
                <w:lang w:val="cs-CZ"/>
              </w:rPr>
              <w:t> </w:t>
            </w:r>
            <w:r w:rsidR="00D56641" w:rsidRPr="00217883">
              <w:rPr>
                <w:lang w:val="cs-CZ"/>
              </w:rPr>
              <w:t>×</w:t>
            </w:r>
            <w:r w:rsidR="00436A12" w:rsidRPr="00217883">
              <w:rPr>
                <w:lang w:val="cs-CZ"/>
              </w:rPr>
              <w:t> </w:t>
            </w:r>
            <w:r w:rsidRPr="00217883">
              <w:rPr>
                <w:lang w:val="cs-CZ"/>
              </w:rPr>
              <w:t>10</w:t>
            </w:r>
            <w:r w:rsidRPr="00217883">
              <w:rPr>
                <w:vertAlign w:val="superscript"/>
                <w:lang w:val="cs-CZ"/>
              </w:rPr>
              <w:t>9</w:t>
            </w:r>
            <w:r w:rsidRPr="00217883">
              <w:rPr>
                <w:lang w:val="cs-CZ"/>
              </w:rPr>
              <w:t xml:space="preserve">/l, léčbu </w:t>
            </w:r>
            <w:del w:id="13" w:author="Author">
              <w:r w:rsidRPr="00217883" w:rsidDel="00790D5F">
                <w:rPr>
                  <w:lang w:val="cs-CZ"/>
                </w:rPr>
                <w:delText xml:space="preserve"> </w:delText>
              </w:r>
            </w:del>
            <w:r w:rsidRPr="00217883">
              <w:rPr>
                <w:lang w:val="cs-CZ"/>
              </w:rPr>
              <w:t>znovu začněte</w:t>
            </w:r>
            <w:r w:rsidR="002D716C" w:rsidRPr="00217883">
              <w:rPr>
                <w:lang w:val="cs-CZ"/>
              </w:rPr>
              <w:t>.</w:t>
            </w:r>
            <w:r w:rsidRPr="00217883">
              <w:rPr>
                <w:lang w:val="cs-CZ"/>
              </w:rPr>
              <w:t xml:space="preserve"> </w:t>
            </w:r>
          </w:p>
          <w:p w14:paraId="3ED77349" w14:textId="77777777" w:rsidR="00DB7CA0" w:rsidRPr="00217883" w:rsidRDefault="00DB7CA0" w:rsidP="009579F4">
            <w:pPr>
              <w:rPr>
                <w:lang w:val="cs-CZ"/>
              </w:rPr>
            </w:pPr>
          </w:p>
        </w:tc>
      </w:tr>
      <w:tr w:rsidR="00DB7CA0" w:rsidRPr="00DD600C" w14:paraId="0B9F15F6" w14:textId="77777777">
        <w:tc>
          <w:tcPr>
            <w:tcW w:w="2093" w:type="dxa"/>
          </w:tcPr>
          <w:p w14:paraId="3066559A" w14:textId="739286F2" w:rsidR="00DB7CA0" w:rsidRPr="00217883" w:rsidRDefault="00DB7CA0" w:rsidP="009579F4">
            <w:pPr>
              <w:rPr>
                <w:lang w:val="cs-CZ"/>
              </w:rPr>
            </w:pPr>
            <w:r w:rsidRPr="00217883">
              <w:rPr>
                <w:lang w:val="cs-CZ"/>
              </w:rPr>
              <w:t>ANC</w:t>
            </w:r>
            <w:r w:rsidR="00E565C7" w:rsidRPr="00217883">
              <w:rPr>
                <w:lang w:val="cs-CZ"/>
              </w:rPr>
              <w:t> </w:t>
            </w:r>
            <w:r w:rsidR="00436A12" w:rsidRPr="00217883">
              <w:rPr>
                <w:rFonts w:ascii="Arial" w:eastAsia="MS Mincho" w:hAnsi="Arial" w:cs="Arial"/>
                <w:szCs w:val="22"/>
                <w:lang w:val="cs-CZ"/>
              </w:rPr>
              <w:sym w:font="Symbol" w:char="F03C"/>
            </w:r>
            <w:r w:rsidRPr="00217883">
              <w:rPr>
                <w:lang w:val="cs-CZ"/>
              </w:rPr>
              <w:t> 0,5</w:t>
            </w:r>
          </w:p>
          <w:p w14:paraId="60EEC079" w14:textId="77777777" w:rsidR="00DB7CA0" w:rsidRPr="00217883" w:rsidRDefault="00DB7CA0" w:rsidP="009579F4">
            <w:pPr>
              <w:rPr>
                <w:lang w:val="cs-CZ"/>
              </w:rPr>
            </w:pPr>
          </w:p>
        </w:tc>
        <w:tc>
          <w:tcPr>
            <w:tcW w:w="7118" w:type="dxa"/>
          </w:tcPr>
          <w:p w14:paraId="425ABF65" w14:textId="16ACAA12" w:rsidR="00DB7CA0" w:rsidRPr="00217883" w:rsidRDefault="00DB7CA0" w:rsidP="009579F4">
            <w:pPr>
              <w:rPr>
                <w:lang w:val="cs-CZ"/>
              </w:rPr>
            </w:pPr>
            <w:r w:rsidRPr="00217883">
              <w:rPr>
                <w:lang w:val="cs-CZ"/>
              </w:rPr>
              <w:t>Ukončete léčbu</w:t>
            </w:r>
            <w:r w:rsidR="002D716C" w:rsidRPr="00217883">
              <w:rPr>
                <w:lang w:val="cs-CZ"/>
              </w:rPr>
              <w:t>.</w:t>
            </w:r>
            <w:r w:rsidRPr="00217883">
              <w:rPr>
                <w:lang w:val="cs-CZ"/>
              </w:rPr>
              <w:t xml:space="preserve"> </w:t>
            </w:r>
          </w:p>
          <w:p w14:paraId="2E6D4C93" w14:textId="77777777" w:rsidR="004C765F" w:rsidRPr="00217883" w:rsidRDefault="004C765F" w:rsidP="009579F4">
            <w:pPr>
              <w:rPr>
                <w:lang w:val="cs-CZ"/>
              </w:rPr>
            </w:pPr>
          </w:p>
          <w:p w14:paraId="321F76CC" w14:textId="149A240A" w:rsidR="004C765F" w:rsidRPr="00217883" w:rsidRDefault="004C765F" w:rsidP="009579F4">
            <w:pPr>
              <w:rPr>
                <w:lang w:val="cs-CZ"/>
              </w:rPr>
            </w:pPr>
            <w:r w:rsidRPr="00217883">
              <w:rPr>
                <w:lang w:val="cs-CZ"/>
              </w:rPr>
              <w:t>Rozhodnutí, zda u pacientů se sJIA přerušit léčbu z důvodu laboratorních odchylek, m</w:t>
            </w:r>
            <w:r w:rsidR="009839DD">
              <w:rPr>
                <w:lang w:val="cs-CZ"/>
              </w:rPr>
              <w:t>usí</w:t>
            </w:r>
            <w:r w:rsidRPr="00217883">
              <w:rPr>
                <w:lang w:val="cs-CZ"/>
              </w:rPr>
              <w:t xml:space="preserve"> být založeno na lékařském zhodnocení jednotlivého pacienta</w:t>
            </w:r>
            <w:r w:rsidR="002D716C" w:rsidRPr="00217883">
              <w:rPr>
                <w:lang w:val="cs-CZ"/>
              </w:rPr>
              <w:t>.</w:t>
            </w:r>
          </w:p>
          <w:p w14:paraId="7C1D5050" w14:textId="77777777" w:rsidR="004C765F" w:rsidRPr="00217883" w:rsidRDefault="004C765F" w:rsidP="009579F4">
            <w:pPr>
              <w:rPr>
                <w:lang w:val="cs-CZ"/>
              </w:rPr>
            </w:pPr>
          </w:p>
        </w:tc>
      </w:tr>
    </w:tbl>
    <w:p w14:paraId="711A2C72" w14:textId="77777777" w:rsidR="00DB7CA0" w:rsidRPr="00217883" w:rsidRDefault="00DB7CA0" w:rsidP="00DB7CA0">
      <w:pPr>
        <w:widowControl w:val="0"/>
        <w:rPr>
          <w:lang w:val="cs-CZ"/>
        </w:rPr>
      </w:pPr>
    </w:p>
    <w:p w14:paraId="14280674" w14:textId="77777777" w:rsidR="00DB7CA0" w:rsidRPr="00217883" w:rsidRDefault="00DB7CA0" w:rsidP="00483253">
      <w:pPr>
        <w:keepNext/>
        <w:ind w:left="567" w:hanging="567"/>
        <w:rPr>
          <w:lang w:val="cs-CZ"/>
        </w:rPr>
      </w:pPr>
      <w:r w:rsidRPr="00217883">
        <w:rPr>
          <w:lang w:val="cs-CZ"/>
        </w:rPr>
        <w:lastRenderedPageBreak/>
        <w:sym w:font="Symbol" w:char="F0B7"/>
      </w:r>
      <w:r w:rsidRPr="00217883">
        <w:rPr>
          <w:lang w:val="cs-CZ"/>
        </w:rPr>
        <w:tab/>
        <w:t>Nízký počet trombocytů</w:t>
      </w:r>
    </w:p>
    <w:p w14:paraId="5E8C5F7D" w14:textId="77777777" w:rsidR="007739F8" w:rsidRPr="00217883" w:rsidRDefault="007739F8" w:rsidP="00483253">
      <w:pPr>
        <w:keepNext/>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79"/>
      </w:tblGrid>
      <w:tr w:rsidR="00DB7CA0" w:rsidRPr="00217883" w14:paraId="748509F4" w14:textId="77777777">
        <w:tc>
          <w:tcPr>
            <w:tcW w:w="2093" w:type="dxa"/>
          </w:tcPr>
          <w:p w14:paraId="4A3825F6" w14:textId="786554D1" w:rsidR="00DB7CA0" w:rsidRPr="00217883" w:rsidRDefault="00DB7CA0" w:rsidP="00483253">
            <w:pPr>
              <w:keepNext/>
              <w:jc w:val="center"/>
              <w:rPr>
                <w:b/>
                <w:lang w:val="cs-CZ"/>
              </w:rPr>
            </w:pPr>
            <w:r w:rsidRPr="00217883">
              <w:rPr>
                <w:b/>
                <w:lang w:val="cs-CZ"/>
              </w:rPr>
              <w:t>Laboratorní hodnota (buňky </w:t>
            </w:r>
            <w:r w:rsidR="00D56641" w:rsidRPr="00217883">
              <w:rPr>
                <w:lang w:val="cs-CZ"/>
              </w:rPr>
              <w:t>×</w:t>
            </w:r>
            <w:r w:rsidR="003011D0" w:rsidRPr="00217883">
              <w:rPr>
                <w:lang w:val="cs-CZ"/>
              </w:rPr>
              <w:t> </w:t>
            </w:r>
            <w:r w:rsidRPr="00217883">
              <w:rPr>
                <w:b/>
                <w:lang w:val="cs-CZ"/>
              </w:rPr>
              <w:t>10</w:t>
            </w:r>
            <w:r w:rsidRPr="00217883">
              <w:rPr>
                <w:b/>
                <w:vertAlign w:val="superscript"/>
                <w:lang w:val="cs-CZ"/>
              </w:rPr>
              <w:t>3</w:t>
            </w:r>
            <w:r w:rsidRPr="00217883">
              <w:rPr>
                <w:b/>
                <w:lang w:val="cs-CZ"/>
              </w:rPr>
              <w:t>/µl)</w:t>
            </w:r>
          </w:p>
          <w:p w14:paraId="67152941" w14:textId="77777777" w:rsidR="00DB7CA0" w:rsidRPr="00217883" w:rsidRDefault="00DB7CA0" w:rsidP="00483253">
            <w:pPr>
              <w:keepNext/>
              <w:jc w:val="center"/>
              <w:rPr>
                <w:lang w:val="cs-CZ"/>
              </w:rPr>
            </w:pPr>
          </w:p>
        </w:tc>
        <w:tc>
          <w:tcPr>
            <w:tcW w:w="7118" w:type="dxa"/>
          </w:tcPr>
          <w:p w14:paraId="31DC891E" w14:textId="77777777" w:rsidR="00DB7CA0" w:rsidRPr="00217883" w:rsidRDefault="00DB7CA0" w:rsidP="00483253">
            <w:pPr>
              <w:keepNext/>
              <w:jc w:val="center"/>
              <w:rPr>
                <w:b/>
                <w:lang w:val="cs-CZ"/>
              </w:rPr>
            </w:pPr>
            <w:r w:rsidRPr="00217883">
              <w:rPr>
                <w:b/>
                <w:lang w:val="cs-CZ"/>
              </w:rPr>
              <w:t>Opatření</w:t>
            </w:r>
          </w:p>
        </w:tc>
      </w:tr>
      <w:tr w:rsidR="00DB7CA0" w:rsidRPr="00DD600C" w14:paraId="62198E4C" w14:textId="77777777">
        <w:tc>
          <w:tcPr>
            <w:tcW w:w="2093" w:type="dxa"/>
          </w:tcPr>
          <w:p w14:paraId="2EDBCF7A" w14:textId="77777777" w:rsidR="00DB7CA0" w:rsidRPr="00217883" w:rsidRDefault="00DB7CA0" w:rsidP="00483253">
            <w:pPr>
              <w:keepNext/>
              <w:rPr>
                <w:lang w:val="cs-CZ"/>
              </w:rPr>
            </w:pPr>
            <w:r w:rsidRPr="00217883">
              <w:rPr>
                <w:lang w:val="cs-CZ"/>
              </w:rPr>
              <w:t>50 až 100</w:t>
            </w:r>
          </w:p>
          <w:p w14:paraId="41B33C49" w14:textId="77777777" w:rsidR="00DB7CA0" w:rsidRPr="00217883" w:rsidRDefault="00DB7CA0" w:rsidP="00483253">
            <w:pPr>
              <w:keepNext/>
              <w:rPr>
                <w:lang w:val="cs-CZ"/>
              </w:rPr>
            </w:pPr>
          </w:p>
        </w:tc>
        <w:tc>
          <w:tcPr>
            <w:tcW w:w="7118" w:type="dxa"/>
          </w:tcPr>
          <w:p w14:paraId="141C8281" w14:textId="77777777" w:rsidR="004C765F" w:rsidRPr="00217883" w:rsidRDefault="004C765F" w:rsidP="00483253">
            <w:pPr>
              <w:keepNext/>
              <w:rPr>
                <w:lang w:val="cs-CZ"/>
              </w:rPr>
            </w:pPr>
            <w:r w:rsidRPr="00217883">
              <w:rPr>
                <w:lang w:val="cs-CZ"/>
              </w:rPr>
              <w:t>Upravte dávku souběžně podávaného MTX, pokud je to vhodné</w:t>
            </w:r>
            <w:r w:rsidR="002D716C" w:rsidRPr="00217883">
              <w:rPr>
                <w:lang w:val="cs-CZ"/>
              </w:rPr>
              <w:t>.</w:t>
            </w:r>
          </w:p>
          <w:p w14:paraId="24C75B5E" w14:textId="77777777" w:rsidR="004C765F" w:rsidRPr="00217883" w:rsidRDefault="004C765F" w:rsidP="00483253">
            <w:pPr>
              <w:keepNext/>
              <w:rPr>
                <w:lang w:val="cs-CZ"/>
              </w:rPr>
            </w:pPr>
          </w:p>
          <w:p w14:paraId="0F08EA16" w14:textId="1759B420" w:rsidR="00DB7CA0" w:rsidRPr="00217883" w:rsidRDefault="00DB7CA0" w:rsidP="00483253">
            <w:pPr>
              <w:keepNext/>
              <w:rPr>
                <w:lang w:val="cs-CZ"/>
              </w:rPr>
            </w:pPr>
            <w:r w:rsidRPr="00217883">
              <w:rPr>
                <w:lang w:val="cs-CZ"/>
              </w:rPr>
              <w:t xml:space="preserve">Přerušte podávání </w:t>
            </w:r>
            <w:r w:rsidR="002D716C" w:rsidRPr="00217883">
              <w:rPr>
                <w:lang w:val="cs-CZ"/>
              </w:rPr>
              <w:t>tocilizumabu.</w:t>
            </w:r>
          </w:p>
          <w:p w14:paraId="640905A9" w14:textId="77777777" w:rsidR="00DB7CA0" w:rsidRPr="00217883" w:rsidRDefault="00DB7CA0" w:rsidP="00483253">
            <w:pPr>
              <w:keepNext/>
              <w:rPr>
                <w:lang w:val="cs-CZ"/>
              </w:rPr>
            </w:pPr>
          </w:p>
          <w:p w14:paraId="492B2306" w14:textId="186BA098" w:rsidR="00DB7CA0" w:rsidRPr="00217883" w:rsidRDefault="00DB7CA0" w:rsidP="00483253">
            <w:pPr>
              <w:keepNext/>
              <w:rPr>
                <w:lang w:val="cs-CZ"/>
              </w:rPr>
            </w:pPr>
            <w:r w:rsidRPr="00217883">
              <w:rPr>
                <w:lang w:val="cs-CZ"/>
              </w:rPr>
              <w:t>Pokud bude počet trombocytů</w:t>
            </w:r>
            <w:r w:rsidR="00E565C7" w:rsidRPr="00217883">
              <w:rPr>
                <w:lang w:val="cs-CZ"/>
              </w:rPr>
              <w:t> </w:t>
            </w:r>
            <w:r w:rsidR="00436A12" w:rsidRPr="00217883">
              <w:rPr>
                <w:rFonts w:ascii="Arial" w:eastAsia="MS Mincho" w:hAnsi="Arial" w:cs="Arial"/>
                <w:szCs w:val="22"/>
                <w:lang w:val="cs-CZ"/>
              </w:rPr>
              <w:sym w:font="Symbol" w:char="F03E"/>
            </w:r>
            <w:r w:rsidRPr="00217883">
              <w:rPr>
                <w:lang w:val="cs-CZ"/>
              </w:rPr>
              <w:t> 100</w:t>
            </w:r>
            <w:r w:rsidR="00436A12" w:rsidRPr="00217883">
              <w:rPr>
                <w:lang w:val="cs-CZ"/>
              </w:rPr>
              <w:t> </w:t>
            </w:r>
            <w:r w:rsidR="00D56641" w:rsidRPr="00217883">
              <w:rPr>
                <w:lang w:val="cs-CZ"/>
              </w:rPr>
              <w:t>×</w:t>
            </w:r>
            <w:r w:rsidR="00436A12" w:rsidRPr="00217883">
              <w:rPr>
                <w:lang w:val="cs-CZ"/>
              </w:rPr>
              <w:t> </w:t>
            </w:r>
            <w:r w:rsidRPr="00217883">
              <w:rPr>
                <w:lang w:val="cs-CZ"/>
              </w:rPr>
              <w:t>10</w:t>
            </w:r>
            <w:r w:rsidRPr="00217883">
              <w:rPr>
                <w:vertAlign w:val="superscript"/>
                <w:lang w:val="cs-CZ"/>
              </w:rPr>
              <w:t>3</w:t>
            </w:r>
            <w:r w:rsidRPr="00217883">
              <w:rPr>
                <w:lang w:val="cs-CZ"/>
              </w:rPr>
              <w:t>/</w:t>
            </w:r>
            <w:r w:rsidR="00436A12" w:rsidRPr="00217883">
              <w:rPr>
                <w:rFonts w:ascii="Symbol" w:eastAsia="MS Mincho" w:hAnsi="Symbol"/>
                <w:szCs w:val="22"/>
                <w:lang w:val="cs-CZ"/>
              </w:rPr>
              <w:sym w:font="Symbol" w:char="F06D"/>
            </w:r>
            <w:r w:rsidRPr="00217883">
              <w:rPr>
                <w:lang w:val="cs-CZ"/>
              </w:rPr>
              <w:t>l, léčbu znovu začněte</w:t>
            </w:r>
            <w:r w:rsidR="002D716C" w:rsidRPr="00217883">
              <w:rPr>
                <w:lang w:val="cs-CZ"/>
              </w:rPr>
              <w:t>.</w:t>
            </w:r>
            <w:r w:rsidRPr="00217883">
              <w:rPr>
                <w:lang w:val="cs-CZ"/>
              </w:rPr>
              <w:t xml:space="preserve"> </w:t>
            </w:r>
          </w:p>
          <w:p w14:paraId="16EB75F9" w14:textId="77777777" w:rsidR="00DB7CA0" w:rsidRPr="00217883" w:rsidRDefault="00DB7CA0" w:rsidP="00483253">
            <w:pPr>
              <w:keepNext/>
              <w:rPr>
                <w:lang w:val="cs-CZ"/>
              </w:rPr>
            </w:pPr>
          </w:p>
        </w:tc>
      </w:tr>
      <w:tr w:rsidR="00DB7CA0" w:rsidRPr="00DD600C" w14:paraId="2B354567" w14:textId="77777777">
        <w:tc>
          <w:tcPr>
            <w:tcW w:w="2093" w:type="dxa"/>
          </w:tcPr>
          <w:p w14:paraId="0974E655" w14:textId="73FCB7B0" w:rsidR="00DB7CA0" w:rsidRPr="00217883" w:rsidRDefault="00E565C7" w:rsidP="00483253">
            <w:pPr>
              <w:keepNext/>
              <w:rPr>
                <w:lang w:val="cs-CZ"/>
              </w:rPr>
            </w:pPr>
            <w:r w:rsidRPr="00E747B8">
              <w:rPr>
                <w:rFonts w:ascii="Arial" w:eastAsia="MS Mincho" w:hAnsi="Arial" w:cs="Arial"/>
                <w:szCs w:val="22"/>
                <w:lang w:val="cs-CZ"/>
              </w:rPr>
              <w:t> </w:t>
            </w:r>
            <w:r w:rsidR="00436A12" w:rsidRPr="00217883">
              <w:rPr>
                <w:rFonts w:ascii="Arial" w:eastAsia="MS Mincho" w:hAnsi="Arial" w:cs="Arial"/>
                <w:szCs w:val="22"/>
                <w:lang w:val="cs-CZ"/>
              </w:rPr>
              <w:sym w:font="Symbol" w:char="F03C"/>
            </w:r>
            <w:r w:rsidR="00DB7CA0" w:rsidRPr="00217883">
              <w:rPr>
                <w:lang w:val="cs-CZ"/>
              </w:rPr>
              <w:t> 50</w:t>
            </w:r>
          </w:p>
          <w:p w14:paraId="64B513DB" w14:textId="77777777" w:rsidR="00DB7CA0" w:rsidRPr="00217883" w:rsidRDefault="00DB7CA0" w:rsidP="00483253">
            <w:pPr>
              <w:keepNext/>
              <w:rPr>
                <w:lang w:val="cs-CZ"/>
              </w:rPr>
            </w:pPr>
          </w:p>
        </w:tc>
        <w:tc>
          <w:tcPr>
            <w:tcW w:w="7118" w:type="dxa"/>
          </w:tcPr>
          <w:p w14:paraId="11C7B59E" w14:textId="480D6F6B" w:rsidR="00DB7CA0" w:rsidRPr="00217883" w:rsidRDefault="00DB7CA0" w:rsidP="00483253">
            <w:pPr>
              <w:keepNext/>
              <w:rPr>
                <w:lang w:val="cs-CZ"/>
              </w:rPr>
            </w:pPr>
            <w:r w:rsidRPr="00217883">
              <w:rPr>
                <w:lang w:val="cs-CZ"/>
              </w:rPr>
              <w:t xml:space="preserve">Ukončete léčbu </w:t>
            </w:r>
            <w:r w:rsidR="002D716C" w:rsidRPr="00217883">
              <w:rPr>
                <w:lang w:val="cs-CZ"/>
              </w:rPr>
              <w:t>tocilizumabem.</w:t>
            </w:r>
          </w:p>
          <w:p w14:paraId="358F27F2" w14:textId="77777777" w:rsidR="004C765F" w:rsidRPr="00217883" w:rsidRDefault="004C765F" w:rsidP="00483253">
            <w:pPr>
              <w:keepNext/>
              <w:rPr>
                <w:lang w:val="cs-CZ"/>
              </w:rPr>
            </w:pPr>
          </w:p>
          <w:p w14:paraId="4FFC3592" w14:textId="0AA816C7" w:rsidR="004C765F" w:rsidRPr="00217883" w:rsidRDefault="004C765F" w:rsidP="00483253">
            <w:pPr>
              <w:keepNext/>
              <w:rPr>
                <w:lang w:val="cs-CZ"/>
              </w:rPr>
            </w:pPr>
            <w:r w:rsidRPr="00217883">
              <w:rPr>
                <w:lang w:val="cs-CZ"/>
              </w:rPr>
              <w:t>Rozhodnutí, zda u pacientů se sJIA přerušit léčbu z důvodu laboratorních odchylek, m</w:t>
            </w:r>
            <w:r w:rsidR="009839DD">
              <w:rPr>
                <w:lang w:val="cs-CZ"/>
              </w:rPr>
              <w:t>usí</w:t>
            </w:r>
            <w:r w:rsidRPr="00217883">
              <w:rPr>
                <w:lang w:val="cs-CZ"/>
              </w:rPr>
              <w:t xml:space="preserve"> být založeno na lékařském zhodnocení jednotlivého pacienta</w:t>
            </w:r>
            <w:r w:rsidR="002D716C" w:rsidRPr="00217883">
              <w:rPr>
                <w:lang w:val="cs-CZ"/>
              </w:rPr>
              <w:t>.</w:t>
            </w:r>
          </w:p>
          <w:p w14:paraId="19A006E5" w14:textId="77777777" w:rsidR="004C765F" w:rsidRPr="00217883" w:rsidRDefault="004C765F" w:rsidP="00483253">
            <w:pPr>
              <w:keepNext/>
              <w:rPr>
                <w:lang w:val="cs-CZ"/>
              </w:rPr>
            </w:pPr>
          </w:p>
        </w:tc>
      </w:tr>
    </w:tbl>
    <w:p w14:paraId="35B43B76" w14:textId="77777777" w:rsidR="00DB7CA0" w:rsidRPr="00217883" w:rsidRDefault="00DB7CA0">
      <w:pPr>
        <w:rPr>
          <w:lang w:val="cs-CZ"/>
        </w:rPr>
      </w:pPr>
    </w:p>
    <w:p w14:paraId="5E59FCCD" w14:textId="77777777" w:rsidR="004B3A7D" w:rsidRPr="00217883" w:rsidRDefault="00D85514">
      <w:pPr>
        <w:rPr>
          <w:lang w:val="cs-CZ"/>
        </w:rPr>
      </w:pPr>
      <w:r w:rsidRPr="00217883">
        <w:rPr>
          <w:lang w:val="cs-CZ"/>
        </w:rPr>
        <w:t xml:space="preserve">Nejsou dostupné dostatečné klinické údaje pro posouzení dopadu snížení dávky tocilizumabu u pacientů se sJIA, u kterých se </w:t>
      </w:r>
      <w:r w:rsidR="00864F51" w:rsidRPr="00217883">
        <w:rPr>
          <w:lang w:val="cs-CZ"/>
        </w:rPr>
        <w:t>objevily</w:t>
      </w:r>
      <w:r w:rsidRPr="00217883">
        <w:rPr>
          <w:lang w:val="cs-CZ"/>
        </w:rPr>
        <w:t xml:space="preserve"> laboratorní odchylky. </w:t>
      </w:r>
    </w:p>
    <w:p w14:paraId="3D4423A2" w14:textId="77777777" w:rsidR="004B3A7D" w:rsidRPr="00217883" w:rsidRDefault="004B3A7D">
      <w:pPr>
        <w:rPr>
          <w:lang w:val="cs-CZ"/>
        </w:rPr>
      </w:pPr>
    </w:p>
    <w:p w14:paraId="7A17CB8D" w14:textId="27D46249" w:rsidR="004B3A7D" w:rsidRPr="00217883" w:rsidRDefault="004B3A7D">
      <w:pPr>
        <w:rPr>
          <w:lang w:val="cs-CZ"/>
        </w:rPr>
      </w:pPr>
      <w:r w:rsidRPr="00217883">
        <w:rPr>
          <w:lang w:val="cs-CZ"/>
        </w:rPr>
        <w:t xml:space="preserve">Dostupné údaje naznačují, že </w:t>
      </w:r>
      <w:r w:rsidR="00726400" w:rsidRPr="00217883">
        <w:rPr>
          <w:lang w:val="cs-CZ"/>
        </w:rPr>
        <w:t xml:space="preserve">ke </w:t>
      </w:r>
      <w:r w:rsidRPr="00217883">
        <w:rPr>
          <w:lang w:val="cs-CZ"/>
        </w:rPr>
        <w:t>klinické</w:t>
      </w:r>
      <w:r w:rsidR="00726400" w:rsidRPr="00217883">
        <w:rPr>
          <w:lang w:val="cs-CZ"/>
        </w:rPr>
        <w:t>mu</w:t>
      </w:r>
      <w:r w:rsidRPr="00217883">
        <w:rPr>
          <w:lang w:val="cs-CZ"/>
        </w:rPr>
        <w:t xml:space="preserve"> zlepšení </w:t>
      </w:r>
      <w:r w:rsidR="00726400" w:rsidRPr="00217883">
        <w:rPr>
          <w:lang w:val="cs-CZ"/>
        </w:rPr>
        <w:t>do</w:t>
      </w:r>
      <w:r w:rsidR="00B62898" w:rsidRPr="00217883">
        <w:rPr>
          <w:lang w:val="cs-CZ"/>
        </w:rPr>
        <w:t xml:space="preserve">chází </w:t>
      </w:r>
      <w:r w:rsidRPr="00217883">
        <w:rPr>
          <w:lang w:val="cs-CZ"/>
        </w:rPr>
        <w:t>během 6</w:t>
      </w:r>
      <w:r w:rsidR="005F497A" w:rsidRPr="00217883">
        <w:rPr>
          <w:lang w:val="cs-CZ"/>
        </w:rPr>
        <w:t> </w:t>
      </w:r>
      <w:r w:rsidRPr="00217883">
        <w:rPr>
          <w:lang w:val="cs-CZ"/>
        </w:rPr>
        <w:t>týdnů o</w:t>
      </w:r>
      <w:r w:rsidR="00726400" w:rsidRPr="00217883">
        <w:rPr>
          <w:lang w:val="cs-CZ"/>
        </w:rPr>
        <w:t>d</w:t>
      </w:r>
      <w:r w:rsidRPr="00217883">
        <w:rPr>
          <w:lang w:val="cs-CZ"/>
        </w:rPr>
        <w:t xml:space="preserve"> zahájení léčby </w:t>
      </w:r>
      <w:r w:rsidR="002D716C" w:rsidRPr="00217883">
        <w:rPr>
          <w:lang w:val="cs-CZ"/>
        </w:rPr>
        <w:t>tocilizumabem</w:t>
      </w:r>
      <w:r w:rsidRPr="00217883">
        <w:rPr>
          <w:lang w:val="cs-CZ"/>
        </w:rPr>
        <w:t xml:space="preserve">. </w:t>
      </w:r>
      <w:r w:rsidR="00726400" w:rsidRPr="00217883">
        <w:rPr>
          <w:lang w:val="cs-CZ"/>
        </w:rPr>
        <w:t>U pacientů, u kterých nedojde v tomto období ke zlepšení, je třeba pokračování</w:t>
      </w:r>
      <w:r w:rsidRPr="00217883">
        <w:rPr>
          <w:lang w:val="cs-CZ"/>
        </w:rPr>
        <w:t xml:space="preserve"> v léčbě </w:t>
      </w:r>
      <w:r w:rsidR="00726400" w:rsidRPr="00217883">
        <w:rPr>
          <w:lang w:val="cs-CZ"/>
        </w:rPr>
        <w:t xml:space="preserve">znovu </w:t>
      </w:r>
      <w:r w:rsidRPr="00217883">
        <w:rPr>
          <w:lang w:val="cs-CZ"/>
        </w:rPr>
        <w:t>pečlivě zvážit.</w:t>
      </w:r>
    </w:p>
    <w:p w14:paraId="7DE8C7EC" w14:textId="77777777" w:rsidR="005D5F01" w:rsidRPr="00217883" w:rsidRDefault="005D5F01">
      <w:pPr>
        <w:rPr>
          <w:lang w:val="cs-CZ"/>
        </w:rPr>
      </w:pPr>
    </w:p>
    <w:p w14:paraId="664A918F" w14:textId="77777777" w:rsidR="001544B5" w:rsidRPr="00E747B8" w:rsidRDefault="001544B5" w:rsidP="001544B5">
      <w:pPr>
        <w:rPr>
          <w:i/>
          <w:u w:val="single"/>
          <w:lang w:val="cs-CZ"/>
        </w:rPr>
      </w:pPr>
      <w:r w:rsidRPr="00E747B8">
        <w:rPr>
          <w:i/>
          <w:u w:val="single"/>
          <w:lang w:val="cs-CZ"/>
        </w:rPr>
        <w:t>Pacienti s pJIA</w:t>
      </w:r>
    </w:p>
    <w:p w14:paraId="55BEF948" w14:textId="1AA775EA" w:rsidR="001544B5" w:rsidRPr="00217883" w:rsidRDefault="001544B5" w:rsidP="001544B5">
      <w:pPr>
        <w:rPr>
          <w:lang w:val="cs-CZ"/>
        </w:rPr>
      </w:pPr>
      <w:r w:rsidRPr="00217883">
        <w:rPr>
          <w:lang w:val="cs-CZ"/>
        </w:rPr>
        <w:t>Doporučené dávkování</w:t>
      </w:r>
      <w:r w:rsidR="000A01E0" w:rsidRPr="00217883">
        <w:rPr>
          <w:lang w:val="cs-CZ"/>
        </w:rPr>
        <w:t xml:space="preserve"> u pacientů starších 2</w:t>
      </w:r>
      <w:r w:rsidR="005F497A" w:rsidRPr="00217883">
        <w:rPr>
          <w:lang w:val="cs-CZ"/>
        </w:rPr>
        <w:t> </w:t>
      </w:r>
      <w:r w:rsidR="000A01E0" w:rsidRPr="00217883">
        <w:rPr>
          <w:lang w:val="cs-CZ"/>
        </w:rPr>
        <w:t>let</w:t>
      </w:r>
      <w:r w:rsidRPr="00217883">
        <w:rPr>
          <w:lang w:val="cs-CZ"/>
        </w:rPr>
        <w:t xml:space="preserve"> je 8</w:t>
      </w:r>
      <w:r w:rsidR="002C0BC0" w:rsidRPr="00217883">
        <w:rPr>
          <w:lang w:val="cs-CZ"/>
        </w:rPr>
        <w:t> </w:t>
      </w:r>
      <w:r w:rsidRPr="00217883">
        <w:rPr>
          <w:lang w:val="cs-CZ"/>
        </w:rPr>
        <w:t>mg/kg jednou za 4 týdny u pacientů s tělesnou hmotností vyšší nebo rovnou 30</w:t>
      </w:r>
      <w:r w:rsidR="002C0BC0" w:rsidRPr="00217883">
        <w:rPr>
          <w:lang w:val="cs-CZ"/>
        </w:rPr>
        <w:t> </w:t>
      </w:r>
      <w:r w:rsidRPr="00217883">
        <w:rPr>
          <w:lang w:val="cs-CZ"/>
        </w:rPr>
        <w:t>kg nebo 10</w:t>
      </w:r>
      <w:r w:rsidR="002C0BC0" w:rsidRPr="00217883">
        <w:rPr>
          <w:lang w:val="cs-CZ"/>
        </w:rPr>
        <w:t> </w:t>
      </w:r>
      <w:r w:rsidRPr="00217883">
        <w:rPr>
          <w:lang w:val="cs-CZ"/>
        </w:rPr>
        <w:t>mg/kg jednou za 4 týdny u pacientů s tělesnou hmotností nižší než 30</w:t>
      </w:r>
      <w:r w:rsidR="002C0BC0" w:rsidRPr="00217883">
        <w:rPr>
          <w:lang w:val="cs-CZ"/>
        </w:rPr>
        <w:t> </w:t>
      </w:r>
      <w:r w:rsidRPr="00217883">
        <w:rPr>
          <w:lang w:val="cs-CZ"/>
        </w:rPr>
        <w:t>kg. Dávku je třeba vypočítat na základě tělesné hmotnosti pacienta při každém podání. Dávku je třeba změnit pouze na základě odpovídající změny tělesné hmotnosti pacienta v průběhu času.</w:t>
      </w:r>
    </w:p>
    <w:p w14:paraId="1A6E334C" w14:textId="77777777" w:rsidR="001544B5" w:rsidRPr="00217883" w:rsidRDefault="001544B5" w:rsidP="001544B5">
      <w:pPr>
        <w:rPr>
          <w:lang w:val="cs-CZ"/>
        </w:rPr>
      </w:pPr>
    </w:p>
    <w:p w14:paraId="10B2B2EB" w14:textId="6F1C78CF" w:rsidR="000A01E0" w:rsidRPr="00217883" w:rsidRDefault="000A01E0" w:rsidP="000A01E0">
      <w:pPr>
        <w:rPr>
          <w:lang w:val="cs-CZ"/>
        </w:rPr>
      </w:pPr>
      <w:r w:rsidRPr="00217883">
        <w:rPr>
          <w:lang w:val="cs-CZ"/>
        </w:rPr>
        <w:t>Bezpečnost a účinnost</w:t>
      </w:r>
      <w:r w:rsidR="00D76EE9" w:rsidRPr="00217883">
        <w:rPr>
          <w:lang w:val="cs-CZ"/>
        </w:rPr>
        <w:t xml:space="preserve"> intravenózně podávaného</w:t>
      </w:r>
      <w:r w:rsidRPr="00217883">
        <w:rPr>
          <w:lang w:val="cs-CZ"/>
        </w:rPr>
        <w:t xml:space="preserve"> </w:t>
      </w:r>
      <w:r w:rsidR="002D716C" w:rsidRPr="00217883">
        <w:rPr>
          <w:lang w:val="cs-CZ"/>
        </w:rPr>
        <w:t>tocilizumabu</w:t>
      </w:r>
      <w:r w:rsidRPr="00217883">
        <w:rPr>
          <w:lang w:val="cs-CZ"/>
        </w:rPr>
        <w:t xml:space="preserve"> u dětí mladších 2</w:t>
      </w:r>
      <w:r w:rsidR="00D56641" w:rsidRPr="00217883">
        <w:rPr>
          <w:lang w:val="cs-CZ"/>
        </w:rPr>
        <w:t> </w:t>
      </w:r>
      <w:r w:rsidRPr="00217883">
        <w:rPr>
          <w:lang w:val="cs-CZ"/>
        </w:rPr>
        <w:t>let nebyla stanovena.</w:t>
      </w:r>
      <w:r w:rsidR="002D716C" w:rsidRPr="00217883">
        <w:rPr>
          <w:lang w:val="cs-CZ"/>
        </w:rPr>
        <w:t xml:space="preserve"> V současnosti dostupné údaje jsou popsány v bodech 4.8, 5.1 a 5.2, ale nelze vydat žádné doporučení ohledně dávkování.</w:t>
      </w:r>
    </w:p>
    <w:p w14:paraId="32869FB6" w14:textId="77777777" w:rsidR="000A01E0" w:rsidRPr="00217883" w:rsidRDefault="000A01E0" w:rsidP="001544B5">
      <w:pPr>
        <w:rPr>
          <w:lang w:val="cs-CZ"/>
        </w:rPr>
      </w:pPr>
    </w:p>
    <w:p w14:paraId="71A9E7C0" w14:textId="77777777" w:rsidR="001544B5" w:rsidRPr="00217883" w:rsidRDefault="001544B5" w:rsidP="001544B5">
      <w:pPr>
        <w:rPr>
          <w:lang w:val="cs-CZ"/>
        </w:rPr>
      </w:pPr>
      <w:r w:rsidRPr="00217883">
        <w:rPr>
          <w:lang w:val="cs-CZ"/>
        </w:rPr>
        <w:t>U pacientů s pJIA se doporučuje přeruš</w:t>
      </w:r>
      <w:r w:rsidR="006011E6" w:rsidRPr="00217883">
        <w:rPr>
          <w:lang w:val="cs-CZ"/>
        </w:rPr>
        <w:t>it</w:t>
      </w:r>
      <w:r w:rsidRPr="00217883">
        <w:rPr>
          <w:lang w:val="cs-CZ"/>
        </w:rPr>
        <w:t xml:space="preserve"> </w:t>
      </w:r>
      <w:r w:rsidR="006011E6" w:rsidRPr="00217883">
        <w:rPr>
          <w:lang w:val="cs-CZ"/>
        </w:rPr>
        <w:t>po</w:t>
      </w:r>
      <w:r w:rsidRPr="00217883">
        <w:rPr>
          <w:lang w:val="cs-CZ"/>
        </w:rPr>
        <w:t>dáv</w:t>
      </w:r>
      <w:r w:rsidR="006011E6" w:rsidRPr="00217883">
        <w:rPr>
          <w:lang w:val="cs-CZ"/>
        </w:rPr>
        <w:t>á</w:t>
      </w:r>
      <w:r w:rsidRPr="00217883">
        <w:rPr>
          <w:lang w:val="cs-CZ"/>
        </w:rPr>
        <w:t xml:space="preserve">ní tocilizumabu z důvodu laboratorních odchylek uvedených v tabulkách níže. Pokud je to vhodné, je třeba dávky současně podávaného MTX a/nebo dalších </w:t>
      </w:r>
      <w:r w:rsidR="002D716C" w:rsidRPr="00217883">
        <w:rPr>
          <w:lang w:val="cs-CZ"/>
        </w:rPr>
        <w:t xml:space="preserve">léčivých </w:t>
      </w:r>
      <w:r w:rsidRPr="00217883">
        <w:rPr>
          <w:lang w:val="cs-CZ"/>
        </w:rPr>
        <w:t xml:space="preserve">přípravků upravit nebo </w:t>
      </w:r>
      <w:r w:rsidR="006011E6" w:rsidRPr="00217883">
        <w:rPr>
          <w:lang w:val="cs-CZ"/>
        </w:rPr>
        <w:t>jejich po</w:t>
      </w:r>
      <w:r w:rsidRPr="00217883">
        <w:rPr>
          <w:lang w:val="cs-CZ"/>
        </w:rPr>
        <w:t xml:space="preserve">dávání ukončit a </w:t>
      </w:r>
      <w:r w:rsidR="006011E6" w:rsidRPr="00217883">
        <w:rPr>
          <w:lang w:val="cs-CZ"/>
        </w:rPr>
        <w:t>léčbu</w:t>
      </w:r>
      <w:r w:rsidRPr="00217883">
        <w:rPr>
          <w:lang w:val="cs-CZ"/>
        </w:rPr>
        <w:t xml:space="preserve"> tocilizumab</w:t>
      </w:r>
      <w:r w:rsidR="006011E6" w:rsidRPr="00217883">
        <w:rPr>
          <w:lang w:val="cs-CZ"/>
        </w:rPr>
        <w:t>em</w:t>
      </w:r>
      <w:r w:rsidRPr="00217883">
        <w:rPr>
          <w:lang w:val="cs-CZ"/>
        </w:rPr>
        <w:t xml:space="preserve"> přerušit, dokud nedojde k </w:t>
      </w:r>
      <w:r w:rsidR="006011E6" w:rsidRPr="00217883">
        <w:rPr>
          <w:lang w:val="cs-CZ"/>
        </w:rPr>
        <w:t>vy</w:t>
      </w:r>
      <w:r w:rsidRPr="00217883">
        <w:rPr>
          <w:lang w:val="cs-CZ"/>
        </w:rPr>
        <w:t>hodnocení klinického stavu. Vzhledem k tomu, že existuj</w:t>
      </w:r>
      <w:r w:rsidR="006011E6" w:rsidRPr="00217883">
        <w:rPr>
          <w:lang w:val="cs-CZ"/>
        </w:rPr>
        <w:t>e</w:t>
      </w:r>
      <w:r w:rsidRPr="00217883">
        <w:rPr>
          <w:lang w:val="cs-CZ"/>
        </w:rPr>
        <w:t xml:space="preserve"> </w:t>
      </w:r>
      <w:r w:rsidR="006011E6" w:rsidRPr="00217883">
        <w:rPr>
          <w:lang w:val="cs-CZ"/>
        </w:rPr>
        <w:t xml:space="preserve">mnoho </w:t>
      </w:r>
      <w:r w:rsidRPr="00217883">
        <w:rPr>
          <w:lang w:val="cs-CZ"/>
        </w:rPr>
        <w:t>další</w:t>
      </w:r>
      <w:r w:rsidR="006011E6" w:rsidRPr="00217883">
        <w:rPr>
          <w:lang w:val="cs-CZ"/>
        </w:rPr>
        <w:t>ch přidružených onemocnění</w:t>
      </w:r>
      <w:r w:rsidRPr="00217883">
        <w:rPr>
          <w:lang w:val="cs-CZ"/>
        </w:rPr>
        <w:t>, kter</w:t>
      </w:r>
      <w:r w:rsidR="006011E6" w:rsidRPr="00217883">
        <w:rPr>
          <w:lang w:val="cs-CZ"/>
        </w:rPr>
        <w:t>á</w:t>
      </w:r>
      <w:r w:rsidRPr="00217883">
        <w:rPr>
          <w:lang w:val="cs-CZ"/>
        </w:rPr>
        <w:t xml:space="preserve"> mohou ovlivnit laboratorní hodnoty u pacientů s pJIA, mělo by být rozhodnutí, zda přerušit léčbu tocilizumabem z důvodu laboratorních odchylek, založeno na lékařském </w:t>
      </w:r>
      <w:r w:rsidR="006011E6" w:rsidRPr="00217883">
        <w:rPr>
          <w:lang w:val="cs-CZ"/>
        </w:rPr>
        <w:t>posouzen</w:t>
      </w:r>
      <w:r w:rsidRPr="00217883">
        <w:rPr>
          <w:lang w:val="cs-CZ"/>
        </w:rPr>
        <w:t>í</w:t>
      </w:r>
      <w:r w:rsidR="006011E6" w:rsidRPr="00217883">
        <w:rPr>
          <w:lang w:val="cs-CZ"/>
        </w:rPr>
        <w:t xml:space="preserve"> stavu</w:t>
      </w:r>
      <w:r w:rsidRPr="00217883">
        <w:rPr>
          <w:lang w:val="cs-CZ"/>
        </w:rPr>
        <w:t xml:space="preserve"> jednotlivého pacienta.</w:t>
      </w:r>
    </w:p>
    <w:p w14:paraId="1E2C9A67" w14:textId="77777777" w:rsidR="001544B5" w:rsidRPr="00217883" w:rsidRDefault="001544B5" w:rsidP="001544B5">
      <w:pPr>
        <w:rPr>
          <w:lang w:val="cs-CZ"/>
        </w:rPr>
      </w:pPr>
    </w:p>
    <w:p w14:paraId="302C1964" w14:textId="77777777" w:rsidR="001544B5" w:rsidRPr="00217883" w:rsidRDefault="001544B5" w:rsidP="001544B5">
      <w:pPr>
        <w:keepNext/>
        <w:keepLines/>
        <w:ind w:left="567" w:hanging="567"/>
        <w:rPr>
          <w:lang w:val="cs-CZ"/>
        </w:rPr>
      </w:pPr>
      <w:r w:rsidRPr="00217883">
        <w:rPr>
          <w:lang w:val="cs-CZ"/>
        </w:rPr>
        <w:lastRenderedPageBreak/>
        <w:sym w:font="Symbol" w:char="F0B7"/>
      </w:r>
      <w:r w:rsidRPr="00217883">
        <w:rPr>
          <w:lang w:val="cs-CZ"/>
        </w:rPr>
        <w:tab/>
        <w:t>Odchylky hodnot jaterních enzymů</w:t>
      </w:r>
    </w:p>
    <w:p w14:paraId="26D6DF1B" w14:textId="77777777" w:rsidR="007739F8" w:rsidRPr="00217883" w:rsidRDefault="007739F8" w:rsidP="001544B5">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978"/>
      </w:tblGrid>
      <w:tr w:rsidR="001544B5" w:rsidRPr="00217883" w14:paraId="26212779" w14:textId="77777777" w:rsidTr="001544B5">
        <w:tc>
          <w:tcPr>
            <w:tcW w:w="2093" w:type="dxa"/>
          </w:tcPr>
          <w:p w14:paraId="1C39D71E" w14:textId="77777777" w:rsidR="001544B5" w:rsidRPr="00217883" w:rsidRDefault="001544B5" w:rsidP="001544B5">
            <w:pPr>
              <w:keepNext/>
              <w:keepLines/>
              <w:jc w:val="center"/>
              <w:rPr>
                <w:b/>
                <w:lang w:val="cs-CZ"/>
              </w:rPr>
            </w:pPr>
            <w:r w:rsidRPr="00217883">
              <w:rPr>
                <w:b/>
                <w:lang w:val="cs-CZ"/>
              </w:rPr>
              <w:t>Laboratorní hodnota</w:t>
            </w:r>
          </w:p>
          <w:p w14:paraId="71FE583C" w14:textId="77777777" w:rsidR="001544B5" w:rsidRPr="00217883" w:rsidRDefault="001544B5" w:rsidP="001544B5">
            <w:pPr>
              <w:keepNext/>
              <w:keepLines/>
              <w:jc w:val="center"/>
              <w:rPr>
                <w:lang w:val="cs-CZ"/>
              </w:rPr>
            </w:pPr>
          </w:p>
        </w:tc>
        <w:tc>
          <w:tcPr>
            <w:tcW w:w="7118" w:type="dxa"/>
          </w:tcPr>
          <w:p w14:paraId="458BFACB" w14:textId="77777777" w:rsidR="001544B5" w:rsidRPr="00217883" w:rsidRDefault="001544B5" w:rsidP="001544B5">
            <w:pPr>
              <w:keepNext/>
              <w:keepLines/>
              <w:jc w:val="center"/>
              <w:rPr>
                <w:b/>
                <w:lang w:val="cs-CZ"/>
              </w:rPr>
            </w:pPr>
            <w:r w:rsidRPr="00217883">
              <w:rPr>
                <w:b/>
                <w:lang w:val="cs-CZ"/>
              </w:rPr>
              <w:t>Opatření</w:t>
            </w:r>
          </w:p>
        </w:tc>
      </w:tr>
      <w:tr w:rsidR="001544B5" w:rsidRPr="00DD600C" w14:paraId="2AE99A69" w14:textId="77777777" w:rsidTr="001544B5">
        <w:tc>
          <w:tcPr>
            <w:tcW w:w="2093" w:type="dxa"/>
          </w:tcPr>
          <w:p w14:paraId="60F40BBF" w14:textId="2F0ACF71" w:rsidR="001544B5" w:rsidRPr="00217883" w:rsidRDefault="00E565C7" w:rsidP="001544B5">
            <w:pPr>
              <w:keepNext/>
              <w:keepLines/>
              <w:rPr>
                <w:lang w:val="cs-CZ"/>
              </w:rPr>
            </w:pPr>
            <w:r w:rsidRPr="00217883">
              <w:rPr>
                <w:rFonts w:eastAsia="MS Mincho"/>
                <w:szCs w:val="22"/>
                <w:lang w:val="cs-CZ"/>
              </w:rPr>
              <w:t> </w:t>
            </w:r>
            <w:r w:rsidR="00D56641" w:rsidRPr="00E747B8">
              <w:rPr>
                <w:rFonts w:eastAsia="MS Mincho"/>
                <w:szCs w:val="22"/>
                <w:lang w:val="cs-CZ"/>
              </w:rPr>
              <w:t>≥</w:t>
            </w:r>
            <w:r w:rsidR="001544B5" w:rsidRPr="00217883">
              <w:rPr>
                <w:lang w:val="cs-CZ"/>
              </w:rPr>
              <w:t> 1 až 3</w:t>
            </w:r>
            <w:r w:rsidR="00D56641" w:rsidRPr="00217883">
              <w:rPr>
                <w:lang w:val="cs-CZ"/>
              </w:rPr>
              <w:t> × </w:t>
            </w:r>
            <w:r w:rsidR="001544B5" w:rsidRPr="00217883">
              <w:rPr>
                <w:lang w:val="cs-CZ"/>
              </w:rPr>
              <w:t>ULN</w:t>
            </w:r>
          </w:p>
          <w:p w14:paraId="0D738079" w14:textId="77777777" w:rsidR="001544B5" w:rsidRPr="00217883" w:rsidRDefault="001544B5" w:rsidP="001544B5">
            <w:pPr>
              <w:keepNext/>
              <w:keepLines/>
              <w:rPr>
                <w:lang w:val="cs-CZ"/>
              </w:rPr>
            </w:pPr>
          </w:p>
        </w:tc>
        <w:tc>
          <w:tcPr>
            <w:tcW w:w="7118" w:type="dxa"/>
          </w:tcPr>
          <w:p w14:paraId="23144C85" w14:textId="77777777" w:rsidR="001544B5" w:rsidRPr="00217883" w:rsidRDefault="001544B5" w:rsidP="001544B5">
            <w:pPr>
              <w:keepNext/>
              <w:keepLines/>
              <w:rPr>
                <w:lang w:val="cs-CZ"/>
              </w:rPr>
            </w:pPr>
            <w:r w:rsidRPr="00217883">
              <w:rPr>
                <w:lang w:val="cs-CZ"/>
              </w:rPr>
              <w:t>Upravte dávku souběžně podávaného MTX, pokud je to vhodné</w:t>
            </w:r>
            <w:r w:rsidR="002D716C" w:rsidRPr="00217883">
              <w:rPr>
                <w:lang w:val="cs-CZ"/>
              </w:rPr>
              <w:t>.</w:t>
            </w:r>
          </w:p>
          <w:p w14:paraId="5CC84462" w14:textId="77777777" w:rsidR="001544B5" w:rsidRPr="00217883" w:rsidRDefault="001544B5" w:rsidP="001544B5">
            <w:pPr>
              <w:keepNext/>
              <w:keepLines/>
              <w:rPr>
                <w:lang w:val="cs-CZ"/>
              </w:rPr>
            </w:pPr>
          </w:p>
          <w:p w14:paraId="09F45B0A" w14:textId="4CC4F645" w:rsidR="001544B5" w:rsidRPr="00217883" w:rsidRDefault="001544B5" w:rsidP="001544B5">
            <w:pPr>
              <w:keepNext/>
              <w:keepLines/>
              <w:rPr>
                <w:lang w:val="cs-CZ"/>
              </w:rPr>
            </w:pPr>
            <w:r w:rsidRPr="00217883">
              <w:rPr>
                <w:lang w:val="cs-CZ"/>
              </w:rPr>
              <w:t xml:space="preserve">Při přetrvávajících vzestupech v tomto rozpětí přerušte podávání </w:t>
            </w:r>
            <w:r w:rsidR="002D716C" w:rsidRPr="00E747B8">
              <w:rPr>
                <w:lang w:val="cs-CZ"/>
              </w:rPr>
              <w:t>tocilizumab</w:t>
            </w:r>
            <w:r w:rsidR="002D716C" w:rsidRPr="00217883">
              <w:rPr>
                <w:lang w:val="cs-CZ"/>
              </w:rPr>
              <w:t>u</w:t>
            </w:r>
            <w:r w:rsidRPr="00217883">
              <w:rPr>
                <w:lang w:val="cs-CZ"/>
              </w:rPr>
              <w:t>, dokud nedojde k normalizaci hodnot ALT/AST</w:t>
            </w:r>
            <w:r w:rsidR="002D716C" w:rsidRPr="00217883">
              <w:rPr>
                <w:lang w:val="cs-CZ"/>
              </w:rPr>
              <w:t>.</w:t>
            </w:r>
          </w:p>
          <w:p w14:paraId="7E5556A3" w14:textId="77777777" w:rsidR="001544B5" w:rsidRPr="00217883" w:rsidRDefault="001544B5" w:rsidP="001544B5">
            <w:pPr>
              <w:keepNext/>
              <w:keepLines/>
              <w:rPr>
                <w:lang w:val="cs-CZ"/>
              </w:rPr>
            </w:pPr>
          </w:p>
        </w:tc>
      </w:tr>
      <w:tr w:rsidR="001544B5" w:rsidRPr="00DD600C" w14:paraId="74BB807F" w14:textId="77777777" w:rsidTr="001544B5">
        <w:tc>
          <w:tcPr>
            <w:tcW w:w="2093" w:type="dxa"/>
          </w:tcPr>
          <w:p w14:paraId="5ED576E6" w14:textId="25C8B650" w:rsidR="001544B5" w:rsidRPr="00217883" w:rsidRDefault="00E565C7" w:rsidP="001544B5">
            <w:pPr>
              <w:keepNext/>
              <w:keepLines/>
              <w:rPr>
                <w:lang w:val="cs-CZ"/>
              </w:rPr>
            </w:pPr>
            <w:r w:rsidRPr="00E747B8">
              <w:rPr>
                <w:rFonts w:eastAsia="MS Mincho"/>
                <w:szCs w:val="22"/>
                <w:lang w:val="cs-CZ"/>
              </w:rPr>
              <w:t> </w:t>
            </w:r>
            <w:r w:rsidR="00D56641" w:rsidRPr="00E747B8">
              <w:rPr>
                <w:rFonts w:eastAsia="MS Mincho"/>
                <w:szCs w:val="22"/>
                <w:lang w:val="cs-CZ"/>
              </w:rPr>
              <w:t>≥</w:t>
            </w:r>
            <w:r w:rsidR="001544B5" w:rsidRPr="00217883">
              <w:rPr>
                <w:lang w:val="cs-CZ"/>
              </w:rPr>
              <w:t> 3 až 5</w:t>
            </w:r>
            <w:r w:rsidR="00D56641" w:rsidRPr="00217883">
              <w:rPr>
                <w:lang w:val="cs-CZ"/>
              </w:rPr>
              <w:t> ×</w:t>
            </w:r>
            <w:ins w:id="14" w:author="Author">
              <w:r w:rsidR="00DE39BF">
                <w:rPr>
                  <w:lang w:val="cs-CZ"/>
                </w:rPr>
                <w:t> </w:t>
              </w:r>
            </w:ins>
            <w:del w:id="15" w:author="Author">
              <w:r w:rsidR="001544B5" w:rsidRPr="00217883" w:rsidDel="00DE39BF">
                <w:rPr>
                  <w:lang w:val="cs-CZ"/>
                </w:rPr>
                <w:delText xml:space="preserve"> </w:delText>
              </w:r>
            </w:del>
            <w:r w:rsidR="001544B5" w:rsidRPr="00217883">
              <w:rPr>
                <w:lang w:val="cs-CZ"/>
              </w:rPr>
              <w:t>ULN</w:t>
            </w:r>
          </w:p>
          <w:p w14:paraId="3E3F3DB5" w14:textId="77777777" w:rsidR="001544B5" w:rsidRPr="00217883" w:rsidRDefault="001544B5" w:rsidP="001544B5">
            <w:pPr>
              <w:keepNext/>
              <w:keepLines/>
              <w:rPr>
                <w:lang w:val="cs-CZ"/>
              </w:rPr>
            </w:pPr>
          </w:p>
          <w:p w14:paraId="1B2F0EAA" w14:textId="77777777" w:rsidR="001544B5" w:rsidRPr="00217883" w:rsidRDefault="001544B5" w:rsidP="001544B5">
            <w:pPr>
              <w:keepNext/>
              <w:keepLines/>
              <w:rPr>
                <w:lang w:val="cs-CZ"/>
              </w:rPr>
            </w:pPr>
          </w:p>
        </w:tc>
        <w:tc>
          <w:tcPr>
            <w:tcW w:w="7118" w:type="dxa"/>
          </w:tcPr>
          <w:p w14:paraId="7752554A" w14:textId="77777777" w:rsidR="001544B5" w:rsidRPr="00217883" w:rsidRDefault="001544B5" w:rsidP="001544B5">
            <w:pPr>
              <w:keepNext/>
              <w:keepLines/>
              <w:rPr>
                <w:lang w:val="cs-CZ"/>
              </w:rPr>
            </w:pPr>
            <w:r w:rsidRPr="00217883">
              <w:rPr>
                <w:lang w:val="cs-CZ"/>
              </w:rPr>
              <w:t>Upravte dávku souběžně podávaného MTX, pokud je to vhodné</w:t>
            </w:r>
            <w:r w:rsidR="002D716C" w:rsidRPr="00217883">
              <w:rPr>
                <w:lang w:val="cs-CZ"/>
              </w:rPr>
              <w:t>.</w:t>
            </w:r>
          </w:p>
          <w:p w14:paraId="2C9EE74D" w14:textId="77777777" w:rsidR="001544B5" w:rsidRPr="00217883" w:rsidRDefault="001544B5" w:rsidP="001544B5">
            <w:pPr>
              <w:keepNext/>
              <w:keepLines/>
              <w:rPr>
                <w:lang w:val="cs-CZ"/>
              </w:rPr>
            </w:pPr>
          </w:p>
          <w:p w14:paraId="671C52B5" w14:textId="2B8B5142" w:rsidR="001544B5" w:rsidRPr="00217883" w:rsidRDefault="001544B5" w:rsidP="00E747B8">
            <w:pPr>
              <w:rPr>
                <w:lang w:val="cs-CZ"/>
              </w:rPr>
            </w:pPr>
            <w:r w:rsidRPr="00217883">
              <w:rPr>
                <w:lang w:val="cs-CZ"/>
              </w:rPr>
              <w:t xml:space="preserve">Přerušte podávání </w:t>
            </w:r>
            <w:r w:rsidR="002D716C" w:rsidRPr="00E747B8">
              <w:rPr>
                <w:lang w:val="cs-CZ"/>
              </w:rPr>
              <w:t>tocilizumab</w:t>
            </w:r>
            <w:r w:rsidR="002D716C" w:rsidRPr="00217883">
              <w:rPr>
                <w:lang w:val="cs-CZ"/>
              </w:rPr>
              <w:t>u</w:t>
            </w:r>
            <w:r w:rsidRPr="00217883">
              <w:rPr>
                <w:lang w:val="cs-CZ"/>
              </w:rPr>
              <w:t>, dokud nebude hodnota</w:t>
            </w:r>
            <w:r w:rsidR="00E565C7" w:rsidRPr="00217883">
              <w:rPr>
                <w:lang w:val="cs-CZ"/>
              </w:rPr>
              <w:t> </w:t>
            </w:r>
            <w:r w:rsidR="00D56641" w:rsidRPr="00217883">
              <w:rPr>
                <w:rFonts w:eastAsia="MS Mincho"/>
                <w:szCs w:val="22"/>
                <w:lang w:val="cs-CZ"/>
              </w:rPr>
              <w:sym w:font="Symbol" w:char="F03C"/>
            </w:r>
            <w:r w:rsidR="00D56641" w:rsidRPr="00217883">
              <w:rPr>
                <w:lang w:val="cs-CZ"/>
              </w:rPr>
              <w:t> </w:t>
            </w:r>
            <w:r w:rsidRPr="00217883">
              <w:rPr>
                <w:lang w:val="cs-CZ"/>
              </w:rPr>
              <w:t>3</w:t>
            </w:r>
            <w:r w:rsidR="00D56641" w:rsidRPr="00217883">
              <w:rPr>
                <w:lang w:val="cs-CZ"/>
              </w:rPr>
              <w:t> ×</w:t>
            </w:r>
            <w:r w:rsidR="00D56641" w:rsidRPr="00E747B8">
              <w:rPr>
                <w:rFonts w:ascii="Arial" w:eastAsia="MS Mincho" w:hAnsi="Arial" w:cs="Arial"/>
                <w:szCs w:val="22"/>
                <w:lang w:val="cs-CZ"/>
              </w:rPr>
              <w:t> </w:t>
            </w:r>
            <w:r w:rsidRPr="00217883">
              <w:rPr>
                <w:lang w:val="cs-CZ"/>
              </w:rPr>
              <w:t>ULN</w:t>
            </w:r>
            <w:r w:rsidRPr="00217883">
              <w:rPr>
                <w:szCs w:val="22"/>
                <w:lang w:val="cs-CZ"/>
              </w:rPr>
              <w:t xml:space="preserve"> a poté postupujte dle výše uvedeného doporučení pro hodnoty v rozmezí </w:t>
            </w:r>
            <w:r w:rsidR="00E565C7" w:rsidRPr="00217883">
              <w:rPr>
                <w:szCs w:val="22"/>
                <w:lang w:val="cs-CZ"/>
              </w:rPr>
              <w:t> </w:t>
            </w:r>
            <w:r w:rsidR="00D56641" w:rsidRPr="00217883">
              <w:rPr>
                <w:rFonts w:ascii="Arial" w:eastAsia="MS Mincho" w:hAnsi="Arial" w:cs="Arial"/>
                <w:szCs w:val="22"/>
                <w:lang w:val="cs-CZ"/>
              </w:rPr>
              <w:sym w:font="Symbol" w:char="F03E"/>
            </w:r>
            <w:r w:rsidR="00D56641" w:rsidRPr="00E747B8">
              <w:rPr>
                <w:rFonts w:ascii="Arial" w:eastAsia="MS Mincho" w:hAnsi="Arial" w:cs="Arial"/>
                <w:szCs w:val="22"/>
                <w:lang w:val="cs-CZ"/>
              </w:rPr>
              <w:t> </w:t>
            </w:r>
            <w:r w:rsidRPr="00217883">
              <w:rPr>
                <w:szCs w:val="22"/>
                <w:lang w:val="cs-CZ"/>
              </w:rPr>
              <w:t>1 až 3</w:t>
            </w:r>
            <w:r w:rsidR="00D56641" w:rsidRPr="00217883">
              <w:rPr>
                <w:szCs w:val="22"/>
                <w:lang w:val="cs-CZ"/>
              </w:rPr>
              <w:t> </w:t>
            </w:r>
            <w:r w:rsidR="00D56641" w:rsidRPr="00217883">
              <w:rPr>
                <w:lang w:val="cs-CZ"/>
              </w:rPr>
              <w:t>×</w:t>
            </w:r>
            <w:r w:rsidR="00D56641" w:rsidRPr="00E747B8">
              <w:rPr>
                <w:rFonts w:ascii="Arial" w:eastAsia="MS Mincho" w:hAnsi="Arial" w:cs="Arial"/>
                <w:szCs w:val="22"/>
                <w:lang w:val="cs-CZ"/>
              </w:rPr>
              <w:t> </w:t>
            </w:r>
            <w:r w:rsidRPr="00217883">
              <w:rPr>
                <w:szCs w:val="22"/>
                <w:lang w:val="cs-CZ"/>
              </w:rPr>
              <w:t>ULN</w:t>
            </w:r>
            <w:r w:rsidR="002D716C" w:rsidRPr="00217883">
              <w:rPr>
                <w:szCs w:val="22"/>
                <w:lang w:val="cs-CZ"/>
              </w:rPr>
              <w:t>.</w:t>
            </w:r>
          </w:p>
          <w:p w14:paraId="449DCC82" w14:textId="77777777" w:rsidR="001544B5" w:rsidRPr="00217883" w:rsidRDefault="001544B5" w:rsidP="001544B5">
            <w:pPr>
              <w:keepNext/>
              <w:keepLines/>
              <w:rPr>
                <w:lang w:val="cs-CZ"/>
              </w:rPr>
            </w:pPr>
          </w:p>
        </w:tc>
      </w:tr>
      <w:tr w:rsidR="001544B5" w:rsidRPr="00DD600C" w14:paraId="6D51D8F6" w14:textId="77777777" w:rsidTr="001544B5">
        <w:tc>
          <w:tcPr>
            <w:tcW w:w="2093" w:type="dxa"/>
          </w:tcPr>
          <w:p w14:paraId="583D9035" w14:textId="5FADBA53" w:rsidR="001544B5" w:rsidRPr="00217883" w:rsidRDefault="00E565C7" w:rsidP="001544B5">
            <w:pPr>
              <w:rPr>
                <w:lang w:val="cs-CZ"/>
              </w:rPr>
            </w:pPr>
            <w:r w:rsidRPr="00E747B8">
              <w:rPr>
                <w:rFonts w:eastAsia="MS Mincho"/>
                <w:szCs w:val="22"/>
                <w:lang w:val="cs-CZ"/>
              </w:rPr>
              <w:t> </w:t>
            </w:r>
            <w:r w:rsidR="00D56641" w:rsidRPr="00E747B8">
              <w:rPr>
                <w:rFonts w:eastAsia="MS Mincho"/>
                <w:szCs w:val="22"/>
                <w:lang w:val="cs-CZ"/>
              </w:rPr>
              <w:t>≥</w:t>
            </w:r>
            <w:r w:rsidR="001544B5" w:rsidRPr="00217883">
              <w:rPr>
                <w:lang w:val="cs-CZ"/>
              </w:rPr>
              <w:t> 5</w:t>
            </w:r>
            <w:r w:rsidR="00D56641" w:rsidRPr="00217883">
              <w:rPr>
                <w:lang w:val="cs-CZ"/>
              </w:rPr>
              <w:t> ×</w:t>
            </w:r>
            <w:r w:rsidRPr="00217883">
              <w:rPr>
                <w:lang w:val="cs-CZ"/>
              </w:rPr>
              <w:t> </w:t>
            </w:r>
            <w:r w:rsidR="001544B5" w:rsidRPr="00217883">
              <w:rPr>
                <w:lang w:val="cs-CZ"/>
              </w:rPr>
              <w:t>ULN</w:t>
            </w:r>
          </w:p>
          <w:p w14:paraId="4CD215B3" w14:textId="77777777" w:rsidR="001544B5" w:rsidRPr="00217883" w:rsidRDefault="001544B5" w:rsidP="001544B5">
            <w:pPr>
              <w:rPr>
                <w:lang w:val="cs-CZ"/>
              </w:rPr>
            </w:pPr>
          </w:p>
        </w:tc>
        <w:tc>
          <w:tcPr>
            <w:tcW w:w="7118" w:type="dxa"/>
          </w:tcPr>
          <w:p w14:paraId="329742B4" w14:textId="26D1F2C5" w:rsidR="001544B5" w:rsidRPr="00217883" w:rsidRDefault="001544B5" w:rsidP="001544B5">
            <w:pPr>
              <w:rPr>
                <w:lang w:val="cs-CZ"/>
              </w:rPr>
            </w:pPr>
            <w:r w:rsidRPr="00217883">
              <w:rPr>
                <w:lang w:val="cs-CZ"/>
              </w:rPr>
              <w:t xml:space="preserve">Ukončete léčbu </w:t>
            </w:r>
            <w:r w:rsidR="002D716C" w:rsidRPr="00E747B8">
              <w:rPr>
                <w:lang w:val="cs-CZ"/>
              </w:rPr>
              <w:t>tocilizumab</w:t>
            </w:r>
            <w:r w:rsidR="002D716C" w:rsidRPr="00217883">
              <w:rPr>
                <w:lang w:val="cs-CZ"/>
              </w:rPr>
              <w:t>em.</w:t>
            </w:r>
          </w:p>
          <w:p w14:paraId="6FE6C296" w14:textId="77777777" w:rsidR="001544B5" w:rsidRPr="00217883" w:rsidRDefault="001544B5" w:rsidP="001544B5">
            <w:pPr>
              <w:rPr>
                <w:lang w:val="cs-CZ"/>
              </w:rPr>
            </w:pPr>
          </w:p>
          <w:p w14:paraId="02C3F479" w14:textId="311E3534" w:rsidR="001544B5" w:rsidRPr="00217883" w:rsidRDefault="001544B5" w:rsidP="001544B5">
            <w:pPr>
              <w:rPr>
                <w:lang w:val="cs-CZ"/>
              </w:rPr>
            </w:pPr>
            <w:r w:rsidRPr="00217883">
              <w:rPr>
                <w:lang w:val="cs-CZ"/>
              </w:rPr>
              <w:t>Rozhodnutí, zda u pacientů s pJIA přerušit léčbu z důvodu laboratorních odchylek, m</w:t>
            </w:r>
            <w:r w:rsidR="009839DD">
              <w:rPr>
                <w:lang w:val="cs-CZ"/>
              </w:rPr>
              <w:t>usí</w:t>
            </w:r>
            <w:r w:rsidRPr="00217883">
              <w:rPr>
                <w:lang w:val="cs-CZ"/>
              </w:rPr>
              <w:t xml:space="preserve"> být založeno na lékařském </w:t>
            </w:r>
            <w:r w:rsidR="003C74E2" w:rsidRPr="00217883">
              <w:rPr>
                <w:lang w:val="cs-CZ"/>
              </w:rPr>
              <w:t>posouzení stavu</w:t>
            </w:r>
            <w:r w:rsidRPr="00217883">
              <w:rPr>
                <w:lang w:val="cs-CZ"/>
              </w:rPr>
              <w:t xml:space="preserve"> jednotlivého pacienta</w:t>
            </w:r>
            <w:r w:rsidR="002D716C" w:rsidRPr="00217883">
              <w:rPr>
                <w:lang w:val="cs-CZ"/>
              </w:rPr>
              <w:t>.</w:t>
            </w:r>
          </w:p>
          <w:p w14:paraId="328682BA" w14:textId="77777777" w:rsidR="001544B5" w:rsidRPr="00217883" w:rsidRDefault="001544B5" w:rsidP="001544B5">
            <w:pPr>
              <w:rPr>
                <w:lang w:val="cs-CZ"/>
              </w:rPr>
            </w:pPr>
          </w:p>
        </w:tc>
      </w:tr>
    </w:tbl>
    <w:p w14:paraId="77FD3978" w14:textId="77777777" w:rsidR="001544B5" w:rsidRPr="00217883" w:rsidRDefault="001544B5" w:rsidP="001544B5">
      <w:pPr>
        <w:ind w:left="567" w:hanging="567"/>
        <w:rPr>
          <w:lang w:val="cs-CZ"/>
        </w:rPr>
      </w:pPr>
    </w:p>
    <w:p w14:paraId="4892A435" w14:textId="77777777" w:rsidR="001544B5" w:rsidRPr="00217883" w:rsidRDefault="001544B5" w:rsidP="001544B5">
      <w:pPr>
        <w:keepNext/>
        <w:keepLines/>
        <w:ind w:left="567" w:hanging="567"/>
        <w:rPr>
          <w:lang w:val="cs-CZ"/>
        </w:rPr>
      </w:pPr>
      <w:r w:rsidRPr="00217883">
        <w:rPr>
          <w:lang w:val="cs-CZ"/>
        </w:rPr>
        <w:sym w:font="Symbol" w:char="F0B7"/>
      </w:r>
      <w:r w:rsidRPr="00217883">
        <w:rPr>
          <w:lang w:val="cs-CZ"/>
        </w:rPr>
        <w:tab/>
        <w:t>Nízký absolutní počet neutrofilů (ANC)</w:t>
      </w:r>
    </w:p>
    <w:p w14:paraId="3CB26995" w14:textId="77777777" w:rsidR="007739F8" w:rsidRPr="00217883" w:rsidRDefault="007739F8" w:rsidP="001544B5">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980"/>
      </w:tblGrid>
      <w:tr w:rsidR="001544B5" w:rsidRPr="00217883" w14:paraId="412C60F4" w14:textId="77777777" w:rsidTr="001544B5">
        <w:tc>
          <w:tcPr>
            <w:tcW w:w="2093" w:type="dxa"/>
          </w:tcPr>
          <w:p w14:paraId="23895B49" w14:textId="6EEBDB3D" w:rsidR="001544B5" w:rsidRPr="00E747B8" w:rsidRDefault="001544B5" w:rsidP="00E747B8">
            <w:pPr>
              <w:rPr>
                <w:rFonts w:ascii="Arial" w:eastAsia="MS Mincho" w:hAnsi="Arial" w:cs="Arial"/>
                <w:lang w:val="cs-CZ"/>
              </w:rPr>
            </w:pPr>
            <w:r w:rsidRPr="00217883">
              <w:rPr>
                <w:b/>
                <w:lang w:val="cs-CZ"/>
              </w:rPr>
              <w:t>Laboratorní hodnota (buňky </w:t>
            </w:r>
            <w:r w:rsidR="00D56641" w:rsidRPr="00217883">
              <w:rPr>
                <w:lang w:val="cs-CZ"/>
              </w:rPr>
              <w:t>×</w:t>
            </w:r>
            <w:r w:rsidR="002D716C" w:rsidRPr="00217883">
              <w:rPr>
                <w:rFonts w:ascii="Arial" w:eastAsia="MS Mincho" w:hAnsi="Arial" w:cs="Arial"/>
                <w:lang w:val="cs-CZ"/>
              </w:rPr>
              <w:t> </w:t>
            </w:r>
            <w:r w:rsidRPr="00217883">
              <w:rPr>
                <w:b/>
                <w:lang w:val="cs-CZ"/>
              </w:rPr>
              <w:t>10</w:t>
            </w:r>
            <w:r w:rsidRPr="00217883">
              <w:rPr>
                <w:b/>
                <w:vertAlign w:val="superscript"/>
                <w:lang w:val="cs-CZ"/>
              </w:rPr>
              <w:t>9</w:t>
            </w:r>
            <w:r w:rsidRPr="00217883">
              <w:rPr>
                <w:b/>
                <w:lang w:val="cs-CZ"/>
              </w:rPr>
              <w:t>/l)</w:t>
            </w:r>
          </w:p>
          <w:p w14:paraId="677FD769" w14:textId="77777777" w:rsidR="001544B5" w:rsidRPr="00217883" w:rsidRDefault="001544B5" w:rsidP="001544B5">
            <w:pPr>
              <w:jc w:val="center"/>
              <w:rPr>
                <w:lang w:val="cs-CZ"/>
              </w:rPr>
            </w:pPr>
          </w:p>
        </w:tc>
        <w:tc>
          <w:tcPr>
            <w:tcW w:w="7118" w:type="dxa"/>
          </w:tcPr>
          <w:p w14:paraId="2E77B375" w14:textId="77777777" w:rsidR="001544B5" w:rsidRPr="00217883" w:rsidRDefault="001544B5" w:rsidP="001544B5">
            <w:pPr>
              <w:jc w:val="center"/>
              <w:rPr>
                <w:b/>
                <w:lang w:val="cs-CZ"/>
              </w:rPr>
            </w:pPr>
            <w:r w:rsidRPr="00217883">
              <w:rPr>
                <w:b/>
                <w:lang w:val="cs-CZ"/>
              </w:rPr>
              <w:t>Opatření</w:t>
            </w:r>
          </w:p>
        </w:tc>
      </w:tr>
      <w:tr w:rsidR="001544B5" w:rsidRPr="00217883" w14:paraId="649A7E36" w14:textId="77777777" w:rsidTr="001544B5">
        <w:tc>
          <w:tcPr>
            <w:tcW w:w="2093" w:type="dxa"/>
          </w:tcPr>
          <w:p w14:paraId="5E903520" w14:textId="69469AB5" w:rsidR="001544B5" w:rsidRPr="00217883" w:rsidRDefault="001544B5" w:rsidP="001544B5">
            <w:pPr>
              <w:rPr>
                <w:lang w:val="cs-CZ"/>
              </w:rPr>
            </w:pPr>
            <w:r w:rsidRPr="00217883">
              <w:rPr>
                <w:lang w:val="cs-CZ"/>
              </w:rPr>
              <w:t>ANC </w:t>
            </w:r>
            <w:r w:rsidR="00D56641" w:rsidRPr="00217883">
              <w:rPr>
                <w:rFonts w:ascii="Arial" w:eastAsia="MS Mincho" w:hAnsi="Arial" w:cs="Arial"/>
                <w:szCs w:val="22"/>
                <w:lang w:val="cs-CZ"/>
              </w:rPr>
              <w:sym w:font="Symbol" w:char="F03E"/>
            </w:r>
            <w:r w:rsidRPr="00217883">
              <w:rPr>
                <w:lang w:val="cs-CZ"/>
              </w:rPr>
              <w:t> 1</w:t>
            </w:r>
          </w:p>
          <w:p w14:paraId="5D52E736" w14:textId="77777777" w:rsidR="001544B5" w:rsidRPr="00217883" w:rsidRDefault="001544B5" w:rsidP="001544B5">
            <w:pPr>
              <w:rPr>
                <w:lang w:val="cs-CZ"/>
              </w:rPr>
            </w:pPr>
          </w:p>
        </w:tc>
        <w:tc>
          <w:tcPr>
            <w:tcW w:w="7118" w:type="dxa"/>
          </w:tcPr>
          <w:p w14:paraId="507CF39C" w14:textId="77777777" w:rsidR="001544B5" w:rsidRPr="00217883" w:rsidRDefault="001544B5" w:rsidP="001544B5">
            <w:pPr>
              <w:rPr>
                <w:lang w:val="cs-CZ"/>
              </w:rPr>
            </w:pPr>
            <w:r w:rsidRPr="00217883">
              <w:rPr>
                <w:lang w:val="cs-CZ"/>
              </w:rPr>
              <w:t>Udržujte dávku</w:t>
            </w:r>
            <w:r w:rsidR="00101882" w:rsidRPr="00217883">
              <w:rPr>
                <w:lang w:val="cs-CZ"/>
              </w:rPr>
              <w:t>.</w:t>
            </w:r>
          </w:p>
        </w:tc>
      </w:tr>
      <w:tr w:rsidR="001544B5" w:rsidRPr="00DD600C" w14:paraId="1E62988A" w14:textId="77777777" w:rsidTr="001544B5">
        <w:tc>
          <w:tcPr>
            <w:tcW w:w="2093" w:type="dxa"/>
          </w:tcPr>
          <w:p w14:paraId="15E8D5F4" w14:textId="77777777" w:rsidR="001544B5" w:rsidRPr="00217883" w:rsidRDefault="001544B5" w:rsidP="001544B5">
            <w:pPr>
              <w:rPr>
                <w:lang w:val="cs-CZ"/>
              </w:rPr>
            </w:pPr>
            <w:r w:rsidRPr="00217883">
              <w:rPr>
                <w:lang w:val="cs-CZ"/>
              </w:rPr>
              <w:t>ANC 0,5 až 1</w:t>
            </w:r>
          </w:p>
          <w:p w14:paraId="2064C08B" w14:textId="77777777" w:rsidR="001544B5" w:rsidRPr="00217883" w:rsidRDefault="001544B5" w:rsidP="001544B5">
            <w:pPr>
              <w:rPr>
                <w:lang w:val="cs-CZ"/>
              </w:rPr>
            </w:pPr>
          </w:p>
        </w:tc>
        <w:tc>
          <w:tcPr>
            <w:tcW w:w="7118" w:type="dxa"/>
          </w:tcPr>
          <w:p w14:paraId="543B523C" w14:textId="54AA1327" w:rsidR="001544B5" w:rsidRPr="00217883" w:rsidRDefault="001544B5" w:rsidP="001544B5">
            <w:pPr>
              <w:rPr>
                <w:lang w:val="cs-CZ"/>
              </w:rPr>
            </w:pPr>
            <w:r w:rsidRPr="00217883">
              <w:rPr>
                <w:lang w:val="cs-CZ"/>
              </w:rPr>
              <w:t xml:space="preserve">Přerušte podávání </w:t>
            </w:r>
            <w:r w:rsidR="002D716C" w:rsidRPr="00E747B8">
              <w:rPr>
                <w:lang w:val="cs-CZ"/>
              </w:rPr>
              <w:t>tocilizumab</w:t>
            </w:r>
            <w:r w:rsidR="00D56641" w:rsidRPr="00E747B8">
              <w:rPr>
                <w:lang w:val="cs-CZ"/>
              </w:rPr>
              <w:t>u</w:t>
            </w:r>
            <w:r w:rsidR="00101882" w:rsidRPr="00217883">
              <w:rPr>
                <w:lang w:val="cs-CZ"/>
              </w:rPr>
              <w:t>.</w:t>
            </w:r>
          </w:p>
          <w:p w14:paraId="02CEBB6A" w14:textId="77777777" w:rsidR="001544B5" w:rsidRPr="00217883" w:rsidRDefault="001544B5" w:rsidP="001544B5">
            <w:pPr>
              <w:rPr>
                <w:lang w:val="cs-CZ"/>
              </w:rPr>
            </w:pPr>
          </w:p>
          <w:p w14:paraId="4FF88F66" w14:textId="13E8AF54" w:rsidR="001544B5" w:rsidRPr="00217883" w:rsidRDefault="001544B5" w:rsidP="001544B5">
            <w:pPr>
              <w:rPr>
                <w:lang w:val="cs-CZ"/>
              </w:rPr>
            </w:pPr>
            <w:r w:rsidRPr="00217883">
              <w:rPr>
                <w:lang w:val="cs-CZ"/>
              </w:rPr>
              <w:t>Pokud se ANC zvýší na</w:t>
            </w:r>
            <w:r w:rsidR="00E565C7" w:rsidRPr="00217883">
              <w:rPr>
                <w:lang w:val="cs-CZ"/>
              </w:rPr>
              <w:t> </w:t>
            </w:r>
            <w:r w:rsidR="00D56641" w:rsidRPr="00217883">
              <w:rPr>
                <w:rFonts w:ascii="Arial" w:eastAsia="MS Mincho" w:hAnsi="Arial" w:cs="Arial"/>
                <w:szCs w:val="22"/>
                <w:lang w:val="cs-CZ"/>
              </w:rPr>
              <w:sym w:font="Symbol" w:char="F03E"/>
            </w:r>
            <w:r w:rsidRPr="00217883">
              <w:rPr>
                <w:lang w:val="cs-CZ"/>
              </w:rPr>
              <w:t> 1 </w:t>
            </w:r>
            <w:r w:rsidR="00D56641" w:rsidRPr="00217883">
              <w:rPr>
                <w:lang w:val="cs-CZ"/>
              </w:rPr>
              <w:t>×</w:t>
            </w:r>
            <w:r w:rsidRPr="00217883">
              <w:rPr>
                <w:lang w:val="cs-CZ"/>
              </w:rPr>
              <w:t> 10</w:t>
            </w:r>
            <w:r w:rsidRPr="00217883">
              <w:rPr>
                <w:vertAlign w:val="superscript"/>
                <w:lang w:val="cs-CZ"/>
              </w:rPr>
              <w:t>9</w:t>
            </w:r>
            <w:r w:rsidRPr="00217883">
              <w:rPr>
                <w:lang w:val="cs-CZ"/>
              </w:rPr>
              <w:t xml:space="preserve">/l, léčbu </w:t>
            </w:r>
            <w:del w:id="16" w:author="Author">
              <w:r w:rsidR="002D716C" w:rsidRPr="00217883" w:rsidDel="00790D5F">
                <w:rPr>
                  <w:lang w:val="cs-CZ"/>
                </w:rPr>
                <w:delText xml:space="preserve"> </w:delText>
              </w:r>
            </w:del>
            <w:r w:rsidR="003C74E2" w:rsidRPr="00217883">
              <w:rPr>
                <w:lang w:val="cs-CZ"/>
              </w:rPr>
              <w:t>znovu zahajte</w:t>
            </w:r>
            <w:r w:rsidR="00101882" w:rsidRPr="00217883">
              <w:rPr>
                <w:lang w:val="cs-CZ"/>
              </w:rPr>
              <w:t>.</w:t>
            </w:r>
          </w:p>
          <w:p w14:paraId="0DA21740" w14:textId="77777777" w:rsidR="001544B5" w:rsidRPr="00217883" w:rsidRDefault="001544B5" w:rsidP="001544B5">
            <w:pPr>
              <w:rPr>
                <w:lang w:val="cs-CZ"/>
              </w:rPr>
            </w:pPr>
          </w:p>
        </w:tc>
      </w:tr>
      <w:tr w:rsidR="001544B5" w:rsidRPr="00DD600C" w14:paraId="55654932" w14:textId="77777777" w:rsidTr="001544B5">
        <w:tc>
          <w:tcPr>
            <w:tcW w:w="2093" w:type="dxa"/>
          </w:tcPr>
          <w:p w14:paraId="4782B901" w14:textId="2FE91046" w:rsidR="001544B5" w:rsidRPr="00217883" w:rsidRDefault="001544B5" w:rsidP="001544B5">
            <w:pPr>
              <w:rPr>
                <w:lang w:val="cs-CZ"/>
              </w:rPr>
            </w:pPr>
            <w:r w:rsidRPr="00217883">
              <w:rPr>
                <w:lang w:val="cs-CZ"/>
              </w:rPr>
              <w:t>ANC</w:t>
            </w:r>
            <w:r w:rsidR="00E565C7" w:rsidRPr="00217883">
              <w:rPr>
                <w:lang w:val="cs-CZ"/>
              </w:rPr>
              <w:t> </w:t>
            </w:r>
            <w:r w:rsidR="00D56641" w:rsidRPr="00217883">
              <w:rPr>
                <w:rFonts w:ascii="Arial" w:eastAsia="MS Mincho" w:hAnsi="Arial" w:cs="Arial"/>
                <w:szCs w:val="22"/>
                <w:lang w:val="cs-CZ"/>
              </w:rPr>
              <w:sym w:font="Symbol" w:char="F03C"/>
            </w:r>
            <w:r w:rsidRPr="00217883">
              <w:rPr>
                <w:lang w:val="cs-CZ"/>
              </w:rPr>
              <w:t> 0,5</w:t>
            </w:r>
          </w:p>
          <w:p w14:paraId="7D003127" w14:textId="77777777" w:rsidR="001544B5" w:rsidRPr="00217883" w:rsidRDefault="001544B5" w:rsidP="001544B5">
            <w:pPr>
              <w:rPr>
                <w:lang w:val="cs-CZ"/>
              </w:rPr>
            </w:pPr>
          </w:p>
        </w:tc>
        <w:tc>
          <w:tcPr>
            <w:tcW w:w="7118" w:type="dxa"/>
          </w:tcPr>
          <w:p w14:paraId="0B6AA48D" w14:textId="1B222446" w:rsidR="001544B5" w:rsidRPr="00217883" w:rsidRDefault="001544B5" w:rsidP="001544B5">
            <w:pPr>
              <w:rPr>
                <w:lang w:val="cs-CZ"/>
              </w:rPr>
            </w:pPr>
            <w:r w:rsidRPr="00217883">
              <w:rPr>
                <w:lang w:val="cs-CZ"/>
              </w:rPr>
              <w:t>Ukončete léčbu</w:t>
            </w:r>
            <w:r w:rsidR="00101882" w:rsidRPr="00E747B8">
              <w:rPr>
                <w:lang w:val="cs-CZ"/>
              </w:rPr>
              <w:t xml:space="preserve"> tocilizumab</w:t>
            </w:r>
            <w:r w:rsidR="00101882" w:rsidRPr="00217883">
              <w:rPr>
                <w:lang w:val="cs-CZ"/>
              </w:rPr>
              <w:t>em.</w:t>
            </w:r>
          </w:p>
          <w:p w14:paraId="1537609C" w14:textId="77777777" w:rsidR="001544B5" w:rsidRPr="00217883" w:rsidRDefault="001544B5" w:rsidP="001544B5">
            <w:pPr>
              <w:rPr>
                <w:lang w:val="cs-CZ"/>
              </w:rPr>
            </w:pPr>
          </w:p>
          <w:p w14:paraId="0881FAAC" w14:textId="22785FD7" w:rsidR="001544B5" w:rsidRPr="00217883" w:rsidRDefault="001544B5" w:rsidP="001544B5">
            <w:pPr>
              <w:rPr>
                <w:lang w:val="cs-CZ"/>
              </w:rPr>
            </w:pPr>
            <w:r w:rsidRPr="00217883">
              <w:rPr>
                <w:lang w:val="cs-CZ"/>
              </w:rPr>
              <w:t>Rozhodnutí, zda u pacientů s pJIA přerušit léčbu z důvodu laboratorních odchylek, m</w:t>
            </w:r>
            <w:r w:rsidR="009839DD">
              <w:rPr>
                <w:lang w:val="cs-CZ"/>
              </w:rPr>
              <w:t>usí</w:t>
            </w:r>
            <w:r w:rsidRPr="00217883">
              <w:rPr>
                <w:lang w:val="cs-CZ"/>
              </w:rPr>
              <w:t xml:space="preserve"> být založeno na lékařském </w:t>
            </w:r>
            <w:r w:rsidR="003C74E2" w:rsidRPr="00217883">
              <w:rPr>
                <w:lang w:val="cs-CZ"/>
              </w:rPr>
              <w:t>posouzen</w:t>
            </w:r>
            <w:r w:rsidRPr="00217883">
              <w:rPr>
                <w:lang w:val="cs-CZ"/>
              </w:rPr>
              <w:t>í</w:t>
            </w:r>
            <w:r w:rsidR="003C74E2" w:rsidRPr="00217883">
              <w:rPr>
                <w:lang w:val="cs-CZ"/>
              </w:rPr>
              <w:t xml:space="preserve"> stavu</w:t>
            </w:r>
            <w:r w:rsidRPr="00217883">
              <w:rPr>
                <w:lang w:val="cs-CZ"/>
              </w:rPr>
              <w:t xml:space="preserve"> jednotlivého pacienta</w:t>
            </w:r>
            <w:r w:rsidR="00101882" w:rsidRPr="00217883">
              <w:rPr>
                <w:lang w:val="cs-CZ"/>
              </w:rPr>
              <w:t>.</w:t>
            </w:r>
          </w:p>
          <w:p w14:paraId="7D7A3C39" w14:textId="77777777" w:rsidR="001544B5" w:rsidRPr="00217883" w:rsidRDefault="001544B5" w:rsidP="001544B5">
            <w:pPr>
              <w:rPr>
                <w:lang w:val="cs-CZ"/>
              </w:rPr>
            </w:pPr>
          </w:p>
        </w:tc>
      </w:tr>
    </w:tbl>
    <w:p w14:paraId="29B5F1FC" w14:textId="77777777" w:rsidR="001544B5" w:rsidRPr="00217883" w:rsidRDefault="001544B5" w:rsidP="001544B5">
      <w:pPr>
        <w:widowControl w:val="0"/>
        <w:rPr>
          <w:lang w:val="cs-CZ"/>
        </w:rPr>
      </w:pPr>
    </w:p>
    <w:p w14:paraId="44111CD3" w14:textId="77777777" w:rsidR="001544B5" w:rsidRPr="00217883" w:rsidRDefault="001544B5" w:rsidP="001544B5">
      <w:pPr>
        <w:keepNext/>
        <w:keepLines/>
        <w:ind w:left="567" w:hanging="567"/>
        <w:rPr>
          <w:lang w:val="cs-CZ"/>
        </w:rPr>
      </w:pPr>
      <w:r w:rsidRPr="00217883">
        <w:rPr>
          <w:lang w:val="cs-CZ"/>
        </w:rPr>
        <w:lastRenderedPageBreak/>
        <w:sym w:font="Symbol" w:char="F0B7"/>
      </w:r>
      <w:r w:rsidRPr="00217883">
        <w:rPr>
          <w:lang w:val="cs-CZ"/>
        </w:rPr>
        <w:tab/>
        <w:t>Nízký počet trombocytů</w:t>
      </w:r>
    </w:p>
    <w:p w14:paraId="5F8BA10B" w14:textId="77777777" w:rsidR="007739F8" w:rsidRPr="00217883" w:rsidRDefault="007739F8" w:rsidP="00874CBE">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79"/>
      </w:tblGrid>
      <w:tr w:rsidR="001544B5" w:rsidRPr="00217883" w14:paraId="3E5D9897" w14:textId="77777777" w:rsidTr="001544B5">
        <w:tc>
          <w:tcPr>
            <w:tcW w:w="2093" w:type="dxa"/>
          </w:tcPr>
          <w:p w14:paraId="0AAE0D66" w14:textId="76BC879F" w:rsidR="001544B5" w:rsidRPr="00217883" w:rsidRDefault="001544B5" w:rsidP="00E747B8">
            <w:pPr>
              <w:keepNext/>
              <w:keepLines/>
              <w:rPr>
                <w:b/>
                <w:lang w:val="cs-CZ"/>
              </w:rPr>
            </w:pPr>
            <w:r w:rsidRPr="00217883">
              <w:rPr>
                <w:b/>
                <w:lang w:val="cs-CZ"/>
              </w:rPr>
              <w:t>Laboratorní hodnota (buňky </w:t>
            </w:r>
            <w:r w:rsidR="00D56641" w:rsidRPr="00217883">
              <w:rPr>
                <w:lang w:val="cs-CZ"/>
              </w:rPr>
              <w:t>×</w:t>
            </w:r>
            <w:r w:rsidR="002D716C" w:rsidRPr="00217883">
              <w:rPr>
                <w:rFonts w:ascii="Arial" w:eastAsia="MS Mincho" w:hAnsi="Arial" w:cs="Arial"/>
                <w:szCs w:val="22"/>
                <w:lang w:val="cs-CZ"/>
              </w:rPr>
              <w:t> </w:t>
            </w:r>
            <w:r w:rsidRPr="00217883">
              <w:rPr>
                <w:b/>
                <w:lang w:val="cs-CZ"/>
              </w:rPr>
              <w:t>10</w:t>
            </w:r>
            <w:r w:rsidRPr="00217883">
              <w:rPr>
                <w:b/>
                <w:vertAlign w:val="superscript"/>
                <w:lang w:val="cs-CZ"/>
              </w:rPr>
              <w:t>3</w:t>
            </w:r>
            <w:r w:rsidRPr="00217883">
              <w:rPr>
                <w:b/>
                <w:lang w:val="cs-CZ"/>
              </w:rPr>
              <w:t>/</w:t>
            </w:r>
            <w:r w:rsidR="00D56641" w:rsidRPr="00E747B8">
              <w:rPr>
                <w:rFonts w:ascii="Symbol" w:eastAsia="MS Mincho" w:hAnsi="Symbol" w:hint="eastAsia"/>
                <w:b/>
                <w:szCs w:val="22"/>
                <w:lang w:val="cs-CZ"/>
              </w:rPr>
              <w:sym w:font="Symbol" w:char="F06D"/>
            </w:r>
            <w:r w:rsidRPr="00217883">
              <w:rPr>
                <w:b/>
                <w:lang w:val="cs-CZ"/>
              </w:rPr>
              <w:t>l)</w:t>
            </w:r>
          </w:p>
          <w:p w14:paraId="5244B2D5" w14:textId="77777777" w:rsidR="001544B5" w:rsidRPr="00217883" w:rsidRDefault="001544B5" w:rsidP="00874CBE">
            <w:pPr>
              <w:keepNext/>
              <w:keepLines/>
              <w:jc w:val="center"/>
              <w:rPr>
                <w:lang w:val="cs-CZ"/>
              </w:rPr>
            </w:pPr>
          </w:p>
        </w:tc>
        <w:tc>
          <w:tcPr>
            <w:tcW w:w="7118" w:type="dxa"/>
          </w:tcPr>
          <w:p w14:paraId="308D78BC" w14:textId="77777777" w:rsidR="001544B5" w:rsidRPr="00217883" w:rsidRDefault="001544B5" w:rsidP="00874CBE">
            <w:pPr>
              <w:keepNext/>
              <w:keepLines/>
              <w:jc w:val="center"/>
              <w:rPr>
                <w:b/>
                <w:lang w:val="cs-CZ"/>
              </w:rPr>
            </w:pPr>
            <w:r w:rsidRPr="00217883">
              <w:rPr>
                <w:b/>
                <w:lang w:val="cs-CZ"/>
              </w:rPr>
              <w:t>Opatření</w:t>
            </w:r>
          </w:p>
        </w:tc>
      </w:tr>
      <w:tr w:rsidR="001544B5" w:rsidRPr="00DD600C" w14:paraId="0AF13897" w14:textId="77777777" w:rsidTr="001544B5">
        <w:tc>
          <w:tcPr>
            <w:tcW w:w="2093" w:type="dxa"/>
          </w:tcPr>
          <w:p w14:paraId="27B3BFF5" w14:textId="77777777" w:rsidR="001544B5" w:rsidRPr="00217883" w:rsidRDefault="001544B5" w:rsidP="001544B5">
            <w:pPr>
              <w:keepNext/>
              <w:keepLines/>
              <w:rPr>
                <w:lang w:val="cs-CZ"/>
              </w:rPr>
            </w:pPr>
            <w:r w:rsidRPr="00217883">
              <w:rPr>
                <w:lang w:val="cs-CZ"/>
              </w:rPr>
              <w:t>50 až 100</w:t>
            </w:r>
          </w:p>
          <w:p w14:paraId="35D7F172" w14:textId="77777777" w:rsidR="001544B5" w:rsidRPr="00217883" w:rsidRDefault="001544B5" w:rsidP="001544B5">
            <w:pPr>
              <w:keepNext/>
              <w:keepLines/>
              <w:rPr>
                <w:lang w:val="cs-CZ"/>
              </w:rPr>
            </w:pPr>
          </w:p>
        </w:tc>
        <w:tc>
          <w:tcPr>
            <w:tcW w:w="7118" w:type="dxa"/>
          </w:tcPr>
          <w:p w14:paraId="38567B48" w14:textId="77777777" w:rsidR="001544B5" w:rsidRPr="00217883" w:rsidRDefault="001544B5" w:rsidP="001544B5">
            <w:pPr>
              <w:keepNext/>
              <w:keepLines/>
              <w:rPr>
                <w:lang w:val="cs-CZ"/>
              </w:rPr>
            </w:pPr>
            <w:r w:rsidRPr="00217883">
              <w:rPr>
                <w:lang w:val="cs-CZ"/>
              </w:rPr>
              <w:t>Upravte dávku souběžně podávaného MTX, pokud je to vhodné</w:t>
            </w:r>
            <w:r w:rsidR="00101882" w:rsidRPr="00217883">
              <w:rPr>
                <w:lang w:val="cs-CZ"/>
              </w:rPr>
              <w:t>.</w:t>
            </w:r>
          </w:p>
          <w:p w14:paraId="68C43CF7" w14:textId="77777777" w:rsidR="001544B5" w:rsidRPr="00217883" w:rsidRDefault="001544B5" w:rsidP="001544B5">
            <w:pPr>
              <w:keepNext/>
              <w:keepLines/>
              <w:rPr>
                <w:lang w:val="cs-CZ"/>
              </w:rPr>
            </w:pPr>
          </w:p>
          <w:p w14:paraId="4B63B854" w14:textId="39ABE7F5" w:rsidR="001544B5" w:rsidRPr="00217883" w:rsidRDefault="001544B5" w:rsidP="001544B5">
            <w:pPr>
              <w:keepNext/>
              <w:keepLines/>
              <w:rPr>
                <w:lang w:val="cs-CZ"/>
              </w:rPr>
            </w:pPr>
            <w:r w:rsidRPr="00217883">
              <w:rPr>
                <w:lang w:val="cs-CZ"/>
              </w:rPr>
              <w:t xml:space="preserve">Přerušte podávání </w:t>
            </w:r>
            <w:r w:rsidR="00101882" w:rsidRPr="00E747B8">
              <w:rPr>
                <w:lang w:val="cs-CZ"/>
              </w:rPr>
              <w:t>tocilizumab</w:t>
            </w:r>
            <w:r w:rsidR="00101882" w:rsidRPr="00217883">
              <w:rPr>
                <w:lang w:val="cs-CZ"/>
              </w:rPr>
              <w:t>u.</w:t>
            </w:r>
          </w:p>
          <w:p w14:paraId="4BA35E3C" w14:textId="77777777" w:rsidR="001544B5" w:rsidRPr="00217883" w:rsidRDefault="001544B5" w:rsidP="001544B5">
            <w:pPr>
              <w:keepNext/>
              <w:keepLines/>
              <w:rPr>
                <w:lang w:val="cs-CZ"/>
              </w:rPr>
            </w:pPr>
          </w:p>
          <w:p w14:paraId="5562F6F7" w14:textId="105A90A6" w:rsidR="001544B5" w:rsidRPr="00E747B8" w:rsidRDefault="001544B5" w:rsidP="00E747B8">
            <w:pPr>
              <w:rPr>
                <w:rFonts w:ascii="Arial" w:eastAsia="MS Mincho" w:hAnsi="Arial" w:cs="Arial"/>
                <w:lang w:val="cs-CZ"/>
              </w:rPr>
            </w:pPr>
            <w:r w:rsidRPr="00217883">
              <w:rPr>
                <w:lang w:val="cs-CZ"/>
              </w:rPr>
              <w:t>Pokud bude počet trombocytů</w:t>
            </w:r>
            <w:r w:rsidR="00E565C7" w:rsidRPr="00217883">
              <w:rPr>
                <w:lang w:val="cs-CZ"/>
              </w:rPr>
              <w:t> </w:t>
            </w:r>
            <w:r w:rsidRPr="00217883">
              <w:rPr>
                <w:lang w:val="cs-CZ"/>
              </w:rPr>
              <w:t>&gt; 100 </w:t>
            </w:r>
            <w:r w:rsidR="000E497B" w:rsidRPr="00217883">
              <w:rPr>
                <w:lang w:val="cs-CZ"/>
              </w:rPr>
              <w:t>×</w:t>
            </w:r>
            <w:r w:rsidRPr="00217883">
              <w:rPr>
                <w:lang w:val="cs-CZ"/>
              </w:rPr>
              <w:t> 10</w:t>
            </w:r>
            <w:r w:rsidRPr="00217883">
              <w:rPr>
                <w:vertAlign w:val="superscript"/>
                <w:lang w:val="cs-CZ"/>
              </w:rPr>
              <w:t>3</w:t>
            </w:r>
            <w:r w:rsidRPr="00217883">
              <w:rPr>
                <w:lang w:val="cs-CZ"/>
              </w:rPr>
              <w:t>/µl, léčbu znovu začněte</w:t>
            </w:r>
            <w:r w:rsidR="00101882" w:rsidRPr="00217883">
              <w:rPr>
                <w:lang w:val="cs-CZ"/>
              </w:rPr>
              <w:t>.</w:t>
            </w:r>
            <w:r w:rsidRPr="00217883">
              <w:rPr>
                <w:lang w:val="cs-CZ"/>
              </w:rPr>
              <w:t xml:space="preserve"> </w:t>
            </w:r>
          </w:p>
          <w:p w14:paraId="50A95365" w14:textId="77777777" w:rsidR="001544B5" w:rsidRPr="00217883" w:rsidRDefault="001544B5" w:rsidP="001544B5">
            <w:pPr>
              <w:keepNext/>
              <w:keepLines/>
              <w:rPr>
                <w:lang w:val="cs-CZ"/>
              </w:rPr>
            </w:pPr>
          </w:p>
        </w:tc>
      </w:tr>
      <w:tr w:rsidR="001544B5" w:rsidRPr="00DD600C" w14:paraId="19E3DEF5" w14:textId="77777777" w:rsidTr="001544B5">
        <w:tc>
          <w:tcPr>
            <w:tcW w:w="2093" w:type="dxa"/>
          </w:tcPr>
          <w:p w14:paraId="6314A5BC" w14:textId="77777777" w:rsidR="001544B5" w:rsidRPr="00217883" w:rsidRDefault="00E565C7" w:rsidP="001544B5">
            <w:pPr>
              <w:keepNext/>
              <w:keepLines/>
              <w:rPr>
                <w:lang w:val="cs-CZ"/>
              </w:rPr>
            </w:pPr>
            <w:r w:rsidRPr="00217883">
              <w:rPr>
                <w:lang w:val="cs-CZ"/>
              </w:rPr>
              <w:t> </w:t>
            </w:r>
            <w:r w:rsidR="001544B5" w:rsidRPr="00217883">
              <w:rPr>
                <w:lang w:val="cs-CZ"/>
              </w:rPr>
              <w:t>&lt; 50</w:t>
            </w:r>
          </w:p>
          <w:p w14:paraId="2A2715EF" w14:textId="77777777" w:rsidR="001544B5" w:rsidRPr="00217883" w:rsidRDefault="00436A12" w:rsidP="001544B5">
            <w:pPr>
              <w:keepNext/>
              <w:keepLines/>
              <w:rPr>
                <w:lang w:val="cs-CZ"/>
              </w:rPr>
            </w:pPr>
            <w:r w:rsidRPr="00217883">
              <w:rPr>
                <w:lang w:val="cs-CZ"/>
              </w:rPr>
              <w:t xml:space="preserve"> </w:t>
            </w:r>
          </w:p>
        </w:tc>
        <w:tc>
          <w:tcPr>
            <w:tcW w:w="7118" w:type="dxa"/>
          </w:tcPr>
          <w:p w14:paraId="3881363C" w14:textId="7D6BFBD4" w:rsidR="001544B5" w:rsidRPr="00217883" w:rsidRDefault="001544B5" w:rsidP="001544B5">
            <w:pPr>
              <w:keepNext/>
              <w:keepLines/>
              <w:rPr>
                <w:lang w:val="cs-CZ"/>
              </w:rPr>
            </w:pPr>
            <w:r w:rsidRPr="00217883">
              <w:rPr>
                <w:lang w:val="cs-CZ"/>
              </w:rPr>
              <w:t xml:space="preserve">Ukončete léčbu </w:t>
            </w:r>
            <w:r w:rsidR="00101882" w:rsidRPr="00E747B8">
              <w:rPr>
                <w:lang w:val="cs-CZ"/>
              </w:rPr>
              <w:t>tocilizumabem.</w:t>
            </w:r>
          </w:p>
          <w:p w14:paraId="500A6F6B" w14:textId="77777777" w:rsidR="001544B5" w:rsidRPr="00217883" w:rsidRDefault="001544B5" w:rsidP="001544B5">
            <w:pPr>
              <w:keepNext/>
              <w:keepLines/>
              <w:rPr>
                <w:lang w:val="cs-CZ"/>
              </w:rPr>
            </w:pPr>
          </w:p>
          <w:p w14:paraId="3B612A9F" w14:textId="53C85F77" w:rsidR="001544B5" w:rsidRPr="00217883" w:rsidRDefault="001544B5" w:rsidP="001544B5">
            <w:pPr>
              <w:keepNext/>
              <w:keepLines/>
              <w:rPr>
                <w:lang w:val="cs-CZ"/>
              </w:rPr>
            </w:pPr>
            <w:r w:rsidRPr="00217883">
              <w:rPr>
                <w:lang w:val="cs-CZ"/>
              </w:rPr>
              <w:t xml:space="preserve">Rozhodnutí, zda u pacientů s pJIA přerušit léčbu z důvodu laboratorních odchylek, </w:t>
            </w:r>
            <w:r w:rsidR="003C74E2" w:rsidRPr="00217883">
              <w:rPr>
                <w:lang w:val="cs-CZ"/>
              </w:rPr>
              <w:t>m</w:t>
            </w:r>
            <w:r w:rsidR="009839DD">
              <w:rPr>
                <w:lang w:val="cs-CZ"/>
              </w:rPr>
              <w:t>usí</w:t>
            </w:r>
            <w:r w:rsidR="003C74E2" w:rsidRPr="00217883">
              <w:rPr>
                <w:lang w:val="cs-CZ"/>
              </w:rPr>
              <w:t xml:space="preserve"> být založeno na lékařském posouzen</w:t>
            </w:r>
            <w:r w:rsidRPr="00217883">
              <w:rPr>
                <w:lang w:val="cs-CZ"/>
              </w:rPr>
              <w:t>í</w:t>
            </w:r>
            <w:r w:rsidR="003C74E2" w:rsidRPr="00217883">
              <w:rPr>
                <w:lang w:val="cs-CZ"/>
              </w:rPr>
              <w:t xml:space="preserve"> stavu</w:t>
            </w:r>
            <w:r w:rsidRPr="00217883">
              <w:rPr>
                <w:lang w:val="cs-CZ"/>
              </w:rPr>
              <w:t xml:space="preserve"> jednotlivého pacienta</w:t>
            </w:r>
            <w:r w:rsidR="00101882" w:rsidRPr="00217883">
              <w:rPr>
                <w:lang w:val="cs-CZ"/>
              </w:rPr>
              <w:t>.</w:t>
            </w:r>
          </w:p>
          <w:p w14:paraId="19ACEBEF" w14:textId="77777777" w:rsidR="001544B5" w:rsidRPr="00217883" w:rsidRDefault="001544B5" w:rsidP="001544B5">
            <w:pPr>
              <w:keepNext/>
              <w:keepLines/>
              <w:rPr>
                <w:lang w:val="cs-CZ"/>
              </w:rPr>
            </w:pPr>
          </w:p>
        </w:tc>
      </w:tr>
    </w:tbl>
    <w:p w14:paraId="55ED1A25" w14:textId="77777777" w:rsidR="001544B5" w:rsidRPr="00217883" w:rsidRDefault="001544B5" w:rsidP="001544B5">
      <w:pPr>
        <w:rPr>
          <w:lang w:val="cs-CZ"/>
        </w:rPr>
      </w:pPr>
    </w:p>
    <w:p w14:paraId="0410DFAD" w14:textId="77777777" w:rsidR="001544B5" w:rsidRPr="00217883" w:rsidRDefault="001544B5" w:rsidP="001544B5">
      <w:pPr>
        <w:rPr>
          <w:lang w:val="cs-CZ"/>
        </w:rPr>
      </w:pPr>
      <w:r w:rsidRPr="00217883">
        <w:rPr>
          <w:lang w:val="cs-CZ"/>
        </w:rPr>
        <w:t xml:space="preserve">Snížení dávky tocilizumabu </w:t>
      </w:r>
      <w:r w:rsidR="003C74E2" w:rsidRPr="00217883">
        <w:rPr>
          <w:lang w:val="cs-CZ"/>
        </w:rPr>
        <w:t>z důvodu</w:t>
      </w:r>
      <w:r w:rsidRPr="00217883">
        <w:rPr>
          <w:lang w:val="cs-CZ"/>
        </w:rPr>
        <w:t xml:space="preserve"> laboratorní</w:t>
      </w:r>
      <w:r w:rsidR="003C74E2" w:rsidRPr="00217883">
        <w:rPr>
          <w:lang w:val="cs-CZ"/>
        </w:rPr>
        <w:t>ch</w:t>
      </w:r>
      <w:r w:rsidRPr="00217883">
        <w:rPr>
          <w:lang w:val="cs-CZ"/>
        </w:rPr>
        <w:t xml:space="preserve"> odchyl</w:t>
      </w:r>
      <w:r w:rsidR="003C74E2" w:rsidRPr="00217883">
        <w:rPr>
          <w:lang w:val="cs-CZ"/>
        </w:rPr>
        <w:t>e</w:t>
      </w:r>
      <w:r w:rsidRPr="00217883">
        <w:rPr>
          <w:lang w:val="cs-CZ"/>
        </w:rPr>
        <w:t xml:space="preserve">k nebylo u pacientů s pJIA </w:t>
      </w:r>
      <w:r w:rsidR="003C74E2" w:rsidRPr="00217883">
        <w:rPr>
          <w:lang w:val="cs-CZ"/>
        </w:rPr>
        <w:t>studováno</w:t>
      </w:r>
      <w:r w:rsidRPr="00217883">
        <w:rPr>
          <w:lang w:val="cs-CZ"/>
        </w:rPr>
        <w:t>.</w:t>
      </w:r>
    </w:p>
    <w:p w14:paraId="1661A859" w14:textId="77777777" w:rsidR="001544B5" w:rsidRPr="00217883" w:rsidRDefault="001544B5" w:rsidP="001544B5">
      <w:pPr>
        <w:rPr>
          <w:lang w:val="cs-CZ"/>
        </w:rPr>
      </w:pPr>
    </w:p>
    <w:p w14:paraId="3B841029" w14:textId="26FC8FBA" w:rsidR="001544B5" w:rsidRPr="00217883" w:rsidRDefault="001544B5" w:rsidP="001544B5">
      <w:pPr>
        <w:rPr>
          <w:lang w:val="cs-CZ"/>
        </w:rPr>
      </w:pPr>
      <w:r w:rsidRPr="00217883">
        <w:rPr>
          <w:lang w:val="cs-CZ"/>
        </w:rPr>
        <w:t>Dostupné údaje naznačují, že ke klinickému zlepšení dochází během 12</w:t>
      </w:r>
      <w:r w:rsidR="005F497A" w:rsidRPr="00217883">
        <w:rPr>
          <w:lang w:val="cs-CZ"/>
        </w:rPr>
        <w:t> </w:t>
      </w:r>
      <w:r w:rsidRPr="00217883">
        <w:rPr>
          <w:lang w:val="cs-CZ"/>
        </w:rPr>
        <w:t xml:space="preserve">týdnů od zahájení léčby </w:t>
      </w:r>
      <w:r w:rsidR="00101882" w:rsidRPr="00E747B8">
        <w:rPr>
          <w:lang w:val="cs-CZ"/>
        </w:rPr>
        <w:t>tocilizumabem</w:t>
      </w:r>
      <w:r w:rsidRPr="00217883">
        <w:rPr>
          <w:lang w:val="cs-CZ"/>
        </w:rPr>
        <w:t>. U pacientů, u kterých nedojde v tomto období ke zlepšení, je třeba pokračování v léčbě znovu pečlivě zvážit.</w:t>
      </w:r>
    </w:p>
    <w:p w14:paraId="546CC6B7" w14:textId="77777777" w:rsidR="001544B5" w:rsidRPr="00217883" w:rsidRDefault="001544B5">
      <w:pPr>
        <w:rPr>
          <w:lang w:val="cs-CZ"/>
        </w:rPr>
      </w:pPr>
    </w:p>
    <w:p w14:paraId="6C1041CE" w14:textId="77777777" w:rsidR="00101882" w:rsidRPr="00E747B8" w:rsidRDefault="00101882">
      <w:pPr>
        <w:rPr>
          <w:i/>
          <w:u w:val="single"/>
          <w:lang w:val="cs-CZ"/>
        </w:rPr>
      </w:pPr>
      <w:r w:rsidRPr="00E747B8">
        <w:rPr>
          <w:i/>
          <w:u w:val="single"/>
          <w:lang w:val="cs-CZ"/>
        </w:rPr>
        <w:t>CRS</w:t>
      </w:r>
    </w:p>
    <w:p w14:paraId="46B9682F" w14:textId="77777777" w:rsidR="00101882" w:rsidRPr="00217883" w:rsidRDefault="00101882">
      <w:pPr>
        <w:rPr>
          <w:lang w:val="cs-CZ"/>
        </w:rPr>
      </w:pPr>
      <w:r w:rsidRPr="00217883">
        <w:rPr>
          <w:lang w:val="cs-CZ"/>
        </w:rPr>
        <w:t xml:space="preserve">Tocilizumab lze u </w:t>
      </w:r>
      <w:r w:rsidR="00CE6F3C" w:rsidRPr="00217883">
        <w:rPr>
          <w:lang w:val="cs-CZ"/>
        </w:rPr>
        <w:t>pediatrických</w:t>
      </w:r>
      <w:r w:rsidRPr="00217883">
        <w:rPr>
          <w:lang w:val="cs-CZ"/>
        </w:rPr>
        <w:t xml:space="preserve"> pacientů (ve věku </w:t>
      </w:r>
      <w:r w:rsidR="005F497A" w:rsidRPr="00217883">
        <w:rPr>
          <w:lang w:val="cs-CZ"/>
        </w:rPr>
        <w:t>od 2 </w:t>
      </w:r>
      <w:r w:rsidRPr="00217883">
        <w:rPr>
          <w:lang w:val="cs-CZ"/>
        </w:rPr>
        <w:t>let) použít ve stejné dávce jako u dospělých při CRS. Viz bod</w:t>
      </w:r>
      <w:r w:rsidR="005F497A" w:rsidRPr="00217883">
        <w:rPr>
          <w:lang w:val="cs-CZ"/>
        </w:rPr>
        <w:t> </w:t>
      </w:r>
      <w:r w:rsidRPr="00217883">
        <w:rPr>
          <w:lang w:val="cs-CZ"/>
        </w:rPr>
        <w:t xml:space="preserve">4.2 Dávkování a způsob podání, podkapitola </w:t>
      </w:r>
      <w:r w:rsidR="006907E3" w:rsidRPr="00E747B8">
        <w:rPr>
          <w:lang w:val="cs-CZ"/>
        </w:rPr>
        <w:t>Syndrom z uvolnění cytokinů (CRS) (dospělí a pediatričtí pacienti)</w:t>
      </w:r>
      <w:r w:rsidRPr="00217883">
        <w:rPr>
          <w:lang w:val="cs-CZ"/>
        </w:rPr>
        <w:t>.</w:t>
      </w:r>
    </w:p>
    <w:p w14:paraId="51DE9FBA" w14:textId="77777777" w:rsidR="00101882" w:rsidRPr="00217883" w:rsidRDefault="00101882">
      <w:pPr>
        <w:rPr>
          <w:lang w:val="cs-CZ"/>
        </w:rPr>
      </w:pPr>
    </w:p>
    <w:p w14:paraId="414151FB" w14:textId="77777777" w:rsidR="005D5F01" w:rsidRPr="00217883" w:rsidRDefault="005D5F01">
      <w:pPr>
        <w:rPr>
          <w:u w:val="single"/>
          <w:lang w:val="cs-CZ"/>
        </w:rPr>
      </w:pPr>
      <w:r w:rsidRPr="00217883">
        <w:rPr>
          <w:u w:val="single"/>
          <w:lang w:val="cs-CZ"/>
        </w:rPr>
        <w:t>Způsob podání</w:t>
      </w:r>
    </w:p>
    <w:p w14:paraId="01F2ED9E" w14:textId="0D93BFAF" w:rsidR="005D5F01" w:rsidRPr="00E747B8" w:rsidRDefault="005D5F01">
      <w:pPr>
        <w:rPr>
          <w:lang w:val="cs-CZ"/>
        </w:rPr>
      </w:pPr>
      <w:r w:rsidRPr="00217883">
        <w:rPr>
          <w:rFonts w:eastAsia="SimSun"/>
          <w:szCs w:val="22"/>
          <w:lang w:val="cs-CZ" w:eastAsia="zh-CN"/>
        </w:rPr>
        <w:t xml:space="preserve">Po naředění má být </w:t>
      </w:r>
      <w:r w:rsidR="00101882" w:rsidRPr="00217883">
        <w:rPr>
          <w:rFonts w:eastAsia="SimSun"/>
          <w:szCs w:val="22"/>
          <w:lang w:val="cs-CZ" w:eastAsia="zh-CN"/>
        </w:rPr>
        <w:t>tento léč</w:t>
      </w:r>
      <w:r w:rsidR="006871DE" w:rsidRPr="00217883">
        <w:rPr>
          <w:rFonts w:eastAsia="SimSun"/>
          <w:szCs w:val="22"/>
          <w:lang w:val="cs-CZ" w:eastAsia="zh-CN"/>
        </w:rPr>
        <w:t>i</w:t>
      </w:r>
      <w:r w:rsidR="00101882" w:rsidRPr="00217883">
        <w:rPr>
          <w:rFonts w:eastAsia="SimSun"/>
          <w:szCs w:val="22"/>
          <w:lang w:val="cs-CZ" w:eastAsia="zh-CN"/>
        </w:rPr>
        <w:t xml:space="preserve">vý </w:t>
      </w:r>
      <w:r w:rsidRPr="00217883">
        <w:rPr>
          <w:rFonts w:eastAsia="SimSun"/>
          <w:szCs w:val="22"/>
          <w:lang w:val="cs-CZ" w:eastAsia="zh-CN"/>
        </w:rPr>
        <w:t>přípravek podáván</w:t>
      </w:r>
      <w:r w:rsidRPr="00217883">
        <w:rPr>
          <w:lang w:val="cs-CZ"/>
        </w:rPr>
        <w:t xml:space="preserve"> formou 1 hodinu trvající intravenózní infuze.</w:t>
      </w:r>
      <w:r w:rsidR="00101882" w:rsidRPr="00217883">
        <w:rPr>
          <w:lang w:val="cs-CZ"/>
        </w:rPr>
        <w:t xml:space="preserve"> Při výskytu známek a příznaků infuzní reakce </w:t>
      </w:r>
      <w:r w:rsidR="009839DD">
        <w:rPr>
          <w:lang w:val="cs-CZ"/>
        </w:rPr>
        <w:t>je třeba</w:t>
      </w:r>
      <w:r w:rsidR="00101882" w:rsidRPr="00217883">
        <w:rPr>
          <w:lang w:val="cs-CZ"/>
        </w:rPr>
        <w:t xml:space="preserve"> infuz</w:t>
      </w:r>
      <w:r w:rsidR="009839DD">
        <w:rPr>
          <w:lang w:val="cs-CZ"/>
        </w:rPr>
        <w:t>i</w:t>
      </w:r>
      <w:r w:rsidR="00101882" w:rsidRPr="00217883">
        <w:rPr>
          <w:lang w:val="cs-CZ"/>
        </w:rPr>
        <w:t xml:space="preserve"> zpomal</w:t>
      </w:r>
      <w:r w:rsidR="009839DD">
        <w:rPr>
          <w:lang w:val="cs-CZ"/>
        </w:rPr>
        <w:t>it</w:t>
      </w:r>
      <w:r w:rsidR="00101882" w:rsidRPr="00217883">
        <w:rPr>
          <w:lang w:val="cs-CZ"/>
        </w:rPr>
        <w:t xml:space="preserve"> nebo zastav</w:t>
      </w:r>
      <w:r w:rsidR="009839DD">
        <w:rPr>
          <w:lang w:val="cs-CZ"/>
        </w:rPr>
        <w:t>it</w:t>
      </w:r>
      <w:r w:rsidR="00101882" w:rsidRPr="00217883">
        <w:rPr>
          <w:lang w:val="cs-CZ"/>
        </w:rPr>
        <w:t xml:space="preserve"> a okamžitě</w:t>
      </w:r>
      <w:r w:rsidR="00FC76BD" w:rsidRPr="00217883">
        <w:rPr>
          <w:lang w:val="cs-CZ"/>
        </w:rPr>
        <w:t xml:space="preserve"> m</w:t>
      </w:r>
      <w:r w:rsidR="009839DD">
        <w:rPr>
          <w:lang w:val="cs-CZ"/>
        </w:rPr>
        <w:t>usí</w:t>
      </w:r>
      <w:r w:rsidR="00FC76BD" w:rsidRPr="00217883">
        <w:rPr>
          <w:lang w:val="cs-CZ"/>
        </w:rPr>
        <w:t xml:space="preserve"> být podán </w:t>
      </w:r>
      <w:r w:rsidR="00101882" w:rsidRPr="00217883">
        <w:rPr>
          <w:lang w:val="cs-CZ"/>
        </w:rPr>
        <w:t>vhodný léčivý přípravek/poskytn</w:t>
      </w:r>
      <w:r w:rsidR="00FC76BD" w:rsidRPr="00217883">
        <w:rPr>
          <w:lang w:val="cs-CZ"/>
        </w:rPr>
        <w:t>uta</w:t>
      </w:r>
      <w:r w:rsidR="00101882" w:rsidRPr="00217883">
        <w:rPr>
          <w:lang w:val="cs-CZ"/>
        </w:rPr>
        <w:t xml:space="preserve"> podpůrn</w:t>
      </w:r>
      <w:r w:rsidR="00FC76BD" w:rsidRPr="00217883">
        <w:rPr>
          <w:lang w:val="cs-CZ"/>
        </w:rPr>
        <w:t>á</w:t>
      </w:r>
      <w:r w:rsidR="00101882" w:rsidRPr="00217883">
        <w:rPr>
          <w:lang w:val="cs-CZ"/>
        </w:rPr>
        <w:t xml:space="preserve"> péč</w:t>
      </w:r>
      <w:r w:rsidR="00FC76BD" w:rsidRPr="00217883">
        <w:rPr>
          <w:lang w:val="cs-CZ"/>
        </w:rPr>
        <w:t>e</w:t>
      </w:r>
      <w:r w:rsidR="00101882" w:rsidRPr="00217883">
        <w:rPr>
          <w:lang w:val="cs-CZ"/>
        </w:rPr>
        <w:t xml:space="preserve"> (viz bod 4.4).</w:t>
      </w:r>
    </w:p>
    <w:p w14:paraId="5F927B4C" w14:textId="77777777" w:rsidR="005D5F01" w:rsidRPr="00217883" w:rsidRDefault="005D5F01">
      <w:pPr>
        <w:rPr>
          <w:rFonts w:eastAsia="SimSun"/>
          <w:szCs w:val="22"/>
          <w:lang w:val="cs-CZ" w:eastAsia="zh-CN"/>
        </w:rPr>
      </w:pPr>
    </w:p>
    <w:p w14:paraId="1190F598" w14:textId="5E78B86A" w:rsidR="004B3A7D" w:rsidRPr="00E747B8" w:rsidRDefault="004B3A7D">
      <w:pPr>
        <w:rPr>
          <w:rFonts w:eastAsia="SimSun"/>
          <w:i/>
          <w:szCs w:val="22"/>
          <w:lang w:val="cs-CZ" w:eastAsia="zh-CN"/>
        </w:rPr>
      </w:pPr>
      <w:r w:rsidRPr="00E747B8">
        <w:rPr>
          <w:rFonts w:eastAsia="SimSun"/>
          <w:i/>
          <w:szCs w:val="22"/>
          <w:lang w:val="cs-CZ" w:eastAsia="zh-CN"/>
        </w:rPr>
        <w:t>Pacienti s</w:t>
      </w:r>
      <w:r w:rsidR="003C41DD" w:rsidRPr="00E747B8">
        <w:rPr>
          <w:rFonts w:eastAsia="SimSun"/>
          <w:i/>
          <w:szCs w:val="22"/>
          <w:lang w:val="cs-CZ" w:eastAsia="zh-CN"/>
        </w:rPr>
        <w:t> </w:t>
      </w:r>
      <w:r w:rsidRPr="00E747B8">
        <w:rPr>
          <w:rFonts w:eastAsia="SimSun"/>
          <w:i/>
          <w:szCs w:val="22"/>
          <w:lang w:val="cs-CZ" w:eastAsia="zh-CN"/>
        </w:rPr>
        <w:t>RA</w:t>
      </w:r>
      <w:r w:rsidR="003C41DD" w:rsidRPr="00E747B8">
        <w:rPr>
          <w:rFonts w:eastAsia="SimSun"/>
          <w:i/>
          <w:szCs w:val="22"/>
          <w:lang w:val="cs-CZ" w:eastAsia="zh-CN"/>
        </w:rPr>
        <w:t>,</w:t>
      </w:r>
      <w:r w:rsidRPr="00E747B8">
        <w:rPr>
          <w:rFonts w:eastAsia="SimSun"/>
          <w:i/>
          <w:szCs w:val="22"/>
          <w:lang w:val="cs-CZ" w:eastAsia="zh-CN"/>
        </w:rPr>
        <w:t xml:space="preserve"> sJIA</w:t>
      </w:r>
      <w:r w:rsidR="00231DF2" w:rsidRPr="00E747B8">
        <w:rPr>
          <w:rFonts w:eastAsia="SimSun"/>
          <w:i/>
          <w:szCs w:val="22"/>
          <w:lang w:val="cs-CZ" w:eastAsia="zh-CN"/>
        </w:rPr>
        <w:t>,</w:t>
      </w:r>
      <w:r w:rsidR="001544B5" w:rsidRPr="00E747B8">
        <w:rPr>
          <w:rFonts w:eastAsia="SimSun"/>
          <w:i/>
          <w:szCs w:val="22"/>
          <w:lang w:val="cs-CZ" w:eastAsia="zh-CN"/>
        </w:rPr>
        <w:t xml:space="preserve"> pJIA</w:t>
      </w:r>
      <w:r w:rsidR="00032E10" w:rsidRPr="00E747B8">
        <w:rPr>
          <w:rFonts w:eastAsia="SimSun"/>
          <w:i/>
          <w:szCs w:val="22"/>
          <w:lang w:val="cs-CZ" w:eastAsia="zh-CN"/>
        </w:rPr>
        <w:t>,</w:t>
      </w:r>
      <w:r w:rsidR="00231DF2" w:rsidRPr="00E747B8">
        <w:rPr>
          <w:rFonts w:eastAsia="SimSun"/>
          <w:i/>
          <w:szCs w:val="22"/>
          <w:lang w:val="cs-CZ" w:eastAsia="zh-CN"/>
        </w:rPr>
        <w:t xml:space="preserve"> CRS</w:t>
      </w:r>
      <w:r w:rsidR="00032E10" w:rsidRPr="00E747B8">
        <w:rPr>
          <w:rFonts w:eastAsia="SimSun"/>
          <w:i/>
          <w:szCs w:val="22"/>
          <w:lang w:val="cs-CZ" w:eastAsia="zh-CN"/>
        </w:rPr>
        <w:t xml:space="preserve"> a</w:t>
      </w:r>
      <w:r w:rsidR="007739F8" w:rsidRPr="00E747B8">
        <w:rPr>
          <w:rFonts w:eastAsia="SimSun"/>
          <w:i/>
          <w:szCs w:val="22"/>
          <w:lang w:val="cs-CZ" w:eastAsia="zh-CN"/>
        </w:rPr>
        <w:t xml:space="preserve"> onemocněním</w:t>
      </w:r>
      <w:r w:rsidR="00032E10" w:rsidRPr="00E747B8">
        <w:rPr>
          <w:rFonts w:eastAsia="SimSun"/>
          <w:i/>
          <w:szCs w:val="22"/>
          <w:lang w:val="cs-CZ" w:eastAsia="zh-CN"/>
        </w:rPr>
        <w:t> </w:t>
      </w:r>
      <w:r w:rsidR="004461B2" w:rsidRPr="00217883">
        <w:rPr>
          <w:rFonts w:eastAsia="SimSun"/>
          <w:i/>
          <w:szCs w:val="22"/>
          <w:lang w:val="cs-CZ" w:eastAsia="zh-CN"/>
        </w:rPr>
        <w:t>covid</w:t>
      </w:r>
      <w:r w:rsidR="002C0BC0" w:rsidRPr="00217883">
        <w:rPr>
          <w:rFonts w:eastAsia="SimSun"/>
          <w:i/>
          <w:szCs w:val="22"/>
          <w:lang w:val="cs-CZ" w:eastAsia="zh-CN"/>
        </w:rPr>
        <w:noBreakHyphen/>
      </w:r>
      <w:r w:rsidR="00032E10" w:rsidRPr="00E747B8">
        <w:rPr>
          <w:rFonts w:eastAsia="SimSun"/>
          <w:i/>
          <w:szCs w:val="22"/>
          <w:lang w:val="cs-CZ" w:eastAsia="zh-CN"/>
        </w:rPr>
        <w:t>19</w:t>
      </w:r>
      <w:r w:rsidR="00231DF2" w:rsidRPr="00E747B8">
        <w:rPr>
          <w:rFonts w:eastAsia="SimSun"/>
          <w:i/>
          <w:szCs w:val="22"/>
          <w:lang w:val="cs-CZ" w:eastAsia="zh-CN"/>
        </w:rPr>
        <w:t xml:space="preserve"> </w:t>
      </w:r>
      <w:r w:rsidR="00B62898" w:rsidRPr="00E747B8">
        <w:rPr>
          <w:rFonts w:eastAsia="SimSun"/>
          <w:i/>
          <w:szCs w:val="22"/>
          <w:lang w:val="cs-CZ" w:eastAsia="zh-CN"/>
        </w:rPr>
        <w:t>s tělesnou hmotností</w:t>
      </w:r>
      <w:r w:rsidR="00E565C7" w:rsidRPr="00217883">
        <w:rPr>
          <w:rFonts w:eastAsia="SimSun"/>
          <w:i/>
          <w:szCs w:val="22"/>
          <w:lang w:val="cs-CZ" w:eastAsia="zh-CN"/>
        </w:rPr>
        <w:t> </w:t>
      </w:r>
      <w:r w:rsidRPr="00E747B8">
        <w:rPr>
          <w:i/>
          <w:lang w:val="cs-CZ"/>
        </w:rPr>
        <w:t>≥</w:t>
      </w:r>
      <w:r w:rsidR="004461B2" w:rsidRPr="00217883">
        <w:rPr>
          <w:i/>
          <w:lang w:val="cs-CZ"/>
        </w:rPr>
        <w:t> </w:t>
      </w:r>
      <w:r w:rsidRPr="00E747B8">
        <w:rPr>
          <w:i/>
          <w:lang w:val="cs-CZ"/>
        </w:rPr>
        <w:t>30</w:t>
      </w:r>
      <w:r w:rsidR="004461B2" w:rsidRPr="00217883">
        <w:rPr>
          <w:i/>
          <w:lang w:val="cs-CZ"/>
        </w:rPr>
        <w:t> </w:t>
      </w:r>
      <w:r w:rsidRPr="00E747B8">
        <w:rPr>
          <w:i/>
          <w:lang w:val="cs-CZ"/>
        </w:rPr>
        <w:t>kg</w:t>
      </w:r>
    </w:p>
    <w:p w14:paraId="012A90AE" w14:textId="12C7612E" w:rsidR="005D5F01" w:rsidRPr="00217883" w:rsidRDefault="00101882">
      <w:pPr>
        <w:rPr>
          <w:rFonts w:eastAsia="SimSun"/>
          <w:szCs w:val="22"/>
          <w:lang w:val="cs-CZ" w:eastAsia="zh-CN"/>
        </w:rPr>
      </w:pPr>
      <w:r w:rsidRPr="00217883">
        <w:rPr>
          <w:lang w:val="cs-CZ"/>
        </w:rPr>
        <w:t xml:space="preserve">Tento léčivý přípravek </w:t>
      </w:r>
      <w:r w:rsidR="004526E4" w:rsidRPr="00217883">
        <w:rPr>
          <w:lang w:val="cs-CZ"/>
        </w:rPr>
        <w:t>je třeba</w:t>
      </w:r>
      <w:r w:rsidR="005D5F01" w:rsidRPr="00217883">
        <w:rPr>
          <w:lang w:val="cs-CZ"/>
        </w:rPr>
        <w:t xml:space="preserve"> nařed</w:t>
      </w:r>
      <w:r w:rsidR="004526E4" w:rsidRPr="00217883">
        <w:rPr>
          <w:lang w:val="cs-CZ"/>
        </w:rPr>
        <w:t>it</w:t>
      </w:r>
      <w:r w:rsidR="005D5F01" w:rsidRPr="00217883">
        <w:rPr>
          <w:lang w:val="cs-CZ"/>
        </w:rPr>
        <w:t xml:space="preserve"> na konečný objem 100 ml sterilním, nepyrogenním injekčním roztokem chloridu sodného s koncentrací 9 mg/ml (0,9%) za dodržení aseptických podmínek.</w:t>
      </w:r>
    </w:p>
    <w:p w14:paraId="58FD0920" w14:textId="77777777" w:rsidR="005D5F01" w:rsidRPr="00217883" w:rsidRDefault="005D5F01">
      <w:pPr>
        <w:rPr>
          <w:rFonts w:eastAsia="SimSun"/>
          <w:szCs w:val="22"/>
          <w:lang w:val="cs-CZ" w:eastAsia="zh-CN"/>
        </w:rPr>
      </w:pPr>
    </w:p>
    <w:p w14:paraId="7E53E704" w14:textId="2D6B3BC3" w:rsidR="005D5F01" w:rsidRPr="00217883" w:rsidRDefault="003E2675">
      <w:pPr>
        <w:rPr>
          <w:rFonts w:eastAsia="SimSun"/>
          <w:szCs w:val="22"/>
          <w:lang w:val="cs-CZ" w:eastAsia="zh-CN"/>
        </w:rPr>
      </w:pPr>
      <w:r w:rsidRPr="00217883">
        <w:rPr>
          <w:rFonts w:eastAsia="SimSun"/>
          <w:szCs w:val="22"/>
          <w:lang w:val="cs-CZ" w:eastAsia="zh-CN"/>
        </w:rPr>
        <w:t>Návod k</w:t>
      </w:r>
      <w:r w:rsidR="005D5F01" w:rsidRPr="00217883">
        <w:rPr>
          <w:rFonts w:eastAsia="SimSun"/>
          <w:szCs w:val="22"/>
          <w:lang w:val="cs-CZ" w:eastAsia="zh-CN"/>
        </w:rPr>
        <w:t xml:space="preserve"> </w:t>
      </w:r>
      <w:r w:rsidRPr="00217883">
        <w:rPr>
          <w:rFonts w:eastAsia="SimSun"/>
          <w:szCs w:val="22"/>
          <w:lang w:val="cs-CZ" w:eastAsia="zh-CN"/>
        </w:rPr>
        <w:t>na</w:t>
      </w:r>
      <w:r w:rsidR="005D5F01" w:rsidRPr="00217883">
        <w:rPr>
          <w:rFonts w:eastAsia="SimSun"/>
          <w:szCs w:val="22"/>
          <w:lang w:val="cs-CZ" w:eastAsia="zh-CN"/>
        </w:rPr>
        <w:t xml:space="preserve">ředění </w:t>
      </w:r>
      <w:r w:rsidRPr="00217883">
        <w:rPr>
          <w:rFonts w:eastAsia="SimSun"/>
          <w:szCs w:val="22"/>
          <w:lang w:val="cs-CZ" w:eastAsia="zh-CN"/>
        </w:rPr>
        <w:t xml:space="preserve">tohoto </w:t>
      </w:r>
      <w:r w:rsidR="006D3414" w:rsidRPr="00217883">
        <w:rPr>
          <w:rFonts w:eastAsia="SimSun"/>
          <w:szCs w:val="22"/>
          <w:lang w:val="cs-CZ" w:eastAsia="zh-CN"/>
        </w:rPr>
        <w:t xml:space="preserve">léčivého přípravku </w:t>
      </w:r>
      <w:r w:rsidR="005D5F01" w:rsidRPr="00217883">
        <w:rPr>
          <w:rFonts w:eastAsia="SimSun"/>
          <w:szCs w:val="22"/>
          <w:lang w:val="cs-CZ" w:eastAsia="zh-CN"/>
        </w:rPr>
        <w:t xml:space="preserve">před </w:t>
      </w:r>
      <w:r w:rsidRPr="00217883">
        <w:rPr>
          <w:rFonts w:eastAsia="SimSun"/>
          <w:szCs w:val="22"/>
          <w:lang w:val="cs-CZ" w:eastAsia="zh-CN"/>
        </w:rPr>
        <w:t xml:space="preserve">jeho </w:t>
      </w:r>
      <w:r w:rsidR="005D5F01" w:rsidRPr="00217883">
        <w:rPr>
          <w:rFonts w:eastAsia="SimSun"/>
          <w:szCs w:val="22"/>
          <w:lang w:val="cs-CZ" w:eastAsia="zh-CN"/>
        </w:rPr>
        <w:t xml:space="preserve">podáním </w:t>
      </w:r>
      <w:r w:rsidRPr="00217883">
        <w:rPr>
          <w:rFonts w:eastAsia="SimSun"/>
          <w:szCs w:val="22"/>
          <w:lang w:val="cs-CZ" w:eastAsia="zh-CN"/>
        </w:rPr>
        <w:t>je uveden v</w:t>
      </w:r>
      <w:r w:rsidR="00E565C7" w:rsidRPr="00217883">
        <w:rPr>
          <w:rFonts w:eastAsia="SimSun"/>
          <w:szCs w:val="22"/>
          <w:lang w:val="cs-CZ" w:eastAsia="zh-CN"/>
        </w:rPr>
        <w:t> </w:t>
      </w:r>
      <w:r w:rsidR="005D5F01" w:rsidRPr="00217883">
        <w:rPr>
          <w:rFonts w:eastAsia="SimSun"/>
          <w:szCs w:val="22"/>
          <w:lang w:val="cs-CZ" w:eastAsia="zh-CN"/>
        </w:rPr>
        <w:t>bod</w:t>
      </w:r>
      <w:r w:rsidRPr="00217883">
        <w:rPr>
          <w:rFonts w:eastAsia="SimSun"/>
          <w:szCs w:val="22"/>
          <w:lang w:val="cs-CZ" w:eastAsia="zh-CN"/>
        </w:rPr>
        <w:t>ě</w:t>
      </w:r>
      <w:r w:rsidR="00E565C7" w:rsidRPr="00217883">
        <w:rPr>
          <w:rFonts w:eastAsia="SimSun"/>
          <w:szCs w:val="22"/>
          <w:lang w:val="cs-CZ" w:eastAsia="zh-CN"/>
        </w:rPr>
        <w:t> </w:t>
      </w:r>
      <w:r w:rsidR="005D5F01" w:rsidRPr="00217883">
        <w:rPr>
          <w:rFonts w:eastAsia="SimSun"/>
          <w:szCs w:val="22"/>
          <w:lang w:val="cs-CZ" w:eastAsia="zh-CN"/>
        </w:rPr>
        <w:t>6.6.</w:t>
      </w:r>
    </w:p>
    <w:p w14:paraId="73D27A50" w14:textId="77777777" w:rsidR="004B3A7D" w:rsidRPr="00217883" w:rsidRDefault="004B3A7D">
      <w:pPr>
        <w:rPr>
          <w:rFonts w:eastAsia="SimSun"/>
          <w:szCs w:val="22"/>
          <w:lang w:val="cs-CZ" w:eastAsia="zh-CN"/>
        </w:rPr>
      </w:pPr>
    </w:p>
    <w:p w14:paraId="6CAB449F" w14:textId="05E06D74" w:rsidR="004B3A7D" w:rsidRPr="00E747B8" w:rsidRDefault="004B3A7D">
      <w:pPr>
        <w:rPr>
          <w:i/>
          <w:lang w:val="cs-CZ"/>
        </w:rPr>
      </w:pPr>
      <w:r w:rsidRPr="00E747B8">
        <w:rPr>
          <w:rFonts w:eastAsia="SimSun"/>
          <w:i/>
          <w:szCs w:val="22"/>
          <w:lang w:val="cs-CZ" w:eastAsia="zh-CN"/>
        </w:rPr>
        <w:t>Pacienti s</w:t>
      </w:r>
      <w:r w:rsidR="009A1469" w:rsidRPr="00E747B8">
        <w:rPr>
          <w:rFonts w:eastAsia="SimSun"/>
          <w:i/>
          <w:szCs w:val="22"/>
          <w:lang w:val="cs-CZ" w:eastAsia="zh-CN"/>
        </w:rPr>
        <w:t>e</w:t>
      </w:r>
      <w:r w:rsidRPr="00E747B8">
        <w:rPr>
          <w:rFonts w:eastAsia="SimSun"/>
          <w:i/>
          <w:szCs w:val="22"/>
          <w:lang w:val="cs-CZ" w:eastAsia="zh-CN"/>
        </w:rPr>
        <w:t xml:space="preserve"> sJIA</w:t>
      </w:r>
      <w:r w:rsidR="005B2704" w:rsidRPr="00E747B8">
        <w:rPr>
          <w:rFonts w:eastAsia="SimSun"/>
          <w:i/>
          <w:szCs w:val="22"/>
          <w:lang w:val="cs-CZ" w:eastAsia="zh-CN"/>
        </w:rPr>
        <w:t>,</w:t>
      </w:r>
      <w:r w:rsidR="001544B5" w:rsidRPr="00E747B8">
        <w:rPr>
          <w:rFonts w:eastAsia="SimSun"/>
          <w:i/>
          <w:szCs w:val="22"/>
          <w:lang w:val="cs-CZ" w:eastAsia="zh-CN"/>
        </w:rPr>
        <w:t xml:space="preserve"> pJIA</w:t>
      </w:r>
      <w:r w:rsidR="005B2704" w:rsidRPr="00E747B8">
        <w:rPr>
          <w:rFonts w:eastAsia="SimSun"/>
          <w:i/>
          <w:szCs w:val="22"/>
          <w:lang w:val="cs-CZ" w:eastAsia="zh-CN"/>
        </w:rPr>
        <w:t xml:space="preserve"> a CRS</w:t>
      </w:r>
      <w:r w:rsidRPr="00E747B8">
        <w:rPr>
          <w:rFonts w:eastAsia="SimSun"/>
          <w:i/>
          <w:szCs w:val="22"/>
          <w:lang w:val="cs-CZ" w:eastAsia="zh-CN"/>
        </w:rPr>
        <w:t xml:space="preserve"> </w:t>
      </w:r>
      <w:r w:rsidR="00B62898" w:rsidRPr="00E747B8">
        <w:rPr>
          <w:rFonts w:eastAsia="SimSun"/>
          <w:i/>
          <w:szCs w:val="22"/>
          <w:lang w:val="cs-CZ" w:eastAsia="zh-CN"/>
        </w:rPr>
        <w:t xml:space="preserve">s tělesnou hmotností </w:t>
      </w:r>
      <w:r w:rsidRPr="00E747B8">
        <w:rPr>
          <w:i/>
          <w:lang w:val="cs-CZ"/>
        </w:rPr>
        <w:t>&lt; 30</w:t>
      </w:r>
      <w:r w:rsidR="002C0BC0" w:rsidRPr="00217883">
        <w:rPr>
          <w:i/>
          <w:lang w:val="cs-CZ"/>
        </w:rPr>
        <w:t> </w:t>
      </w:r>
      <w:r w:rsidRPr="00E747B8">
        <w:rPr>
          <w:i/>
          <w:lang w:val="cs-CZ"/>
        </w:rPr>
        <w:t>kg</w:t>
      </w:r>
    </w:p>
    <w:p w14:paraId="017487D1" w14:textId="1FE80A20" w:rsidR="004B3A7D" w:rsidRPr="00217883" w:rsidRDefault="004526E4">
      <w:pPr>
        <w:rPr>
          <w:lang w:val="cs-CZ"/>
        </w:rPr>
      </w:pPr>
      <w:r w:rsidRPr="00217883">
        <w:rPr>
          <w:lang w:val="cs-CZ"/>
        </w:rPr>
        <w:t>Tento léčivý p</w:t>
      </w:r>
      <w:r w:rsidR="004B3A7D" w:rsidRPr="00217883">
        <w:rPr>
          <w:lang w:val="cs-CZ"/>
        </w:rPr>
        <w:t xml:space="preserve">řípravek </w:t>
      </w:r>
      <w:r w:rsidR="00B62898" w:rsidRPr="00217883">
        <w:rPr>
          <w:lang w:val="cs-CZ"/>
        </w:rPr>
        <w:t>je třeba naředit</w:t>
      </w:r>
      <w:r w:rsidR="004B3A7D" w:rsidRPr="00217883">
        <w:rPr>
          <w:lang w:val="cs-CZ"/>
        </w:rPr>
        <w:t xml:space="preserve"> na konečný objem 50</w:t>
      </w:r>
      <w:r w:rsidR="004461B2" w:rsidRPr="00217883">
        <w:rPr>
          <w:lang w:val="cs-CZ"/>
        </w:rPr>
        <w:t> </w:t>
      </w:r>
      <w:r w:rsidR="004B3A7D" w:rsidRPr="00217883">
        <w:rPr>
          <w:lang w:val="cs-CZ"/>
        </w:rPr>
        <w:t xml:space="preserve">ml </w:t>
      </w:r>
      <w:r w:rsidR="009A1469" w:rsidRPr="00217883">
        <w:rPr>
          <w:lang w:val="cs-CZ"/>
        </w:rPr>
        <w:t xml:space="preserve">pomocí </w:t>
      </w:r>
      <w:r w:rsidR="004B3A7D" w:rsidRPr="00217883">
        <w:rPr>
          <w:lang w:val="cs-CZ"/>
        </w:rPr>
        <w:t xml:space="preserve">sterilního, nepyrogenního </w:t>
      </w:r>
      <w:r w:rsidR="009A1469" w:rsidRPr="00217883">
        <w:rPr>
          <w:lang w:val="cs-CZ"/>
        </w:rPr>
        <w:t xml:space="preserve">injekčního </w:t>
      </w:r>
      <w:r w:rsidR="004B3A7D" w:rsidRPr="00217883">
        <w:rPr>
          <w:lang w:val="cs-CZ"/>
        </w:rPr>
        <w:t>roztoku chloridu sodného 9</w:t>
      </w:r>
      <w:r w:rsidR="004461B2" w:rsidRPr="00217883">
        <w:rPr>
          <w:lang w:val="cs-CZ"/>
        </w:rPr>
        <w:t> </w:t>
      </w:r>
      <w:r w:rsidR="004B3A7D" w:rsidRPr="00217883">
        <w:rPr>
          <w:lang w:val="cs-CZ"/>
        </w:rPr>
        <w:t>mg</w:t>
      </w:r>
      <w:r w:rsidR="009A1469" w:rsidRPr="00217883">
        <w:rPr>
          <w:lang w:val="cs-CZ"/>
        </w:rPr>
        <w:t>/</w:t>
      </w:r>
      <w:r w:rsidR="004B3A7D" w:rsidRPr="00217883">
        <w:rPr>
          <w:lang w:val="cs-CZ"/>
        </w:rPr>
        <w:t xml:space="preserve">ml (0,9%) za </w:t>
      </w:r>
      <w:r w:rsidR="00B62898" w:rsidRPr="00217883">
        <w:rPr>
          <w:lang w:val="cs-CZ"/>
        </w:rPr>
        <w:t>dodržení aseptických podmínek</w:t>
      </w:r>
      <w:r w:rsidR="004B3A7D" w:rsidRPr="00217883">
        <w:rPr>
          <w:lang w:val="cs-CZ"/>
        </w:rPr>
        <w:t>.</w:t>
      </w:r>
    </w:p>
    <w:p w14:paraId="6E8B20BC" w14:textId="77777777" w:rsidR="004B3A7D" w:rsidRPr="00217883" w:rsidRDefault="004B3A7D">
      <w:pPr>
        <w:rPr>
          <w:lang w:val="cs-CZ"/>
        </w:rPr>
      </w:pPr>
    </w:p>
    <w:p w14:paraId="6A73B4E5" w14:textId="5FA06888" w:rsidR="004B3A7D" w:rsidRPr="00217883" w:rsidRDefault="003E2675">
      <w:pPr>
        <w:rPr>
          <w:rFonts w:eastAsia="SimSun"/>
          <w:szCs w:val="22"/>
          <w:lang w:val="cs-CZ" w:eastAsia="zh-CN"/>
        </w:rPr>
      </w:pPr>
      <w:r w:rsidRPr="00217883">
        <w:rPr>
          <w:lang w:val="cs-CZ"/>
        </w:rPr>
        <w:t>Návod k</w:t>
      </w:r>
      <w:r w:rsidR="004B3A7D" w:rsidRPr="00217883">
        <w:rPr>
          <w:lang w:val="cs-CZ"/>
        </w:rPr>
        <w:t xml:space="preserve"> </w:t>
      </w:r>
      <w:r w:rsidRPr="00217883">
        <w:rPr>
          <w:lang w:val="cs-CZ"/>
        </w:rPr>
        <w:t>na</w:t>
      </w:r>
      <w:r w:rsidR="004B3A7D" w:rsidRPr="00217883">
        <w:rPr>
          <w:lang w:val="cs-CZ"/>
        </w:rPr>
        <w:t xml:space="preserve">ředění </w:t>
      </w:r>
      <w:r w:rsidRPr="00217883">
        <w:rPr>
          <w:lang w:val="cs-CZ"/>
        </w:rPr>
        <w:t xml:space="preserve">tohoto </w:t>
      </w:r>
      <w:r w:rsidR="006D3414" w:rsidRPr="00217883">
        <w:rPr>
          <w:lang w:val="cs-CZ"/>
        </w:rPr>
        <w:t xml:space="preserve">léčivého přípravku </w:t>
      </w:r>
      <w:r w:rsidR="004B3A7D" w:rsidRPr="00217883">
        <w:rPr>
          <w:lang w:val="cs-CZ"/>
        </w:rPr>
        <w:t xml:space="preserve">před </w:t>
      </w:r>
      <w:r w:rsidRPr="00217883">
        <w:rPr>
          <w:lang w:val="cs-CZ"/>
        </w:rPr>
        <w:t xml:space="preserve">jeho </w:t>
      </w:r>
      <w:r w:rsidR="004B3A7D" w:rsidRPr="00217883">
        <w:rPr>
          <w:lang w:val="cs-CZ"/>
        </w:rPr>
        <w:t xml:space="preserve">podáním </w:t>
      </w:r>
      <w:r w:rsidRPr="00217883">
        <w:rPr>
          <w:lang w:val="cs-CZ"/>
        </w:rPr>
        <w:t>je uveden v</w:t>
      </w:r>
      <w:r w:rsidR="004461B2" w:rsidRPr="00217883">
        <w:rPr>
          <w:lang w:val="cs-CZ"/>
        </w:rPr>
        <w:t> </w:t>
      </w:r>
      <w:r w:rsidR="004B3A7D" w:rsidRPr="00217883">
        <w:rPr>
          <w:lang w:val="cs-CZ"/>
        </w:rPr>
        <w:t>bod</w:t>
      </w:r>
      <w:r w:rsidRPr="00217883">
        <w:rPr>
          <w:lang w:val="cs-CZ"/>
        </w:rPr>
        <w:t>ě</w:t>
      </w:r>
      <w:r w:rsidR="004461B2" w:rsidRPr="00217883">
        <w:rPr>
          <w:lang w:val="cs-CZ"/>
        </w:rPr>
        <w:t> </w:t>
      </w:r>
      <w:r w:rsidR="004B3A7D" w:rsidRPr="00217883">
        <w:rPr>
          <w:lang w:val="cs-CZ"/>
        </w:rPr>
        <w:t>6.6.</w:t>
      </w:r>
    </w:p>
    <w:p w14:paraId="37293D64" w14:textId="77777777" w:rsidR="00032E10" w:rsidRPr="00217883" w:rsidRDefault="00032E10">
      <w:pPr>
        <w:rPr>
          <w:lang w:val="cs-CZ"/>
        </w:rPr>
      </w:pPr>
    </w:p>
    <w:p w14:paraId="44250131" w14:textId="77777777" w:rsidR="005D5F01" w:rsidRPr="00217883" w:rsidRDefault="005D5F01" w:rsidP="008D07DA">
      <w:pPr>
        <w:keepNext/>
        <w:keepLines/>
        <w:ind w:left="567" w:hanging="567"/>
        <w:rPr>
          <w:lang w:val="cs-CZ"/>
        </w:rPr>
      </w:pPr>
      <w:r w:rsidRPr="00217883">
        <w:rPr>
          <w:b/>
          <w:lang w:val="cs-CZ"/>
        </w:rPr>
        <w:t>4.3</w:t>
      </w:r>
      <w:r w:rsidRPr="00217883">
        <w:rPr>
          <w:b/>
          <w:lang w:val="cs-CZ"/>
        </w:rPr>
        <w:tab/>
        <w:t>Kontraindikace</w:t>
      </w:r>
    </w:p>
    <w:p w14:paraId="5AAB82CD" w14:textId="77777777" w:rsidR="005D5F01" w:rsidRPr="00217883" w:rsidRDefault="005D5F01" w:rsidP="008D07DA">
      <w:pPr>
        <w:keepNext/>
        <w:keepLines/>
        <w:rPr>
          <w:lang w:val="cs-CZ"/>
        </w:rPr>
      </w:pPr>
    </w:p>
    <w:p w14:paraId="00C5CFB0" w14:textId="560C05EC" w:rsidR="005D5F01" w:rsidRPr="00217883" w:rsidRDefault="005D5F01" w:rsidP="008D07DA">
      <w:pPr>
        <w:keepNext/>
        <w:keepLines/>
        <w:rPr>
          <w:noProof/>
          <w:lang w:val="cs-CZ"/>
        </w:rPr>
      </w:pPr>
      <w:r w:rsidRPr="00217883">
        <w:rPr>
          <w:noProof/>
          <w:lang w:val="cs-CZ"/>
        </w:rPr>
        <w:t xml:space="preserve">Hypersenzitivita na léčivou látku nebo na kteroukoli pomocnou látku </w:t>
      </w:r>
      <w:r w:rsidR="006D3414" w:rsidRPr="00217883">
        <w:rPr>
          <w:noProof/>
          <w:lang w:val="cs-CZ"/>
        </w:rPr>
        <w:t>uvedenou v bodě</w:t>
      </w:r>
      <w:r w:rsidR="004461B2" w:rsidRPr="00217883">
        <w:rPr>
          <w:noProof/>
          <w:lang w:val="cs-CZ"/>
        </w:rPr>
        <w:t> </w:t>
      </w:r>
      <w:r w:rsidR="006D3414" w:rsidRPr="00217883">
        <w:rPr>
          <w:noProof/>
          <w:lang w:val="cs-CZ"/>
        </w:rPr>
        <w:t>6.1</w:t>
      </w:r>
      <w:r w:rsidRPr="00217883">
        <w:rPr>
          <w:noProof/>
          <w:lang w:val="cs-CZ"/>
        </w:rPr>
        <w:t>.</w:t>
      </w:r>
    </w:p>
    <w:p w14:paraId="3FBD44EA" w14:textId="77777777" w:rsidR="005D5F01" w:rsidRPr="00217883" w:rsidRDefault="005D5F01" w:rsidP="008D07DA">
      <w:pPr>
        <w:keepNext/>
        <w:keepLines/>
        <w:rPr>
          <w:lang w:val="cs-CZ"/>
        </w:rPr>
      </w:pPr>
    </w:p>
    <w:p w14:paraId="5B09A4C4" w14:textId="7607FDD9" w:rsidR="005D5F01" w:rsidRPr="00217883" w:rsidRDefault="005D5F01">
      <w:pPr>
        <w:rPr>
          <w:lang w:val="cs-CZ"/>
        </w:rPr>
      </w:pPr>
      <w:r w:rsidRPr="00217883">
        <w:rPr>
          <w:lang w:val="cs-CZ"/>
        </w:rPr>
        <w:t xml:space="preserve">Aktivní, závažné infekce </w:t>
      </w:r>
      <w:r w:rsidR="0034070A" w:rsidRPr="00217883">
        <w:rPr>
          <w:lang w:val="cs-CZ"/>
        </w:rPr>
        <w:t xml:space="preserve">s výjimkou </w:t>
      </w:r>
      <w:r w:rsidR="00DE7AF2" w:rsidRPr="00217883">
        <w:rPr>
          <w:lang w:val="cs-CZ"/>
        </w:rPr>
        <w:t xml:space="preserve">onemocnění </w:t>
      </w:r>
      <w:r w:rsidR="004461B2" w:rsidRPr="00217883">
        <w:rPr>
          <w:lang w:val="cs-CZ"/>
        </w:rPr>
        <w:t>covid</w:t>
      </w:r>
      <w:r w:rsidR="005F497A" w:rsidRPr="00217883">
        <w:rPr>
          <w:lang w:val="cs-CZ"/>
        </w:rPr>
        <w:noBreakHyphen/>
      </w:r>
      <w:r w:rsidR="0034070A" w:rsidRPr="00217883">
        <w:rPr>
          <w:lang w:val="cs-CZ"/>
        </w:rPr>
        <w:t xml:space="preserve">19 </w:t>
      </w:r>
      <w:r w:rsidRPr="00217883">
        <w:rPr>
          <w:lang w:val="cs-CZ"/>
        </w:rPr>
        <w:t>(viz bod</w:t>
      </w:r>
      <w:r w:rsidR="004461B2" w:rsidRPr="00217883">
        <w:rPr>
          <w:lang w:val="cs-CZ"/>
        </w:rPr>
        <w:t> </w:t>
      </w:r>
      <w:r w:rsidRPr="00217883">
        <w:rPr>
          <w:lang w:val="cs-CZ"/>
        </w:rPr>
        <w:t>4.4)</w:t>
      </w:r>
    </w:p>
    <w:p w14:paraId="1C02DDC1" w14:textId="77777777" w:rsidR="005D5F01" w:rsidRPr="00217883" w:rsidRDefault="005D5F01">
      <w:pPr>
        <w:rPr>
          <w:lang w:val="cs-CZ"/>
        </w:rPr>
      </w:pPr>
    </w:p>
    <w:p w14:paraId="3501F3D4" w14:textId="77777777" w:rsidR="005D5F01" w:rsidRPr="00217883" w:rsidRDefault="005D5F01" w:rsidP="00E747B8">
      <w:pPr>
        <w:keepNext/>
        <w:keepLines/>
        <w:ind w:left="567" w:hanging="567"/>
        <w:rPr>
          <w:lang w:val="cs-CZ"/>
        </w:rPr>
      </w:pPr>
      <w:r w:rsidRPr="00217883">
        <w:rPr>
          <w:b/>
          <w:lang w:val="cs-CZ"/>
        </w:rPr>
        <w:lastRenderedPageBreak/>
        <w:t>4.4</w:t>
      </w:r>
      <w:r w:rsidRPr="00217883">
        <w:rPr>
          <w:b/>
          <w:lang w:val="cs-CZ"/>
        </w:rPr>
        <w:tab/>
        <w:t>Zvláštní upozornění a opatření pro použití</w:t>
      </w:r>
    </w:p>
    <w:p w14:paraId="26F3E721" w14:textId="77777777" w:rsidR="005D5F01" w:rsidRPr="00217883" w:rsidRDefault="005D5F01" w:rsidP="00E747B8">
      <w:pPr>
        <w:keepNext/>
        <w:keepLines/>
        <w:rPr>
          <w:lang w:val="cs-CZ"/>
        </w:rPr>
      </w:pPr>
    </w:p>
    <w:p w14:paraId="75F6B207" w14:textId="77777777" w:rsidR="006007F3" w:rsidRPr="00E747B8" w:rsidRDefault="006007F3" w:rsidP="00E747B8">
      <w:pPr>
        <w:keepNext/>
        <w:keepLines/>
        <w:rPr>
          <w:u w:val="single"/>
          <w:lang w:val="cs-CZ"/>
        </w:rPr>
      </w:pPr>
      <w:r w:rsidRPr="00E747B8">
        <w:rPr>
          <w:u w:val="single"/>
          <w:lang w:val="cs-CZ"/>
        </w:rPr>
        <w:t>Zpětná zjistitelnost</w:t>
      </w:r>
    </w:p>
    <w:p w14:paraId="1418BCF8" w14:textId="77777777" w:rsidR="004526E4" w:rsidRPr="00217883" w:rsidRDefault="004526E4" w:rsidP="00E747B8">
      <w:pPr>
        <w:keepNext/>
        <w:keepLines/>
        <w:rPr>
          <w:lang w:val="cs-CZ"/>
        </w:rPr>
      </w:pPr>
    </w:p>
    <w:p w14:paraId="1416247A" w14:textId="77777777" w:rsidR="006007F3" w:rsidRPr="00217883" w:rsidRDefault="006007F3" w:rsidP="006007F3">
      <w:pPr>
        <w:rPr>
          <w:lang w:val="cs-CZ"/>
        </w:rPr>
      </w:pPr>
      <w:r w:rsidRPr="00217883">
        <w:rPr>
          <w:lang w:val="cs-CZ"/>
        </w:rPr>
        <w:t>Z důvodu snadnější zpětné zjistitelnosti biologických léčivých přípravků mají být název a číslo šarže podávaného přípravku zřetelně zaznamenány.</w:t>
      </w:r>
    </w:p>
    <w:p w14:paraId="30822082" w14:textId="77777777" w:rsidR="006007F3" w:rsidRPr="00217883" w:rsidRDefault="006007F3" w:rsidP="006007F3">
      <w:pPr>
        <w:rPr>
          <w:lang w:val="cs-CZ"/>
        </w:rPr>
      </w:pPr>
    </w:p>
    <w:p w14:paraId="0B25D9F2" w14:textId="77777777" w:rsidR="00C54756" w:rsidRDefault="00C54756" w:rsidP="00E747B8">
      <w:pPr>
        <w:keepNext/>
        <w:rPr>
          <w:ins w:id="17" w:author="Author"/>
          <w:u w:val="single"/>
          <w:lang w:val="cs-CZ"/>
        </w:rPr>
      </w:pPr>
      <w:r w:rsidRPr="00217883">
        <w:rPr>
          <w:u w:val="single"/>
          <w:lang w:val="cs-CZ"/>
        </w:rPr>
        <w:t xml:space="preserve">Pacienti </w:t>
      </w:r>
      <w:r w:rsidRPr="00E747B8">
        <w:rPr>
          <w:u w:val="single"/>
          <w:lang w:val="cs-CZ"/>
        </w:rPr>
        <w:t>s RA, pJIA a sJIA</w:t>
      </w:r>
    </w:p>
    <w:p w14:paraId="6CEEE6FE" w14:textId="77777777" w:rsidR="00F619E7" w:rsidRPr="00217883" w:rsidRDefault="00F619E7" w:rsidP="00E747B8">
      <w:pPr>
        <w:keepNext/>
        <w:rPr>
          <w:u w:val="single"/>
          <w:lang w:val="cs-CZ"/>
        </w:rPr>
      </w:pPr>
    </w:p>
    <w:p w14:paraId="59ACC7CD" w14:textId="77777777" w:rsidR="005D5F01" w:rsidRPr="00217883" w:rsidRDefault="005D5F01" w:rsidP="00E747B8">
      <w:pPr>
        <w:keepNext/>
        <w:rPr>
          <w:i/>
          <w:lang w:val="cs-CZ"/>
        </w:rPr>
      </w:pPr>
      <w:r w:rsidRPr="00217883">
        <w:rPr>
          <w:i/>
          <w:lang w:val="cs-CZ"/>
        </w:rPr>
        <w:t>Infekce</w:t>
      </w:r>
    </w:p>
    <w:p w14:paraId="5479E388" w14:textId="30D9BA90" w:rsidR="005D5F01" w:rsidRPr="00217883" w:rsidRDefault="001755FC">
      <w:pPr>
        <w:rPr>
          <w:lang w:val="cs-CZ"/>
        </w:rPr>
      </w:pPr>
      <w:r w:rsidRPr="00217883">
        <w:rPr>
          <w:lang w:val="cs-CZ"/>
        </w:rPr>
        <w:t xml:space="preserve">U pacientů léčených imunosupresivy včetně </w:t>
      </w:r>
      <w:r w:rsidR="004526E4" w:rsidRPr="00E747B8">
        <w:rPr>
          <w:lang w:val="cs-CZ"/>
        </w:rPr>
        <w:t>tocilizumabu</w:t>
      </w:r>
      <w:r w:rsidRPr="00217883">
        <w:rPr>
          <w:lang w:val="cs-CZ"/>
        </w:rPr>
        <w:t xml:space="preserve"> byly hlášeny závažné, někdy fatální infekce (viz bod</w:t>
      </w:r>
      <w:r w:rsidR="005F497A" w:rsidRPr="00217883">
        <w:rPr>
          <w:lang w:val="cs-CZ"/>
        </w:rPr>
        <w:t> </w:t>
      </w:r>
      <w:r w:rsidRPr="00217883">
        <w:rPr>
          <w:lang w:val="cs-CZ"/>
        </w:rPr>
        <w:t>4.8).</w:t>
      </w:r>
      <w:r w:rsidR="00072769" w:rsidRPr="00217883">
        <w:rPr>
          <w:lang w:val="cs-CZ"/>
        </w:rPr>
        <w:t xml:space="preserve"> </w:t>
      </w:r>
      <w:r w:rsidR="005D5F01" w:rsidRPr="00217883">
        <w:rPr>
          <w:lang w:val="cs-CZ"/>
        </w:rPr>
        <w:t xml:space="preserve">Léčba </w:t>
      </w:r>
      <w:r w:rsidR="009F0D14" w:rsidRPr="00217883">
        <w:rPr>
          <w:lang w:val="cs-CZ"/>
        </w:rPr>
        <w:t>nesmí</w:t>
      </w:r>
      <w:r w:rsidR="005D5F01" w:rsidRPr="00217883">
        <w:rPr>
          <w:lang w:val="cs-CZ"/>
        </w:rPr>
        <w:t xml:space="preserve"> být zahájena u pacientů s aktivní infekcí (viz bod</w:t>
      </w:r>
      <w:r w:rsidR="004461B2" w:rsidRPr="00217883">
        <w:rPr>
          <w:lang w:val="cs-CZ"/>
        </w:rPr>
        <w:t> </w:t>
      </w:r>
      <w:r w:rsidR="005D5F01" w:rsidRPr="00217883">
        <w:rPr>
          <w:lang w:val="cs-CZ"/>
        </w:rPr>
        <w:t xml:space="preserve">4.3). Pokud se u pacienta rozvine závažná infekce, podávání </w:t>
      </w:r>
      <w:r w:rsidR="008E4EF3" w:rsidRPr="00217883">
        <w:rPr>
          <w:lang w:val="cs-CZ"/>
        </w:rPr>
        <w:t>tocilizumabu</w:t>
      </w:r>
      <w:r w:rsidR="005D5F01" w:rsidRPr="00217883">
        <w:rPr>
          <w:lang w:val="cs-CZ"/>
        </w:rPr>
        <w:t xml:space="preserve"> </w:t>
      </w:r>
      <w:r w:rsidR="009F75D5" w:rsidRPr="00217883">
        <w:rPr>
          <w:lang w:val="cs-CZ"/>
        </w:rPr>
        <w:t>m</w:t>
      </w:r>
      <w:r w:rsidR="009839DD">
        <w:rPr>
          <w:lang w:val="cs-CZ"/>
        </w:rPr>
        <w:t>usí</w:t>
      </w:r>
      <w:r w:rsidR="005D5F01" w:rsidRPr="00217883">
        <w:rPr>
          <w:lang w:val="cs-CZ"/>
        </w:rPr>
        <w:t xml:space="preserve"> být až do doby, než je infekce pod kontrolou, přerušeno (viz bod</w:t>
      </w:r>
      <w:r w:rsidR="005F497A" w:rsidRPr="00217883">
        <w:rPr>
          <w:lang w:val="cs-CZ"/>
        </w:rPr>
        <w:t> </w:t>
      </w:r>
      <w:r w:rsidR="005D5F01" w:rsidRPr="00217883">
        <w:rPr>
          <w:lang w:val="cs-CZ"/>
        </w:rPr>
        <w:t xml:space="preserve">4.8). Lékaři </w:t>
      </w:r>
      <w:r w:rsidR="009F75D5" w:rsidRPr="00217883">
        <w:rPr>
          <w:lang w:val="cs-CZ"/>
        </w:rPr>
        <w:t>mají</w:t>
      </w:r>
      <w:r w:rsidR="005D5F01" w:rsidRPr="00217883">
        <w:rPr>
          <w:lang w:val="cs-CZ"/>
        </w:rPr>
        <w:t xml:space="preserve"> být opatrní, pokud zvažují </w:t>
      </w:r>
      <w:r w:rsidR="008662AA" w:rsidRPr="00217883">
        <w:rPr>
          <w:lang w:val="cs-CZ"/>
        </w:rPr>
        <w:t>po</w:t>
      </w:r>
      <w:r w:rsidR="005D5F01" w:rsidRPr="00217883">
        <w:rPr>
          <w:lang w:val="cs-CZ"/>
        </w:rPr>
        <w:t xml:space="preserve">užití </w:t>
      </w:r>
      <w:r w:rsidR="008E4EF3" w:rsidRPr="00217883">
        <w:rPr>
          <w:lang w:val="cs-CZ"/>
        </w:rPr>
        <w:t xml:space="preserve">tohoto léčivého </w:t>
      </w:r>
      <w:r w:rsidR="005D5F01" w:rsidRPr="00217883">
        <w:rPr>
          <w:lang w:val="cs-CZ"/>
        </w:rPr>
        <w:t>přípravku u pacientů s anamnézou rekurentních nebo chronických infekcí nebo se základními onemocněními (např. divertikulitidou, diabetem</w:t>
      </w:r>
      <w:r w:rsidR="001D2228" w:rsidRPr="00217883">
        <w:rPr>
          <w:lang w:val="cs-CZ"/>
        </w:rPr>
        <w:t xml:space="preserve"> a intersticiá</w:t>
      </w:r>
      <w:r w:rsidR="00313E66" w:rsidRPr="00217883">
        <w:rPr>
          <w:lang w:val="cs-CZ"/>
        </w:rPr>
        <w:t>l</w:t>
      </w:r>
      <w:r w:rsidR="001D2228" w:rsidRPr="00217883">
        <w:rPr>
          <w:lang w:val="cs-CZ"/>
        </w:rPr>
        <w:t>ním plicním onemocněním</w:t>
      </w:r>
      <w:r w:rsidR="005D5F01" w:rsidRPr="00217883">
        <w:rPr>
          <w:lang w:val="cs-CZ"/>
        </w:rPr>
        <w:t>), které mohou pacienty predisponovat k infekcím.</w:t>
      </w:r>
    </w:p>
    <w:p w14:paraId="631AAD00" w14:textId="77777777" w:rsidR="005D5F01" w:rsidRPr="00217883" w:rsidRDefault="005D5F01">
      <w:pPr>
        <w:rPr>
          <w:lang w:val="cs-CZ"/>
        </w:rPr>
      </w:pPr>
    </w:p>
    <w:p w14:paraId="116BB59D" w14:textId="77777777" w:rsidR="005D5F01" w:rsidRPr="00217883" w:rsidRDefault="005D5F01">
      <w:pPr>
        <w:rPr>
          <w:lang w:val="cs-CZ"/>
        </w:rPr>
      </w:pPr>
      <w:r w:rsidRPr="00217883">
        <w:rPr>
          <w:lang w:val="cs-CZ"/>
        </w:rPr>
        <w:t xml:space="preserve">U pacientů podstupujících biologickou léčbu 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C-reaktivní protein (CRP), neutrofily a na známky a příznaky infekce. Pacienti </w:t>
      </w:r>
      <w:r w:rsidR="00F902D5" w:rsidRPr="00217883">
        <w:rPr>
          <w:lang w:val="cs-CZ"/>
        </w:rPr>
        <w:t>(</w:t>
      </w:r>
      <w:r w:rsidR="00051E50" w:rsidRPr="00217883">
        <w:rPr>
          <w:lang w:val="cs-CZ"/>
        </w:rPr>
        <w:t>včetně</w:t>
      </w:r>
      <w:r w:rsidR="00F902D5" w:rsidRPr="00217883">
        <w:rPr>
          <w:lang w:val="cs-CZ"/>
        </w:rPr>
        <w:t xml:space="preserve"> mladší</w:t>
      </w:r>
      <w:r w:rsidR="00051E50" w:rsidRPr="00217883">
        <w:rPr>
          <w:lang w:val="cs-CZ"/>
        </w:rPr>
        <w:t>ch dětí</w:t>
      </w:r>
      <w:r w:rsidR="00F902D5" w:rsidRPr="00217883">
        <w:rPr>
          <w:lang w:val="cs-CZ"/>
        </w:rPr>
        <w:t xml:space="preserve"> se sJIA</w:t>
      </w:r>
      <w:r w:rsidR="005A4132" w:rsidRPr="00217883">
        <w:rPr>
          <w:lang w:val="cs-CZ"/>
        </w:rPr>
        <w:t xml:space="preserve"> nebo pJIA</w:t>
      </w:r>
      <w:r w:rsidR="00F902D5" w:rsidRPr="00217883">
        <w:rPr>
          <w:lang w:val="cs-CZ"/>
        </w:rPr>
        <w:t>, kte</w:t>
      </w:r>
      <w:r w:rsidR="005A3654" w:rsidRPr="00217883">
        <w:rPr>
          <w:lang w:val="cs-CZ"/>
        </w:rPr>
        <w:t>ré</w:t>
      </w:r>
      <w:r w:rsidR="00F902D5" w:rsidRPr="00217883">
        <w:rPr>
          <w:lang w:val="cs-CZ"/>
        </w:rPr>
        <w:t xml:space="preserve"> možná nejsou zcela schopn</w:t>
      </w:r>
      <w:r w:rsidR="00051E50" w:rsidRPr="00217883">
        <w:rPr>
          <w:lang w:val="cs-CZ"/>
        </w:rPr>
        <w:t>y</w:t>
      </w:r>
      <w:r w:rsidR="00F902D5" w:rsidRPr="00217883">
        <w:rPr>
          <w:lang w:val="cs-CZ"/>
        </w:rPr>
        <w:t xml:space="preserve"> popsat příznaky svého onemocnění) </w:t>
      </w:r>
      <w:r w:rsidR="001D1950" w:rsidRPr="00217883">
        <w:rPr>
          <w:lang w:val="cs-CZ"/>
        </w:rPr>
        <w:t>a rodiče/</w:t>
      </w:r>
      <w:r w:rsidR="009A1469" w:rsidRPr="00217883">
        <w:rPr>
          <w:lang w:val="cs-CZ"/>
        </w:rPr>
        <w:t>opatrovníci</w:t>
      </w:r>
      <w:r w:rsidR="001D1950" w:rsidRPr="00217883">
        <w:rPr>
          <w:lang w:val="cs-CZ"/>
        </w:rPr>
        <w:t xml:space="preserve"> pacient</w:t>
      </w:r>
      <w:r w:rsidR="009A1469" w:rsidRPr="00217883">
        <w:rPr>
          <w:lang w:val="cs-CZ"/>
        </w:rPr>
        <w:t>ů</w:t>
      </w:r>
      <w:r w:rsidR="001D1950" w:rsidRPr="00217883">
        <w:rPr>
          <w:lang w:val="cs-CZ"/>
        </w:rPr>
        <w:t xml:space="preserve"> s</w:t>
      </w:r>
      <w:r w:rsidR="009A1469" w:rsidRPr="00217883">
        <w:rPr>
          <w:lang w:val="cs-CZ"/>
        </w:rPr>
        <w:t>e</w:t>
      </w:r>
      <w:r w:rsidR="001D1950" w:rsidRPr="00217883">
        <w:rPr>
          <w:lang w:val="cs-CZ"/>
        </w:rPr>
        <w:t xml:space="preserve"> sJIA</w:t>
      </w:r>
      <w:r w:rsidR="005A4132" w:rsidRPr="00217883">
        <w:rPr>
          <w:lang w:val="cs-CZ"/>
        </w:rPr>
        <w:t xml:space="preserve"> </w:t>
      </w:r>
      <w:r w:rsidR="009F75D5" w:rsidRPr="00217883">
        <w:rPr>
          <w:lang w:val="cs-CZ"/>
        </w:rPr>
        <w:t>nebo</w:t>
      </w:r>
      <w:r w:rsidR="005A4132" w:rsidRPr="00217883">
        <w:rPr>
          <w:lang w:val="cs-CZ"/>
        </w:rPr>
        <w:t xml:space="preserve"> pJIA</w:t>
      </w:r>
      <w:r w:rsidR="001D1950" w:rsidRPr="00217883">
        <w:rPr>
          <w:lang w:val="cs-CZ"/>
        </w:rPr>
        <w:t xml:space="preserve"> </w:t>
      </w:r>
      <w:r w:rsidR="009F75D5" w:rsidRPr="00217883">
        <w:rPr>
          <w:lang w:val="cs-CZ"/>
        </w:rPr>
        <w:t>mají</w:t>
      </w:r>
      <w:r w:rsidRPr="00217883">
        <w:rPr>
          <w:lang w:val="cs-CZ"/>
        </w:rPr>
        <w:t xml:space="preserve"> být poučeni, aby kontaktovali neprodleně svého lékaře, jakmile se objeví jakékoli známky naznačující infekci, aby mohlo být zajištěno rychlé zhodnocení stavu a vhodná terapie.</w:t>
      </w:r>
    </w:p>
    <w:p w14:paraId="6C230EFD" w14:textId="77777777" w:rsidR="005D5F01" w:rsidRPr="00217883" w:rsidRDefault="005D5F01">
      <w:pPr>
        <w:rPr>
          <w:lang w:val="cs-CZ"/>
        </w:rPr>
      </w:pPr>
    </w:p>
    <w:p w14:paraId="180300A4" w14:textId="77777777" w:rsidR="005D5F01" w:rsidRPr="00217883" w:rsidRDefault="005D5F01">
      <w:pPr>
        <w:rPr>
          <w:i/>
          <w:lang w:val="cs-CZ"/>
        </w:rPr>
      </w:pPr>
      <w:r w:rsidRPr="00217883">
        <w:rPr>
          <w:i/>
          <w:lang w:val="cs-CZ"/>
        </w:rPr>
        <w:t>Tuberkulóza</w:t>
      </w:r>
      <w:r w:rsidR="008E4EF3" w:rsidRPr="00217883">
        <w:rPr>
          <w:i/>
          <w:lang w:val="cs-CZ"/>
        </w:rPr>
        <w:t xml:space="preserve"> (TBC)</w:t>
      </w:r>
    </w:p>
    <w:p w14:paraId="463C4974" w14:textId="26E16FC0" w:rsidR="005D5F01" w:rsidRPr="00217883" w:rsidRDefault="005D5F01">
      <w:pPr>
        <w:rPr>
          <w:lang w:val="cs-CZ"/>
        </w:rPr>
      </w:pPr>
      <w:r w:rsidRPr="00217883">
        <w:rPr>
          <w:lang w:val="cs-CZ"/>
        </w:rPr>
        <w:t>Stejně jako je doporučeno u jiné biologické léčby</w:t>
      </w:r>
      <w:r w:rsidR="000D2C66" w:rsidRPr="00217883">
        <w:rPr>
          <w:lang w:val="cs-CZ"/>
        </w:rPr>
        <w:t>,</w:t>
      </w:r>
      <w:r w:rsidRPr="00217883">
        <w:rPr>
          <w:lang w:val="cs-CZ"/>
        </w:rPr>
        <w:t xml:space="preserve"> </w:t>
      </w:r>
      <w:r w:rsidR="00E55A8C" w:rsidRPr="00217883">
        <w:rPr>
          <w:lang w:val="cs-CZ"/>
        </w:rPr>
        <w:t>mají</w:t>
      </w:r>
      <w:r w:rsidRPr="00217883">
        <w:rPr>
          <w:lang w:val="cs-CZ"/>
        </w:rPr>
        <w:t xml:space="preserve"> být pacienti </w:t>
      </w:r>
      <w:r w:rsidR="00E55A8C" w:rsidRPr="00217883">
        <w:rPr>
          <w:lang w:val="cs-CZ"/>
        </w:rPr>
        <w:t>s</w:t>
      </w:r>
      <w:r w:rsidR="005A4132" w:rsidRPr="00217883">
        <w:rPr>
          <w:lang w:val="cs-CZ"/>
        </w:rPr>
        <w:t> </w:t>
      </w:r>
      <w:r w:rsidR="00E55A8C" w:rsidRPr="00217883">
        <w:rPr>
          <w:lang w:val="cs-CZ"/>
        </w:rPr>
        <w:t>RA</w:t>
      </w:r>
      <w:r w:rsidR="005A4132" w:rsidRPr="00217883">
        <w:rPr>
          <w:lang w:val="cs-CZ"/>
        </w:rPr>
        <w:t>,</w:t>
      </w:r>
      <w:r w:rsidR="00E55A8C" w:rsidRPr="00217883">
        <w:rPr>
          <w:lang w:val="cs-CZ"/>
        </w:rPr>
        <w:t xml:space="preserve"> </w:t>
      </w:r>
      <w:r w:rsidR="008E4EF3" w:rsidRPr="00217883">
        <w:rPr>
          <w:lang w:val="cs-CZ"/>
        </w:rPr>
        <w:t>p</w:t>
      </w:r>
      <w:r w:rsidR="00E55A8C" w:rsidRPr="00217883">
        <w:rPr>
          <w:lang w:val="cs-CZ"/>
        </w:rPr>
        <w:t>JIA</w:t>
      </w:r>
      <w:r w:rsidR="005A4132" w:rsidRPr="00217883">
        <w:rPr>
          <w:lang w:val="cs-CZ"/>
        </w:rPr>
        <w:t xml:space="preserve"> a </w:t>
      </w:r>
      <w:r w:rsidR="008E4EF3" w:rsidRPr="00217883">
        <w:rPr>
          <w:lang w:val="cs-CZ"/>
        </w:rPr>
        <w:t>s</w:t>
      </w:r>
      <w:r w:rsidR="005A4132" w:rsidRPr="00217883">
        <w:rPr>
          <w:lang w:val="cs-CZ"/>
        </w:rPr>
        <w:t>JIA</w:t>
      </w:r>
      <w:r w:rsidR="00E55A8C" w:rsidRPr="00217883">
        <w:rPr>
          <w:lang w:val="cs-CZ"/>
        </w:rPr>
        <w:t xml:space="preserve"> </w:t>
      </w:r>
      <w:r w:rsidRPr="00217883">
        <w:rPr>
          <w:lang w:val="cs-CZ"/>
        </w:rPr>
        <w:t xml:space="preserve">před zahájením léčby </w:t>
      </w:r>
      <w:r w:rsidR="008E4EF3" w:rsidRPr="00217883">
        <w:rPr>
          <w:lang w:val="cs-CZ"/>
        </w:rPr>
        <w:t>tocilizumabem</w:t>
      </w:r>
      <w:r w:rsidRPr="00217883">
        <w:rPr>
          <w:lang w:val="cs-CZ"/>
        </w:rPr>
        <w:t xml:space="preserve"> vyšetřeni pro možnost latentní </w:t>
      </w:r>
      <w:r w:rsidR="008E4EF3" w:rsidRPr="00217883">
        <w:rPr>
          <w:lang w:val="cs-CZ"/>
        </w:rPr>
        <w:t>TBC</w:t>
      </w:r>
      <w:r w:rsidRPr="00217883">
        <w:rPr>
          <w:lang w:val="cs-CZ"/>
        </w:rPr>
        <w:t xml:space="preserve"> infekce. Pacienti s latentní TB</w:t>
      </w:r>
      <w:r w:rsidR="008E4EF3" w:rsidRPr="00217883">
        <w:rPr>
          <w:lang w:val="cs-CZ"/>
        </w:rPr>
        <w:t>C</w:t>
      </w:r>
      <w:r w:rsidRPr="00217883">
        <w:rPr>
          <w:lang w:val="cs-CZ"/>
        </w:rPr>
        <w:t xml:space="preserve"> </w:t>
      </w:r>
      <w:r w:rsidR="009F75D5" w:rsidRPr="00217883">
        <w:rPr>
          <w:lang w:val="cs-CZ"/>
        </w:rPr>
        <w:t>m</w:t>
      </w:r>
      <w:r w:rsidR="009839DD">
        <w:rPr>
          <w:lang w:val="cs-CZ"/>
        </w:rPr>
        <w:t>usí</w:t>
      </w:r>
      <w:r w:rsidRPr="00217883">
        <w:rPr>
          <w:lang w:val="cs-CZ"/>
        </w:rPr>
        <w:t xml:space="preserve"> být před zahájením léčby léčeni standardní antimykobakteriální terapií.</w:t>
      </w:r>
      <w:r w:rsidR="00296FA3" w:rsidRPr="00217883">
        <w:rPr>
          <w:lang w:val="cs-CZ"/>
        </w:rPr>
        <w:t xml:space="preserve"> Lékaře je třeba upozornit na riziko falešně negativních výsledků kožních testů na tuberkulózu a interferon gama TB</w:t>
      </w:r>
      <w:r w:rsidR="00E565C7" w:rsidRPr="00217883">
        <w:rPr>
          <w:lang w:val="cs-CZ"/>
        </w:rPr>
        <w:t>C</w:t>
      </w:r>
      <w:r w:rsidR="00296FA3" w:rsidRPr="00217883">
        <w:rPr>
          <w:lang w:val="cs-CZ"/>
        </w:rPr>
        <w:t xml:space="preserve"> krevních testů, zvláště u pacientů, kteří jsou vážně nemocní nebo mají oslabenou imunitu.</w:t>
      </w:r>
    </w:p>
    <w:p w14:paraId="11DAB19F" w14:textId="77777777" w:rsidR="00296FA3" w:rsidRPr="00217883" w:rsidRDefault="00296FA3">
      <w:pPr>
        <w:rPr>
          <w:lang w:val="cs-CZ"/>
        </w:rPr>
      </w:pPr>
    </w:p>
    <w:p w14:paraId="0DDCE95F" w14:textId="3188E0AF" w:rsidR="00296FA3" w:rsidRPr="00217883" w:rsidRDefault="00296FA3">
      <w:pPr>
        <w:rPr>
          <w:lang w:val="cs-CZ"/>
        </w:rPr>
      </w:pPr>
      <w:r w:rsidRPr="00217883">
        <w:rPr>
          <w:lang w:val="cs-CZ"/>
        </w:rPr>
        <w:t>Pacienti mají být poučeni o nutnosti vyhledat lékařskou pomoc, pokud se známky/příznaky (např. přetrvávající kašel, chřadnutí/úbytek hmotnosti, mírná horečka) naznačující infekci tuberkulózy vyskytnou v průběhu nebo po ukončení léčby</w:t>
      </w:r>
      <w:r w:rsidR="008E4EF3" w:rsidRPr="00217883">
        <w:rPr>
          <w:lang w:val="cs-CZ"/>
        </w:rPr>
        <w:t xml:space="preserve"> tímto léčivým</w:t>
      </w:r>
      <w:r w:rsidRPr="00217883">
        <w:rPr>
          <w:lang w:val="cs-CZ"/>
        </w:rPr>
        <w:t xml:space="preserve"> přípravkem.</w:t>
      </w:r>
    </w:p>
    <w:p w14:paraId="6EF1955C" w14:textId="77777777" w:rsidR="005D5F01" w:rsidRPr="00217883" w:rsidRDefault="005D5F01">
      <w:pPr>
        <w:rPr>
          <w:lang w:val="cs-CZ"/>
        </w:rPr>
      </w:pPr>
    </w:p>
    <w:p w14:paraId="44FBDEEF" w14:textId="77777777" w:rsidR="005D5F01" w:rsidRPr="00217883" w:rsidRDefault="005D5F01" w:rsidP="00334DF9">
      <w:pPr>
        <w:rPr>
          <w:i/>
          <w:lang w:val="cs-CZ"/>
        </w:rPr>
      </w:pPr>
      <w:r w:rsidRPr="00217883">
        <w:rPr>
          <w:i/>
          <w:lang w:val="cs-CZ"/>
        </w:rPr>
        <w:t>Reaktivace viru</w:t>
      </w:r>
    </w:p>
    <w:p w14:paraId="0DA4620D" w14:textId="77777777" w:rsidR="005D5F01" w:rsidRPr="00217883" w:rsidRDefault="00462761">
      <w:pPr>
        <w:rPr>
          <w:lang w:val="cs-CZ"/>
        </w:rPr>
      </w:pPr>
      <w:r w:rsidRPr="00217883">
        <w:rPr>
          <w:lang w:val="cs-CZ"/>
        </w:rPr>
        <w:t>R</w:t>
      </w:r>
      <w:r w:rsidR="005D5F01" w:rsidRPr="00217883">
        <w:rPr>
          <w:lang w:val="cs-CZ"/>
        </w:rPr>
        <w:t>eaktivace</w:t>
      </w:r>
      <w:r w:rsidRPr="00217883">
        <w:rPr>
          <w:lang w:val="cs-CZ"/>
        </w:rPr>
        <w:t xml:space="preserve"> viru</w:t>
      </w:r>
      <w:r w:rsidR="005D5F01" w:rsidRPr="00217883">
        <w:rPr>
          <w:lang w:val="cs-CZ"/>
        </w:rPr>
        <w:t xml:space="preserve"> (např. viru hepatitidy B) byla zaznamenána u biologické léčby </w:t>
      </w:r>
      <w:r w:rsidR="001D1950" w:rsidRPr="00217883">
        <w:rPr>
          <w:lang w:val="cs-CZ"/>
        </w:rPr>
        <w:t>RA</w:t>
      </w:r>
      <w:r w:rsidR="005D5F01" w:rsidRPr="00217883">
        <w:rPr>
          <w:lang w:val="cs-CZ"/>
        </w:rPr>
        <w:t xml:space="preserve">. Z klinických studií s tocilizumabem byli pacienti, kteří měli pozitivní test na hepatitidu, vyloučeni. </w:t>
      </w:r>
    </w:p>
    <w:p w14:paraId="76523D6C" w14:textId="77777777" w:rsidR="005D5F01" w:rsidRPr="00217883" w:rsidRDefault="005D5F01">
      <w:pPr>
        <w:rPr>
          <w:lang w:val="cs-CZ"/>
        </w:rPr>
      </w:pPr>
    </w:p>
    <w:p w14:paraId="4C0B5AFC" w14:textId="77777777" w:rsidR="005D5F01" w:rsidRPr="00217883" w:rsidRDefault="005D5F01" w:rsidP="00296E27">
      <w:pPr>
        <w:keepNext/>
        <w:keepLines/>
        <w:rPr>
          <w:i/>
          <w:lang w:val="cs-CZ"/>
        </w:rPr>
      </w:pPr>
      <w:r w:rsidRPr="00217883">
        <w:rPr>
          <w:i/>
          <w:lang w:val="cs-CZ"/>
        </w:rPr>
        <w:t>Komplikace divertikulitidy</w:t>
      </w:r>
    </w:p>
    <w:p w14:paraId="6AAE4E09" w14:textId="136BB986" w:rsidR="005D5F01" w:rsidRPr="00217883" w:rsidRDefault="005D5F01">
      <w:pPr>
        <w:rPr>
          <w:lang w:val="cs-CZ"/>
        </w:rPr>
      </w:pPr>
      <w:r w:rsidRPr="00217883">
        <w:rPr>
          <w:lang w:val="cs-CZ"/>
        </w:rPr>
        <w:t xml:space="preserve">Případy divertikulární perforace jako komplikace divertikulitidy byly při léčbě </w:t>
      </w:r>
      <w:r w:rsidR="008E4EF3" w:rsidRPr="00217883">
        <w:rPr>
          <w:lang w:val="cs-CZ"/>
        </w:rPr>
        <w:t xml:space="preserve">tocilizumabem </w:t>
      </w:r>
      <w:r w:rsidR="001D1950" w:rsidRPr="00217883">
        <w:rPr>
          <w:lang w:val="cs-CZ"/>
        </w:rPr>
        <w:t xml:space="preserve">u pacientů s RA </w:t>
      </w:r>
      <w:r w:rsidRPr="00217883">
        <w:rPr>
          <w:lang w:val="cs-CZ"/>
        </w:rPr>
        <w:t xml:space="preserve">zaznamenány </w:t>
      </w:r>
      <w:r w:rsidR="000D2C66" w:rsidRPr="00217883">
        <w:rPr>
          <w:lang w:val="cs-CZ"/>
        </w:rPr>
        <w:t xml:space="preserve">méně často </w:t>
      </w:r>
      <w:r w:rsidRPr="00217883">
        <w:rPr>
          <w:lang w:val="cs-CZ"/>
        </w:rPr>
        <w:t>(viz bod</w:t>
      </w:r>
      <w:r w:rsidR="004461B2" w:rsidRPr="00217883">
        <w:rPr>
          <w:lang w:val="cs-CZ"/>
        </w:rPr>
        <w:t> </w:t>
      </w:r>
      <w:r w:rsidRPr="00217883">
        <w:rPr>
          <w:lang w:val="cs-CZ"/>
        </w:rPr>
        <w:t xml:space="preserve">4.8). </w:t>
      </w:r>
      <w:r w:rsidR="008E4EF3" w:rsidRPr="00217883">
        <w:rPr>
          <w:lang w:val="cs-CZ"/>
        </w:rPr>
        <w:t>Tento léčivý p</w:t>
      </w:r>
      <w:r w:rsidRPr="00217883">
        <w:rPr>
          <w:lang w:val="cs-CZ"/>
        </w:rPr>
        <w:t xml:space="preserve">řípravek </w:t>
      </w:r>
      <w:r w:rsidR="009F75D5" w:rsidRPr="00217883">
        <w:rPr>
          <w:lang w:val="cs-CZ"/>
        </w:rPr>
        <w:t>má</w:t>
      </w:r>
      <w:r w:rsidRPr="00217883">
        <w:rPr>
          <w:lang w:val="cs-CZ"/>
        </w:rPr>
        <w:t xml:space="preserve"> být </w:t>
      </w:r>
      <w:r w:rsidR="00DE786B" w:rsidRPr="00217883">
        <w:rPr>
          <w:lang w:val="cs-CZ"/>
        </w:rPr>
        <w:t>po</w:t>
      </w:r>
      <w:r w:rsidRPr="00217883">
        <w:rPr>
          <w:lang w:val="cs-CZ"/>
        </w:rPr>
        <w:t>užíván s opatrností u pacientů s</w:t>
      </w:r>
      <w:r w:rsidR="002650F3" w:rsidRPr="00217883">
        <w:rPr>
          <w:lang w:val="cs-CZ"/>
        </w:rPr>
        <w:t xml:space="preserve"> dřívější</w:t>
      </w:r>
      <w:r w:rsidRPr="00217883">
        <w:rPr>
          <w:lang w:val="cs-CZ"/>
        </w:rPr>
        <w:t xml:space="preserve"> anamnézou intestinální ulcerace nebo divertikulitidy. Pacienti s příznaky, které by mohly naznačovat komplikace divertikulitidy, jako je bolest břicha, krvácení a/nebo nevysvětlitelné změny vyměšovacích stereotypů s horečkou, </w:t>
      </w:r>
      <w:r w:rsidR="009F75D5" w:rsidRPr="00217883">
        <w:rPr>
          <w:lang w:val="cs-CZ"/>
        </w:rPr>
        <w:t>m</w:t>
      </w:r>
      <w:r w:rsidR="009839DD">
        <w:rPr>
          <w:lang w:val="cs-CZ"/>
        </w:rPr>
        <w:t>usí</w:t>
      </w:r>
      <w:r w:rsidRPr="00217883">
        <w:rPr>
          <w:lang w:val="cs-CZ"/>
        </w:rPr>
        <w:t xml:space="preserve"> být okamžitě vyšetřeni pro možnost časné identifikace divertikulitidy, která může být spojena s gastrointestinální perforací.</w:t>
      </w:r>
    </w:p>
    <w:p w14:paraId="3BF49CF7" w14:textId="77777777" w:rsidR="005D5F01" w:rsidRPr="00217883" w:rsidRDefault="005D5F01">
      <w:pPr>
        <w:rPr>
          <w:lang w:val="cs-CZ"/>
        </w:rPr>
      </w:pPr>
    </w:p>
    <w:p w14:paraId="32368693" w14:textId="26B90B18" w:rsidR="005D5F01" w:rsidRPr="00217883" w:rsidRDefault="00471532" w:rsidP="005161F0">
      <w:pPr>
        <w:keepNext/>
        <w:keepLines/>
        <w:rPr>
          <w:i/>
          <w:lang w:val="cs-CZ"/>
        </w:rPr>
      </w:pPr>
      <w:r w:rsidRPr="00217883">
        <w:rPr>
          <w:i/>
          <w:lang w:val="cs-CZ"/>
        </w:rPr>
        <w:lastRenderedPageBreak/>
        <w:t>Hypersenzitivní reakce</w:t>
      </w:r>
    </w:p>
    <w:p w14:paraId="70D57CE2" w14:textId="39DEC363" w:rsidR="005D5F01" w:rsidRPr="00217883" w:rsidRDefault="005D5F01" w:rsidP="005161F0">
      <w:pPr>
        <w:keepNext/>
        <w:keepLines/>
        <w:rPr>
          <w:lang w:val="cs-CZ"/>
        </w:rPr>
      </w:pPr>
      <w:r w:rsidRPr="00217883">
        <w:rPr>
          <w:lang w:val="cs-CZ"/>
        </w:rPr>
        <w:t xml:space="preserve">V souvislosti s infuzí </w:t>
      </w:r>
      <w:r w:rsidR="008E4EF3" w:rsidRPr="00217883">
        <w:rPr>
          <w:lang w:val="cs-CZ"/>
        </w:rPr>
        <w:t xml:space="preserve">tocilizumabu </w:t>
      </w:r>
      <w:r w:rsidRPr="00217883">
        <w:rPr>
          <w:lang w:val="cs-CZ"/>
        </w:rPr>
        <w:t xml:space="preserve">byly zaznamenány závažné </w:t>
      </w:r>
      <w:r w:rsidR="00471532" w:rsidRPr="00217883">
        <w:rPr>
          <w:lang w:val="cs-CZ"/>
        </w:rPr>
        <w:t xml:space="preserve">hypersenzitivní </w:t>
      </w:r>
      <w:r w:rsidRPr="00217883">
        <w:rPr>
          <w:lang w:val="cs-CZ"/>
        </w:rPr>
        <w:t>reakce (viz bod</w:t>
      </w:r>
      <w:r w:rsidR="004461B2" w:rsidRPr="00217883">
        <w:rPr>
          <w:lang w:val="cs-CZ"/>
        </w:rPr>
        <w:t> </w:t>
      </w:r>
      <w:r w:rsidRPr="00217883">
        <w:rPr>
          <w:lang w:val="cs-CZ"/>
        </w:rPr>
        <w:t xml:space="preserve">4.8). </w:t>
      </w:r>
      <w:r w:rsidR="004A27BD" w:rsidRPr="00217883">
        <w:rPr>
          <w:lang w:val="cs-CZ"/>
        </w:rPr>
        <w:t xml:space="preserve">Tyto reakce mohou být závažnější a potenciálně </w:t>
      </w:r>
      <w:r w:rsidR="002650F3" w:rsidRPr="00217883">
        <w:rPr>
          <w:lang w:val="cs-CZ"/>
        </w:rPr>
        <w:t>fatální</w:t>
      </w:r>
      <w:r w:rsidR="004A27BD" w:rsidRPr="00217883">
        <w:rPr>
          <w:lang w:val="cs-CZ"/>
        </w:rPr>
        <w:t xml:space="preserve"> u pacientů, u nichž se objevily</w:t>
      </w:r>
      <w:r w:rsidR="00471532" w:rsidRPr="00217883">
        <w:rPr>
          <w:lang w:val="cs-CZ"/>
        </w:rPr>
        <w:t xml:space="preserve"> hypersenzitivní</w:t>
      </w:r>
      <w:r w:rsidR="004A27BD" w:rsidRPr="00217883">
        <w:rPr>
          <w:lang w:val="cs-CZ"/>
        </w:rPr>
        <w:t xml:space="preserve"> reakce v průběhu předchozích infuzí, přestože byli premedikováni steroidy a antihistaminiky. </w:t>
      </w:r>
      <w:r w:rsidRPr="00217883">
        <w:rPr>
          <w:lang w:val="cs-CZ"/>
        </w:rPr>
        <w:t xml:space="preserve">Pro případ anafylaktické reakce během </w:t>
      </w:r>
      <w:r w:rsidR="004A27BD" w:rsidRPr="00217883">
        <w:rPr>
          <w:lang w:val="cs-CZ"/>
        </w:rPr>
        <w:t>léčby</w:t>
      </w:r>
      <w:r w:rsidRPr="00217883">
        <w:rPr>
          <w:lang w:val="cs-CZ"/>
        </w:rPr>
        <w:t xml:space="preserve"> </w:t>
      </w:r>
      <w:r w:rsidR="004A27BD" w:rsidRPr="00217883">
        <w:rPr>
          <w:lang w:val="cs-CZ"/>
        </w:rPr>
        <w:t>má</w:t>
      </w:r>
      <w:r w:rsidRPr="00217883">
        <w:rPr>
          <w:lang w:val="cs-CZ"/>
        </w:rPr>
        <w:t xml:space="preserve"> být okamžitě dostupná adekvátní léčba.</w:t>
      </w:r>
      <w:r w:rsidR="004A27BD" w:rsidRPr="00217883">
        <w:rPr>
          <w:lang w:val="cs-CZ"/>
        </w:rPr>
        <w:t xml:space="preserve"> Pokud se objeví anafylaktická reakce nebo jiná závažná </w:t>
      </w:r>
      <w:r w:rsidR="00471532" w:rsidRPr="00217883">
        <w:rPr>
          <w:lang w:val="cs-CZ"/>
        </w:rPr>
        <w:t xml:space="preserve">hypersenzitivní </w:t>
      </w:r>
      <w:r w:rsidR="004A27BD" w:rsidRPr="00217883">
        <w:rPr>
          <w:lang w:val="cs-CZ"/>
        </w:rPr>
        <w:t xml:space="preserve">reakce/závažná reakce související s infuzí, musí se podávání </w:t>
      </w:r>
      <w:r w:rsidR="008E4EF3" w:rsidRPr="00217883">
        <w:rPr>
          <w:lang w:val="cs-CZ"/>
        </w:rPr>
        <w:t xml:space="preserve">tocilizumabu </w:t>
      </w:r>
      <w:r w:rsidR="004A27BD" w:rsidRPr="00217883">
        <w:rPr>
          <w:lang w:val="cs-CZ"/>
        </w:rPr>
        <w:t>okamžitě přerušit a léčba musí být trvale ukončena.</w:t>
      </w:r>
    </w:p>
    <w:p w14:paraId="4924CEE1" w14:textId="77777777" w:rsidR="005D5F01" w:rsidRPr="00217883" w:rsidRDefault="005D5F01">
      <w:pPr>
        <w:rPr>
          <w:lang w:val="cs-CZ"/>
        </w:rPr>
      </w:pPr>
    </w:p>
    <w:p w14:paraId="2421736B" w14:textId="77777777" w:rsidR="005D5F01" w:rsidRPr="00217883" w:rsidRDefault="005D5F01" w:rsidP="00483253">
      <w:pPr>
        <w:keepNext/>
        <w:rPr>
          <w:i/>
          <w:lang w:val="cs-CZ"/>
        </w:rPr>
      </w:pPr>
      <w:r w:rsidRPr="00217883">
        <w:rPr>
          <w:i/>
          <w:lang w:val="cs-CZ"/>
        </w:rPr>
        <w:t>Aktivní jaterní onemocnění a jaterní poškození</w:t>
      </w:r>
    </w:p>
    <w:p w14:paraId="32559601" w14:textId="70B99989" w:rsidR="005D5F01" w:rsidRPr="00217883" w:rsidRDefault="005D5F01">
      <w:pPr>
        <w:rPr>
          <w:lang w:val="cs-CZ"/>
        </w:rPr>
      </w:pPr>
      <w:r w:rsidRPr="00217883">
        <w:rPr>
          <w:lang w:val="cs-CZ"/>
        </w:rPr>
        <w:t xml:space="preserve">Léčba </w:t>
      </w:r>
      <w:r w:rsidR="008E4EF3" w:rsidRPr="00217883">
        <w:rPr>
          <w:lang w:val="cs-CZ"/>
        </w:rPr>
        <w:t>tocilizumabem</w:t>
      </w:r>
      <w:r w:rsidRPr="00217883">
        <w:rPr>
          <w:lang w:val="cs-CZ"/>
        </w:rPr>
        <w:t xml:space="preserve">, zvláště pokud je podáván současně s MTX, může být spojena se zvýšením jaterních </w:t>
      </w:r>
      <w:r w:rsidR="003B4690" w:rsidRPr="00217883">
        <w:rPr>
          <w:lang w:val="cs-CZ"/>
        </w:rPr>
        <w:t>aminotransferáz</w:t>
      </w:r>
      <w:r w:rsidRPr="00217883">
        <w:rPr>
          <w:lang w:val="cs-CZ"/>
        </w:rPr>
        <w:t xml:space="preserve">, proto pacientům s aktivním jaterním onemocněním nebo jaterním poškozením </w:t>
      </w:r>
      <w:r w:rsidR="009F75D5" w:rsidRPr="00217883">
        <w:rPr>
          <w:lang w:val="cs-CZ"/>
        </w:rPr>
        <w:t>má</w:t>
      </w:r>
      <w:r w:rsidRPr="00217883">
        <w:rPr>
          <w:lang w:val="cs-CZ"/>
        </w:rPr>
        <w:t xml:space="preserve"> být věnována pozornost</w:t>
      </w:r>
      <w:r w:rsidR="00112322" w:rsidRPr="00217883">
        <w:rPr>
          <w:lang w:val="cs-CZ"/>
        </w:rPr>
        <w:t xml:space="preserve"> </w:t>
      </w:r>
      <w:r w:rsidRPr="00217883">
        <w:rPr>
          <w:lang w:val="cs-CZ"/>
        </w:rPr>
        <w:t>(viz body</w:t>
      </w:r>
      <w:r w:rsidR="004461B2" w:rsidRPr="00217883">
        <w:rPr>
          <w:lang w:val="cs-CZ"/>
        </w:rPr>
        <w:t> </w:t>
      </w:r>
      <w:r w:rsidRPr="00217883">
        <w:rPr>
          <w:lang w:val="cs-CZ"/>
        </w:rPr>
        <w:t>4.2 a 4.8).</w:t>
      </w:r>
    </w:p>
    <w:p w14:paraId="18687ECE" w14:textId="77777777" w:rsidR="005D5F01" w:rsidRPr="00217883" w:rsidRDefault="005D5F01">
      <w:pPr>
        <w:rPr>
          <w:lang w:val="cs-CZ"/>
        </w:rPr>
      </w:pPr>
    </w:p>
    <w:p w14:paraId="7BD56186" w14:textId="77777777" w:rsidR="005D5F01" w:rsidRPr="00217883" w:rsidRDefault="000F232B" w:rsidP="00E747B8">
      <w:pPr>
        <w:keepNext/>
        <w:rPr>
          <w:i/>
          <w:lang w:val="cs-CZ"/>
        </w:rPr>
      </w:pPr>
      <w:r w:rsidRPr="00217883">
        <w:rPr>
          <w:i/>
          <w:lang w:val="cs-CZ"/>
        </w:rPr>
        <w:t>Hepatotoxicita</w:t>
      </w:r>
    </w:p>
    <w:p w14:paraId="440B56D4" w14:textId="4FE6B215" w:rsidR="005D5F01" w:rsidRPr="00217883" w:rsidRDefault="000F232B">
      <w:pPr>
        <w:rPr>
          <w:lang w:val="cs-CZ"/>
        </w:rPr>
      </w:pPr>
      <w:r w:rsidRPr="00217883">
        <w:rPr>
          <w:lang w:val="cs-CZ"/>
        </w:rPr>
        <w:t>P</w:t>
      </w:r>
      <w:r w:rsidR="005D5F01" w:rsidRPr="00217883">
        <w:rPr>
          <w:lang w:val="cs-CZ"/>
        </w:rPr>
        <w:t xml:space="preserve">ři léčbě </w:t>
      </w:r>
      <w:r w:rsidR="008E4EF3" w:rsidRPr="00217883">
        <w:rPr>
          <w:lang w:val="cs-CZ"/>
        </w:rPr>
        <w:t xml:space="preserve">tocilizumabem </w:t>
      </w:r>
      <w:r w:rsidRPr="00217883">
        <w:rPr>
          <w:lang w:val="cs-CZ"/>
        </w:rPr>
        <w:t xml:space="preserve">bylo </w:t>
      </w:r>
      <w:r w:rsidR="005D5F01" w:rsidRPr="00217883">
        <w:rPr>
          <w:lang w:val="cs-CZ"/>
        </w:rPr>
        <w:t xml:space="preserve">často hlášeno přechodné nebo intermitentní mírné až středně závažné zvýšení jaterních </w:t>
      </w:r>
      <w:r w:rsidR="003B4690" w:rsidRPr="00217883">
        <w:rPr>
          <w:lang w:val="cs-CZ"/>
        </w:rPr>
        <w:t>aminotransferáz</w:t>
      </w:r>
      <w:r w:rsidR="003B4690" w:rsidRPr="00217883" w:rsidDel="003B4690">
        <w:rPr>
          <w:lang w:val="cs-CZ"/>
        </w:rPr>
        <w:t xml:space="preserve"> </w:t>
      </w:r>
      <w:r w:rsidR="005D5F01" w:rsidRPr="00217883">
        <w:rPr>
          <w:lang w:val="cs-CZ"/>
        </w:rPr>
        <w:t>(viz bod</w:t>
      </w:r>
      <w:r w:rsidR="005F497A" w:rsidRPr="00217883">
        <w:rPr>
          <w:lang w:val="cs-CZ"/>
        </w:rPr>
        <w:t> </w:t>
      </w:r>
      <w:r w:rsidR="005D5F01" w:rsidRPr="00217883">
        <w:rPr>
          <w:lang w:val="cs-CZ"/>
        </w:rPr>
        <w:t>4.8). Pokud byl v kombinaci s</w:t>
      </w:r>
      <w:r w:rsidR="008E4EF3" w:rsidRPr="00217883">
        <w:rPr>
          <w:lang w:val="cs-CZ"/>
        </w:rPr>
        <w:t xml:space="preserve"> tocilizumabem </w:t>
      </w:r>
      <w:r w:rsidR="005D5F01" w:rsidRPr="00217883">
        <w:rPr>
          <w:lang w:val="cs-CZ"/>
        </w:rPr>
        <w:t>podáván potenciálně hepatotoxický lé</w:t>
      </w:r>
      <w:r w:rsidR="008E4EF3" w:rsidRPr="00217883">
        <w:rPr>
          <w:lang w:val="cs-CZ"/>
        </w:rPr>
        <w:t>čivý příprave</w:t>
      </w:r>
      <w:r w:rsidR="005D5F01" w:rsidRPr="00217883">
        <w:rPr>
          <w:lang w:val="cs-CZ"/>
        </w:rPr>
        <w:t>k (např. MTX), bylo pozorováno zvýšení frekvence těchto elevací.</w:t>
      </w:r>
      <w:r w:rsidR="001755FC" w:rsidRPr="00217883">
        <w:rPr>
          <w:lang w:val="cs-CZ"/>
        </w:rPr>
        <w:t xml:space="preserve"> V případě, že je to klinicky odůvodněno, je třeba zvážit provedení dalších jaterních testů, včetně testů na bilirubin.</w:t>
      </w:r>
    </w:p>
    <w:p w14:paraId="020ED451" w14:textId="77777777" w:rsidR="005D5F01" w:rsidRPr="00217883" w:rsidRDefault="005D5F01">
      <w:pPr>
        <w:rPr>
          <w:lang w:val="cs-CZ"/>
        </w:rPr>
      </w:pPr>
    </w:p>
    <w:p w14:paraId="0DF3DDFA" w14:textId="735ABF46" w:rsidR="000F232B" w:rsidRPr="00217883" w:rsidRDefault="000F232B">
      <w:pPr>
        <w:rPr>
          <w:lang w:val="cs-CZ"/>
        </w:rPr>
      </w:pPr>
      <w:r w:rsidRPr="00217883">
        <w:rPr>
          <w:lang w:val="cs-CZ"/>
        </w:rPr>
        <w:t xml:space="preserve">Při léčbě </w:t>
      </w:r>
      <w:r w:rsidR="00564596" w:rsidRPr="00217883">
        <w:rPr>
          <w:lang w:val="cs-CZ"/>
        </w:rPr>
        <w:t xml:space="preserve">tocilizumabem </w:t>
      </w:r>
      <w:r w:rsidRPr="00217883">
        <w:rPr>
          <w:lang w:val="cs-CZ"/>
        </w:rPr>
        <w:t xml:space="preserve">bylo pozorováno závažné </w:t>
      </w:r>
      <w:r w:rsidR="00512116" w:rsidRPr="00217883">
        <w:rPr>
          <w:lang w:val="cs-CZ"/>
        </w:rPr>
        <w:t>po</w:t>
      </w:r>
      <w:r w:rsidRPr="00217883">
        <w:rPr>
          <w:lang w:val="cs-CZ"/>
        </w:rPr>
        <w:t>lékové poškození jater zahrnující akutní jaterní selhání, hepatitidu a ikterus (viz bod</w:t>
      </w:r>
      <w:r w:rsidR="005F497A" w:rsidRPr="00217883">
        <w:rPr>
          <w:lang w:val="cs-CZ"/>
        </w:rPr>
        <w:t> </w:t>
      </w:r>
      <w:r w:rsidRPr="00217883">
        <w:rPr>
          <w:lang w:val="cs-CZ"/>
        </w:rPr>
        <w:t>4.8). Závažné poškození jater se vyskytlo od 2</w:t>
      </w:r>
      <w:r w:rsidR="005F497A" w:rsidRPr="00217883">
        <w:rPr>
          <w:lang w:val="cs-CZ"/>
        </w:rPr>
        <w:t> </w:t>
      </w:r>
      <w:r w:rsidRPr="00217883">
        <w:rPr>
          <w:lang w:val="cs-CZ"/>
        </w:rPr>
        <w:t>týdnů do více než 5</w:t>
      </w:r>
      <w:r w:rsidR="005F497A" w:rsidRPr="00217883">
        <w:rPr>
          <w:lang w:val="cs-CZ"/>
        </w:rPr>
        <w:t> </w:t>
      </w:r>
      <w:r w:rsidRPr="00217883">
        <w:rPr>
          <w:lang w:val="cs-CZ"/>
        </w:rPr>
        <w:t>let od zahájení léčby. Byly hlášeny případy jaterního selhání vedoucí k transplantaci jater. Pacienti m</w:t>
      </w:r>
      <w:r w:rsidR="009839DD">
        <w:rPr>
          <w:lang w:val="cs-CZ"/>
        </w:rPr>
        <w:t>usí</w:t>
      </w:r>
      <w:r w:rsidRPr="00217883">
        <w:rPr>
          <w:lang w:val="cs-CZ"/>
        </w:rPr>
        <w:t xml:space="preserve"> být poučeni o nutnosti vyhledat </w:t>
      </w:r>
      <w:r w:rsidR="00D24BBC" w:rsidRPr="00217883">
        <w:rPr>
          <w:lang w:val="cs-CZ"/>
        </w:rPr>
        <w:t xml:space="preserve">okamžitě </w:t>
      </w:r>
      <w:r w:rsidRPr="00217883">
        <w:rPr>
          <w:lang w:val="cs-CZ"/>
        </w:rPr>
        <w:t>lékařskou pomoc, pokud se u nich vyskytnou známky a příznaky poškození jater.</w:t>
      </w:r>
    </w:p>
    <w:p w14:paraId="5F977C4A" w14:textId="77777777" w:rsidR="00EC7ABF" w:rsidRPr="00217883" w:rsidRDefault="00EC7ABF">
      <w:pPr>
        <w:rPr>
          <w:lang w:val="cs-CZ"/>
        </w:rPr>
      </w:pPr>
    </w:p>
    <w:p w14:paraId="518803C4" w14:textId="3BFF4B17" w:rsidR="005D5F01" w:rsidRPr="00E747B8" w:rsidRDefault="005D5F01">
      <w:pPr>
        <w:rPr>
          <w:rFonts w:ascii="Arial" w:eastAsia="MS Mincho" w:hAnsi="Arial" w:cs="Arial"/>
          <w:lang w:val="cs-CZ"/>
        </w:rPr>
      </w:pPr>
      <w:r w:rsidRPr="00217883">
        <w:rPr>
          <w:lang w:val="cs-CZ"/>
        </w:rPr>
        <w:t>Zahájení léčby u pacientů s elevací ALT (alaninaminotransferáza) nebo AST (aspartátaminotransferáza)</w:t>
      </w:r>
      <w:r w:rsidR="00E565C7" w:rsidRPr="00217883">
        <w:rPr>
          <w:lang w:val="cs-CZ"/>
        </w:rPr>
        <w:t> </w:t>
      </w:r>
      <w:r w:rsidRPr="00217883">
        <w:rPr>
          <w:lang w:val="cs-CZ"/>
        </w:rPr>
        <w:t>&gt; 1,5</w:t>
      </w:r>
      <w:r w:rsidR="004461B2" w:rsidRPr="00217883">
        <w:rPr>
          <w:lang w:val="cs-CZ"/>
        </w:rPr>
        <w:t> </w:t>
      </w:r>
      <w:r w:rsidR="00564596" w:rsidRPr="00217883">
        <w:rPr>
          <w:rFonts w:ascii="Arial" w:eastAsia="MS Mincho" w:hAnsi="Arial" w:cs="Arial"/>
          <w:szCs w:val="22"/>
          <w:lang w:val="cs-CZ"/>
        </w:rPr>
        <w:sym w:font="Symbol" w:char="F0B4"/>
      </w:r>
      <w:r w:rsidR="004461B2" w:rsidRPr="00217883">
        <w:rPr>
          <w:lang w:val="cs-CZ"/>
        </w:rPr>
        <w:t> </w:t>
      </w:r>
      <w:r w:rsidRPr="00217883">
        <w:rPr>
          <w:lang w:val="cs-CZ"/>
        </w:rPr>
        <w:t xml:space="preserve">ULN </w:t>
      </w:r>
      <w:r w:rsidR="009F75D5" w:rsidRPr="00217883">
        <w:rPr>
          <w:lang w:val="cs-CZ"/>
        </w:rPr>
        <w:t>má</w:t>
      </w:r>
      <w:r w:rsidRPr="00217883">
        <w:rPr>
          <w:lang w:val="cs-CZ"/>
        </w:rPr>
        <w:t xml:space="preserve"> být věnována zvýšen</w:t>
      </w:r>
      <w:r w:rsidR="00DE786B" w:rsidRPr="00217883">
        <w:rPr>
          <w:lang w:val="cs-CZ"/>
        </w:rPr>
        <w:t>á</w:t>
      </w:r>
      <w:r w:rsidRPr="00217883">
        <w:rPr>
          <w:lang w:val="cs-CZ"/>
        </w:rPr>
        <w:t xml:space="preserve"> pozornost. U pacientů s</w:t>
      </w:r>
      <w:r w:rsidR="00EC7ABF" w:rsidRPr="00217883">
        <w:rPr>
          <w:lang w:val="cs-CZ"/>
        </w:rPr>
        <w:t> RA, pJIA a sJIA s </w:t>
      </w:r>
      <w:r w:rsidRPr="00217883">
        <w:rPr>
          <w:lang w:val="cs-CZ"/>
        </w:rPr>
        <w:t>výchozími hodnotami ALT nebo AST</w:t>
      </w:r>
      <w:r w:rsidR="005F497A" w:rsidRPr="00217883">
        <w:rPr>
          <w:lang w:val="cs-CZ"/>
        </w:rPr>
        <w:t> </w:t>
      </w:r>
      <w:r w:rsidRPr="00217883">
        <w:rPr>
          <w:lang w:val="cs-CZ"/>
        </w:rPr>
        <w:t>&gt; 5</w:t>
      </w:r>
      <w:r w:rsidR="004461B2" w:rsidRPr="00217883">
        <w:rPr>
          <w:lang w:val="cs-CZ"/>
        </w:rPr>
        <w:t> × </w:t>
      </w:r>
      <w:r w:rsidRPr="00217883">
        <w:rPr>
          <w:lang w:val="cs-CZ"/>
        </w:rPr>
        <w:t>ULN není léčba doporučena.</w:t>
      </w:r>
    </w:p>
    <w:p w14:paraId="6A054AB8" w14:textId="77777777" w:rsidR="00EC7ABF" w:rsidRPr="00217883" w:rsidRDefault="00EC7ABF">
      <w:pPr>
        <w:rPr>
          <w:lang w:val="cs-CZ"/>
        </w:rPr>
      </w:pPr>
    </w:p>
    <w:p w14:paraId="681070D9" w14:textId="206C828F" w:rsidR="00F82A5E" w:rsidRPr="00E747B8" w:rsidRDefault="00923EF4">
      <w:pPr>
        <w:rPr>
          <w:rFonts w:ascii="Arial" w:eastAsia="MS Mincho" w:hAnsi="Arial" w:cs="Arial"/>
          <w:lang w:val="cs-CZ"/>
        </w:rPr>
      </w:pPr>
      <w:r w:rsidRPr="00217883">
        <w:rPr>
          <w:lang w:val="cs-CZ"/>
        </w:rPr>
        <w:t>U pacientů s</w:t>
      </w:r>
      <w:r w:rsidR="000F232B" w:rsidRPr="00217883">
        <w:rPr>
          <w:lang w:val="cs-CZ"/>
        </w:rPr>
        <w:t> </w:t>
      </w:r>
      <w:r w:rsidRPr="00217883">
        <w:rPr>
          <w:lang w:val="cs-CZ"/>
        </w:rPr>
        <w:t>RA</w:t>
      </w:r>
      <w:r w:rsidR="000F232B" w:rsidRPr="00217883">
        <w:rPr>
          <w:lang w:val="cs-CZ"/>
        </w:rPr>
        <w:t>, pJIA a sJIA</w:t>
      </w:r>
      <w:r w:rsidRPr="00217883">
        <w:rPr>
          <w:lang w:val="cs-CZ"/>
        </w:rPr>
        <w:t xml:space="preserve"> je třeba </w:t>
      </w:r>
      <w:r w:rsidR="005D5F01" w:rsidRPr="00217883">
        <w:rPr>
          <w:lang w:val="cs-CZ"/>
        </w:rPr>
        <w:t>ALT</w:t>
      </w:r>
      <w:r w:rsidR="000F232B" w:rsidRPr="00217883">
        <w:rPr>
          <w:lang w:val="cs-CZ"/>
        </w:rPr>
        <w:t>/</w:t>
      </w:r>
      <w:r w:rsidR="005D5F01" w:rsidRPr="00217883">
        <w:rPr>
          <w:lang w:val="cs-CZ"/>
        </w:rPr>
        <w:t>AST monitorov</w:t>
      </w:r>
      <w:r w:rsidRPr="00217883">
        <w:rPr>
          <w:lang w:val="cs-CZ"/>
        </w:rPr>
        <w:t>at</w:t>
      </w:r>
      <w:r w:rsidR="005D5F01" w:rsidRPr="00217883">
        <w:rPr>
          <w:lang w:val="cs-CZ"/>
        </w:rPr>
        <w:t xml:space="preserve"> jednou za 4 až 8</w:t>
      </w:r>
      <w:r w:rsidR="005F497A" w:rsidRPr="00217883">
        <w:rPr>
          <w:lang w:val="cs-CZ"/>
        </w:rPr>
        <w:t> </w:t>
      </w:r>
      <w:r w:rsidR="005D5F01" w:rsidRPr="00217883">
        <w:rPr>
          <w:lang w:val="cs-CZ"/>
        </w:rPr>
        <w:t>týdnů po dobu prvních 6</w:t>
      </w:r>
      <w:r w:rsidR="005F497A" w:rsidRPr="00217883">
        <w:rPr>
          <w:lang w:val="cs-CZ"/>
        </w:rPr>
        <w:t> </w:t>
      </w:r>
      <w:r w:rsidR="005D5F01" w:rsidRPr="00217883">
        <w:rPr>
          <w:lang w:val="cs-CZ"/>
        </w:rPr>
        <w:t>měsíců léčby a následně jednou za 12 týdnů. Doporučené úpravy dávkování</w:t>
      </w:r>
      <w:r w:rsidR="000F232B" w:rsidRPr="00217883">
        <w:rPr>
          <w:lang w:val="cs-CZ"/>
        </w:rPr>
        <w:t xml:space="preserve">, včetně ukončení podávání </w:t>
      </w:r>
      <w:r w:rsidR="00564596" w:rsidRPr="00217883">
        <w:rPr>
          <w:lang w:val="cs-CZ"/>
        </w:rPr>
        <w:t>tocilizumabu</w:t>
      </w:r>
      <w:r w:rsidR="000F232B" w:rsidRPr="00217883">
        <w:rPr>
          <w:lang w:val="cs-CZ"/>
        </w:rPr>
        <w:t>,</w:t>
      </w:r>
      <w:r w:rsidR="005D5F01" w:rsidRPr="00217883">
        <w:rPr>
          <w:lang w:val="cs-CZ"/>
        </w:rPr>
        <w:t xml:space="preserve"> na základě </w:t>
      </w:r>
      <w:r w:rsidR="00BC1FA6" w:rsidRPr="00217883">
        <w:rPr>
          <w:lang w:val="cs-CZ"/>
        </w:rPr>
        <w:t>hladin</w:t>
      </w:r>
      <w:r w:rsidR="000F232B" w:rsidRPr="00217883">
        <w:rPr>
          <w:lang w:val="cs-CZ"/>
        </w:rPr>
        <w:t xml:space="preserve"> </w:t>
      </w:r>
      <w:r w:rsidR="003B4690" w:rsidRPr="00217883">
        <w:rPr>
          <w:lang w:val="cs-CZ"/>
        </w:rPr>
        <w:t>aminotransferáz</w:t>
      </w:r>
      <w:r w:rsidR="003B4690" w:rsidRPr="00217883" w:rsidDel="003B4690">
        <w:rPr>
          <w:lang w:val="cs-CZ"/>
        </w:rPr>
        <w:t xml:space="preserve"> </w:t>
      </w:r>
      <w:r w:rsidR="005D5F01" w:rsidRPr="00217883">
        <w:rPr>
          <w:lang w:val="cs-CZ"/>
        </w:rPr>
        <w:t>jsou uvedeny v </w:t>
      </w:r>
      <w:r w:rsidR="00564596" w:rsidRPr="00217883">
        <w:rPr>
          <w:lang w:val="cs-CZ"/>
        </w:rPr>
        <w:t>bodě </w:t>
      </w:r>
      <w:r w:rsidR="005D5F01" w:rsidRPr="00217883">
        <w:rPr>
          <w:lang w:val="cs-CZ"/>
        </w:rPr>
        <w:t>4.2. Při elevaci ALT nebo AST</w:t>
      </w:r>
      <w:r w:rsidR="005F497A" w:rsidRPr="00217883">
        <w:rPr>
          <w:lang w:val="cs-CZ"/>
        </w:rPr>
        <w:t> </w:t>
      </w:r>
      <w:r w:rsidR="005D5F01" w:rsidRPr="00217883">
        <w:rPr>
          <w:lang w:val="cs-CZ"/>
        </w:rPr>
        <w:t>&gt; 3</w:t>
      </w:r>
      <w:r w:rsidR="002C0BC0" w:rsidRPr="00217883">
        <w:rPr>
          <w:lang w:val="cs-CZ"/>
        </w:rPr>
        <w:noBreakHyphen/>
      </w:r>
      <w:r w:rsidR="005D5F01" w:rsidRPr="00217883">
        <w:rPr>
          <w:lang w:val="cs-CZ"/>
        </w:rPr>
        <w:t>5</w:t>
      </w:r>
      <w:r w:rsidR="004461B2" w:rsidRPr="00217883">
        <w:rPr>
          <w:lang w:val="cs-CZ"/>
        </w:rPr>
        <w:t> × </w:t>
      </w:r>
      <w:r w:rsidR="005D5F01" w:rsidRPr="00217883">
        <w:rPr>
          <w:lang w:val="cs-CZ"/>
        </w:rPr>
        <w:t xml:space="preserve">ULN, která je potvrzena opakovanými testy, </w:t>
      </w:r>
      <w:r w:rsidR="009F75D5" w:rsidRPr="00217883">
        <w:rPr>
          <w:lang w:val="cs-CZ"/>
        </w:rPr>
        <w:t>m</w:t>
      </w:r>
      <w:r w:rsidR="009839DD">
        <w:rPr>
          <w:lang w:val="cs-CZ"/>
        </w:rPr>
        <w:t>usí</w:t>
      </w:r>
      <w:r w:rsidR="009F75D5" w:rsidRPr="00217883">
        <w:rPr>
          <w:lang w:val="cs-CZ"/>
        </w:rPr>
        <w:t xml:space="preserve"> být</w:t>
      </w:r>
      <w:r w:rsidR="005D5F01" w:rsidRPr="00217883">
        <w:rPr>
          <w:lang w:val="cs-CZ"/>
        </w:rPr>
        <w:t xml:space="preserve"> léčba přerušena. </w:t>
      </w:r>
    </w:p>
    <w:p w14:paraId="59C62646" w14:textId="77777777" w:rsidR="005D5F01" w:rsidRPr="00217883" w:rsidRDefault="005D5F01">
      <w:pPr>
        <w:rPr>
          <w:lang w:val="cs-CZ"/>
        </w:rPr>
      </w:pPr>
    </w:p>
    <w:p w14:paraId="21B7256C" w14:textId="77777777" w:rsidR="005D5F01" w:rsidRPr="00217883" w:rsidRDefault="005D5F01">
      <w:pPr>
        <w:rPr>
          <w:i/>
          <w:lang w:val="cs-CZ"/>
        </w:rPr>
      </w:pPr>
      <w:r w:rsidRPr="00217883">
        <w:rPr>
          <w:i/>
          <w:lang w:val="cs-CZ"/>
        </w:rPr>
        <w:t>Hematologické odchylky</w:t>
      </w:r>
    </w:p>
    <w:p w14:paraId="0A23597C" w14:textId="7DD97426" w:rsidR="005D5F01" w:rsidRPr="00217883" w:rsidRDefault="005D5F01">
      <w:pPr>
        <w:rPr>
          <w:lang w:val="cs-CZ"/>
        </w:rPr>
      </w:pPr>
      <w:r w:rsidRPr="00217883">
        <w:rPr>
          <w:lang w:val="cs-CZ"/>
        </w:rPr>
        <w:t xml:space="preserve">Při léčbě tocilizumabem v dávce 8 mg/kg v kombinaci s MTX byl pozorován pokles neutrofilů a </w:t>
      </w:r>
      <w:r w:rsidR="00DB19F7" w:rsidRPr="00217883">
        <w:rPr>
          <w:lang w:val="cs-CZ"/>
        </w:rPr>
        <w:t>trombocytů</w:t>
      </w:r>
      <w:r w:rsidRPr="00217883">
        <w:rPr>
          <w:lang w:val="cs-CZ"/>
        </w:rPr>
        <w:t xml:space="preserve"> (viz bod</w:t>
      </w:r>
      <w:r w:rsidR="005F497A" w:rsidRPr="00217883">
        <w:rPr>
          <w:lang w:val="cs-CZ"/>
        </w:rPr>
        <w:t> </w:t>
      </w:r>
      <w:r w:rsidRPr="00217883">
        <w:rPr>
          <w:lang w:val="cs-CZ"/>
        </w:rPr>
        <w:t>4.8). U pacientů, kteří byli předtím léčeni antagonistou TNF, může existovat zvýšené riziko neutropenie.</w:t>
      </w:r>
    </w:p>
    <w:p w14:paraId="092C94D6" w14:textId="77777777" w:rsidR="005D5F01" w:rsidRPr="00217883" w:rsidRDefault="005D5F01">
      <w:pPr>
        <w:rPr>
          <w:lang w:val="cs-CZ"/>
        </w:rPr>
      </w:pPr>
    </w:p>
    <w:p w14:paraId="0E567E5B" w14:textId="1126F59B" w:rsidR="005D5F01" w:rsidRPr="00E747B8" w:rsidRDefault="001755FC">
      <w:pPr>
        <w:rPr>
          <w:rFonts w:ascii="Arial" w:eastAsia="MS Mincho" w:hAnsi="Arial" w:cs="Arial"/>
          <w:lang w:val="cs-CZ"/>
        </w:rPr>
      </w:pPr>
      <w:r w:rsidRPr="00217883">
        <w:rPr>
          <w:lang w:val="cs-CZ"/>
        </w:rPr>
        <w:t xml:space="preserve">U pacientů, kteří nebyli dříve léčeni </w:t>
      </w:r>
      <w:r w:rsidR="00564596" w:rsidRPr="00217883">
        <w:rPr>
          <w:lang w:val="cs-CZ"/>
        </w:rPr>
        <w:t>tocilizumabem</w:t>
      </w:r>
      <w:r w:rsidRPr="00217883">
        <w:rPr>
          <w:lang w:val="cs-CZ"/>
        </w:rPr>
        <w:t xml:space="preserve"> a u nichž je ANC nižší než 2</w:t>
      </w:r>
      <w:r w:rsidR="004461B2" w:rsidRPr="00217883">
        <w:rPr>
          <w:lang w:val="cs-CZ"/>
        </w:rPr>
        <w:t> × </w:t>
      </w:r>
      <w:r w:rsidRPr="00217883">
        <w:rPr>
          <w:bCs/>
          <w:lang w:val="cs-CZ"/>
        </w:rPr>
        <w:t>10</w:t>
      </w:r>
      <w:r w:rsidRPr="00217883">
        <w:rPr>
          <w:bCs/>
          <w:vertAlign w:val="superscript"/>
          <w:lang w:val="cs-CZ"/>
        </w:rPr>
        <w:t>9</w:t>
      </w:r>
      <w:r w:rsidRPr="00217883">
        <w:rPr>
          <w:bCs/>
          <w:lang w:val="cs-CZ"/>
        </w:rPr>
        <w:t xml:space="preserve">/l, se zahájení léčby nedoporučuje. </w:t>
      </w:r>
      <w:r w:rsidRPr="00217883">
        <w:rPr>
          <w:lang w:val="cs-CZ"/>
        </w:rPr>
        <w:t xml:space="preserve">Pokud je zvažováno zahájení léčby u pacientů s nízkým počtem </w:t>
      </w:r>
      <w:r w:rsidR="00DB19F7" w:rsidRPr="00217883">
        <w:rPr>
          <w:lang w:val="cs-CZ"/>
        </w:rPr>
        <w:t>trombocytů</w:t>
      </w:r>
      <w:r w:rsidRPr="00217883">
        <w:rPr>
          <w:lang w:val="cs-CZ"/>
        </w:rPr>
        <w:t xml:space="preserve"> (tj. počet </w:t>
      </w:r>
      <w:r w:rsidR="00DB19F7" w:rsidRPr="00217883">
        <w:rPr>
          <w:lang w:val="cs-CZ"/>
        </w:rPr>
        <w:t>trombocytů</w:t>
      </w:r>
      <w:r w:rsidRPr="00217883">
        <w:rPr>
          <w:lang w:val="cs-CZ"/>
        </w:rPr>
        <w:t xml:space="preserve"> nižší než 100 </w:t>
      </w:r>
      <w:r w:rsidR="00564596" w:rsidRPr="00217883">
        <w:rPr>
          <w:rFonts w:ascii="Arial" w:eastAsia="MS Mincho" w:hAnsi="Arial" w:cs="Arial"/>
          <w:szCs w:val="22"/>
          <w:lang w:val="cs-CZ"/>
        </w:rPr>
        <w:sym w:font="Symbol" w:char="F0B4"/>
      </w:r>
      <w:r w:rsidRPr="00217883">
        <w:rPr>
          <w:lang w:val="cs-CZ"/>
        </w:rPr>
        <w:t> 10</w:t>
      </w:r>
      <w:r w:rsidRPr="00217883">
        <w:rPr>
          <w:vertAlign w:val="superscript"/>
          <w:lang w:val="cs-CZ"/>
        </w:rPr>
        <w:t>3</w:t>
      </w:r>
      <w:r w:rsidRPr="00217883">
        <w:rPr>
          <w:lang w:val="cs-CZ"/>
        </w:rPr>
        <w:t>/</w:t>
      </w:r>
      <w:r w:rsidRPr="00217883">
        <w:rPr>
          <w:lang w:val="cs-CZ"/>
        </w:rPr>
        <w:sym w:font="Symbol" w:char="F06D"/>
      </w:r>
      <w:r w:rsidRPr="00217883">
        <w:rPr>
          <w:lang w:val="cs-CZ"/>
        </w:rPr>
        <w:t>l), m</w:t>
      </w:r>
      <w:r w:rsidR="009F75D5" w:rsidRPr="00217883">
        <w:rPr>
          <w:lang w:val="cs-CZ"/>
        </w:rPr>
        <w:t>á</w:t>
      </w:r>
      <w:r w:rsidRPr="00217883">
        <w:rPr>
          <w:lang w:val="cs-CZ"/>
        </w:rPr>
        <w:t xml:space="preserve"> jim být věnována zvláštní pozornost. U pacientů</w:t>
      </w:r>
      <w:r w:rsidR="00EF6F92" w:rsidRPr="00217883">
        <w:rPr>
          <w:lang w:val="cs-CZ"/>
        </w:rPr>
        <w:t xml:space="preserve"> s RA, pJIA a sJIA</w:t>
      </w:r>
      <w:r w:rsidRPr="00217883">
        <w:rPr>
          <w:lang w:val="cs-CZ"/>
        </w:rPr>
        <w:t>, u kterých je ANC</w:t>
      </w:r>
      <w:r w:rsidR="00E565C7" w:rsidRPr="00217883">
        <w:rPr>
          <w:lang w:val="cs-CZ"/>
        </w:rPr>
        <w:t> </w:t>
      </w:r>
      <w:r w:rsidRPr="00217883">
        <w:rPr>
          <w:lang w:val="cs-CZ"/>
        </w:rPr>
        <w:t>&lt; 0,5</w:t>
      </w:r>
      <w:r w:rsidR="004461B2" w:rsidRPr="00217883">
        <w:rPr>
          <w:lang w:val="cs-CZ"/>
        </w:rPr>
        <w:t> × </w:t>
      </w:r>
      <w:r w:rsidRPr="00217883">
        <w:rPr>
          <w:lang w:val="cs-CZ"/>
        </w:rPr>
        <w:t>10</w:t>
      </w:r>
      <w:r w:rsidRPr="00217883">
        <w:rPr>
          <w:vertAlign w:val="superscript"/>
          <w:lang w:val="cs-CZ"/>
        </w:rPr>
        <w:t>9</w:t>
      </w:r>
      <w:r w:rsidRPr="00217883">
        <w:rPr>
          <w:lang w:val="cs-CZ"/>
        </w:rPr>
        <w:t xml:space="preserve">/l nebo počet </w:t>
      </w:r>
      <w:r w:rsidR="009D6DD3" w:rsidRPr="00217883">
        <w:rPr>
          <w:lang w:val="cs-CZ"/>
        </w:rPr>
        <w:t>trombocytů</w:t>
      </w:r>
      <w:r w:rsidR="00E565C7" w:rsidRPr="00217883">
        <w:rPr>
          <w:lang w:val="cs-CZ"/>
        </w:rPr>
        <w:t> </w:t>
      </w:r>
      <w:r w:rsidRPr="00217883">
        <w:rPr>
          <w:lang w:val="cs-CZ"/>
        </w:rPr>
        <w:t>&lt; 50</w:t>
      </w:r>
      <w:r w:rsidR="004461B2" w:rsidRPr="00217883">
        <w:rPr>
          <w:lang w:val="cs-CZ"/>
        </w:rPr>
        <w:t> × </w:t>
      </w:r>
      <w:r w:rsidRPr="00217883">
        <w:rPr>
          <w:lang w:val="cs-CZ"/>
        </w:rPr>
        <w:t>10</w:t>
      </w:r>
      <w:r w:rsidRPr="00217883">
        <w:rPr>
          <w:vertAlign w:val="superscript"/>
          <w:lang w:val="cs-CZ"/>
        </w:rPr>
        <w:t>3</w:t>
      </w:r>
      <w:r w:rsidRPr="00217883">
        <w:rPr>
          <w:lang w:val="cs-CZ"/>
        </w:rPr>
        <w:t>/</w:t>
      </w:r>
      <w:r w:rsidRPr="00217883">
        <w:rPr>
          <w:lang w:val="cs-CZ"/>
        </w:rPr>
        <w:sym w:font="Symbol" w:char="F06D"/>
      </w:r>
      <w:r w:rsidRPr="00217883">
        <w:rPr>
          <w:lang w:val="cs-CZ"/>
        </w:rPr>
        <w:t>l, se nedoporučuje pokračovat v léčbě.</w:t>
      </w:r>
    </w:p>
    <w:p w14:paraId="273A2DC5" w14:textId="77777777" w:rsidR="005D5F01" w:rsidRPr="00217883" w:rsidRDefault="005D5F01">
      <w:pPr>
        <w:rPr>
          <w:lang w:val="cs-CZ"/>
        </w:rPr>
      </w:pPr>
    </w:p>
    <w:p w14:paraId="7DFAA7B1" w14:textId="1EA8F06F" w:rsidR="005D5F01" w:rsidRPr="00217883" w:rsidRDefault="005D5F01">
      <w:pPr>
        <w:rPr>
          <w:rFonts w:ascii="Arial" w:eastAsia="PMingLiU" w:hAnsi="Arial" w:cs="Arial"/>
          <w:sz w:val="20"/>
          <w:lang w:val="cs-CZ" w:eastAsia="zh-CN"/>
        </w:rPr>
      </w:pPr>
      <w:r w:rsidRPr="00217883">
        <w:rPr>
          <w:rFonts w:eastAsia="PMingLiU"/>
          <w:lang w:val="cs-CZ" w:eastAsia="zh-CN"/>
        </w:rPr>
        <w:t xml:space="preserve">Těžká neutropenie může být spojena se zvýšeným rizikem závažných infekcí, ačkoliv zřejmá spojitost mezi snížením počtu neutrofilů a výskytem závažných infekcí nebyla doposud v klinických studiích s </w:t>
      </w:r>
      <w:r w:rsidR="00564596" w:rsidRPr="00217883">
        <w:rPr>
          <w:rFonts w:eastAsia="PMingLiU"/>
          <w:lang w:val="cs-CZ" w:eastAsia="zh-CN"/>
        </w:rPr>
        <w:t>tocilizumabem</w:t>
      </w:r>
      <w:r w:rsidRPr="00217883">
        <w:rPr>
          <w:rFonts w:eastAsia="PMingLiU"/>
          <w:lang w:val="cs-CZ" w:eastAsia="zh-CN"/>
        </w:rPr>
        <w:t xml:space="preserve"> zjištěna.</w:t>
      </w:r>
    </w:p>
    <w:p w14:paraId="14003C4C" w14:textId="77777777" w:rsidR="005D5F01" w:rsidRPr="00217883" w:rsidRDefault="005D5F01">
      <w:pPr>
        <w:rPr>
          <w:lang w:val="cs-CZ"/>
        </w:rPr>
      </w:pPr>
    </w:p>
    <w:p w14:paraId="6815E0FC" w14:textId="2FC68749" w:rsidR="005D5F01" w:rsidRPr="00217883" w:rsidRDefault="00ED46B8">
      <w:pPr>
        <w:rPr>
          <w:lang w:val="cs-CZ"/>
        </w:rPr>
      </w:pPr>
      <w:r w:rsidRPr="00217883">
        <w:rPr>
          <w:lang w:val="cs-CZ"/>
        </w:rPr>
        <w:t>U pacientů s RA je třeba p</w:t>
      </w:r>
      <w:r w:rsidR="005D5F01" w:rsidRPr="00217883">
        <w:rPr>
          <w:lang w:val="cs-CZ"/>
        </w:rPr>
        <w:t xml:space="preserve">očet neutrofilů a </w:t>
      </w:r>
      <w:r w:rsidR="00DB19F7" w:rsidRPr="00217883">
        <w:rPr>
          <w:lang w:val="cs-CZ"/>
        </w:rPr>
        <w:t xml:space="preserve">trombocytů </w:t>
      </w:r>
      <w:r w:rsidRPr="00217883">
        <w:rPr>
          <w:lang w:val="cs-CZ"/>
        </w:rPr>
        <w:t>monitorovat</w:t>
      </w:r>
      <w:r w:rsidR="005D5F01" w:rsidRPr="00217883">
        <w:rPr>
          <w:lang w:val="cs-CZ"/>
        </w:rPr>
        <w:t xml:space="preserve"> 4 až 8</w:t>
      </w:r>
      <w:r w:rsidR="005F497A" w:rsidRPr="00217883">
        <w:rPr>
          <w:lang w:val="cs-CZ"/>
        </w:rPr>
        <w:t> </w:t>
      </w:r>
      <w:r w:rsidR="005D5F01" w:rsidRPr="00217883">
        <w:rPr>
          <w:lang w:val="cs-CZ"/>
        </w:rPr>
        <w:t>týdnů po zahájení terapie a následně podle správné klinické praxe. Doporučené úpravy dávky na základě počtu ANC a neutrofilů viz bod</w:t>
      </w:r>
      <w:r w:rsidR="005F497A" w:rsidRPr="00217883">
        <w:rPr>
          <w:lang w:val="cs-CZ"/>
        </w:rPr>
        <w:t> </w:t>
      </w:r>
      <w:r w:rsidR="005D5F01" w:rsidRPr="00217883">
        <w:rPr>
          <w:lang w:val="cs-CZ"/>
        </w:rPr>
        <w:t>4.2.</w:t>
      </w:r>
    </w:p>
    <w:p w14:paraId="2A651849" w14:textId="77777777" w:rsidR="001D1950" w:rsidRPr="00217883" w:rsidRDefault="001D1950">
      <w:pPr>
        <w:rPr>
          <w:lang w:val="cs-CZ"/>
        </w:rPr>
      </w:pPr>
    </w:p>
    <w:p w14:paraId="03618236" w14:textId="5D84611A" w:rsidR="001D1950" w:rsidRPr="00217883" w:rsidRDefault="001D1950">
      <w:pPr>
        <w:rPr>
          <w:lang w:val="cs-CZ"/>
        </w:rPr>
      </w:pPr>
      <w:r w:rsidRPr="00217883">
        <w:rPr>
          <w:lang w:val="cs-CZ"/>
        </w:rPr>
        <w:t>U pacientů s</w:t>
      </w:r>
      <w:r w:rsidR="009A1469" w:rsidRPr="00217883">
        <w:rPr>
          <w:lang w:val="cs-CZ"/>
        </w:rPr>
        <w:t>e</w:t>
      </w:r>
      <w:r w:rsidRPr="00217883">
        <w:rPr>
          <w:lang w:val="cs-CZ"/>
        </w:rPr>
        <w:t> </w:t>
      </w:r>
      <w:r w:rsidR="00564596" w:rsidRPr="00217883">
        <w:rPr>
          <w:lang w:val="cs-CZ"/>
        </w:rPr>
        <w:t>p</w:t>
      </w:r>
      <w:r w:rsidRPr="00217883">
        <w:rPr>
          <w:lang w:val="cs-CZ"/>
        </w:rPr>
        <w:t>JIA</w:t>
      </w:r>
      <w:r w:rsidR="005A4132" w:rsidRPr="00217883">
        <w:rPr>
          <w:lang w:val="cs-CZ"/>
        </w:rPr>
        <w:t xml:space="preserve"> a </w:t>
      </w:r>
      <w:r w:rsidR="00564596" w:rsidRPr="00217883">
        <w:rPr>
          <w:lang w:val="cs-CZ"/>
        </w:rPr>
        <w:t>s</w:t>
      </w:r>
      <w:r w:rsidR="005A4132" w:rsidRPr="00217883">
        <w:rPr>
          <w:lang w:val="cs-CZ"/>
        </w:rPr>
        <w:t>JIA</w:t>
      </w:r>
      <w:r w:rsidRPr="00217883">
        <w:rPr>
          <w:lang w:val="cs-CZ"/>
        </w:rPr>
        <w:t xml:space="preserve"> je třeba počet neutrofilů a </w:t>
      </w:r>
      <w:r w:rsidR="00DB19F7" w:rsidRPr="00217883">
        <w:rPr>
          <w:lang w:val="cs-CZ"/>
        </w:rPr>
        <w:t xml:space="preserve">trombocytů </w:t>
      </w:r>
      <w:r w:rsidR="009A1469" w:rsidRPr="00217883">
        <w:rPr>
          <w:lang w:val="cs-CZ"/>
        </w:rPr>
        <w:t>monitorovat v době druhé infuz</w:t>
      </w:r>
      <w:r w:rsidRPr="00217883">
        <w:rPr>
          <w:lang w:val="cs-CZ"/>
        </w:rPr>
        <w:t xml:space="preserve">e a </w:t>
      </w:r>
      <w:r w:rsidR="00932D04" w:rsidRPr="00217883">
        <w:rPr>
          <w:lang w:val="cs-CZ"/>
        </w:rPr>
        <w:t xml:space="preserve">poté </w:t>
      </w:r>
      <w:r w:rsidRPr="00217883">
        <w:rPr>
          <w:lang w:val="cs-CZ"/>
        </w:rPr>
        <w:t xml:space="preserve">podle </w:t>
      </w:r>
      <w:r w:rsidR="00932D04" w:rsidRPr="00217883">
        <w:rPr>
          <w:lang w:val="cs-CZ"/>
        </w:rPr>
        <w:t>zásad správné klinické praxe</w:t>
      </w:r>
      <w:r w:rsidRPr="00217883">
        <w:rPr>
          <w:lang w:val="cs-CZ"/>
        </w:rPr>
        <w:t>, viz bod</w:t>
      </w:r>
      <w:r w:rsidR="005F497A" w:rsidRPr="00217883">
        <w:rPr>
          <w:lang w:val="cs-CZ"/>
        </w:rPr>
        <w:t> </w:t>
      </w:r>
      <w:r w:rsidRPr="00217883">
        <w:rPr>
          <w:lang w:val="cs-CZ"/>
        </w:rPr>
        <w:t>4.2.</w:t>
      </w:r>
    </w:p>
    <w:p w14:paraId="4ECD155A" w14:textId="77777777" w:rsidR="0096479D" w:rsidRPr="00217883" w:rsidRDefault="0096479D">
      <w:pPr>
        <w:rPr>
          <w:lang w:val="cs-CZ"/>
        </w:rPr>
      </w:pPr>
    </w:p>
    <w:p w14:paraId="2CB8FF54" w14:textId="77777777" w:rsidR="005D5F01" w:rsidRPr="00217883" w:rsidRDefault="005D5F01" w:rsidP="00722B84">
      <w:pPr>
        <w:keepNext/>
        <w:keepLines/>
        <w:rPr>
          <w:i/>
          <w:lang w:val="cs-CZ"/>
        </w:rPr>
      </w:pPr>
      <w:r w:rsidRPr="00217883">
        <w:rPr>
          <w:i/>
          <w:lang w:val="cs-CZ"/>
        </w:rPr>
        <w:lastRenderedPageBreak/>
        <w:t>Lipidové parametry</w:t>
      </w:r>
    </w:p>
    <w:p w14:paraId="502806FE" w14:textId="3A8E0D25" w:rsidR="005D5F01" w:rsidRPr="00217883" w:rsidRDefault="005D5F01">
      <w:pPr>
        <w:rPr>
          <w:lang w:val="cs-CZ"/>
        </w:rPr>
      </w:pPr>
      <w:r w:rsidRPr="00217883">
        <w:rPr>
          <w:lang w:val="cs-CZ"/>
        </w:rPr>
        <w:t>U pacientů léčených tocilizumabem bylo pozorováno zvýšení lipidových parametrů, včetně hladiny celkového cholesterolu, lipoproteinů s nízkou hustotou (LDL), lipoproteinů s vysokou hustotou (HDL) a triglyceridů (viz bod</w:t>
      </w:r>
      <w:r w:rsidR="005F497A" w:rsidRPr="00217883">
        <w:rPr>
          <w:lang w:val="cs-CZ"/>
        </w:rPr>
        <w:t> </w:t>
      </w:r>
      <w:r w:rsidRPr="00217883">
        <w:rPr>
          <w:lang w:val="cs-CZ"/>
        </w:rPr>
        <w:t>4.8). U většiny pacientů, kteří odpověděli na léčbu hypolipidemiky, nedošlo ke zvýšení aterogenního indexu ani zvýšení celkového cholesterolu.</w:t>
      </w:r>
    </w:p>
    <w:p w14:paraId="2AA11112" w14:textId="77777777" w:rsidR="005D5F01" w:rsidRPr="00217883" w:rsidRDefault="005D5F01">
      <w:pPr>
        <w:rPr>
          <w:lang w:val="cs-CZ"/>
        </w:rPr>
      </w:pPr>
    </w:p>
    <w:p w14:paraId="0018AE5E" w14:textId="53F910D4" w:rsidR="005D5F01" w:rsidRPr="00217883" w:rsidRDefault="00D27762">
      <w:pPr>
        <w:rPr>
          <w:lang w:val="cs-CZ"/>
        </w:rPr>
      </w:pPr>
      <w:r w:rsidRPr="00217883">
        <w:rPr>
          <w:lang w:val="cs-CZ"/>
        </w:rPr>
        <w:t>U pacientů s</w:t>
      </w:r>
      <w:r w:rsidR="005338C3" w:rsidRPr="00217883">
        <w:rPr>
          <w:lang w:val="cs-CZ"/>
        </w:rPr>
        <w:t> RA,</w:t>
      </w:r>
      <w:r w:rsidRPr="00217883">
        <w:rPr>
          <w:lang w:val="cs-CZ"/>
        </w:rPr>
        <w:t> </w:t>
      </w:r>
      <w:r w:rsidR="005338C3" w:rsidRPr="00217883">
        <w:rPr>
          <w:lang w:val="cs-CZ"/>
        </w:rPr>
        <w:t>p</w:t>
      </w:r>
      <w:r w:rsidRPr="00217883">
        <w:rPr>
          <w:lang w:val="cs-CZ"/>
        </w:rPr>
        <w:t>JIA</w:t>
      </w:r>
      <w:r w:rsidR="005338C3" w:rsidRPr="00217883">
        <w:rPr>
          <w:lang w:val="cs-CZ"/>
        </w:rPr>
        <w:t xml:space="preserve"> a</w:t>
      </w:r>
      <w:r w:rsidR="005A4132" w:rsidRPr="00217883">
        <w:rPr>
          <w:lang w:val="cs-CZ"/>
        </w:rPr>
        <w:t xml:space="preserve"> </w:t>
      </w:r>
      <w:r w:rsidR="005338C3" w:rsidRPr="00217883">
        <w:rPr>
          <w:lang w:val="cs-CZ"/>
        </w:rPr>
        <w:t>s</w:t>
      </w:r>
      <w:r w:rsidR="005A4132" w:rsidRPr="00217883">
        <w:rPr>
          <w:lang w:val="cs-CZ"/>
        </w:rPr>
        <w:t>JIA</w:t>
      </w:r>
      <w:r w:rsidRPr="00217883">
        <w:rPr>
          <w:lang w:val="cs-CZ"/>
        </w:rPr>
        <w:t xml:space="preserve"> je třeba provést s</w:t>
      </w:r>
      <w:r w:rsidR="005D5F01" w:rsidRPr="00217883">
        <w:rPr>
          <w:lang w:val="cs-CZ"/>
        </w:rPr>
        <w:t>tanovení lipidových parametrů 4 až 8</w:t>
      </w:r>
      <w:r w:rsidR="005F497A" w:rsidRPr="00217883">
        <w:rPr>
          <w:lang w:val="cs-CZ"/>
        </w:rPr>
        <w:t> </w:t>
      </w:r>
      <w:r w:rsidR="005D5F01" w:rsidRPr="00217883">
        <w:rPr>
          <w:lang w:val="cs-CZ"/>
        </w:rPr>
        <w:t xml:space="preserve">týdnů po zahájení léčby. Pacienti </w:t>
      </w:r>
      <w:r w:rsidR="009F75D5" w:rsidRPr="00217883">
        <w:rPr>
          <w:lang w:val="cs-CZ"/>
        </w:rPr>
        <w:t>mají</w:t>
      </w:r>
      <w:r w:rsidR="005D5F01" w:rsidRPr="00217883">
        <w:rPr>
          <w:lang w:val="cs-CZ"/>
        </w:rPr>
        <w:t xml:space="preserve"> být léčeni podle místních klinických doporučení pro léčbu hyperlipidémie.</w:t>
      </w:r>
    </w:p>
    <w:p w14:paraId="4DE602EC" w14:textId="77777777" w:rsidR="005D5F01" w:rsidRPr="00217883" w:rsidRDefault="005D5F01">
      <w:pPr>
        <w:rPr>
          <w:lang w:val="cs-CZ"/>
        </w:rPr>
      </w:pPr>
    </w:p>
    <w:p w14:paraId="0C0AE91D" w14:textId="77777777" w:rsidR="005D5F01" w:rsidRPr="00217883" w:rsidRDefault="005D5F01" w:rsidP="00483253">
      <w:pPr>
        <w:keepNext/>
        <w:rPr>
          <w:i/>
          <w:lang w:val="cs-CZ"/>
        </w:rPr>
      </w:pPr>
      <w:r w:rsidRPr="00217883">
        <w:rPr>
          <w:i/>
          <w:lang w:val="cs-CZ"/>
        </w:rPr>
        <w:t>Neurologické poruchy</w:t>
      </w:r>
    </w:p>
    <w:p w14:paraId="199DA254" w14:textId="150784A9" w:rsidR="005D5F01" w:rsidRPr="00217883" w:rsidRDefault="005D5F01">
      <w:pPr>
        <w:rPr>
          <w:lang w:val="cs-CZ"/>
        </w:rPr>
      </w:pPr>
      <w:r w:rsidRPr="00217883">
        <w:rPr>
          <w:lang w:val="cs-CZ"/>
        </w:rPr>
        <w:t xml:space="preserve">Lékař </w:t>
      </w:r>
      <w:r w:rsidR="009F75D5" w:rsidRPr="00217883">
        <w:rPr>
          <w:lang w:val="cs-CZ"/>
        </w:rPr>
        <w:t>má</w:t>
      </w:r>
      <w:r w:rsidRPr="00217883">
        <w:rPr>
          <w:lang w:val="cs-CZ"/>
        </w:rPr>
        <w:t xml:space="preserve"> věnovat pozornost příznakům, které by mohly naznačovat nový nástup centrální demyelinizační poruchy. Jaký má </w:t>
      </w:r>
      <w:r w:rsidR="005338C3" w:rsidRPr="00217883">
        <w:rPr>
          <w:lang w:val="cs-CZ"/>
        </w:rPr>
        <w:t>tocilizumab</w:t>
      </w:r>
      <w:r w:rsidRPr="00217883">
        <w:rPr>
          <w:lang w:val="cs-CZ"/>
        </w:rPr>
        <w:t xml:space="preserve"> potenciál pro rozvoj centrální demyelinizace, není zatím známo.</w:t>
      </w:r>
    </w:p>
    <w:p w14:paraId="154F53E6" w14:textId="77777777" w:rsidR="00FC76BD" w:rsidRPr="00217883" w:rsidRDefault="00FC76BD">
      <w:pPr>
        <w:rPr>
          <w:lang w:val="cs-CZ"/>
        </w:rPr>
      </w:pPr>
    </w:p>
    <w:p w14:paraId="10A7ACAA" w14:textId="77777777" w:rsidR="005D5F01" w:rsidRPr="00217883" w:rsidRDefault="005D5F01">
      <w:pPr>
        <w:keepNext/>
        <w:rPr>
          <w:i/>
          <w:lang w:val="cs-CZ"/>
        </w:rPr>
      </w:pPr>
      <w:r w:rsidRPr="00217883">
        <w:rPr>
          <w:i/>
          <w:lang w:val="cs-CZ"/>
        </w:rPr>
        <w:t>Malignity</w:t>
      </w:r>
    </w:p>
    <w:p w14:paraId="0B97A0EC" w14:textId="77777777" w:rsidR="005D5F01" w:rsidRPr="00217883" w:rsidRDefault="005D5F01" w:rsidP="00E747B8">
      <w:pPr>
        <w:keepNext/>
        <w:keepLines/>
        <w:rPr>
          <w:bCs/>
          <w:lang w:val="cs-CZ"/>
        </w:rPr>
      </w:pPr>
      <w:r w:rsidRPr="00217883">
        <w:rPr>
          <w:lang w:val="cs-CZ"/>
        </w:rPr>
        <w:t xml:space="preserve">U pacientů s RA je riziko maligního onemocnění zvýšené. Riziko malignity mohou zvyšovat i imunomodulační léčivé přípravky. </w:t>
      </w:r>
      <w:r w:rsidR="005338C3" w:rsidRPr="00217883">
        <w:rPr>
          <w:bCs/>
          <w:lang w:val="cs-CZ"/>
        </w:rPr>
        <w:t>Klinická data nejsou dostatečná k určení potenciální incidence malignit následujících po expozici tocilizumabu. Dlouhodobá bezpečnostní zhodnocení zatím probíhají.</w:t>
      </w:r>
    </w:p>
    <w:p w14:paraId="530522D3" w14:textId="77777777" w:rsidR="005D5F01" w:rsidRPr="00217883" w:rsidRDefault="005D5F01">
      <w:pPr>
        <w:rPr>
          <w:lang w:val="cs-CZ"/>
        </w:rPr>
      </w:pPr>
    </w:p>
    <w:p w14:paraId="0715CF20" w14:textId="77777777" w:rsidR="005D5F01" w:rsidRPr="00217883" w:rsidRDefault="005D5F01">
      <w:pPr>
        <w:rPr>
          <w:i/>
          <w:lang w:val="cs-CZ"/>
        </w:rPr>
      </w:pPr>
      <w:r w:rsidRPr="00217883">
        <w:rPr>
          <w:i/>
          <w:lang w:val="cs-CZ"/>
        </w:rPr>
        <w:t>Očkování</w:t>
      </w:r>
    </w:p>
    <w:p w14:paraId="6AB7A343" w14:textId="3E3D0106" w:rsidR="005D5F01" w:rsidRPr="00217883" w:rsidRDefault="005D5F01">
      <w:pPr>
        <w:rPr>
          <w:lang w:val="cs-CZ"/>
        </w:rPr>
      </w:pPr>
      <w:r w:rsidRPr="00217883">
        <w:rPr>
          <w:lang w:val="cs-CZ"/>
        </w:rPr>
        <w:t xml:space="preserve">Vzhledem k tomu, že nebyla stanovena jejich bezpečnost, nesmí se při podávání </w:t>
      </w:r>
      <w:r w:rsidR="005338C3" w:rsidRPr="00217883">
        <w:rPr>
          <w:lang w:val="cs-CZ"/>
        </w:rPr>
        <w:t xml:space="preserve">tohoto léčivého </w:t>
      </w:r>
      <w:r w:rsidRPr="00217883">
        <w:rPr>
          <w:lang w:val="cs-CZ"/>
        </w:rPr>
        <w:t>přípravku aplikovat živé nebo atenuované vakcíny.</w:t>
      </w:r>
      <w:r w:rsidR="001D1950" w:rsidRPr="00217883">
        <w:rPr>
          <w:lang w:val="cs-CZ"/>
        </w:rPr>
        <w:t xml:space="preserve"> </w:t>
      </w:r>
      <w:r w:rsidR="009F75D5" w:rsidRPr="00217883">
        <w:rPr>
          <w:lang w:val="cs-CZ"/>
        </w:rPr>
        <w:t xml:space="preserve">V randomizované otevřené studii byli dospělí pacienti s RA, kteří byli léčeni </w:t>
      </w:r>
      <w:r w:rsidR="005338C3" w:rsidRPr="00217883">
        <w:rPr>
          <w:bCs/>
          <w:lang w:val="cs-CZ"/>
        </w:rPr>
        <w:t xml:space="preserve">tocilizumabem </w:t>
      </w:r>
      <w:r w:rsidR="009F75D5" w:rsidRPr="00217883">
        <w:rPr>
          <w:lang w:val="cs-CZ"/>
        </w:rPr>
        <w:t xml:space="preserve">a </w:t>
      </w:r>
      <w:r w:rsidR="005338C3" w:rsidRPr="00217883">
        <w:rPr>
          <w:lang w:val="cs-CZ"/>
        </w:rPr>
        <w:t>MTX</w:t>
      </w:r>
      <w:r w:rsidR="009F75D5" w:rsidRPr="00217883">
        <w:rPr>
          <w:lang w:val="cs-CZ"/>
        </w:rPr>
        <w:t>, schopni účinné odpovědi na 23valentní pneumokokov</w:t>
      </w:r>
      <w:r w:rsidR="002D6B57" w:rsidRPr="00217883">
        <w:rPr>
          <w:lang w:val="cs-CZ"/>
        </w:rPr>
        <w:t>ou</w:t>
      </w:r>
      <w:r w:rsidR="009F75D5" w:rsidRPr="00217883">
        <w:rPr>
          <w:lang w:val="cs-CZ"/>
        </w:rPr>
        <w:t xml:space="preserve"> polysacharidov</w:t>
      </w:r>
      <w:r w:rsidR="002D6B57" w:rsidRPr="00217883">
        <w:rPr>
          <w:lang w:val="cs-CZ"/>
        </w:rPr>
        <w:t>ou</w:t>
      </w:r>
      <w:r w:rsidR="009F75D5" w:rsidRPr="00217883">
        <w:rPr>
          <w:lang w:val="cs-CZ"/>
        </w:rPr>
        <w:t xml:space="preserve"> </w:t>
      </w:r>
      <w:r w:rsidR="002D6B57" w:rsidRPr="00217883">
        <w:rPr>
          <w:lang w:val="cs-CZ"/>
        </w:rPr>
        <w:t>vakcínu</w:t>
      </w:r>
      <w:r w:rsidR="009F75D5" w:rsidRPr="00217883">
        <w:rPr>
          <w:lang w:val="cs-CZ"/>
        </w:rPr>
        <w:t xml:space="preserve"> a </w:t>
      </w:r>
      <w:r w:rsidR="002D6B57" w:rsidRPr="00217883">
        <w:rPr>
          <w:lang w:val="cs-CZ"/>
        </w:rPr>
        <w:t>vakcínu obsahující</w:t>
      </w:r>
      <w:r w:rsidR="009F75D5" w:rsidRPr="00217883">
        <w:rPr>
          <w:lang w:val="cs-CZ"/>
        </w:rPr>
        <w:t xml:space="preserve"> toxoid tetanu, srovnatelné s odpovědí u pacientů léčených pouze </w:t>
      </w:r>
      <w:r w:rsidR="00E565C7" w:rsidRPr="00217883">
        <w:rPr>
          <w:lang w:val="cs-CZ"/>
        </w:rPr>
        <w:t>MTX</w:t>
      </w:r>
      <w:r w:rsidR="009F75D5" w:rsidRPr="00217883">
        <w:rPr>
          <w:lang w:val="cs-CZ"/>
        </w:rPr>
        <w:t xml:space="preserve">. </w:t>
      </w:r>
      <w:r w:rsidR="001D1950" w:rsidRPr="00217883">
        <w:rPr>
          <w:lang w:val="cs-CZ"/>
        </w:rPr>
        <w:t>Doporučuje se, aby všichni pacienti, zvláště pacienti s</w:t>
      </w:r>
      <w:r w:rsidR="00597544" w:rsidRPr="00217883">
        <w:rPr>
          <w:lang w:val="cs-CZ"/>
        </w:rPr>
        <w:t>e</w:t>
      </w:r>
      <w:r w:rsidR="00B62898" w:rsidRPr="00217883">
        <w:rPr>
          <w:lang w:val="cs-CZ"/>
        </w:rPr>
        <w:t> </w:t>
      </w:r>
      <w:r w:rsidR="005338C3" w:rsidRPr="00217883">
        <w:rPr>
          <w:lang w:val="cs-CZ"/>
        </w:rPr>
        <w:t>p</w:t>
      </w:r>
      <w:r w:rsidR="00B62898" w:rsidRPr="00217883">
        <w:rPr>
          <w:lang w:val="cs-CZ"/>
        </w:rPr>
        <w:t>JIA</w:t>
      </w:r>
      <w:r w:rsidR="005A4132" w:rsidRPr="00217883">
        <w:rPr>
          <w:lang w:val="cs-CZ"/>
        </w:rPr>
        <w:t xml:space="preserve"> a </w:t>
      </w:r>
      <w:r w:rsidR="005338C3" w:rsidRPr="00217883">
        <w:rPr>
          <w:lang w:val="cs-CZ"/>
        </w:rPr>
        <w:t>s</w:t>
      </w:r>
      <w:r w:rsidR="005A4132" w:rsidRPr="00217883">
        <w:rPr>
          <w:lang w:val="cs-CZ"/>
        </w:rPr>
        <w:t>JIA</w:t>
      </w:r>
      <w:r w:rsidR="00B62898" w:rsidRPr="00217883">
        <w:rPr>
          <w:lang w:val="cs-CZ"/>
        </w:rPr>
        <w:t>, měli</w:t>
      </w:r>
      <w:r w:rsidR="001D1950" w:rsidRPr="00217883">
        <w:rPr>
          <w:lang w:val="cs-CZ"/>
        </w:rPr>
        <w:t xml:space="preserve"> </w:t>
      </w:r>
      <w:r w:rsidR="00EE422B" w:rsidRPr="00217883">
        <w:rPr>
          <w:lang w:val="cs-CZ"/>
        </w:rPr>
        <w:t>aktuálně zajištěnou</w:t>
      </w:r>
      <w:r w:rsidR="001D1950" w:rsidRPr="00217883">
        <w:rPr>
          <w:lang w:val="cs-CZ"/>
        </w:rPr>
        <w:t xml:space="preserve"> veškerou imunizaci v souladu se současnými </w:t>
      </w:r>
      <w:r w:rsidR="00D27762" w:rsidRPr="00217883">
        <w:rPr>
          <w:lang w:val="cs-CZ"/>
        </w:rPr>
        <w:t>imunizačními</w:t>
      </w:r>
      <w:r w:rsidR="001D1950" w:rsidRPr="00217883">
        <w:rPr>
          <w:lang w:val="cs-CZ"/>
        </w:rPr>
        <w:t xml:space="preserve"> </w:t>
      </w:r>
      <w:r w:rsidR="00597544" w:rsidRPr="00217883">
        <w:rPr>
          <w:lang w:val="cs-CZ"/>
        </w:rPr>
        <w:t>pokyny</w:t>
      </w:r>
      <w:r w:rsidR="001D1950" w:rsidRPr="00217883">
        <w:rPr>
          <w:lang w:val="cs-CZ"/>
        </w:rPr>
        <w:t xml:space="preserve"> před zahájením léčby. Interval mezi očkováním </w:t>
      </w:r>
      <w:r w:rsidR="00597544" w:rsidRPr="00217883">
        <w:rPr>
          <w:lang w:val="cs-CZ"/>
        </w:rPr>
        <w:t xml:space="preserve">živou očkovací látkou </w:t>
      </w:r>
      <w:r w:rsidR="001D1950" w:rsidRPr="00217883">
        <w:rPr>
          <w:lang w:val="cs-CZ"/>
        </w:rPr>
        <w:t xml:space="preserve">a zahájením léčby </w:t>
      </w:r>
      <w:r w:rsidR="00EE422B" w:rsidRPr="00217883">
        <w:rPr>
          <w:lang w:val="cs-CZ"/>
        </w:rPr>
        <w:t>má být</w:t>
      </w:r>
      <w:r w:rsidR="001D1950" w:rsidRPr="00217883">
        <w:rPr>
          <w:lang w:val="cs-CZ"/>
        </w:rPr>
        <w:t xml:space="preserve"> </w:t>
      </w:r>
      <w:r w:rsidR="00597544" w:rsidRPr="00217883">
        <w:rPr>
          <w:lang w:val="cs-CZ"/>
        </w:rPr>
        <w:t>v souladu s</w:t>
      </w:r>
      <w:r w:rsidR="001D1950" w:rsidRPr="00217883">
        <w:rPr>
          <w:lang w:val="cs-CZ"/>
        </w:rPr>
        <w:t>e současn</w:t>
      </w:r>
      <w:r w:rsidR="00597544" w:rsidRPr="00217883">
        <w:rPr>
          <w:lang w:val="cs-CZ"/>
        </w:rPr>
        <w:t>ými očkovacími pokyny</w:t>
      </w:r>
      <w:r w:rsidR="001D1950" w:rsidRPr="00217883">
        <w:rPr>
          <w:lang w:val="cs-CZ"/>
        </w:rPr>
        <w:t xml:space="preserve"> </w:t>
      </w:r>
      <w:r w:rsidR="00EE422B" w:rsidRPr="00217883">
        <w:rPr>
          <w:lang w:val="cs-CZ"/>
        </w:rPr>
        <w:t>s ohledem na</w:t>
      </w:r>
      <w:r w:rsidR="00597544" w:rsidRPr="00217883">
        <w:rPr>
          <w:lang w:val="cs-CZ"/>
        </w:rPr>
        <w:t xml:space="preserve"> </w:t>
      </w:r>
      <w:r w:rsidR="001D1950" w:rsidRPr="00217883">
        <w:rPr>
          <w:lang w:val="cs-CZ"/>
        </w:rPr>
        <w:t>imunosupresivní přípravk</w:t>
      </w:r>
      <w:r w:rsidR="00EE422B" w:rsidRPr="00217883">
        <w:rPr>
          <w:lang w:val="cs-CZ"/>
        </w:rPr>
        <w:t>y</w:t>
      </w:r>
      <w:r w:rsidR="001D1950" w:rsidRPr="00217883">
        <w:rPr>
          <w:lang w:val="cs-CZ"/>
        </w:rPr>
        <w:t>.</w:t>
      </w:r>
    </w:p>
    <w:p w14:paraId="21FF3ABA" w14:textId="77777777" w:rsidR="005D5F01" w:rsidRPr="00217883" w:rsidRDefault="005D5F01">
      <w:pPr>
        <w:rPr>
          <w:lang w:val="cs-CZ"/>
        </w:rPr>
      </w:pPr>
    </w:p>
    <w:p w14:paraId="577CAEEF" w14:textId="77777777" w:rsidR="005D5F01" w:rsidRPr="00217883" w:rsidRDefault="005D5F01">
      <w:pPr>
        <w:rPr>
          <w:i/>
          <w:lang w:val="cs-CZ"/>
        </w:rPr>
      </w:pPr>
      <w:r w:rsidRPr="00217883">
        <w:rPr>
          <w:i/>
          <w:lang w:val="cs-CZ"/>
        </w:rPr>
        <w:t xml:space="preserve">Kardiovaskulární riziko </w:t>
      </w:r>
    </w:p>
    <w:p w14:paraId="654FFDF5" w14:textId="7C2619A2" w:rsidR="005D5F01" w:rsidRPr="00217883" w:rsidRDefault="005D5F01">
      <w:pPr>
        <w:rPr>
          <w:lang w:val="cs-CZ"/>
        </w:rPr>
      </w:pPr>
      <w:r w:rsidRPr="00217883">
        <w:rPr>
          <w:lang w:val="cs-CZ"/>
        </w:rPr>
        <w:t>Pacienti s RA mají zvýšené riziko kardiovaskulárních onemocnění a m</w:t>
      </w:r>
      <w:r w:rsidR="009839DD">
        <w:rPr>
          <w:lang w:val="cs-CZ"/>
        </w:rPr>
        <w:t>usí</w:t>
      </w:r>
      <w:r w:rsidRPr="00217883">
        <w:rPr>
          <w:lang w:val="cs-CZ"/>
        </w:rPr>
        <w:t xml:space="preserve"> být standardně vyšetřováni pro jejich rizikové faktory (např. hypertenze, hyperlipidémie).</w:t>
      </w:r>
    </w:p>
    <w:p w14:paraId="48CE98DD" w14:textId="77777777" w:rsidR="005D5F01" w:rsidRPr="00217883" w:rsidRDefault="005D5F01">
      <w:pPr>
        <w:rPr>
          <w:lang w:val="cs-CZ"/>
        </w:rPr>
      </w:pPr>
    </w:p>
    <w:p w14:paraId="38CB2F9A" w14:textId="77777777" w:rsidR="005D5F01" w:rsidRPr="00217883" w:rsidRDefault="005D5F01">
      <w:pPr>
        <w:rPr>
          <w:i/>
          <w:lang w:val="cs-CZ"/>
        </w:rPr>
      </w:pPr>
      <w:r w:rsidRPr="00217883">
        <w:rPr>
          <w:i/>
          <w:lang w:val="cs-CZ"/>
        </w:rPr>
        <w:t>Kombinace s antagonisty TNF</w:t>
      </w:r>
    </w:p>
    <w:p w14:paraId="65EDEE33" w14:textId="797D9641" w:rsidR="005D5F01" w:rsidRPr="00217883" w:rsidRDefault="005D5F01">
      <w:pPr>
        <w:rPr>
          <w:lang w:val="cs-CZ"/>
        </w:rPr>
      </w:pPr>
      <w:r w:rsidRPr="00217883">
        <w:rPr>
          <w:lang w:val="cs-CZ"/>
        </w:rPr>
        <w:t xml:space="preserve">Nejsou žádné zkušenosti s </w:t>
      </w:r>
      <w:r w:rsidR="00607BB7" w:rsidRPr="00217883">
        <w:rPr>
          <w:lang w:val="cs-CZ"/>
        </w:rPr>
        <w:t>po</w:t>
      </w:r>
      <w:r w:rsidRPr="00217883">
        <w:rPr>
          <w:lang w:val="cs-CZ"/>
        </w:rPr>
        <w:t xml:space="preserve">užitím </w:t>
      </w:r>
      <w:r w:rsidR="005338C3" w:rsidRPr="00217883">
        <w:rPr>
          <w:lang w:val="cs-CZ"/>
        </w:rPr>
        <w:t>tocilizumabu</w:t>
      </w:r>
      <w:r w:rsidRPr="00217883">
        <w:rPr>
          <w:lang w:val="cs-CZ"/>
        </w:rPr>
        <w:t xml:space="preserve"> s antagonisty TNF nebo další biologickou léčbou </w:t>
      </w:r>
      <w:r w:rsidR="00597544" w:rsidRPr="00217883">
        <w:rPr>
          <w:lang w:val="cs-CZ"/>
        </w:rPr>
        <w:t>u pacientů s</w:t>
      </w:r>
      <w:r w:rsidR="005A4132" w:rsidRPr="00217883">
        <w:rPr>
          <w:lang w:val="cs-CZ"/>
        </w:rPr>
        <w:t> </w:t>
      </w:r>
      <w:r w:rsidRPr="00217883">
        <w:rPr>
          <w:lang w:val="cs-CZ"/>
        </w:rPr>
        <w:t>RA</w:t>
      </w:r>
      <w:r w:rsidR="005A4132" w:rsidRPr="00217883">
        <w:rPr>
          <w:lang w:val="cs-CZ"/>
        </w:rPr>
        <w:t>,</w:t>
      </w:r>
      <w:r w:rsidR="00597544" w:rsidRPr="00217883">
        <w:rPr>
          <w:lang w:val="cs-CZ"/>
        </w:rPr>
        <w:t xml:space="preserve"> </w:t>
      </w:r>
      <w:r w:rsidR="005338C3" w:rsidRPr="00217883">
        <w:rPr>
          <w:lang w:val="cs-CZ"/>
        </w:rPr>
        <w:t>p</w:t>
      </w:r>
      <w:r w:rsidR="00597544" w:rsidRPr="00217883">
        <w:rPr>
          <w:lang w:val="cs-CZ"/>
        </w:rPr>
        <w:t>JIA</w:t>
      </w:r>
      <w:r w:rsidR="005A4132" w:rsidRPr="00217883">
        <w:rPr>
          <w:lang w:val="cs-CZ"/>
        </w:rPr>
        <w:t xml:space="preserve"> nebo </w:t>
      </w:r>
      <w:r w:rsidR="005338C3" w:rsidRPr="00217883">
        <w:rPr>
          <w:lang w:val="cs-CZ"/>
        </w:rPr>
        <w:t>s</w:t>
      </w:r>
      <w:r w:rsidR="005A4132" w:rsidRPr="00217883">
        <w:rPr>
          <w:lang w:val="cs-CZ"/>
        </w:rPr>
        <w:t>JIA</w:t>
      </w:r>
      <w:r w:rsidRPr="00217883">
        <w:rPr>
          <w:lang w:val="cs-CZ"/>
        </w:rPr>
        <w:t xml:space="preserve">. </w:t>
      </w:r>
      <w:r w:rsidR="005338C3" w:rsidRPr="00217883">
        <w:rPr>
          <w:lang w:val="cs-CZ"/>
        </w:rPr>
        <w:t>Tento léčivý p</w:t>
      </w:r>
      <w:r w:rsidRPr="00217883">
        <w:rPr>
          <w:lang w:val="cs-CZ"/>
        </w:rPr>
        <w:t>řípravek není doporučen k používání spolu s dalšími biologickými látkami.</w:t>
      </w:r>
    </w:p>
    <w:p w14:paraId="73D810C3" w14:textId="77777777" w:rsidR="005D5F01" w:rsidRPr="00217883" w:rsidRDefault="005D5F01">
      <w:pPr>
        <w:rPr>
          <w:lang w:val="cs-CZ"/>
        </w:rPr>
      </w:pPr>
    </w:p>
    <w:p w14:paraId="4307FACE" w14:textId="0D273045" w:rsidR="005D5F01" w:rsidRPr="00217883" w:rsidDel="00F65A43" w:rsidRDefault="005D5F01">
      <w:pPr>
        <w:rPr>
          <w:del w:id="18" w:author="Author"/>
          <w:i/>
          <w:iCs/>
          <w:lang w:val="cs-CZ"/>
        </w:rPr>
      </w:pPr>
      <w:del w:id="19" w:author="Author">
        <w:r w:rsidRPr="00217883" w:rsidDel="00F65A43">
          <w:rPr>
            <w:i/>
            <w:iCs/>
            <w:lang w:val="cs-CZ"/>
          </w:rPr>
          <w:delText>Sodík</w:delText>
        </w:r>
      </w:del>
    </w:p>
    <w:p w14:paraId="03C60E29" w14:textId="74131C05" w:rsidR="00E51E10" w:rsidRPr="00217883" w:rsidDel="00F65A43" w:rsidRDefault="005338C3">
      <w:pPr>
        <w:rPr>
          <w:del w:id="20" w:author="Author"/>
          <w:lang w:val="cs-CZ"/>
        </w:rPr>
      </w:pPr>
      <w:del w:id="21" w:author="Author">
        <w:r w:rsidRPr="00217883" w:rsidDel="00F65A43">
          <w:rPr>
            <w:lang w:val="cs-CZ"/>
          </w:rPr>
          <w:delText>Po naředění s 0,9% roztokem chloridu sodného t</w:delText>
        </w:r>
        <w:r w:rsidR="005D5F01" w:rsidRPr="00217883" w:rsidDel="00F65A43">
          <w:rPr>
            <w:lang w:val="cs-CZ"/>
          </w:rPr>
          <w:delText xml:space="preserve">ento </w:delText>
        </w:r>
        <w:r w:rsidR="00E565C7" w:rsidRPr="00217883" w:rsidDel="00F65A43">
          <w:rPr>
            <w:lang w:val="cs-CZ"/>
          </w:rPr>
          <w:delText xml:space="preserve">léčivý </w:delText>
        </w:r>
        <w:r w:rsidR="000F4AE6" w:rsidRPr="00217883" w:rsidDel="00F65A43">
          <w:rPr>
            <w:lang w:val="cs-CZ"/>
          </w:rPr>
          <w:delText>přípravek</w:delText>
        </w:r>
        <w:r w:rsidR="005D5F01" w:rsidRPr="00217883" w:rsidDel="00F65A43">
          <w:rPr>
            <w:lang w:val="cs-CZ"/>
          </w:rPr>
          <w:delText xml:space="preserve"> obsahuje 2</w:delText>
        </w:r>
        <w:r w:rsidRPr="00217883" w:rsidDel="00F65A43">
          <w:rPr>
            <w:lang w:val="cs-CZ"/>
          </w:rPr>
          <w:delText>30,6</w:delText>
        </w:r>
        <w:r w:rsidR="005D5F01" w:rsidRPr="00217883" w:rsidDel="00F65A43">
          <w:rPr>
            <w:lang w:val="cs-CZ"/>
          </w:rPr>
          <w:delText xml:space="preserve"> mg sodíku v maximální dávce </w:delText>
        </w:r>
        <w:r w:rsidRPr="00217883" w:rsidDel="00F65A43">
          <w:rPr>
            <w:lang w:val="cs-CZ"/>
          </w:rPr>
          <w:delText>800</w:delText>
        </w:r>
        <w:r w:rsidR="005D5F01" w:rsidRPr="00217883" w:rsidDel="00F65A43">
          <w:rPr>
            <w:lang w:val="cs-CZ"/>
          </w:rPr>
          <w:delText> mg</w:delText>
        </w:r>
        <w:r w:rsidRPr="00217883" w:rsidDel="00F65A43">
          <w:rPr>
            <w:lang w:val="cs-CZ"/>
          </w:rPr>
          <w:delText>, což odpovídá 11,5</w:delText>
        </w:r>
        <w:r w:rsidR="004461B2" w:rsidRPr="00217883" w:rsidDel="00F65A43">
          <w:rPr>
            <w:lang w:val="cs-CZ"/>
          </w:rPr>
          <w:delText> </w:delText>
        </w:r>
        <w:r w:rsidRPr="00217883" w:rsidDel="00F65A43">
          <w:rPr>
            <w:lang w:val="cs-CZ"/>
          </w:rPr>
          <w:delText>%</w:delText>
        </w:r>
        <w:r w:rsidRPr="00E747B8" w:rsidDel="00F65A43">
          <w:rPr>
            <w:lang w:val="cs-CZ"/>
          </w:rPr>
          <w:delText xml:space="preserve"> </w:delText>
        </w:r>
        <w:r w:rsidRPr="00217883" w:rsidDel="00F65A43">
          <w:rPr>
            <w:lang w:val="cs-CZ"/>
          </w:rPr>
          <w:delText>doporučeného maximálního denního příjmu sodíku podle WHO pro dospělého, který činí 2</w:delText>
        </w:r>
        <w:r w:rsidR="004461B2" w:rsidRPr="00217883" w:rsidDel="00F65A43">
          <w:rPr>
            <w:lang w:val="cs-CZ"/>
          </w:rPr>
          <w:delText> </w:delText>
        </w:r>
        <w:r w:rsidRPr="00217883" w:rsidDel="00F65A43">
          <w:rPr>
            <w:lang w:val="cs-CZ"/>
          </w:rPr>
          <w:delText>g sodíku</w:delText>
        </w:r>
        <w:r w:rsidR="009839DD" w:rsidDel="00F65A43">
          <w:rPr>
            <w:lang w:val="cs-CZ"/>
          </w:rPr>
          <w:delText>.</w:delText>
        </w:r>
      </w:del>
    </w:p>
    <w:p w14:paraId="6019E42E" w14:textId="1C26E3C7" w:rsidR="005338C3" w:rsidRPr="00217883" w:rsidDel="00F65A43" w:rsidRDefault="005338C3">
      <w:pPr>
        <w:rPr>
          <w:del w:id="22" w:author="Author"/>
          <w:lang w:val="cs-CZ"/>
        </w:rPr>
      </w:pPr>
    </w:p>
    <w:p w14:paraId="5C5395C5" w14:textId="7B1FEDB2" w:rsidR="005338C3" w:rsidRPr="00E747B8" w:rsidDel="00F65A43" w:rsidRDefault="005338C3">
      <w:pPr>
        <w:rPr>
          <w:del w:id="23" w:author="Author"/>
          <w:i/>
          <w:lang w:val="cs-CZ"/>
        </w:rPr>
      </w:pPr>
      <w:del w:id="24" w:author="Author">
        <w:r w:rsidRPr="00E747B8" w:rsidDel="00F65A43">
          <w:rPr>
            <w:i/>
            <w:lang w:val="cs-CZ"/>
          </w:rPr>
          <w:delText>Polysorbát</w:delText>
        </w:r>
      </w:del>
    </w:p>
    <w:p w14:paraId="0DA59756" w14:textId="5696143E" w:rsidR="005338C3" w:rsidRPr="00217883" w:rsidDel="00F65A43" w:rsidRDefault="005338C3" w:rsidP="005338C3">
      <w:pPr>
        <w:rPr>
          <w:del w:id="25" w:author="Author"/>
          <w:lang w:val="cs-CZ"/>
        </w:rPr>
      </w:pPr>
      <w:del w:id="26" w:author="Author">
        <w:r w:rsidRPr="00217883" w:rsidDel="00F65A43">
          <w:rPr>
            <w:lang w:val="cs-CZ"/>
          </w:rPr>
          <w:delText>Tento lé</w:delText>
        </w:r>
        <w:r w:rsidR="001D133A" w:rsidRPr="00217883" w:rsidDel="00F65A43">
          <w:rPr>
            <w:lang w:val="cs-CZ"/>
          </w:rPr>
          <w:delText>čivý příprave</w:delText>
        </w:r>
        <w:r w:rsidRPr="00217883" w:rsidDel="00F65A43">
          <w:rPr>
            <w:lang w:val="cs-CZ"/>
          </w:rPr>
          <w:delText xml:space="preserve">k obsahuje 2 mg polysorbátu 80 v jedné 80mg injekční lahvičce, 5 mg polysorbátu 80 v jedné 200mg injekční lahvičce a 10 mg </w:delText>
        </w:r>
        <w:r w:rsidRPr="00E747B8" w:rsidDel="00F65A43">
          <w:rPr>
            <w:noProof/>
            <w:lang w:val="cs-CZ"/>
          </w:rPr>
          <w:delText>polysorbátu 80</w:delText>
        </w:r>
        <w:r w:rsidRPr="00217883" w:rsidDel="00F65A43">
          <w:rPr>
            <w:lang w:val="cs-CZ"/>
          </w:rPr>
          <w:delText xml:space="preserve"> v jedné 400mg injekční lahvičce, což odpovídá 0,5 mg/ml. Polysorbáty mohou způsob</w:delText>
        </w:r>
        <w:r w:rsidR="001D133A" w:rsidRPr="00217883" w:rsidDel="00F65A43">
          <w:rPr>
            <w:lang w:val="cs-CZ"/>
          </w:rPr>
          <w:delText>i</w:delText>
        </w:r>
        <w:r w:rsidRPr="00217883" w:rsidDel="00F65A43">
          <w:rPr>
            <w:lang w:val="cs-CZ"/>
          </w:rPr>
          <w:delText xml:space="preserve">t alergické reakce. </w:delText>
        </w:r>
        <w:r w:rsidR="00145FE6" w:rsidDel="00F65A43">
          <w:rPr>
            <w:lang w:val="cs-CZ"/>
          </w:rPr>
          <w:delText>J</w:delText>
        </w:r>
        <w:r w:rsidR="008A163F" w:rsidDel="00F65A43">
          <w:rPr>
            <w:lang w:val="cs-CZ"/>
          </w:rPr>
          <w:delText>e</w:delText>
        </w:r>
        <w:r w:rsidR="009839DD" w:rsidRPr="009839DD" w:rsidDel="00F65A43">
          <w:rPr>
            <w:lang w:val="cs-CZ"/>
          </w:rPr>
          <w:delText xml:space="preserve"> třeba</w:delText>
        </w:r>
        <w:r w:rsidR="009839DD" w:rsidDel="00F65A43">
          <w:rPr>
            <w:lang w:val="cs-CZ"/>
          </w:rPr>
          <w:delText xml:space="preserve"> </w:delText>
        </w:r>
        <w:r w:rsidR="008A163F" w:rsidDel="00F65A43">
          <w:rPr>
            <w:lang w:val="cs-CZ"/>
          </w:rPr>
          <w:delText>vz</w:delText>
        </w:r>
        <w:r w:rsidR="009839DD" w:rsidRPr="009839DD" w:rsidDel="00F65A43">
          <w:rPr>
            <w:lang w:val="cs-CZ"/>
          </w:rPr>
          <w:delText>ít v úvahu znám</w:delText>
        </w:r>
        <w:r w:rsidR="00145FE6" w:rsidDel="00F65A43">
          <w:rPr>
            <w:lang w:val="cs-CZ"/>
          </w:rPr>
          <w:delText>é alergie pacientů</w:delText>
        </w:r>
        <w:r w:rsidR="009839DD" w:rsidRPr="009839DD" w:rsidDel="00F65A43">
          <w:rPr>
            <w:lang w:val="cs-CZ"/>
          </w:rPr>
          <w:delText>.</w:delText>
        </w:r>
      </w:del>
    </w:p>
    <w:p w14:paraId="24AB7FE2" w14:textId="56937759" w:rsidR="005338C3" w:rsidRPr="00217883" w:rsidDel="00F65A43" w:rsidRDefault="005338C3">
      <w:pPr>
        <w:rPr>
          <w:del w:id="27" w:author="Author"/>
          <w:lang w:val="cs-CZ"/>
        </w:rPr>
      </w:pPr>
    </w:p>
    <w:p w14:paraId="6255B912" w14:textId="430B320A" w:rsidR="00BB2C07" w:rsidRPr="00217883" w:rsidRDefault="00BB2C07">
      <w:pPr>
        <w:rPr>
          <w:u w:val="single"/>
          <w:lang w:val="cs-CZ"/>
        </w:rPr>
      </w:pPr>
      <w:r w:rsidRPr="00217883">
        <w:rPr>
          <w:u w:val="single"/>
          <w:lang w:val="cs-CZ"/>
        </w:rPr>
        <w:t>Pacienti s</w:t>
      </w:r>
      <w:r w:rsidR="001F5F11" w:rsidRPr="00217883">
        <w:rPr>
          <w:u w:val="single"/>
          <w:lang w:val="cs-CZ"/>
        </w:rPr>
        <w:t xml:space="preserve"> onemocněním </w:t>
      </w:r>
      <w:r w:rsidR="005338C3" w:rsidRPr="00217883">
        <w:rPr>
          <w:u w:val="single"/>
          <w:lang w:val="cs-CZ"/>
        </w:rPr>
        <w:t>covid</w:t>
      </w:r>
      <w:r w:rsidR="002C0BC0" w:rsidRPr="00217883">
        <w:rPr>
          <w:u w:val="single"/>
          <w:lang w:val="cs-CZ"/>
        </w:rPr>
        <w:noBreakHyphen/>
      </w:r>
      <w:r w:rsidRPr="00217883">
        <w:rPr>
          <w:u w:val="single"/>
          <w:lang w:val="cs-CZ"/>
        </w:rPr>
        <w:t>19</w:t>
      </w:r>
    </w:p>
    <w:p w14:paraId="485D6A84" w14:textId="7B34BECF" w:rsidR="002C27F4" w:rsidRPr="00217883" w:rsidRDefault="00AE624C" w:rsidP="00FF2DE6">
      <w:pPr>
        <w:ind w:left="567" w:hanging="567"/>
        <w:rPr>
          <w:lang w:val="cs-CZ"/>
        </w:rPr>
      </w:pPr>
      <w:r w:rsidRPr="00217883">
        <w:rPr>
          <w:lang w:val="cs-CZ"/>
        </w:rPr>
        <w:sym w:font="Symbol" w:char="F0B7"/>
      </w:r>
      <w:r w:rsidRPr="00217883">
        <w:rPr>
          <w:lang w:val="cs-CZ"/>
        </w:rPr>
        <w:tab/>
      </w:r>
      <w:r w:rsidR="002C27F4" w:rsidRPr="00217883">
        <w:rPr>
          <w:lang w:val="cs-CZ"/>
        </w:rPr>
        <w:t>U pacientů</w:t>
      </w:r>
      <w:r w:rsidR="004727D3" w:rsidRPr="00217883">
        <w:rPr>
          <w:lang w:val="cs-CZ"/>
        </w:rPr>
        <w:t>, kteří nemají zvýšené hodnoty CRP,</w:t>
      </w:r>
      <w:r w:rsidR="002C27F4" w:rsidRPr="00217883">
        <w:rPr>
          <w:lang w:val="cs-CZ"/>
        </w:rPr>
        <w:t xml:space="preserve"> nebyla účinnost </w:t>
      </w:r>
      <w:r w:rsidR="005338C3" w:rsidRPr="00217883">
        <w:rPr>
          <w:lang w:val="cs-CZ"/>
        </w:rPr>
        <w:t xml:space="preserve">tohoto léčivého </w:t>
      </w:r>
      <w:r w:rsidR="002C27F4" w:rsidRPr="00217883">
        <w:rPr>
          <w:lang w:val="cs-CZ"/>
        </w:rPr>
        <w:t xml:space="preserve">přípravku v léčbě </w:t>
      </w:r>
      <w:r w:rsidR="001F5F11" w:rsidRPr="00217883">
        <w:rPr>
          <w:lang w:val="cs-CZ"/>
        </w:rPr>
        <w:t xml:space="preserve">onemocnění </w:t>
      </w:r>
      <w:r w:rsidR="005338C3" w:rsidRPr="00217883">
        <w:rPr>
          <w:lang w:val="cs-CZ"/>
        </w:rPr>
        <w:t>covid</w:t>
      </w:r>
      <w:r w:rsidR="002C0BC0" w:rsidRPr="00217883">
        <w:rPr>
          <w:lang w:val="cs-CZ"/>
        </w:rPr>
        <w:noBreakHyphen/>
      </w:r>
      <w:r w:rsidR="002C27F4" w:rsidRPr="00217883">
        <w:rPr>
          <w:lang w:val="cs-CZ"/>
        </w:rPr>
        <w:t>19 stanovena, viz bod 5.1.</w:t>
      </w:r>
    </w:p>
    <w:p w14:paraId="42CC2EA8" w14:textId="41071FC4" w:rsidR="004727D3" w:rsidRPr="00217883" w:rsidRDefault="00AE624C" w:rsidP="00FF2DE6">
      <w:pPr>
        <w:ind w:left="567" w:hanging="567"/>
        <w:rPr>
          <w:lang w:val="cs-CZ"/>
        </w:rPr>
      </w:pPr>
      <w:r w:rsidRPr="00217883">
        <w:rPr>
          <w:lang w:val="cs-CZ"/>
        </w:rPr>
        <w:sym w:font="Symbol" w:char="F0B7"/>
      </w:r>
      <w:r w:rsidRPr="00217883">
        <w:rPr>
          <w:lang w:val="cs-CZ"/>
        </w:rPr>
        <w:tab/>
      </w:r>
      <w:r w:rsidR="004727D3" w:rsidRPr="00217883">
        <w:rPr>
          <w:lang w:val="cs-CZ"/>
        </w:rPr>
        <w:t>Pacientům</w:t>
      </w:r>
      <w:r w:rsidR="00684A76" w:rsidRPr="00217883">
        <w:rPr>
          <w:lang w:val="cs-CZ"/>
        </w:rPr>
        <w:t xml:space="preserve"> s onemocněním </w:t>
      </w:r>
      <w:r w:rsidR="005338C3" w:rsidRPr="00217883">
        <w:rPr>
          <w:lang w:val="cs-CZ"/>
        </w:rPr>
        <w:t>covid</w:t>
      </w:r>
      <w:r w:rsidR="002C0BC0" w:rsidRPr="00217883">
        <w:rPr>
          <w:lang w:val="cs-CZ"/>
        </w:rPr>
        <w:noBreakHyphen/>
      </w:r>
      <w:r w:rsidR="00684A76" w:rsidRPr="00217883">
        <w:rPr>
          <w:lang w:val="cs-CZ"/>
        </w:rPr>
        <w:t>19, kteří nedostávají</w:t>
      </w:r>
      <w:r w:rsidR="004727D3" w:rsidRPr="00217883">
        <w:rPr>
          <w:lang w:val="cs-CZ"/>
        </w:rPr>
        <w:t xml:space="preserve"> systémové kortikosteroidy</w:t>
      </w:r>
      <w:r w:rsidR="007D513A" w:rsidRPr="00217883">
        <w:rPr>
          <w:lang w:val="cs-CZ"/>
        </w:rPr>
        <w:t>,</w:t>
      </w:r>
      <w:r w:rsidR="004727D3" w:rsidRPr="00217883">
        <w:rPr>
          <w:lang w:val="cs-CZ"/>
        </w:rPr>
        <w:t xml:space="preserve"> ne</w:t>
      </w:r>
      <w:r w:rsidR="009839DD">
        <w:rPr>
          <w:lang w:val="cs-CZ"/>
        </w:rPr>
        <w:t>smí</w:t>
      </w:r>
      <w:r w:rsidR="004727D3" w:rsidRPr="00217883">
        <w:rPr>
          <w:lang w:val="cs-CZ"/>
        </w:rPr>
        <w:t xml:space="preserve"> být </w:t>
      </w:r>
      <w:r w:rsidR="005338C3" w:rsidRPr="00217883">
        <w:rPr>
          <w:lang w:val="cs-CZ"/>
        </w:rPr>
        <w:t xml:space="preserve">tento léčivý </w:t>
      </w:r>
      <w:r w:rsidR="004727D3" w:rsidRPr="00217883">
        <w:rPr>
          <w:lang w:val="cs-CZ"/>
        </w:rPr>
        <w:t xml:space="preserve">přípravek podáván, protože v této podskupině </w:t>
      </w:r>
      <w:r w:rsidR="00C10B11" w:rsidRPr="00217883">
        <w:rPr>
          <w:lang w:val="cs-CZ"/>
        </w:rPr>
        <w:t>není možné vyloučit zvýšení mortality</w:t>
      </w:r>
      <w:r w:rsidR="004727D3" w:rsidRPr="00217883">
        <w:rPr>
          <w:lang w:val="cs-CZ"/>
        </w:rPr>
        <w:t>, viz bod 5.1.</w:t>
      </w:r>
    </w:p>
    <w:p w14:paraId="2E26C1AB" w14:textId="77777777" w:rsidR="004727D3" w:rsidRPr="00217883" w:rsidRDefault="004727D3" w:rsidP="00E95300">
      <w:pPr>
        <w:ind w:left="927"/>
        <w:rPr>
          <w:lang w:val="cs-CZ"/>
        </w:rPr>
      </w:pPr>
    </w:p>
    <w:p w14:paraId="1FE08069" w14:textId="77777777" w:rsidR="002C27F4" w:rsidRPr="00217883" w:rsidRDefault="002C27F4" w:rsidP="00E167A5">
      <w:pPr>
        <w:keepNext/>
        <w:keepLines/>
        <w:rPr>
          <w:i/>
          <w:lang w:val="cs-CZ"/>
        </w:rPr>
      </w:pPr>
      <w:r w:rsidRPr="00217883">
        <w:rPr>
          <w:i/>
          <w:lang w:val="cs-CZ"/>
        </w:rPr>
        <w:lastRenderedPageBreak/>
        <w:t>Infekce</w:t>
      </w:r>
    </w:p>
    <w:p w14:paraId="02AAF3F8" w14:textId="1B9100ED" w:rsidR="002C27F4" w:rsidRPr="00217883" w:rsidRDefault="00FF2DE6" w:rsidP="00E167A5">
      <w:pPr>
        <w:keepNext/>
        <w:keepLines/>
        <w:rPr>
          <w:lang w:val="cs-CZ"/>
        </w:rPr>
      </w:pPr>
      <w:r w:rsidRPr="00217883">
        <w:rPr>
          <w:lang w:val="cs-CZ"/>
        </w:rPr>
        <w:t>Tento léčivý p</w:t>
      </w:r>
      <w:r w:rsidR="002C27F4" w:rsidRPr="00217883">
        <w:rPr>
          <w:lang w:val="cs-CZ"/>
        </w:rPr>
        <w:t>řípravek nemá být podáván pacientům s</w:t>
      </w:r>
      <w:r w:rsidR="001F5F11" w:rsidRPr="00217883">
        <w:rPr>
          <w:lang w:val="cs-CZ"/>
        </w:rPr>
        <w:t xml:space="preserve"> onemocněním </w:t>
      </w:r>
      <w:r w:rsidRPr="00217883">
        <w:rPr>
          <w:lang w:val="cs-CZ"/>
        </w:rPr>
        <w:t>covid</w:t>
      </w:r>
      <w:r w:rsidR="002C0BC0" w:rsidRPr="00217883">
        <w:rPr>
          <w:lang w:val="cs-CZ"/>
        </w:rPr>
        <w:noBreakHyphen/>
      </w:r>
      <w:r w:rsidR="002C27F4" w:rsidRPr="00217883">
        <w:rPr>
          <w:lang w:val="cs-CZ"/>
        </w:rPr>
        <w:t xml:space="preserve">19, kteří mají jakoukoliv další závažnou aktivní infekci. Lékaři mají být opatrní, pokud zvažují </w:t>
      </w:r>
      <w:r w:rsidR="003A40EA" w:rsidRPr="00217883">
        <w:rPr>
          <w:lang w:val="cs-CZ"/>
        </w:rPr>
        <w:t>po</w:t>
      </w:r>
      <w:r w:rsidR="002C27F4" w:rsidRPr="00217883">
        <w:rPr>
          <w:lang w:val="cs-CZ"/>
        </w:rPr>
        <w:t xml:space="preserve">užití </w:t>
      </w:r>
      <w:r w:rsidRPr="00217883">
        <w:rPr>
          <w:lang w:val="cs-CZ"/>
        </w:rPr>
        <w:t>tocilizumabu</w:t>
      </w:r>
      <w:r w:rsidR="002C27F4" w:rsidRPr="00217883">
        <w:rPr>
          <w:lang w:val="cs-CZ"/>
        </w:rPr>
        <w:t xml:space="preserve"> u pacientů s anamnézou rekurentních nebo chronických infekcí nebo se základními onemocněními (např. divertikulitidou, diabetem a intersticiálním plicním onemocněním), která mohou pacienty predisponovat k infekcím.</w:t>
      </w:r>
    </w:p>
    <w:p w14:paraId="735E30EE" w14:textId="77777777" w:rsidR="002C27F4" w:rsidRPr="00E747B8" w:rsidRDefault="002C27F4" w:rsidP="002C27F4">
      <w:pPr>
        <w:rPr>
          <w:lang w:val="cs-CZ"/>
        </w:rPr>
      </w:pPr>
    </w:p>
    <w:p w14:paraId="7F88115F" w14:textId="77777777" w:rsidR="002C27F4" w:rsidRPr="00217883" w:rsidRDefault="002C27F4" w:rsidP="00E747B8">
      <w:pPr>
        <w:keepNext/>
        <w:keepLines/>
        <w:rPr>
          <w:i/>
          <w:lang w:val="cs-CZ"/>
        </w:rPr>
      </w:pPr>
      <w:r w:rsidRPr="00217883">
        <w:rPr>
          <w:i/>
          <w:lang w:val="cs-CZ"/>
        </w:rPr>
        <w:t>Hepatotoxicita</w:t>
      </w:r>
    </w:p>
    <w:p w14:paraId="220F6479" w14:textId="2AD094AD" w:rsidR="002C27F4" w:rsidRPr="00217883" w:rsidRDefault="002C27F4" w:rsidP="00E747B8">
      <w:pPr>
        <w:keepNext/>
        <w:keepLines/>
        <w:rPr>
          <w:lang w:val="cs-CZ"/>
        </w:rPr>
      </w:pPr>
      <w:r w:rsidRPr="00217883">
        <w:rPr>
          <w:lang w:val="cs-CZ"/>
        </w:rPr>
        <w:t>Pacienti hospitalizovaní s</w:t>
      </w:r>
      <w:r w:rsidR="001F5F11" w:rsidRPr="00217883">
        <w:rPr>
          <w:lang w:val="cs-CZ"/>
        </w:rPr>
        <w:t xml:space="preserve"> onemocněním </w:t>
      </w:r>
      <w:r w:rsidR="00FF2DE6" w:rsidRPr="00217883">
        <w:rPr>
          <w:lang w:val="cs-CZ"/>
        </w:rPr>
        <w:t>covid</w:t>
      </w:r>
      <w:r w:rsidR="002C0BC0" w:rsidRPr="00217883">
        <w:rPr>
          <w:lang w:val="cs-CZ"/>
        </w:rPr>
        <w:noBreakHyphen/>
      </w:r>
      <w:r w:rsidRPr="00217883">
        <w:rPr>
          <w:lang w:val="cs-CZ"/>
        </w:rPr>
        <w:t xml:space="preserve">19 mohou mít zvýšené hladiny ALT nebo AST. Za jednu z komplikací těžkého onemocnění </w:t>
      </w:r>
      <w:r w:rsidR="00FF2DE6" w:rsidRPr="00217883">
        <w:rPr>
          <w:lang w:val="cs-CZ"/>
        </w:rPr>
        <w:t>covid</w:t>
      </w:r>
      <w:r w:rsidR="002C0BC0" w:rsidRPr="00217883">
        <w:rPr>
          <w:lang w:val="cs-CZ"/>
        </w:rPr>
        <w:noBreakHyphen/>
      </w:r>
      <w:r w:rsidRPr="00217883">
        <w:rPr>
          <w:lang w:val="cs-CZ"/>
        </w:rPr>
        <w:t xml:space="preserve">19 se považuje multiorgánové selhání s postižením jater. Při rozhodování o podání tocilizumabu je třeba zohlednit možný přínos léčby </w:t>
      </w:r>
      <w:r w:rsidR="001F5F11" w:rsidRPr="00217883">
        <w:rPr>
          <w:lang w:val="cs-CZ"/>
        </w:rPr>
        <w:t xml:space="preserve">onemocnění </w:t>
      </w:r>
      <w:r w:rsidR="00FF2DE6" w:rsidRPr="00217883">
        <w:rPr>
          <w:lang w:val="cs-CZ"/>
        </w:rPr>
        <w:t>covid</w:t>
      </w:r>
      <w:r w:rsidR="002C0BC0" w:rsidRPr="00217883">
        <w:rPr>
          <w:lang w:val="cs-CZ"/>
        </w:rPr>
        <w:noBreakHyphen/>
      </w:r>
      <w:r w:rsidRPr="00217883">
        <w:rPr>
          <w:lang w:val="cs-CZ"/>
        </w:rPr>
        <w:t>19 v porovnání s</w:t>
      </w:r>
      <w:r w:rsidR="003A40EA" w:rsidRPr="00217883">
        <w:rPr>
          <w:lang w:val="cs-CZ"/>
        </w:rPr>
        <w:t xml:space="preserve"> potenciálními </w:t>
      </w:r>
      <w:r w:rsidRPr="00217883">
        <w:rPr>
          <w:lang w:val="cs-CZ"/>
        </w:rPr>
        <w:t>riziky akutní léčby tocilizumabem. U pacientů s</w:t>
      </w:r>
      <w:del w:id="28" w:author="Author">
        <w:r w:rsidR="001F5F11" w:rsidRPr="00217883" w:rsidDel="007F779C">
          <w:rPr>
            <w:lang w:val="cs-CZ"/>
          </w:rPr>
          <w:delText> </w:delText>
        </w:r>
      </w:del>
      <w:ins w:id="29" w:author="Author">
        <w:r w:rsidR="007F779C">
          <w:rPr>
            <w:lang w:val="cs-CZ"/>
          </w:rPr>
          <w:t> </w:t>
        </w:r>
      </w:ins>
      <w:r w:rsidR="001F5F11" w:rsidRPr="00217883">
        <w:rPr>
          <w:lang w:val="cs-CZ"/>
        </w:rPr>
        <w:t>onemocněním</w:t>
      </w:r>
      <w:ins w:id="30" w:author="Author">
        <w:r w:rsidR="007F779C">
          <w:rPr>
            <w:lang w:val="cs-CZ"/>
          </w:rPr>
          <w:t xml:space="preserve"> </w:t>
        </w:r>
      </w:ins>
      <w:r w:rsidR="00FF2DE6" w:rsidRPr="00217883">
        <w:rPr>
          <w:lang w:val="cs-CZ"/>
        </w:rPr>
        <w:t>covid </w:t>
      </w:r>
      <w:r w:rsidR="002C0BC0" w:rsidRPr="00217883">
        <w:rPr>
          <w:lang w:val="cs-CZ"/>
        </w:rPr>
        <w:noBreakHyphen/>
      </w:r>
      <w:r w:rsidRPr="00217883">
        <w:rPr>
          <w:lang w:val="cs-CZ"/>
        </w:rPr>
        <w:t>19</w:t>
      </w:r>
      <w:r w:rsidR="007F2E6E" w:rsidRPr="00217883">
        <w:rPr>
          <w:lang w:val="cs-CZ"/>
        </w:rPr>
        <w:t>, kteří mají</w:t>
      </w:r>
      <w:r w:rsidR="00C85B4A" w:rsidRPr="00217883">
        <w:rPr>
          <w:lang w:val="cs-CZ"/>
        </w:rPr>
        <w:t xml:space="preserve"> zvýšen</w:t>
      </w:r>
      <w:r w:rsidR="007F2E6E" w:rsidRPr="00217883">
        <w:rPr>
          <w:lang w:val="cs-CZ"/>
        </w:rPr>
        <w:t>é</w:t>
      </w:r>
      <w:r w:rsidR="00C85B4A" w:rsidRPr="00217883">
        <w:rPr>
          <w:lang w:val="cs-CZ"/>
        </w:rPr>
        <w:t xml:space="preserve"> hladin</w:t>
      </w:r>
      <w:r w:rsidR="007F2E6E" w:rsidRPr="00217883">
        <w:rPr>
          <w:lang w:val="cs-CZ"/>
        </w:rPr>
        <w:t>y</w:t>
      </w:r>
      <w:r w:rsidRPr="00217883">
        <w:rPr>
          <w:lang w:val="cs-CZ"/>
        </w:rPr>
        <w:t> ALT nebo AST</w:t>
      </w:r>
      <w:r w:rsidR="005F497A" w:rsidRPr="00217883">
        <w:rPr>
          <w:lang w:val="cs-CZ"/>
        </w:rPr>
        <w:t> </w:t>
      </w:r>
      <w:r w:rsidRPr="00217883">
        <w:rPr>
          <w:lang w:val="cs-CZ"/>
        </w:rPr>
        <w:t>&gt; 10 </w:t>
      </w:r>
      <w:r w:rsidR="004461B2" w:rsidRPr="00217883">
        <w:rPr>
          <w:lang w:val="cs-CZ"/>
        </w:rPr>
        <w:t>×</w:t>
      </w:r>
      <w:r w:rsidRPr="00217883">
        <w:rPr>
          <w:lang w:val="cs-CZ"/>
        </w:rPr>
        <w:t xml:space="preserve"> ULN </w:t>
      </w:r>
      <w:r w:rsidR="007F2E6E" w:rsidRPr="00217883">
        <w:rPr>
          <w:lang w:val="cs-CZ"/>
        </w:rPr>
        <w:t xml:space="preserve">se </w:t>
      </w:r>
      <w:r w:rsidRPr="00217883">
        <w:rPr>
          <w:lang w:val="cs-CZ"/>
        </w:rPr>
        <w:t xml:space="preserve">léčba </w:t>
      </w:r>
      <w:r w:rsidR="00FF2DE6" w:rsidRPr="00217883">
        <w:rPr>
          <w:lang w:val="cs-CZ"/>
        </w:rPr>
        <w:t>tocilizumabem</w:t>
      </w:r>
      <w:r w:rsidRPr="00217883">
        <w:rPr>
          <w:lang w:val="cs-CZ"/>
        </w:rPr>
        <w:t xml:space="preserve"> </w:t>
      </w:r>
      <w:r w:rsidR="007F2E6E" w:rsidRPr="00217883">
        <w:rPr>
          <w:lang w:val="cs-CZ"/>
        </w:rPr>
        <w:t>ne</w:t>
      </w:r>
      <w:r w:rsidRPr="00217883">
        <w:rPr>
          <w:lang w:val="cs-CZ"/>
        </w:rPr>
        <w:t>doporuč</w:t>
      </w:r>
      <w:r w:rsidR="007F2E6E" w:rsidRPr="00217883">
        <w:rPr>
          <w:lang w:val="cs-CZ"/>
        </w:rPr>
        <w:t>uje</w:t>
      </w:r>
      <w:r w:rsidRPr="00217883">
        <w:rPr>
          <w:lang w:val="cs-CZ"/>
        </w:rPr>
        <w:t>. U pacientů s</w:t>
      </w:r>
      <w:r w:rsidR="001F5F11" w:rsidRPr="00217883">
        <w:rPr>
          <w:lang w:val="cs-CZ"/>
        </w:rPr>
        <w:t xml:space="preserve"> onemocněním </w:t>
      </w:r>
      <w:r w:rsidR="00FF2DE6" w:rsidRPr="00217883">
        <w:rPr>
          <w:lang w:val="cs-CZ"/>
        </w:rPr>
        <w:t>covid</w:t>
      </w:r>
      <w:r w:rsidR="002C0BC0" w:rsidRPr="00217883">
        <w:rPr>
          <w:lang w:val="cs-CZ"/>
        </w:rPr>
        <w:noBreakHyphen/>
      </w:r>
      <w:r w:rsidRPr="00217883">
        <w:rPr>
          <w:lang w:val="cs-CZ"/>
        </w:rPr>
        <w:t>19 je třeba monitorovat ALT/AST v souladu s platnou standardní klinickou praxí.</w:t>
      </w:r>
    </w:p>
    <w:p w14:paraId="438E2C48" w14:textId="77777777" w:rsidR="002C27F4" w:rsidRPr="00217883" w:rsidRDefault="002C27F4" w:rsidP="002C27F4">
      <w:pPr>
        <w:rPr>
          <w:lang w:val="cs-CZ"/>
        </w:rPr>
      </w:pPr>
    </w:p>
    <w:p w14:paraId="40459415" w14:textId="77777777" w:rsidR="002C27F4" w:rsidRPr="00217883" w:rsidRDefault="002C27F4" w:rsidP="002C27F4">
      <w:pPr>
        <w:rPr>
          <w:i/>
          <w:lang w:val="cs-CZ"/>
        </w:rPr>
      </w:pPr>
      <w:r w:rsidRPr="00217883">
        <w:rPr>
          <w:i/>
          <w:lang w:val="cs-CZ"/>
        </w:rPr>
        <w:t>Hematologické odchylky</w:t>
      </w:r>
    </w:p>
    <w:p w14:paraId="484EBFDF" w14:textId="03C0546A" w:rsidR="002C27F4" w:rsidRPr="00217883" w:rsidRDefault="002C27F4" w:rsidP="002C27F4">
      <w:pPr>
        <w:rPr>
          <w:lang w:val="cs-CZ"/>
        </w:rPr>
      </w:pPr>
      <w:r w:rsidRPr="00217883">
        <w:rPr>
          <w:lang w:val="cs-CZ"/>
        </w:rPr>
        <w:t>U pacientů s</w:t>
      </w:r>
      <w:r w:rsidR="001F5F11" w:rsidRPr="00217883">
        <w:rPr>
          <w:lang w:val="cs-CZ"/>
        </w:rPr>
        <w:t xml:space="preserve"> onemocněním </w:t>
      </w:r>
      <w:r w:rsidR="00FF2DE6" w:rsidRPr="00217883">
        <w:rPr>
          <w:lang w:val="cs-CZ"/>
        </w:rPr>
        <w:t>covid</w:t>
      </w:r>
      <w:r w:rsidR="002C0BC0" w:rsidRPr="00217883">
        <w:rPr>
          <w:lang w:val="cs-CZ"/>
        </w:rPr>
        <w:noBreakHyphen/>
      </w:r>
      <w:r w:rsidRPr="00217883">
        <w:rPr>
          <w:lang w:val="cs-CZ"/>
        </w:rPr>
        <w:t>19, u kterých je ANC &lt; 1 </w:t>
      </w:r>
      <w:r w:rsidR="004461B2" w:rsidRPr="00217883">
        <w:rPr>
          <w:lang w:val="cs-CZ"/>
        </w:rPr>
        <w:t>×</w:t>
      </w:r>
      <w:r w:rsidRPr="00217883">
        <w:rPr>
          <w:lang w:val="cs-CZ"/>
        </w:rPr>
        <w:t> 10</w:t>
      </w:r>
      <w:r w:rsidRPr="00217883">
        <w:rPr>
          <w:vertAlign w:val="superscript"/>
          <w:lang w:val="cs-CZ"/>
        </w:rPr>
        <w:t>9</w:t>
      </w:r>
      <w:r w:rsidRPr="00217883">
        <w:rPr>
          <w:lang w:val="cs-CZ"/>
        </w:rPr>
        <w:t xml:space="preserve">/l nebo počet </w:t>
      </w:r>
      <w:r w:rsidR="007F2E6E" w:rsidRPr="00217883">
        <w:rPr>
          <w:lang w:val="cs-CZ"/>
        </w:rPr>
        <w:t>trombocytů</w:t>
      </w:r>
      <w:r w:rsidRPr="00217883">
        <w:rPr>
          <w:lang w:val="cs-CZ"/>
        </w:rPr>
        <w:t> &lt; 50 </w:t>
      </w:r>
      <w:r w:rsidR="004461B2" w:rsidRPr="00217883">
        <w:rPr>
          <w:lang w:val="cs-CZ"/>
        </w:rPr>
        <w:t>×</w:t>
      </w:r>
      <w:r w:rsidRPr="00217883">
        <w:rPr>
          <w:lang w:val="cs-CZ"/>
        </w:rPr>
        <w:t> 10</w:t>
      </w:r>
      <w:r w:rsidRPr="00217883">
        <w:rPr>
          <w:vertAlign w:val="superscript"/>
          <w:lang w:val="cs-CZ"/>
        </w:rPr>
        <w:t>3</w:t>
      </w:r>
      <w:r w:rsidRPr="00217883">
        <w:rPr>
          <w:lang w:val="cs-CZ"/>
        </w:rPr>
        <w:t>/μl, se léčba nedoporučuje. Je třeba sledovat počet neutrofilů a trombocytů v souladu s platnou standardní klinickou praxí, viz bod 4.2.</w:t>
      </w:r>
    </w:p>
    <w:p w14:paraId="1023AA7A" w14:textId="77777777" w:rsidR="00BB2C07" w:rsidRPr="00217883" w:rsidRDefault="00BB2C07">
      <w:pPr>
        <w:rPr>
          <w:lang w:val="cs-CZ"/>
        </w:rPr>
      </w:pPr>
    </w:p>
    <w:p w14:paraId="434FC357" w14:textId="77777777" w:rsidR="006D3414" w:rsidRPr="00E747B8" w:rsidRDefault="006D3414">
      <w:pPr>
        <w:rPr>
          <w:lang w:val="cs-CZ"/>
        </w:rPr>
      </w:pPr>
      <w:r w:rsidRPr="00E747B8">
        <w:rPr>
          <w:u w:val="single"/>
          <w:lang w:val="cs-CZ"/>
        </w:rPr>
        <w:t>Pediatrická populace</w:t>
      </w:r>
    </w:p>
    <w:p w14:paraId="061EC9F5" w14:textId="77777777" w:rsidR="001D1950" w:rsidRPr="00217883" w:rsidRDefault="001D1950">
      <w:pPr>
        <w:rPr>
          <w:i/>
          <w:lang w:val="cs-CZ"/>
        </w:rPr>
      </w:pPr>
      <w:r w:rsidRPr="00217883">
        <w:rPr>
          <w:i/>
          <w:lang w:val="cs-CZ"/>
        </w:rPr>
        <w:t>Pacienti s</w:t>
      </w:r>
      <w:r w:rsidR="00597544" w:rsidRPr="00217883">
        <w:rPr>
          <w:i/>
          <w:lang w:val="cs-CZ"/>
        </w:rPr>
        <w:t>e</w:t>
      </w:r>
      <w:r w:rsidRPr="00217883">
        <w:rPr>
          <w:i/>
          <w:lang w:val="cs-CZ"/>
        </w:rPr>
        <w:t> sJIA</w:t>
      </w:r>
    </w:p>
    <w:p w14:paraId="66367F96" w14:textId="77777777" w:rsidR="001D1950" w:rsidRPr="00217883" w:rsidRDefault="001D1950">
      <w:pPr>
        <w:rPr>
          <w:lang w:val="cs-CZ"/>
        </w:rPr>
      </w:pPr>
      <w:r w:rsidRPr="00217883">
        <w:rPr>
          <w:lang w:val="cs-CZ"/>
        </w:rPr>
        <w:t>U pacie</w:t>
      </w:r>
      <w:r w:rsidR="00607BB7" w:rsidRPr="00217883">
        <w:rPr>
          <w:lang w:val="cs-CZ"/>
        </w:rPr>
        <w:t>nt</w:t>
      </w:r>
      <w:r w:rsidRPr="00217883">
        <w:rPr>
          <w:lang w:val="cs-CZ"/>
        </w:rPr>
        <w:t>ů s</w:t>
      </w:r>
      <w:r w:rsidR="006E6FFF" w:rsidRPr="00217883">
        <w:rPr>
          <w:lang w:val="cs-CZ"/>
        </w:rPr>
        <w:t>e</w:t>
      </w:r>
      <w:r w:rsidRPr="00217883">
        <w:rPr>
          <w:lang w:val="cs-CZ"/>
        </w:rPr>
        <w:t> sJIA se může rozvinou</w:t>
      </w:r>
      <w:r w:rsidR="00EE422B" w:rsidRPr="00217883">
        <w:rPr>
          <w:lang w:val="cs-CZ"/>
        </w:rPr>
        <w:t>t syndrom aktivace makrofágů (</w:t>
      </w:r>
      <w:r w:rsidR="006E6FFF" w:rsidRPr="00217883">
        <w:rPr>
          <w:lang w:val="cs-CZ"/>
        </w:rPr>
        <w:t>MAS</w:t>
      </w:r>
      <w:r w:rsidR="00EE422B" w:rsidRPr="00217883">
        <w:rPr>
          <w:lang w:val="cs-CZ"/>
        </w:rPr>
        <w:t xml:space="preserve">, </w:t>
      </w:r>
      <w:r w:rsidR="006E6FFF" w:rsidRPr="00217883">
        <w:rPr>
          <w:lang w:val="cs-CZ"/>
        </w:rPr>
        <w:t>macrophage activation syndrome)</w:t>
      </w:r>
      <w:r w:rsidRPr="00217883">
        <w:rPr>
          <w:lang w:val="cs-CZ"/>
        </w:rPr>
        <w:t xml:space="preserve">, což je </w:t>
      </w:r>
      <w:r w:rsidR="00607BB7" w:rsidRPr="00217883">
        <w:rPr>
          <w:lang w:val="cs-CZ"/>
        </w:rPr>
        <w:t xml:space="preserve">závažná </w:t>
      </w:r>
      <w:r w:rsidRPr="00217883">
        <w:rPr>
          <w:lang w:val="cs-CZ"/>
        </w:rPr>
        <w:t xml:space="preserve">život ohrožující </w:t>
      </w:r>
      <w:r w:rsidR="00EE422B" w:rsidRPr="00217883">
        <w:rPr>
          <w:lang w:val="cs-CZ"/>
        </w:rPr>
        <w:t>komplikace</w:t>
      </w:r>
      <w:r w:rsidRPr="00217883">
        <w:rPr>
          <w:lang w:val="cs-CZ"/>
        </w:rPr>
        <w:t>. V klinických studiích neby</w:t>
      </w:r>
      <w:r w:rsidR="00EE422B" w:rsidRPr="00217883">
        <w:rPr>
          <w:lang w:val="cs-CZ"/>
        </w:rPr>
        <w:t xml:space="preserve">l tocilizumab </w:t>
      </w:r>
      <w:r w:rsidR="00607BB7" w:rsidRPr="00217883">
        <w:rPr>
          <w:lang w:val="cs-CZ"/>
        </w:rPr>
        <w:t xml:space="preserve">u pacientů </w:t>
      </w:r>
      <w:r w:rsidR="00EE422B" w:rsidRPr="00217883">
        <w:rPr>
          <w:lang w:val="cs-CZ"/>
        </w:rPr>
        <w:t>hodnocen</w:t>
      </w:r>
      <w:r w:rsidRPr="00217883">
        <w:rPr>
          <w:lang w:val="cs-CZ"/>
        </w:rPr>
        <w:t xml:space="preserve"> </w:t>
      </w:r>
      <w:r w:rsidR="00EE422B" w:rsidRPr="00217883">
        <w:rPr>
          <w:lang w:val="cs-CZ"/>
        </w:rPr>
        <w:t>při epizodách</w:t>
      </w:r>
      <w:r w:rsidRPr="00217883">
        <w:rPr>
          <w:lang w:val="cs-CZ"/>
        </w:rPr>
        <w:t xml:space="preserve"> aktivního MAS.</w:t>
      </w:r>
    </w:p>
    <w:p w14:paraId="53C9978D" w14:textId="77777777" w:rsidR="001D1950" w:rsidRPr="00217883" w:rsidRDefault="001D1950">
      <w:pPr>
        <w:rPr>
          <w:lang w:val="cs-CZ"/>
        </w:rPr>
      </w:pPr>
    </w:p>
    <w:p w14:paraId="1564A6B9" w14:textId="77777777" w:rsidR="00F65A43" w:rsidRPr="00217883" w:rsidRDefault="00F65A43" w:rsidP="00F65A43">
      <w:pPr>
        <w:rPr>
          <w:ins w:id="31" w:author="Author"/>
          <w:i/>
          <w:iCs/>
          <w:lang w:val="cs-CZ"/>
        </w:rPr>
      </w:pPr>
      <w:ins w:id="32" w:author="Author">
        <w:r w:rsidRPr="00217883">
          <w:rPr>
            <w:i/>
            <w:iCs/>
            <w:lang w:val="cs-CZ"/>
          </w:rPr>
          <w:t>Sodík</w:t>
        </w:r>
      </w:ins>
    </w:p>
    <w:p w14:paraId="515CB86F" w14:textId="0673F7F0" w:rsidR="00F65A43" w:rsidRPr="00217883" w:rsidRDefault="00F65A43" w:rsidP="00F65A43">
      <w:pPr>
        <w:rPr>
          <w:ins w:id="33" w:author="Author"/>
          <w:lang w:val="cs-CZ"/>
        </w:rPr>
      </w:pPr>
      <w:ins w:id="34" w:author="Author">
        <w:r w:rsidRPr="00217883">
          <w:rPr>
            <w:lang w:val="cs-CZ"/>
          </w:rPr>
          <w:t>Po naředění s 0,9% roztokem chloridu sodného tento léčivý přípravek obsahuje 230,6 mg sodíku v</w:t>
        </w:r>
        <w:r>
          <w:rPr>
            <w:lang w:val="cs-CZ"/>
          </w:rPr>
          <w:t> </w:t>
        </w:r>
        <w:r w:rsidRPr="00217883">
          <w:rPr>
            <w:lang w:val="cs-CZ"/>
          </w:rPr>
          <w:t>maximální dávce 800 mg, což odpovídá 11,5 %</w:t>
        </w:r>
        <w:r w:rsidRPr="00E747B8">
          <w:rPr>
            <w:lang w:val="cs-CZ"/>
          </w:rPr>
          <w:t xml:space="preserve"> </w:t>
        </w:r>
        <w:r w:rsidRPr="00217883">
          <w:rPr>
            <w:lang w:val="cs-CZ"/>
          </w:rPr>
          <w:t>doporučeného maximálního denního příjmu sodíku podle WHO pro dospělého, který činí 2 g sodíku</w:t>
        </w:r>
        <w:r>
          <w:rPr>
            <w:lang w:val="cs-CZ"/>
          </w:rPr>
          <w:t>.</w:t>
        </w:r>
      </w:ins>
    </w:p>
    <w:p w14:paraId="6D1C6120" w14:textId="77777777" w:rsidR="00F65A43" w:rsidRPr="00217883" w:rsidRDefault="00F65A43" w:rsidP="00F65A43">
      <w:pPr>
        <w:rPr>
          <w:ins w:id="35" w:author="Author"/>
          <w:lang w:val="cs-CZ"/>
        </w:rPr>
      </w:pPr>
    </w:p>
    <w:p w14:paraId="74C6EA8E" w14:textId="72D4C1F8" w:rsidR="00F65A43" w:rsidRPr="00E747B8" w:rsidRDefault="00F65A43" w:rsidP="00F65A43">
      <w:pPr>
        <w:rPr>
          <w:ins w:id="36" w:author="Author"/>
          <w:i/>
          <w:lang w:val="cs-CZ"/>
        </w:rPr>
      </w:pPr>
      <w:ins w:id="37" w:author="Author">
        <w:r w:rsidRPr="00E747B8">
          <w:rPr>
            <w:i/>
            <w:lang w:val="cs-CZ"/>
          </w:rPr>
          <w:t>Polysorbát</w:t>
        </w:r>
        <w:r w:rsidR="00301788">
          <w:rPr>
            <w:i/>
            <w:lang w:val="cs-CZ"/>
          </w:rPr>
          <w:t> 80 (E 433)</w:t>
        </w:r>
      </w:ins>
    </w:p>
    <w:p w14:paraId="0E213303" w14:textId="77DF6845" w:rsidR="00F65A43" w:rsidRPr="00217883" w:rsidRDefault="00F65A43" w:rsidP="005C625F">
      <w:pPr>
        <w:rPr>
          <w:ins w:id="38" w:author="Author"/>
          <w:lang w:val="cs-CZ"/>
        </w:rPr>
      </w:pPr>
      <w:ins w:id="39" w:author="Author">
        <w:r w:rsidRPr="00217883">
          <w:rPr>
            <w:lang w:val="cs-CZ"/>
          </w:rPr>
          <w:t xml:space="preserve">Tento léčivý přípravek obsahuje 2 mg polysorbátu 80 v jedné 80mg injekční lahvičce, 5 mg polysorbátu 80 v jedné 200mg injekční lahvičce a 10 mg </w:t>
        </w:r>
        <w:r w:rsidRPr="00E747B8">
          <w:rPr>
            <w:noProof/>
            <w:lang w:val="cs-CZ"/>
          </w:rPr>
          <w:t>polysorbátu 80</w:t>
        </w:r>
        <w:r w:rsidRPr="00217883">
          <w:rPr>
            <w:lang w:val="cs-CZ"/>
          </w:rPr>
          <w:t xml:space="preserve"> v jedné 400mg injekční lahvičce, což odpovídá 0,5 mg/ml. Polysorbáty mohou způsobit alergické reakce. </w:t>
        </w:r>
        <w:r>
          <w:rPr>
            <w:lang w:val="cs-CZ"/>
          </w:rPr>
          <w:t>Je</w:t>
        </w:r>
        <w:r w:rsidRPr="009839DD">
          <w:rPr>
            <w:lang w:val="cs-CZ"/>
          </w:rPr>
          <w:t xml:space="preserve"> třeba</w:t>
        </w:r>
        <w:r>
          <w:rPr>
            <w:lang w:val="cs-CZ"/>
          </w:rPr>
          <w:t xml:space="preserve"> vz</w:t>
        </w:r>
        <w:r w:rsidRPr="009839DD">
          <w:rPr>
            <w:lang w:val="cs-CZ"/>
          </w:rPr>
          <w:t>ít v úvahu znám</w:t>
        </w:r>
        <w:r>
          <w:rPr>
            <w:lang w:val="cs-CZ"/>
          </w:rPr>
          <w:t>é alergie pacientů</w:t>
        </w:r>
        <w:r w:rsidRPr="009839DD">
          <w:rPr>
            <w:lang w:val="cs-CZ"/>
          </w:rPr>
          <w:t>.</w:t>
        </w:r>
      </w:ins>
    </w:p>
    <w:p w14:paraId="2AAEC372" w14:textId="77777777" w:rsidR="00F65A43" w:rsidRPr="00217883" w:rsidRDefault="00F65A43" w:rsidP="00F65A43">
      <w:pPr>
        <w:rPr>
          <w:ins w:id="40" w:author="Author"/>
          <w:lang w:val="cs-CZ"/>
        </w:rPr>
      </w:pPr>
    </w:p>
    <w:p w14:paraId="77C7D1F0" w14:textId="45D942ED" w:rsidR="005D5F01" w:rsidRPr="00217883" w:rsidRDefault="005D5F01" w:rsidP="005161F0">
      <w:pPr>
        <w:keepNext/>
        <w:keepLines/>
        <w:ind w:left="567" w:hanging="567"/>
        <w:rPr>
          <w:b/>
          <w:lang w:val="cs-CZ"/>
        </w:rPr>
      </w:pPr>
      <w:r w:rsidRPr="00217883">
        <w:rPr>
          <w:b/>
          <w:lang w:val="cs-CZ"/>
        </w:rPr>
        <w:t>4.5</w:t>
      </w:r>
      <w:r w:rsidRPr="00217883">
        <w:rPr>
          <w:b/>
          <w:lang w:val="cs-CZ"/>
        </w:rPr>
        <w:tab/>
        <w:t>Interakce s jinými léčivými přípravky a jiné formy interakce</w:t>
      </w:r>
    </w:p>
    <w:p w14:paraId="47CDDC99" w14:textId="77777777" w:rsidR="005D5F01" w:rsidRPr="00217883" w:rsidRDefault="005D5F01" w:rsidP="005161F0">
      <w:pPr>
        <w:keepNext/>
        <w:keepLines/>
        <w:rPr>
          <w:b/>
          <w:lang w:val="cs-CZ"/>
        </w:rPr>
      </w:pPr>
    </w:p>
    <w:p w14:paraId="3F94AF86" w14:textId="77777777" w:rsidR="009F0D14" w:rsidRPr="00217883" w:rsidRDefault="009F0D14" w:rsidP="005161F0">
      <w:pPr>
        <w:keepNext/>
        <w:keepLines/>
        <w:rPr>
          <w:lang w:val="cs-CZ"/>
        </w:rPr>
      </w:pPr>
      <w:r w:rsidRPr="00217883">
        <w:rPr>
          <w:lang w:val="cs-CZ"/>
        </w:rPr>
        <w:t>Studie interakcí byly provedeny pouze u dospělých.</w:t>
      </w:r>
    </w:p>
    <w:p w14:paraId="461E8EA2" w14:textId="77777777" w:rsidR="009F0D14" w:rsidRPr="00217883" w:rsidRDefault="009F0D14" w:rsidP="005161F0">
      <w:pPr>
        <w:keepNext/>
        <w:keepLines/>
        <w:rPr>
          <w:lang w:val="cs-CZ"/>
        </w:rPr>
      </w:pPr>
    </w:p>
    <w:p w14:paraId="1D52A65C" w14:textId="0C098C8C" w:rsidR="005D5F01" w:rsidRPr="00217883" w:rsidRDefault="005D5F01" w:rsidP="005161F0">
      <w:pPr>
        <w:keepNext/>
        <w:keepLines/>
        <w:rPr>
          <w:lang w:val="cs-CZ"/>
        </w:rPr>
      </w:pPr>
      <w:r w:rsidRPr="00217883">
        <w:rPr>
          <w:lang w:val="cs-CZ"/>
        </w:rPr>
        <w:t>Současné podání jednorázové dávky tocilizumabu 10</w:t>
      </w:r>
      <w:r w:rsidR="004461B2" w:rsidRPr="00217883">
        <w:rPr>
          <w:lang w:val="cs-CZ"/>
        </w:rPr>
        <w:t> </w:t>
      </w:r>
      <w:r w:rsidRPr="00217883">
        <w:rPr>
          <w:lang w:val="cs-CZ"/>
        </w:rPr>
        <w:t>mg/kg s MTX v dávce 10</w:t>
      </w:r>
      <w:r w:rsidR="004461B2" w:rsidRPr="00217883">
        <w:rPr>
          <w:lang w:val="cs-CZ"/>
        </w:rPr>
        <w:t> </w:t>
      </w:r>
      <w:r w:rsidR="002C0BC0" w:rsidRPr="00217883">
        <w:rPr>
          <w:lang w:val="cs-CZ"/>
        </w:rPr>
        <w:noBreakHyphen/>
      </w:r>
      <w:r w:rsidR="004461B2" w:rsidRPr="00217883">
        <w:rPr>
          <w:lang w:val="cs-CZ"/>
        </w:rPr>
        <w:t> </w:t>
      </w:r>
      <w:r w:rsidRPr="00217883">
        <w:rPr>
          <w:lang w:val="cs-CZ"/>
        </w:rPr>
        <w:t>25 mg podávané jedenkrát týdně nemělo klinicky významný vliv na expozici MTX.</w:t>
      </w:r>
    </w:p>
    <w:p w14:paraId="06C4D22B" w14:textId="77777777" w:rsidR="005D5F01" w:rsidRPr="00217883" w:rsidRDefault="005D5F01">
      <w:pPr>
        <w:rPr>
          <w:lang w:val="cs-CZ"/>
        </w:rPr>
      </w:pPr>
    </w:p>
    <w:p w14:paraId="47BF7EAF" w14:textId="6D660FFC" w:rsidR="005D5F01" w:rsidRPr="00217883" w:rsidRDefault="005D5F01">
      <w:pPr>
        <w:rPr>
          <w:bCs/>
          <w:lang w:val="cs-CZ"/>
        </w:rPr>
      </w:pPr>
      <w:r w:rsidRPr="00217883">
        <w:rPr>
          <w:bCs/>
          <w:lang w:val="cs-CZ"/>
        </w:rPr>
        <w:t xml:space="preserve">Populační farmakokinetické analýzy neprokázaly žádný vliv MTX, NSAID nebo kortikosteroidů na clearance tocilizumabu. </w:t>
      </w:r>
    </w:p>
    <w:p w14:paraId="186BC8DB" w14:textId="77777777" w:rsidR="005D5F01" w:rsidRPr="00217883" w:rsidRDefault="005D5F01">
      <w:pPr>
        <w:rPr>
          <w:bCs/>
          <w:lang w:val="cs-CZ"/>
        </w:rPr>
      </w:pPr>
    </w:p>
    <w:p w14:paraId="7A0545C2" w14:textId="7F80297C" w:rsidR="005D5F01" w:rsidRPr="00217883" w:rsidRDefault="005D5F01">
      <w:pPr>
        <w:rPr>
          <w:bCs/>
          <w:lang w:val="cs-CZ"/>
        </w:rPr>
      </w:pPr>
      <w:r w:rsidRPr="00217883">
        <w:rPr>
          <w:bCs/>
          <w:lang w:val="cs-CZ"/>
        </w:rPr>
        <w:t>Exprese jaterních enzymů CYP450 je potlačena cytokiny, jako je například IL</w:t>
      </w:r>
      <w:r w:rsidR="002C0BC0" w:rsidRPr="00217883">
        <w:rPr>
          <w:bCs/>
          <w:lang w:val="cs-CZ"/>
        </w:rPr>
        <w:noBreakHyphen/>
      </w:r>
      <w:r w:rsidRPr="00217883">
        <w:rPr>
          <w:bCs/>
          <w:lang w:val="cs-CZ"/>
        </w:rPr>
        <w:t>6, který stimuluje chronický zánět. Exprese CYP450 ale může být reverzibilní, pokud je k terapii přidán silný cytokinový inhibitor, jako je například tocilizumab.</w:t>
      </w:r>
    </w:p>
    <w:p w14:paraId="37521944" w14:textId="77777777" w:rsidR="005D5F01" w:rsidRPr="00217883" w:rsidRDefault="005D5F01">
      <w:pPr>
        <w:rPr>
          <w:bCs/>
          <w:lang w:val="cs-CZ"/>
        </w:rPr>
      </w:pPr>
    </w:p>
    <w:p w14:paraId="63A00DDB" w14:textId="72C46C76" w:rsidR="005D5F01" w:rsidRPr="00217883" w:rsidRDefault="005D5F01">
      <w:pPr>
        <w:rPr>
          <w:bCs/>
          <w:lang w:val="cs-CZ"/>
        </w:rPr>
      </w:pPr>
      <w:r w:rsidRPr="00217883">
        <w:rPr>
          <w:bCs/>
          <w:lang w:val="cs-CZ"/>
        </w:rPr>
        <w:t>V </w:t>
      </w:r>
      <w:r w:rsidRPr="00217883">
        <w:rPr>
          <w:bCs/>
          <w:i/>
          <w:iCs/>
          <w:lang w:val="cs-CZ"/>
        </w:rPr>
        <w:t>in vitro</w:t>
      </w:r>
      <w:r w:rsidRPr="00217883">
        <w:rPr>
          <w:bCs/>
          <w:lang w:val="cs-CZ"/>
        </w:rPr>
        <w:t xml:space="preserve"> studiích s kulturami lidských hepatocytů bylo prokázáno, že IL</w:t>
      </w:r>
      <w:r w:rsidR="002C0BC0" w:rsidRPr="00217883">
        <w:rPr>
          <w:bCs/>
          <w:lang w:val="cs-CZ"/>
        </w:rPr>
        <w:noBreakHyphen/>
      </w:r>
      <w:r w:rsidRPr="00217883">
        <w:rPr>
          <w:bCs/>
          <w:lang w:val="cs-CZ"/>
        </w:rPr>
        <w:t xml:space="preserve">6 způsobuje redukci exprese enzymů CYP1A2, </w:t>
      </w:r>
      <w:r w:rsidR="00A03C94" w:rsidRPr="00217883">
        <w:rPr>
          <w:bCs/>
          <w:lang w:val="cs-CZ"/>
        </w:rPr>
        <w:t xml:space="preserve">CYP2C9, </w:t>
      </w:r>
      <w:r w:rsidRPr="00217883">
        <w:rPr>
          <w:bCs/>
          <w:lang w:val="cs-CZ"/>
        </w:rPr>
        <w:t>CYP2C19 a CYP3A4. Tocilizumab expresi těchto enzymů normalizuje.</w:t>
      </w:r>
    </w:p>
    <w:p w14:paraId="0E4087B1" w14:textId="77777777" w:rsidR="005D5F01" w:rsidRPr="00217883" w:rsidRDefault="005D5F01">
      <w:pPr>
        <w:rPr>
          <w:bCs/>
          <w:lang w:val="cs-CZ"/>
        </w:rPr>
      </w:pPr>
    </w:p>
    <w:p w14:paraId="5CA251D0" w14:textId="5FB12640" w:rsidR="005D5F01" w:rsidRPr="00217883" w:rsidRDefault="005D5F01">
      <w:pPr>
        <w:rPr>
          <w:szCs w:val="22"/>
          <w:lang w:val="cs-CZ"/>
        </w:rPr>
      </w:pPr>
      <w:r w:rsidRPr="00217883">
        <w:rPr>
          <w:szCs w:val="22"/>
          <w:lang w:val="cs-CZ"/>
        </w:rPr>
        <w:t xml:space="preserve">Ve studii u pacientů s RA hladiny simvastatinu </w:t>
      </w:r>
      <w:r w:rsidRPr="00217883">
        <w:rPr>
          <w:lang w:val="cs-CZ"/>
        </w:rPr>
        <w:t xml:space="preserve">(CYP3A4) </w:t>
      </w:r>
      <w:r w:rsidRPr="00217883">
        <w:rPr>
          <w:szCs w:val="22"/>
          <w:lang w:val="cs-CZ"/>
        </w:rPr>
        <w:t>po jedné dávce tocilizumabu poklesly za týden o 57</w:t>
      </w:r>
      <w:r w:rsidR="004461B2" w:rsidRPr="00217883">
        <w:rPr>
          <w:szCs w:val="22"/>
          <w:lang w:val="cs-CZ"/>
        </w:rPr>
        <w:t> </w:t>
      </w:r>
      <w:r w:rsidRPr="00217883">
        <w:rPr>
          <w:szCs w:val="22"/>
          <w:lang w:val="cs-CZ"/>
        </w:rPr>
        <w:t>%,</w:t>
      </w:r>
      <w:r w:rsidR="005D551B" w:rsidRPr="00217883">
        <w:rPr>
          <w:szCs w:val="22"/>
          <w:lang w:val="cs-CZ"/>
        </w:rPr>
        <w:t xml:space="preserve"> </w:t>
      </w:r>
      <w:r w:rsidRPr="00217883">
        <w:rPr>
          <w:szCs w:val="22"/>
          <w:lang w:val="cs-CZ"/>
        </w:rPr>
        <w:t>k hodnotám podobným, nebo lehce vyšším</w:t>
      </w:r>
      <w:r w:rsidR="005073C0" w:rsidRPr="00217883">
        <w:rPr>
          <w:szCs w:val="22"/>
          <w:lang w:val="cs-CZ"/>
        </w:rPr>
        <w:t>,</w:t>
      </w:r>
      <w:r w:rsidRPr="00217883">
        <w:rPr>
          <w:szCs w:val="22"/>
          <w:lang w:val="cs-CZ"/>
        </w:rPr>
        <w:t xml:space="preserve"> než je pozorováno u zdravých subjektů.</w:t>
      </w:r>
    </w:p>
    <w:p w14:paraId="5A298176" w14:textId="77777777" w:rsidR="005D5F01" w:rsidRPr="00217883" w:rsidRDefault="005D5F01">
      <w:pPr>
        <w:rPr>
          <w:bCs/>
          <w:lang w:val="cs-CZ"/>
        </w:rPr>
      </w:pPr>
    </w:p>
    <w:p w14:paraId="05587119" w14:textId="33808D30" w:rsidR="00EB5BF6" w:rsidRPr="00217883" w:rsidRDefault="005D5F01">
      <w:pPr>
        <w:rPr>
          <w:bCs/>
          <w:lang w:val="cs-CZ"/>
        </w:rPr>
      </w:pPr>
      <w:r w:rsidRPr="00217883">
        <w:rPr>
          <w:bCs/>
          <w:lang w:val="cs-CZ"/>
        </w:rPr>
        <w:t xml:space="preserve">Při zahájení nebo ukončení terapie tocilizumabem </w:t>
      </w:r>
      <w:r w:rsidR="009F75D5" w:rsidRPr="00217883">
        <w:rPr>
          <w:bCs/>
          <w:lang w:val="cs-CZ"/>
        </w:rPr>
        <w:t>m</w:t>
      </w:r>
      <w:r w:rsidR="009839DD">
        <w:rPr>
          <w:bCs/>
          <w:lang w:val="cs-CZ"/>
        </w:rPr>
        <w:t>usí</w:t>
      </w:r>
      <w:r w:rsidRPr="00217883">
        <w:rPr>
          <w:bCs/>
          <w:lang w:val="cs-CZ"/>
        </w:rPr>
        <w:t xml:space="preserve"> být pacienti užívající léčivé přípravky, které jsou upravovány individuálně a jsou metabolizovány cestou CYP450 3A4, 1A2 nebo 2C9 (např. </w:t>
      </w:r>
      <w:r w:rsidR="006007F3" w:rsidRPr="00217883">
        <w:rPr>
          <w:rFonts w:eastAsia="SimSun"/>
          <w:lang w:val="cs-CZ" w:eastAsia="zh-CN" w:bidi="th-TH"/>
        </w:rPr>
        <w:t>methylprednisolon, dexamet</w:t>
      </w:r>
      <w:r w:rsidR="00C42446" w:rsidRPr="00217883">
        <w:rPr>
          <w:rFonts w:eastAsia="SimSun"/>
          <w:lang w:val="cs-CZ" w:eastAsia="zh-CN" w:bidi="th-TH"/>
        </w:rPr>
        <w:t>h</w:t>
      </w:r>
      <w:r w:rsidR="006007F3" w:rsidRPr="00217883">
        <w:rPr>
          <w:rFonts w:eastAsia="SimSun"/>
          <w:lang w:val="cs-CZ" w:eastAsia="zh-CN" w:bidi="th-TH"/>
        </w:rPr>
        <w:t>a</w:t>
      </w:r>
      <w:r w:rsidR="00C42446" w:rsidRPr="00217883">
        <w:rPr>
          <w:rFonts w:eastAsia="SimSun"/>
          <w:lang w:val="cs-CZ" w:eastAsia="zh-CN" w:bidi="th-TH"/>
        </w:rPr>
        <w:t>s</w:t>
      </w:r>
      <w:r w:rsidR="006007F3" w:rsidRPr="00217883">
        <w:rPr>
          <w:rFonts w:eastAsia="SimSun"/>
          <w:lang w:val="cs-CZ" w:eastAsia="zh-CN" w:bidi="th-TH"/>
        </w:rPr>
        <w:t>on,</w:t>
      </w:r>
      <w:r w:rsidR="006007F3" w:rsidRPr="00217883">
        <w:rPr>
          <w:bCs/>
          <w:lang w:val="cs-CZ"/>
        </w:rPr>
        <w:t xml:space="preserve"> (s možným abstinenčním syndromem po vysazení perorálních glukokortikoidů), </w:t>
      </w:r>
      <w:r w:rsidRPr="00217883">
        <w:rPr>
          <w:bCs/>
          <w:lang w:val="cs-CZ"/>
        </w:rPr>
        <w:t xml:space="preserve">atorvastatin, blokátory kalciových kanálů, teofylin, warfarin, </w:t>
      </w:r>
      <w:r w:rsidR="00C92985" w:rsidRPr="00217883">
        <w:rPr>
          <w:bCs/>
          <w:lang w:val="cs-CZ"/>
        </w:rPr>
        <w:t xml:space="preserve">fenprokumon, </w:t>
      </w:r>
      <w:r w:rsidRPr="00217883">
        <w:rPr>
          <w:bCs/>
          <w:lang w:val="cs-CZ"/>
        </w:rPr>
        <w:t xml:space="preserve">fenytoin, cyklosporin nebo benzodiazepiny) pečlivě sledováni, protože k udržení terapeutického účinku může být nutné zvýšení dávkování. Vzhledem k relativně dlouhému poločasu eliminace </w:t>
      </w:r>
      <w:r w:rsidRPr="00217883">
        <w:rPr>
          <w:rFonts w:eastAsia="SimSun"/>
          <w:lang w:val="cs-CZ" w:eastAsia="zh-CN" w:bidi="th-TH"/>
        </w:rPr>
        <w:t>(t</w:t>
      </w:r>
      <w:r w:rsidRPr="00217883">
        <w:rPr>
          <w:rFonts w:eastAsia="SimSun"/>
          <w:vertAlign w:val="subscript"/>
          <w:lang w:val="cs-CZ" w:eastAsia="zh-CN" w:bidi="th-TH"/>
        </w:rPr>
        <w:t>1/2</w:t>
      </w:r>
      <w:r w:rsidRPr="00217883">
        <w:rPr>
          <w:rFonts w:eastAsia="SimSun"/>
          <w:lang w:val="cs-CZ" w:eastAsia="zh-CN" w:bidi="th-TH"/>
        </w:rPr>
        <w:t xml:space="preserve">) </w:t>
      </w:r>
      <w:r w:rsidRPr="00217883">
        <w:rPr>
          <w:bCs/>
          <w:lang w:val="cs-CZ"/>
        </w:rPr>
        <w:t>mohou účinky tocilizumabu na aktivitu enzymů CYP450 přetrvávat i několik týdnů po ukončení terapie.</w:t>
      </w:r>
    </w:p>
    <w:p w14:paraId="2CF78EC5" w14:textId="77777777" w:rsidR="006D3414" w:rsidRPr="00217883" w:rsidRDefault="006D3414">
      <w:pPr>
        <w:rPr>
          <w:lang w:val="cs-CZ"/>
        </w:rPr>
      </w:pPr>
    </w:p>
    <w:p w14:paraId="302CE85F" w14:textId="77777777" w:rsidR="005D5F01" w:rsidRPr="00217883" w:rsidRDefault="005D5F01" w:rsidP="00296E27">
      <w:pPr>
        <w:keepNext/>
        <w:keepLines/>
        <w:rPr>
          <w:b/>
          <w:lang w:val="cs-CZ"/>
        </w:rPr>
      </w:pPr>
      <w:r w:rsidRPr="00217883">
        <w:rPr>
          <w:b/>
          <w:lang w:val="cs-CZ"/>
        </w:rPr>
        <w:t>4.6</w:t>
      </w:r>
      <w:r w:rsidRPr="00217883">
        <w:rPr>
          <w:b/>
          <w:lang w:val="cs-CZ"/>
        </w:rPr>
        <w:tab/>
        <w:t>Fertilita, těhotenství a kojení</w:t>
      </w:r>
    </w:p>
    <w:p w14:paraId="45DB3EF5" w14:textId="77777777" w:rsidR="005D5F01" w:rsidRPr="00217883" w:rsidRDefault="005D5F01" w:rsidP="00296E27">
      <w:pPr>
        <w:keepNext/>
        <w:keepLines/>
        <w:rPr>
          <w:i/>
          <w:lang w:val="cs-CZ"/>
        </w:rPr>
      </w:pPr>
    </w:p>
    <w:p w14:paraId="070B0A8F" w14:textId="77777777" w:rsidR="009F0D14" w:rsidRPr="00217883" w:rsidRDefault="009F0D14">
      <w:pPr>
        <w:rPr>
          <w:u w:val="single"/>
          <w:lang w:val="cs-CZ"/>
        </w:rPr>
      </w:pPr>
      <w:r w:rsidRPr="00217883">
        <w:rPr>
          <w:u w:val="single"/>
          <w:lang w:val="cs-CZ"/>
        </w:rPr>
        <w:t>Ženy ve fertilním věku</w:t>
      </w:r>
    </w:p>
    <w:p w14:paraId="4DA0C359" w14:textId="65B54360" w:rsidR="009F0D14" w:rsidRPr="00217883" w:rsidRDefault="009F0D14">
      <w:pPr>
        <w:rPr>
          <w:lang w:val="cs-CZ"/>
        </w:rPr>
      </w:pPr>
      <w:r w:rsidRPr="00217883">
        <w:rPr>
          <w:lang w:val="cs-CZ"/>
        </w:rPr>
        <w:t>Ženy ve fertilním věku musí během léčby a ještě 3</w:t>
      </w:r>
      <w:r w:rsidR="00E565C7" w:rsidRPr="00217883">
        <w:rPr>
          <w:lang w:val="cs-CZ"/>
        </w:rPr>
        <w:t> </w:t>
      </w:r>
      <w:r w:rsidRPr="00217883">
        <w:rPr>
          <w:lang w:val="cs-CZ"/>
        </w:rPr>
        <w:t>měsíce po ukončení terapie používat účinnou antikoncepci.</w:t>
      </w:r>
    </w:p>
    <w:p w14:paraId="2B731E67" w14:textId="77777777" w:rsidR="009F0D14" w:rsidRPr="00217883" w:rsidRDefault="009F0D14">
      <w:pPr>
        <w:rPr>
          <w:u w:val="single"/>
          <w:lang w:val="cs-CZ"/>
        </w:rPr>
      </w:pPr>
    </w:p>
    <w:p w14:paraId="7A620C90" w14:textId="77777777" w:rsidR="005D5F01" w:rsidRPr="00217883" w:rsidRDefault="005D5F01" w:rsidP="00E747B8">
      <w:pPr>
        <w:keepNext/>
        <w:keepLines/>
        <w:rPr>
          <w:u w:val="single"/>
          <w:lang w:val="cs-CZ"/>
        </w:rPr>
      </w:pPr>
      <w:r w:rsidRPr="00217883">
        <w:rPr>
          <w:u w:val="single"/>
          <w:lang w:val="cs-CZ"/>
        </w:rPr>
        <w:t>Těhotenství</w:t>
      </w:r>
    </w:p>
    <w:p w14:paraId="1E88E487" w14:textId="1CA2651C" w:rsidR="005D5F01" w:rsidRPr="00217883" w:rsidRDefault="005D5F01" w:rsidP="00E747B8">
      <w:pPr>
        <w:keepNext/>
        <w:keepLines/>
        <w:rPr>
          <w:iCs/>
          <w:lang w:val="cs-CZ"/>
        </w:rPr>
      </w:pPr>
      <w:r w:rsidRPr="00217883">
        <w:rPr>
          <w:lang w:val="cs-CZ"/>
        </w:rPr>
        <w:t>Adekvátní údaje o podávání tocilizumabu těhotným ženám nejsou k dispozici.</w:t>
      </w:r>
      <w:r w:rsidRPr="00217883">
        <w:rPr>
          <w:iCs/>
          <w:lang w:val="cs-CZ"/>
        </w:rPr>
        <w:t xml:space="preserve"> Studie na zvířatech prokázaly zvýšené riziko spontánního potratu/embryo</w:t>
      </w:r>
      <w:r w:rsidR="00E565C7" w:rsidRPr="00217883">
        <w:rPr>
          <w:iCs/>
          <w:lang w:val="cs-CZ"/>
        </w:rPr>
        <w:noBreakHyphen/>
      </w:r>
      <w:r w:rsidRPr="00217883">
        <w:rPr>
          <w:iCs/>
          <w:lang w:val="cs-CZ"/>
        </w:rPr>
        <w:t>fetálního úmrtí při vysokých dávkách (viz bod</w:t>
      </w:r>
      <w:r w:rsidR="002C0BC0" w:rsidRPr="00217883">
        <w:rPr>
          <w:iCs/>
          <w:lang w:val="cs-CZ"/>
        </w:rPr>
        <w:t> </w:t>
      </w:r>
      <w:r w:rsidRPr="00217883">
        <w:rPr>
          <w:iCs/>
          <w:lang w:val="cs-CZ"/>
        </w:rPr>
        <w:t>5.3). Potenciální riziko pro člověka není známé.</w:t>
      </w:r>
    </w:p>
    <w:p w14:paraId="04B3DE65" w14:textId="77777777" w:rsidR="00423E10" w:rsidRPr="00217883" w:rsidRDefault="00423E10">
      <w:pPr>
        <w:rPr>
          <w:iCs/>
          <w:lang w:val="cs-CZ"/>
        </w:rPr>
      </w:pPr>
    </w:p>
    <w:p w14:paraId="036789E2" w14:textId="77777777" w:rsidR="005D5F01" w:rsidRPr="00217883" w:rsidRDefault="005D5F01">
      <w:pPr>
        <w:rPr>
          <w:lang w:val="cs-CZ"/>
        </w:rPr>
      </w:pPr>
      <w:r w:rsidRPr="00217883">
        <w:rPr>
          <w:iCs/>
          <w:lang w:val="cs-CZ"/>
        </w:rPr>
        <w:t xml:space="preserve">Přípravek RoActemra </w:t>
      </w:r>
      <w:r w:rsidR="009F75D5" w:rsidRPr="00217883">
        <w:rPr>
          <w:lang w:val="cs-CZ"/>
        </w:rPr>
        <w:t>nemá</w:t>
      </w:r>
      <w:r w:rsidRPr="00217883">
        <w:rPr>
          <w:lang w:val="cs-CZ"/>
        </w:rPr>
        <w:t xml:space="preserve"> být během těhotenství podáván, pokud to není nezbytně nutné.</w:t>
      </w:r>
    </w:p>
    <w:p w14:paraId="362157A1" w14:textId="77777777" w:rsidR="005D5F01" w:rsidRPr="00217883" w:rsidRDefault="005D5F01">
      <w:pPr>
        <w:rPr>
          <w:iCs/>
          <w:lang w:val="cs-CZ"/>
        </w:rPr>
      </w:pPr>
    </w:p>
    <w:p w14:paraId="382B7BA1" w14:textId="77777777" w:rsidR="005D5F01" w:rsidRPr="00217883" w:rsidRDefault="005D5F01">
      <w:pPr>
        <w:keepNext/>
        <w:rPr>
          <w:u w:val="single"/>
          <w:lang w:val="cs-CZ"/>
        </w:rPr>
      </w:pPr>
      <w:r w:rsidRPr="00217883">
        <w:rPr>
          <w:u w:val="single"/>
          <w:lang w:val="cs-CZ"/>
        </w:rPr>
        <w:t>Kojení</w:t>
      </w:r>
    </w:p>
    <w:p w14:paraId="7732958B" w14:textId="639B31CE" w:rsidR="005D5F01" w:rsidRPr="00217883" w:rsidRDefault="005D5F01">
      <w:pPr>
        <w:rPr>
          <w:iCs/>
          <w:lang w:val="cs-CZ"/>
        </w:rPr>
      </w:pPr>
      <w:r w:rsidRPr="00217883">
        <w:rPr>
          <w:iCs/>
          <w:lang w:val="cs-CZ"/>
        </w:rPr>
        <w:t>Není známo, zda je tocilizumab vylučován do lidského mléka. Vylučování tocilizumabu do mléka u zvířat nebylo studováno. Při rozhodování</w:t>
      </w:r>
      <w:r w:rsidR="006D4038" w:rsidRPr="00217883">
        <w:rPr>
          <w:iCs/>
          <w:lang w:val="cs-CZ"/>
        </w:rPr>
        <w:t>,</w:t>
      </w:r>
      <w:r w:rsidRPr="00217883">
        <w:rPr>
          <w:iCs/>
          <w:lang w:val="cs-CZ"/>
        </w:rPr>
        <w:t xml:space="preserve"> zda </w:t>
      </w:r>
      <w:r w:rsidR="00670084" w:rsidRPr="00217883">
        <w:rPr>
          <w:iCs/>
          <w:lang w:val="cs-CZ"/>
        </w:rPr>
        <w:t xml:space="preserve">přerušit </w:t>
      </w:r>
      <w:r w:rsidRPr="00217883">
        <w:rPr>
          <w:iCs/>
          <w:lang w:val="cs-CZ"/>
        </w:rPr>
        <w:t xml:space="preserve">kojení, nebo zda </w:t>
      </w:r>
      <w:r w:rsidR="00C03E80" w:rsidRPr="00217883">
        <w:rPr>
          <w:iCs/>
          <w:lang w:val="cs-CZ"/>
        </w:rPr>
        <w:t>přerušit/</w:t>
      </w:r>
      <w:r w:rsidRPr="00217883">
        <w:rPr>
          <w:iCs/>
          <w:lang w:val="cs-CZ"/>
        </w:rPr>
        <w:t xml:space="preserve">ukončit </w:t>
      </w:r>
      <w:r w:rsidR="00670084" w:rsidRPr="00217883">
        <w:rPr>
          <w:iCs/>
          <w:lang w:val="cs-CZ"/>
        </w:rPr>
        <w:t xml:space="preserve">léčbu </w:t>
      </w:r>
      <w:r w:rsidRPr="00217883">
        <w:rPr>
          <w:iCs/>
          <w:lang w:val="cs-CZ"/>
        </w:rPr>
        <w:t xml:space="preserve">přípravkem RoActemra </w:t>
      </w:r>
      <w:r w:rsidR="009F75D5" w:rsidRPr="00217883">
        <w:rPr>
          <w:iCs/>
          <w:lang w:val="cs-CZ"/>
        </w:rPr>
        <w:t>má</w:t>
      </w:r>
      <w:r w:rsidRPr="00217883">
        <w:rPr>
          <w:iCs/>
          <w:lang w:val="cs-CZ"/>
        </w:rPr>
        <w:t xml:space="preserve"> být vzat v úvahu prospěch kojení pro dítě a prospěch léčby pro ženu.</w:t>
      </w:r>
    </w:p>
    <w:p w14:paraId="6A9FEF54" w14:textId="77777777" w:rsidR="005D5F01" w:rsidRPr="00217883" w:rsidRDefault="005D5F01">
      <w:pPr>
        <w:rPr>
          <w:lang w:val="cs-CZ"/>
        </w:rPr>
      </w:pPr>
    </w:p>
    <w:p w14:paraId="14AD50D8" w14:textId="77777777" w:rsidR="006D3414" w:rsidRPr="00217883" w:rsidRDefault="006D3414">
      <w:pPr>
        <w:rPr>
          <w:u w:val="single"/>
          <w:lang w:val="cs-CZ"/>
        </w:rPr>
      </w:pPr>
      <w:r w:rsidRPr="00217883">
        <w:rPr>
          <w:u w:val="single"/>
          <w:lang w:val="cs-CZ"/>
        </w:rPr>
        <w:t>Fertilita</w:t>
      </w:r>
    </w:p>
    <w:p w14:paraId="58033473" w14:textId="77777777" w:rsidR="006D3414" w:rsidRPr="00217883" w:rsidRDefault="006D3414">
      <w:pPr>
        <w:rPr>
          <w:lang w:val="cs-CZ"/>
        </w:rPr>
      </w:pPr>
      <w:r w:rsidRPr="00217883">
        <w:rPr>
          <w:lang w:val="cs-CZ"/>
        </w:rPr>
        <w:t>Dostupné</w:t>
      </w:r>
      <w:r w:rsidR="00A3405C" w:rsidRPr="00217883">
        <w:rPr>
          <w:lang w:val="cs-CZ"/>
        </w:rPr>
        <w:t xml:space="preserve"> neklinické údaje nenaznačují vliv </w:t>
      </w:r>
      <w:r w:rsidR="008C0490" w:rsidRPr="00217883">
        <w:rPr>
          <w:lang w:val="cs-CZ"/>
        </w:rPr>
        <w:t xml:space="preserve">léčby tocilizumabem </w:t>
      </w:r>
      <w:r w:rsidR="00A3405C" w:rsidRPr="00217883">
        <w:rPr>
          <w:lang w:val="cs-CZ"/>
        </w:rPr>
        <w:t>na</w:t>
      </w:r>
      <w:r w:rsidRPr="00217883">
        <w:rPr>
          <w:lang w:val="cs-CZ"/>
        </w:rPr>
        <w:t xml:space="preserve"> fertilit</w:t>
      </w:r>
      <w:r w:rsidR="00A3405C" w:rsidRPr="00217883">
        <w:rPr>
          <w:lang w:val="cs-CZ"/>
        </w:rPr>
        <w:t>u</w:t>
      </w:r>
      <w:r w:rsidRPr="00217883">
        <w:rPr>
          <w:lang w:val="cs-CZ"/>
        </w:rPr>
        <w:t>.</w:t>
      </w:r>
    </w:p>
    <w:p w14:paraId="0E0012A5" w14:textId="77777777" w:rsidR="006D3414" w:rsidRPr="00217883" w:rsidRDefault="006D3414">
      <w:pPr>
        <w:rPr>
          <w:lang w:val="cs-CZ"/>
        </w:rPr>
      </w:pPr>
    </w:p>
    <w:p w14:paraId="33D808E0" w14:textId="77777777" w:rsidR="005D5F01" w:rsidRPr="00217883" w:rsidRDefault="005D5F01">
      <w:pPr>
        <w:ind w:left="567" w:hanging="567"/>
        <w:rPr>
          <w:lang w:val="cs-CZ"/>
        </w:rPr>
      </w:pPr>
      <w:r w:rsidRPr="00217883">
        <w:rPr>
          <w:b/>
          <w:lang w:val="cs-CZ"/>
        </w:rPr>
        <w:t>4.7</w:t>
      </w:r>
      <w:r w:rsidRPr="00217883">
        <w:rPr>
          <w:b/>
          <w:lang w:val="cs-CZ"/>
        </w:rPr>
        <w:tab/>
        <w:t>Účinky na schopnost řídit a obsluhovat stroje</w:t>
      </w:r>
    </w:p>
    <w:p w14:paraId="01D9576A" w14:textId="77777777" w:rsidR="005D5F01" w:rsidRPr="00217883" w:rsidRDefault="005D5F01">
      <w:pPr>
        <w:rPr>
          <w:lang w:val="cs-CZ"/>
        </w:rPr>
      </w:pPr>
    </w:p>
    <w:p w14:paraId="09FB2F6A" w14:textId="51CEA7F2" w:rsidR="005D5F01" w:rsidRPr="00217883" w:rsidRDefault="009B05CE">
      <w:pPr>
        <w:rPr>
          <w:lang w:val="cs-CZ"/>
        </w:rPr>
      </w:pPr>
      <w:r w:rsidRPr="00217883">
        <w:rPr>
          <w:lang w:val="cs-CZ"/>
        </w:rPr>
        <w:t xml:space="preserve">Přípravek </w:t>
      </w:r>
      <w:r w:rsidR="009F0D14" w:rsidRPr="00217883">
        <w:rPr>
          <w:lang w:val="cs-CZ"/>
        </w:rPr>
        <w:t>RoActemra má malý vliv na schopnost řídit a obsluhovat stroje</w:t>
      </w:r>
      <w:r w:rsidR="00424547" w:rsidRPr="00217883">
        <w:rPr>
          <w:lang w:val="cs-CZ"/>
        </w:rPr>
        <w:t>, např. závratě</w:t>
      </w:r>
      <w:r w:rsidR="009F0D14" w:rsidRPr="00217883">
        <w:rPr>
          <w:lang w:val="cs-CZ"/>
        </w:rPr>
        <w:t xml:space="preserve"> (viz bod</w:t>
      </w:r>
      <w:r w:rsidR="005F497A" w:rsidRPr="00217883">
        <w:rPr>
          <w:lang w:val="cs-CZ"/>
        </w:rPr>
        <w:t> </w:t>
      </w:r>
      <w:r w:rsidR="009F0D14" w:rsidRPr="00217883">
        <w:rPr>
          <w:lang w:val="cs-CZ"/>
        </w:rPr>
        <w:t>4.8).</w:t>
      </w:r>
    </w:p>
    <w:p w14:paraId="0456A7F1" w14:textId="77777777" w:rsidR="005D5F01" w:rsidRPr="00217883" w:rsidRDefault="005D5F01">
      <w:pPr>
        <w:rPr>
          <w:lang w:val="cs-CZ"/>
        </w:rPr>
      </w:pPr>
    </w:p>
    <w:p w14:paraId="0B757607" w14:textId="77777777" w:rsidR="005D5F01" w:rsidRPr="00217883" w:rsidRDefault="005D5F01" w:rsidP="005161F0">
      <w:pPr>
        <w:keepNext/>
        <w:keepLines/>
        <w:ind w:left="567" w:hanging="567"/>
        <w:rPr>
          <w:b/>
          <w:lang w:val="cs-CZ"/>
        </w:rPr>
      </w:pPr>
      <w:r w:rsidRPr="00217883">
        <w:rPr>
          <w:b/>
          <w:lang w:val="cs-CZ"/>
        </w:rPr>
        <w:t>4.8</w:t>
      </w:r>
      <w:r w:rsidRPr="00217883">
        <w:rPr>
          <w:b/>
          <w:lang w:val="cs-CZ"/>
        </w:rPr>
        <w:tab/>
        <w:t xml:space="preserve"> Nežádoucí účinky</w:t>
      </w:r>
    </w:p>
    <w:p w14:paraId="343D9894" w14:textId="77777777" w:rsidR="005D5F01" w:rsidRPr="00217883" w:rsidRDefault="005D5F01" w:rsidP="005161F0">
      <w:pPr>
        <w:keepNext/>
        <w:keepLines/>
        <w:rPr>
          <w:b/>
          <w:lang w:val="cs-CZ"/>
        </w:rPr>
      </w:pPr>
    </w:p>
    <w:p w14:paraId="3A1334E2" w14:textId="77777777" w:rsidR="009F0D14" w:rsidRPr="00217883" w:rsidRDefault="009F0D14" w:rsidP="005161F0">
      <w:pPr>
        <w:keepNext/>
        <w:keepLines/>
        <w:rPr>
          <w:u w:val="single"/>
          <w:lang w:val="cs-CZ"/>
        </w:rPr>
      </w:pPr>
      <w:r w:rsidRPr="00217883">
        <w:rPr>
          <w:u w:val="single"/>
          <w:lang w:val="cs-CZ"/>
        </w:rPr>
        <w:t>Shrn</w:t>
      </w:r>
      <w:r w:rsidR="00885298" w:rsidRPr="00217883">
        <w:rPr>
          <w:u w:val="single"/>
          <w:lang w:val="cs-CZ"/>
        </w:rPr>
        <w:t>utí</w:t>
      </w:r>
      <w:r w:rsidRPr="00217883">
        <w:rPr>
          <w:u w:val="single"/>
          <w:lang w:val="cs-CZ"/>
        </w:rPr>
        <w:t xml:space="preserve"> bezpečnostního profilu</w:t>
      </w:r>
    </w:p>
    <w:p w14:paraId="0DE08581" w14:textId="77777777" w:rsidR="00C03E80" w:rsidRPr="00E747B8" w:rsidRDefault="00C03E80" w:rsidP="00FA30CF">
      <w:pPr>
        <w:rPr>
          <w:i/>
          <w:lang w:val="cs-CZ"/>
        </w:rPr>
      </w:pPr>
      <w:r w:rsidRPr="00E747B8">
        <w:rPr>
          <w:i/>
          <w:lang w:val="cs-CZ"/>
        </w:rPr>
        <w:t>RA, sJIA, pJIA a CRS</w:t>
      </w:r>
    </w:p>
    <w:p w14:paraId="796E54EA" w14:textId="3A237930" w:rsidR="009F0D14" w:rsidRPr="00217883" w:rsidRDefault="009F0D14" w:rsidP="00FA30CF">
      <w:pPr>
        <w:rPr>
          <w:lang w:val="cs-CZ"/>
        </w:rPr>
      </w:pPr>
      <w:r w:rsidRPr="00217883">
        <w:rPr>
          <w:lang w:val="cs-CZ"/>
        </w:rPr>
        <w:t xml:space="preserve">Nejčastěji hlášené nežádoucí účinky </w:t>
      </w:r>
      <w:r w:rsidR="00C03E80" w:rsidRPr="00217883">
        <w:rPr>
          <w:lang w:val="cs-CZ"/>
        </w:rPr>
        <w:t>jsou</w:t>
      </w:r>
      <w:r w:rsidR="00A67428" w:rsidRPr="00217883">
        <w:rPr>
          <w:lang w:val="cs-CZ"/>
        </w:rPr>
        <w:t xml:space="preserve"> </w:t>
      </w:r>
      <w:r w:rsidRPr="00217883">
        <w:rPr>
          <w:lang w:val="cs-CZ"/>
        </w:rPr>
        <w:t>infekce horních cest dýchacích, nazofaryngitida, bolest hlavy, hypertenze a zvýšené ALT.</w:t>
      </w:r>
    </w:p>
    <w:p w14:paraId="18BC97E9" w14:textId="77777777" w:rsidR="009F0D14" w:rsidRPr="00217883" w:rsidRDefault="009F0D14" w:rsidP="00FA30CF">
      <w:pPr>
        <w:rPr>
          <w:lang w:val="cs-CZ"/>
        </w:rPr>
      </w:pPr>
    </w:p>
    <w:p w14:paraId="161C85B6" w14:textId="7DECF961" w:rsidR="009E17DA" w:rsidRPr="00217883" w:rsidRDefault="009E17DA" w:rsidP="00FA30CF">
      <w:pPr>
        <w:rPr>
          <w:lang w:val="cs-CZ"/>
        </w:rPr>
      </w:pPr>
      <w:r w:rsidRPr="00217883">
        <w:rPr>
          <w:lang w:val="cs-CZ"/>
        </w:rPr>
        <w:t xml:space="preserve">Nejzávažnější nežádoucí účinky </w:t>
      </w:r>
      <w:r w:rsidR="00C03E80" w:rsidRPr="00217883">
        <w:rPr>
          <w:lang w:val="cs-CZ"/>
        </w:rPr>
        <w:t xml:space="preserve">jsou </w:t>
      </w:r>
      <w:r w:rsidR="00AD1AD1" w:rsidRPr="00217883">
        <w:rPr>
          <w:lang w:val="cs-CZ"/>
        </w:rPr>
        <w:t>zá</w:t>
      </w:r>
      <w:r w:rsidRPr="00217883">
        <w:rPr>
          <w:lang w:val="cs-CZ"/>
        </w:rPr>
        <w:t>v</w:t>
      </w:r>
      <w:r w:rsidR="00AD1AD1" w:rsidRPr="00217883">
        <w:rPr>
          <w:lang w:val="cs-CZ"/>
        </w:rPr>
        <w:t>a</w:t>
      </w:r>
      <w:r w:rsidRPr="00217883">
        <w:rPr>
          <w:lang w:val="cs-CZ"/>
        </w:rPr>
        <w:t>žné infekce, komplikovaná divertikulitida a hypersenzitivní reakce.</w:t>
      </w:r>
    </w:p>
    <w:p w14:paraId="5F425635" w14:textId="77777777" w:rsidR="008D1ADF" w:rsidRPr="00217883" w:rsidRDefault="008D1ADF" w:rsidP="00FA30CF">
      <w:pPr>
        <w:rPr>
          <w:lang w:val="cs-CZ"/>
        </w:rPr>
      </w:pPr>
    </w:p>
    <w:p w14:paraId="0EF206D9" w14:textId="77777777" w:rsidR="00C03E80" w:rsidRPr="00E747B8" w:rsidRDefault="00C03E80" w:rsidP="00FA30CF">
      <w:pPr>
        <w:rPr>
          <w:i/>
          <w:lang w:val="cs-CZ"/>
        </w:rPr>
      </w:pPr>
      <w:r w:rsidRPr="00E747B8">
        <w:rPr>
          <w:i/>
          <w:lang w:val="cs-CZ"/>
        </w:rPr>
        <w:t>Onemocnění covid</w:t>
      </w:r>
      <w:r w:rsidR="002C0BC0" w:rsidRPr="00217883">
        <w:rPr>
          <w:i/>
          <w:lang w:val="cs-CZ"/>
        </w:rPr>
        <w:noBreakHyphen/>
      </w:r>
      <w:r w:rsidRPr="00E747B8">
        <w:rPr>
          <w:i/>
          <w:lang w:val="cs-CZ"/>
        </w:rPr>
        <w:t>19</w:t>
      </w:r>
    </w:p>
    <w:p w14:paraId="75FD7344" w14:textId="5323A213" w:rsidR="008D1ADF" w:rsidRPr="00217883" w:rsidRDefault="002D6BF9" w:rsidP="00FA30CF">
      <w:pPr>
        <w:rPr>
          <w:lang w:val="cs-CZ"/>
        </w:rPr>
      </w:pPr>
      <w:r w:rsidRPr="00217883">
        <w:rPr>
          <w:lang w:val="cs-CZ"/>
        </w:rPr>
        <w:t xml:space="preserve">Nejčastěji hlášenými nežádoucími účinky </w:t>
      </w:r>
      <w:r w:rsidR="005248FA" w:rsidRPr="00217883">
        <w:rPr>
          <w:lang w:val="cs-CZ"/>
        </w:rPr>
        <w:t>jsou</w:t>
      </w:r>
      <w:r w:rsidRPr="00217883">
        <w:rPr>
          <w:lang w:val="cs-CZ"/>
        </w:rPr>
        <w:t xml:space="preserve"> zvýšené jaterní </w:t>
      </w:r>
      <w:r w:rsidR="004051B8" w:rsidRPr="00217883">
        <w:rPr>
          <w:lang w:val="cs-CZ"/>
        </w:rPr>
        <w:t>aminotransferázy</w:t>
      </w:r>
      <w:r w:rsidRPr="00217883">
        <w:rPr>
          <w:lang w:val="cs-CZ"/>
        </w:rPr>
        <w:t>, zácpa a infekce močových cest.</w:t>
      </w:r>
    </w:p>
    <w:p w14:paraId="173C0000" w14:textId="77777777" w:rsidR="002D6BF9" w:rsidRPr="00217883" w:rsidRDefault="002D6BF9" w:rsidP="00FA30CF">
      <w:pPr>
        <w:rPr>
          <w:lang w:val="cs-CZ"/>
        </w:rPr>
      </w:pPr>
    </w:p>
    <w:p w14:paraId="73D8C30F" w14:textId="77777777" w:rsidR="005248FA" w:rsidRPr="00E747B8" w:rsidRDefault="00E565C7" w:rsidP="008F7804">
      <w:pPr>
        <w:rPr>
          <w:u w:val="single"/>
          <w:lang w:val="cs-CZ"/>
        </w:rPr>
      </w:pPr>
      <w:r w:rsidRPr="00217883">
        <w:rPr>
          <w:u w:val="single"/>
          <w:lang w:val="cs-CZ"/>
        </w:rPr>
        <w:t>Tabulkový přehled nežádoucích účinků</w:t>
      </w:r>
    </w:p>
    <w:p w14:paraId="5DC00617" w14:textId="7F8C7BEE" w:rsidR="008F7804" w:rsidRPr="00217883" w:rsidRDefault="008F7804" w:rsidP="008F7804">
      <w:pPr>
        <w:rPr>
          <w:lang w:val="cs-CZ"/>
        </w:rPr>
      </w:pPr>
      <w:r w:rsidRPr="00217883">
        <w:rPr>
          <w:lang w:val="cs-CZ"/>
        </w:rPr>
        <w:t xml:space="preserve">Nežádoucí účinky z klinických studií </w:t>
      </w:r>
      <w:r w:rsidR="00A328E7" w:rsidRPr="00217883">
        <w:rPr>
          <w:lang w:val="cs-CZ"/>
        </w:rPr>
        <w:t xml:space="preserve">a/nebo </w:t>
      </w:r>
      <w:r w:rsidR="00C15C2C" w:rsidRPr="00217883">
        <w:rPr>
          <w:lang w:val="cs-CZ"/>
        </w:rPr>
        <w:t xml:space="preserve">získané ze </w:t>
      </w:r>
      <w:r w:rsidR="00A328E7" w:rsidRPr="00217883">
        <w:rPr>
          <w:lang w:val="cs-CZ"/>
        </w:rPr>
        <w:t xml:space="preserve">spontánních hlášení </w:t>
      </w:r>
      <w:r w:rsidRPr="00217883">
        <w:rPr>
          <w:lang w:val="cs-CZ"/>
        </w:rPr>
        <w:t xml:space="preserve">po uvedení </w:t>
      </w:r>
      <w:r w:rsidR="005248FA" w:rsidRPr="00217883">
        <w:rPr>
          <w:lang w:val="cs-CZ"/>
        </w:rPr>
        <w:t>tocilizumabu</w:t>
      </w:r>
      <w:r w:rsidR="00C15C2C" w:rsidRPr="00217883">
        <w:rPr>
          <w:lang w:val="cs-CZ"/>
        </w:rPr>
        <w:t xml:space="preserve"> </w:t>
      </w:r>
      <w:r w:rsidRPr="00217883">
        <w:rPr>
          <w:lang w:val="cs-CZ"/>
        </w:rPr>
        <w:t xml:space="preserve">na trh, kazuistik a případů z neintervenčních studií </w:t>
      </w:r>
      <w:r w:rsidR="00C15C2C" w:rsidRPr="00217883">
        <w:rPr>
          <w:lang w:val="cs-CZ"/>
        </w:rPr>
        <w:t xml:space="preserve">jsou </w:t>
      </w:r>
      <w:r w:rsidRPr="00217883">
        <w:rPr>
          <w:lang w:val="cs-CZ"/>
        </w:rPr>
        <w:t>uvedeny v tabulce 1 a jsou řazeny podle tříd orgánových systémů databáze MedDRA</w:t>
      </w:r>
      <w:r w:rsidR="00C967F2">
        <w:rPr>
          <w:lang w:val="cs-CZ"/>
        </w:rPr>
        <w:t xml:space="preserve"> (SOC)</w:t>
      </w:r>
      <w:r w:rsidRPr="00217883">
        <w:rPr>
          <w:lang w:val="cs-CZ"/>
        </w:rPr>
        <w:t>. Odpovídající kategorie frekvencí je založena na následující terminologii: velmi časté (≥ 1/10); časté (≥ 1/100 až</w:t>
      </w:r>
      <w:r w:rsidR="00422E03" w:rsidRPr="00217883">
        <w:rPr>
          <w:lang w:val="cs-CZ"/>
        </w:rPr>
        <w:t> </w:t>
      </w:r>
      <w:r w:rsidRPr="00217883">
        <w:rPr>
          <w:lang w:val="cs-CZ"/>
        </w:rPr>
        <w:t>&lt; 1/10), méně časté (≥ 1/1000 až</w:t>
      </w:r>
      <w:r w:rsidR="00422E03" w:rsidRPr="00217883">
        <w:rPr>
          <w:lang w:val="cs-CZ"/>
        </w:rPr>
        <w:t> </w:t>
      </w:r>
      <w:r w:rsidRPr="00217883">
        <w:rPr>
          <w:lang w:val="cs-CZ"/>
        </w:rPr>
        <w:t>&lt; 1/100), vzácné (</w:t>
      </w:r>
      <w:r w:rsidR="00ED0B2A" w:rsidRPr="00217883">
        <w:rPr>
          <w:lang w:val="cs-CZ"/>
        </w:rPr>
        <w:t>≥</w:t>
      </w:r>
      <w:r w:rsidR="00422E03" w:rsidRPr="00217883">
        <w:rPr>
          <w:lang w:val="cs-CZ"/>
        </w:rPr>
        <w:t> </w:t>
      </w:r>
      <w:r w:rsidRPr="00217883">
        <w:rPr>
          <w:lang w:val="cs-CZ"/>
        </w:rPr>
        <w:t>1/10</w:t>
      </w:r>
      <w:r w:rsidR="004461B2" w:rsidRPr="00217883">
        <w:rPr>
          <w:lang w:val="cs-CZ"/>
        </w:rPr>
        <w:t> </w:t>
      </w:r>
      <w:r w:rsidRPr="00217883">
        <w:rPr>
          <w:lang w:val="cs-CZ"/>
        </w:rPr>
        <w:t>000 až</w:t>
      </w:r>
      <w:r w:rsidR="00422E03" w:rsidRPr="00217883">
        <w:rPr>
          <w:lang w:val="cs-CZ"/>
        </w:rPr>
        <w:t> </w:t>
      </w:r>
      <w:r w:rsidRPr="00217883">
        <w:rPr>
          <w:lang w:val="cs-CZ"/>
        </w:rPr>
        <w:t>&lt;</w:t>
      </w:r>
      <w:r w:rsidR="00422E03" w:rsidRPr="00217883">
        <w:rPr>
          <w:lang w:val="cs-CZ"/>
        </w:rPr>
        <w:t> </w:t>
      </w:r>
      <w:r w:rsidRPr="00217883">
        <w:rPr>
          <w:lang w:val="cs-CZ"/>
        </w:rPr>
        <w:t>1/1</w:t>
      </w:r>
      <w:r w:rsidR="004461B2" w:rsidRPr="00217883">
        <w:rPr>
          <w:lang w:val="cs-CZ"/>
        </w:rPr>
        <w:t> </w:t>
      </w:r>
      <w:r w:rsidRPr="00217883">
        <w:rPr>
          <w:lang w:val="cs-CZ"/>
        </w:rPr>
        <w:t>000)</w:t>
      </w:r>
      <w:r w:rsidR="005248FA" w:rsidRPr="00217883">
        <w:rPr>
          <w:lang w:val="cs-CZ"/>
        </w:rPr>
        <w:t>,</w:t>
      </w:r>
      <w:r w:rsidRPr="00217883">
        <w:rPr>
          <w:lang w:val="cs-CZ"/>
        </w:rPr>
        <w:t xml:space="preserve"> velmi vzácné (&lt;</w:t>
      </w:r>
      <w:r w:rsidR="00422E03" w:rsidRPr="00217883">
        <w:rPr>
          <w:lang w:val="cs-CZ"/>
        </w:rPr>
        <w:t> </w:t>
      </w:r>
      <w:r w:rsidRPr="00217883">
        <w:rPr>
          <w:lang w:val="cs-CZ"/>
        </w:rPr>
        <w:t>1/10</w:t>
      </w:r>
      <w:r w:rsidR="004461B2" w:rsidRPr="00217883">
        <w:rPr>
          <w:lang w:val="cs-CZ"/>
        </w:rPr>
        <w:t> </w:t>
      </w:r>
      <w:r w:rsidRPr="00217883">
        <w:rPr>
          <w:lang w:val="cs-CZ"/>
        </w:rPr>
        <w:t>000)</w:t>
      </w:r>
      <w:r w:rsidR="005248FA" w:rsidRPr="00217883">
        <w:rPr>
          <w:lang w:val="cs-CZ"/>
        </w:rPr>
        <w:t xml:space="preserve"> </w:t>
      </w:r>
      <w:r w:rsidR="001769FA" w:rsidRPr="00217883">
        <w:rPr>
          <w:lang w:val="cs-CZ"/>
        </w:rPr>
        <w:t>a</w:t>
      </w:r>
      <w:r w:rsidR="005248FA" w:rsidRPr="00217883">
        <w:rPr>
          <w:lang w:val="cs-CZ"/>
        </w:rPr>
        <w:t xml:space="preserve"> není známo (z dostupných údajů nelze určit)</w:t>
      </w:r>
      <w:r w:rsidRPr="00217883">
        <w:rPr>
          <w:lang w:val="cs-CZ"/>
        </w:rPr>
        <w:t>. V každé skupině četností jsou nežádoucí účinky seřazeny podle klesající závažnosti.</w:t>
      </w:r>
    </w:p>
    <w:p w14:paraId="2AB69313" w14:textId="77777777" w:rsidR="004A2A0A" w:rsidRPr="00217883" w:rsidRDefault="004A2A0A" w:rsidP="00FA30CF">
      <w:pPr>
        <w:rPr>
          <w:u w:val="single"/>
          <w:lang w:val="cs-CZ"/>
        </w:rPr>
      </w:pPr>
    </w:p>
    <w:p w14:paraId="3934F6E7" w14:textId="77777777" w:rsidR="001D1950" w:rsidRPr="00E747B8" w:rsidRDefault="001D1950" w:rsidP="00FA30CF">
      <w:pPr>
        <w:keepNext/>
        <w:keepLines/>
        <w:rPr>
          <w:bCs/>
          <w:i/>
          <w:lang w:val="cs-CZ"/>
        </w:rPr>
      </w:pPr>
      <w:r w:rsidRPr="00E747B8">
        <w:rPr>
          <w:bCs/>
          <w:i/>
          <w:lang w:val="cs-CZ"/>
        </w:rPr>
        <w:t>Pacienti s RA</w:t>
      </w:r>
    </w:p>
    <w:p w14:paraId="63C3D2BF" w14:textId="77777777" w:rsidR="005248FA" w:rsidRPr="00217883" w:rsidRDefault="005248FA" w:rsidP="00982A2D">
      <w:pPr>
        <w:keepNext/>
        <w:keepLines/>
        <w:rPr>
          <w:i/>
          <w:lang w:val="cs-CZ"/>
        </w:rPr>
      </w:pPr>
    </w:p>
    <w:p w14:paraId="6A78DCED" w14:textId="77777777" w:rsidR="005D5F01" w:rsidRPr="00217883" w:rsidRDefault="005D5F01" w:rsidP="00982A2D">
      <w:pPr>
        <w:keepNext/>
        <w:keepLines/>
        <w:rPr>
          <w:i/>
          <w:lang w:val="cs-CZ"/>
        </w:rPr>
      </w:pPr>
      <w:r w:rsidRPr="00217883">
        <w:rPr>
          <w:i/>
          <w:lang w:val="cs-CZ"/>
        </w:rPr>
        <w:t xml:space="preserve">Tabulka 1. </w:t>
      </w:r>
      <w:r w:rsidR="002A280D" w:rsidRPr="00217883">
        <w:rPr>
          <w:i/>
          <w:lang w:val="cs-CZ"/>
        </w:rPr>
        <w:t>Přehled</w:t>
      </w:r>
      <w:r w:rsidR="00B33141" w:rsidRPr="00217883">
        <w:rPr>
          <w:i/>
          <w:lang w:val="cs-CZ"/>
        </w:rPr>
        <w:t xml:space="preserve"> </w:t>
      </w:r>
      <w:r w:rsidRPr="00217883">
        <w:rPr>
          <w:i/>
          <w:lang w:val="cs-CZ"/>
        </w:rPr>
        <w:t>nežádoucích účinků objevujících se u pacientů s RA dostávajících tocilizumab v monoterapii nebo v kombinaci s MTX nebo dalšími tradičními DMARD ve dvojitě zaslepené, kontrolované části studie</w:t>
      </w:r>
      <w:r w:rsidR="006B2B74" w:rsidRPr="00217883">
        <w:rPr>
          <w:i/>
          <w:lang w:val="cs-CZ"/>
        </w:rPr>
        <w:t xml:space="preserve"> nebo v době po uvedení na trh</w:t>
      </w:r>
    </w:p>
    <w:p w14:paraId="39C04D62" w14:textId="77777777" w:rsidR="007739F8" w:rsidRPr="00217883" w:rsidRDefault="007739F8" w:rsidP="00982A2D">
      <w:pPr>
        <w:keepNext/>
        <w:keepLines/>
        <w:rPr>
          <w:i/>
          <w:lang w:val="cs-C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30"/>
        <w:gridCol w:w="1701"/>
        <w:gridCol w:w="1559"/>
        <w:gridCol w:w="1559"/>
        <w:gridCol w:w="1106"/>
      </w:tblGrid>
      <w:tr w:rsidR="005248FA" w:rsidRPr="00B80BF2" w14:paraId="7938969D" w14:textId="77777777" w:rsidTr="00E747B8">
        <w:trPr>
          <w:trHeight w:val="759"/>
          <w:tblHeader/>
        </w:trPr>
        <w:tc>
          <w:tcPr>
            <w:tcW w:w="1951" w:type="dxa"/>
            <w:vMerge w:val="restart"/>
          </w:tcPr>
          <w:p w14:paraId="216587EA" w14:textId="57BF48D0" w:rsidR="005248FA" w:rsidRPr="00217883" w:rsidRDefault="005248FA" w:rsidP="00C967F2">
            <w:pPr>
              <w:keepNext/>
              <w:keepLines/>
              <w:jc w:val="center"/>
              <w:rPr>
                <w:b/>
                <w:lang w:val="cs-CZ"/>
              </w:rPr>
            </w:pPr>
            <w:r w:rsidRPr="00217883">
              <w:rPr>
                <w:b/>
                <w:lang w:val="cs-CZ"/>
              </w:rPr>
              <w:br/>
            </w:r>
            <w:r w:rsidR="00C967F2">
              <w:rPr>
                <w:b/>
                <w:lang w:val="cs-CZ"/>
              </w:rPr>
              <w:t>SOC (t</w:t>
            </w:r>
            <w:r w:rsidRPr="00217883">
              <w:rPr>
                <w:b/>
                <w:lang w:val="cs-CZ"/>
              </w:rPr>
              <w:t>řídy orgánových systémů</w:t>
            </w:r>
            <w:r w:rsidR="00C967F2">
              <w:rPr>
                <w:b/>
                <w:lang w:val="cs-CZ"/>
              </w:rPr>
              <w:t>)</w:t>
            </w:r>
            <w:r w:rsidRPr="00217883">
              <w:rPr>
                <w:b/>
                <w:lang w:val="cs-CZ"/>
              </w:rPr>
              <w:t xml:space="preserve"> dle MedDRA</w:t>
            </w:r>
          </w:p>
        </w:tc>
        <w:tc>
          <w:tcPr>
            <w:tcW w:w="7655" w:type="dxa"/>
            <w:gridSpan w:val="5"/>
          </w:tcPr>
          <w:p w14:paraId="4F1BD148" w14:textId="77777777" w:rsidR="005248FA" w:rsidRPr="00217883" w:rsidRDefault="005248FA" w:rsidP="00982A2D">
            <w:pPr>
              <w:keepNext/>
              <w:keepLines/>
              <w:jc w:val="center"/>
              <w:rPr>
                <w:b/>
                <w:lang w:val="cs-CZ"/>
              </w:rPr>
            </w:pPr>
            <w:r w:rsidRPr="00217883">
              <w:rPr>
                <w:b/>
                <w:lang w:val="cs-CZ"/>
              </w:rPr>
              <w:t>Kategorie frekvencí s preferovanými termíny</w:t>
            </w:r>
          </w:p>
        </w:tc>
      </w:tr>
      <w:tr w:rsidR="005248FA" w:rsidRPr="00217883" w14:paraId="027E1DC5" w14:textId="77777777" w:rsidTr="00E747B8">
        <w:trPr>
          <w:trHeight w:val="759"/>
          <w:tblHeader/>
        </w:trPr>
        <w:tc>
          <w:tcPr>
            <w:tcW w:w="1951" w:type="dxa"/>
            <w:vMerge/>
          </w:tcPr>
          <w:p w14:paraId="0AF6EE9D" w14:textId="77777777" w:rsidR="005248FA" w:rsidRPr="00217883" w:rsidRDefault="005248FA" w:rsidP="00982A2D">
            <w:pPr>
              <w:keepNext/>
              <w:keepLines/>
              <w:jc w:val="center"/>
              <w:rPr>
                <w:b/>
                <w:lang w:val="cs-CZ"/>
              </w:rPr>
            </w:pPr>
          </w:p>
        </w:tc>
        <w:tc>
          <w:tcPr>
            <w:tcW w:w="1730" w:type="dxa"/>
          </w:tcPr>
          <w:p w14:paraId="3E2CADF7" w14:textId="77777777" w:rsidR="005248FA" w:rsidRPr="00217883" w:rsidRDefault="005248FA" w:rsidP="00982A2D">
            <w:pPr>
              <w:keepNext/>
              <w:keepLines/>
              <w:jc w:val="center"/>
              <w:rPr>
                <w:b/>
                <w:lang w:val="cs-CZ"/>
              </w:rPr>
            </w:pPr>
            <w:r w:rsidRPr="00217883">
              <w:rPr>
                <w:b/>
                <w:lang w:val="cs-CZ"/>
              </w:rPr>
              <w:t>Velmi časté</w:t>
            </w:r>
          </w:p>
          <w:p w14:paraId="531AA7A8" w14:textId="77777777" w:rsidR="005248FA" w:rsidRPr="00217883" w:rsidRDefault="005248FA" w:rsidP="00982A2D">
            <w:pPr>
              <w:keepNext/>
              <w:keepLines/>
              <w:jc w:val="center"/>
              <w:rPr>
                <w:b/>
                <w:lang w:val="cs-CZ"/>
              </w:rPr>
            </w:pPr>
          </w:p>
        </w:tc>
        <w:tc>
          <w:tcPr>
            <w:tcW w:w="1701" w:type="dxa"/>
          </w:tcPr>
          <w:p w14:paraId="409ECA72" w14:textId="77777777" w:rsidR="005248FA" w:rsidRPr="00217883" w:rsidRDefault="005248FA" w:rsidP="0075096C">
            <w:pPr>
              <w:keepNext/>
              <w:keepLines/>
              <w:jc w:val="center"/>
              <w:rPr>
                <w:b/>
                <w:lang w:val="cs-CZ"/>
              </w:rPr>
            </w:pPr>
            <w:r w:rsidRPr="00217883">
              <w:rPr>
                <w:b/>
                <w:lang w:val="cs-CZ"/>
              </w:rPr>
              <w:t>Časté</w:t>
            </w:r>
          </w:p>
        </w:tc>
        <w:tc>
          <w:tcPr>
            <w:tcW w:w="1559" w:type="dxa"/>
          </w:tcPr>
          <w:p w14:paraId="26C95F44" w14:textId="77777777" w:rsidR="005248FA" w:rsidRPr="00217883" w:rsidRDefault="005248FA" w:rsidP="00982A2D">
            <w:pPr>
              <w:keepNext/>
              <w:keepLines/>
              <w:jc w:val="center"/>
              <w:rPr>
                <w:b/>
                <w:lang w:val="cs-CZ"/>
              </w:rPr>
            </w:pPr>
            <w:r w:rsidRPr="00217883">
              <w:rPr>
                <w:b/>
                <w:lang w:val="cs-CZ"/>
              </w:rPr>
              <w:t>Méně časté</w:t>
            </w:r>
          </w:p>
          <w:p w14:paraId="1658841B" w14:textId="77777777" w:rsidR="005248FA" w:rsidRPr="00217883" w:rsidRDefault="005248FA" w:rsidP="00982A2D">
            <w:pPr>
              <w:keepNext/>
              <w:keepLines/>
              <w:jc w:val="center"/>
              <w:rPr>
                <w:b/>
                <w:lang w:val="cs-CZ"/>
              </w:rPr>
            </w:pPr>
          </w:p>
        </w:tc>
        <w:tc>
          <w:tcPr>
            <w:tcW w:w="1559" w:type="dxa"/>
          </w:tcPr>
          <w:p w14:paraId="5CD0AF76" w14:textId="77777777" w:rsidR="005248FA" w:rsidRPr="00217883" w:rsidRDefault="005248FA" w:rsidP="00982A2D">
            <w:pPr>
              <w:keepNext/>
              <w:keepLines/>
              <w:jc w:val="center"/>
              <w:rPr>
                <w:b/>
                <w:lang w:val="cs-CZ"/>
              </w:rPr>
            </w:pPr>
            <w:r w:rsidRPr="00217883">
              <w:rPr>
                <w:b/>
                <w:lang w:val="cs-CZ"/>
              </w:rPr>
              <w:t>Vzácné</w:t>
            </w:r>
          </w:p>
        </w:tc>
        <w:tc>
          <w:tcPr>
            <w:tcW w:w="1106" w:type="dxa"/>
          </w:tcPr>
          <w:p w14:paraId="4CE82FC9" w14:textId="77777777" w:rsidR="005248FA" w:rsidRPr="00217883" w:rsidRDefault="005248FA" w:rsidP="00982A2D">
            <w:pPr>
              <w:keepNext/>
              <w:keepLines/>
              <w:jc w:val="center"/>
              <w:rPr>
                <w:b/>
                <w:lang w:val="cs-CZ"/>
              </w:rPr>
            </w:pPr>
            <w:r w:rsidRPr="00217883">
              <w:rPr>
                <w:b/>
                <w:lang w:val="cs-CZ"/>
              </w:rPr>
              <w:t>Velmi vzácné</w:t>
            </w:r>
          </w:p>
        </w:tc>
      </w:tr>
      <w:tr w:rsidR="005248FA" w:rsidRPr="00217883" w14:paraId="2B0D61D7" w14:textId="77777777" w:rsidTr="00E747B8">
        <w:tc>
          <w:tcPr>
            <w:tcW w:w="1951" w:type="dxa"/>
          </w:tcPr>
          <w:p w14:paraId="3B48C9AF" w14:textId="77777777" w:rsidR="005248FA" w:rsidRPr="00217883" w:rsidRDefault="005248FA" w:rsidP="00982A2D">
            <w:pPr>
              <w:keepNext/>
              <w:keepLines/>
              <w:rPr>
                <w:lang w:val="cs-CZ"/>
              </w:rPr>
            </w:pPr>
            <w:r w:rsidRPr="00217883">
              <w:rPr>
                <w:lang w:val="cs-CZ"/>
              </w:rPr>
              <w:t>Infekce a infestace</w:t>
            </w:r>
          </w:p>
        </w:tc>
        <w:tc>
          <w:tcPr>
            <w:tcW w:w="1730" w:type="dxa"/>
          </w:tcPr>
          <w:p w14:paraId="726E247A" w14:textId="77777777" w:rsidR="005248FA" w:rsidRPr="00217883" w:rsidRDefault="005248FA" w:rsidP="00982A2D">
            <w:pPr>
              <w:keepNext/>
              <w:keepLines/>
              <w:rPr>
                <w:lang w:val="cs-CZ"/>
              </w:rPr>
            </w:pPr>
            <w:r w:rsidRPr="00217883">
              <w:rPr>
                <w:lang w:val="cs-CZ"/>
              </w:rPr>
              <w:t>Infekce horních cest dýchacích</w:t>
            </w:r>
          </w:p>
        </w:tc>
        <w:tc>
          <w:tcPr>
            <w:tcW w:w="1701" w:type="dxa"/>
          </w:tcPr>
          <w:p w14:paraId="067A4E5D" w14:textId="07951AEC" w:rsidR="005248FA" w:rsidRPr="00217883" w:rsidRDefault="005248FA" w:rsidP="00982A2D">
            <w:pPr>
              <w:keepNext/>
              <w:keepLines/>
              <w:rPr>
                <w:lang w:val="cs-CZ"/>
              </w:rPr>
            </w:pPr>
            <w:del w:id="41" w:author="Author">
              <w:r w:rsidRPr="00217883" w:rsidDel="00B905F8">
                <w:rPr>
                  <w:lang w:val="cs-CZ"/>
                </w:rPr>
                <w:delText>Celulitida</w:delText>
              </w:r>
            </w:del>
            <w:ins w:id="42" w:author="Author">
              <w:r w:rsidR="00B905F8">
                <w:rPr>
                  <w:lang w:val="cs-CZ"/>
                </w:rPr>
                <w:t>Flegmóna</w:t>
              </w:r>
            </w:ins>
            <w:r w:rsidRPr="00217883">
              <w:rPr>
                <w:lang w:val="cs-CZ"/>
              </w:rPr>
              <w:t>, pneumonie, orální herpes simplex, herpes zoster</w:t>
            </w:r>
          </w:p>
        </w:tc>
        <w:tc>
          <w:tcPr>
            <w:tcW w:w="1559" w:type="dxa"/>
          </w:tcPr>
          <w:p w14:paraId="1D1D0AF2" w14:textId="77777777" w:rsidR="005248FA" w:rsidRPr="00217883" w:rsidRDefault="005248FA" w:rsidP="00982A2D">
            <w:pPr>
              <w:keepNext/>
              <w:keepLines/>
              <w:rPr>
                <w:lang w:val="cs-CZ"/>
              </w:rPr>
            </w:pPr>
            <w:r w:rsidRPr="00217883">
              <w:rPr>
                <w:lang w:val="cs-CZ"/>
              </w:rPr>
              <w:t>Divertikulitida</w:t>
            </w:r>
          </w:p>
        </w:tc>
        <w:tc>
          <w:tcPr>
            <w:tcW w:w="1559" w:type="dxa"/>
          </w:tcPr>
          <w:p w14:paraId="7E39B27D" w14:textId="77777777" w:rsidR="005248FA" w:rsidRPr="00217883" w:rsidRDefault="005248FA" w:rsidP="00982A2D">
            <w:pPr>
              <w:keepNext/>
              <w:keepLines/>
              <w:rPr>
                <w:lang w:val="cs-CZ"/>
              </w:rPr>
            </w:pPr>
          </w:p>
        </w:tc>
        <w:tc>
          <w:tcPr>
            <w:tcW w:w="1106" w:type="dxa"/>
          </w:tcPr>
          <w:p w14:paraId="068157AE" w14:textId="77777777" w:rsidR="005248FA" w:rsidRPr="00217883" w:rsidRDefault="005248FA" w:rsidP="00982A2D">
            <w:pPr>
              <w:keepNext/>
              <w:keepLines/>
              <w:rPr>
                <w:lang w:val="cs-CZ"/>
              </w:rPr>
            </w:pPr>
          </w:p>
        </w:tc>
      </w:tr>
      <w:tr w:rsidR="005248FA" w:rsidRPr="00217883" w14:paraId="4617CFE9" w14:textId="77777777" w:rsidTr="00E747B8">
        <w:tc>
          <w:tcPr>
            <w:tcW w:w="1951" w:type="dxa"/>
          </w:tcPr>
          <w:p w14:paraId="3B6F2E5A" w14:textId="77777777" w:rsidR="005248FA" w:rsidRPr="00217883" w:rsidRDefault="005248FA" w:rsidP="00982A2D">
            <w:pPr>
              <w:keepNext/>
              <w:keepLines/>
              <w:rPr>
                <w:lang w:val="cs-CZ"/>
              </w:rPr>
            </w:pPr>
            <w:r w:rsidRPr="00217883">
              <w:rPr>
                <w:lang w:val="cs-CZ"/>
              </w:rPr>
              <w:t>Poruchy krve a lymfatického systému</w:t>
            </w:r>
          </w:p>
        </w:tc>
        <w:tc>
          <w:tcPr>
            <w:tcW w:w="1730" w:type="dxa"/>
          </w:tcPr>
          <w:p w14:paraId="335203D8" w14:textId="77777777" w:rsidR="005248FA" w:rsidRPr="00217883" w:rsidRDefault="005248FA" w:rsidP="00982A2D">
            <w:pPr>
              <w:keepNext/>
              <w:keepLines/>
              <w:rPr>
                <w:lang w:val="cs-CZ"/>
              </w:rPr>
            </w:pPr>
          </w:p>
        </w:tc>
        <w:tc>
          <w:tcPr>
            <w:tcW w:w="1701" w:type="dxa"/>
          </w:tcPr>
          <w:p w14:paraId="6C6A4471" w14:textId="77777777" w:rsidR="005248FA" w:rsidRPr="00217883" w:rsidRDefault="005248FA" w:rsidP="00982A2D">
            <w:pPr>
              <w:keepNext/>
              <w:keepLines/>
              <w:rPr>
                <w:lang w:val="cs-CZ"/>
              </w:rPr>
            </w:pPr>
            <w:r w:rsidRPr="00217883">
              <w:rPr>
                <w:lang w:val="cs-CZ"/>
              </w:rPr>
              <w:t>Leukopenie, neutropenie, hypofibrinogenemie</w:t>
            </w:r>
          </w:p>
          <w:p w14:paraId="43D08E20" w14:textId="77777777" w:rsidR="005248FA" w:rsidRPr="00217883" w:rsidRDefault="005248FA" w:rsidP="00982A2D">
            <w:pPr>
              <w:keepNext/>
              <w:keepLines/>
              <w:rPr>
                <w:lang w:val="cs-CZ"/>
              </w:rPr>
            </w:pPr>
          </w:p>
        </w:tc>
        <w:tc>
          <w:tcPr>
            <w:tcW w:w="1559" w:type="dxa"/>
          </w:tcPr>
          <w:p w14:paraId="32E92AD5" w14:textId="77777777" w:rsidR="005248FA" w:rsidRPr="00217883" w:rsidRDefault="005248FA" w:rsidP="00982A2D">
            <w:pPr>
              <w:keepNext/>
              <w:keepLines/>
              <w:rPr>
                <w:lang w:val="cs-CZ"/>
              </w:rPr>
            </w:pPr>
          </w:p>
        </w:tc>
        <w:tc>
          <w:tcPr>
            <w:tcW w:w="1559" w:type="dxa"/>
          </w:tcPr>
          <w:p w14:paraId="361CF29D" w14:textId="77777777" w:rsidR="005248FA" w:rsidRPr="00217883" w:rsidRDefault="005248FA" w:rsidP="00982A2D">
            <w:pPr>
              <w:keepNext/>
              <w:keepLines/>
              <w:rPr>
                <w:lang w:val="cs-CZ"/>
              </w:rPr>
            </w:pPr>
          </w:p>
        </w:tc>
        <w:tc>
          <w:tcPr>
            <w:tcW w:w="1106" w:type="dxa"/>
          </w:tcPr>
          <w:p w14:paraId="0F944495" w14:textId="77777777" w:rsidR="005248FA" w:rsidRPr="00217883" w:rsidRDefault="005248FA" w:rsidP="00982A2D">
            <w:pPr>
              <w:keepNext/>
              <w:keepLines/>
              <w:rPr>
                <w:lang w:val="cs-CZ"/>
              </w:rPr>
            </w:pPr>
          </w:p>
        </w:tc>
      </w:tr>
      <w:tr w:rsidR="005248FA" w:rsidRPr="00217883" w14:paraId="02DF7449" w14:textId="77777777" w:rsidTr="00E747B8">
        <w:tc>
          <w:tcPr>
            <w:tcW w:w="1951" w:type="dxa"/>
          </w:tcPr>
          <w:p w14:paraId="1A8FF7F0" w14:textId="77777777" w:rsidR="005248FA" w:rsidRPr="00217883" w:rsidRDefault="005248FA" w:rsidP="00982A2D">
            <w:pPr>
              <w:keepNext/>
              <w:keepLines/>
              <w:rPr>
                <w:lang w:val="cs-CZ"/>
              </w:rPr>
            </w:pPr>
            <w:r w:rsidRPr="00217883">
              <w:rPr>
                <w:lang w:val="cs-CZ"/>
              </w:rPr>
              <w:t>Poruchy imunitního systému</w:t>
            </w:r>
          </w:p>
        </w:tc>
        <w:tc>
          <w:tcPr>
            <w:tcW w:w="1730" w:type="dxa"/>
          </w:tcPr>
          <w:p w14:paraId="202760F2" w14:textId="77777777" w:rsidR="005248FA" w:rsidRPr="00217883" w:rsidRDefault="005248FA" w:rsidP="00982A2D">
            <w:pPr>
              <w:keepNext/>
              <w:keepLines/>
              <w:rPr>
                <w:lang w:val="cs-CZ"/>
              </w:rPr>
            </w:pPr>
          </w:p>
        </w:tc>
        <w:tc>
          <w:tcPr>
            <w:tcW w:w="1701" w:type="dxa"/>
          </w:tcPr>
          <w:p w14:paraId="21BEE494" w14:textId="77777777" w:rsidR="005248FA" w:rsidRPr="00217883" w:rsidRDefault="005248FA" w:rsidP="00982A2D">
            <w:pPr>
              <w:keepNext/>
              <w:keepLines/>
              <w:rPr>
                <w:lang w:val="cs-CZ"/>
              </w:rPr>
            </w:pPr>
          </w:p>
        </w:tc>
        <w:tc>
          <w:tcPr>
            <w:tcW w:w="1559" w:type="dxa"/>
          </w:tcPr>
          <w:p w14:paraId="3353D23D" w14:textId="77777777" w:rsidR="005248FA" w:rsidRPr="00217883" w:rsidRDefault="005248FA" w:rsidP="00982A2D">
            <w:pPr>
              <w:keepNext/>
              <w:keepLines/>
              <w:rPr>
                <w:lang w:val="cs-CZ"/>
              </w:rPr>
            </w:pPr>
          </w:p>
        </w:tc>
        <w:tc>
          <w:tcPr>
            <w:tcW w:w="1559" w:type="dxa"/>
          </w:tcPr>
          <w:p w14:paraId="31B54B26" w14:textId="77777777" w:rsidR="005248FA" w:rsidRPr="00217883" w:rsidRDefault="005248FA" w:rsidP="005A2D82">
            <w:pPr>
              <w:keepNext/>
              <w:keepLines/>
              <w:rPr>
                <w:vertAlign w:val="superscript"/>
                <w:lang w:val="cs-CZ"/>
              </w:rPr>
            </w:pPr>
            <w:r w:rsidRPr="00217883">
              <w:rPr>
                <w:lang w:val="cs-CZ"/>
              </w:rPr>
              <w:t>Anafylaxe (fatální)</w:t>
            </w:r>
            <w:r w:rsidRPr="00217883">
              <w:rPr>
                <w:vertAlign w:val="superscript"/>
                <w:lang w:val="cs-CZ"/>
              </w:rPr>
              <w:t>1, 2, 3</w:t>
            </w:r>
          </w:p>
        </w:tc>
        <w:tc>
          <w:tcPr>
            <w:tcW w:w="1106" w:type="dxa"/>
          </w:tcPr>
          <w:p w14:paraId="1310B43E" w14:textId="77777777" w:rsidR="005248FA" w:rsidRPr="00217883" w:rsidRDefault="005248FA" w:rsidP="005A2D82">
            <w:pPr>
              <w:keepNext/>
              <w:keepLines/>
              <w:rPr>
                <w:lang w:val="cs-CZ"/>
              </w:rPr>
            </w:pPr>
          </w:p>
        </w:tc>
      </w:tr>
      <w:tr w:rsidR="005248FA" w:rsidRPr="00217883" w14:paraId="03572EE0" w14:textId="77777777" w:rsidTr="00E747B8">
        <w:tc>
          <w:tcPr>
            <w:tcW w:w="1951" w:type="dxa"/>
          </w:tcPr>
          <w:p w14:paraId="517CCC1E" w14:textId="77777777" w:rsidR="005248FA" w:rsidRPr="00217883" w:rsidRDefault="005248FA" w:rsidP="00866824">
            <w:pPr>
              <w:rPr>
                <w:lang w:val="cs-CZ"/>
              </w:rPr>
            </w:pPr>
            <w:r w:rsidRPr="00217883">
              <w:rPr>
                <w:lang w:val="cs-CZ"/>
              </w:rPr>
              <w:t>Endokrinní poruchy</w:t>
            </w:r>
          </w:p>
        </w:tc>
        <w:tc>
          <w:tcPr>
            <w:tcW w:w="1730" w:type="dxa"/>
          </w:tcPr>
          <w:p w14:paraId="3BAF6C33" w14:textId="77777777" w:rsidR="005248FA" w:rsidRPr="00217883" w:rsidRDefault="005248FA" w:rsidP="00866824">
            <w:pPr>
              <w:rPr>
                <w:lang w:val="cs-CZ"/>
              </w:rPr>
            </w:pPr>
          </w:p>
        </w:tc>
        <w:tc>
          <w:tcPr>
            <w:tcW w:w="1701" w:type="dxa"/>
          </w:tcPr>
          <w:p w14:paraId="53D6AE14" w14:textId="77777777" w:rsidR="005248FA" w:rsidRPr="00217883" w:rsidRDefault="005248FA" w:rsidP="00866824">
            <w:pPr>
              <w:rPr>
                <w:lang w:val="cs-CZ"/>
              </w:rPr>
            </w:pPr>
          </w:p>
        </w:tc>
        <w:tc>
          <w:tcPr>
            <w:tcW w:w="1559" w:type="dxa"/>
          </w:tcPr>
          <w:p w14:paraId="6DE10F07" w14:textId="77777777" w:rsidR="005248FA" w:rsidRPr="00217883" w:rsidRDefault="005248FA" w:rsidP="00866824">
            <w:pPr>
              <w:rPr>
                <w:lang w:val="cs-CZ"/>
              </w:rPr>
            </w:pPr>
            <w:r w:rsidRPr="00217883">
              <w:rPr>
                <w:lang w:val="cs-CZ"/>
              </w:rPr>
              <w:t>Hypothyroidismus</w:t>
            </w:r>
          </w:p>
        </w:tc>
        <w:tc>
          <w:tcPr>
            <w:tcW w:w="1559" w:type="dxa"/>
          </w:tcPr>
          <w:p w14:paraId="6E0A709B" w14:textId="77777777" w:rsidR="005248FA" w:rsidRPr="00217883" w:rsidRDefault="005248FA" w:rsidP="00866824">
            <w:pPr>
              <w:rPr>
                <w:lang w:val="cs-CZ"/>
              </w:rPr>
            </w:pPr>
          </w:p>
        </w:tc>
        <w:tc>
          <w:tcPr>
            <w:tcW w:w="1106" w:type="dxa"/>
          </w:tcPr>
          <w:p w14:paraId="218EEE42" w14:textId="77777777" w:rsidR="005248FA" w:rsidRPr="00217883" w:rsidRDefault="005248FA" w:rsidP="00866824">
            <w:pPr>
              <w:rPr>
                <w:lang w:val="cs-CZ"/>
              </w:rPr>
            </w:pPr>
          </w:p>
        </w:tc>
      </w:tr>
      <w:tr w:rsidR="005248FA" w:rsidRPr="00217883" w14:paraId="108A57A1" w14:textId="77777777" w:rsidTr="00E747B8">
        <w:tc>
          <w:tcPr>
            <w:tcW w:w="1951" w:type="dxa"/>
          </w:tcPr>
          <w:p w14:paraId="42ADF322" w14:textId="77777777" w:rsidR="005248FA" w:rsidRPr="00217883" w:rsidRDefault="005248FA" w:rsidP="00982A2D">
            <w:pPr>
              <w:keepNext/>
              <w:keepLines/>
              <w:rPr>
                <w:lang w:val="cs-CZ"/>
              </w:rPr>
            </w:pPr>
            <w:r w:rsidRPr="00217883">
              <w:rPr>
                <w:lang w:val="cs-CZ"/>
              </w:rPr>
              <w:t>Poruchy metabolismu a výživy</w:t>
            </w:r>
          </w:p>
        </w:tc>
        <w:tc>
          <w:tcPr>
            <w:tcW w:w="1730" w:type="dxa"/>
          </w:tcPr>
          <w:p w14:paraId="26553C31" w14:textId="605937AA" w:rsidR="005248FA" w:rsidRPr="00217883" w:rsidRDefault="005248FA">
            <w:pPr>
              <w:keepNext/>
              <w:keepLines/>
              <w:rPr>
                <w:lang w:val="cs-CZ"/>
              </w:rPr>
            </w:pPr>
            <w:r w:rsidRPr="00217883">
              <w:rPr>
                <w:lang w:val="cs-CZ"/>
              </w:rPr>
              <w:t>Hypercholesterolémie*</w:t>
            </w:r>
          </w:p>
        </w:tc>
        <w:tc>
          <w:tcPr>
            <w:tcW w:w="1701" w:type="dxa"/>
          </w:tcPr>
          <w:p w14:paraId="2EF2D94D" w14:textId="77777777" w:rsidR="005248FA" w:rsidRPr="00217883" w:rsidRDefault="005248FA" w:rsidP="00982A2D">
            <w:pPr>
              <w:keepNext/>
              <w:keepLines/>
              <w:rPr>
                <w:lang w:val="cs-CZ"/>
              </w:rPr>
            </w:pPr>
          </w:p>
        </w:tc>
        <w:tc>
          <w:tcPr>
            <w:tcW w:w="1559" w:type="dxa"/>
          </w:tcPr>
          <w:p w14:paraId="35872CF9" w14:textId="77777777" w:rsidR="005248FA" w:rsidRPr="00217883" w:rsidRDefault="005248FA" w:rsidP="00982A2D">
            <w:pPr>
              <w:keepNext/>
              <w:keepLines/>
              <w:rPr>
                <w:lang w:val="cs-CZ"/>
              </w:rPr>
            </w:pPr>
            <w:r w:rsidRPr="00217883">
              <w:rPr>
                <w:lang w:val="cs-CZ"/>
              </w:rPr>
              <w:t>Hypertriglyceridémie</w:t>
            </w:r>
          </w:p>
        </w:tc>
        <w:tc>
          <w:tcPr>
            <w:tcW w:w="1559" w:type="dxa"/>
          </w:tcPr>
          <w:p w14:paraId="1DD529AC" w14:textId="77777777" w:rsidR="005248FA" w:rsidRPr="00217883" w:rsidRDefault="005248FA" w:rsidP="00982A2D">
            <w:pPr>
              <w:keepNext/>
              <w:keepLines/>
              <w:rPr>
                <w:lang w:val="cs-CZ"/>
              </w:rPr>
            </w:pPr>
          </w:p>
        </w:tc>
        <w:tc>
          <w:tcPr>
            <w:tcW w:w="1106" w:type="dxa"/>
          </w:tcPr>
          <w:p w14:paraId="15AC5D77" w14:textId="77777777" w:rsidR="005248FA" w:rsidRPr="00217883" w:rsidRDefault="005248FA" w:rsidP="00982A2D">
            <w:pPr>
              <w:keepNext/>
              <w:keepLines/>
              <w:rPr>
                <w:lang w:val="cs-CZ"/>
              </w:rPr>
            </w:pPr>
          </w:p>
        </w:tc>
      </w:tr>
      <w:tr w:rsidR="005248FA" w:rsidRPr="00217883" w14:paraId="69226961" w14:textId="77777777" w:rsidTr="00E747B8">
        <w:tc>
          <w:tcPr>
            <w:tcW w:w="1951" w:type="dxa"/>
          </w:tcPr>
          <w:p w14:paraId="26507436" w14:textId="77777777" w:rsidR="005248FA" w:rsidRPr="00217883" w:rsidRDefault="005248FA" w:rsidP="00757930">
            <w:pPr>
              <w:keepNext/>
              <w:keepLines/>
              <w:rPr>
                <w:lang w:val="cs-CZ"/>
              </w:rPr>
            </w:pPr>
            <w:r w:rsidRPr="00217883">
              <w:rPr>
                <w:lang w:val="cs-CZ"/>
              </w:rPr>
              <w:t>Poruchy nervového systému</w:t>
            </w:r>
          </w:p>
        </w:tc>
        <w:tc>
          <w:tcPr>
            <w:tcW w:w="1730" w:type="dxa"/>
          </w:tcPr>
          <w:p w14:paraId="77870259" w14:textId="77777777" w:rsidR="005248FA" w:rsidRPr="00217883" w:rsidRDefault="005248FA" w:rsidP="00757930">
            <w:pPr>
              <w:keepNext/>
              <w:keepLines/>
              <w:rPr>
                <w:lang w:val="cs-CZ"/>
              </w:rPr>
            </w:pPr>
          </w:p>
        </w:tc>
        <w:tc>
          <w:tcPr>
            <w:tcW w:w="1701" w:type="dxa"/>
          </w:tcPr>
          <w:p w14:paraId="1171FC28" w14:textId="77777777" w:rsidR="005248FA" w:rsidRPr="00217883" w:rsidRDefault="005248FA" w:rsidP="00757930">
            <w:pPr>
              <w:keepNext/>
              <w:keepLines/>
              <w:rPr>
                <w:lang w:val="cs-CZ"/>
              </w:rPr>
            </w:pPr>
            <w:r w:rsidRPr="00217883">
              <w:rPr>
                <w:lang w:val="cs-CZ"/>
              </w:rPr>
              <w:t>Bolest hlavy, závrať</w:t>
            </w:r>
          </w:p>
        </w:tc>
        <w:tc>
          <w:tcPr>
            <w:tcW w:w="1559" w:type="dxa"/>
          </w:tcPr>
          <w:p w14:paraId="5CE34CB1" w14:textId="77777777" w:rsidR="005248FA" w:rsidRPr="00217883" w:rsidRDefault="005248FA" w:rsidP="00757930">
            <w:pPr>
              <w:keepNext/>
              <w:keepLines/>
              <w:rPr>
                <w:lang w:val="cs-CZ"/>
              </w:rPr>
            </w:pPr>
          </w:p>
        </w:tc>
        <w:tc>
          <w:tcPr>
            <w:tcW w:w="1559" w:type="dxa"/>
          </w:tcPr>
          <w:p w14:paraId="17020B0E" w14:textId="77777777" w:rsidR="005248FA" w:rsidRPr="00217883" w:rsidRDefault="005248FA" w:rsidP="00757930">
            <w:pPr>
              <w:keepNext/>
              <w:keepLines/>
              <w:rPr>
                <w:lang w:val="cs-CZ"/>
              </w:rPr>
            </w:pPr>
          </w:p>
        </w:tc>
        <w:tc>
          <w:tcPr>
            <w:tcW w:w="1106" w:type="dxa"/>
          </w:tcPr>
          <w:p w14:paraId="446EC904" w14:textId="77777777" w:rsidR="005248FA" w:rsidRPr="00217883" w:rsidRDefault="005248FA" w:rsidP="00757930">
            <w:pPr>
              <w:keepNext/>
              <w:keepLines/>
              <w:rPr>
                <w:lang w:val="cs-CZ"/>
              </w:rPr>
            </w:pPr>
          </w:p>
        </w:tc>
      </w:tr>
      <w:tr w:rsidR="005248FA" w:rsidRPr="00217883" w14:paraId="6C33C4DC" w14:textId="77777777" w:rsidTr="00E747B8">
        <w:tc>
          <w:tcPr>
            <w:tcW w:w="1951" w:type="dxa"/>
          </w:tcPr>
          <w:p w14:paraId="6831A0A7" w14:textId="77777777" w:rsidR="005248FA" w:rsidRPr="00217883" w:rsidRDefault="005248FA" w:rsidP="00757930">
            <w:pPr>
              <w:keepNext/>
              <w:keepLines/>
              <w:rPr>
                <w:lang w:val="cs-CZ"/>
              </w:rPr>
            </w:pPr>
            <w:r w:rsidRPr="00217883">
              <w:rPr>
                <w:lang w:val="cs-CZ"/>
              </w:rPr>
              <w:t>Poruchy oka</w:t>
            </w:r>
          </w:p>
        </w:tc>
        <w:tc>
          <w:tcPr>
            <w:tcW w:w="1730" w:type="dxa"/>
          </w:tcPr>
          <w:p w14:paraId="52ED0E85" w14:textId="77777777" w:rsidR="005248FA" w:rsidRPr="00217883" w:rsidRDefault="005248FA" w:rsidP="00757930">
            <w:pPr>
              <w:keepNext/>
              <w:keepLines/>
              <w:rPr>
                <w:lang w:val="cs-CZ"/>
              </w:rPr>
            </w:pPr>
          </w:p>
        </w:tc>
        <w:tc>
          <w:tcPr>
            <w:tcW w:w="1701" w:type="dxa"/>
          </w:tcPr>
          <w:p w14:paraId="6B52D4B6" w14:textId="77777777" w:rsidR="005248FA" w:rsidRPr="00217883" w:rsidRDefault="005248FA" w:rsidP="00757930">
            <w:pPr>
              <w:keepNext/>
              <w:keepLines/>
              <w:rPr>
                <w:lang w:val="cs-CZ"/>
              </w:rPr>
            </w:pPr>
            <w:r w:rsidRPr="00217883">
              <w:rPr>
                <w:lang w:val="cs-CZ"/>
              </w:rPr>
              <w:t>Konjunktivitida</w:t>
            </w:r>
          </w:p>
        </w:tc>
        <w:tc>
          <w:tcPr>
            <w:tcW w:w="1559" w:type="dxa"/>
          </w:tcPr>
          <w:p w14:paraId="63B7467F" w14:textId="77777777" w:rsidR="005248FA" w:rsidRPr="00217883" w:rsidRDefault="005248FA" w:rsidP="00757930">
            <w:pPr>
              <w:keepNext/>
              <w:keepLines/>
              <w:rPr>
                <w:lang w:val="cs-CZ"/>
              </w:rPr>
            </w:pPr>
          </w:p>
        </w:tc>
        <w:tc>
          <w:tcPr>
            <w:tcW w:w="1559" w:type="dxa"/>
          </w:tcPr>
          <w:p w14:paraId="0918640F" w14:textId="77777777" w:rsidR="005248FA" w:rsidRPr="00217883" w:rsidRDefault="005248FA" w:rsidP="00757930">
            <w:pPr>
              <w:keepNext/>
              <w:keepLines/>
              <w:rPr>
                <w:lang w:val="cs-CZ"/>
              </w:rPr>
            </w:pPr>
          </w:p>
        </w:tc>
        <w:tc>
          <w:tcPr>
            <w:tcW w:w="1106" w:type="dxa"/>
          </w:tcPr>
          <w:p w14:paraId="07C358D6" w14:textId="77777777" w:rsidR="005248FA" w:rsidRPr="00217883" w:rsidRDefault="005248FA" w:rsidP="00757930">
            <w:pPr>
              <w:keepNext/>
              <w:keepLines/>
              <w:rPr>
                <w:lang w:val="cs-CZ"/>
              </w:rPr>
            </w:pPr>
          </w:p>
        </w:tc>
      </w:tr>
      <w:tr w:rsidR="005248FA" w:rsidRPr="00217883" w14:paraId="2DD1E128" w14:textId="77777777" w:rsidTr="00E747B8">
        <w:tc>
          <w:tcPr>
            <w:tcW w:w="1951" w:type="dxa"/>
          </w:tcPr>
          <w:p w14:paraId="191411D4" w14:textId="77777777" w:rsidR="005248FA" w:rsidRPr="00217883" w:rsidRDefault="005248FA" w:rsidP="00A67CDF">
            <w:pPr>
              <w:keepNext/>
              <w:keepLines/>
              <w:rPr>
                <w:lang w:val="cs-CZ"/>
              </w:rPr>
            </w:pPr>
            <w:r w:rsidRPr="00217883">
              <w:rPr>
                <w:lang w:val="cs-CZ"/>
              </w:rPr>
              <w:t>Cévní poruchy</w:t>
            </w:r>
          </w:p>
        </w:tc>
        <w:tc>
          <w:tcPr>
            <w:tcW w:w="1730" w:type="dxa"/>
          </w:tcPr>
          <w:p w14:paraId="31FCA6B1" w14:textId="77777777" w:rsidR="005248FA" w:rsidRPr="00217883" w:rsidRDefault="005248FA" w:rsidP="00A67CDF">
            <w:pPr>
              <w:keepNext/>
              <w:keepLines/>
              <w:rPr>
                <w:lang w:val="cs-CZ"/>
              </w:rPr>
            </w:pPr>
          </w:p>
        </w:tc>
        <w:tc>
          <w:tcPr>
            <w:tcW w:w="1701" w:type="dxa"/>
          </w:tcPr>
          <w:p w14:paraId="4493A260" w14:textId="77777777" w:rsidR="005248FA" w:rsidRPr="00217883" w:rsidRDefault="005248FA" w:rsidP="00A67CDF">
            <w:pPr>
              <w:keepNext/>
              <w:keepLines/>
              <w:rPr>
                <w:lang w:val="cs-CZ"/>
              </w:rPr>
            </w:pPr>
            <w:r w:rsidRPr="00217883">
              <w:rPr>
                <w:lang w:val="cs-CZ"/>
              </w:rPr>
              <w:t>Hypertenze</w:t>
            </w:r>
          </w:p>
        </w:tc>
        <w:tc>
          <w:tcPr>
            <w:tcW w:w="1559" w:type="dxa"/>
          </w:tcPr>
          <w:p w14:paraId="6EC9210D" w14:textId="77777777" w:rsidR="005248FA" w:rsidRPr="00217883" w:rsidRDefault="005248FA" w:rsidP="00A67CDF">
            <w:pPr>
              <w:keepNext/>
              <w:keepLines/>
              <w:rPr>
                <w:lang w:val="cs-CZ"/>
              </w:rPr>
            </w:pPr>
          </w:p>
        </w:tc>
        <w:tc>
          <w:tcPr>
            <w:tcW w:w="1559" w:type="dxa"/>
          </w:tcPr>
          <w:p w14:paraId="3505EA4E" w14:textId="77777777" w:rsidR="005248FA" w:rsidRPr="00217883" w:rsidRDefault="005248FA" w:rsidP="00A67CDF">
            <w:pPr>
              <w:keepNext/>
              <w:keepLines/>
              <w:rPr>
                <w:lang w:val="cs-CZ"/>
              </w:rPr>
            </w:pPr>
          </w:p>
        </w:tc>
        <w:tc>
          <w:tcPr>
            <w:tcW w:w="1106" w:type="dxa"/>
          </w:tcPr>
          <w:p w14:paraId="3EFA9278" w14:textId="77777777" w:rsidR="005248FA" w:rsidRPr="00217883" w:rsidRDefault="005248FA" w:rsidP="00A67CDF">
            <w:pPr>
              <w:keepNext/>
              <w:keepLines/>
              <w:rPr>
                <w:lang w:val="cs-CZ"/>
              </w:rPr>
            </w:pPr>
          </w:p>
        </w:tc>
      </w:tr>
      <w:tr w:rsidR="005248FA" w:rsidRPr="00217883" w14:paraId="1D034BBF" w14:textId="77777777" w:rsidTr="00E747B8">
        <w:tc>
          <w:tcPr>
            <w:tcW w:w="1951" w:type="dxa"/>
          </w:tcPr>
          <w:p w14:paraId="67B79405" w14:textId="77777777" w:rsidR="005248FA" w:rsidRPr="00217883" w:rsidRDefault="005248FA" w:rsidP="00A67CDF">
            <w:pPr>
              <w:keepNext/>
              <w:rPr>
                <w:lang w:val="cs-CZ"/>
              </w:rPr>
            </w:pPr>
            <w:r w:rsidRPr="00217883">
              <w:rPr>
                <w:lang w:val="cs-CZ"/>
              </w:rPr>
              <w:t>Respirační, hrudní a mediastinální poruchy</w:t>
            </w:r>
          </w:p>
        </w:tc>
        <w:tc>
          <w:tcPr>
            <w:tcW w:w="1730" w:type="dxa"/>
          </w:tcPr>
          <w:p w14:paraId="08B67184" w14:textId="77777777" w:rsidR="005248FA" w:rsidRPr="00217883" w:rsidRDefault="005248FA" w:rsidP="00A67CDF">
            <w:pPr>
              <w:keepNext/>
              <w:rPr>
                <w:lang w:val="cs-CZ"/>
              </w:rPr>
            </w:pPr>
          </w:p>
        </w:tc>
        <w:tc>
          <w:tcPr>
            <w:tcW w:w="1701" w:type="dxa"/>
          </w:tcPr>
          <w:p w14:paraId="5A2D856E" w14:textId="77777777" w:rsidR="005248FA" w:rsidRPr="00217883" w:rsidRDefault="005248FA" w:rsidP="00A67CDF">
            <w:pPr>
              <w:keepNext/>
              <w:rPr>
                <w:lang w:val="cs-CZ"/>
              </w:rPr>
            </w:pPr>
            <w:r w:rsidRPr="00217883">
              <w:rPr>
                <w:lang w:val="cs-CZ"/>
              </w:rPr>
              <w:t>Kašel, dyspnoe</w:t>
            </w:r>
          </w:p>
        </w:tc>
        <w:tc>
          <w:tcPr>
            <w:tcW w:w="1559" w:type="dxa"/>
          </w:tcPr>
          <w:p w14:paraId="1F64BACF" w14:textId="77777777" w:rsidR="005248FA" w:rsidRPr="00217883" w:rsidRDefault="005248FA" w:rsidP="00A67CDF">
            <w:pPr>
              <w:keepNext/>
              <w:rPr>
                <w:lang w:val="cs-CZ"/>
              </w:rPr>
            </w:pPr>
          </w:p>
        </w:tc>
        <w:tc>
          <w:tcPr>
            <w:tcW w:w="1559" w:type="dxa"/>
          </w:tcPr>
          <w:p w14:paraId="765F559D" w14:textId="77777777" w:rsidR="005248FA" w:rsidRPr="00217883" w:rsidRDefault="005248FA" w:rsidP="00A67CDF">
            <w:pPr>
              <w:keepNext/>
              <w:rPr>
                <w:lang w:val="cs-CZ"/>
              </w:rPr>
            </w:pPr>
          </w:p>
        </w:tc>
        <w:tc>
          <w:tcPr>
            <w:tcW w:w="1106" w:type="dxa"/>
          </w:tcPr>
          <w:p w14:paraId="42644DA3" w14:textId="77777777" w:rsidR="005248FA" w:rsidRPr="00217883" w:rsidRDefault="005248FA" w:rsidP="00A67CDF">
            <w:pPr>
              <w:keepNext/>
              <w:rPr>
                <w:lang w:val="cs-CZ"/>
              </w:rPr>
            </w:pPr>
          </w:p>
        </w:tc>
      </w:tr>
      <w:tr w:rsidR="005248FA" w:rsidRPr="00217883" w14:paraId="3E862C06" w14:textId="77777777" w:rsidTr="00E747B8">
        <w:tc>
          <w:tcPr>
            <w:tcW w:w="1951" w:type="dxa"/>
          </w:tcPr>
          <w:p w14:paraId="227D9696" w14:textId="77777777" w:rsidR="005248FA" w:rsidRPr="00217883" w:rsidRDefault="005248FA" w:rsidP="00A67CDF">
            <w:pPr>
              <w:keepNext/>
              <w:rPr>
                <w:lang w:val="cs-CZ"/>
              </w:rPr>
            </w:pPr>
            <w:r w:rsidRPr="00217883">
              <w:rPr>
                <w:lang w:val="cs-CZ"/>
              </w:rPr>
              <w:t>Gastrointestinální poruchy</w:t>
            </w:r>
          </w:p>
        </w:tc>
        <w:tc>
          <w:tcPr>
            <w:tcW w:w="1730" w:type="dxa"/>
          </w:tcPr>
          <w:p w14:paraId="4706B4CF" w14:textId="77777777" w:rsidR="005248FA" w:rsidRPr="00217883" w:rsidRDefault="005248FA" w:rsidP="00A67CDF">
            <w:pPr>
              <w:keepNext/>
              <w:rPr>
                <w:lang w:val="cs-CZ"/>
              </w:rPr>
            </w:pPr>
          </w:p>
        </w:tc>
        <w:tc>
          <w:tcPr>
            <w:tcW w:w="1701" w:type="dxa"/>
          </w:tcPr>
          <w:p w14:paraId="67534B81" w14:textId="77777777" w:rsidR="005248FA" w:rsidRPr="00217883" w:rsidRDefault="005248FA" w:rsidP="00A67CDF">
            <w:pPr>
              <w:keepNext/>
              <w:rPr>
                <w:lang w:val="cs-CZ"/>
              </w:rPr>
            </w:pPr>
            <w:r w:rsidRPr="00217883">
              <w:rPr>
                <w:lang w:val="cs-CZ"/>
              </w:rPr>
              <w:t>Bolest břicha, ulcerace v ústech, gastritida</w:t>
            </w:r>
          </w:p>
        </w:tc>
        <w:tc>
          <w:tcPr>
            <w:tcW w:w="1559" w:type="dxa"/>
          </w:tcPr>
          <w:p w14:paraId="018479B2" w14:textId="77777777" w:rsidR="005248FA" w:rsidRPr="00217883" w:rsidRDefault="005248FA" w:rsidP="00A67CDF">
            <w:pPr>
              <w:keepNext/>
              <w:rPr>
                <w:lang w:val="cs-CZ"/>
              </w:rPr>
            </w:pPr>
            <w:r w:rsidRPr="00217883">
              <w:rPr>
                <w:lang w:val="cs-CZ"/>
              </w:rPr>
              <w:t>Stomatitida, žaludeční vřed</w:t>
            </w:r>
          </w:p>
        </w:tc>
        <w:tc>
          <w:tcPr>
            <w:tcW w:w="1559" w:type="dxa"/>
          </w:tcPr>
          <w:p w14:paraId="523D4F5F" w14:textId="77777777" w:rsidR="005248FA" w:rsidRPr="00217883" w:rsidRDefault="005248FA" w:rsidP="00A67CDF">
            <w:pPr>
              <w:keepNext/>
              <w:rPr>
                <w:lang w:val="cs-CZ"/>
              </w:rPr>
            </w:pPr>
          </w:p>
        </w:tc>
        <w:tc>
          <w:tcPr>
            <w:tcW w:w="1106" w:type="dxa"/>
          </w:tcPr>
          <w:p w14:paraId="151AC1B6" w14:textId="77777777" w:rsidR="005248FA" w:rsidRPr="00217883" w:rsidRDefault="005248FA" w:rsidP="00A67CDF">
            <w:pPr>
              <w:keepNext/>
              <w:rPr>
                <w:lang w:val="cs-CZ"/>
              </w:rPr>
            </w:pPr>
          </w:p>
        </w:tc>
      </w:tr>
      <w:tr w:rsidR="005248FA" w:rsidRPr="00217883" w14:paraId="6204C049" w14:textId="77777777" w:rsidTr="00E747B8">
        <w:tc>
          <w:tcPr>
            <w:tcW w:w="1951" w:type="dxa"/>
          </w:tcPr>
          <w:p w14:paraId="3C53B1E7" w14:textId="77777777" w:rsidR="005248FA" w:rsidRPr="00217883" w:rsidRDefault="005248FA" w:rsidP="00866824">
            <w:pPr>
              <w:tabs>
                <w:tab w:val="left" w:pos="869"/>
              </w:tabs>
              <w:rPr>
                <w:lang w:val="cs-CZ"/>
              </w:rPr>
            </w:pPr>
            <w:r w:rsidRPr="00217883">
              <w:rPr>
                <w:lang w:val="cs-CZ"/>
              </w:rPr>
              <w:t>Poruchy jater a žlučových cest</w:t>
            </w:r>
          </w:p>
        </w:tc>
        <w:tc>
          <w:tcPr>
            <w:tcW w:w="1730" w:type="dxa"/>
          </w:tcPr>
          <w:p w14:paraId="71DCCEF2" w14:textId="77777777" w:rsidR="005248FA" w:rsidRPr="00217883" w:rsidRDefault="005248FA" w:rsidP="00866824">
            <w:pPr>
              <w:rPr>
                <w:lang w:val="cs-CZ"/>
              </w:rPr>
            </w:pPr>
          </w:p>
        </w:tc>
        <w:tc>
          <w:tcPr>
            <w:tcW w:w="1701" w:type="dxa"/>
          </w:tcPr>
          <w:p w14:paraId="3EFC068F" w14:textId="77777777" w:rsidR="005248FA" w:rsidRPr="00217883" w:rsidRDefault="005248FA" w:rsidP="00866824">
            <w:pPr>
              <w:rPr>
                <w:lang w:val="cs-CZ"/>
              </w:rPr>
            </w:pPr>
          </w:p>
        </w:tc>
        <w:tc>
          <w:tcPr>
            <w:tcW w:w="1559" w:type="dxa"/>
          </w:tcPr>
          <w:p w14:paraId="65948479" w14:textId="77777777" w:rsidR="005248FA" w:rsidRPr="00217883" w:rsidRDefault="005248FA" w:rsidP="00866824">
            <w:pPr>
              <w:rPr>
                <w:lang w:val="cs-CZ"/>
              </w:rPr>
            </w:pPr>
          </w:p>
        </w:tc>
        <w:tc>
          <w:tcPr>
            <w:tcW w:w="1559" w:type="dxa"/>
          </w:tcPr>
          <w:p w14:paraId="0DAAFEB6" w14:textId="38E5E8C4" w:rsidR="005248FA" w:rsidRPr="00217883" w:rsidRDefault="005248FA" w:rsidP="00F47FFD">
            <w:pPr>
              <w:rPr>
                <w:lang w:val="cs-CZ"/>
              </w:rPr>
            </w:pPr>
            <w:r w:rsidRPr="00217883">
              <w:rPr>
                <w:lang w:val="cs-CZ"/>
              </w:rPr>
              <w:t>Polékové poškození jater, hepatitida, ikterus</w:t>
            </w:r>
            <w:r w:rsidRPr="00217883">
              <w:rPr>
                <w:lang w:val="cs-CZ"/>
              </w:rPr>
              <w:br/>
            </w:r>
          </w:p>
        </w:tc>
        <w:tc>
          <w:tcPr>
            <w:tcW w:w="1106" w:type="dxa"/>
          </w:tcPr>
          <w:p w14:paraId="73FA3D0B" w14:textId="77777777" w:rsidR="005248FA" w:rsidRPr="00217883" w:rsidRDefault="005248FA" w:rsidP="00EB6BC8">
            <w:pPr>
              <w:rPr>
                <w:lang w:val="cs-CZ"/>
              </w:rPr>
            </w:pPr>
            <w:r w:rsidRPr="00217883">
              <w:rPr>
                <w:lang w:val="cs-CZ"/>
              </w:rPr>
              <w:t>Jaterní selhání</w:t>
            </w:r>
          </w:p>
        </w:tc>
      </w:tr>
      <w:tr w:rsidR="005248FA" w:rsidRPr="00217883" w14:paraId="58D82CA1" w14:textId="77777777" w:rsidTr="00E747B8">
        <w:tc>
          <w:tcPr>
            <w:tcW w:w="1951" w:type="dxa"/>
          </w:tcPr>
          <w:p w14:paraId="6B51A2EF" w14:textId="77777777" w:rsidR="005248FA" w:rsidRPr="00217883" w:rsidRDefault="005248FA" w:rsidP="008E4B21">
            <w:pPr>
              <w:tabs>
                <w:tab w:val="left" w:pos="869"/>
              </w:tabs>
              <w:rPr>
                <w:lang w:val="cs-CZ"/>
              </w:rPr>
            </w:pPr>
            <w:r w:rsidRPr="00217883">
              <w:rPr>
                <w:lang w:val="cs-CZ"/>
              </w:rPr>
              <w:t>Poruchy kůže a podkožní tkáně</w:t>
            </w:r>
          </w:p>
        </w:tc>
        <w:tc>
          <w:tcPr>
            <w:tcW w:w="1730" w:type="dxa"/>
          </w:tcPr>
          <w:p w14:paraId="35E492AD" w14:textId="77777777" w:rsidR="005248FA" w:rsidRPr="00217883" w:rsidRDefault="005248FA" w:rsidP="008E4B21">
            <w:pPr>
              <w:rPr>
                <w:lang w:val="cs-CZ"/>
              </w:rPr>
            </w:pPr>
          </w:p>
        </w:tc>
        <w:tc>
          <w:tcPr>
            <w:tcW w:w="1701" w:type="dxa"/>
          </w:tcPr>
          <w:p w14:paraId="1CDBC766" w14:textId="77777777" w:rsidR="005248FA" w:rsidRPr="00217883" w:rsidRDefault="005248FA" w:rsidP="008E4B21">
            <w:pPr>
              <w:rPr>
                <w:lang w:val="cs-CZ"/>
              </w:rPr>
            </w:pPr>
            <w:r w:rsidRPr="00217883">
              <w:rPr>
                <w:lang w:val="cs-CZ"/>
              </w:rPr>
              <w:t>Vyrážka, pruritus, kopřivka</w:t>
            </w:r>
          </w:p>
        </w:tc>
        <w:tc>
          <w:tcPr>
            <w:tcW w:w="1559" w:type="dxa"/>
          </w:tcPr>
          <w:p w14:paraId="367D51A6" w14:textId="77777777" w:rsidR="005248FA" w:rsidRPr="00217883" w:rsidRDefault="005248FA" w:rsidP="008E4B21">
            <w:pPr>
              <w:rPr>
                <w:lang w:val="cs-CZ"/>
              </w:rPr>
            </w:pPr>
          </w:p>
        </w:tc>
        <w:tc>
          <w:tcPr>
            <w:tcW w:w="1559" w:type="dxa"/>
          </w:tcPr>
          <w:p w14:paraId="00B20CA0" w14:textId="77777777" w:rsidR="005248FA" w:rsidRPr="00217883" w:rsidRDefault="005248FA" w:rsidP="008E4B21">
            <w:pPr>
              <w:rPr>
                <w:lang w:val="cs-CZ"/>
              </w:rPr>
            </w:pPr>
            <w:r w:rsidRPr="00217883">
              <w:rPr>
                <w:lang w:val="cs-CZ"/>
              </w:rPr>
              <w:t>Stevensův-Johnsonův syndrom</w:t>
            </w:r>
            <w:r w:rsidRPr="00217883">
              <w:rPr>
                <w:vertAlign w:val="superscript"/>
                <w:lang w:val="cs-CZ"/>
              </w:rPr>
              <w:t>3</w:t>
            </w:r>
          </w:p>
        </w:tc>
        <w:tc>
          <w:tcPr>
            <w:tcW w:w="1106" w:type="dxa"/>
          </w:tcPr>
          <w:p w14:paraId="499AF5E5" w14:textId="77777777" w:rsidR="005248FA" w:rsidRPr="00217883" w:rsidRDefault="005248FA" w:rsidP="008E4B21">
            <w:pPr>
              <w:rPr>
                <w:lang w:val="cs-CZ"/>
              </w:rPr>
            </w:pPr>
          </w:p>
        </w:tc>
      </w:tr>
      <w:tr w:rsidR="005248FA" w:rsidRPr="00217883" w14:paraId="1A682FD2" w14:textId="77777777" w:rsidTr="00E747B8">
        <w:tc>
          <w:tcPr>
            <w:tcW w:w="1951" w:type="dxa"/>
          </w:tcPr>
          <w:p w14:paraId="78350B01" w14:textId="77777777" w:rsidR="005248FA" w:rsidRPr="00217883" w:rsidRDefault="005248FA" w:rsidP="008E4B21">
            <w:pPr>
              <w:rPr>
                <w:lang w:val="cs-CZ"/>
              </w:rPr>
            </w:pPr>
            <w:r w:rsidRPr="00217883">
              <w:rPr>
                <w:lang w:val="cs-CZ"/>
              </w:rPr>
              <w:t>Poruchy ledvin a močových cest</w:t>
            </w:r>
          </w:p>
        </w:tc>
        <w:tc>
          <w:tcPr>
            <w:tcW w:w="1730" w:type="dxa"/>
          </w:tcPr>
          <w:p w14:paraId="25F4227F" w14:textId="77777777" w:rsidR="005248FA" w:rsidRPr="00217883" w:rsidRDefault="005248FA" w:rsidP="008E4B21">
            <w:pPr>
              <w:rPr>
                <w:lang w:val="cs-CZ"/>
              </w:rPr>
            </w:pPr>
          </w:p>
        </w:tc>
        <w:tc>
          <w:tcPr>
            <w:tcW w:w="1701" w:type="dxa"/>
          </w:tcPr>
          <w:p w14:paraId="21DC22CD" w14:textId="77777777" w:rsidR="005248FA" w:rsidRPr="00217883" w:rsidRDefault="005248FA" w:rsidP="008E4B21">
            <w:pPr>
              <w:rPr>
                <w:lang w:val="cs-CZ"/>
              </w:rPr>
            </w:pPr>
          </w:p>
        </w:tc>
        <w:tc>
          <w:tcPr>
            <w:tcW w:w="1559" w:type="dxa"/>
          </w:tcPr>
          <w:p w14:paraId="152FE2F3" w14:textId="77777777" w:rsidR="005248FA" w:rsidRPr="00217883" w:rsidRDefault="005248FA" w:rsidP="008E4B21">
            <w:pPr>
              <w:rPr>
                <w:lang w:val="cs-CZ"/>
              </w:rPr>
            </w:pPr>
            <w:r w:rsidRPr="00217883">
              <w:rPr>
                <w:lang w:val="cs-CZ"/>
              </w:rPr>
              <w:t>Nefrolithiáza</w:t>
            </w:r>
          </w:p>
        </w:tc>
        <w:tc>
          <w:tcPr>
            <w:tcW w:w="1559" w:type="dxa"/>
          </w:tcPr>
          <w:p w14:paraId="69223AE6" w14:textId="77777777" w:rsidR="005248FA" w:rsidRPr="00217883" w:rsidRDefault="005248FA" w:rsidP="008E4B21">
            <w:pPr>
              <w:rPr>
                <w:lang w:val="cs-CZ"/>
              </w:rPr>
            </w:pPr>
          </w:p>
        </w:tc>
        <w:tc>
          <w:tcPr>
            <w:tcW w:w="1106" w:type="dxa"/>
          </w:tcPr>
          <w:p w14:paraId="613A735A" w14:textId="77777777" w:rsidR="005248FA" w:rsidRPr="00217883" w:rsidRDefault="005248FA" w:rsidP="008E4B21">
            <w:pPr>
              <w:rPr>
                <w:lang w:val="cs-CZ"/>
              </w:rPr>
            </w:pPr>
          </w:p>
        </w:tc>
      </w:tr>
      <w:tr w:rsidR="005248FA" w:rsidRPr="00217883" w:rsidDel="00A67CDF" w14:paraId="6608B1E1" w14:textId="77777777" w:rsidTr="00E747B8">
        <w:tc>
          <w:tcPr>
            <w:tcW w:w="1951" w:type="dxa"/>
          </w:tcPr>
          <w:p w14:paraId="29FF42E3" w14:textId="77777777" w:rsidR="005248FA" w:rsidRPr="00217883" w:rsidDel="00A67CDF" w:rsidRDefault="005248FA" w:rsidP="00E36C26">
            <w:pPr>
              <w:rPr>
                <w:lang w:val="cs-CZ"/>
              </w:rPr>
            </w:pPr>
            <w:r w:rsidRPr="00217883">
              <w:rPr>
                <w:lang w:val="cs-CZ"/>
              </w:rPr>
              <w:t>Celkové poruchy a reakce v místě aplikace</w:t>
            </w:r>
          </w:p>
        </w:tc>
        <w:tc>
          <w:tcPr>
            <w:tcW w:w="1730" w:type="dxa"/>
          </w:tcPr>
          <w:p w14:paraId="40B5CFC3" w14:textId="77777777" w:rsidR="005248FA" w:rsidRPr="00217883" w:rsidDel="00A67CDF" w:rsidRDefault="005248FA" w:rsidP="00E36C26">
            <w:pPr>
              <w:rPr>
                <w:lang w:val="cs-CZ"/>
              </w:rPr>
            </w:pPr>
          </w:p>
        </w:tc>
        <w:tc>
          <w:tcPr>
            <w:tcW w:w="1701" w:type="dxa"/>
          </w:tcPr>
          <w:p w14:paraId="19F048C1" w14:textId="77777777" w:rsidR="005248FA" w:rsidRPr="00217883" w:rsidDel="00A67CDF" w:rsidRDefault="005248FA" w:rsidP="00E36C26">
            <w:pPr>
              <w:rPr>
                <w:lang w:val="cs-CZ"/>
              </w:rPr>
            </w:pPr>
            <w:r w:rsidRPr="00217883">
              <w:rPr>
                <w:lang w:val="cs-CZ"/>
              </w:rPr>
              <w:t xml:space="preserve">Periferní otok, hypersenzitivní reakce </w:t>
            </w:r>
          </w:p>
        </w:tc>
        <w:tc>
          <w:tcPr>
            <w:tcW w:w="1559" w:type="dxa"/>
          </w:tcPr>
          <w:p w14:paraId="3223D095" w14:textId="77777777" w:rsidR="005248FA" w:rsidRPr="00217883" w:rsidDel="00A67CDF" w:rsidRDefault="005248FA" w:rsidP="00E36C26">
            <w:pPr>
              <w:rPr>
                <w:lang w:val="cs-CZ"/>
              </w:rPr>
            </w:pPr>
          </w:p>
        </w:tc>
        <w:tc>
          <w:tcPr>
            <w:tcW w:w="1559" w:type="dxa"/>
          </w:tcPr>
          <w:p w14:paraId="2305AE03" w14:textId="77777777" w:rsidR="005248FA" w:rsidRPr="00217883" w:rsidDel="00A67CDF" w:rsidRDefault="005248FA" w:rsidP="00E36C26">
            <w:pPr>
              <w:rPr>
                <w:lang w:val="cs-CZ"/>
              </w:rPr>
            </w:pPr>
          </w:p>
        </w:tc>
        <w:tc>
          <w:tcPr>
            <w:tcW w:w="1106" w:type="dxa"/>
          </w:tcPr>
          <w:p w14:paraId="2BF16050" w14:textId="77777777" w:rsidR="005248FA" w:rsidRPr="00217883" w:rsidDel="00A67CDF" w:rsidRDefault="005248FA" w:rsidP="00E36C26">
            <w:pPr>
              <w:rPr>
                <w:lang w:val="cs-CZ"/>
              </w:rPr>
            </w:pPr>
          </w:p>
        </w:tc>
      </w:tr>
      <w:tr w:rsidR="005248FA" w:rsidRPr="00DD600C" w:rsidDel="00A67CDF" w14:paraId="470C3473" w14:textId="77777777" w:rsidTr="00E747B8">
        <w:tc>
          <w:tcPr>
            <w:tcW w:w="1951" w:type="dxa"/>
          </w:tcPr>
          <w:p w14:paraId="769CF640" w14:textId="77777777" w:rsidR="005248FA" w:rsidRPr="00217883" w:rsidDel="00A67CDF" w:rsidRDefault="005248FA" w:rsidP="00E167A5">
            <w:pPr>
              <w:keepNext/>
              <w:keepLines/>
              <w:rPr>
                <w:lang w:val="cs-CZ"/>
              </w:rPr>
            </w:pPr>
            <w:r w:rsidRPr="00217883">
              <w:rPr>
                <w:lang w:val="cs-CZ"/>
              </w:rPr>
              <w:lastRenderedPageBreak/>
              <w:t>Vyšetření</w:t>
            </w:r>
          </w:p>
        </w:tc>
        <w:tc>
          <w:tcPr>
            <w:tcW w:w="1730" w:type="dxa"/>
          </w:tcPr>
          <w:p w14:paraId="7E9FFC91" w14:textId="77777777" w:rsidR="005248FA" w:rsidRPr="00217883" w:rsidDel="00A67CDF" w:rsidRDefault="005248FA" w:rsidP="00E167A5">
            <w:pPr>
              <w:keepNext/>
              <w:keepLines/>
              <w:rPr>
                <w:lang w:val="cs-CZ"/>
              </w:rPr>
            </w:pPr>
          </w:p>
        </w:tc>
        <w:tc>
          <w:tcPr>
            <w:tcW w:w="1701" w:type="dxa"/>
          </w:tcPr>
          <w:p w14:paraId="5AA948AD" w14:textId="77777777" w:rsidR="005248FA" w:rsidRPr="00217883" w:rsidDel="00A67CDF" w:rsidRDefault="005248FA" w:rsidP="00E167A5">
            <w:pPr>
              <w:keepNext/>
              <w:keepLines/>
              <w:rPr>
                <w:lang w:val="cs-CZ"/>
              </w:rPr>
            </w:pPr>
            <w:r w:rsidRPr="00217883">
              <w:rPr>
                <w:lang w:val="cs-CZ"/>
              </w:rPr>
              <w:t>Zvýšení jaterních aminotransferáz, zvýšení tělesné hmotnosti, zvýšení celkového bilirubinu*</w:t>
            </w:r>
          </w:p>
        </w:tc>
        <w:tc>
          <w:tcPr>
            <w:tcW w:w="1559" w:type="dxa"/>
          </w:tcPr>
          <w:p w14:paraId="2B55F462" w14:textId="77777777" w:rsidR="005248FA" w:rsidRPr="00217883" w:rsidDel="00A67CDF" w:rsidRDefault="005248FA" w:rsidP="00E167A5">
            <w:pPr>
              <w:keepNext/>
              <w:keepLines/>
              <w:rPr>
                <w:lang w:val="cs-CZ"/>
              </w:rPr>
            </w:pPr>
          </w:p>
        </w:tc>
        <w:tc>
          <w:tcPr>
            <w:tcW w:w="1559" w:type="dxa"/>
          </w:tcPr>
          <w:p w14:paraId="1B8D1DC8" w14:textId="77777777" w:rsidR="005248FA" w:rsidRPr="00217883" w:rsidDel="00A67CDF" w:rsidRDefault="005248FA" w:rsidP="00E167A5">
            <w:pPr>
              <w:keepNext/>
              <w:keepLines/>
              <w:rPr>
                <w:lang w:val="cs-CZ"/>
              </w:rPr>
            </w:pPr>
          </w:p>
        </w:tc>
        <w:tc>
          <w:tcPr>
            <w:tcW w:w="1106" w:type="dxa"/>
          </w:tcPr>
          <w:p w14:paraId="0FBC54C1" w14:textId="77777777" w:rsidR="005248FA" w:rsidRPr="00217883" w:rsidDel="00A67CDF" w:rsidRDefault="005248FA" w:rsidP="00E167A5">
            <w:pPr>
              <w:keepNext/>
              <w:keepLines/>
              <w:rPr>
                <w:lang w:val="cs-CZ"/>
              </w:rPr>
            </w:pPr>
          </w:p>
        </w:tc>
      </w:tr>
    </w:tbl>
    <w:p w14:paraId="3A44EC6E" w14:textId="77777777" w:rsidR="005D5F01" w:rsidRPr="00217883" w:rsidRDefault="001755FC">
      <w:pPr>
        <w:rPr>
          <w:bCs/>
          <w:sz w:val="18"/>
          <w:szCs w:val="18"/>
          <w:lang w:val="cs-CZ"/>
        </w:rPr>
      </w:pPr>
      <w:r w:rsidRPr="00217883">
        <w:rPr>
          <w:bCs/>
          <w:sz w:val="18"/>
          <w:szCs w:val="18"/>
          <w:lang w:val="cs-CZ"/>
        </w:rPr>
        <w:t>* Včetně zvýšených hodnot získaných v rámci běžného laboratorního sledování (viz text níže)</w:t>
      </w:r>
    </w:p>
    <w:p w14:paraId="012F0AD6" w14:textId="671F8264" w:rsidR="006B2B74" w:rsidRPr="00217883" w:rsidRDefault="00FA18F3">
      <w:pPr>
        <w:rPr>
          <w:bCs/>
          <w:sz w:val="18"/>
          <w:szCs w:val="18"/>
          <w:lang w:val="cs-CZ"/>
        </w:rPr>
      </w:pPr>
      <w:r w:rsidRPr="00217883">
        <w:rPr>
          <w:bCs/>
          <w:sz w:val="18"/>
          <w:szCs w:val="18"/>
          <w:vertAlign w:val="superscript"/>
          <w:lang w:val="cs-CZ"/>
        </w:rPr>
        <w:t>1</w:t>
      </w:r>
      <w:r w:rsidRPr="00217883">
        <w:rPr>
          <w:bCs/>
          <w:sz w:val="18"/>
          <w:szCs w:val="18"/>
          <w:lang w:val="cs-CZ"/>
        </w:rPr>
        <w:t xml:space="preserve"> Viz bod</w:t>
      </w:r>
      <w:r w:rsidR="005F497A" w:rsidRPr="00217883">
        <w:rPr>
          <w:bCs/>
          <w:sz w:val="18"/>
          <w:szCs w:val="18"/>
          <w:lang w:val="cs-CZ"/>
        </w:rPr>
        <w:t> </w:t>
      </w:r>
      <w:r w:rsidRPr="00217883">
        <w:rPr>
          <w:bCs/>
          <w:sz w:val="18"/>
          <w:szCs w:val="18"/>
          <w:lang w:val="cs-CZ"/>
        </w:rPr>
        <w:t>4.3</w:t>
      </w:r>
    </w:p>
    <w:p w14:paraId="04BF632D" w14:textId="3EDA1257" w:rsidR="00FA18F3" w:rsidRPr="00217883" w:rsidRDefault="00FA18F3">
      <w:pPr>
        <w:rPr>
          <w:bCs/>
          <w:sz w:val="18"/>
          <w:szCs w:val="18"/>
          <w:lang w:val="cs-CZ"/>
        </w:rPr>
      </w:pPr>
      <w:r w:rsidRPr="00217883">
        <w:rPr>
          <w:bCs/>
          <w:sz w:val="18"/>
          <w:szCs w:val="18"/>
          <w:vertAlign w:val="superscript"/>
          <w:lang w:val="cs-CZ"/>
        </w:rPr>
        <w:t>2</w:t>
      </w:r>
      <w:r w:rsidRPr="00217883">
        <w:rPr>
          <w:bCs/>
          <w:sz w:val="18"/>
          <w:szCs w:val="18"/>
          <w:lang w:val="cs-CZ"/>
        </w:rPr>
        <w:t xml:space="preserve"> Viz bod</w:t>
      </w:r>
      <w:r w:rsidR="005F497A" w:rsidRPr="00217883">
        <w:rPr>
          <w:bCs/>
          <w:sz w:val="18"/>
          <w:szCs w:val="18"/>
          <w:lang w:val="cs-CZ"/>
        </w:rPr>
        <w:t> </w:t>
      </w:r>
      <w:r w:rsidRPr="00217883">
        <w:rPr>
          <w:bCs/>
          <w:sz w:val="18"/>
          <w:szCs w:val="18"/>
          <w:lang w:val="cs-CZ"/>
        </w:rPr>
        <w:t>4.4</w:t>
      </w:r>
    </w:p>
    <w:p w14:paraId="3D4C6800" w14:textId="1209FC78" w:rsidR="00FA18F3" w:rsidRPr="00217883" w:rsidRDefault="00FA18F3">
      <w:pPr>
        <w:rPr>
          <w:bCs/>
          <w:sz w:val="18"/>
          <w:szCs w:val="18"/>
          <w:lang w:val="cs-CZ"/>
        </w:rPr>
      </w:pPr>
      <w:r w:rsidRPr="00217883">
        <w:rPr>
          <w:bCs/>
          <w:sz w:val="18"/>
          <w:szCs w:val="18"/>
          <w:vertAlign w:val="superscript"/>
          <w:lang w:val="cs-CZ"/>
        </w:rPr>
        <w:t>3</w:t>
      </w:r>
      <w:r w:rsidR="00FA0B2D" w:rsidRPr="00217883">
        <w:rPr>
          <w:bCs/>
          <w:sz w:val="18"/>
          <w:szCs w:val="18"/>
          <w:vertAlign w:val="superscript"/>
          <w:lang w:val="cs-CZ"/>
        </w:rPr>
        <w:t xml:space="preserve"> </w:t>
      </w:r>
      <w:r w:rsidRPr="00217883">
        <w:rPr>
          <w:bCs/>
          <w:sz w:val="18"/>
          <w:szCs w:val="18"/>
          <w:lang w:val="cs-CZ"/>
        </w:rPr>
        <w:t>Tento nežádoucí účinek byl identifikován v rámci sledování v době po uvedení na trh, nebyl ale pozorován v kontrolovaných klinických hodnoceních. Kategorie frekvencí byla odhadnuta jako horní limit 95%</w:t>
      </w:r>
      <w:r w:rsidR="005F497A" w:rsidRPr="00217883">
        <w:rPr>
          <w:bCs/>
          <w:sz w:val="18"/>
          <w:szCs w:val="18"/>
          <w:lang w:val="cs-CZ"/>
        </w:rPr>
        <w:t> </w:t>
      </w:r>
      <w:r w:rsidRPr="00217883">
        <w:rPr>
          <w:bCs/>
          <w:sz w:val="18"/>
          <w:szCs w:val="18"/>
          <w:lang w:val="cs-CZ"/>
        </w:rPr>
        <w:t>intervalu spolehlivosti vypočít</w:t>
      </w:r>
      <w:r w:rsidR="008962BB" w:rsidRPr="00217883">
        <w:rPr>
          <w:bCs/>
          <w:sz w:val="18"/>
          <w:szCs w:val="18"/>
          <w:lang w:val="cs-CZ"/>
        </w:rPr>
        <w:t>aného</w:t>
      </w:r>
      <w:r w:rsidRPr="00217883">
        <w:rPr>
          <w:bCs/>
          <w:sz w:val="18"/>
          <w:szCs w:val="18"/>
          <w:lang w:val="cs-CZ"/>
        </w:rPr>
        <w:t xml:space="preserve"> na základě celkového počtu pacientů vystavených </w:t>
      </w:r>
      <w:r w:rsidR="005248FA" w:rsidRPr="00217883">
        <w:rPr>
          <w:bCs/>
          <w:sz w:val="18"/>
          <w:szCs w:val="18"/>
          <w:lang w:val="cs-CZ"/>
        </w:rPr>
        <w:t xml:space="preserve">tocilizumabu </w:t>
      </w:r>
      <w:r w:rsidRPr="00217883">
        <w:rPr>
          <w:bCs/>
          <w:sz w:val="18"/>
          <w:szCs w:val="18"/>
          <w:lang w:val="cs-CZ"/>
        </w:rPr>
        <w:t>v klinických hodnoceních.</w:t>
      </w:r>
    </w:p>
    <w:p w14:paraId="373EA53F" w14:textId="77777777" w:rsidR="009116E6" w:rsidRPr="00217883" w:rsidRDefault="009116E6">
      <w:pPr>
        <w:rPr>
          <w:bCs/>
          <w:sz w:val="18"/>
          <w:szCs w:val="18"/>
          <w:lang w:val="cs-CZ"/>
        </w:rPr>
      </w:pPr>
    </w:p>
    <w:p w14:paraId="795622EC" w14:textId="77777777" w:rsidR="00F47FFD" w:rsidRPr="00E747B8" w:rsidRDefault="00F47FFD" w:rsidP="00F47FFD">
      <w:pPr>
        <w:rPr>
          <w:i/>
          <w:lang w:val="cs-CZ"/>
        </w:rPr>
      </w:pPr>
      <w:r w:rsidRPr="00E747B8">
        <w:rPr>
          <w:i/>
          <w:lang w:val="cs-CZ"/>
        </w:rPr>
        <w:t>Pacienti s onemocněním covid</w:t>
      </w:r>
      <w:r w:rsidR="005F497A" w:rsidRPr="00217883">
        <w:rPr>
          <w:i/>
          <w:lang w:val="cs-CZ"/>
        </w:rPr>
        <w:noBreakHyphen/>
      </w:r>
      <w:r w:rsidRPr="00E747B8">
        <w:rPr>
          <w:i/>
          <w:lang w:val="cs-CZ"/>
        </w:rPr>
        <w:t xml:space="preserve">19 </w:t>
      </w:r>
    </w:p>
    <w:p w14:paraId="7886AB0C" w14:textId="77777777" w:rsidR="00F47FFD" w:rsidRPr="00217883" w:rsidRDefault="00F47FFD" w:rsidP="00F47FFD">
      <w:pPr>
        <w:rPr>
          <w:lang w:val="cs-CZ"/>
        </w:rPr>
      </w:pPr>
      <w:r w:rsidRPr="00217883">
        <w:rPr>
          <w:lang w:val="cs-CZ"/>
        </w:rPr>
        <w:t>Hodnocení bezpečnosti přípravku RoActemra při léčbě onemocnění covid</w:t>
      </w:r>
      <w:r w:rsidR="002C0BC0" w:rsidRPr="00217883">
        <w:rPr>
          <w:lang w:val="cs-CZ"/>
        </w:rPr>
        <w:noBreakHyphen/>
      </w:r>
      <w:r w:rsidRPr="00217883">
        <w:rPr>
          <w:lang w:val="cs-CZ"/>
        </w:rPr>
        <w:t xml:space="preserve">19 bylo založeno na 3 randomizovaných, dvojitě zaslepených, placebem kontrolovaných studiích (studie ML42528, WA42380 a WA42511). V těchto studiích užívalo </w:t>
      </w:r>
      <w:r w:rsidR="001769FA" w:rsidRPr="00217883">
        <w:rPr>
          <w:lang w:val="cs-CZ"/>
        </w:rPr>
        <w:t>tocilizumab</w:t>
      </w:r>
      <w:r w:rsidRPr="00217883">
        <w:rPr>
          <w:lang w:val="cs-CZ"/>
        </w:rPr>
        <w:t xml:space="preserve"> celkem 974 pacientů. Soubor bezpečnostních údajů ze studie RECOVERY byl omezený a není zde uveden. </w:t>
      </w:r>
    </w:p>
    <w:p w14:paraId="615CDA2D" w14:textId="77777777" w:rsidR="00F47FFD" w:rsidRPr="00E747B8" w:rsidRDefault="00F47FFD" w:rsidP="00F47FFD">
      <w:pPr>
        <w:rPr>
          <w:lang w:val="cs-CZ"/>
        </w:rPr>
      </w:pPr>
    </w:p>
    <w:p w14:paraId="422AE310" w14:textId="24273A52" w:rsidR="00F47FFD" w:rsidRPr="00217883" w:rsidRDefault="00F47FFD" w:rsidP="00F47FFD">
      <w:pPr>
        <w:rPr>
          <w:lang w:val="cs-CZ"/>
        </w:rPr>
      </w:pPr>
      <w:r w:rsidRPr="00217883">
        <w:rPr>
          <w:lang w:val="cs-CZ"/>
        </w:rPr>
        <w:t xml:space="preserve">Následující nežádoucí účinky, řazené podle </w:t>
      </w:r>
      <w:r w:rsidR="00C967F2">
        <w:rPr>
          <w:lang w:val="cs-CZ"/>
        </w:rPr>
        <w:t>SOC</w:t>
      </w:r>
      <w:r w:rsidRPr="00217883">
        <w:rPr>
          <w:lang w:val="cs-CZ"/>
        </w:rPr>
        <w:t xml:space="preserve"> </w:t>
      </w:r>
      <w:r w:rsidR="008A163F">
        <w:rPr>
          <w:lang w:val="cs-CZ"/>
        </w:rPr>
        <w:t xml:space="preserve">dle </w:t>
      </w:r>
      <w:r w:rsidRPr="00217883">
        <w:rPr>
          <w:lang w:val="cs-CZ"/>
        </w:rPr>
        <w:t xml:space="preserve">MedDRA, uvedené v tabulce 2 byly potvrzeny na základě příhod, které se vyskytly alespoň u 3 % pacientů léčených </w:t>
      </w:r>
      <w:r w:rsidR="001769FA" w:rsidRPr="00217883">
        <w:rPr>
          <w:lang w:val="cs-CZ"/>
        </w:rPr>
        <w:t>tocilizumabem</w:t>
      </w:r>
      <w:r w:rsidRPr="00217883">
        <w:rPr>
          <w:lang w:val="cs-CZ"/>
        </w:rPr>
        <w:t xml:space="preserve"> a častěji než u pacientů s placebem v souhrnné populaci hodnotitelné z hlediska bezpečnosti v klinických studiích ML42528, WA42380 a WA42511. </w:t>
      </w:r>
    </w:p>
    <w:p w14:paraId="0255BA2D" w14:textId="77777777" w:rsidR="00F47FFD" w:rsidRPr="00E747B8" w:rsidRDefault="00F47FFD" w:rsidP="00F47FFD">
      <w:pPr>
        <w:rPr>
          <w:lang w:val="cs-CZ"/>
        </w:rPr>
      </w:pPr>
    </w:p>
    <w:p w14:paraId="2DD41043" w14:textId="77777777" w:rsidR="00F47FFD" w:rsidRPr="00217883" w:rsidRDefault="00F47FFD" w:rsidP="00F47FFD">
      <w:pPr>
        <w:rPr>
          <w:i/>
          <w:lang w:val="cs-CZ"/>
        </w:rPr>
      </w:pPr>
      <w:r w:rsidRPr="00217883">
        <w:rPr>
          <w:i/>
          <w:lang w:val="cs-CZ"/>
        </w:rPr>
        <w:t>Tabulka 2</w:t>
      </w:r>
      <w:r w:rsidR="004461B2" w:rsidRPr="00217883">
        <w:rPr>
          <w:i/>
          <w:lang w:val="cs-CZ"/>
        </w:rPr>
        <w:t>.</w:t>
      </w:r>
      <w:r w:rsidRPr="00217883">
        <w:rPr>
          <w:i/>
          <w:vertAlign w:val="superscript"/>
          <w:lang w:val="cs-CZ"/>
        </w:rPr>
        <w:t xml:space="preserve"> </w:t>
      </w:r>
      <w:r w:rsidRPr="00217883">
        <w:rPr>
          <w:i/>
          <w:lang w:val="cs-CZ"/>
        </w:rPr>
        <w:t>Přehled nežádoucích účinků</w:t>
      </w:r>
      <w:r w:rsidRPr="00217883">
        <w:rPr>
          <w:i/>
          <w:vertAlign w:val="superscript"/>
          <w:lang w:val="cs-CZ"/>
        </w:rPr>
        <w:t>1</w:t>
      </w:r>
      <w:r w:rsidRPr="00217883">
        <w:rPr>
          <w:i/>
          <w:lang w:val="cs-CZ"/>
        </w:rPr>
        <w:t xml:space="preserve"> zjištěných v souhrnné populaci hodnotitelné z hlediska bezpečnosti v klinických studiích s </w:t>
      </w:r>
      <w:r w:rsidR="004461B2" w:rsidRPr="00217883">
        <w:rPr>
          <w:i/>
          <w:lang w:val="cs-CZ"/>
        </w:rPr>
        <w:t>tocilizumabem</w:t>
      </w:r>
      <w:r w:rsidRPr="00217883">
        <w:rPr>
          <w:i/>
          <w:lang w:val="cs-CZ"/>
        </w:rPr>
        <w:t xml:space="preserve"> u pacientů s onemocněním </w:t>
      </w:r>
      <w:r w:rsidR="004461B2" w:rsidRPr="00217883">
        <w:rPr>
          <w:i/>
          <w:lang w:val="cs-CZ"/>
        </w:rPr>
        <w:t>covid</w:t>
      </w:r>
      <w:r w:rsidR="002C0BC0" w:rsidRPr="00217883">
        <w:rPr>
          <w:i/>
          <w:lang w:val="cs-CZ"/>
        </w:rPr>
        <w:noBreakHyphen/>
      </w:r>
      <w:r w:rsidRPr="00217883">
        <w:rPr>
          <w:i/>
          <w:lang w:val="cs-CZ"/>
        </w:rPr>
        <w:t>19</w:t>
      </w:r>
      <w:r w:rsidRPr="00217883">
        <w:rPr>
          <w:i/>
          <w:vertAlign w:val="superscript"/>
          <w:lang w:val="cs-CZ"/>
        </w:rPr>
        <w:t>2</w:t>
      </w:r>
      <w:r w:rsidRPr="00217883">
        <w:rPr>
          <w:i/>
          <w:lang w:val="cs-CZ"/>
        </w:rPr>
        <w:t xml:space="preserve"> </w:t>
      </w:r>
    </w:p>
    <w:p w14:paraId="3B80B1DC" w14:textId="77777777" w:rsidR="00F47FFD" w:rsidRPr="00217883" w:rsidRDefault="00F47FFD" w:rsidP="00F47FFD">
      <w:pPr>
        <w:rPr>
          <w:i/>
          <w:lang w:val="cs-CZ"/>
        </w:rPr>
      </w:pPr>
    </w:p>
    <w:tbl>
      <w:tblPr>
        <w:tblW w:w="6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3685"/>
      </w:tblGrid>
      <w:tr w:rsidR="00C967F2" w:rsidRPr="00DD600C" w14:paraId="10B00411" w14:textId="77777777" w:rsidTr="00E747B8">
        <w:tc>
          <w:tcPr>
            <w:tcW w:w="2442" w:type="dxa"/>
          </w:tcPr>
          <w:p w14:paraId="53341565" w14:textId="0FF53482" w:rsidR="00C967F2" w:rsidRPr="00217883" w:rsidRDefault="00C967F2" w:rsidP="00C967F2">
            <w:pPr>
              <w:rPr>
                <w:lang w:val="cs-CZ"/>
              </w:rPr>
            </w:pPr>
            <w:r>
              <w:rPr>
                <w:b/>
                <w:lang w:val="cs-CZ"/>
              </w:rPr>
              <w:t>SOC</w:t>
            </w:r>
            <w:r w:rsidRPr="00217883">
              <w:rPr>
                <w:b/>
                <w:lang w:val="cs-CZ"/>
              </w:rPr>
              <w:t xml:space="preserve"> </w:t>
            </w:r>
            <w:r w:rsidR="008A163F">
              <w:rPr>
                <w:b/>
                <w:lang w:val="cs-CZ"/>
              </w:rPr>
              <w:t xml:space="preserve">dle </w:t>
            </w:r>
            <w:r w:rsidRPr="00217883">
              <w:rPr>
                <w:b/>
                <w:lang w:val="cs-CZ"/>
              </w:rPr>
              <w:t>MedDRA</w:t>
            </w:r>
          </w:p>
        </w:tc>
        <w:tc>
          <w:tcPr>
            <w:tcW w:w="3685" w:type="dxa"/>
          </w:tcPr>
          <w:p w14:paraId="5B3AB8C3" w14:textId="7001205E" w:rsidR="00C967F2" w:rsidRDefault="00C967F2" w:rsidP="007C5B94">
            <w:pPr>
              <w:rPr>
                <w:b/>
                <w:lang w:val="cs-CZ"/>
              </w:rPr>
            </w:pPr>
            <w:r>
              <w:rPr>
                <w:b/>
                <w:lang w:val="cs-CZ"/>
              </w:rPr>
              <w:t>Preferované termíny a četnost</w:t>
            </w:r>
          </w:p>
          <w:p w14:paraId="0E91F6A6" w14:textId="6708E4B4" w:rsidR="00C967F2" w:rsidRPr="00217883" w:rsidRDefault="00C967F2" w:rsidP="007C5B94">
            <w:pPr>
              <w:rPr>
                <w:b/>
                <w:lang w:val="cs-CZ"/>
              </w:rPr>
            </w:pPr>
            <w:r w:rsidRPr="00217883">
              <w:rPr>
                <w:b/>
                <w:lang w:val="cs-CZ"/>
              </w:rPr>
              <w:t>Časté</w:t>
            </w:r>
          </w:p>
        </w:tc>
      </w:tr>
      <w:tr w:rsidR="00C967F2" w:rsidRPr="00217883" w14:paraId="388D7104" w14:textId="77777777" w:rsidTr="00E747B8">
        <w:tc>
          <w:tcPr>
            <w:tcW w:w="2442" w:type="dxa"/>
          </w:tcPr>
          <w:p w14:paraId="4B98B7C6" w14:textId="77777777" w:rsidR="00C967F2" w:rsidRPr="00217883" w:rsidRDefault="00C967F2" w:rsidP="007C5B94">
            <w:pPr>
              <w:rPr>
                <w:b/>
                <w:lang w:val="cs-CZ"/>
              </w:rPr>
            </w:pPr>
            <w:r w:rsidRPr="00217883">
              <w:rPr>
                <w:lang w:val="cs-CZ"/>
              </w:rPr>
              <w:t>Infekce a infestace</w:t>
            </w:r>
          </w:p>
        </w:tc>
        <w:tc>
          <w:tcPr>
            <w:tcW w:w="3685" w:type="dxa"/>
          </w:tcPr>
          <w:p w14:paraId="6B15A5FB" w14:textId="77777777" w:rsidR="00C967F2" w:rsidRPr="00217883" w:rsidRDefault="00C967F2" w:rsidP="007C5B94">
            <w:pPr>
              <w:rPr>
                <w:lang w:val="cs-CZ"/>
              </w:rPr>
            </w:pPr>
            <w:r w:rsidRPr="00217883">
              <w:rPr>
                <w:lang w:val="cs-CZ"/>
              </w:rPr>
              <w:t>Infekce močových cest</w:t>
            </w:r>
          </w:p>
        </w:tc>
      </w:tr>
      <w:tr w:rsidR="00C967F2" w:rsidRPr="00217883" w14:paraId="6311EA14" w14:textId="77777777" w:rsidTr="00E747B8">
        <w:tc>
          <w:tcPr>
            <w:tcW w:w="2442" w:type="dxa"/>
          </w:tcPr>
          <w:p w14:paraId="25357069" w14:textId="77777777" w:rsidR="00C967F2" w:rsidRPr="00217883" w:rsidRDefault="00C967F2" w:rsidP="007C5B94">
            <w:pPr>
              <w:rPr>
                <w:b/>
                <w:lang w:val="cs-CZ"/>
              </w:rPr>
            </w:pPr>
            <w:r w:rsidRPr="00217883">
              <w:rPr>
                <w:lang w:val="cs-CZ"/>
              </w:rPr>
              <w:t>Poruchy metabolismu a výživy</w:t>
            </w:r>
          </w:p>
        </w:tc>
        <w:tc>
          <w:tcPr>
            <w:tcW w:w="3685" w:type="dxa"/>
          </w:tcPr>
          <w:p w14:paraId="6932F5F0" w14:textId="77777777" w:rsidR="00C967F2" w:rsidRPr="00217883" w:rsidRDefault="00C967F2" w:rsidP="007C5B94">
            <w:pPr>
              <w:rPr>
                <w:lang w:val="cs-CZ"/>
              </w:rPr>
            </w:pPr>
            <w:r w:rsidRPr="00217883">
              <w:rPr>
                <w:lang w:val="cs-CZ"/>
              </w:rPr>
              <w:t>Hypokalemie</w:t>
            </w:r>
          </w:p>
        </w:tc>
      </w:tr>
      <w:tr w:rsidR="00C967F2" w:rsidRPr="00217883" w14:paraId="696FA4DC" w14:textId="77777777" w:rsidTr="00E747B8">
        <w:tc>
          <w:tcPr>
            <w:tcW w:w="2442" w:type="dxa"/>
          </w:tcPr>
          <w:p w14:paraId="414DDEB4" w14:textId="77777777" w:rsidR="00C967F2" w:rsidRPr="00217883" w:rsidRDefault="00C967F2" w:rsidP="007C5B94">
            <w:pPr>
              <w:rPr>
                <w:b/>
                <w:lang w:val="cs-CZ"/>
              </w:rPr>
            </w:pPr>
            <w:r w:rsidRPr="00217883">
              <w:rPr>
                <w:lang w:val="cs-CZ"/>
              </w:rPr>
              <w:t>Psychiatrické poruchy</w:t>
            </w:r>
          </w:p>
        </w:tc>
        <w:tc>
          <w:tcPr>
            <w:tcW w:w="3685" w:type="dxa"/>
          </w:tcPr>
          <w:p w14:paraId="44115ED3" w14:textId="77777777" w:rsidR="00C967F2" w:rsidRPr="00217883" w:rsidRDefault="00C967F2" w:rsidP="007C5B94">
            <w:pPr>
              <w:rPr>
                <w:lang w:val="cs-CZ"/>
              </w:rPr>
            </w:pPr>
            <w:r w:rsidRPr="00217883">
              <w:rPr>
                <w:lang w:val="cs-CZ"/>
              </w:rPr>
              <w:t>Úzkost, nespavost</w:t>
            </w:r>
          </w:p>
        </w:tc>
      </w:tr>
      <w:tr w:rsidR="00C967F2" w:rsidRPr="00217883" w14:paraId="2F66A7AC" w14:textId="77777777" w:rsidTr="00E747B8">
        <w:trPr>
          <w:trHeight w:val="501"/>
        </w:trPr>
        <w:tc>
          <w:tcPr>
            <w:tcW w:w="2442" w:type="dxa"/>
          </w:tcPr>
          <w:p w14:paraId="7B146E73" w14:textId="77777777" w:rsidR="00C967F2" w:rsidRPr="00217883" w:rsidRDefault="00C967F2" w:rsidP="007C5B94">
            <w:pPr>
              <w:rPr>
                <w:b/>
                <w:lang w:val="cs-CZ"/>
              </w:rPr>
            </w:pPr>
            <w:r w:rsidRPr="00217883">
              <w:rPr>
                <w:lang w:val="cs-CZ"/>
              </w:rPr>
              <w:t>Cévní poruchy</w:t>
            </w:r>
          </w:p>
        </w:tc>
        <w:tc>
          <w:tcPr>
            <w:tcW w:w="3685" w:type="dxa"/>
          </w:tcPr>
          <w:p w14:paraId="3B5E6572" w14:textId="77777777" w:rsidR="00C967F2" w:rsidRPr="00217883" w:rsidRDefault="00C967F2" w:rsidP="007C5B94">
            <w:pPr>
              <w:rPr>
                <w:lang w:val="cs-CZ"/>
              </w:rPr>
            </w:pPr>
            <w:r w:rsidRPr="00217883">
              <w:rPr>
                <w:lang w:val="cs-CZ"/>
              </w:rPr>
              <w:t>Hypertenze</w:t>
            </w:r>
          </w:p>
        </w:tc>
      </w:tr>
      <w:tr w:rsidR="00C967F2" w:rsidRPr="00217883" w14:paraId="6E6A944B" w14:textId="77777777" w:rsidTr="00E747B8">
        <w:trPr>
          <w:trHeight w:val="501"/>
        </w:trPr>
        <w:tc>
          <w:tcPr>
            <w:tcW w:w="2442" w:type="dxa"/>
          </w:tcPr>
          <w:p w14:paraId="103B427C" w14:textId="77777777" w:rsidR="00C967F2" w:rsidRPr="00217883" w:rsidRDefault="00C967F2" w:rsidP="007C5B94">
            <w:pPr>
              <w:rPr>
                <w:lang w:val="cs-CZ"/>
              </w:rPr>
            </w:pPr>
            <w:r w:rsidRPr="00217883">
              <w:rPr>
                <w:lang w:val="cs-CZ"/>
              </w:rPr>
              <w:t>Gastrointestinální poruchy</w:t>
            </w:r>
          </w:p>
        </w:tc>
        <w:tc>
          <w:tcPr>
            <w:tcW w:w="3685" w:type="dxa"/>
          </w:tcPr>
          <w:p w14:paraId="587728F1" w14:textId="77777777" w:rsidR="00C967F2" w:rsidRPr="00217883" w:rsidRDefault="00C967F2" w:rsidP="007C5B94">
            <w:pPr>
              <w:rPr>
                <w:lang w:val="cs-CZ"/>
              </w:rPr>
            </w:pPr>
            <w:r w:rsidRPr="00217883">
              <w:rPr>
                <w:lang w:val="cs-CZ"/>
              </w:rPr>
              <w:t>Zácpa, průjem, nauzea</w:t>
            </w:r>
          </w:p>
        </w:tc>
      </w:tr>
      <w:tr w:rsidR="00C967F2" w:rsidRPr="00217883" w14:paraId="4498AD2E" w14:textId="77777777" w:rsidTr="00E747B8">
        <w:trPr>
          <w:trHeight w:val="501"/>
        </w:trPr>
        <w:tc>
          <w:tcPr>
            <w:tcW w:w="2442" w:type="dxa"/>
          </w:tcPr>
          <w:p w14:paraId="09C7ECEC" w14:textId="77777777" w:rsidR="00C967F2" w:rsidRPr="00217883" w:rsidRDefault="00C967F2" w:rsidP="007C5B94">
            <w:pPr>
              <w:rPr>
                <w:lang w:val="cs-CZ"/>
              </w:rPr>
            </w:pPr>
            <w:r w:rsidRPr="00217883">
              <w:rPr>
                <w:lang w:val="cs-CZ"/>
              </w:rPr>
              <w:t>Poruchy jater a žlučových cest</w:t>
            </w:r>
          </w:p>
        </w:tc>
        <w:tc>
          <w:tcPr>
            <w:tcW w:w="3685" w:type="dxa"/>
          </w:tcPr>
          <w:p w14:paraId="796220FE" w14:textId="77777777" w:rsidR="00C967F2" w:rsidRPr="00217883" w:rsidRDefault="00C967F2" w:rsidP="007C5B94">
            <w:pPr>
              <w:rPr>
                <w:lang w:val="cs-CZ"/>
              </w:rPr>
            </w:pPr>
            <w:r w:rsidRPr="00217883">
              <w:rPr>
                <w:lang w:val="cs-CZ"/>
              </w:rPr>
              <w:t>Zvýšené jaterní aminotransferázy</w:t>
            </w:r>
          </w:p>
        </w:tc>
      </w:tr>
    </w:tbl>
    <w:p w14:paraId="30388FC2" w14:textId="77777777" w:rsidR="00F47FFD" w:rsidRPr="00E747B8" w:rsidRDefault="00F47FFD" w:rsidP="00F47FFD">
      <w:pPr>
        <w:rPr>
          <w:sz w:val="18"/>
          <w:szCs w:val="18"/>
          <w:lang w:val="cs-CZ"/>
        </w:rPr>
      </w:pPr>
      <w:r w:rsidRPr="00E747B8">
        <w:rPr>
          <w:sz w:val="18"/>
          <w:szCs w:val="18"/>
          <w:vertAlign w:val="superscript"/>
          <w:lang w:val="cs-CZ"/>
        </w:rPr>
        <w:t>1</w:t>
      </w:r>
      <w:r w:rsidRPr="00E747B8">
        <w:rPr>
          <w:sz w:val="18"/>
          <w:szCs w:val="18"/>
          <w:lang w:val="cs-CZ"/>
        </w:rPr>
        <w:t> Pacienti jsou započteni do jednotlivých kategorií pouze jednou bez ohledu na počet příhod</w:t>
      </w:r>
    </w:p>
    <w:p w14:paraId="04EFDB59" w14:textId="77777777" w:rsidR="00F47FFD" w:rsidRPr="00E747B8" w:rsidRDefault="00F47FFD" w:rsidP="00F47FFD">
      <w:pPr>
        <w:rPr>
          <w:sz w:val="18"/>
          <w:szCs w:val="18"/>
          <w:lang w:val="cs-CZ"/>
        </w:rPr>
      </w:pPr>
      <w:r w:rsidRPr="00E747B8">
        <w:rPr>
          <w:sz w:val="18"/>
          <w:szCs w:val="18"/>
          <w:vertAlign w:val="superscript"/>
          <w:lang w:val="cs-CZ"/>
        </w:rPr>
        <w:t>2 </w:t>
      </w:r>
      <w:r w:rsidRPr="00E747B8">
        <w:rPr>
          <w:sz w:val="18"/>
          <w:szCs w:val="18"/>
          <w:lang w:val="cs-CZ"/>
        </w:rPr>
        <w:t xml:space="preserve">Zahrnuje potvrzené účinky hlášené ve studiích WA42511, WA42380 a ML42528 </w:t>
      </w:r>
    </w:p>
    <w:p w14:paraId="00BE9EF5" w14:textId="77777777" w:rsidR="00F47FFD" w:rsidRPr="00E747B8" w:rsidRDefault="00F47FFD" w:rsidP="00F47FFD">
      <w:pPr>
        <w:rPr>
          <w:u w:val="single"/>
          <w:lang w:val="cs-CZ"/>
        </w:rPr>
      </w:pPr>
    </w:p>
    <w:p w14:paraId="2BE4C445" w14:textId="77777777" w:rsidR="00F47FFD" w:rsidRPr="00E747B8" w:rsidRDefault="00F47FFD" w:rsidP="00F47FFD">
      <w:pPr>
        <w:keepNext/>
        <w:keepLines/>
        <w:rPr>
          <w:i/>
          <w:lang w:val="cs-CZ"/>
        </w:rPr>
      </w:pPr>
      <w:r w:rsidRPr="00E747B8">
        <w:rPr>
          <w:i/>
          <w:lang w:val="cs-CZ"/>
        </w:rPr>
        <w:t>Pacienti se sJIA a pJIA</w:t>
      </w:r>
    </w:p>
    <w:p w14:paraId="024A4571" w14:textId="4CEC1519" w:rsidR="00F47FFD" w:rsidRPr="00217883" w:rsidRDefault="00F47FFD" w:rsidP="00F47FFD">
      <w:pPr>
        <w:rPr>
          <w:lang w:val="cs-CZ"/>
        </w:rPr>
      </w:pPr>
      <w:r w:rsidRPr="00217883">
        <w:rPr>
          <w:lang w:val="cs-CZ"/>
        </w:rPr>
        <w:t xml:space="preserve">Nežádoucí účinky u pacientů se sJIA a pJIA léčených tocilizumabem jsou uvedeny v tabulce 3 a jsou řazeny podle </w:t>
      </w:r>
      <w:r w:rsidR="00C967F2">
        <w:rPr>
          <w:lang w:val="cs-CZ"/>
        </w:rPr>
        <w:t>SOC</w:t>
      </w:r>
      <w:r w:rsidRPr="00217883">
        <w:rPr>
          <w:lang w:val="cs-CZ"/>
        </w:rPr>
        <w:t xml:space="preserve"> </w:t>
      </w:r>
      <w:r w:rsidR="008A163F">
        <w:rPr>
          <w:lang w:val="cs-CZ"/>
        </w:rPr>
        <w:t xml:space="preserve">dle </w:t>
      </w:r>
      <w:r w:rsidRPr="00217883">
        <w:rPr>
          <w:lang w:val="cs-CZ"/>
        </w:rPr>
        <w:t>MedDRA. Odpovídající kategorie frekvence pro každý nežádoucí účinek je založena na následující terminologii: velmi časté (≥ 1/10); časté (≥ 1/100 až &lt; 1/10) nebo méně časté (≥ 1/1</w:t>
      </w:r>
      <w:r w:rsidR="004461B2" w:rsidRPr="00217883">
        <w:rPr>
          <w:lang w:val="cs-CZ"/>
        </w:rPr>
        <w:t> </w:t>
      </w:r>
      <w:r w:rsidRPr="00217883">
        <w:rPr>
          <w:lang w:val="cs-CZ"/>
        </w:rPr>
        <w:t>000 až &lt; 1/100).</w:t>
      </w:r>
    </w:p>
    <w:p w14:paraId="7656ABC5" w14:textId="77777777" w:rsidR="00F47FFD" w:rsidRPr="00217883" w:rsidRDefault="00F47FFD" w:rsidP="00F47FFD">
      <w:pPr>
        <w:rPr>
          <w:lang w:val="cs-CZ"/>
        </w:rPr>
      </w:pPr>
    </w:p>
    <w:p w14:paraId="76089119" w14:textId="77777777" w:rsidR="00F47FFD" w:rsidRPr="00217883" w:rsidRDefault="00F47FFD" w:rsidP="00F47FFD">
      <w:pPr>
        <w:keepNext/>
        <w:keepLines/>
        <w:rPr>
          <w:i/>
          <w:lang w:val="cs-CZ"/>
        </w:rPr>
      </w:pPr>
      <w:r w:rsidRPr="00217883">
        <w:rPr>
          <w:i/>
          <w:lang w:val="cs-CZ"/>
        </w:rPr>
        <w:lastRenderedPageBreak/>
        <w:t>Tabulka</w:t>
      </w:r>
      <w:r w:rsidR="00E565C7" w:rsidRPr="00217883">
        <w:rPr>
          <w:i/>
          <w:lang w:val="cs-CZ"/>
        </w:rPr>
        <w:t> </w:t>
      </w:r>
      <w:r w:rsidRPr="00217883">
        <w:rPr>
          <w:i/>
          <w:lang w:val="cs-CZ"/>
        </w:rPr>
        <w:t>3</w:t>
      </w:r>
      <w:r w:rsidR="004461B2" w:rsidRPr="00217883">
        <w:rPr>
          <w:i/>
          <w:lang w:val="cs-CZ"/>
        </w:rPr>
        <w:t xml:space="preserve">. </w:t>
      </w:r>
      <w:r w:rsidRPr="00217883">
        <w:rPr>
          <w:i/>
          <w:lang w:val="cs-CZ"/>
        </w:rPr>
        <w:t xml:space="preserve">Přehled nežádoucích účinků objevujících se u pacientů se sJIA nebo pJIA v klinické studii dostávajících tocilizumab v monoterapii nebo v kombinaci s MTX </w:t>
      </w:r>
    </w:p>
    <w:p w14:paraId="41B3743A" w14:textId="77777777" w:rsidR="00DA6DE4" w:rsidRPr="00217883" w:rsidRDefault="00DA6DE4" w:rsidP="00F47FFD">
      <w:pPr>
        <w:keepNext/>
        <w:keepLines/>
        <w:rPr>
          <w:i/>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38"/>
        <w:gridCol w:w="1832"/>
        <w:gridCol w:w="1333"/>
        <w:gridCol w:w="1333"/>
      </w:tblGrid>
      <w:tr w:rsidR="00F47FFD" w:rsidRPr="00217883" w14:paraId="3BE6929D" w14:textId="77777777" w:rsidTr="007C5B94">
        <w:tc>
          <w:tcPr>
            <w:tcW w:w="1884" w:type="dxa"/>
          </w:tcPr>
          <w:p w14:paraId="1C7EB08F" w14:textId="77777777" w:rsidR="00F47FFD" w:rsidRPr="00217883" w:rsidRDefault="00F47FFD" w:rsidP="007C5B94">
            <w:pPr>
              <w:keepNext/>
              <w:keepLines/>
              <w:autoSpaceDE w:val="0"/>
              <w:autoSpaceDN w:val="0"/>
              <w:adjustRightInd w:val="0"/>
              <w:rPr>
                <w:b/>
                <w:sz w:val="20"/>
                <w:szCs w:val="22"/>
                <w:lang w:val="cs-CZ"/>
              </w:rPr>
            </w:pPr>
            <w:r w:rsidRPr="00217883">
              <w:rPr>
                <w:b/>
                <w:sz w:val="20"/>
                <w:szCs w:val="22"/>
                <w:lang w:val="cs-CZ"/>
              </w:rPr>
              <w:t>Třídy orgánových systémů dle MedDRA</w:t>
            </w:r>
          </w:p>
        </w:tc>
        <w:tc>
          <w:tcPr>
            <w:tcW w:w="1938" w:type="dxa"/>
          </w:tcPr>
          <w:p w14:paraId="43482F79" w14:textId="77777777" w:rsidR="00F47FFD" w:rsidRPr="00217883" w:rsidRDefault="00F47FFD" w:rsidP="007C5B94">
            <w:pPr>
              <w:keepNext/>
              <w:keepLines/>
              <w:autoSpaceDE w:val="0"/>
              <w:autoSpaceDN w:val="0"/>
              <w:adjustRightInd w:val="0"/>
              <w:rPr>
                <w:b/>
                <w:sz w:val="20"/>
                <w:szCs w:val="22"/>
                <w:lang w:val="cs-CZ"/>
              </w:rPr>
            </w:pPr>
            <w:r w:rsidRPr="00217883">
              <w:rPr>
                <w:b/>
                <w:sz w:val="20"/>
                <w:szCs w:val="22"/>
                <w:lang w:val="cs-CZ"/>
              </w:rPr>
              <w:t>Preferovaný termín (PT)</w:t>
            </w:r>
          </w:p>
        </w:tc>
        <w:tc>
          <w:tcPr>
            <w:tcW w:w="4498" w:type="dxa"/>
            <w:gridSpan w:val="3"/>
          </w:tcPr>
          <w:p w14:paraId="43520069" w14:textId="77777777" w:rsidR="00F47FFD" w:rsidRPr="00217883" w:rsidRDefault="00F47FFD" w:rsidP="007C5B94">
            <w:pPr>
              <w:keepNext/>
              <w:keepLines/>
              <w:autoSpaceDE w:val="0"/>
              <w:autoSpaceDN w:val="0"/>
              <w:adjustRightInd w:val="0"/>
              <w:jc w:val="center"/>
              <w:rPr>
                <w:b/>
                <w:sz w:val="20"/>
                <w:szCs w:val="22"/>
                <w:lang w:val="cs-CZ"/>
              </w:rPr>
            </w:pPr>
            <w:r w:rsidRPr="00217883">
              <w:rPr>
                <w:b/>
                <w:sz w:val="20"/>
                <w:szCs w:val="22"/>
                <w:lang w:val="cs-CZ"/>
              </w:rPr>
              <w:t>Frekvence</w:t>
            </w:r>
          </w:p>
        </w:tc>
      </w:tr>
      <w:tr w:rsidR="00F47FFD" w:rsidRPr="00217883" w14:paraId="5B481C83" w14:textId="77777777" w:rsidTr="007C5B94">
        <w:tc>
          <w:tcPr>
            <w:tcW w:w="3822" w:type="dxa"/>
            <w:gridSpan w:val="2"/>
          </w:tcPr>
          <w:p w14:paraId="17935C0B" w14:textId="77777777" w:rsidR="00F47FFD" w:rsidRPr="00217883" w:rsidRDefault="00F47FFD" w:rsidP="007C5B94">
            <w:pPr>
              <w:keepNext/>
              <w:keepLines/>
              <w:autoSpaceDE w:val="0"/>
              <w:autoSpaceDN w:val="0"/>
              <w:adjustRightInd w:val="0"/>
              <w:rPr>
                <w:sz w:val="20"/>
                <w:szCs w:val="22"/>
                <w:lang w:val="cs-CZ"/>
              </w:rPr>
            </w:pPr>
            <w:r w:rsidRPr="00217883">
              <w:rPr>
                <w:sz w:val="20"/>
                <w:szCs w:val="22"/>
                <w:lang w:val="cs-CZ"/>
              </w:rPr>
              <w:t>Infekce a infestace</w:t>
            </w:r>
          </w:p>
        </w:tc>
        <w:tc>
          <w:tcPr>
            <w:tcW w:w="1832" w:type="dxa"/>
          </w:tcPr>
          <w:p w14:paraId="0B3EBEA8" w14:textId="77777777" w:rsidR="00F47FFD" w:rsidRPr="00217883" w:rsidRDefault="00F47FFD" w:rsidP="007C5B94">
            <w:pPr>
              <w:keepNext/>
              <w:keepLines/>
              <w:autoSpaceDE w:val="0"/>
              <w:autoSpaceDN w:val="0"/>
              <w:adjustRightInd w:val="0"/>
              <w:rPr>
                <w:sz w:val="20"/>
                <w:szCs w:val="22"/>
                <w:lang w:val="cs-CZ"/>
              </w:rPr>
            </w:pPr>
            <w:r w:rsidRPr="00217883">
              <w:rPr>
                <w:sz w:val="20"/>
                <w:szCs w:val="22"/>
                <w:lang w:val="cs-CZ"/>
              </w:rPr>
              <w:t>Velmi časté</w:t>
            </w:r>
          </w:p>
        </w:tc>
        <w:tc>
          <w:tcPr>
            <w:tcW w:w="1333" w:type="dxa"/>
          </w:tcPr>
          <w:p w14:paraId="0124F067" w14:textId="77777777" w:rsidR="00F47FFD" w:rsidRPr="00217883" w:rsidRDefault="00F47FFD" w:rsidP="007C5B94">
            <w:pPr>
              <w:keepNext/>
              <w:keepLines/>
              <w:autoSpaceDE w:val="0"/>
              <w:autoSpaceDN w:val="0"/>
              <w:adjustRightInd w:val="0"/>
              <w:rPr>
                <w:sz w:val="20"/>
                <w:szCs w:val="22"/>
                <w:lang w:val="cs-CZ"/>
              </w:rPr>
            </w:pPr>
            <w:r w:rsidRPr="00217883">
              <w:rPr>
                <w:sz w:val="20"/>
                <w:szCs w:val="22"/>
                <w:lang w:val="cs-CZ"/>
              </w:rPr>
              <w:t>Časté</w:t>
            </w:r>
          </w:p>
        </w:tc>
        <w:tc>
          <w:tcPr>
            <w:tcW w:w="1333" w:type="dxa"/>
          </w:tcPr>
          <w:p w14:paraId="012749D5" w14:textId="77777777" w:rsidR="00F47FFD" w:rsidRPr="00217883" w:rsidRDefault="00F47FFD" w:rsidP="007C5B94">
            <w:pPr>
              <w:keepNext/>
              <w:keepLines/>
              <w:autoSpaceDE w:val="0"/>
              <w:autoSpaceDN w:val="0"/>
              <w:adjustRightInd w:val="0"/>
              <w:rPr>
                <w:sz w:val="20"/>
                <w:szCs w:val="22"/>
                <w:lang w:val="cs-CZ"/>
              </w:rPr>
            </w:pPr>
            <w:r w:rsidRPr="00217883">
              <w:rPr>
                <w:sz w:val="20"/>
                <w:szCs w:val="22"/>
                <w:lang w:val="cs-CZ"/>
              </w:rPr>
              <w:t>Méně časté</w:t>
            </w:r>
          </w:p>
        </w:tc>
      </w:tr>
      <w:tr w:rsidR="00F47FFD" w:rsidRPr="00217883" w14:paraId="33952D0A" w14:textId="77777777" w:rsidTr="007C5B94">
        <w:tc>
          <w:tcPr>
            <w:tcW w:w="1884" w:type="dxa"/>
          </w:tcPr>
          <w:p w14:paraId="787AB267" w14:textId="77777777" w:rsidR="00F47FFD" w:rsidRPr="00217883" w:rsidRDefault="00F47FFD" w:rsidP="007C5B94">
            <w:pPr>
              <w:keepNext/>
              <w:keepLines/>
              <w:autoSpaceDE w:val="0"/>
              <w:autoSpaceDN w:val="0"/>
              <w:adjustRightInd w:val="0"/>
              <w:rPr>
                <w:sz w:val="20"/>
                <w:szCs w:val="22"/>
                <w:lang w:val="cs-CZ"/>
              </w:rPr>
            </w:pPr>
          </w:p>
        </w:tc>
        <w:tc>
          <w:tcPr>
            <w:tcW w:w="1938" w:type="dxa"/>
          </w:tcPr>
          <w:p w14:paraId="161AFEB9" w14:textId="77777777" w:rsidR="00F47FFD" w:rsidRPr="00217883" w:rsidRDefault="00F47FFD" w:rsidP="007C5B94">
            <w:pPr>
              <w:keepNext/>
              <w:keepLines/>
              <w:autoSpaceDE w:val="0"/>
              <w:autoSpaceDN w:val="0"/>
              <w:adjustRightInd w:val="0"/>
              <w:rPr>
                <w:sz w:val="20"/>
                <w:lang w:val="cs-CZ"/>
              </w:rPr>
            </w:pPr>
            <w:r w:rsidRPr="00217883">
              <w:rPr>
                <w:sz w:val="20"/>
                <w:lang w:val="cs-CZ"/>
              </w:rPr>
              <w:t>Infekce horních cest dýchacích</w:t>
            </w:r>
          </w:p>
        </w:tc>
        <w:tc>
          <w:tcPr>
            <w:tcW w:w="1832" w:type="dxa"/>
          </w:tcPr>
          <w:p w14:paraId="24AAC8DD" w14:textId="77777777" w:rsidR="00F47FFD" w:rsidRPr="00217883" w:rsidRDefault="00F47FFD" w:rsidP="007C5B94">
            <w:pPr>
              <w:keepNext/>
              <w:keepLines/>
              <w:autoSpaceDE w:val="0"/>
              <w:autoSpaceDN w:val="0"/>
              <w:adjustRightInd w:val="0"/>
              <w:rPr>
                <w:sz w:val="20"/>
                <w:szCs w:val="22"/>
                <w:lang w:val="cs-CZ"/>
              </w:rPr>
            </w:pPr>
            <w:r w:rsidRPr="00217883">
              <w:rPr>
                <w:sz w:val="20"/>
                <w:szCs w:val="22"/>
                <w:lang w:val="cs-CZ"/>
              </w:rPr>
              <w:t>pJIA, sJIA</w:t>
            </w:r>
          </w:p>
        </w:tc>
        <w:tc>
          <w:tcPr>
            <w:tcW w:w="1333" w:type="dxa"/>
          </w:tcPr>
          <w:p w14:paraId="46E88EF7" w14:textId="77777777" w:rsidR="00F47FFD" w:rsidRPr="00217883" w:rsidRDefault="00F47FFD" w:rsidP="007C5B94">
            <w:pPr>
              <w:keepNext/>
              <w:keepLines/>
              <w:autoSpaceDE w:val="0"/>
              <w:autoSpaceDN w:val="0"/>
              <w:adjustRightInd w:val="0"/>
              <w:rPr>
                <w:sz w:val="20"/>
                <w:szCs w:val="22"/>
                <w:lang w:val="cs-CZ"/>
              </w:rPr>
            </w:pPr>
          </w:p>
        </w:tc>
        <w:tc>
          <w:tcPr>
            <w:tcW w:w="1333" w:type="dxa"/>
          </w:tcPr>
          <w:p w14:paraId="62C17AE9" w14:textId="77777777" w:rsidR="00F47FFD" w:rsidRPr="00217883" w:rsidRDefault="00F47FFD" w:rsidP="007C5B94">
            <w:pPr>
              <w:keepNext/>
              <w:keepLines/>
              <w:autoSpaceDE w:val="0"/>
              <w:autoSpaceDN w:val="0"/>
              <w:adjustRightInd w:val="0"/>
              <w:rPr>
                <w:sz w:val="20"/>
                <w:szCs w:val="22"/>
                <w:lang w:val="cs-CZ"/>
              </w:rPr>
            </w:pPr>
          </w:p>
        </w:tc>
      </w:tr>
      <w:tr w:rsidR="00F47FFD" w:rsidRPr="00217883" w14:paraId="14118941" w14:textId="77777777" w:rsidTr="007C5B94">
        <w:tc>
          <w:tcPr>
            <w:tcW w:w="1884" w:type="dxa"/>
          </w:tcPr>
          <w:p w14:paraId="7CED9DCA" w14:textId="77777777" w:rsidR="00F47FFD" w:rsidRPr="00217883" w:rsidRDefault="00F47FFD" w:rsidP="007C5B94">
            <w:pPr>
              <w:autoSpaceDE w:val="0"/>
              <w:autoSpaceDN w:val="0"/>
              <w:adjustRightInd w:val="0"/>
              <w:rPr>
                <w:sz w:val="20"/>
                <w:szCs w:val="22"/>
                <w:lang w:val="cs-CZ"/>
              </w:rPr>
            </w:pPr>
          </w:p>
        </w:tc>
        <w:tc>
          <w:tcPr>
            <w:tcW w:w="1938" w:type="dxa"/>
          </w:tcPr>
          <w:p w14:paraId="42CB4153" w14:textId="77777777" w:rsidR="00F47FFD" w:rsidRPr="00217883" w:rsidRDefault="00F47FFD" w:rsidP="007C5B94">
            <w:pPr>
              <w:autoSpaceDE w:val="0"/>
              <w:autoSpaceDN w:val="0"/>
              <w:adjustRightInd w:val="0"/>
              <w:rPr>
                <w:sz w:val="20"/>
                <w:szCs w:val="22"/>
                <w:lang w:val="cs-CZ"/>
              </w:rPr>
            </w:pPr>
            <w:r w:rsidRPr="00217883">
              <w:rPr>
                <w:sz w:val="20"/>
                <w:szCs w:val="22"/>
                <w:lang w:val="cs-CZ"/>
              </w:rPr>
              <w:t>Nazofaryngitida</w:t>
            </w:r>
          </w:p>
        </w:tc>
        <w:tc>
          <w:tcPr>
            <w:tcW w:w="1832" w:type="dxa"/>
          </w:tcPr>
          <w:p w14:paraId="0A95D935"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 sJIA</w:t>
            </w:r>
          </w:p>
        </w:tc>
        <w:tc>
          <w:tcPr>
            <w:tcW w:w="1333" w:type="dxa"/>
          </w:tcPr>
          <w:p w14:paraId="31BA87BE" w14:textId="77777777" w:rsidR="00F47FFD" w:rsidRPr="00217883" w:rsidRDefault="00F47FFD" w:rsidP="007C5B94">
            <w:pPr>
              <w:autoSpaceDE w:val="0"/>
              <w:autoSpaceDN w:val="0"/>
              <w:adjustRightInd w:val="0"/>
              <w:rPr>
                <w:sz w:val="20"/>
                <w:szCs w:val="22"/>
                <w:lang w:val="cs-CZ"/>
              </w:rPr>
            </w:pPr>
          </w:p>
        </w:tc>
        <w:tc>
          <w:tcPr>
            <w:tcW w:w="1333" w:type="dxa"/>
          </w:tcPr>
          <w:p w14:paraId="5BF6546C" w14:textId="77777777" w:rsidR="00F47FFD" w:rsidRPr="00217883" w:rsidRDefault="00F47FFD" w:rsidP="007C5B94">
            <w:pPr>
              <w:autoSpaceDE w:val="0"/>
              <w:autoSpaceDN w:val="0"/>
              <w:adjustRightInd w:val="0"/>
              <w:rPr>
                <w:sz w:val="20"/>
                <w:szCs w:val="22"/>
                <w:lang w:val="cs-CZ"/>
              </w:rPr>
            </w:pPr>
          </w:p>
        </w:tc>
      </w:tr>
      <w:tr w:rsidR="00F47FFD" w:rsidRPr="00217883" w14:paraId="7B4D034B" w14:textId="77777777" w:rsidTr="007C5B94">
        <w:tc>
          <w:tcPr>
            <w:tcW w:w="3822" w:type="dxa"/>
            <w:gridSpan w:val="2"/>
          </w:tcPr>
          <w:p w14:paraId="7FCB4A2B" w14:textId="77777777" w:rsidR="00F47FFD" w:rsidRPr="00217883" w:rsidRDefault="00F47FFD" w:rsidP="007C5B94">
            <w:pPr>
              <w:autoSpaceDE w:val="0"/>
              <w:autoSpaceDN w:val="0"/>
              <w:adjustRightInd w:val="0"/>
              <w:rPr>
                <w:sz w:val="20"/>
                <w:szCs w:val="22"/>
                <w:lang w:val="cs-CZ"/>
              </w:rPr>
            </w:pPr>
            <w:r w:rsidRPr="00217883">
              <w:rPr>
                <w:sz w:val="20"/>
                <w:szCs w:val="22"/>
                <w:lang w:val="cs-CZ"/>
              </w:rPr>
              <w:t>Poruchy nervového systému</w:t>
            </w:r>
          </w:p>
        </w:tc>
        <w:tc>
          <w:tcPr>
            <w:tcW w:w="1832" w:type="dxa"/>
          </w:tcPr>
          <w:p w14:paraId="34E93F5E" w14:textId="77777777" w:rsidR="00F47FFD" w:rsidRPr="00217883" w:rsidRDefault="00F47FFD" w:rsidP="007C5B94">
            <w:pPr>
              <w:autoSpaceDE w:val="0"/>
              <w:autoSpaceDN w:val="0"/>
              <w:adjustRightInd w:val="0"/>
              <w:rPr>
                <w:sz w:val="20"/>
                <w:szCs w:val="22"/>
                <w:lang w:val="cs-CZ"/>
              </w:rPr>
            </w:pPr>
          </w:p>
        </w:tc>
        <w:tc>
          <w:tcPr>
            <w:tcW w:w="1333" w:type="dxa"/>
          </w:tcPr>
          <w:p w14:paraId="7330DAC7" w14:textId="77777777" w:rsidR="00F47FFD" w:rsidRPr="00217883" w:rsidRDefault="00F47FFD" w:rsidP="007C5B94">
            <w:pPr>
              <w:autoSpaceDE w:val="0"/>
              <w:autoSpaceDN w:val="0"/>
              <w:adjustRightInd w:val="0"/>
              <w:rPr>
                <w:sz w:val="20"/>
                <w:szCs w:val="22"/>
                <w:lang w:val="cs-CZ"/>
              </w:rPr>
            </w:pPr>
          </w:p>
        </w:tc>
        <w:tc>
          <w:tcPr>
            <w:tcW w:w="1333" w:type="dxa"/>
          </w:tcPr>
          <w:p w14:paraId="3445F822" w14:textId="77777777" w:rsidR="00F47FFD" w:rsidRPr="00217883" w:rsidRDefault="00F47FFD" w:rsidP="007C5B94">
            <w:pPr>
              <w:autoSpaceDE w:val="0"/>
              <w:autoSpaceDN w:val="0"/>
              <w:adjustRightInd w:val="0"/>
              <w:rPr>
                <w:sz w:val="20"/>
                <w:szCs w:val="22"/>
                <w:lang w:val="cs-CZ"/>
              </w:rPr>
            </w:pPr>
          </w:p>
        </w:tc>
      </w:tr>
      <w:tr w:rsidR="00F47FFD" w:rsidRPr="00217883" w14:paraId="54722B36" w14:textId="77777777" w:rsidTr="007C5B94">
        <w:tc>
          <w:tcPr>
            <w:tcW w:w="1884" w:type="dxa"/>
          </w:tcPr>
          <w:p w14:paraId="5484575F" w14:textId="77777777" w:rsidR="00F47FFD" w:rsidRPr="00217883" w:rsidRDefault="00F47FFD" w:rsidP="007C5B94">
            <w:pPr>
              <w:autoSpaceDE w:val="0"/>
              <w:autoSpaceDN w:val="0"/>
              <w:adjustRightInd w:val="0"/>
              <w:rPr>
                <w:sz w:val="20"/>
                <w:szCs w:val="22"/>
                <w:lang w:val="cs-CZ"/>
              </w:rPr>
            </w:pPr>
          </w:p>
        </w:tc>
        <w:tc>
          <w:tcPr>
            <w:tcW w:w="1938" w:type="dxa"/>
          </w:tcPr>
          <w:p w14:paraId="7418AC8D" w14:textId="77777777" w:rsidR="00F47FFD" w:rsidRPr="00217883" w:rsidRDefault="00F47FFD" w:rsidP="007C5B94">
            <w:pPr>
              <w:autoSpaceDE w:val="0"/>
              <w:autoSpaceDN w:val="0"/>
              <w:adjustRightInd w:val="0"/>
              <w:rPr>
                <w:sz w:val="20"/>
                <w:szCs w:val="22"/>
                <w:lang w:val="cs-CZ"/>
              </w:rPr>
            </w:pPr>
            <w:r w:rsidRPr="00217883">
              <w:rPr>
                <w:sz w:val="20"/>
                <w:szCs w:val="22"/>
                <w:lang w:val="cs-CZ"/>
              </w:rPr>
              <w:t>Bolest hlavy</w:t>
            </w:r>
          </w:p>
        </w:tc>
        <w:tc>
          <w:tcPr>
            <w:tcW w:w="1832" w:type="dxa"/>
          </w:tcPr>
          <w:p w14:paraId="71A0A3A4"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c>
          <w:tcPr>
            <w:tcW w:w="1333" w:type="dxa"/>
          </w:tcPr>
          <w:p w14:paraId="3AB2C5B0" w14:textId="77777777" w:rsidR="00F47FFD" w:rsidRPr="00217883" w:rsidRDefault="00F47FFD" w:rsidP="007C5B94">
            <w:pPr>
              <w:autoSpaceDE w:val="0"/>
              <w:autoSpaceDN w:val="0"/>
              <w:adjustRightInd w:val="0"/>
              <w:rPr>
                <w:sz w:val="20"/>
                <w:szCs w:val="22"/>
                <w:lang w:val="cs-CZ"/>
              </w:rPr>
            </w:pPr>
            <w:r w:rsidRPr="00217883">
              <w:rPr>
                <w:sz w:val="20"/>
                <w:szCs w:val="22"/>
                <w:lang w:val="cs-CZ"/>
              </w:rPr>
              <w:t>sJIA</w:t>
            </w:r>
          </w:p>
        </w:tc>
        <w:tc>
          <w:tcPr>
            <w:tcW w:w="1333" w:type="dxa"/>
          </w:tcPr>
          <w:p w14:paraId="7756B532" w14:textId="77777777" w:rsidR="00F47FFD" w:rsidRPr="00217883" w:rsidRDefault="00F47FFD" w:rsidP="007C5B94">
            <w:pPr>
              <w:autoSpaceDE w:val="0"/>
              <w:autoSpaceDN w:val="0"/>
              <w:adjustRightInd w:val="0"/>
              <w:rPr>
                <w:sz w:val="20"/>
                <w:szCs w:val="22"/>
                <w:lang w:val="cs-CZ"/>
              </w:rPr>
            </w:pPr>
          </w:p>
        </w:tc>
      </w:tr>
      <w:tr w:rsidR="00F47FFD" w:rsidRPr="00217883" w14:paraId="5B5B07EF" w14:textId="77777777" w:rsidTr="007C5B94">
        <w:tc>
          <w:tcPr>
            <w:tcW w:w="3822" w:type="dxa"/>
            <w:gridSpan w:val="2"/>
          </w:tcPr>
          <w:p w14:paraId="3AF08DC2" w14:textId="77777777" w:rsidR="00F47FFD" w:rsidRPr="00217883" w:rsidRDefault="00F47FFD" w:rsidP="007C5B94">
            <w:pPr>
              <w:autoSpaceDE w:val="0"/>
              <w:autoSpaceDN w:val="0"/>
              <w:adjustRightInd w:val="0"/>
              <w:rPr>
                <w:sz w:val="20"/>
                <w:szCs w:val="22"/>
                <w:lang w:val="cs-CZ"/>
              </w:rPr>
            </w:pPr>
            <w:r w:rsidRPr="00217883">
              <w:rPr>
                <w:sz w:val="20"/>
                <w:szCs w:val="22"/>
                <w:lang w:val="cs-CZ"/>
              </w:rPr>
              <w:t>Gastrointestinální poruchy</w:t>
            </w:r>
          </w:p>
        </w:tc>
        <w:tc>
          <w:tcPr>
            <w:tcW w:w="1832" w:type="dxa"/>
          </w:tcPr>
          <w:p w14:paraId="397B2ED5" w14:textId="77777777" w:rsidR="00F47FFD" w:rsidRPr="00217883" w:rsidRDefault="00F47FFD" w:rsidP="007C5B94">
            <w:pPr>
              <w:autoSpaceDE w:val="0"/>
              <w:autoSpaceDN w:val="0"/>
              <w:adjustRightInd w:val="0"/>
              <w:rPr>
                <w:sz w:val="20"/>
                <w:szCs w:val="22"/>
                <w:lang w:val="cs-CZ"/>
              </w:rPr>
            </w:pPr>
          </w:p>
        </w:tc>
        <w:tc>
          <w:tcPr>
            <w:tcW w:w="1333" w:type="dxa"/>
          </w:tcPr>
          <w:p w14:paraId="45C075AC" w14:textId="77777777" w:rsidR="00F47FFD" w:rsidRPr="00217883" w:rsidRDefault="00F47FFD" w:rsidP="007C5B94">
            <w:pPr>
              <w:autoSpaceDE w:val="0"/>
              <w:autoSpaceDN w:val="0"/>
              <w:adjustRightInd w:val="0"/>
              <w:rPr>
                <w:sz w:val="20"/>
                <w:szCs w:val="22"/>
                <w:lang w:val="cs-CZ"/>
              </w:rPr>
            </w:pPr>
          </w:p>
        </w:tc>
        <w:tc>
          <w:tcPr>
            <w:tcW w:w="1333" w:type="dxa"/>
          </w:tcPr>
          <w:p w14:paraId="036F2E97" w14:textId="77777777" w:rsidR="00F47FFD" w:rsidRPr="00217883" w:rsidRDefault="00F47FFD" w:rsidP="007C5B94">
            <w:pPr>
              <w:autoSpaceDE w:val="0"/>
              <w:autoSpaceDN w:val="0"/>
              <w:adjustRightInd w:val="0"/>
              <w:rPr>
                <w:sz w:val="20"/>
                <w:szCs w:val="22"/>
                <w:lang w:val="cs-CZ"/>
              </w:rPr>
            </w:pPr>
          </w:p>
        </w:tc>
      </w:tr>
      <w:tr w:rsidR="00F47FFD" w:rsidRPr="00217883" w14:paraId="47AD15C1" w14:textId="77777777" w:rsidTr="007C5B94">
        <w:tc>
          <w:tcPr>
            <w:tcW w:w="1884" w:type="dxa"/>
          </w:tcPr>
          <w:p w14:paraId="4E4C34B0" w14:textId="77777777" w:rsidR="00F47FFD" w:rsidRPr="00217883" w:rsidRDefault="00F47FFD" w:rsidP="007C5B94">
            <w:pPr>
              <w:autoSpaceDE w:val="0"/>
              <w:autoSpaceDN w:val="0"/>
              <w:adjustRightInd w:val="0"/>
              <w:rPr>
                <w:sz w:val="20"/>
                <w:szCs w:val="22"/>
                <w:lang w:val="cs-CZ"/>
              </w:rPr>
            </w:pPr>
          </w:p>
        </w:tc>
        <w:tc>
          <w:tcPr>
            <w:tcW w:w="1938" w:type="dxa"/>
          </w:tcPr>
          <w:p w14:paraId="5C8E2E1C" w14:textId="77777777" w:rsidR="00F47FFD" w:rsidRPr="00217883" w:rsidRDefault="00F47FFD" w:rsidP="007C5B94">
            <w:pPr>
              <w:autoSpaceDE w:val="0"/>
              <w:autoSpaceDN w:val="0"/>
              <w:adjustRightInd w:val="0"/>
              <w:rPr>
                <w:sz w:val="20"/>
                <w:szCs w:val="22"/>
                <w:lang w:val="cs-CZ"/>
              </w:rPr>
            </w:pPr>
            <w:r w:rsidRPr="00217883">
              <w:rPr>
                <w:sz w:val="20"/>
                <w:szCs w:val="22"/>
                <w:lang w:val="cs-CZ"/>
              </w:rPr>
              <w:t>Nauzea</w:t>
            </w:r>
          </w:p>
        </w:tc>
        <w:tc>
          <w:tcPr>
            <w:tcW w:w="1832" w:type="dxa"/>
          </w:tcPr>
          <w:p w14:paraId="558BD0C5" w14:textId="77777777" w:rsidR="00F47FFD" w:rsidRPr="00217883" w:rsidRDefault="00F47FFD" w:rsidP="007C5B94">
            <w:pPr>
              <w:autoSpaceDE w:val="0"/>
              <w:autoSpaceDN w:val="0"/>
              <w:adjustRightInd w:val="0"/>
              <w:rPr>
                <w:sz w:val="20"/>
                <w:szCs w:val="22"/>
                <w:lang w:val="cs-CZ"/>
              </w:rPr>
            </w:pPr>
          </w:p>
        </w:tc>
        <w:tc>
          <w:tcPr>
            <w:tcW w:w="1333" w:type="dxa"/>
          </w:tcPr>
          <w:p w14:paraId="6FD50548"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c>
          <w:tcPr>
            <w:tcW w:w="1333" w:type="dxa"/>
          </w:tcPr>
          <w:p w14:paraId="5A3894B0" w14:textId="77777777" w:rsidR="00F47FFD" w:rsidRPr="00217883" w:rsidRDefault="00F47FFD" w:rsidP="007C5B94">
            <w:pPr>
              <w:autoSpaceDE w:val="0"/>
              <w:autoSpaceDN w:val="0"/>
              <w:adjustRightInd w:val="0"/>
              <w:rPr>
                <w:sz w:val="20"/>
                <w:szCs w:val="22"/>
                <w:lang w:val="cs-CZ"/>
              </w:rPr>
            </w:pPr>
          </w:p>
        </w:tc>
      </w:tr>
      <w:tr w:rsidR="00F47FFD" w:rsidRPr="00217883" w14:paraId="003CBD93" w14:textId="77777777" w:rsidTr="007C5B94">
        <w:tc>
          <w:tcPr>
            <w:tcW w:w="1884" w:type="dxa"/>
          </w:tcPr>
          <w:p w14:paraId="56286394" w14:textId="77777777" w:rsidR="00F47FFD" w:rsidRPr="00217883" w:rsidRDefault="00F47FFD" w:rsidP="007C5B94">
            <w:pPr>
              <w:autoSpaceDE w:val="0"/>
              <w:autoSpaceDN w:val="0"/>
              <w:adjustRightInd w:val="0"/>
              <w:rPr>
                <w:sz w:val="20"/>
                <w:szCs w:val="22"/>
                <w:lang w:val="cs-CZ"/>
              </w:rPr>
            </w:pPr>
          </w:p>
        </w:tc>
        <w:tc>
          <w:tcPr>
            <w:tcW w:w="1938" w:type="dxa"/>
          </w:tcPr>
          <w:p w14:paraId="66811621" w14:textId="77777777" w:rsidR="00F47FFD" w:rsidRPr="00217883" w:rsidRDefault="00F47FFD" w:rsidP="007C5B94">
            <w:pPr>
              <w:autoSpaceDE w:val="0"/>
              <w:autoSpaceDN w:val="0"/>
              <w:adjustRightInd w:val="0"/>
              <w:rPr>
                <w:sz w:val="20"/>
                <w:szCs w:val="22"/>
                <w:lang w:val="cs-CZ"/>
              </w:rPr>
            </w:pPr>
            <w:r w:rsidRPr="00217883">
              <w:rPr>
                <w:sz w:val="20"/>
                <w:szCs w:val="22"/>
                <w:lang w:val="cs-CZ"/>
              </w:rPr>
              <w:t>Průjem</w:t>
            </w:r>
          </w:p>
        </w:tc>
        <w:tc>
          <w:tcPr>
            <w:tcW w:w="1832" w:type="dxa"/>
          </w:tcPr>
          <w:p w14:paraId="013AE960" w14:textId="77777777" w:rsidR="00F47FFD" w:rsidRPr="00217883" w:rsidRDefault="00F47FFD" w:rsidP="007C5B94">
            <w:pPr>
              <w:autoSpaceDE w:val="0"/>
              <w:autoSpaceDN w:val="0"/>
              <w:adjustRightInd w:val="0"/>
              <w:rPr>
                <w:sz w:val="20"/>
                <w:szCs w:val="22"/>
                <w:lang w:val="cs-CZ"/>
              </w:rPr>
            </w:pPr>
          </w:p>
        </w:tc>
        <w:tc>
          <w:tcPr>
            <w:tcW w:w="1333" w:type="dxa"/>
          </w:tcPr>
          <w:p w14:paraId="4C17C53E"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 sJIA</w:t>
            </w:r>
          </w:p>
        </w:tc>
        <w:tc>
          <w:tcPr>
            <w:tcW w:w="1333" w:type="dxa"/>
          </w:tcPr>
          <w:p w14:paraId="46F6AC4C" w14:textId="77777777" w:rsidR="00F47FFD" w:rsidRPr="00217883" w:rsidRDefault="00F47FFD" w:rsidP="007C5B94">
            <w:pPr>
              <w:autoSpaceDE w:val="0"/>
              <w:autoSpaceDN w:val="0"/>
              <w:adjustRightInd w:val="0"/>
              <w:rPr>
                <w:sz w:val="20"/>
                <w:szCs w:val="22"/>
                <w:lang w:val="cs-CZ"/>
              </w:rPr>
            </w:pPr>
          </w:p>
        </w:tc>
      </w:tr>
      <w:tr w:rsidR="00F47FFD" w:rsidRPr="00DD600C" w14:paraId="2FB5E355" w14:textId="77777777" w:rsidTr="007C5B94">
        <w:tc>
          <w:tcPr>
            <w:tcW w:w="3822" w:type="dxa"/>
            <w:gridSpan w:val="2"/>
          </w:tcPr>
          <w:p w14:paraId="35415B56" w14:textId="77777777" w:rsidR="00F47FFD" w:rsidRPr="00217883" w:rsidRDefault="00F47FFD" w:rsidP="007C5B94">
            <w:pPr>
              <w:autoSpaceDE w:val="0"/>
              <w:autoSpaceDN w:val="0"/>
              <w:adjustRightInd w:val="0"/>
              <w:rPr>
                <w:sz w:val="20"/>
                <w:szCs w:val="22"/>
                <w:lang w:val="cs-CZ"/>
              </w:rPr>
            </w:pPr>
            <w:r w:rsidRPr="00217883">
              <w:rPr>
                <w:sz w:val="20"/>
                <w:szCs w:val="22"/>
                <w:lang w:val="cs-CZ"/>
              </w:rPr>
              <w:t>Celkové poruchy a reakce v místě aplikace</w:t>
            </w:r>
          </w:p>
        </w:tc>
        <w:tc>
          <w:tcPr>
            <w:tcW w:w="1832" w:type="dxa"/>
          </w:tcPr>
          <w:p w14:paraId="2759CF28" w14:textId="77777777" w:rsidR="00F47FFD" w:rsidRPr="00217883" w:rsidRDefault="00F47FFD" w:rsidP="007C5B94">
            <w:pPr>
              <w:autoSpaceDE w:val="0"/>
              <w:autoSpaceDN w:val="0"/>
              <w:adjustRightInd w:val="0"/>
              <w:rPr>
                <w:sz w:val="20"/>
                <w:szCs w:val="22"/>
                <w:lang w:val="cs-CZ"/>
              </w:rPr>
            </w:pPr>
          </w:p>
        </w:tc>
        <w:tc>
          <w:tcPr>
            <w:tcW w:w="1333" w:type="dxa"/>
          </w:tcPr>
          <w:p w14:paraId="3B6CFC63" w14:textId="77777777" w:rsidR="00F47FFD" w:rsidRPr="00217883" w:rsidRDefault="00F47FFD" w:rsidP="007C5B94">
            <w:pPr>
              <w:autoSpaceDE w:val="0"/>
              <w:autoSpaceDN w:val="0"/>
              <w:adjustRightInd w:val="0"/>
              <w:rPr>
                <w:sz w:val="20"/>
                <w:szCs w:val="22"/>
                <w:lang w:val="cs-CZ"/>
              </w:rPr>
            </w:pPr>
          </w:p>
        </w:tc>
        <w:tc>
          <w:tcPr>
            <w:tcW w:w="1333" w:type="dxa"/>
          </w:tcPr>
          <w:p w14:paraId="5F1B270C" w14:textId="77777777" w:rsidR="00F47FFD" w:rsidRPr="00217883" w:rsidRDefault="00F47FFD" w:rsidP="007C5B94">
            <w:pPr>
              <w:autoSpaceDE w:val="0"/>
              <w:autoSpaceDN w:val="0"/>
              <w:adjustRightInd w:val="0"/>
              <w:rPr>
                <w:sz w:val="20"/>
                <w:szCs w:val="22"/>
                <w:lang w:val="cs-CZ"/>
              </w:rPr>
            </w:pPr>
          </w:p>
        </w:tc>
      </w:tr>
      <w:tr w:rsidR="00F47FFD" w:rsidRPr="00217883" w14:paraId="3EF6DBCF" w14:textId="77777777" w:rsidTr="007C5B94">
        <w:tc>
          <w:tcPr>
            <w:tcW w:w="1884" w:type="dxa"/>
          </w:tcPr>
          <w:p w14:paraId="6FDF03E6" w14:textId="77777777" w:rsidR="00F47FFD" w:rsidRPr="00217883" w:rsidRDefault="00F47FFD" w:rsidP="007C5B94">
            <w:pPr>
              <w:autoSpaceDE w:val="0"/>
              <w:autoSpaceDN w:val="0"/>
              <w:adjustRightInd w:val="0"/>
              <w:rPr>
                <w:sz w:val="20"/>
                <w:szCs w:val="22"/>
                <w:lang w:val="cs-CZ"/>
              </w:rPr>
            </w:pPr>
          </w:p>
        </w:tc>
        <w:tc>
          <w:tcPr>
            <w:tcW w:w="1938" w:type="dxa"/>
          </w:tcPr>
          <w:p w14:paraId="59A58E75" w14:textId="77777777" w:rsidR="00F47FFD" w:rsidRPr="00217883" w:rsidRDefault="00F47FFD" w:rsidP="007C5B94">
            <w:pPr>
              <w:autoSpaceDE w:val="0"/>
              <w:autoSpaceDN w:val="0"/>
              <w:adjustRightInd w:val="0"/>
              <w:rPr>
                <w:sz w:val="20"/>
                <w:szCs w:val="22"/>
                <w:lang w:val="cs-CZ"/>
              </w:rPr>
            </w:pPr>
            <w:r w:rsidRPr="00217883">
              <w:rPr>
                <w:sz w:val="20"/>
                <w:szCs w:val="22"/>
                <w:lang w:val="cs-CZ"/>
              </w:rPr>
              <w:t>Reakce spojené s infuzí</w:t>
            </w:r>
          </w:p>
        </w:tc>
        <w:tc>
          <w:tcPr>
            <w:tcW w:w="1832" w:type="dxa"/>
          </w:tcPr>
          <w:p w14:paraId="3F56FABE" w14:textId="77777777" w:rsidR="00F47FFD" w:rsidRPr="00217883" w:rsidRDefault="00F47FFD" w:rsidP="007C5B94">
            <w:pPr>
              <w:autoSpaceDE w:val="0"/>
              <w:autoSpaceDN w:val="0"/>
              <w:adjustRightInd w:val="0"/>
              <w:rPr>
                <w:sz w:val="20"/>
                <w:szCs w:val="22"/>
                <w:lang w:val="cs-CZ"/>
              </w:rPr>
            </w:pPr>
          </w:p>
        </w:tc>
        <w:tc>
          <w:tcPr>
            <w:tcW w:w="1333" w:type="dxa"/>
          </w:tcPr>
          <w:p w14:paraId="06DE1582"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r w:rsidRPr="00217883">
              <w:rPr>
                <w:sz w:val="20"/>
                <w:szCs w:val="22"/>
                <w:vertAlign w:val="superscript"/>
                <w:lang w:val="cs-CZ"/>
              </w:rPr>
              <w:t>1</w:t>
            </w:r>
            <w:r w:rsidRPr="00217883">
              <w:rPr>
                <w:sz w:val="20"/>
                <w:szCs w:val="22"/>
                <w:lang w:val="cs-CZ"/>
              </w:rPr>
              <w:t>, sJIA</w:t>
            </w:r>
            <w:r w:rsidRPr="00217883">
              <w:rPr>
                <w:sz w:val="20"/>
                <w:szCs w:val="22"/>
                <w:vertAlign w:val="superscript"/>
                <w:lang w:val="cs-CZ"/>
              </w:rPr>
              <w:t>2</w:t>
            </w:r>
          </w:p>
        </w:tc>
        <w:tc>
          <w:tcPr>
            <w:tcW w:w="1333" w:type="dxa"/>
          </w:tcPr>
          <w:p w14:paraId="10EBBE79" w14:textId="77777777" w:rsidR="00F47FFD" w:rsidRPr="00217883" w:rsidRDefault="00F47FFD" w:rsidP="007C5B94">
            <w:pPr>
              <w:autoSpaceDE w:val="0"/>
              <w:autoSpaceDN w:val="0"/>
              <w:adjustRightInd w:val="0"/>
              <w:rPr>
                <w:sz w:val="20"/>
                <w:szCs w:val="22"/>
                <w:lang w:val="cs-CZ"/>
              </w:rPr>
            </w:pPr>
          </w:p>
        </w:tc>
      </w:tr>
      <w:tr w:rsidR="00F47FFD" w:rsidRPr="00217883" w14:paraId="2F7BED4D" w14:textId="77777777" w:rsidTr="007C5B94">
        <w:tc>
          <w:tcPr>
            <w:tcW w:w="3822" w:type="dxa"/>
            <w:gridSpan w:val="2"/>
          </w:tcPr>
          <w:p w14:paraId="1F5B625A" w14:textId="77777777" w:rsidR="00F47FFD" w:rsidRPr="00217883" w:rsidRDefault="00F47FFD" w:rsidP="007C5B94">
            <w:pPr>
              <w:autoSpaceDE w:val="0"/>
              <w:autoSpaceDN w:val="0"/>
              <w:adjustRightInd w:val="0"/>
              <w:rPr>
                <w:sz w:val="20"/>
                <w:szCs w:val="22"/>
                <w:lang w:val="cs-CZ"/>
              </w:rPr>
            </w:pPr>
            <w:r w:rsidRPr="00217883">
              <w:rPr>
                <w:sz w:val="20"/>
                <w:szCs w:val="22"/>
                <w:lang w:val="cs-CZ"/>
              </w:rPr>
              <w:t>Vyšetření</w:t>
            </w:r>
          </w:p>
        </w:tc>
        <w:tc>
          <w:tcPr>
            <w:tcW w:w="1832" w:type="dxa"/>
          </w:tcPr>
          <w:p w14:paraId="0FD8DB7C" w14:textId="77777777" w:rsidR="00F47FFD" w:rsidRPr="00217883" w:rsidRDefault="00F47FFD" w:rsidP="007C5B94">
            <w:pPr>
              <w:autoSpaceDE w:val="0"/>
              <w:autoSpaceDN w:val="0"/>
              <w:adjustRightInd w:val="0"/>
              <w:rPr>
                <w:sz w:val="20"/>
                <w:szCs w:val="22"/>
                <w:lang w:val="cs-CZ"/>
              </w:rPr>
            </w:pPr>
          </w:p>
        </w:tc>
        <w:tc>
          <w:tcPr>
            <w:tcW w:w="1333" w:type="dxa"/>
          </w:tcPr>
          <w:p w14:paraId="0D68CDC9" w14:textId="77777777" w:rsidR="00F47FFD" w:rsidRPr="00217883" w:rsidRDefault="00F47FFD" w:rsidP="007C5B94">
            <w:pPr>
              <w:autoSpaceDE w:val="0"/>
              <w:autoSpaceDN w:val="0"/>
              <w:adjustRightInd w:val="0"/>
              <w:rPr>
                <w:sz w:val="20"/>
                <w:szCs w:val="22"/>
                <w:lang w:val="cs-CZ"/>
              </w:rPr>
            </w:pPr>
          </w:p>
        </w:tc>
        <w:tc>
          <w:tcPr>
            <w:tcW w:w="1333" w:type="dxa"/>
          </w:tcPr>
          <w:p w14:paraId="08AB522B" w14:textId="77777777" w:rsidR="00F47FFD" w:rsidRPr="00217883" w:rsidRDefault="00F47FFD" w:rsidP="007C5B94">
            <w:pPr>
              <w:autoSpaceDE w:val="0"/>
              <w:autoSpaceDN w:val="0"/>
              <w:adjustRightInd w:val="0"/>
              <w:rPr>
                <w:sz w:val="20"/>
                <w:szCs w:val="22"/>
                <w:lang w:val="cs-CZ"/>
              </w:rPr>
            </w:pPr>
          </w:p>
        </w:tc>
      </w:tr>
      <w:tr w:rsidR="00F47FFD" w:rsidRPr="00217883" w14:paraId="1B3CADFC" w14:textId="77777777" w:rsidTr="007C5B94">
        <w:tc>
          <w:tcPr>
            <w:tcW w:w="1884" w:type="dxa"/>
          </w:tcPr>
          <w:p w14:paraId="404B66DC" w14:textId="77777777" w:rsidR="00F47FFD" w:rsidRPr="00217883" w:rsidRDefault="00F47FFD" w:rsidP="007C5B94">
            <w:pPr>
              <w:autoSpaceDE w:val="0"/>
              <w:autoSpaceDN w:val="0"/>
              <w:adjustRightInd w:val="0"/>
              <w:rPr>
                <w:sz w:val="20"/>
                <w:szCs w:val="22"/>
                <w:lang w:val="cs-CZ"/>
              </w:rPr>
            </w:pPr>
          </w:p>
        </w:tc>
        <w:tc>
          <w:tcPr>
            <w:tcW w:w="1938" w:type="dxa"/>
          </w:tcPr>
          <w:p w14:paraId="27B5CF21" w14:textId="77777777" w:rsidR="00F47FFD" w:rsidRPr="00217883" w:rsidRDefault="00F47FFD" w:rsidP="007C5B94">
            <w:pPr>
              <w:autoSpaceDE w:val="0"/>
              <w:autoSpaceDN w:val="0"/>
              <w:adjustRightInd w:val="0"/>
              <w:rPr>
                <w:sz w:val="20"/>
                <w:lang w:val="cs-CZ"/>
              </w:rPr>
            </w:pPr>
            <w:r w:rsidRPr="00217883">
              <w:rPr>
                <w:sz w:val="20"/>
                <w:lang w:val="cs-CZ"/>
              </w:rPr>
              <w:t>Zvýšení jaterních aminotransferáz</w:t>
            </w:r>
          </w:p>
        </w:tc>
        <w:tc>
          <w:tcPr>
            <w:tcW w:w="1832" w:type="dxa"/>
          </w:tcPr>
          <w:p w14:paraId="04D7EA3A" w14:textId="77777777" w:rsidR="00F47FFD" w:rsidRPr="00217883" w:rsidRDefault="00F47FFD" w:rsidP="007C5B94">
            <w:pPr>
              <w:autoSpaceDE w:val="0"/>
              <w:autoSpaceDN w:val="0"/>
              <w:adjustRightInd w:val="0"/>
              <w:rPr>
                <w:sz w:val="20"/>
                <w:szCs w:val="22"/>
                <w:lang w:val="cs-CZ"/>
              </w:rPr>
            </w:pPr>
          </w:p>
        </w:tc>
        <w:tc>
          <w:tcPr>
            <w:tcW w:w="1333" w:type="dxa"/>
          </w:tcPr>
          <w:p w14:paraId="6A416040"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c>
          <w:tcPr>
            <w:tcW w:w="1333" w:type="dxa"/>
          </w:tcPr>
          <w:p w14:paraId="69166564" w14:textId="77777777" w:rsidR="00F47FFD" w:rsidRPr="00217883" w:rsidRDefault="00F47FFD" w:rsidP="007C5B94">
            <w:pPr>
              <w:autoSpaceDE w:val="0"/>
              <w:autoSpaceDN w:val="0"/>
              <w:adjustRightInd w:val="0"/>
              <w:rPr>
                <w:sz w:val="20"/>
                <w:szCs w:val="22"/>
                <w:lang w:val="cs-CZ"/>
              </w:rPr>
            </w:pPr>
          </w:p>
        </w:tc>
      </w:tr>
      <w:tr w:rsidR="00F47FFD" w:rsidRPr="00217883" w14:paraId="4A53F7E3" w14:textId="77777777" w:rsidTr="007C5B94">
        <w:tc>
          <w:tcPr>
            <w:tcW w:w="1884" w:type="dxa"/>
          </w:tcPr>
          <w:p w14:paraId="01EB4B4E" w14:textId="77777777" w:rsidR="00F47FFD" w:rsidRPr="00217883" w:rsidRDefault="00F47FFD" w:rsidP="007C5B94">
            <w:pPr>
              <w:autoSpaceDE w:val="0"/>
              <w:autoSpaceDN w:val="0"/>
              <w:adjustRightInd w:val="0"/>
              <w:rPr>
                <w:sz w:val="20"/>
                <w:szCs w:val="22"/>
                <w:lang w:val="cs-CZ"/>
              </w:rPr>
            </w:pPr>
          </w:p>
        </w:tc>
        <w:tc>
          <w:tcPr>
            <w:tcW w:w="1938" w:type="dxa"/>
          </w:tcPr>
          <w:p w14:paraId="3AB4B000" w14:textId="77777777" w:rsidR="00F47FFD" w:rsidRPr="00217883" w:rsidRDefault="00F47FFD" w:rsidP="007C5B94">
            <w:pPr>
              <w:autoSpaceDE w:val="0"/>
              <w:autoSpaceDN w:val="0"/>
              <w:adjustRightInd w:val="0"/>
              <w:rPr>
                <w:sz w:val="20"/>
                <w:szCs w:val="22"/>
                <w:lang w:val="cs-CZ"/>
              </w:rPr>
            </w:pPr>
            <w:r w:rsidRPr="00217883">
              <w:rPr>
                <w:sz w:val="20"/>
                <w:szCs w:val="22"/>
                <w:lang w:val="cs-CZ"/>
              </w:rPr>
              <w:t>Snížení počtu neutrofilů</w:t>
            </w:r>
          </w:p>
        </w:tc>
        <w:tc>
          <w:tcPr>
            <w:tcW w:w="1832" w:type="dxa"/>
          </w:tcPr>
          <w:p w14:paraId="40D0C07A" w14:textId="77777777" w:rsidR="00F47FFD" w:rsidRPr="00217883" w:rsidRDefault="00F47FFD" w:rsidP="007C5B94">
            <w:pPr>
              <w:autoSpaceDE w:val="0"/>
              <w:autoSpaceDN w:val="0"/>
              <w:adjustRightInd w:val="0"/>
              <w:rPr>
                <w:sz w:val="20"/>
                <w:szCs w:val="22"/>
                <w:lang w:val="cs-CZ"/>
              </w:rPr>
            </w:pPr>
            <w:r w:rsidRPr="00217883">
              <w:rPr>
                <w:sz w:val="20"/>
                <w:szCs w:val="22"/>
                <w:lang w:val="cs-CZ"/>
              </w:rPr>
              <w:t>sJIA</w:t>
            </w:r>
          </w:p>
        </w:tc>
        <w:tc>
          <w:tcPr>
            <w:tcW w:w="1333" w:type="dxa"/>
          </w:tcPr>
          <w:p w14:paraId="2374D5F3"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c>
          <w:tcPr>
            <w:tcW w:w="1333" w:type="dxa"/>
          </w:tcPr>
          <w:p w14:paraId="544085A5" w14:textId="77777777" w:rsidR="00F47FFD" w:rsidRPr="00217883" w:rsidRDefault="00F47FFD" w:rsidP="007C5B94">
            <w:pPr>
              <w:autoSpaceDE w:val="0"/>
              <w:autoSpaceDN w:val="0"/>
              <w:adjustRightInd w:val="0"/>
              <w:rPr>
                <w:sz w:val="20"/>
                <w:szCs w:val="22"/>
                <w:lang w:val="cs-CZ"/>
              </w:rPr>
            </w:pPr>
          </w:p>
        </w:tc>
      </w:tr>
      <w:tr w:rsidR="00F47FFD" w:rsidRPr="00217883" w14:paraId="6D7A4729" w14:textId="77777777" w:rsidTr="007C5B94">
        <w:tc>
          <w:tcPr>
            <w:tcW w:w="1884" w:type="dxa"/>
          </w:tcPr>
          <w:p w14:paraId="12599D5A" w14:textId="77777777" w:rsidR="00F47FFD" w:rsidRPr="00217883" w:rsidRDefault="00F47FFD" w:rsidP="007C5B94">
            <w:pPr>
              <w:autoSpaceDE w:val="0"/>
              <w:autoSpaceDN w:val="0"/>
              <w:adjustRightInd w:val="0"/>
              <w:rPr>
                <w:sz w:val="20"/>
                <w:szCs w:val="22"/>
                <w:lang w:val="cs-CZ"/>
              </w:rPr>
            </w:pPr>
          </w:p>
        </w:tc>
        <w:tc>
          <w:tcPr>
            <w:tcW w:w="1938" w:type="dxa"/>
          </w:tcPr>
          <w:p w14:paraId="12F65007" w14:textId="77777777" w:rsidR="00F47FFD" w:rsidRPr="00217883" w:rsidRDefault="00F47FFD" w:rsidP="007C5B94">
            <w:pPr>
              <w:autoSpaceDE w:val="0"/>
              <w:autoSpaceDN w:val="0"/>
              <w:adjustRightInd w:val="0"/>
              <w:rPr>
                <w:sz w:val="20"/>
                <w:szCs w:val="22"/>
                <w:lang w:val="cs-CZ"/>
              </w:rPr>
            </w:pPr>
            <w:r w:rsidRPr="00217883">
              <w:rPr>
                <w:sz w:val="20"/>
                <w:szCs w:val="22"/>
                <w:lang w:val="cs-CZ"/>
              </w:rPr>
              <w:t xml:space="preserve">Snížení počtu </w:t>
            </w:r>
            <w:r w:rsidRPr="00217883">
              <w:rPr>
                <w:sz w:val="20"/>
                <w:lang w:val="cs-CZ"/>
              </w:rPr>
              <w:t>trombocytů</w:t>
            </w:r>
          </w:p>
        </w:tc>
        <w:tc>
          <w:tcPr>
            <w:tcW w:w="1832" w:type="dxa"/>
          </w:tcPr>
          <w:p w14:paraId="0E68D737" w14:textId="77777777" w:rsidR="00F47FFD" w:rsidRPr="00217883" w:rsidRDefault="00F47FFD" w:rsidP="007C5B94">
            <w:pPr>
              <w:autoSpaceDE w:val="0"/>
              <w:autoSpaceDN w:val="0"/>
              <w:adjustRightInd w:val="0"/>
              <w:rPr>
                <w:sz w:val="20"/>
                <w:szCs w:val="22"/>
                <w:lang w:val="cs-CZ"/>
              </w:rPr>
            </w:pPr>
          </w:p>
        </w:tc>
        <w:tc>
          <w:tcPr>
            <w:tcW w:w="1333" w:type="dxa"/>
          </w:tcPr>
          <w:p w14:paraId="67151512" w14:textId="77777777" w:rsidR="00F47FFD" w:rsidRPr="00217883" w:rsidRDefault="00F47FFD" w:rsidP="007C5B94">
            <w:pPr>
              <w:autoSpaceDE w:val="0"/>
              <w:autoSpaceDN w:val="0"/>
              <w:adjustRightInd w:val="0"/>
              <w:rPr>
                <w:sz w:val="20"/>
                <w:szCs w:val="22"/>
                <w:lang w:val="cs-CZ"/>
              </w:rPr>
            </w:pPr>
            <w:r w:rsidRPr="00217883">
              <w:rPr>
                <w:sz w:val="20"/>
                <w:szCs w:val="22"/>
                <w:lang w:val="cs-CZ"/>
              </w:rPr>
              <w:t>sJIA</w:t>
            </w:r>
          </w:p>
        </w:tc>
        <w:tc>
          <w:tcPr>
            <w:tcW w:w="1333" w:type="dxa"/>
          </w:tcPr>
          <w:p w14:paraId="2ED6474E"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r>
      <w:tr w:rsidR="00F47FFD" w:rsidRPr="00217883" w14:paraId="596317C7" w14:textId="77777777" w:rsidTr="007C5B94">
        <w:tc>
          <w:tcPr>
            <w:tcW w:w="1884" w:type="dxa"/>
          </w:tcPr>
          <w:p w14:paraId="0708E935" w14:textId="77777777" w:rsidR="00F47FFD" w:rsidRPr="00217883" w:rsidRDefault="00F47FFD" w:rsidP="007C5B94">
            <w:pPr>
              <w:autoSpaceDE w:val="0"/>
              <w:autoSpaceDN w:val="0"/>
              <w:adjustRightInd w:val="0"/>
              <w:rPr>
                <w:sz w:val="20"/>
                <w:szCs w:val="22"/>
                <w:lang w:val="cs-CZ"/>
              </w:rPr>
            </w:pPr>
          </w:p>
        </w:tc>
        <w:tc>
          <w:tcPr>
            <w:tcW w:w="1938" w:type="dxa"/>
          </w:tcPr>
          <w:p w14:paraId="7BE74CB9" w14:textId="77777777" w:rsidR="00F47FFD" w:rsidRPr="00217883" w:rsidRDefault="00F47FFD" w:rsidP="007C5B94">
            <w:pPr>
              <w:autoSpaceDE w:val="0"/>
              <w:autoSpaceDN w:val="0"/>
              <w:adjustRightInd w:val="0"/>
              <w:rPr>
                <w:sz w:val="20"/>
                <w:szCs w:val="22"/>
                <w:lang w:val="cs-CZ"/>
              </w:rPr>
            </w:pPr>
            <w:r w:rsidRPr="00217883">
              <w:rPr>
                <w:sz w:val="20"/>
                <w:szCs w:val="22"/>
                <w:lang w:val="cs-CZ"/>
              </w:rPr>
              <w:t>Zvýšení cholesterolu</w:t>
            </w:r>
          </w:p>
        </w:tc>
        <w:tc>
          <w:tcPr>
            <w:tcW w:w="1832" w:type="dxa"/>
          </w:tcPr>
          <w:p w14:paraId="7377576E" w14:textId="77777777" w:rsidR="00F47FFD" w:rsidRPr="00217883" w:rsidRDefault="00F47FFD" w:rsidP="007C5B94">
            <w:pPr>
              <w:autoSpaceDE w:val="0"/>
              <w:autoSpaceDN w:val="0"/>
              <w:adjustRightInd w:val="0"/>
              <w:rPr>
                <w:sz w:val="20"/>
                <w:szCs w:val="22"/>
                <w:lang w:val="cs-CZ"/>
              </w:rPr>
            </w:pPr>
          </w:p>
        </w:tc>
        <w:tc>
          <w:tcPr>
            <w:tcW w:w="1333" w:type="dxa"/>
          </w:tcPr>
          <w:p w14:paraId="44620B79" w14:textId="77777777" w:rsidR="00F47FFD" w:rsidRPr="00217883" w:rsidRDefault="00F47FFD" w:rsidP="007C5B94">
            <w:pPr>
              <w:autoSpaceDE w:val="0"/>
              <w:autoSpaceDN w:val="0"/>
              <w:adjustRightInd w:val="0"/>
              <w:rPr>
                <w:sz w:val="20"/>
                <w:szCs w:val="22"/>
                <w:lang w:val="cs-CZ"/>
              </w:rPr>
            </w:pPr>
            <w:r w:rsidRPr="00217883">
              <w:rPr>
                <w:sz w:val="20"/>
                <w:szCs w:val="22"/>
                <w:lang w:val="cs-CZ"/>
              </w:rPr>
              <w:t>sJIA</w:t>
            </w:r>
          </w:p>
        </w:tc>
        <w:tc>
          <w:tcPr>
            <w:tcW w:w="1333" w:type="dxa"/>
          </w:tcPr>
          <w:p w14:paraId="005F0C2F" w14:textId="77777777" w:rsidR="00F47FFD" w:rsidRPr="00217883" w:rsidRDefault="00F47FFD" w:rsidP="007C5B94">
            <w:pPr>
              <w:autoSpaceDE w:val="0"/>
              <w:autoSpaceDN w:val="0"/>
              <w:adjustRightInd w:val="0"/>
              <w:rPr>
                <w:sz w:val="20"/>
                <w:szCs w:val="22"/>
                <w:lang w:val="cs-CZ"/>
              </w:rPr>
            </w:pPr>
            <w:r w:rsidRPr="00217883">
              <w:rPr>
                <w:sz w:val="20"/>
                <w:szCs w:val="22"/>
                <w:lang w:val="cs-CZ"/>
              </w:rPr>
              <w:t>pJIA</w:t>
            </w:r>
          </w:p>
        </w:tc>
      </w:tr>
    </w:tbl>
    <w:p w14:paraId="499409AE" w14:textId="77777777" w:rsidR="00F47FFD" w:rsidRPr="00217883" w:rsidRDefault="00F47FFD" w:rsidP="00F47FFD">
      <w:pPr>
        <w:ind w:left="182" w:hanging="168"/>
        <w:rPr>
          <w:sz w:val="18"/>
          <w:szCs w:val="18"/>
          <w:lang w:val="cs-CZ"/>
        </w:rPr>
      </w:pPr>
      <w:r w:rsidRPr="00217883">
        <w:rPr>
          <w:sz w:val="18"/>
          <w:szCs w:val="18"/>
          <w:lang w:val="cs-CZ"/>
        </w:rPr>
        <w:t>1. Reakce spojené s infuzí u pacientů s pJIA zahrnovaly bolest hlavy, nauzeu a hypotenzi, ale neomezovaly se pouze na tyto příhody.</w:t>
      </w:r>
    </w:p>
    <w:p w14:paraId="4F443F03" w14:textId="77777777" w:rsidR="00F47FFD" w:rsidRPr="00217883" w:rsidRDefault="00F47FFD" w:rsidP="00F47FFD">
      <w:pPr>
        <w:ind w:left="196" w:hanging="196"/>
        <w:rPr>
          <w:sz w:val="18"/>
          <w:szCs w:val="18"/>
          <w:lang w:val="cs-CZ"/>
        </w:rPr>
      </w:pPr>
      <w:r w:rsidRPr="00217883">
        <w:rPr>
          <w:sz w:val="18"/>
          <w:szCs w:val="18"/>
          <w:lang w:val="cs-CZ"/>
        </w:rPr>
        <w:t>2. Reakce spojené s infuzí u pacientů se sJIA zahrnovaly vyrážku, kopřivku, průjem, epigastrický diskomfort, artralgii a bolest hlavy, ale neomezovaly se pouze na tyto příhody.</w:t>
      </w:r>
    </w:p>
    <w:p w14:paraId="08323806" w14:textId="77777777" w:rsidR="00F47FFD" w:rsidRPr="00E747B8" w:rsidRDefault="00F47FFD" w:rsidP="00F47FFD">
      <w:pPr>
        <w:rPr>
          <w:u w:val="single"/>
          <w:lang w:val="cs-CZ"/>
        </w:rPr>
      </w:pPr>
    </w:p>
    <w:p w14:paraId="099C012B" w14:textId="77777777" w:rsidR="00F47FFD" w:rsidRPr="00E747B8" w:rsidRDefault="00F47FFD" w:rsidP="00F47FFD">
      <w:pPr>
        <w:rPr>
          <w:u w:val="single"/>
          <w:lang w:val="cs-CZ"/>
        </w:rPr>
      </w:pPr>
      <w:r w:rsidRPr="00E747B8">
        <w:rPr>
          <w:u w:val="single"/>
          <w:lang w:val="cs-CZ"/>
        </w:rPr>
        <w:t>Popis vybraných nežádoucích účinků</w:t>
      </w:r>
    </w:p>
    <w:p w14:paraId="40E590EF" w14:textId="77777777" w:rsidR="00F47FFD" w:rsidRPr="00E747B8" w:rsidRDefault="00F47FFD" w:rsidP="00E747B8">
      <w:pPr>
        <w:keepNext/>
        <w:keepLines/>
        <w:rPr>
          <w:bCs/>
          <w:i/>
          <w:lang w:val="cs-CZ"/>
        </w:rPr>
      </w:pPr>
      <w:r w:rsidRPr="00E747B8">
        <w:rPr>
          <w:bCs/>
          <w:i/>
          <w:lang w:val="cs-CZ"/>
        </w:rPr>
        <w:t>Pacienti s RA</w:t>
      </w:r>
    </w:p>
    <w:p w14:paraId="13310DDB" w14:textId="77777777" w:rsidR="005D5F01" w:rsidRPr="00E747B8" w:rsidRDefault="005D5F01" w:rsidP="00FB619E">
      <w:pPr>
        <w:keepNext/>
        <w:keepLines/>
        <w:rPr>
          <w:i/>
          <w:u w:val="single"/>
          <w:lang w:val="cs-CZ"/>
        </w:rPr>
      </w:pPr>
      <w:r w:rsidRPr="00E747B8">
        <w:rPr>
          <w:i/>
          <w:u w:val="single"/>
          <w:lang w:val="cs-CZ"/>
        </w:rPr>
        <w:t>Infekce</w:t>
      </w:r>
    </w:p>
    <w:p w14:paraId="5BED563C" w14:textId="1308DFB7" w:rsidR="005D5F01" w:rsidRPr="00217883" w:rsidRDefault="005D5F01">
      <w:pPr>
        <w:rPr>
          <w:bCs/>
          <w:lang w:val="cs-CZ"/>
        </w:rPr>
      </w:pPr>
      <w:r w:rsidRPr="00217883">
        <w:rPr>
          <w:bCs/>
          <w:lang w:val="cs-CZ"/>
        </w:rPr>
        <w:t>V 6měsíčních kontrolovaných studiích byl počet všech infekcí zaznamenaných při podávání tocilizumabu 8 mg/kg spolu s tradičními DMARD 127</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v porovnání se 112</w:t>
      </w:r>
      <w:r w:rsidR="005F497A" w:rsidRPr="00217883">
        <w:rPr>
          <w:bCs/>
          <w:lang w:val="cs-CZ"/>
        </w:rPr>
        <w:t> </w:t>
      </w:r>
      <w:r w:rsidRPr="00217883">
        <w:rPr>
          <w:bCs/>
          <w:lang w:val="cs-CZ"/>
        </w:rPr>
        <w:t>příhodami na 100</w:t>
      </w:r>
      <w:r w:rsidR="005F497A" w:rsidRPr="00217883">
        <w:rPr>
          <w:bCs/>
          <w:lang w:val="cs-CZ"/>
        </w:rPr>
        <w:t> </w:t>
      </w:r>
      <w:r w:rsidRPr="00217883">
        <w:rPr>
          <w:bCs/>
          <w:lang w:val="cs-CZ"/>
        </w:rPr>
        <w:t xml:space="preserve">pacientoroků ve skupině s placebem spolu s tradičními DMARD. V souboru dlouhodobé expozice byl celkový počet infekcí při </w:t>
      </w:r>
      <w:r w:rsidR="00DE786B" w:rsidRPr="00217883">
        <w:rPr>
          <w:bCs/>
          <w:lang w:val="cs-CZ"/>
        </w:rPr>
        <w:t>po</w:t>
      </w:r>
      <w:r w:rsidRPr="00217883">
        <w:rPr>
          <w:bCs/>
          <w:lang w:val="cs-CZ"/>
        </w:rPr>
        <w:t xml:space="preserve">užívání </w:t>
      </w:r>
      <w:r w:rsidR="00F47FFD" w:rsidRPr="00217883">
        <w:rPr>
          <w:bCs/>
          <w:lang w:val="cs-CZ"/>
        </w:rPr>
        <w:t>tocilizumabu</w:t>
      </w:r>
      <w:r w:rsidRPr="00217883">
        <w:rPr>
          <w:bCs/>
          <w:lang w:val="cs-CZ"/>
        </w:rPr>
        <w:t xml:space="preserve"> 108</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expozice.</w:t>
      </w:r>
    </w:p>
    <w:p w14:paraId="3B12272B" w14:textId="77777777" w:rsidR="005D5F01" w:rsidRPr="00217883" w:rsidRDefault="005D5F01">
      <w:pPr>
        <w:rPr>
          <w:bCs/>
          <w:lang w:val="cs-CZ"/>
        </w:rPr>
      </w:pPr>
    </w:p>
    <w:p w14:paraId="427581A0" w14:textId="1FE13018" w:rsidR="005D5F01" w:rsidRPr="00217883" w:rsidRDefault="005D5F01">
      <w:pPr>
        <w:rPr>
          <w:bCs/>
          <w:lang w:val="cs-CZ"/>
        </w:rPr>
      </w:pPr>
      <w:r w:rsidRPr="00217883">
        <w:rPr>
          <w:bCs/>
          <w:lang w:val="cs-CZ"/>
        </w:rPr>
        <w:t>V 6měsíčních kontrolovaných klinických studiích byl počet závažných infekcí v souvislosti s přípravkem tocilizumab 8 mg/kg spolu s tradičními DMARD 5,3</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expozice v porovnání s 3,9</w:t>
      </w:r>
      <w:r w:rsidR="005F497A" w:rsidRPr="00217883">
        <w:rPr>
          <w:bCs/>
          <w:lang w:val="cs-CZ"/>
        </w:rPr>
        <w:t> </w:t>
      </w:r>
      <w:r w:rsidRPr="00217883">
        <w:rPr>
          <w:bCs/>
          <w:lang w:val="cs-CZ"/>
        </w:rPr>
        <w:t>příhodami na 100</w:t>
      </w:r>
      <w:r w:rsidR="005F497A" w:rsidRPr="00217883">
        <w:rPr>
          <w:bCs/>
          <w:lang w:val="cs-CZ"/>
        </w:rPr>
        <w:t> </w:t>
      </w:r>
      <w:r w:rsidRPr="00217883">
        <w:rPr>
          <w:bCs/>
          <w:lang w:val="cs-CZ"/>
        </w:rPr>
        <w:t>pacientoroků expozice ve skupině s placebem spolu s tradičními DMARD. Ve studiích monoterapie byl počet závažných infekcí 3,6</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expozice u tocilizumabu a 1,5</w:t>
      </w:r>
      <w:r w:rsidR="005F497A" w:rsidRPr="00217883">
        <w:rPr>
          <w:bCs/>
          <w:lang w:val="cs-CZ"/>
        </w:rPr>
        <w:t> </w:t>
      </w:r>
      <w:r w:rsidRPr="00217883">
        <w:rPr>
          <w:bCs/>
          <w:lang w:val="cs-CZ"/>
        </w:rPr>
        <w:t>příhody na 100</w:t>
      </w:r>
      <w:r w:rsidR="005F497A" w:rsidRPr="00217883">
        <w:rPr>
          <w:bCs/>
          <w:lang w:val="cs-CZ"/>
        </w:rPr>
        <w:t> </w:t>
      </w:r>
      <w:r w:rsidRPr="00217883">
        <w:rPr>
          <w:bCs/>
          <w:lang w:val="cs-CZ"/>
        </w:rPr>
        <w:t>pacientoroků expozice ve skupině MTX.</w:t>
      </w:r>
    </w:p>
    <w:p w14:paraId="30FAAB45" w14:textId="77777777" w:rsidR="005D5F01" w:rsidRPr="00217883" w:rsidRDefault="005D5F01">
      <w:pPr>
        <w:rPr>
          <w:bCs/>
          <w:lang w:val="cs-CZ"/>
        </w:rPr>
      </w:pPr>
    </w:p>
    <w:p w14:paraId="1B894F3C" w14:textId="4831F8EF" w:rsidR="005D5F01" w:rsidRPr="00217883" w:rsidRDefault="005D5F01">
      <w:pPr>
        <w:rPr>
          <w:bCs/>
          <w:lang w:val="cs-CZ"/>
        </w:rPr>
      </w:pPr>
      <w:r w:rsidRPr="00217883">
        <w:rPr>
          <w:bCs/>
          <w:lang w:val="cs-CZ"/>
        </w:rPr>
        <w:t xml:space="preserve">V souboru dlouhodobé expozice byl celkový počet závažných infekcí (bakteriální, virové a mykotické) </w:t>
      </w:r>
      <w:r w:rsidR="00500A05" w:rsidRPr="00217883">
        <w:rPr>
          <w:bCs/>
          <w:lang w:val="cs-CZ"/>
        </w:rPr>
        <w:t>4,</w:t>
      </w:r>
      <w:r w:rsidRPr="00217883">
        <w:rPr>
          <w:bCs/>
          <w:lang w:val="cs-CZ"/>
        </w:rPr>
        <w:t>7</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Zaznamenané závažné infekce, některé</w:t>
      </w:r>
      <w:r w:rsidR="001755FC" w:rsidRPr="00217883">
        <w:rPr>
          <w:bCs/>
          <w:lang w:val="cs-CZ"/>
        </w:rPr>
        <w:t xml:space="preserve"> </w:t>
      </w:r>
      <w:r w:rsidR="002650F3" w:rsidRPr="00217883">
        <w:rPr>
          <w:bCs/>
          <w:lang w:val="cs-CZ"/>
        </w:rPr>
        <w:t>fatální</w:t>
      </w:r>
      <w:r w:rsidRPr="00217883">
        <w:rPr>
          <w:bCs/>
          <w:lang w:val="cs-CZ"/>
        </w:rPr>
        <w:t xml:space="preserve">, zahrnovaly </w:t>
      </w:r>
      <w:r w:rsidR="001755FC" w:rsidRPr="00217883">
        <w:rPr>
          <w:bCs/>
          <w:lang w:val="cs-CZ"/>
        </w:rPr>
        <w:t>aktivní tuberkulózu, která se může projevit jako intrapulmonární nebo extrapulmonární onemocnění, invazivní plicní infekce včetně kandidózy, aspergilózy, kokcidioidomykózy a infekci</w:t>
      </w:r>
      <w:ins w:id="43" w:author="Author">
        <w:r w:rsidR="001D1F2E">
          <w:rPr>
            <w:bCs/>
            <w:lang w:val="cs-CZ"/>
          </w:rPr>
          <w:t xml:space="preserve"> způsobenou </w:t>
        </w:r>
      </w:ins>
      <w:del w:id="44" w:author="Author">
        <w:r w:rsidR="001755FC" w:rsidRPr="00217883" w:rsidDel="001D1F2E">
          <w:rPr>
            <w:bCs/>
            <w:lang w:val="cs-CZ"/>
          </w:rPr>
          <w:delText xml:space="preserve"> </w:delText>
        </w:r>
        <w:r w:rsidR="001755FC" w:rsidRPr="002F25CB" w:rsidDel="001D1F2E">
          <w:rPr>
            <w:bCs/>
            <w:i/>
            <w:iCs/>
            <w:lang w:val="cs-CZ"/>
            <w:rPrChange w:id="45" w:author="Author">
              <w:rPr>
                <w:bCs/>
                <w:lang w:val="cs-CZ"/>
              </w:rPr>
            </w:rPrChange>
          </w:rPr>
          <w:delText>p</w:delText>
        </w:r>
      </w:del>
      <w:ins w:id="46" w:author="Author">
        <w:r w:rsidR="001D1F2E">
          <w:rPr>
            <w:bCs/>
            <w:i/>
            <w:iCs/>
            <w:lang w:val="cs-CZ"/>
          </w:rPr>
          <w:t>P</w:t>
        </w:r>
      </w:ins>
      <w:r w:rsidR="001755FC" w:rsidRPr="002F25CB">
        <w:rPr>
          <w:bCs/>
          <w:i/>
          <w:iCs/>
          <w:lang w:val="cs-CZ"/>
          <w:rPrChange w:id="47" w:author="Author">
            <w:rPr>
              <w:bCs/>
              <w:lang w:val="cs-CZ"/>
            </w:rPr>
          </w:rPrChange>
        </w:rPr>
        <w:t>neumocystis jirovecii</w:t>
      </w:r>
      <w:r w:rsidR="001755FC" w:rsidRPr="00217883">
        <w:rPr>
          <w:bCs/>
          <w:lang w:val="cs-CZ"/>
        </w:rPr>
        <w:t xml:space="preserve">, </w:t>
      </w:r>
      <w:r w:rsidRPr="00217883">
        <w:rPr>
          <w:bCs/>
          <w:lang w:val="cs-CZ"/>
        </w:rPr>
        <w:t xml:space="preserve">pneumonii, </w:t>
      </w:r>
      <w:ins w:id="48" w:author="Author">
        <w:r w:rsidR="00B905F8">
          <w:rPr>
            <w:bCs/>
            <w:lang w:val="cs-CZ"/>
          </w:rPr>
          <w:t>flegmónu</w:t>
        </w:r>
      </w:ins>
      <w:del w:id="49" w:author="Author">
        <w:r w:rsidRPr="00217883" w:rsidDel="00B905F8">
          <w:rPr>
            <w:bCs/>
            <w:lang w:val="cs-CZ"/>
          </w:rPr>
          <w:delText>celulitidu</w:delText>
        </w:r>
      </w:del>
      <w:r w:rsidRPr="00217883">
        <w:rPr>
          <w:bCs/>
          <w:lang w:val="cs-CZ"/>
        </w:rPr>
        <w:t>, herpes zoster, gastroenteritidu, divertikulitidu, sepsi a bakteriální artritidu. Byly zaznamenány i případy oportunních infekcí.</w:t>
      </w:r>
    </w:p>
    <w:p w14:paraId="7DB16A1D" w14:textId="77777777" w:rsidR="009F7623" w:rsidRPr="00217883" w:rsidRDefault="009F7623">
      <w:pPr>
        <w:rPr>
          <w:bCs/>
          <w:lang w:val="cs-CZ"/>
        </w:rPr>
      </w:pPr>
    </w:p>
    <w:p w14:paraId="1A40D904" w14:textId="77777777" w:rsidR="009F7623" w:rsidRPr="00E747B8" w:rsidRDefault="009F7623" w:rsidP="00982A2D">
      <w:pPr>
        <w:keepNext/>
        <w:keepLines/>
        <w:rPr>
          <w:bCs/>
          <w:i/>
          <w:u w:val="single"/>
          <w:lang w:val="cs-CZ"/>
        </w:rPr>
      </w:pPr>
      <w:r w:rsidRPr="00E747B8">
        <w:rPr>
          <w:bCs/>
          <w:i/>
          <w:u w:val="single"/>
          <w:lang w:val="cs-CZ"/>
        </w:rPr>
        <w:t>Intersticiální plicní onemocnění</w:t>
      </w:r>
    </w:p>
    <w:p w14:paraId="44D2394E" w14:textId="77777777" w:rsidR="0019361F" w:rsidRPr="00217883" w:rsidRDefault="0019361F">
      <w:pPr>
        <w:rPr>
          <w:bCs/>
          <w:lang w:val="cs-CZ"/>
        </w:rPr>
      </w:pPr>
      <w:r w:rsidRPr="00217883">
        <w:rPr>
          <w:bCs/>
          <w:lang w:val="cs-CZ"/>
        </w:rPr>
        <w:t xml:space="preserve">Porucha plicních funkcí může zvýšit riziko rozvoje infekcí. Po uvedení přípravku na trh byly hlášeny případy intersticiálního plicního onemocnění (včetně pneumonitidy a plicní fibrózy), některé z nich končily </w:t>
      </w:r>
      <w:r w:rsidR="002650F3" w:rsidRPr="00217883">
        <w:rPr>
          <w:bCs/>
          <w:lang w:val="cs-CZ"/>
        </w:rPr>
        <w:t>fatálně</w:t>
      </w:r>
      <w:r w:rsidRPr="00217883">
        <w:rPr>
          <w:bCs/>
          <w:lang w:val="cs-CZ"/>
        </w:rPr>
        <w:t>.</w:t>
      </w:r>
    </w:p>
    <w:p w14:paraId="4FED50C8" w14:textId="77777777" w:rsidR="005D5F01" w:rsidRPr="00217883" w:rsidRDefault="005D5F01">
      <w:pPr>
        <w:rPr>
          <w:bCs/>
          <w:lang w:val="cs-CZ"/>
        </w:rPr>
      </w:pPr>
    </w:p>
    <w:p w14:paraId="5E40F4A0" w14:textId="77777777" w:rsidR="005D5F01" w:rsidRPr="00E747B8" w:rsidRDefault="005D5F01" w:rsidP="00E747B8">
      <w:pPr>
        <w:keepNext/>
        <w:rPr>
          <w:bCs/>
          <w:i/>
          <w:iCs/>
          <w:u w:val="single"/>
          <w:lang w:val="cs-CZ"/>
        </w:rPr>
      </w:pPr>
      <w:r w:rsidRPr="00E747B8">
        <w:rPr>
          <w:bCs/>
          <w:i/>
          <w:iCs/>
          <w:u w:val="single"/>
          <w:lang w:val="cs-CZ"/>
        </w:rPr>
        <w:lastRenderedPageBreak/>
        <w:t>Gastrointestinální perforace</w:t>
      </w:r>
    </w:p>
    <w:p w14:paraId="7CF59482" w14:textId="44824D6B" w:rsidR="005D5F01" w:rsidRPr="00217883" w:rsidRDefault="005D5F01">
      <w:pPr>
        <w:rPr>
          <w:bCs/>
          <w:lang w:val="cs-CZ"/>
        </w:rPr>
      </w:pPr>
      <w:r w:rsidRPr="00217883">
        <w:rPr>
          <w:bCs/>
          <w:lang w:val="cs-CZ"/>
        </w:rPr>
        <w:t xml:space="preserve">Při léčbě tocilizumabem byl v průběhu </w:t>
      </w:r>
      <w:r w:rsidR="0050227A" w:rsidRPr="00217883">
        <w:rPr>
          <w:bCs/>
          <w:lang w:val="cs-CZ"/>
        </w:rPr>
        <w:t>6</w:t>
      </w:r>
      <w:r w:rsidRPr="00217883">
        <w:rPr>
          <w:bCs/>
          <w:lang w:val="cs-CZ"/>
        </w:rPr>
        <w:t>měsíčních kontrolovaných klinických studií celkový výskyt gastrointestinálních perforací 0,26</w:t>
      </w:r>
      <w:r w:rsidR="005F497A" w:rsidRPr="00217883">
        <w:rPr>
          <w:bCs/>
          <w:lang w:val="cs-CZ"/>
        </w:rPr>
        <w:t> </w:t>
      </w:r>
      <w:r w:rsidRPr="00217883">
        <w:rPr>
          <w:bCs/>
          <w:lang w:val="cs-CZ"/>
        </w:rPr>
        <w:t>příhod na 100</w:t>
      </w:r>
      <w:r w:rsidR="005F497A" w:rsidRPr="00217883">
        <w:rPr>
          <w:bCs/>
          <w:lang w:val="cs-CZ"/>
        </w:rPr>
        <w:t> </w:t>
      </w:r>
      <w:r w:rsidRPr="00217883">
        <w:rPr>
          <w:bCs/>
          <w:lang w:val="cs-CZ"/>
        </w:rPr>
        <w:t>pacientoroků. V souboru dlouhodobé expozice byl celkový výskyt gastrointestinálních perforací 0,28</w:t>
      </w:r>
      <w:r w:rsidR="005F497A" w:rsidRPr="00217883">
        <w:rPr>
          <w:bCs/>
          <w:lang w:val="cs-CZ"/>
        </w:rPr>
        <w:t> </w:t>
      </w:r>
      <w:r w:rsidRPr="00217883">
        <w:rPr>
          <w:bCs/>
          <w:lang w:val="cs-CZ"/>
        </w:rPr>
        <w:t>příhod na 100</w:t>
      </w:r>
      <w:r w:rsidR="005F497A" w:rsidRPr="00217883">
        <w:rPr>
          <w:bCs/>
          <w:lang w:val="cs-CZ"/>
        </w:rPr>
        <w:t> </w:t>
      </w:r>
      <w:r w:rsidRPr="00217883">
        <w:rPr>
          <w:bCs/>
          <w:lang w:val="cs-CZ"/>
        </w:rPr>
        <w:t xml:space="preserve">pacientoroků. Hlášení gastrointestinálních perforací při léčbě byla primárně zaznamenávána jako </w:t>
      </w:r>
      <w:r w:rsidRPr="00217883">
        <w:rPr>
          <w:lang w:val="cs-CZ"/>
        </w:rPr>
        <w:t>komplikace divertikulitidy a zahrnovala generalizovanou purulentní peritonitidu, perforaci dolní části GIT, píštěle a abscesy.</w:t>
      </w:r>
      <w:r w:rsidRPr="00217883">
        <w:rPr>
          <w:bCs/>
          <w:lang w:val="cs-CZ"/>
        </w:rPr>
        <w:t xml:space="preserve"> </w:t>
      </w:r>
    </w:p>
    <w:p w14:paraId="744F3F20" w14:textId="77777777" w:rsidR="005D5F01" w:rsidRPr="00217883" w:rsidRDefault="005D5F01">
      <w:pPr>
        <w:rPr>
          <w:i/>
          <w:lang w:val="cs-CZ"/>
        </w:rPr>
      </w:pPr>
    </w:p>
    <w:p w14:paraId="1F35B13A" w14:textId="55E0C814" w:rsidR="005D5F01" w:rsidRPr="00E747B8" w:rsidRDefault="005D5F01">
      <w:pPr>
        <w:rPr>
          <w:i/>
          <w:u w:val="single"/>
          <w:lang w:val="cs-CZ"/>
        </w:rPr>
      </w:pPr>
      <w:r w:rsidRPr="00E747B8">
        <w:rPr>
          <w:i/>
          <w:u w:val="single"/>
          <w:lang w:val="cs-CZ"/>
        </w:rPr>
        <w:t xml:space="preserve">Reakce </w:t>
      </w:r>
      <w:r w:rsidR="007739F8" w:rsidRPr="00E747B8">
        <w:rPr>
          <w:i/>
          <w:u w:val="single"/>
          <w:lang w:val="cs-CZ"/>
        </w:rPr>
        <w:t>související</w:t>
      </w:r>
      <w:r w:rsidR="00E36C26" w:rsidRPr="00E747B8">
        <w:rPr>
          <w:i/>
          <w:u w:val="single"/>
          <w:lang w:val="cs-CZ"/>
        </w:rPr>
        <w:t xml:space="preserve"> s </w:t>
      </w:r>
      <w:r w:rsidRPr="00E747B8">
        <w:rPr>
          <w:i/>
          <w:u w:val="single"/>
          <w:lang w:val="cs-CZ"/>
        </w:rPr>
        <w:t>infuz</w:t>
      </w:r>
      <w:r w:rsidR="00F47FFD" w:rsidRPr="00217883">
        <w:rPr>
          <w:i/>
          <w:u w:val="single"/>
          <w:lang w:val="cs-CZ"/>
        </w:rPr>
        <w:t>í</w:t>
      </w:r>
    </w:p>
    <w:p w14:paraId="69DCC89F" w14:textId="6E1FA107" w:rsidR="005D5F01" w:rsidRPr="00217883" w:rsidRDefault="005D5F01">
      <w:pPr>
        <w:rPr>
          <w:bCs/>
          <w:lang w:val="cs-CZ"/>
        </w:rPr>
      </w:pPr>
      <w:r w:rsidRPr="00217883">
        <w:rPr>
          <w:bCs/>
          <w:lang w:val="cs-CZ"/>
        </w:rPr>
        <w:t>V 6měsíční</w:t>
      </w:r>
      <w:r w:rsidR="00500A05" w:rsidRPr="00217883">
        <w:rPr>
          <w:bCs/>
          <w:lang w:val="cs-CZ"/>
        </w:rPr>
        <w:t>ch</w:t>
      </w:r>
      <w:r w:rsidRPr="00217883">
        <w:rPr>
          <w:bCs/>
          <w:lang w:val="cs-CZ"/>
        </w:rPr>
        <w:t xml:space="preserve"> kontrolovan</w:t>
      </w:r>
      <w:r w:rsidR="00500A05" w:rsidRPr="00217883">
        <w:rPr>
          <w:bCs/>
          <w:lang w:val="cs-CZ"/>
        </w:rPr>
        <w:t>ých</w:t>
      </w:r>
      <w:r w:rsidRPr="00217883">
        <w:rPr>
          <w:bCs/>
          <w:lang w:val="cs-CZ"/>
        </w:rPr>
        <w:t xml:space="preserve"> klinick</w:t>
      </w:r>
      <w:r w:rsidR="00500A05" w:rsidRPr="00217883">
        <w:rPr>
          <w:bCs/>
          <w:lang w:val="cs-CZ"/>
        </w:rPr>
        <w:t>ých</w:t>
      </w:r>
      <w:r w:rsidRPr="00217883">
        <w:rPr>
          <w:bCs/>
          <w:lang w:val="cs-CZ"/>
        </w:rPr>
        <w:t xml:space="preserve"> studi</w:t>
      </w:r>
      <w:r w:rsidR="00500A05" w:rsidRPr="00217883">
        <w:rPr>
          <w:bCs/>
          <w:lang w:val="cs-CZ"/>
        </w:rPr>
        <w:t>í</w:t>
      </w:r>
      <w:r w:rsidR="00302ADC" w:rsidRPr="00217883">
        <w:rPr>
          <w:bCs/>
          <w:lang w:val="cs-CZ"/>
        </w:rPr>
        <w:t>ch</w:t>
      </w:r>
      <w:r w:rsidRPr="00217883">
        <w:rPr>
          <w:bCs/>
          <w:lang w:val="cs-CZ"/>
        </w:rPr>
        <w:t xml:space="preserve"> byly nežádoucí účinky v souvislosti s infuzí (vybrané příhody se objevují v průběhu nebo do 24</w:t>
      </w:r>
      <w:r w:rsidR="005F497A" w:rsidRPr="00217883">
        <w:rPr>
          <w:bCs/>
          <w:lang w:val="cs-CZ"/>
        </w:rPr>
        <w:t> </w:t>
      </w:r>
      <w:r w:rsidRPr="00217883">
        <w:rPr>
          <w:bCs/>
          <w:lang w:val="cs-CZ"/>
        </w:rPr>
        <w:t xml:space="preserve">hodin po aplikaci infuze) zaznamenány u 6,9 % pacientů dostávajících tocilizumab </w:t>
      </w:r>
      <w:r w:rsidR="00A03C94" w:rsidRPr="00217883">
        <w:rPr>
          <w:bCs/>
          <w:lang w:val="cs-CZ"/>
        </w:rPr>
        <w:t>v dávce 8</w:t>
      </w:r>
      <w:r w:rsidR="004461B2" w:rsidRPr="00217883">
        <w:rPr>
          <w:bCs/>
          <w:lang w:val="cs-CZ"/>
        </w:rPr>
        <w:t> </w:t>
      </w:r>
      <w:r w:rsidR="00A03C94" w:rsidRPr="00217883">
        <w:rPr>
          <w:bCs/>
          <w:lang w:val="cs-CZ"/>
        </w:rPr>
        <w:t xml:space="preserve">mg/kg </w:t>
      </w:r>
      <w:r w:rsidRPr="00217883">
        <w:rPr>
          <w:bCs/>
          <w:lang w:val="cs-CZ"/>
        </w:rPr>
        <w:t>spolu s tradičními DMARD a u 5,1 % ve skupině pacientů s placebem spolu s tradičními DMARD. Nežádoucí účinky zaznamenané během aplikace infuze zahrnovaly primárně epizody hypertenze; příhody zaznamenané během 24</w:t>
      </w:r>
      <w:r w:rsidR="005F497A" w:rsidRPr="00217883">
        <w:rPr>
          <w:bCs/>
          <w:lang w:val="cs-CZ"/>
        </w:rPr>
        <w:t> </w:t>
      </w:r>
      <w:r w:rsidRPr="00217883">
        <w:rPr>
          <w:bCs/>
          <w:lang w:val="cs-CZ"/>
        </w:rPr>
        <w:t>hodin po ukončení infuze byly bolest hlavy a kožní reakce (vyrážka, urtikarie). Tyto nežádoucí účinky nelimitovaly léčbu.</w:t>
      </w:r>
    </w:p>
    <w:p w14:paraId="560971B3" w14:textId="77777777" w:rsidR="005D5F01" w:rsidRPr="00217883" w:rsidRDefault="005D5F01">
      <w:pPr>
        <w:rPr>
          <w:bCs/>
          <w:lang w:val="cs-CZ"/>
        </w:rPr>
      </w:pPr>
    </w:p>
    <w:p w14:paraId="435BB61F" w14:textId="77A0946B" w:rsidR="005D5F01" w:rsidRPr="00217883" w:rsidRDefault="005D5F01">
      <w:pPr>
        <w:rPr>
          <w:bCs/>
          <w:lang w:val="cs-CZ"/>
        </w:rPr>
      </w:pPr>
      <w:r w:rsidRPr="00217883">
        <w:rPr>
          <w:bCs/>
          <w:lang w:val="cs-CZ"/>
        </w:rPr>
        <w:t xml:space="preserve">Počet anafylaktických reakcí (objevujících se u </w:t>
      </w:r>
      <w:r w:rsidR="00A63897" w:rsidRPr="00217883">
        <w:rPr>
          <w:bCs/>
          <w:lang w:val="cs-CZ"/>
        </w:rPr>
        <w:t>8</w:t>
      </w:r>
      <w:r w:rsidRPr="00217883">
        <w:rPr>
          <w:bCs/>
          <w:lang w:val="cs-CZ"/>
        </w:rPr>
        <w:t>/</w:t>
      </w:r>
      <w:r w:rsidR="00A63897" w:rsidRPr="00217883">
        <w:rPr>
          <w:bCs/>
          <w:lang w:val="cs-CZ"/>
        </w:rPr>
        <w:t>4</w:t>
      </w:r>
      <w:r w:rsidR="004461B2" w:rsidRPr="00217883">
        <w:rPr>
          <w:bCs/>
          <w:lang w:val="cs-CZ"/>
        </w:rPr>
        <w:t> </w:t>
      </w:r>
      <w:r w:rsidR="00A63897" w:rsidRPr="00217883">
        <w:rPr>
          <w:bCs/>
          <w:lang w:val="cs-CZ"/>
        </w:rPr>
        <w:t>009</w:t>
      </w:r>
      <w:r w:rsidRPr="00217883">
        <w:rPr>
          <w:bCs/>
          <w:lang w:val="cs-CZ"/>
        </w:rPr>
        <w:t xml:space="preserve"> pacientů, 0,2 %) byl mnohem závažnější u dávky 4 mg/kg v porovnání s 8 mg/kg. Klinicky významná</w:t>
      </w:r>
      <w:r w:rsidR="00471532" w:rsidRPr="00217883">
        <w:rPr>
          <w:bCs/>
          <w:lang w:val="cs-CZ"/>
        </w:rPr>
        <w:t xml:space="preserve"> hypersenzitivní</w:t>
      </w:r>
      <w:r w:rsidRPr="00217883">
        <w:rPr>
          <w:bCs/>
          <w:lang w:val="cs-CZ"/>
        </w:rPr>
        <w:t xml:space="preserve"> reakce spojená s podáváním tocilizumabu a vyžadující přerušení léčby byla zaznamenána u </w:t>
      </w:r>
      <w:r w:rsidR="00A63897" w:rsidRPr="00217883">
        <w:rPr>
          <w:bCs/>
          <w:lang w:val="cs-CZ"/>
        </w:rPr>
        <w:t>56</w:t>
      </w:r>
      <w:r w:rsidRPr="00217883">
        <w:rPr>
          <w:bCs/>
          <w:lang w:val="cs-CZ"/>
        </w:rPr>
        <w:t xml:space="preserve"> pacientů z</w:t>
      </w:r>
      <w:r w:rsidR="00FE2120" w:rsidRPr="00217883">
        <w:rPr>
          <w:bCs/>
          <w:lang w:val="cs-CZ"/>
        </w:rPr>
        <w:t>e</w:t>
      </w:r>
      <w:r w:rsidRPr="00217883">
        <w:rPr>
          <w:bCs/>
          <w:lang w:val="cs-CZ"/>
        </w:rPr>
        <w:t> </w:t>
      </w:r>
      <w:r w:rsidR="00A63897" w:rsidRPr="00217883">
        <w:rPr>
          <w:bCs/>
          <w:lang w:val="cs-CZ"/>
        </w:rPr>
        <w:t>4</w:t>
      </w:r>
      <w:r w:rsidR="004461B2" w:rsidRPr="00217883">
        <w:rPr>
          <w:bCs/>
          <w:lang w:val="cs-CZ"/>
        </w:rPr>
        <w:t> </w:t>
      </w:r>
      <w:r w:rsidR="00A63897" w:rsidRPr="00217883">
        <w:rPr>
          <w:bCs/>
          <w:lang w:val="cs-CZ"/>
        </w:rPr>
        <w:t>009</w:t>
      </w:r>
      <w:r w:rsidRPr="00217883">
        <w:rPr>
          <w:bCs/>
          <w:lang w:val="cs-CZ"/>
        </w:rPr>
        <w:t xml:space="preserve"> (</w:t>
      </w:r>
      <w:r w:rsidR="00A63897" w:rsidRPr="00217883">
        <w:rPr>
          <w:bCs/>
          <w:lang w:val="cs-CZ"/>
        </w:rPr>
        <w:t>1,4</w:t>
      </w:r>
      <w:r w:rsidRPr="00217883">
        <w:rPr>
          <w:bCs/>
          <w:lang w:val="cs-CZ"/>
        </w:rPr>
        <w:t> %) léčených během kontrolovaných a otevřených klinických studií. Tyto reakce byly obvykle pozorovány během druhé až páté infuze tocilizumabu (viz bod 4.4).</w:t>
      </w:r>
      <w:r w:rsidR="004A27BD" w:rsidRPr="00217883">
        <w:rPr>
          <w:bCs/>
          <w:lang w:val="cs-CZ"/>
        </w:rPr>
        <w:t xml:space="preserve"> Po udělení registrace byla během léčby tocilizumabem hlášena </w:t>
      </w:r>
      <w:r w:rsidR="002650F3" w:rsidRPr="00217883">
        <w:rPr>
          <w:bCs/>
          <w:lang w:val="cs-CZ"/>
        </w:rPr>
        <w:t xml:space="preserve">fatální </w:t>
      </w:r>
      <w:r w:rsidR="004A27BD" w:rsidRPr="00217883">
        <w:rPr>
          <w:bCs/>
          <w:lang w:val="cs-CZ"/>
        </w:rPr>
        <w:t>anafylaktická reakce (viz bod</w:t>
      </w:r>
      <w:r w:rsidR="005F497A" w:rsidRPr="00217883">
        <w:rPr>
          <w:bCs/>
          <w:lang w:val="cs-CZ"/>
        </w:rPr>
        <w:t> </w:t>
      </w:r>
      <w:r w:rsidR="004A27BD" w:rsidRPr="00217883">
        <w:rPr>
          <w:bCs/>
          <w:lang w:val="cs-CZ"/>
        </w:rPr>
        <w:t>4.4).</w:t>
      </w:r>
    </w:p>
    <w:p w14:paraId="306691CA" w14:textId="77777777" w:rsidR="005D5F01" w:rsidRPr="00217883" w:rsidRDefault="005D5F01">
      <w:pPr>
        <w:rPr>
          <w:bCs/>
          <w:lang w:val="cs-CZ"/>
        </w:rPr>
      </w:pPr>
    </w:p>
    <w:p w14:paraId="69F3B3A5" w14:textId="77777777" w:rsidR="005D5F01" w:rsidRPr="00E747B8" w:rsidRDefault="005D5F01" w:rsidP="00E747B8">
      <w:pPr>
        <w:keepNext/>
        <w:rPr>
          <w:i/>
          <w:u w:val="single"/>
          <w:lang w:val="cs-CZ"/>
        </w:rPr>
      </w:pPr>
      <w:r w:rsidRPr="00E747B8">
        <w:rPr>
          <w:i/>
          <w:u w:val="single"/>
          <w:lang w:val="cs-CZ"/>
        </w:rPr>
        <w:t>Imunogenita</w:t>
      </w:r>
    </w:p>
    <w:p w14:paraId="453FA2CC" w14:textId="666ACD5F" w:rsidR="005D5F01" w:rsidRPr="00217883" w:rsidRDefault="005D5F01">
      <w:pPr>
        <w:rPr>
          <w:bCs/>
          <w:lang w:val="cs-CZ"/>
        </w:rPr>
      </w:pPr>
      <w:r w:rsidRPr="00217883">
        <w:rPr>
          <w:bCs/>
          <w:lang w:val="cs-CZ"/>
        </w:rPr>
        <w:t>Celkový počet 2</w:t>
      </w:r>
      <w:r w:rsidR="005E5D4A" w:rsidRPr="00217883">
        <w:rPr>
          <w:bCs/>
          <w:lang w:val="cs-CZ"/>
        </w:rPr>
        <w:t> </w:t>
      </w:r>
      <w:r w:rsidRPr="00217883">
        <w:rPr>
          <w:bCs/>
          <w:lang w:val="cs-CZ"/>
        </w:rPr>
        <w:t>876 pacientů byl testován na protilátky proti tocilizumabu v 6měsíčních kontrolovaných klinických studiích. Ze 46</w:t>
      </w:r>
      <w:r w:rsidR="005F497A" w:rsidRPr="00217883">
        <w:rPr>
          <w:bCs/>
          <w:lang w:val="cs-CZ"/>
        </w:rPr>
        <w:t> </w:t>
      </w:r>
      <w:r w:rsidRPr="00217883">
        <w:rPr>
          <w:bCs/>
          <w:lang w:val="cs-CZ"/>
        </w:rPr>
        <w:t xml:space="preserve">pacientů (1,6 %), u kterých se vyvinuly protilátky proti tocilizumabu, došlo u 6 k významné reakci z přecitlivělosti, která u 5 z nich vedla k trvalému ukončení léčby. U </w:t>
      </w:r>
      <w:r w:rsidR="003328A0" w:rsidRPr="00217883">
        <w:rPr>
          <w:bCs/>
          <w:lang w:val="cs-CZ"/>
        </w:rPr>
        <w:t>třiceti</w:t>
      </w:r>
      <w:r w:rsidRPr="00217883">
        <w:rPr>
          <w:bCs/>
          <w:lang w:val="cs-CZ"/>
        </w:rPr>
        <w:t xml:space="preserve"> pacientů (1,1 %) se vyvinuly neutralizační protilátky.</w:t>
      </w:r>
    </w:p>
    <w:p w14:paraId="35554E7E" w14:textId="77777777" w:rsidR="005D5F01" w:rsidRPr="00217883" w:rsidRDefault="005D5F01">
      <w:pPr>
        <w:rPr>
          <w:bCs/>
          <w:lang w:val="cs-CZ"/>
        </w:rPr>
      </w:pPr>
    </w:p>
    <w:p w14:paraId="35150734" w14:textId="77777777" w:rsidR="005D5F01" w:rsidRPr="00E747B8" w:rsidRDefault="005D5F01" w:rsidP="00FB619E">
      <w:pPr>
        <w:keepNext/>
        <w:keepLines/>
        <w:rPr>
          <w:i/>
          <w:u w:val="single"/>
          <w:lang w:val="cs-CZ"/>
        </w:rPr>
      </w:pPr>
      <w:r w:rsidRPr="00E747B8">
        <w:rPr>
          <w:i/>
          <w:u w:val="single"/>
          <w:lang w:val="cs-CZ"/>
        </w:rPr>
        <w:t>Neutrofily</w:t>
      </w:r>
    </w:p>
    <w:p w14:paraId="02C22877" w14:textId="5678C2A0" w:rsidR="005D5F01" w:rsidRPr="00217883" w:rsidRDefault="005D5F01">
      <w:pPr>
        <w:rPr>
          <w:lang w:val="cs-CZ"/>
        </w:rPr>
      </w:pPr>
      <w:r w:rsidRPr="00217883">
        <w:rPr>
          <w:bCs/>
          <w:lang w:val="cs-CZ"/>
        </w:rPr>
        <w:t xml:space="preserve">V 6měsíčních </w:t>
      </w:r>
      <w:r w:rsidR="00500A05" w:rsidRPr="00217883">
        <w:rPr>
          <w:bCs/>
          <w:lang w:val="cs-CZ"/>
        </w:rPr>
        <w:t xml:space="preserve">kontrolovaných </w:t>
      </w:r>
      <w:r w:rsidRPr="00217883">
        <w:rPr>
          <w:bCs/>
          <w:lang w:val="cs-CZ"/>
        </w:rPr>
        <w:t xml:space="preserve">klinických studiích se pokles počtu neutrofilů pod </w:t>
      </w:r>
      <w:r w:rsidRPr="00217883">
        <w:rPr>
          <w:lang w:val="cs-CZ"/>
        </w:rPr>
        <w:t>1 </w:t>
      </w:r>
      <w:r w:rsidR="005E5D4A" w:rsidRPr="00217883">
        <w:rPr>
          <w:lang w:val="cs-CZ"/>
        </w:rPr>
        <w:t>×</w:t>
      </w:r>
      <w:r w:rsidRPr="00217883">
        <w:rPr>
          <w:lang w:val="cs-CZ"/>
        </w:rPr>
        <w:t> 10</w:t>
      </w:r>
      <w:r w:rsidRPr="00217883">
        <w:rPr>
          <w:vertAlign w:val="superscript"/>
          <w:lang w:val="cs-CZ"/>
        </w:rPr>
        <w:t>9</w:t>
      </w:r>
      <w:r w:rsidRPr="00217883">
        <w:rPr>
          <w:lang w:val="cs-CZ"/>
        </w:rPr>
        <w:t>/ l objevil</w:t>
      </w:r>
      <w:r w:rsidR="005E66A9" w:rsidRPr="00217883">
        <w:rPr>
          <w:lang w:val="cs-CZ"/>
        </w:rPr>
        <w:t xml:space="preserve"> </w:t>
      </w:r>
      <w:r w:rsidRPr="00217883">
        <w:rPr>
          <w:lang w:val="cs-CZ"/>
        </w:rPr>
        <w:t>u 3,4 % pacientů dostávajících tocilizumab v dávce 8 mg/kg spolu s tradičními DMARD v porovnání s poklesem u</w:t>
      </w:r>
      <w:r w:rsidR="00E565C7" w:rsidRPr="00217883">
        <w:rPr>
          <w:lang w:val="cs-CZ"/>
        </w:rPr>
        <w:t> </w:t>
      </w:r>
      <w:r w:rsidRPr="00217883">
        <w:rPr>
          <w:lang w:val="cs-CZ"/>
        </w:rPr>
        <w:t>&lt; 0,1 % pacientů dostávajících placebo v kombinaci s tradičními DMARD. Přibližně u poloviny pacientů, u kterých došlo k poklesu ANC</w:t>
      </w:r>
      <w:r w:rsidR="00E565C7" w:rsidRPr="00217883">
        <w:rPr>
          <w:lang w:val="cs-CZ"/>
        </w:rPr>
        <w:t> </w:t>
      </w:r>
      <w:r w:rsidRPr="00217883">
        <w:rPr>
          <w:lang w:val="cs-CZ"/>
        </w:rPr>
        <w:t>&lt; 1 </w:t>
      </w:r>
      <w:r w:rsidR="00F47FFD"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 l, došlo k tomuto poklesu v průběhu 8 týdnů po zahájení terapie. Pokles pod 0,5 </w:t>
      </w:r>
      <w:r w:rsidR="00F47FFD"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 xml:space="preserve">/ l byl zaznamenán u 0,3 % pacientů dostávajících tocilizumab 8 mg/kg spolu s tradičními DMARD. </w:t>
      </w:r>
      <w:r w:rsidR="001755FC" w:rsidRPr="00217883">
        <w:rPr>
          <w:lang w:val="cs-CZ"/>
        </w:rPr>
        <w:t xml:space="preserve">Byly hlášeny infekce s neutropenií. </w:t>
      </w:r>
    </w:p>
    <w:p w14:paraId="6D971726" w14:textId="77777777" w:rsidR="005D5F01" w:rsidRPr="00217883" w:rsidRDefault="005D5F01">
      <w:pPr>
        <w:rPr>
          <w:lang w:val="cs-CZ"/>
        </w:rPr>
      </w:pPr>
    </w:p>
    <w:p w14:paraId="585FF64E" w14:textId="77777777" w:rsidR="005D5F01" w:rsidRPr="00217883" w:rsidRDefault="005D5F01">
      <w:pPr>
        <w:rPr>
          <w:lang w:val="cs-CZ"/>
        </w:rPr>
      </w:pPr>
      <w:r w:rsidRPr="00217883">
        <w:rPr>
          <w:lang w:val="cs-CZ"/>
        </w:rPr>
        <w:t>V průběhu dvojitě</w:t>
      </w:r>
      <w:r w:rsidR="00302ADC" w:rsidRPr="00217883">
        <w:rPr>
          <w:lang w:val="cs-CZ"/>
        </w:rPr>
        <w:t xml:space="preserve"> </w:t>
      </w:r>
      <w:r w:rsidRPr="00217883">
        <w:rPr>
          <w:lang w:val="cs-CZ"/>
        </w:rPr>
        <w:t>zaslepené kontrolní fáze a při dlouhodobé expozici zůstávaly vzorec a incidence poklesu počtu neutrofilů stejné, jako byly pozorovány během 6měsíčních kontrolovaných klinických studií.</w:t>
      </w:r>
    </w:p>
    <w:p w14:paraId="7478F5A9" w14:textId="77777777" w:rsidR="005D5F01" w:rsidRPr="00217883" w:rsidRDefault="005D5F01">
      <w:pPr>
        <w:rPr>
          <w:lang w:val="cs-CZ"/>
        </w:rPr>
      </w:pPr>
    </w:p>
    <w:p w14:paraId="5F7540BD" w14:textId="77777777" w:rsidR="003D629E" w:rsidRPr="00E747B8" w:rsidRDefault="009D6DD3" w:rsidP="00BC49B9">
      <w:pPr>
        <w:keepNext/>
        <w:rPr>
          <w:u w:val="single"/>
          <w:lang w:val="cs-CZ"/>
        </w:rPr>
      </w:pPr>
      <w:r w:rsidRPr="00E747B8">
        <w:rPr>
          <w:i/>
          <w:u w:val="single"/>
          <w:lang w:val="cs-CZ"/>
        </w:rPr>
        <w:t>Trombocyty</w:t>
      </w:r>
    </w:p>
    <w:p w14:paraId="304185AD" w14:textId="71CF50F5" w:rsidR="005D5F01" w:rsidRPr="00217883" w:rsidRDefault="005D5F01">
      <w:pPr>
        <w:rPr>
          <w:lang w:val="cs-CZ"/>
        </w:rPr>
      </w:pPr>
      <w:r w:rsidRPr="00217883">
        <w:rPr>
          <w:lang w:val="cs-CZ"/>
        </w:rPr>
        <w:t xml:space="preserve">V 6měsíčních </w:t>
      </w:r>
      <w:r w:rsidR="00500A05" w:rsidRPr="00217883">
        <w:rPr>
          <w:lang w:val="cs-CZ"/>
        </w:rPr>
        <w:t xml:space="preserve">kontrolovaných </w:t>
      </w:r>
      <w:r w:rsidRPr="00217883">
        <w:rPr>
          <w:lang w:val="cs-CZ"/>
        </w:rPr>
        <w:t xml:space="preserve">klinických studiích se pokles počtu </w:t>
      </w:r>
      <w:r w:rsidR="009D6DD3" w:rsidRPr="00217883">
        <w:rPr>
          <w:lang w:val="cs-CZ"/>
        </w:rPr>
        <w:t xml:space="preserve">trombocytů </w:t>
      </w:r>
      <w:r w:rsidRPr="00217883">
        <w:rPr>
          <w:lang w:val="cs-CZ"/>
        </w:rPr>
        <w:t>pod 100 </w:t>
      </w:r>
      <w:r w:rsidR="00F47FFD"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w:t>
      </w:r>
      <w:r w:rsidRPr="00217883">
        <w:rPr>
          <w:lang w:val="cs-CZ"/>
        </w:rPr>
        <w:sym w:font="Symbol" w:char="F06D"/>
      </w:r>
      <w:r w:rsidRPr="00217883">
        <w:rPr>
          <w:lang w:val="cs-CZ"/>
        </w:rPr>
        <w:t>l objev</w:t>
      </w:r>
      <w:r w:rsidR="00545E77" w:rsidRPr="00217883">
        <w:rPr>
          <w:lang w:val="cs-CZ"/>
        </w:rPr>
        <w:t>il</w:t>
      </w:r>
      <w:r w:rsidRPr="00217883">
        <w:rPr>
          <w:lang w:val="cs-CZ"/>
        </w:rPr>
        <w:t xml:space="preserve"> u 1,7 % pacientů dostávajících tocilizumab v dávce 8 mg/kg spolu s tradičními DMARD v porovnání s méně než 1 % pacientů dostávajících placebo spolu s tradičními DMARD.</w:t>
      </w:r>
      <w:r w:rsidR="004F6881" w:rsidRPr="00217883">
        <w:rPr>
          <w:lang w:val="cs-CZ"/>
        </w:rPr>
        <w:t xml:space="preserve"> </w:t>
      </w:r>
      <w:r w:rsidRPr="00217883">
        <w:rPr>
          <w:lang w:val="cs-CZ"/>
        </w:rPr>
        <w:t>Tento pokles se objevil bez spojitosti s krvácivými příhodami.</w:t>
      </w:r>
    </w:p>
    <w:p w14:paraId="5CB210B8" w14:textId="77777777" w:rsidR="005D5F01" w:rsidRPr="00217883" w:rsidRDefault="005D5F01">
      <w:pPr>
        <w:rPr>
          <w:lang w:val="cs-CZ"/>
        </w:rPr>
      </w:pPr>
    </w:p>
    <w:p w14:paraId="363838A3" w14:textId="77777777" w:rsidR="005D5F01" w:rsidRPr="00217883" w:rsidRDefault="005D5F01">
      <w:pPr>
        <w:rPr>
          <w:lang w:val="cs-CZ"/>
        </w:rPr>
      </w:pPr>
      <w:r w:rsidRPr="00217883">
        <w:rPr>
          <w:lang w:val="cs-CZ"/>
        </w:rPr>
        <w:t>V průběhu dvojitě</w:t>
      </w:r>
      <w:r w:rsidR="00302ADC" w:rsidRPr="00217883">
        <w:rPr>
          <w:lang w:val="cs-CZ"/>
        </w:rPr>
        <w:t xml:space="preserve"> </w:t>
      </w:r>
      <w:r w:rsidRPr="00217883">
        <w:rPr>
          <w:lang w:val="cs-CZ"/>
        </w:rPr>
        <w:t xml:space="preserve">zaslepené kontrolní fáze a při dlouhodobé expozici zůstávaly vzorec a incidence poklesu počtu </w:t>
      </w:r>
      <w:r w:rsidR="009D6DD3" w:rsidRPr="00217883">
        <w:rPr>
          <w:lang w:val="cs-CZ"/>
        </w:rPr>
        <w:t xml:space="preserve">trombocytů </w:t>
      </w:r>
      <w:r w:rsidRPr="00217883">
        <w:rPr>
          <w:lang w:val="cs-CZ"/>
        </w:rPr>
        <w:t>stejné, jako byly pozorovány během 6měsíčních kontrolovaných klinických studií.</w:t>
      </w:r>
    </w:p>
    <w:p w14:paraId="25E19E3B" w14:textId="77777777" w:rsidR="005D5F01" w:rsidRPr="00217883" w:rsidRDefault="005D5F01">
      <w:pPr>
        <w:rPr>
          <w:lang w:val="cs-CZ"/>
        </w:rPr>
      </w:pPr>
    </w:p>
    <w:p w14:paraId="5B800F2E" w14:textId="77777777" w:rsidR="001755FC" w:rsidRPr="00217883" w:rsidRDefault="001755FC">
      <w:pPr>
        <w:rPr>
          <w:lang w:val="cs-CZ"/>
        </w:rPr>
      </w:pPr>
      <w:r w:rsidRPr="00217883">
        <w:rPr>
          <w:lang w:val="cs-CZ"/>
        </w:rPr>
        <w:t>Po uvedení přípravku na trh byla velmi vzácně hlášena pancytopenie.</w:t>
      </w:r>
    </w:p>
    <w:p w14:paraId="5AD33811" w14:textId="77777777" w:rsidR="001755FC" w:rsidRPr="00217883" w:rsidRDefault="001755FC">
      <w:pPr>
        <w:rPr>
          <w:lang w:val="cs-CZ"/>
        </w:rPr>
      </w:pPr>
    </w:p>
    <w:p w14:paraId="741AD4A4" w14:textId="77777777" w:rsidR="005D5F01" w:rsidRPr="00E747B8" w:rsidRDefault="005D5F01">
      <w:pPr>
        <w:keepNext/>
        <w:rPr>
          <w:i/>
          <w:u w:val="single"/>
          <w:lang w:val="cs-CZ"/>
        </w:rPr>
      </w:pPr>
      <w:r w:rsidRPr="00E747B8">
        <w:rPr>
          <w:i/>
          <w:u w:val="single"/>
          <w:lang w:val="cs-CZ"/>
        </w:rPr>
        <w:t xml:space="preserve">Elevace jaterních </w:t>
      </w:r>
      <w:r w:rsidR="003B4690" w:rsidRPr="00E747B8">
        <w:rPr>
          <w:i/>
          <w:u w:val="single"/>
          <w:lang w:val="cs-CZ"/>
        </w:rPr>
        <w:t>aminotransferáz</w:t>
      </w:r>
    </w:p>
    <w:p w14:paraId="445C8A12" w14:textId="7771AA95" w:rsidR="005D5F01" w:rsidRPr="00217883" w:rsidRDefault="005D5F01">
      <w:pPr>
        <w:rPr>
          <w:lang w:val="cs-CZ"/>
        </w:rPr>
      </w:pPr>
      <w:r w:rsidRPr="00217883">
        <w:rPr>
          <w:lang w:val="cs-CZ"/>
        </w:rPr>
        <w:t>V průběhu 6měsíčních kontrolovaných klinických studií bylo přechodné zvýšení ALT/AST</w:t>
      </w:r>
      <w:r w:rsidR="00F47FFD" w:rsidRPr="00217883">
        <w:rPr>
          <w:lang w:val="cs-CZ"/>
        </w:rPr>
        <w:t> </w:t>
      </w:r>
      <w:r w:rsidRPr="00217883">
        <w:rPr>
          <w:lang w:val="cs-CZ"/>
        </w:rPr>
        <w:t>&gt; 3</w:t>
      </w:r>
      <w:r w:rsidR="005E5D4A" w:rsidRPr="00217883">
        <w:rPr>
          <w:lang w:val="cs-CZ"/>
        </w:rPr>
        <w:t> </w:t>
      </w:r>
      <w:r w:rsidR="00F47FFD" w:rsidRPr="00217883">
        <w:rPr>
          <w:lang w:val="cs-CZ"/>
        </w:rPr>
        <w:t> </w:t>
      </w:r>
      <w:r w:rsidR="00F47FFD" w:rsidRPr="00217883">
        <w:rPr>
          <w:rFonts w:eastAsia="MS Mincho"/>
          <w:szCs w:val="22"/>
          <w:lang w:val="cs-CZ"/>
        </w:rPr>
        <w:sym w:font="Symbol" w:char="F0B4"/>
      </w:r>
      <w:r w:rsidR="00F47FFD" w:rsidRPr="00E747B8">
        <w:rPr>
          <w:rFonts w:eastAsia="MS Mincho"/>
          <w:szCs w:val="22"/>
          <w:lang w:val="cs-CZ"/>
        </w:rPr>
        <w:t> </w:t>
      </w:r>
      <w:r w:rsidRPr="00217883">
        <w:rPr>
          <w:lang w:val="cs-CZ"/>
        </w:rPr>
        <w:t xml:space="preserve">ULN pozorováno u 2,1 % pacientů dostávajících tocilizumab v dávce 8 mg/kg v porovnání s 4,9 % pacientů užívajících MTX a 6,5 % pacientů dostávajících tocilizumab v dávce </w:t>
      </w:r>
      <w:r w:rsidRPr="00217883">
        <w:rPr>
          <w:lang w:val="cs-CZ"/>
        </w:rPr>
        <w:lastRenderedPageBreak/>
        <w:t>8 mg/kg spolu s tradičními DMARD v porovnání s 1,5 % pacientů dostávajících placebo s tradičními DMARD.</w:t>
      </w:r>
    </w:p>
    <w:p w14:paraId="2D299CFF" w14:textId="77777777" w:rsidR="005D5F01" w:rsidRPr="00217883" w:rsidRDefault="005D5F01">
      <w:pPr>
        <w:rPr>
          <w:lang w:val="cs-CZ"/>
        </w:rPr>
      </w:pPr>
    </w:p>
    <w:p w14:paraId="3078AEEA" w14:textId="08AE6347" w:rsidR="005D5F01" w:rsidRPr="00217883" w:rsidRDefault="005D5F01">
      <w:pPr>
        <w:rPr>
          <w:bCs/>
          <w:lang w:val="cs-CZ"/>
        </w:rPr>
      </w:pPr>
      <w:r w:rsidRPr="00217883">
        <w:rPr>
          <w:lang w:val="cs-CZ"/>
        </w:rPr>
        <w:t>Přidání potenciálně hepatotoxických lé</w:t>
      </w:r>
      <w:r w:rsidR="00F47FFD" w:rsidRPr="00217883">
        <w:rPr>
          <w:lang w:val="cs-CZ"/>
        </w:rPr>
        <w:t>čivých příprav</w:t>
      </w:r>
      <w:r w:rsidRPr="00217883">
        <w:rPr>
          <w:lang w:val="cs-CZ"/>
        </w:rPr>
        <w:t xml:space="preserve">ků (např. MTX) k tocilizumabu podávanému v monoterapii </w:t>
      </w:r>
      <w:r w:rsidRPr="00217883">
        <w:rPr>
          <w:bCs/>
          <w:lang w:val="cs-CZ"/>
        </w:rPr>
        <w:t>vedlo ke zvýšení frekvence těchto elevací. Elevace ALT/AST</w:t>
      </w:r>
      <w:r w:rsidR="005F497A" w:rsidRPr="00217883">
        <w:rPr>
          <w:bCs/>
          <w:lang w:val="cs-CZ"/>
        </w:rPr>
        <w:t> </w:t>
      </w:r>
      <w:r w:rsidRPr="00217883">
        <w:rPr>
          <w:bCs/>
          <w:lang w:val="cs-CZ"/>
        </w:rPr>
        <w:t>&gt; 5</w:t>
      </w:r>
      <w:r w:rsidR="00F47FFD" w:rsidRPr="00217883">
        <w:rPr>
          <w:bCs/>
          <w:lang w:val="cs-CZ"/>
        </w:rPr>
        <w:t> </w:t>
      </w:r>
      <w:r w:rsidR="00F47FFD" w:rsidRPr="00217883">
        <w:rPr>
          <w:rFonts w:eastAsia="MS Mincho"/>
          <w:szCs w:val="22"/>
          <w:lang w:val="cs-CZ"/>
        </w:rPr>
        <w:sym w:font="Symbol" w:char="F0B4"/>
      </w:r>
      <w:r w:rsidR="00F47FFD" w:rsidRPr="00217883">
        <w:rPr>
          <w:bCs/>
          <w:lang w:val="cs-CZ"/>
        </w:rPr>
        <w:t> </w:t>
      </w:r>
      <w:r w:rsidRPr="00217883">
        <w:rPr>
          <w:bCs/>
          <w:lang w:val="cs-CZ"/>
        </w:rPr>
        <w:t xml:space="preserve">ULN byla pozorována u 0,7 % pacientů dostávajících tocilizumab v monoterapii a u 1,4 % pacientů dostávajících tocilizumab v kombinaci s tradičními DMARD, u většiny z nich byla léčba tocilizumabem trvale ukončena. </w:t>
      </w:r>
      <w:r w:rsidR="001755FC" w:rsidRPr="00217883">
        <w:rPr>
          <w:bCs/>
          <w:lang w:val="cs-CZ"/>
        </w:rPr>
        <w:t>V průběhu dvojitě zaslepené kontrolní fáze zjištěná incidence nepřímého bilirubinu vyššího než ULN,</w:t>
      </w:r>
      <w:r w:rsidR="001755FC" w:rsidRPr="00217883" w:rsidDel="001C331C">
        <w:rPr>
          <w:bCs/>
          <w:lang w:val="cs-CZ"/>
        </w:rPr>
        <w:t xml:space="preserve"> </w:t>
      </w:r>
      <w:r w:rsidR="001755FC" w:rsidRPr="00217883">
        <w:rPr>
          <w:bCs/>
          <w:lang w:val="cs-CZ"/>
        </w:rPr>
        <w:t>v rámci rutinního laboratorního vyšetření, byla 6,2</w:t>
      </w:r>
      <w:r w:rsidR="005E5D4A" w:rsidRPr="00217883">
        <w:rPr>
          <w:bCs/>
          <w:lang w:val="cs-CZ"/>
        </w:rPr>
        <w:t> </w:t>
      </w:r>
      <w:r w:rsidR="001755FC" w:rsidRPr="00217883">
        <w:rPr>
          <w:bCs/>
          <w:lang w:val="cs-CZ"/>
        </w:rPr>
        <w:t>% u pacientů léčených tocilizumabem v dávce 8</w:t>
      </w:r>
      <w:r w:rsidR="00F47FFD" w:rsidRPr="00217883">
        <w:rPr>
          <w:bCs/>
          <w:lang w:val="cs-CZ"/>
        </w:rPr>
        <w:t> </w:t>
      </w:r>
      <w:r w:rsidR="001755FC" w:rsidRPr="00217883">
        <w:rPr>
          <w:bCs/>
          <w:lang w:val="cs-CZ"/>
        </w:rPr>
        <w:t>mg/kg</w:t>
      </w:r>
      <w:r w:rsidR="005F497A" w:rsidRPr="00217883">
        <w:rPr>
          <w:bCs/>
          <w:lang w:val="cs-CZ"/>
        </w:rPr>
        <w:t> </w:t>
      </w:r>
      <w:r w:rsidR="001755FC" w:rsidRPr="00217883">
        <w:rPr>
          <w:bCs/>
          <w:lang w:val="cs-CZ"/>
        </w:rPr>
        <w:t>+</w:t>
      </w:r>
      <w:r w:rsidR="005F497A" w:rsidRPr="00217883">
        <w:rPr>
          <w:bCs/>
          <w:lang w:val="cs-CZ"/>
        </w:rPr>
        <w:t> </w:t>
      </w:r>
      <w:r w:rsidR="001755FC" w:rsidRPr="00217883">
        <w:rPr>
          <w:bCs/>
          <w:lang w:val="cs-CZ"/>
        </w:rPr>
        <w:t>DMARD. U celkem 5,</w:t>
      </w:r>
      <w:r w:rsidR="00401158" w:rsidRPr="00217883">
        <w:rPr>
          <w:bCs/>
          <w:lang w:val="cs-CZ"/>
        </w:rPr>
        <w:t>8 </w:t>
      </w:r>
      <w:r w:rsidR="001755FC" w:rsidRPr="00217883">
        <w:rPr>
          <w:bCs/>
          <w:lang w:val="cs-CZ"/>
        </w:rPr>
        <w:t>% pacientů bylo zaznamenáno zvýšení nepřímého bilirubinu na</w:t>
      </w:r>
      <w:r w:rsidR="00E565C7" w:rsidRPr="00217883">
        <w:rPr>
          <w:bCs/>
          <w:lang w:val="cs-CZ"/>
        </w:rPr>
        <w:t> </w:t>
      </w:r>
      <w:r w:rsidR="001755FC" w:rsidRPr="00217883">
        <w:rPr>
          <w:lang w:val="cs-CZ"/>
        </w:rPr>
        <w:t>&gt;</w:t>
      </w:r>
      <w:r w:rsidR="005F497A" w:rsidRPr="00217883">
        <w:rPr>
          <w:lang w:val="cs-CZ"/>
        </w:rPr>
        <w:t> </w:t>
      </w:r>
      <w:r w:rsidR="001755FC" w:rsidRPr="00217883">
        <w:rPr>
          <w:lang w:val="cs-CZ"/>
        </w:rPr>
        <w:t>1 až 2</w:t>
      </w:r>
      <w:r w:rsidR="005E5D4A" w:rsidRPr="00217883">
        <w:rPr>
          <w:lang w:val="cs-CZ"/>
        </w:rPr>
        <w:t> </w:t>
      </w:r>
      <w:r w:rsidR="00F47FFD" w:rsidRPr="00217883">
        <w:rPr>
          <w:rFonts w:eastAsia="MS Mincho"/>
          <w:szCs w:val="22"/>
          <w:lang w:val="cs-CZ"/>
        </w:rPr>
        <w:sym w:font="Symbol" w:char="F0B4"/>
      </w:r>
      <w:r w:rsidR="005E5D4A" w:rsidRPr="00E747B8">
        <w:rPr>
          <w:rFonts w:eastAsia="MS Mincho"/>
          <w:szCs w:val="22"/>
          <w:lang w:val="cs-CZ"/>
        </w:rPr>
        <w:t> </w:t>
      </w:r>
      <w:r w:rsidR="001755FC" w:rsidRPr="00217883">
        <w:rPr>
          <w:lang w:val="cs-CZ"/>
        </w:rPr>
        <w:t>ULN a 0,4</w:t>
      </w:r>
      <w:r w:rsidR="005E5D4A" w:rsidRPr="00217883">
        <w:rPr>
          <w:lang w:val="cs-CZ"/>
        </w:rPr>
        <w:t> </w:t>
      </w:r>
      <w:r w:rsidR="001755FC" w:rsidRPr="00217883">
        <w:rPr>
          <w:lang w:val="cs-CZ"/>
        </w:rPr>
        <w:t>% pacientů mělo zvýšení na</w:t>
      </w:r>
      <w:r w:rsidR="00E565C7" w:rsidRPr="00217883">
        <w:rPr>
          <w:lang w:val="cs-CZ"/>
        </w:rPr>
        <w:t> </w:t>
      </w:r>
      <w:r w:rsidR="001755FC" w:rsidRPr="00217883">
        <w:rPr>
          <w:lang w:val="cs-CZ"/>
        </w:rPr>
        <w:t>&gt;</w:t>
      </w:r>
      <w:r w:rsidR="005E5D4A" w:rsidRPr="00217883">
        <w:rPr>
          <w:lang w:val="cs-CZ"/>
        </w:rPr>
        <w:t> </w:t>
      </w:r>
      <w:r w:rsidR="001755FC" w:rsidRPr="00217883">
        <w:rPr>
          <w:lang w:val="cs-CZ"/>
        </w:rPr>
        <w:t>2</w:t>
      </w:r>
      <w:r w:rsidR="005E5D4A" w:rsidRPr="00217883">
        <w:rPr>
          <w:lang w:val="cs-CZ"/>
        </w:rPr>
        <w:t> </w:t>
      </w:r>
      <w:r w:rsidR="00F47FFD" w:rsidRPr="00217883">
        <w:rPr>
          <w:rFonts w:eastAsia="MS Mincho"/>
          <w:szCs w:val="22"/>
          <w:lang w:val="cs-CZ"/>
        </w:rPr>
        <w:sym w:font="Symbol" w:char="F0B4"/>
      </w:r>
      <w:r w:rsidR="005E5D4A" w:rsidRPr="00217883">
        <w:rPr>
          <w:lang w:val="cs-CZ"/>
        </w:rPr>
        <w:t> </w:t>
      </w:r>
      <w:r w:rsidR="001755FC" w:rsidRPr="00217883">
        <w:rPr>
          <w:lang w:val="cs-CZ"/>
        </w:rPr>
        <w:t>ULN.</w:t>
      </w:r>
    </w:p>
    <w:p w14:paraId="20DB1D67" w14:textId="77777777" w:rsidR="005D5F01" w:rsidRPr="00217883" w:rsidRDefault="005D5F01">
      <w:pPr>
        <w:rPr>
          <w:bCs/>
          <w:lang w:val="cs-CZ"/>
        </w:rPr>
      </w:pPr>
    </w:p>
    <w:p w14:paraId="1103BC75" w14:textId="77777777" w:rsidR="005D5F01" w:rsidRPr="00217883" w:rsidRDefault="001755FC">
      <w:pPr>
        <w:rPr>
          <w:bCs/>
          <w:lang w:val="cs-CZ"/>
        </w:rPr>
      </w:pPr>
      <w:r w:rsidRPr="00217883">
        <w:rPr>
          <w:lang w:val="cs-CZ"/>
        </w:rPr>
        <w:t xml:space="preserve">V průběhu dvojitě </w:t>
      </w:r>
      <w:r w:rsidR="005D5F01" w:rsidRPr="00217883">
        <w:rPr>
          <w:lang w:val="cs-CZ"/>
        </w:rPr>
        <w:t>zaslepené kontrolní fáze a při dlouhodobé expozici zůstávaly vzorec a incidence elevací ALT/AST stejné, jako byly pozorovány během 6měsíčních kontrolovaných klinických studií.</w:t>
      </w:r>
    </w:p>
    <w:p w14:paraId="57618548" w14:textId="77777777" w:rsidR="005D5F01" w:rsidRPr="00217883" w:rsidRDefault="005D5F01">
      <w:pPr>
        <w:rPr>
          <w:bCs/>
          <w:lang w:val="cs-CZ"/>
        </w:rPr>
      </w:pPr>
    </w:p>
    <w:p w14:paraId="5342FE83" w14:textId="77777777" w:rsidR="005D5F01" w:rsidRPr="00E747B8" w:rsidRDefault="005D5F01" w:rsidP="00E167A5">
      <w:pPr>
        <w:keepNext/>
        <w:keepLines/>
        <w:rPr>
          <w:i/>
          <w:u w:val="single"/>
          <w:lang w:val="cs-CZ"/>
        </w:rPr>
      </w:pPr>
      <w:r w:rsidRPr="00E747B8">
        <w:rPr>
          <w:i/>
          <w:u w:val="single"/>
          <w:lang w:val="cs-CZ"/>
        </w:rPr>
        <w:t>Lipidové parametry</w:t>
      </w:r>
    </w:p>
    <w:p w14:paraId="4C2ABBE2" w14:textId="5018C9BB" w:rsidR="005D5F01" w:rsidRPr="00217883" w:rsidRDefault="005D5F01" w:rsidP="00E167A5">
      <w:pPr>
        <w:keepNext/>
        <w:keepLines/>
        <w:rPr>
          <w:lang w:val="cs-CZ"/>
        </w:rPr>
      </w:pPr>
      <w:r w:rsidRPr="00217883">
        <w:rPr>
          <w:bCs/>
          <w:lang w:val="cs-CZ"/>
        </w:rPr>
        <w:t xml:space="preserve">Zvýšení hodnot lipidových parametrů, jako je například celkový cholesterol, triglyceridy, LDL cholesterol a/nebo HDL cholesterol, bylo v průběhu </w:t>
      </w:r>
      <w:r w:rsidR="00EF2949" w:rsidRPr="00217883">
        <w:rPr>
          <w:bCs/>
          <w:lang w:val="cs-CZ"/>
        </w:rPr>
        <w:t>6</w:t>
      </w:r>
      <w:r w:rsidRPr="00217883">
        <w:rPr>
          <w:bCs/>
          <w:lang w:val="cs-CZ"/>
        </w:rPr>
        <w:t xml:space="preserve">měsíčních kontrolovaných studií hlášené často. </w:t>
      </w:r>
      <w:r w:rsidR="001755FC" w:rsidRPr="00217883">
        <w:rPr>
          <w:bCs/>
          <w:lang w:val="cs-CZ"/>
        </w:rPr>
        <w:t>V rámci běžných laboratorních kontrol bylo zjištěno, že p</w:t>
      </w:r>
      <w:r w:rsidRPr="00217883">
        <w:rPr>
          <w:bCs/>
          <w:lang w:val="cs-CZ"/>
        </w:rPr>
        <w:t xml:space="preserve">řibližně u 24 % pacientů, kteří v klinických studiích dostávali </w:t>
      </w:r>
      <w:r w:rsidR="00F47FFD" w:rsidRPr="00217883">
        <w:rPr>
          <w:bCs/>
          <w:lang w:val="cs-CZ"/>
        </w:rPr>
        <w:t>tocilizumab</w:t>
      </w:r>
      <w:r w:rsidRPr="00217883">
        <w:rPr>
          <w:bCs/>
          <w:lang w:val="cs-CZ"/>
        </w:rPr>
        <w:t xml:space="preserve">, došlo k trvalému zvýšení hodnot celkového cholesterolu na </w:t>
      </w:r>
      <w:r w:rsidRPr="00217883">
        <w:rPr>
          <w:lang w:val="cs-CZ"/>
        </w:rPr>
        <w:sym w:font="Symbol" w:char="F0B3"/>
      </w:r>
      <w:r w:rsidRPr="00217883">
        <w:rPr>
          <w:lang w:val="cs-CZ"/>
        </w:rPr>
        <w:t> 6,2 mmol/l, přičemž u 15 % pacientů došlo k trvalému zvýšení hodnot LDL na</w:t>
      </w:r>
      <w:r w:rsidR="005F497A" w:rsidRPr="00217883">
        <w:rPr>
          <w:lang w:val="cs-CZ"/>
        </w:rPr>
        <w:t> </w:t>
      </w:r>
      <w:r w:rsidRPr="00217883">
        <w:rPr>
          <w:lang w:val="cs-CZ"/>
        </w:rPr>
        <w:sym w:font="Symbol" w:char="F0B3"/>
      </w:r>
      <w:r w:rsidRPr="00217883">
        <w:rPr>
          <w:lang w:val="cs-CZ"/>
        </w:rPr>
        <w:t> 4,1 mmol/l. Zvýšené lipidové parametry odpověděly na léčbu hypolipidemiky.</w:t>
      </w:r>
    </w:p>
    <w:p w14:paraId="1E76B435" w14:textId="77777777" w:rsidR="005D5F01" w:rsidRPr="00217883" w:rsidRDefault="005D5F01">
      <w:pPr>
        <w:rPr>
          <w:bCs/>
          <w:lang w:val="cs-CZ"/>
        </w:rPr>
      </w:pPr>
    </w:p>
    <w:p w14:paraId="4AEC0655" w14:textId="77777777" w:rsidR="005D5F01" w:rsidRPr="00217883" w:rsidRDefault="005D5F01">
      <w:pPr>
        <w:rPr>
          <w:bCs/>
          <w:lang w:val="cs-CZ"/>
        </w:rPr>
      </w:pPr>
      <w:r w:rsidRPr="00217883">
        <w:rPr>
          <w:lang w:val="cs-CZ"/>
        </w:rPr>
        <w:t>V průběhu dvojitě</w:t>
      </w:r>
      <w:r w:rsidR="00DE786B" w:rsidRPr="00217883">
        <w:rPr>
          <w:lang w:val="cs-CZ"/>
        </w:rPr>
        <w:t xml:space="preserve"> </w:t>
      </w:r>
      <w:r w:rsidRPr="00217883">
        <w:rPr>
          <w:lang w:val="cs-CZ"/>
        </w:rPr>
        <w:t>zaslepené kontrolní fáze a při dlouhodobé expozici zůstávaly vzorec a incidence elevací lipidových parametrů stejné, jako byly pozorovány během 6měsíčních kontrolovaných klinických studií.</w:t>
      </w:r>
    </w:p>
    <w:p w14:paraId="6B4FC08E" w14:textId="77777777" w:rsidR="005D5F01" w:rsidRPr="00217883" w:rsidRDefault="005D5F01" w:rsidP="00A557E5">
      <w:pPr>
        <w:keepNext/>
        <w:keepLines/>
        <w:rPr>
          <w:lang w:val="cs-CZ"/>
        </w:rPr>
      </w:pPr>
    </w:p>
    <w:p w14:paraId="6D9B011E" w14:textId="77777777" w:rsidR="00A06A24" w:rsidRPr="00E747B8" w:rsidRDefault="00FE2120" w:rsidP="00E747B8">
      <w:pPr>
        <w:jc w:val="both"/>
        <w:rPr>
          <w:i/>
          <w:u w:val="single"/>
          <w:lang w:val="cs-CZ"/>
        </w:rPr>
      </w:pPr>
      <w:r w:rsidRPr="00E747B8">
        <w:rPr>
          <w:i/>
          <w:u w:val="single"/>
          <w:lang w:val="cs-CZ"/>
        </w:rPr>
        <w:t>Kožní reakce</w:t>
      </w:r>
    </w:p>
    <w:p w14:paraId="6E86CDB6" w14:textId="1218D309" w:rsidR="00FE2120" w:rsidRPr="00217883" w:rsidRDefault="00FE2120" w:rsidP="00FE2120">
      <w:pPr>
        <w:rPr>
          <w:lang w:val="cs-CZ"/>
        </w:rPr>
      </w:pPr>
      <w:r w:rsidRPr="00217883">
        <w:rPr>
          <w:lang w:val="cs-CZ"/>
        </w:rPr>
        <w:t>V postmarketingovém sledování byl vzácně hlášen výskyt Stevens</w:t>
      </w:r>
      <w:r w:rsidR="00F451CD" w:rsidRPr="00217883">
        <w:rPr>
          <w:lang w:val="cs-CZ"/>
        </w:rPr>
        <w:t>ova</w:t>
      </w:r>
      <w:r w:rsidR="005F497A" w:rsidRPr="00217883">
        <w:rPr>
          <w:lang w:val="cs-CZ"/>
        </w:rPr>
        <w:noBreakHyphen/>
      </w:r>
      <w:r w:rsidRPr="00217883">
        <w:rPr>
          <w:lang w:val="cs-CZ"/>
        </w:rPr>
        <w:t>Johnsonova syndromu.</w:t>
      </w:r>
    </w:p>
    <w:p w14:paraId="20C3D79F" w14:textId="77777777" w:rsidR="00A61011" w:rsidRPr="00E747B8" w:rsidRDefault="00A61011" w:rsidP="00A61011">
      <w:pPr>
        <w:rPr>
          <w:i/>
          <w:u w:val="single"/>
          <w:lang w:val="cs-CZ"/>
        </w:rPr>
      </w:pPr>
    </w:p>
    <w:p w14:paraId="1433B08D" w14:textId="77777777" w:rsidR="00F47FFD" w:rsidRPr="00E747B8" w:rsidRDefault="00F47FFD" w:rsidP="00A61011">
      <w:pPr>
        <w:rPr>
          <w:i/>
          <w:lang w:val="cs-CZ"/>
        </w:rPr>
      </w:pPr>
      <w:r w:rsidRPr="00E747B8">
        <w:rPr>
          <w:i/>
          <w:lang w:val="cs-CZ"/>
        </w:rPr>
        <w:t>Pacienti s onemocněním covid</w:t>
      </w:r>
      <w:r w:rsidR="002C0BC0" w:rsidRPr="00E747B8">
        <w:rPr>
          <w:i/>
          <w:lang w:val="cs-CZ"/>
        </w:rPr>
        <w:noBreakHyphen/>
      </w:r>
      <w:r w:rsidRPr="00E747B8">
        <w:rPr>
          <w:i/>
          <w:lang w:val="cs-CZ"/>
        </w:rPr>
        <w:t>19</w:t>
      </w:r>
    </w:p>
    <w:p w14:paraId="1E08D722" w14:textId="77777777" w:rsidR="00A61011" w:rsidRPr="00217883" w:rsidRDefault="00A61011" w:rsidP="00A61011">
      <w:pPr>
        <w:rPr>
          <w:i/>
          <w:u w:val="single"/>
          <w:lang w:val="cs-CZ"/>
        </w:rPr>
      </w:pPr>
      <w:r w:rsidRPr="00217883">
        <w:rPr>
          <w:i/>
          <w:u w:val="single"/>
          <w:lang w:val="cs-CZ"/>
        </w:rPr>
        <w:t>Infekce</w:t>
      </w:r>
    </w:p>
    <w:p w14:paraId="5431F8E2" w14:textId="605BE1D5" w:rsidR="00A61011" w:rsidRPr="00217883" w:rsidRDefault="00A61011" w:rsidP="00A61011">
      <w:pPr>
        <w:rPr>
          <w:lang w:val="cs-CZ"/>
        </w:rPr>
      </w:pPr>
      <w:r w:rsidRPr="00217883">
        <w:rPr>
          <w:lang w:val="cs-CZ"/>
        </w:rPr>
        <w:t>V s</w:t>
      </w:r>
      <w:r w:rsidR="009A5620" w:rsidRPr="00217883">
        <w:rPr>
          <w:lang w:val="cs-CZ"/>
        </w:rPr>
        <w:t>ouhrnné</w:t>
      </w:r>
      <w:r w:rsidRPr="00217883">
        <w:rPr>
          <w:lang w:val="cs-CZ"/>
        </w:rPr>
        <w:t xml:space="preserve"> populaci hodnotitelné z hlediska bezpečnosti ve studiích ML42528, WA42380 a WA42511 byly </w:t>
      </w:r>
      <w:r w:rsidR="0055352E" w:rsidRPr="00217883">
        <w:rPr>
          <w:lang w:val="cs-CZ"/>
        </w:rPr>
        <w:t>frekvence</w:t>
      </w:r>
      <w:r w:rsidRPr="00217883">
        <w:rPr>
          <w:lang w:val="cs-CZ"/>
        </w:rPr>
        <w:t xml:space="preserve"> infekčních/závažných infekčních příhod u pacientů s</w:t>
      </w:r>
      <w:r w:rsidR="00DE7AF2" w:rsidRPr="00217883">
        <w:rPr>
          <w:lang w:val="cs-CZ"/>
        </w:rPr>
        <w:t xml:space="preserve"> onemocněním </w:t>
      </w:r>
      <w:r w:rsidR="00F47FFD" w:rsidRPr="00217883">
        <w:rPr>
          <w:lang w:val="cs-CZ"/>
        </w:rPr>
        <w:t>covid</w:t>
      </w:r>
      <w:r w:rsidR="005F497A" w:rsidRPr="00217883">
        <w:rPr>
          <w:lang w:val="cs-CZ"/>
        </w:rPr>
        <w:noBreakHyphen/>
      </w:r>
      <w:r w:rsidRPr="00217883">
        <w:rPr>
          <w:lang w:val="cs-CZ"/>
        </w:rPr>
        <w:t xml:space="preserve">19 užívajících tocilizumab (30,3 %/18,6 %; n = 974) ve srovnání s placebem (32,1 %/22,8 %; n = 483) vyrovnané. </w:t>
      </w:r>
    </w:p>
    <w:p w14:paraId="1C25E586" w14:textId="77777777" w:rsidR="00A61011" w:rsidRPr="00E747B8" w:rsidRDefault="00A61011" w:rsidP="00A61011">
      <w:pPr>
        <w:rPr>
          <w:u w:val="single"/>
          <w:lang w:val="cs-CZ"/>
        </w:rPr>
      </w:pPr>
    </w:p>
    <w:p w14:paraId="74E2FCF9" w14:textId="77777777" w:rsidR="00A61011" w:rsidRPr="00217883" w:rsidRDefault="00A61011" w:rsidP="00A61011">
      <w:pPr>
        <w:rPr>
          <w:lang w:val="cs-CZ"/>
        </w:rPr>
      </w:pPr>
      <w:r w:rsidRPr="00217883">
        <w:rPr>
          <w:lang w:val="cs-CZ"/>
        </w:rPr>
        <w:t xml:space="preserve">Bezpečnostní profil zjištěný ve skupině s výchozí sytémovou léčbou </w:t>
      </w:r>
      <w:r w:rsidR="00CC5324" w:rsidRPr="00217883">
        <w:rPr>
          <w:lang w:val="cs-CZ"/>
        </w:rPr>
        <w:t xml:space="preserve">kortikosteroidy </w:t>
      </w:r>
      <w:r w:rsidRPr="00217883">
        <w:rPr>
          <w:lang w:val="cs-CZ"/>
        </w:rPr>
        <w:t>odpovídal bezpečnostnímu profilu tocilizumabu v celkové populaci uvedené v tabulce 2. V této podskupině se infekce a závažné infekce vyskytly u 27,8 % a 18,1 % pacientů léčených intravenózním tocilizumabem, resp. u 30,5 % a 22,9 % pacientů užívajících placebo.</w:t>
      </w:r>
    </w:p>
    <w:p w14:paraId="430FDE9C" w14:textId="77777777" w:rsidR="00A61011" w:rsidRPr="00E747B8" w:rsidRDefault="00A61011" w:rsidP="00A61011">
      <w:pPr>
        <w:rPr>
          <w:lang w:val="cs-CZ"/>
        </w:rPr>
      </w:pPr>
    </w:p>
    <w:p w14:paraId="52DBCDC7" w14:textId="77777777" w:rsidR="00A61011" w:rsidRPr="00217883" w:rsidRDefault="00A61011" w:rsidP="00A61011">
      <w:pPr>
        <w:rPr>
          <w:i/>
          <w:u w:val="single"/>
          <w:lang w:val="cs-CZ"/>
        </w:rPr>
      </w:pPr>
      <w:r w:rsidRPr="00217883">
        <w:rPr>
          <w:i/>
          <w:u w:val="single"/>
          <w:lang w:val="cs-CZ"/>
        </w:rPr>
        <w:t>Laboratorní abnormality</w:t>
      </w:r>
    </w:p>
    <w:p w14:paraId="55723398" w14:textId="5CDAA271" w:rsidR="00A61011" w:rsidRPr="00217883" w:rsidRDefault="00A61011" w:rsidP="00037821">
      <w:pPr>
        <w:rPr>
          <w:lang w:val="cs-CZ"/>
        </w:rPr>
      </w:pPr>
      <w:r w:rsidRPr="00217883">
        <w:rPr>
          <w:lang w:val="cs-CZ"/>
        </w:rPr>
        <w:t>V uvedených randomizovaných, dvojitě zaslepených, placebem kontrolovaných studiích byl výskyt laboratorních abnormalit u pacientů s</w:t>
      </w:r>
      <w:r w:rsidR="00DE7AF2" w:rsidRPr="00217883">
        <w:rPr>
          <w:lang w:val="cs-CZ"/>
        </w:rPr>
        <w:t xml:space="preserve"> onemocněním </w:t>
      </w:r>
      <w:r w:rsidR="00F47FFD" w:rsidRPr="00217883">
        <w:rPr>
          <w:lang w:val="cs-CZ"/>
        </w:rPr>
        <w:t>covid</w:t>
      </w:r>
      <w:r w:rsidR="002C0BC0" w:rsidRPr="00217883">
        <w:rPr>
          <w:lang w:val="cs-CZ"/>
        </w:rPr>
        <w:noBreakHyphen/>
      </w:r>
      <w:r w:rsidRPr="00217883">
        <w:rPr>
          <w:lang w:val="cs-CZ"/>
        </w:rPr>
        <w:t xml:space="preserve">19, kteří dostali jednu nebo dvě intravenózní dávky </w:t>
      </w:r>
      <w:r w:rsidR="00F47FFD" w:rsidRPr="00217883">
        <w:rPr>
          <w:lang w:val="cs-CZ"/>
        </w:rPr>
        <w:t>tocilizumabu</w:t>
      </w:r>
      <w:r w:rsidRPr="00217883">
        <w:rPr>
          <w:lang w:val="cs-CZ"/>
        </w:rPr>
        <w:t xml:space="preserve">, až na několik málo výjimek obecně podobný jako u pacientů, kteří dostali placebo. Snížení počtu trombocytů a neutrofilů a zvýšení ALT a AST bylo častější u pacientů, kteří dostali intravenózní </w:t>
      </w:r>
      <w:r w:rsidR="00F47FFD" w:rsidRPr="00217883">
        <w:rPr>
          <w:lang w:val="cs-CZ"/>
        </w:rPr>
        <w:t>tocilizumab</w:t>
      </w:r>
      <w:r w:rsidRPr="00217883">
        <w:rPr>
          <w:lang w:val="cs-CZ"/>
        </w:rPr>
        <w:t xml:space="preserve">, ve srovnání s placebem (viz body 4.2 a 4.4).  </w:t>
      </w:r>
    </w:p>
    <w:p w14:paraId="3351A378" w14:textId="77777777" w:rsidR="00E565C7" w:rsidRPr="00217883" w:rsidRDefault="00E565C7" w:rsidP="000665CD">
      <w:pPr>
        <w:keepNext/>
        <w:keepLines/>
        <w:rPr>
          <w:lang w:val="cs-CZ"/>
        </w:rPr>
      </w:pPr>
    </w:p>
    <w:p w14:paraId="5DF8FC66" w14:textId="77777777" w:rsidR="00E565C7" w:rsidRPr="00E747B8" w:rsidRDefault="00E565C7" w:rsidP="000665CD">
      <w:pPr>
        <w:keepNext/>
        <w:keepLines/>
        <w:rPr>
          <w:u w:val="single"/>
          <w:lang w:val="cs-CZ"/>
        </w:rPr>
      </w:pPr>
      <w:r w:rsidRPr="00E747B8">
        <w:rPr>
          <w:u w:val="single"/>
          <w:lang w:val="cs-CZ"/>
        </w:rPr>
        <w:t>Pediatrická populace</w:t>
      </w:r>
    </w:p>
    <w:p w14:paraId="0308444B" w14:textId="1EE9D7AB" w:rsidR="005A4132" w:rsidRPr="00217883" w:rsidRDefault="005A4132" w:rsidP="005A4132">
      <w:pPr>
        <w:rPr>
          <w:i/>
          <w:sz w:val="20"/>
          <w:lang w:val="cs-CZ"/>
        </w:rPr>
      </w:pPr>
      <w:r w:rsidRPr="00217883">
        <w:rPr>
          <w:lang w:val="cs-CZ"/>
        </w:rPr>
        <w:t>Obecně nežádoucí účinky u pacientů s pJIA a sJIA byly podobné těm, které byly pozorovány u pacientů s RA, viz bod</w:t>
      </w:r>
      <w:r w:rsidR="005F497A" w:rsidRPr="00217883">
        <w:rPr>
          <w:lang w:val="cs-CZ"/>
        </w:rPr>
        <w:t> </w:t>
      </w:r>
      <w:r w:rsidRPr="00217883">
        <w:rPr>
          <w:lang w:val="cs-CZ"/>
        </w:rPr>
        <w:t>4.8.</w:t>
      </w:r>
    </w:p>
    <w:p w14:paraId="6F30A804" w14:textId="7A99F68B" w:rsidR="005A4132" w:rsidRPr="00217883" w:rsidRDefault="007E11F7" w:rsidP="00E167A5">
      <w:pPr>
        <w:keepNext/>
        <w:keepLines/>
        <w:rPr>
          <w:i/>
          <w:lang w:val="cs-CZ"/>
        </w:rPr>
      </w:pPr>
      <w:r w:rsidRPr="00217883">
        <w:rPr>
          <w:i/>
          <w:lang w:val="cs-CZ"/>
        </w:rPr>
        <w:lastRenderedPageBreak/>
        <w:t>Popis vybraných nežádoucích účinků u p</w:t>
      </w:r>
      <w:r w:rsidR="005A4132" w:rsidRPr="00217883">
        <w:rPr>
          <w:i/>
          <w:lang w:val="cs-CZ"/>
        </w:rPr>
        <w:t>acient</w:t>
      </w:r>
      <w:r w:rsidRPr="00217883">
        <w:rPr>
          <w:i/>
          <w:lang w:val="cs-CZ"/>
        </w:rPr>
        <w:t>ů</w:t>
      </w:r>
      <w:r w:rsidR="005A4132" w:rsidRPr="00217883">
        <w:rPr>
          <w:i/>
          <w:lang w:val="cs-CZ"/>
        </w:rPr>
        <w:t xml:space="preserve"> s pJIA</w:t>
      </w:r>
    </w:p>
    <w:p w14:paraId="38AA9931" w14:textId="1C681884" w:rsidR="005A4132" w:rsidRPr="00217883" w:rsidRDefault="005A4132" w:rsidP="00E167A5">
      <w:pPr>
        <w:keepNext/>
        <w:keepLines/>
        <w:rPr>
          <w:lang w:val="cs-CZ"/>
        </w:rPr>
      </w:pPr>
      <w:r w:rsidRPr="00217883">
        <w:rPr>
          <w:lang w:val="cs-CZ"/>
        </w:rPr>
        <w:t>Bezpečnost</w:t>
      </w:r>
      <w:r w:rsidR="00704376" w:rsidRPr="00217883">
        <w:rPr>
          <w:bCs/>
          <w:lang w:val="cs-CZ"/>
        </w:rPr>
        <w:t>ní profil</w:t>
      </w:r>
      <w:r w:rsidRPr="00217883">
        <w:rPr>
          <w:lang w:val="cs-CZ"/>
        </w:rPr>
        <w:t xml:space="preserve"> </w:t>
      </w:r>
      <w:r w:rsidR="00704376" w:rsidRPr="00217883">
        <w:rPr>
          <w:lang w:val="cs-CZ"/>
        </w:rPr>
        <w:t xml:space="preserve">intravenózně podávaného </w:t>
      </w:r>
      <w:r w:rsidR="003D3A00" w:rsidRPr="00217883">
        <w:rPr>
          <w:lang w:val="cs-CZ"/>
        </w:rPr>
        <w:t>tocilizumabu</w:t>
      </w:r>
      <w:r w:rsidR="00704376" w:rsidRPr="00217883">
        <w:rPr>
          <w:lang w:val="cs-CZ"/>
        </w:rPr>
        <w:t xml:space="preserve"> </w:t>
      </w:r>
      <w:r w:rsidRPr="00217883">
        <w:rPr>
          <w:lang w:val="cs-CZ"/>
        </w:rPr>
        <w:t>u pacientů s pJIA byl hodnocen u 188</w:t>
      </w:r>
      <w:r w:rsidR="005F497A" w:rsidRPr="00217883">
        <w:rPr>
          <w:lang w:val="cs-CZ"/>
        </w:rPr>
        <w:t> </w:t>
      </w:r>
      <w:r w:rsidRPr="00217883">
        <w:rPr>
          <w:lang w:val="cs-CZ"/>
        </w:rPr>
        <w:t>pacientů ve věku od 2 do 17</w:t>
      </w:r>
      <w:r w:rsidR="005F497A" w:rsidRPr="00217883">
        <w:rPr>
          <w:lang w:val="cs-CZ"/>
        </w:rPr>
        <w:t> </w:t>
      </w:r>
      <w:r w:rsidRPr="00217883">
        <w:rPr>
          <w:lang w:val="cs-CZ"/>
        </w:rPr>
        <w:t>let. Celková expozice byla 184,4</w:t>
      </w:r>
      <w:r w:rsidR="005F497A" w:rsidRPr="00217883">
        <w:rPr>
          <w:lang w:val="cs-CZ"/>
        </w:rPr>
        <w:t> </w:t>
      </w:r>
      <w:r w:rsidRPr="00217883">
        <w:rPr>
          <w:lang w:val="cs-CZ"/>
        </w:rPr>
        <w:t>pacientoroků. Frekvence nežádoucích účinků u pacientů s pJIA je uvedena v</w:t>
      </w:r>
      <w:r w:rsidR="005F497A" w:rsidRPr="00217883">
        <w:rPr>
          <w:lang w:val="cs-CZ"/>
        </w:rPr>
        <w:t> </w:t>
      </w:r>
      <w:r w:rsidR="00FA5DEB" w:rsidRPr="00217883">
        <w:rPr>
          <w:lang w:val="cs-CZ"/>
        </w:rPr>
        <w:t>t</w:t>
      </w:r>
      <w:r w:rsidRPr="00217883">
        <w:rPr>
          <w:lang w:val="cs-CZ"/>
        </w:rPr>
        <w:t>abulce</w:t>
      </w:r>
      <w:r w:rsidR="005F497A" w:rsidRPr="00217883">
        <w:rPr>
          <w:lang w:val="cs-CZ"/>
        </w:rPr>
        <w:t> </w:t>
      </w:r>
      <w:r w:rsidR="00943094" w:rsidRPr="00217883">
        <w:rPr>
          <w:lang w:val="cs-CZ"/>
        </w:rPr>
        <w:t>3</w:t>
      </w:r>
      <w:r w:rsidRPr="00217883">
        <w:rPr>
          <w:lang w:val="cs-CZ"/>
        </w:rPr>
        <w:t>. Nežádoucí účinky pozorované u pacientů s pJIA byly podobné nežádoucím účinkům pozorovaným u pacientů s RA a sJIA. Ve srovnání s dospělou populací s RA byly příhody nazofaryngitidy, bolesti hlavy, nauzey a snížení počtu neutrofilů hlášeny častěji u populace s pJIA. Pří</w:t>
      </w:r>
      <w:r w:rsidR="003C74E2" w:rsidRPr="00217883">
        <w:rPr>
          <w:lang w:val="cs-CZ"/>
        </w:rPr>
        <w:t>pa</w:t>
      </w:r>
      <w:r w:rsidRPr="00217883">
        <w:rPr>
          <w:lang w:val="cs-CZ"/>
        </w:rPr>
        <w:t>dy zvýšené</w:t>
      </w:r>
      <w:r w:rsidR="003C74E2" w:rsidRPr="00217883">
        <w:rPr>
          <w:lang w:val="cs-CZ"/>
        </w:rPr>
        <w:t xml:space="preserve"> hladiny</w:t>
      </w:r>
      <w:r w:rsidRPr="00217883">
        <w:rPr>
          <w:lang w:val="cs-CZ"/>
        </w:rPr>
        <w:t xml:space="preserve"> cholesterolu byly méně často hlášeny u populace s pJIA než u dospělé populace s RA.</w:t>
      </w:r>
    </w:p>
    <w:p w14:paraId="03C3C166" w14:textId="77777777" w:rsidR="005A4132" w:rsidRPr="00217883" w:rsidRDefault="005A4132" w:rsidP="005A4132">
      <w:pPr>
        <w:rPr>
          <w:lang w:val="cs-CZ"/>
        </w:rPr>
      </w:pPr>
    </w:p>
    <w:p w14:paraId="07DF1C4E" w14:textId="77777777" w:rsidR="005A4132" w:rsidRPr="00E747B8" w:rsidRDefault="005A4132" w:rsidP="00A557E5">
      <w:pPr>
        <w:keepNext/>
        <w:keepLines/>
        <w:rPr>
          <w:i/>
          <w:u w:val="single"/>
          <w:lang w:val="cs-CZ"/>
        </w:rPr>
      </w:pPr>
      <w:r w:rsidRPr="00E747B8">
        <w:rPr>
          <w:i/>
          <w:u w:val="single"/>
          <w:lang w:val="cs-CZ"/>
        </w:rPr>
        <w:t>Infekce</w:t>
      </w:r>
    </w:p>
    <w:p w14:paraId="154DA34C" w14:textId="15E5A517" w:rsidR="005A4132" w:rsidRPr="00217883" w:rsidRDefault="005A4132" w:rsidP="00A557E5">
      <w:pPr>
        <w:keepNext/>
        <w:keepLines/>
        <w:rPr>
          <w:lang w:val="cs-CZ"/>
        </w:rPr>
      </w:pPr>
      <w:r w:rsidRPr="00217883">
        <w:rPr>
          <w:lang w:val="cs-CZ"/>
        </w:rPr>
        <w:t>Výskyt infekcí u všech populací léčených tocilizumabem byl 163,7 na 100</w:t>
      </w:r>
      <w:r w:rsidR="005F497A" w:rsidRPr="00217883">
        <w:rPr>
          <w:lang w:val="cs-CZ"/>
        </w:rPr>
        <w:t> </w:t>
      </w:r>
      <w:r w:rsidRPr="00217883">
        <w:rPr>
          <w:lang w:val="cs-CZ"/>
        </w:rPr>
        <w:t>pacientoroků. Nejčastější pozorované příhody byly nazofaryngitida a infekce horních cest dýchacích. Výskyt závažných infekcí byl číselně vyšší u pacientů s tělesnou hmotností &lt;</w:t>
      </w:r>
      <w:r w:rsidR="005E5D4A" w:rsidRPr="00217883">
        <w:rPr>
          <w:lang w:val="cs-CZ"/>
        </w:rPr>
        <w:t> </w:t>
      </w:r>
      <w:r w:rsidRPr="00217883">
        <w:rPr>
          <w:lang w:val="cs-CZ"/>
        </w:rPr>
        <w:t>30</w:t>
      </w:r>
      <w:r w:rsidR="005E5D4A" w:rsidRPr="00217883">
        <w:rPr>
          <w:lang w:val="cs-CZ"/>
        </w:rPr>
        <w:t> </w:t>
      </w:r>
      <w:r w:rsidRPr="00217883">
        <w:rPr>
          <w:lang w:val="cs-CZ"/>
        </w:rPr>
        <w:t>kg léčených tocilizumabem v dávce 10</w:t>
      </w:r>
      <w:r w:rsidR="005E5D4A" w:rsidRPr="00217883">
        <w:rPr>
          <w:lang w:val="cs-CZ"/>
        </w:rPr>
        <w:t> </w:t>
      </w:r>
      <w:r w:rsidRPr="00217883">
        <w:rPr>
          <w:lang w:val="cs-CZ"/>
        </w:rPr>
        <w:t>mg/kg (12,2 na 100</w:t>
      </w:r>
      <w:r w:rsidR="005F497A" w:rsidRPr="00217883">
        <w:rPr>
          <w:lang w:val="cs-CZ"/>
        </w:rPr>
        <w:t> </w:t>
      </w:r>
      <w:r w:rsidRPr="00217883">
        <w:rPr>
          <w:lang w:val="cs-CZ"/>
        </w:rPr>
        <w:t>pacientoroků) ve srovnání s pacienty s tělesnou hmotností ≥</w:t>
      </w:r>
      <w:r w:rsidR="005F497A" w:rsidRPr="00217883">
        <w:rPr>
          <w:lang w:val="cs-CZ"/>
        </w:rPr>
        <w:t> </w:t>
      </w:r>
      <w:r w:rsidRPr="00217883">
        <w:rPr>
          <w:lang w:val="cs-CZ"/>
        </w:rPr>
        <w:t>30</w:t>
      </w:r>
      <w:r w:rsidR="005F497A" w:rsidRPr="00217883">
        <w:rPr>
          <w:lang w:val="cs-CZ"/>
        </w:rPr>
        <w:t> </w:t>
      </w:r>
      <w:r w:rsidRPr="00217883">
        <w:rPr>
          <w:lang w:val="cs-CZ"/>
        </w:rPr>
        <w:t>kg léčených tocilizumabem v dávce 8</w:t>
      </w:r>
      <w:r w:rsidR="005E5D4A" w:rsidRPr="00217883">
        <w:rPr>
          <w:lang w:val="cs-CZ"/>
        </w:rPr>
        <w:t> </w:t>
      </w:r>
      <w:r w:rsidRPr="00217883">
        <w:rPr>
          <w:lang w:val="cs-CZ"/>
        </w:rPr>
        <w:t>mg/kg (4,0 na 100</w:t>
      </w:r>
      <w:r w:rsidR="005F497A" w:rsidRPr="00217883">
        <w:rPr>
          <w:lang w:val="cs-CZ"/>
        </w:rPr>
        <w:t> </w:t>
      </w:r>
      <w:r w:rsidRPr="00217883">
        <w:rPr>
          <w:lang w:val="cs-CZ"/>
        </w:rPr>
        <w:t>pacientoroků). Incidence infekcí vedoucích k přerušení léčby byla rovněž číselně vyšší u pacientů s tělesnou hmotností &lt;</w:t>
      </w:r>
      <w:r w:rsidR="005E5D4A" w:rsidRPr="00217883">
        <w:rPr>
          <w:lang w:val="cs-CZ"/>
        </w:rPr>
        <w:t> </w:t>
      </w:r>
      <w:r w:rsidRPr="00217883">
        <w:rPr>
          <w:lang w:val="cs-CZ"/>
        </w:rPr>
        <w:t>30</w:t>
      </w:r>
      <w:r w:rsidR="005E5D4A" w:rsidRPr="00217883">
        <w:rPr>
          <w:lang w:val="cs-CZ"/>
        </w:rPr>
        <w:t> </w:t>
      </w:r>
      <w:r w:rsidRPr="00217883">
        <w:rPr>
          <w:lang w:val="cs-CZ"/>
        </w:rPr>
        <w:t>kg léčených tocilizumabem v dávce 10</w:t>
      </w:r>
      <w:r w:rsidR="005E5D4A" w:rsidRPr="00217883">
        <w:rPr>
          <w:lang w:val="cs-CZ"/>
        </w:rPr>
        <w:t> </w:t>
      </w:r>
      <w:r w:rsidRPr="00217883">
        <w:rPr>
          <w:lang w:val="cs-CZ"/>
        </w:rPr>
        <w:t>mg/kg (21,4</w:t>
      </w:r>
      <w:r w:rsidR="005E5D4A" w:rsidRPr="00217883">
        <w:rPr>
          <w:lang w:val="cs-CZ"/>
        </w:rPr>
        <w:t> </w:t>
      </w:r>
      <w:r w:rsidRPr="00217883">
        <w:rPr>
          <w:lang w:val="cs-CZ"/>
        </w:rPr>
        <w:t>%) ve srovnání s pacienty s tělesnou hmotností ≥</w:t>
      </w:r>
      <w:r w:rsidR="005E5D4A" w:rsidRPr="00E747B8">
        <w:rPr>
          <w:noProof/>
          <w:lang w:val="cs-CZ"/>
        </w:rPr>
        <w:t> </w:t>
      </w:r>
      <w:r w:rsidRPr="00217883">
        <w:rPr>
          <w:lang w:val="cs-CZ"/>
        </w:rPr>
        <w:t>30</w:t>
      </w:r>
      <w:r w:rsidR="005E5D4A" w:rsidRPr="00217883">
        <w:rPr>
          <w:lang w:val="cs-CZ"/>
        </w:rPr>
        <w:t> </w:t>
      </w:r>
      <w:r w:rsidRPr="00217883">
        <w:rPr>
          <w:lang w:val="cs-CZ"/>
        </w:rPr>
        <w:t>kg léčených tocilizumabem v dávce 8</w:t>
      </w:r>
      <w:r w:rsidR="005F497A" w:rsidRPr="00217883">
        <w:rPr>
          <w:lang w:val="cs-CZ"/>
        </w:rPr>
        <w:t> </w:t>
      </w:r>
      <w:r w:rsidRPr="00217883">
        <w:rPr>
          <w:lang w:val="cs-CZ"/>
        </w:rPr>
        <w:t>mg/kg (7,6</w:t>
      </w:r>
      <w:r w:rsidR="005E5D4A" w:rsidRPr="00217883">
        <w:rPr>
          <w:lang w:val="cs-CZ"/>
        </w:rPr>
        <w:t> </w:t>
      </w:r>
      <w:r w:rsidRPr="00217883">
        <w:rPr>
          <w:lang w:val="cs-CZ"/>
        </w:rPr>
        <w:t>%).</w:t>
      </w:r>
    </w:p>
    <w:p w14:paraId="5E7E4E9C" w14:textId="77777777" w:rsidR="005A4132" w:rsidRPr="00217883" w:rsidRDefault="005A4132" w:rsidP="00A557E5">
      <w:pPr>
        <w:keepNext/>
        <w:keepLines/>
        <w:rPr>
          <w:lang w:val="cs-CZ"/>
        </w:rPr>
      </w:pPr>
    </w:p>
    <w:p w14:paraId="2E9A92C3" w14:textId="77777777" w:rsidR="005A4132" w:rsidRPr="00E747B8" w:rsidRDefault="005A4132" w:rsidP="000665CD">
      <w:pPr>
        <w:keepNext/>
        <w:keepLines/>
        <w:rPr>
          <w:i/>
          <w:u w:val="single"/>
          <w:lang w:val="cs-CZ"/>
        </w:rPr>
      </w:pPr>
      <w:r w:rsidRPr="00E747B8">
        <w:rPr>
          <w:i/>
          <w:u w:val="single"/>
          <w:lang w:val="cs-CZ"/>
        </w:rPr>
        <w:t xml:space="preserve">Reakce </w:t>
      </w:r>
      <w:r w:rsidR="007739F8" w:rsidRPr="00E747B8">
        <w:rPr>
          <w:i/>
          <w:u w:val="single"/>
          <w:lang w:val="cs-CZ"/>
        </w:rPr>
        <w:t>související</w:t>
      </w:r>
      <w:r w:rsidR="00943094" w:rsidRPr="00E747B8">
        <w:rPr>
          <w:i/>
          <w:u w:val="single"/>
          <w:lang w:val="cs-CZ"/>
        </w:rPr>
        <w:t xml:space="preserve"> s </w:t>
      </w:r>
      <w:r w:rsidRPr="00E747B8">
        <w:rPr>
          <w:i/>
          <w:u w:val="single"/>
          <w:lang w:val="cs-CZ"/>
        </w:rPr>
        <w:t>infuz</w:t>
      </w:r>
      <w:r w:rsidR="00943094" w:rsidRPr="00E747B8">
        <w:rPr>
          <w:i/>
          <w:u w:val="single"/>
          <w:lang w:val="cs-CZ"/>
        </w:rPr>
        <w:t>í</w:t>
      </w:r>
    </w:p>
    <w:p w14:paraId="7AFCFF61" w14:textId="5458C62F" w:rsidR="005A4132" w:rsidRPr="00217883" w:rsidRDefault="005A4132" w:rsidP="005A4132">
      <w:pPr>
        <w:rPr>
          <w:lang w:val="cs-CZ"/>
        </w:rPr>
      </w:pPr>
      <w:r w:rsidRPr="00217883">
        <w:rPr>
          <w:lang w:val="cs-CZ"/>
        </w:rPr>
        <w:t>U pacientů s pJIA jsou reakce související s infuzí definovány jako všechny příhody, které se objevily během podávání infuze nebo v průběhu 24</w:t>
      </w:r>
      <w:r w:rsidR="005F497A" w:rsidRPr="00217883">
        <w:rPr>
          <w:lang w:val="cs-CZ"/>
        </w:rPr>
        <w:t> </w:t>
      </w:r>
      <w:r w:rsidRPr="00217883">
        <w:rPr>
          <w:lang w:val="cs-CZ"/>
        </w:rPr>
        <w:t>hodin po jejím podání. Ze všech populací léčených tocilizumabem mělo 11</w:t>
      </w:r>
      <w:r w:rsidR="005F497A" w:rsidRPr="00217883">
        <w:rPr>
          <w:lang w:val="cs-CZ"/>
        </w:rPr>
        <w:t> </w:t>
      </w:r>
      <w:r w:rsidRPr="00217883">
        <w:rPr>
          <w:lang w:val="cs-CZ"/>
        </w:rPr>
        <w:t>pacientů (5,9</w:t>
      </w:r>
      <w:r w:rsidR="005E5D4A" w:rsidRPr="00217883">
        <w:rPr>
          <w:lang w:val="cs-CZ"/>
        </w:rPr>
        <w:t> </w:t>
      </w:r>
      <w:r w:rsidRPr="00217883">
        <w:rPr>
          <w:lang w:val="cs-CZ"/>
        </w:rPr>
        <w:t xml:space="preserve">%) reakci </w:t>
      </w:r>
      <w:r w:rsidR="007739F8" w:rsidRPr="00217883">
        <w:rPr>
          <w:lang w:val="cs-CZ"/>
        </w:rPr>
        <w:t>související</w:t>
      </w:r>
      <w:r w:rsidR="00943094" w:rsidRPr="00217883">
        <w:rPr>
          <w:lang w:val="cs-CZ"/>
        </w:rPr>
        <w:t xml:space="preserve"> s infuzí </w:t>
      </w:r>
      <w:r w:rsidRPr="00217883">
        <w:rPr>
          <w:lang w:val="cs-CZ"/>
        </w:rPr>
        <w:t>v průběhu infuze a 38</w:t>
      </w:r>
      <w:r w:rsidR="005F497A" w:rsidRPr="00217883">
        <w:rPr>
          <w:lang w:val="cs-CZ"/>
        </w:rPr>
        <w:t> </w:t>
      </w:r>
      <w:r w:rsidRPr="00217883">
        <w:rPr>
          <w:lang w:val="cs-CZ"/>
        </w:rPr>
        <w:t>pacientů (20,</w:t>
      </w:r>
      <w:r w:rsidR="00943094" w:rsidRPr="00217883">
        <w:rPr>
          <w:lang w:val="cs-CZ"/>
        </w:rPr>
        <w:t>2 </w:t>
      </w:r>
      <w:r w:rsidRPr="00217883">
        <w:rPr>
          <w:lang w:val="cs-CZ"/>
        </w:rPr>
        <w:t>%) v průběhu 24</w:t>
      </w:r>
      <w:r w:rsidR="005F497A" w:rsidRPr="00217883">
        <w:rPr>
          <w:lang w:val="cs-CZ"/>
        </w:rPr>
        <w:t> </w:t>
      </w:r>
      <w:r w:rsidRPr="00217883">
        <w:rPr>
          <w:lang w:val="cs-CZ"/>
        </w:rPr>
        <w:t>hodin po podání infuze. Nejčastější příhody, které se objevily v průběhu infuze, byly bolest hlavy, nauzea a hypotenze a během 24</w:t>
      </w:r>
      <w:r w:rsidR="005F497A" w:rsidRPr="00217883">
        <w:rPr>
          <w:lang w:val="cs-CZ"/>
        </w:rPr>
        <w:t> </w:t>
      </w:r>
      <w:r w:rsidRPr="00217883">
        <w:rPr>
          <w:lang w:val="cs-CZ"/>
        </w:rPr>
        <w:t>hodin po podání infuze pak závratě a hypotenze. Obecně byly nežádoucí účinky pozorované během infuze i v průběhu 24</w:t>
      </w:r>
      <w:r w:rsidR="005F497A" w:rsidRPr="00217883">
        <w:rPr>
          <w:lang w:val="cs-CZ"/>
        </w:rPr>
        <w:t> </w:t>
      </w:r>
      <w:r w:rsidRPr="00217883">
        <w:rPr>
          <w:lang w:val="cs-CZ"/>
        </w:rPr>
        <w:t>hodin po podání infuze podobné těm, které byly pozorovány u pacientů s RA a sJIA, viz bod</w:t>
      </w:r>
      <w:r w:rsidR="005F497A" w:rsidRPr="00217883">
        <w:rPr>
          <w:lang w:val="cs-CZ"/>
        </w:rPr>
        <w:t> </w:t>
      </w:r>
      <w:r w:rsidRPr="00217883">
        <w:rPr>
          <w:lang w:val="cs-CZ"/>
        </w:rPr>
        <w:t>4.8.</w:t>
      </w:r>
    </w:p>
    <w:p w14:paraId="56DE2373" w14:textId="77777777" w:rsidR="005A4132" w:rsidRPr="00217883" w:rsidRDefault="005A4132" w:rsidP="005A4132">
      <w:pPr>
        <w:rPr>
          <w:lang w:val="cs-CZ"/>
        </w:rPr>
      </w:pPr>
    </w:p>
    <w:p w14:paraId="2302CC52" w14:textId="77777777" w:rsidR="005A4132" w:rsidRPr="00217883" w:rsidRDefault="005A4132" w:rsidP="005A4132">
      <w:pPr>
        <w:rPr>
          <w:lang w:val="cs-CZ"/>
        </w:rPr>
      </w:pPr>
      <w:r w:rsidRPr="00217883">
        <w:rPr>
          <w:lang w:val="cs-CZ"/>
        </w:rPr>
        <w:t>Nebyly hlášeny žádné klinicky významné hypersenzitivní reakce spojené s podáním tocilizumabu, které by vyžadovaly ukončení léčby.</w:t>
      </w:r>
    </w:p>
    <w:p w14:paraId="3D651B97" w14:textId="77777777" w:rsidR="005A4132" w:rsidRPr="00217883" w:rsidRDefault="005A4132" w:rsidP="005A4132">
      <w:pPr>
        <w:rPr>
          <w:lang w:val="cs-CZ"/>
        </w:rPr>
      </w:pPr>
    </w:p>
    <w:p w14:paraId="6AE0335D" w14:textId="77777777" w:rsidR="005A4132" w:rsidRPr="00E747B8" w:rsidRDefault="005A4132" w:rsidP="005A4132">
      <w:pPr>
        <w:rPr>
          <w:i/>
          <w:u w:val="single"/>
          <w:lang w:val="cs-CZ"/>
        </w:rPr>
      </w:pPr>
      <w:r w:rsidRPr="00E747B8">
        <w:rPr>
          <w:i/>
          <w:u w:val="single"/>
          <w:lang w:val="cs-CZ"/>
        </w:rPr>
        <w:t>Imunogenita</w:t>
      </w:r>
    </w:p>
    <w:p w14:paraId="361F69E0" w14:textId="256E2E7C" w:rsidR="005A4132" w:rsidRPr="00217883" w:rsidRDefault="005A4132" w:rsidP="005A4132">
      <w:pPr>
        <w:rPr>
          <w:lang w:val="cs-CZ"/>
        </w:rPr>
      </w:pPr>
      <w:r w:rsidRPr="00217883">
        <w:rPr>
          <w:lang w:val="cs-CZ"/>
        </w:rPr>
        <w:t>U jednoho pacienta ve skupině s tělesnou hmotností</w:t>
      </w:r>
      <w:r w:rsidR="00E565C7" w:rsidRPr="00217883">
        <w:rPr>
          <w:lang w:val="cs-CZ"/>
        </w:rPr>
        <w:t> </w:t>
      </w:r>
      <w:r w:rsidRPr="00217883">
        <w:rPr>
          <w:lang w:val="cs-CZ"/>
        </w:rPr>
        <w:t>&lt;</w:t>
      </w:r>
      <w:r w:rsidR="005E5D4A" w:rsidRPr="00217883">
        <w:rPr>
          <w:lang w:val="cs-CZ"/>
        </w:rPr>
        <w:t> </w:t>
      </w:r>
      <w:r w:rsidRPr="00217883">
        <w:rPr>
          <w:lang w:val="cs-CZ"/>
        </w:rPr>
        <w:t>30</w:t>
      </w:r>
      <w:r w:rsidR="005E5D4A" w:rsidRPr="00217883">
        <w:rPr>
          <w:lang w:val="cs-CZ"/>
        </w:rPr>
        <w:t> </w:t>
      </w:r>
      <w:r w:rsidRPr="00217883">
        <w:rPr>
          <w:lang w:val="cs-CZ"/>
        </w:rPr>
        <w:t xml:space="preserve">kg </w:t>
      </w:r>
      <w:r w:rsidR="003C74E2" w:rsidRPr="00217883">
        <w:rPr>
          <w:lang w:val="cs-CZ"/>
        </w:rPr>
        <w:t>n</w:t>
      </w:r>
      <w:r w:rsidRPr="00217883">
        <w:rPr>
          <w:lang w:val="cs-CZ"/>
        </w:rPr>
        <w:t>a dáv</w:t>
      </w:r>
      <w:r w:rsidR="003C74E2" w:rsidRPr="00217883">
        <w:rPr>
          <w:lang w:val="cs-CZ"/>
        </w:rPr>
        <w:t>ce</w:t>
      </w:r>
      <w:r w:rsidRPr="00217883">
        <w:rPr>
          <w:lang w:val="cs-CZ"/>
        </w:rPr>
        <w:t xml:space="preserve"> 10</w:t>
      </w:r>
      <w:r w:rsidR="005E5D4A" w:rsidRPr="00217883">
        <w:rPr>
          <w:lang w:val="cs-CZ"/>
        </w:rPr>
        <w:t> </w:t>
      </w:r>
      <w:r w:rsidRPr="00217883">
        <w:rPr>
          <w:lang w:val="cs-CZ"/>
        </w:rPr>
        <w:t>mg/kg se vyvinuly pozitivní protilátky proti tocilizumabu bez rozvoje hypersenzitivní reakce a pacient následně odstoupil ze studie.</w:t>
      </w:r>
    </w:p>
    <w:p w14:paraId="6E2D9036" w14:textId="77777777" w:rsidR="005A4132" w:rsidRPr="00217883" w:rsidRDefault="005A4132" w:rsidP="005A4132">
      <w:pPr>
        <w:rPr>
          <w:lang w:val="cs-CZ"/>
        </w:rPr>
      </w:pPr>
    </w:p>
    <w:p w14:paraId="65025FA6" w14:textId="77777777" w:rsidR="005A4132" w:rsidRPr="00E747B8" w:rsidRDefault="005A4132" w:rsidP="005A4132">
      <w:pPr>
        <w:rPr>
          <w:i/>
          <w:u w:val="single"/>
          <w:lang w:val="cs-CZ"/>
        </w:rPr>
      </w:pPr>
      <w:r w:rsidRPr="00E747B8">
        <w:rPr>
          <w:i/>
          <w:u w:val="single"/>
          <w:lang w:val="cs-CZ"/>
        </w:rPr>
        <w:t>Neutrofily</w:t>
      </w:r>
    </w:p>
    <w:p w14:paraId="271C6336" w14:textId="000372E5" w:rsidR="005A4132" w:rsidRPr="00217883" w:rsidRDefault="005A4132" w:rsidP="005A4132">
      <w:pPr>
        <w:rPr>
          <w:lang w:val="cs-CZ"/>
        </w:rPr>
      </w:pPr>
      <w:r w:rsidRPr="00217883">
        <w:rPr>
          <w:lang w:val="cs-CZ"/>
        </w:rPr>
        <w:t>Během rutinního laboratorního sledování u všech populací léčených tocilizumabem se snížení počtu neutrofilů pod 1</w:t>
      </w:r>
      <w:r w:rsidR="005E5D4A" w:rsidRPr="00217883">
        <w:rPr>
          <w:lang w:val="cs-CZ"/>
        </w:rPr>
        <w:t> × </w:t>
      </w:r>
      <w:r w:rsidRPr="00217883">
        <w:rPr>
          <w:lang w:val="cs-CZ"/>
        </w:rPr>
        <w:t>10</w:t>
      </w:r>
      <w:r w:rsidRPr="00217883">
        <w:rPr>
          <w:vertAlign w:val="superscript"/>
          <w:lang w:val="cs-CZ"/>
        </w:rPr>
        <w:t>9</w:t>
      </w:r>
      <w:r w:rsidRPr="00217883">
        <w:rPr>
          <w:lang w:val="cs-CZ"/>
        </w:rPr>
        <w:t>/l objevilo u 3,7</w:t>
      </w:r>
      <w:r w:rsidR="005E5D4A" w:rsidRPr="00217883">
        <w:rPr>
          <w:lang w:val="cs-CZ"/>
        </w:rPr>
        <w:t> </w:t>
      </w:r>
      <w:r w:rsidRPr="00217883">
        <w:rPr>
          <w:lang w:val="cs-CZ"/>
        </w:rPr>
        <w:t>% pacientů.</w:t>
      </w:r>
    </w:p>
    <w:p w14:paraId="0716C46B" w14:textId="77777777" w:rsidR="005A4132" w:rsidRPr="00217883" w:rsidRDefault="005A4132" w:rsidP="005A4132">
      <w:pPr>
        <w:rPr>
          <w:lang w:val="cs-CZ"/>
        </w:rPr>
      </w:pPr>
    </w:p>
    <w:p w14:paraId="0F7A0063" w14:textId="77777777" w:rsidR="005A4132" w:rsidRPr="00E747B8" w:rsidRDefault="009D6DD3" w:rsidP="005A4132">
      <w:pPr>
        <w:rPr>
          <w:i/>
          <w:u w:val="single"/>
          <w:lang w:val="cs-CZ"/>
        </w:rPr>
      </w:pPr>
      <w:r w:rsidRPr="00E747B8">
        <w:rPr>
          <w:i/>
          <w:u w:val="single"/>
          <w:lang w:val="cs-CZ"/>
        </w:rPr>
        <w:t>Trombocyty</w:t>
      </w:r>
    </w:p>
    <w:p w14:paraId="566D7C54" w14:textId="38D1D6B4" w:rsidR="005A4132" w:rsidRPr="00217883" w:rsidRDefault="005A4132" w:rsidP="005A4132">
      <w:pPr>
        <w:rPr>
          <w:lang w:val="cs-CZ"/>
        </w:rPr>
      </w:pPr>
      <w:r w:rsidRPr="00217883">
        <w:rPr>
          <w:lang w:val="cs-CZ"/>
        </w:rPr>
        <w:t>Během rutinního laboratorního sledování u všech populací léčených tocilizumabem bylo u 1</w:t>
      </w:r>
      <w:r w:rsidR="00ED512B" w:rsidRPr="00217883">
        <w:rPr>
          <w:lang w:val="cs-CZ"/>
        </w:rPr>
        <w:t> </w:t>
      </w:r>
      <w:r w:rsidRPr="00217883">
        <w:rPr>
          <w:lang w:val="cs-CZ"/>
        </w:rPr>
        <w:t xml:space="preserve">% pacientů zaznamenáno snížení počtu </w:t>
      </w:r>
      <w:r w:rsidR="009D6DD3" w:rsidRPr="00217883">
        <w:rPr>
          <w:lang w:val="cs-CZ"/>
        </w:rPr>
        <w:t xml:space="preserve">trombocytů </w:t>
      </w:r>
      <w:r w:rsidRPr="00217883">
        <w:rPr>
          <w:lang w:val="cs-CZ"/>
        </w:rPr>
        <w:t>na</w:t>
      </w:r>
      <w:r w:rsidR="00E565C7" w:rsidRPr="00217883">
        <w:rPr>
          <w:lang w:val="cs-CZ"/>
        </w:rPr>
        <w:t> </w:t>
      </w:r>
      <w:r w:rsidRPr="00217883">
        <w:rPr>
          <w:lang w:val="cs-CZ"/>
        </w:rPr>
        <w:t>≤</w:t>
      </w:r>
      <w:r w:rsidR="005E5D4A" w:rsidRPr="00217883">
        <w:rPr>
          <w:lang w:val="cs-CZ"/>
        </w:rPr>
        <w:t> </w:t>
      </w:r>
      <w:r w:rsidRPr="00217883">
        <w:rPr>
          <w:lang w:val="cs-CZ"/>
        </w:rPr>
        <w:t>50</w:t>
      </w:r>
      <w:r w:rsidR="005E5D4A" w:rsidRPr="00217883">
        <w:rPr>
          <w:lang w:val="cs-CZ"/>
        </w:rPr>
        <w:t> × </w:t>
      </w:r>
      <w:r w:rsidRPr="00217883">
        <w:rPr>
          <w:lang w:val="cs-CZ"/>
        </w:rPr>
        <w:t>10</w:t>
      </w:r>
      <w:r w:rsidRPr="00217883">
        <w:rPr>
          <w:vertAlign w:val="superscript"/>
          <w:lang w:val="cs-CZ"/>
        </w:rPr>
        <w:t>3</w:t>
      </w:r>
      <w:r w:rsidRPr="00217883">
        <w:rPr>
          <w:lang w:val="cs-CZ"/>
        </w:rPr>
        <w:t>/µl bez souvisejících krvácivých příhod.</w:t>
      </w:r>
    </w:p>
    <w:p w14:paraId="41477C5B" w14:textId="77777777" w:rsidR="005A4132" w:rsidRPr="00217883" w:rsidRDefault="005A4132" w:rsidP="005A4132">
      <w:pPr>
        <w:rPr>
          <w:lang w:val="cs-CZ"/>
        </w:rPr>
      </w:pPr>
    </w:p>
    <w:p w14:paraId="6E7A80BA" w14:textId="77777777" w:rsidR="005A4132" w:rsidRPr="00E747B8" w:rsidRDefault="005A4132" w:rsidP="005A4132">
      <w:pPr>
        <w:rPr>
          <w:i/>
          <w:u w:val="single"/>
          <w:lang w:val="cs-CZ"/>
        </w:rPr>
      </w:pPr>
      <w:r w:rsidRPr="00E747B8">
        <w:rPr>
          <w:i/>
          <w:u w:val="single"/>
          <w:lang w:val="cs-CZ"/>
        </w:rPr>
        <w:t xml:space="preserve">Elevace jaterních </w:t>
      </w:r>
      <w:r w:rsidR="003B4690" w:rsidRPr="00E747B8">
        <w:rPr>
          <w:i/>
          <w:u w:val="single"/>
          <w:lang w:val="cs-CZ"/>
        </w:rPr>
        <w:t>aminotransferáz</w:t>
      </w:r>
    </w:p>
    <w:p w14:paraId="6CA95F52" w14:textId="37EF8BBE" w:rsidR="005A4132" w:rsidRPr="00217883" w:rsidRDefault="005A4132" w:rsidP="005A4132">
      <w:pPr>
        <w:rPr>
          <w:lang w:val="cs-CZ"/>
        </w:rPr>
      </w:pPr>
      <w:r w:rsidRPr="00217883">
        <w:rPr>
          <w:lang w:val="cs-CZ"/>
        </w:rPr>
        <w:t>Během rutinního laboratorního sledování u všech populací léčených tocilizumabem se elevace ALT nebo AST</w:t>
      </w:r>
      <w:r w:rsidR="00E565C7" w:rsidRPr="00217883">
        <w:rPr>
          <w:lang w:val="cs-CZ"/>
        </w:rPr>
        <w:t> </w:t>
      </w:r>
      <w:r w:rsidRPr="00217883">
        <w:rPr>
          <w:lang w:val="cs-CZ"/>
        </w:rPr>
        <w:t>≥</w:t>
      </w:r>
      <w:r w:rsidR="005E5D4A" w:rsidRPr="00217883">
        <w:rPr>
          <w:lang w:val="cs-CZ"/>
        </w:rPr>
        <w:t> </w:t>
      </w:r>
      <w:r w:rsidRPr="00217883">
        <w:rPr>
          <w:lang w:val="cs-CZ"/>
        </w:rPr>
        <w:t>3</w:t>
      </w:r>
      <w:r w:rsidR="005E5D4A" w:rsidRPr="00217883">
        <w:rPr>
          <w:lang w:val="cs-CZ"/>
        </w:rPr>
        <w:t> × </w:t>
      </w:r>
      <w:r w:rsidRPr="00217883">
        <w:rPr>
          <w:lang w:val="cs-CZ"/>
        </w:rPr>
        <w:t>ULN objevily u 3,7</w:t>
      </w:r>
      <w:r w:rsidR="005E5D4A" w:rsidRPr="00217883">
        <w:rPr>
          <w:lang w:val="cs-CZ"/>
        </w:rPr>
        <w:t> </w:t>
      </w:r>
      <w:r w:rsidRPr="00217883">
        <w:rPr>
          <w:lang w:val="cs-CZ"/>
        </w:rPr>
        <w:t>% resp. &lt;</w:t>
      </w:r>
      <w:r w:rsidR="005E5D4A" w:rsidRPr="00E747B8">
        <w:rPr>
          <w:noProof/>
          <w:lang w:val="cs-CZ"/>
        </w:rPr>
        <w:t> </w:t>
      </w:r>
      <w:r w:rsidRPr="00217883">
        <w:rPr>
          <w:lang w:val="cs-CZ"/>
        </w:rPr>
        <w:t>1</w:t>
      </w:r>
      <w:r w:rsidR="005E5D4A" w:rsidRPr="00E747B8">
        <w:rPr>
          <w:noProof/>
          <w:lang w:val="cs-CZ"/>
        </w:rPr>
        <w:t> </w:t>
      </w:r>
      <w:r w:rsidRPr="00217883">
        <w:rPr>
          <w:lang w:val="cs-CZ"/>
        </w:rPr>
        <w:t>% pacientů.</w:t>
      </w:r>
    </w:p>
    <w:p w14:paraId="38BAC174" w14:textId="77777777" w:rsidR="005A4132" w:rsidRPr="00217883" w:rsidRDefault="005A4132" w:rsidP="005A4132">
      <w:pPr>
        <w:rPr>
          <w:lang w:val="cs-CZ"/>
        </w:rPr>
      </w:pPr>
    </w:p>
    <w:p w14:paraId="6F9C51EF" w14:textId="77777777" w:rsidR="005A4132" w:rsidRPr="00E747B8" w:rsidRDefault="005A4132" w:rsidP="005A4132">
      <w:pPr>
        <w:rPr>
          <w:i/>
          <w:u w:val="single"/>
          <w:lang w:val="cs-CZ"/>
        </w:rPr>
      </w:pPr>
      <w:r w:rsidRPr="00E747B8">
        <w:rPr>
          <w:i/>
          <w:u w:val="single"/>
          <w:lang w:val="cs-CZ"/>
        </w:rPr>
        <w:t>Lipidové parametry</w:t>
      </w:r>
    </w:p>
    <w:p w14:paraId="5B003303" w14:textId="309A4E0A" w:rsidR="005A4132" w:rsidRPr="00217883" w:rsidRDefault="005A4132" w:rsidP="005A4132">
      <w:pPr>
        <w:rPr>
          <w:i/>
          <w:lang w:val="cs-CZ"/>
        </w:rPr>
      </w:pPr>
      <w:r w:rsidRPr="00217883">
        <w:rPr>
          <w:lang w:val="cs-CZ"/>
        </w:rPr>
        <w:t xml:space="preserve">Během rutinního laboratorního sledování </w:t>
      </w:r>
      <w:r w:rsidR="00654AC9" w:rsidRPr="00217883">
        <w:rPr>
          <w:lang w:val="cs-CZ"/>
        </w:rPr>
        <w:t xml:space="preserve">intravenózně podávaného </w:t>
      </w:r>
      <w:r w:rsidR="001769FA" w:rsidRPr="00217883">
        <w:rPr>
          <w:lang w:val="cs-CZ"/>
        </w:rPr>
        <w:t>tocilizumabu</w:t>
      </w:r>
      <w:r w:rsidR="00654AC9" w:rsidRPr="00217883">
        <w:rPr>
          <w:lang w:val="cs-CZ"/>
        </w:rPr>
        <w:t xml:space="preserve"> </w:t>
      </w:r>
      <w:r w:rsidR="00F40ECC" w:rsidRPr="00217883">
        <w:rPr>
          <w:lang w:val="cs-CZ"/>
        </w:rPr>
        <w:t xml:space="preserve">ve studii WA19977 </w:t>
      </w:r>
      <w:r w:rsidR="00654AC9" w:rsidRPr="00217883">
        <w:rPr>
          <w:lang w:val="cs-CZ"/>
        </w:rPr>
        <w:t>došlo kdykoliv během studijní léčby k elevaci LDL cholesterolu na</w:t>
      </w:r>
      <w:r w:rsidR="00E565C7" w:rsidRPr="00217883">
        <w:rPr>
          <w:lang w:val="cs-CZ"/>
        </w:rPr>
        <w:t> </w:t>
      </w:r>
      <w:r w:rsidR="00654AC9" w:rsidRPr="00217883">
        <w:rPr>
          <w:lang w:val="cs-CZ"/>
        </w:rPr>
        <w:t>≥ 130 mg/dl u 3,4 % pacientů a celkového cholesterolu na</w:t>
      </w:r>
      <w:r w:rsidR="00E565C7" w:rsidRPr="00217883">
        <w:rPr>
          <w:lang w:val="cs-CZ"/>
        </w:rPr>
        <w:t> </w:t>
      </w:r>
      <w:r w:rsidR="00654AC9" w:rsidRPr="00217883">
        <w:rPr>
          <w:lang w:val="cs-CZ"/>
        </w:rPr>
        <w:t>≥ 200 mg/dl u 10,4 % pacientů.</w:t>
      </w:r>
    </w:p>
    <w:p w14:paraId="31B1D73A" w14:textId="77777777" w:rsidR="005A4132" w:rsidRPr="00217883" w:rsidRDefault="005A4132">
      <w:pPr>
        <w:rPr>
          <w:b/>
          <w:u w:val="single"/>
          <w:lang w:val="cs-CZ"/>
        </w:rPr>
      </w:pPr>
    </w:p>
    <w:p w14:paraId="0E9A9D72" w14:textId="2AB09C38" w:rsidR="001D1950" w:rsidRPr="00217883" w:rsidRDefault="001D1950">
      <w:pPr>
        <w:rPr>
          <w:i/>
          <w:lang w:val="cs-CZ"/>
        </w:rPr>
      </w:pPr>
      <w:r w:rsidRPr="00217883">
        <w:rPr>
          <w:i/>
          <w:lang w:val="cs-CZ"/>
        </w:rPr>
        <w:t>P</w:t>
      </w:r>
      <w:r w:rsidR="003D3A00" w:rsidRPr="00E747B8">
        <w:rPr>
          <w:i/>
          <w:lang w:val="cs-CZ"/>
        </w:rPr>
        <w:t>opis vybraných nežádoucích účinků u p</w:t>
      </w:r>
      <w:r w:rsidRPr="00217883">
        <w:rPr>
          <w:i/>
          <w:lang w:val="cs-CZ"/>
        </w:rPr>
        <w:t>acient</w:t>
      </w:r>
      <w:r w:rsidR="003D3A00" w:rsidRPr="00E747B8">
        <w:rPr>
          <w:i/>
          <w:lang w:val="cs-CZ"/>
        </w:rPr>
        <w:t>ů</w:t>
      </w:r>
      <w:r w:rsidRPr="00217883">
        <w:rPr>
          <w:i/>
          <w:lang w:val="cs-CZ"/>
        </w:rPr>
        <w:t xml:space="preserve"> s</w:t>
      </w:r>
      <w:r w:rsidR="006E6FFF" w:rsidRPr="00217883">
        <w:rPr>
          <w:i/>
          <w:lang w:val="cs-CZ"/>
        </w:rPr>
        <w:t>e</w:t>
      </w:r>
      <w:r w:rsidRPr="00217883">
        <w:rPr>
          <w:i/>
          <w:lang w:val="cs-CZ"/>
        </w:rPr>
        <w:t> sJIA</w:t>
      </w:r>
    </w:p>
    <w:p w14:paraId="5C96DBEE" w14:textId="7C4ECF50" w:rsidR="001D1950" w:rsidRPr="00217883" w:rsidRDefault="001D1950">
      <w:pPr>
        <w:rPr>
          <w:lang w:val="cs-CZ"/>
        </w:rPr>
      </w:pPr>
      <w:r w:rsidRPr="00217883">
        <w:rPr>
          <w:lang w:val="cs-CZ"/>
        </w:rPr>
        <w:t>Bezpečnost</w:t>
      </w:r>
      <w:r w:rsidR="00654AC9" w:rsidRPr="00217883">
        <w:rPr>
          <w:lang w:val="cs-CZ"/>
        </w:rPr>
        <w:t xml:space="preserve">ní profil intravenózně podávaného </w:t>
      </w:r>
      <w:r w:rsidR="003D3A00" w:rsidRPr="00217883">
        <w:rPr>
          <w:lang w:val="cs-CZ"/>
        </w:rPr>
        <w:t>tocilizumabu</w:t>
      </w:r>
      <w:r w:rsidRPr="00217883">
        <w:rPr>
          <w:lang w:val="cs-CZ"/>
        </w:rPr>
        <w:t xml:space="preserve"> u pacientů s</w:t>
      </w:r>
      <w:r w:rsidR="00F4714D" w:rsidRPr="00217883">
        <w:rPr>
          <w:lang w:val="cs-CZ"/>
        </w:rPr>
        <w:t>e</w:t>
      </w:r>
      <w:r w:rsidRPr="00217883">
        <w:rPr>
          <w:lang w:val="cs-CZ"/>
        </w:rPr>
        <w:t> sJIA byl hodnocen u 112</w:t>
      </w:r>
      <w:r w:rsidR="005F497A" w:rsidRPr="00217883">
        <w:rPr>
          <w:lang w:val="cs-CZ"/>
        </w:rPr>
        <w:t> </w:t>
      </w:r>
      <w:r w:rsidRPr="00217883">
        <w:rPr>
          <w:lang w:val="cs-CZ"/>
        </w:rPr>
        <w:t>pacientů ve věku od 2 do 17</w:t>
      </w:r>
      <w:r w:rsidR="005F497A" w:rsidRPr="00217883">
        <w:rPr>
          <w:lang w:val="cs-CZ"/>
        </w:rPr>
        <w:t> </w:t>
      </w:r>
      <w:r w:rsidRPr="00217883">
        <w:rPr>
          <w:lang w:val="cs-CZ"/>
        </w:rPr>
        <w:t xml:space="preserve">let. Ve 12týdenní dvojitě zaslepené kontrolované fázi </w:t>
      </w:r>
      <w:r w:rsidR="00F4714D" w:rsidRPr="00217883">
        <w:rPr>
          <w:lang w:val="cs-CZ"/>
        </w:rPr>
        <w:t>bylo</w:t>
      </w:r>
      <w:r w:rsidRPr="00217883">
        <w:rPr>
          <w:lang w:val="cs-CZ"/>
        </w:rPr>
        <w:t xml:space="preserve"> 75</w:t>
      </w:r>
      <w:r w:rsidR="005F497A" w:rsidRPr="00217883">
        <w:rPr>
          <w:lang w:val="cs-CZ"/>
        </w:rPr>
        <w:t> </w:t>
      </w:r>
      <w:r w:rsidRPr="00217883">
        <w:rPr>
          <w:lang w:val="cs-CZ"/>
        </w:rPr>
        <w:t>pacientů léč</w:t>
      </w:r>
      <w:r w:rsidR="00F4714D" w:rsidRPr="00217883">
        <w:rPr>
          <w:lang w:val="cs-CZ"/>
        </w:rPr>
        <w:t xml:space="preserve">ených </w:t>
      </w:r>
      <w:r w:rsidRPr="00217883">
        <w:rPr>
          <w:lang w:val="cs-CZ"/>
        </w:rPr>
        <w:t>tocilizumabem (8</w:t>
      </w:r>
      <w:r w:rsidR="00ED512B" w:rsidRPr="00217883">
        <w:rPr>
          <w:lang w:val="cs-CZ"/>
        </w:rPr>
        <w:t> </w:t>
      </w:r>
      <w:r w:rsidRPr="00217883">
        <w:rPr>
          <w:lang w:val="cs-CZ"/>
        </w:rPr>
        <w:t>mg/kg nebo 12</w:t>
      </w:r>
      <w:r w:rsidR="00ED512B" w:rsidRPr="00217883">
        <w:rPr>
          <w:lang w:val="cs-CZ"/>
        </w:rPr>
        <w:t> </w:t>
      </w:r>
      <w:r w:rsidRPr="00217883">
        <w:rPr>
          <w:lang w:val="cs-CZ"/>
        </w:rPr>
        <w:t xml:space="preserve">mg/kg </w:t>
      </w:r>
      <w:r w:rsidR="00607BB7" w:rsidRPr="00217883">
        <w:rPr>
          <w:lang w:val="cs-CZ"/>
        </w:rPr>
        <w:t>na základě</w:t>
      </w:r>
      <w:r w:rsidRPr="00217883">
        <w:rPr>
          <w:lang w:val="cs-CZ"/>
        </w:rPr>
        <w:t xml:space="preserve"> tělesné hmotnosti). Po </w:t>
      </w:r>
      <w:r w:rsidRPr="00217883">
        <w:rPr>
          <w:lang w:val="cs-CZ"/>
        </w:rPr>
        <w:lastRenderedPageBreak/>
        <w:t>12</w:t>
      </w:r>
      <w:r w:rsidR="005F497A" w:rsidRPr="00217883">
        <w:rPr>
          <w:lang w:val="cs-CZ"/>
        </w:rPr>
        <w:t> </w:t>
      </w:r>
      <w:r w:rsidRPr="00217883">
        <w:rPr>
          <w:lang w:val="cs-CZ"/>
        </w:rPr>
        <w:t xml:space="preserve">týdnech nebo v době přechodu </w:t>
      </w:r>
      <w:r w:rsidR="00DB54B3" w:rsidRPr="00217883">
        <w:rPr>
          <w:lang w:val="cs-CZ"/>
        </w:rPr>
        <w:t xml:space="preserve">z placeba </w:t>
      </w:r>
      <w:r w:rsidRPr="00217883">
        <w:rPr>
          <w:lang w:val="cs-CZ"/>
        </w:rPr>
        <w:t xml:space="preserve">na </w:t>
      </w:r>
      <w:r w:rsidR="00DB54B3" w:rsidRPr="00217883">
        <w:rPr>
          <w:lang w:val="cs-CZ"/>
        </w:rPr>
        <w:t>tocilizumab</w:t>
      </w:r>
      <w:r w:rsidR="00513999" w:rsidRPr="00217883">
        <w:rPr>
          <w:lang w:val="cs-CZ"/>
        </w:rPr>
        <w:t xml:space="preserve"> </w:t>
      </w:r>
      <w:r w:rsidRPr="00217883">
        <w:rPr>
          <w:lang w:val="cs-CZ"/>
        </w:rPr>
        <w:t>z důvodu zhoršení onemocnění, byli paci</w:t>
      </w:r>
      <w:r w:rsidR="00F4714D" w:rsidRPr="00217883">
        <w:rPr>
          <w:lang w:val="cs-CZ"/>
        </w:rPr>
        <w:t>e</w:t>
      </w:r>
      <w:r w:rsidRPr="00217883">
        <w:rPr>
          <w:lang w:val="cs-CZ"/>
        </w:rPr>
        <w:t xml:space="preserve">nti léčeni v otevřené </w:t>
      </w:r>
      <w:r w:rsidR="00F4714D" w:rsidRPr="00217883">
        <w:rPr>
          <w:lang w:val="cs-CZ"/>
        </w:rPr>
        <w:t xml:space="preserve">rozšířené </w:t>
      </w:r>
      <w:r w:rsidRPr="00217883">
        <w:rPr>
          <w:lang w:val="cs-CZ"/>
        </w:rPr>
        <w:t>fázi studie.</w:t>
      </w:r>
    </w:p>
    <w:p w14:paraId="2280182C" w14:textId="77777777" w:rsidR="001D1950" w:rsidRPr="00217883" w:rsidRDefault="001D1950">
      <w:pPr>
        <w:rPr>
          <w:lang w:val="cs-CZ"/>
        </w:rPr>
      </w:pPr>
    </w:p>
    <w:p w14:paraId="272C1A3D" w14:textId="0D1922DC" w:rsidR="001D1950" w:rsidRPr="00217883" w:rsidRDefault="001D1950">
      <w:pPr>
        <w:rPr>
          <w:lang w:val="cs-CZ"/>
        </w:rPr>
      </w:pPr>
      <w:r w:rsidRPr="00217883">
        <w:rPr>
          <w:lang w:val="cs-CZ"/>
        </w:rPr>
        <w:t xml:space="preserve">Nežádoucí účinky u </w:t>
      </w:r>
      <w:r w:rsidR="005261F5" w:rsidRPr="00217883">
        <w:rPr>
          <w:lang w:val="cs-CZ"/>
        </w:rPr>
        <w:t xml:space="preserve">pacientů se </w:t>
      </w:r>
      <w:r w:rsidRPr="00217883">
        <w:rPr>
          <w:lang w:val="cs-CZ"/>
        </w:rPr>
        <w:t>sJIA byly obecně podobné těm, které byly pozorovány u pac</w:t>
      </w:r>
      <w:r w:rsidR="005261F5" w:rsidRPr="00217883">
        <w:rPr>
          <w:lang w:val="cs-CZ"/>
        </w:rPr>
        <w:t>ie</w:t>
      </w:r>
      <w:r w:rsidRPr="00217883">
        <w:rPr>
          <w:lang w:val="cs-CZ"/>
        </w:rPr>
        <w:t>ntů s RA.</w:t>
      </w:r>
      <w:r w:rsidR="005A4132" w:rsidRPr="00217883">
        <w:rPr>
          <w:lang w:val="cs-CZ"/>
        </w:rPr>
        <w:t xml:space="preserve"> Frekvence nežádoucích účinků u pacientů se sJIA je uvedena v</w:t>
      </w:r>
      <w:r w:rsidR="00ED512B" w:rsidRPr="00217883">
        <w:rPr>
          <w:lang w:val="cs-CZ"/>
        </w:rPr>
        <w:t> </w:t>
      </w:r>
      <w:r w:rsidR="00FA5DEB" w:rsidRPr="00217883">
        <w:rPr>
          <w:lang w:val="cs-CZ"/>
        </w:rPr>
        <w:t>t</w:t>
      </w:r>
      <w:r w:rsidR="00A45288" w:rsidRPr="00217883">
        <w:rPr>
          <w:lang w:val="cs-CZ"/>
        </w:rPr>
        <w:t>a</w:t>
      </w:r>
      <w:r w:rsidR="00FA5DEB" w:rsidRPr="00217883">
        <w:rPr>
          <w:lang w:val="cs-CZ"/>
        </w:rPr>
        <w:t>bulce</w:t>
      </w:r>
      <w:r w:rsidR="00ED512B" w:rsidRPr="00217883">
        <w:rPr>
          <w:lang w:val="cs-CZ"/>
        </w:rPr>
        <w:t> </w:t>
      </w:r>
      <w:r w:rsidR="00943094" w:rsidRPr="00217883">
        <w:rPr>
          <w:lang w:val="cs-CZ"/>
        </w:rPr>
        <w:t>3</w:t>
      </w:r>
      <w:r w:rsidR="005A4132" w:rsidRPr="00217883">
        <w:rPr>
          <w:lang w:val="cs-CZ"/>
        </w:rPr>
        <w:t xml:space="preserve">. Ve srovnání s dospělou populací s RA došlo u pacientů se sJIA k vyšší frekvenci výskytu nazofaryngitidy, snížení počtu neutrofilů, zvýšení jaterních </w:t>
      </w:r>
      <w:r w:rsidR="003B4690" w:rsidRPr="00217883">
        <w:rPr>
          <w:lang w:val="cs-CZ"/>
        </w:rPr>
        <w:t>aminotransferáz</w:t>
      </w:r>
      <w:r w:rsidR="003B4690" w:rsidRPr="00217883" w:rsidDel="003B4690">
        <w:rPr>
          <w:lang w:val="cs-CZ"/>
        </w:rPr>
        <w:t xml:space="preserve"> </w:t>
      </w:r>
      <w:r w:rsidR="005A4132" w:rsidRPr="00217883">
        <w:rPr>
          <w:lang w:val="cs-CZ"/>
        </w:rPr>
        <w:t>a průjmu. Pří</w:t>
      </w:r>
      <w:r w:rsidR="003C74E2" w:rsidRPr="00217883">
        <w:rPr>
          <w:lang w:val="cs-CZ"/>
        </w:rPr>
        <w:t>pa</w:t>
      </w:r>
      <w:r w:rsidR="005A4132" w:rsidRPr="00217883">
        <w:rPr>
          <w:lang w:val="cs-CZ"/>
        </w:rPr>
        <w:t>dy zvýšené</w:t>
      </w:r>
      <w:r w:rsidR="003C74E2" w:rsidRPr="00217883">
        <w:rPr>
          <w:lang w:val="cs-CZ"/>
        </w:rPr>
        <w:t xml:space="preserve"> hladiny</w:t>
      </w:r>
      <w:r w:rsidR="005A4132" w:rsidRPr="00217883">
        <w:rPr>
          <w:lang w:val="cs-CZ"/>
        </w:rPr>
        <w:t xml:space="preserve"> cholesterolu byly méně často hlášeny u populace se sJIA než u dospělé populace s RA.</w:t>
      </w:r>
    </w:p>
    <w:p w14:paraId="61F77039" w14:textId="77777777" w:rsidR="001D1950" w:rsidRPr="00217883" w:rsidRDefault="001D1950">
      <w:pPr>
        <w:rPr>
          <w:lang w:val="cs-CZ"/>
        </w:rPr>
      </w:pPr>
    </w:p>
    <w:p w14:paraId="6C992148" w14:textId="77777777" w:rsidR="001D1950" w:rsidRPr="00E747B8" w:rsidRDefault="001D1950" w:rsidP="00963E9F">
      <w:pPr>
        <w:keepNext/>
        <w:keepLines/>
        <w:rPr>
          <w:i/>
          <w:u w:val="single"/>
          <w:lang w:val="cs-CZ"/>
        </w:rPr>
      </w:pPr>
      <w:r w:rsidRPr="00E747B8">
        <w:rPr>
          <w:i/>
          <w:u w:val="single"/>
          <w:lang w:val="cs-CZ"/>
        </w:rPr>
        <w:t>Infekce</w:t>
      </w:r>
    </w:p>
    <w:p w14:paraId="499EBA8C" w14:textId="5F7A92B3" w:rsidR="001D1950" w:rsidRPr="00217883" w:rsidRDefault="00DA33EE" w:rsidP="00963E9F">
      <w:pPr>
        <w:keepNext/>
        <w:keepLines/>
        <w:rPr>
          <w:lang w:val="cs-CZ"/>
        </w:rPr>
      </w:pPr>
      <w:r w:rsidRPr="00217883">
        <w:rPr>
          <w:lang w:val="cs-CZ"/>
        </w:rPr>
        <w:t>Ve 12týdenní kontrolované fázi</w:t>
      </w:r>
      <w:r w:rsidR="00AC2F4A" w:rsidRPr="00217883">
        <w:rPr>
          <w:lang w:val="cs-CZ"/>
        </w:rPr>
        <w:t xml:space="preserve"> byl výskyt všech infekcí ve skupině léčené </w:t>
      </w:r>
      <w:r w:rsidR="00513999" w:rsidRPr="00217883">
        <w:rPr>
          <w:lang w:val="cs-CZ"/>
        </w:rPr>
        <w:t xml:space="preserve">intravenózně podávaným </w:t>
      </w:r>
      <w:r w:rsidR="00DB54B3" w:rsidRPr="00217883">
        <w:rPr>
          <w:lang w:val="cs-CZ"/>
        </w:rPr>
        <w:t>tocilizumabem</w:t>
      </w:r>
      <w:r w:rsidR="00513999" w:rsidRPr="00217883">
        <w:rPr>
          <w:lang w:val="cs-CZ"/>
        </w:rPr>
        <w:t xml:space="preserve"> </w:t>
      </w:r>
      <w:r w:rsidR="00AC2F4A" w:rsidRPr="00217883">
        <w:rPr>
          <w:lang w:val="cs-CZ"/>
        </w:rPr>
        <w:t>344,7 na 100</w:t>
      </w:r>
      <w:r w:rsidR="005F497A" w:rsidRPr="00217883">
        <w:rPr>
          <w:lang w:val="cs-CZ"/>
        </w:rPr>
        <w:t> </w:t>
      </w:r>
      <w:r w:rsidR="00AC2F4A" w:rsidRPr="00217883">
        <w:rPr>
          <w:lang w:val="cs-CZ"/>
        </w:rPr>
        <w:t xml:space="preserve">pacientoroků a ve skupině </w:t>
      </w:r>
      <w:r w:rsidR="005261F5" w:rsidRPr="00217883">
        <w:rPr>
          <w:lang w:val="cs-CZ"/>
        </w:rPr>
        <w:t>léčené </w:t>
      </w:r>
      <w:r w:rsidR="00AC2F4A" w:rsidRPr="00217883">
        <w:rPr>
          <w:lang w:val="cs-CZ"/>
        </w:rPr>
        <w:t>placebem</w:t>
      </w:r>
      <w:r w:rsidR="005261F5" w:rsidRPr="00217883">
        <w:rPr>
          <w:lang w:val="cs-CZ"/>
        </w:rPr>
        <w:t xml:space="preserve"> 287,0 na 100</w:t>
      </w:r>
      <w:r w:rsidR="005F497A" w:rsidRPr="00217883">
        <w:rPr>
          <w:lang w:val="cs-CZ"/>
        </w:rPr>
        <w:t> </w:t>
      </w:r>
      <w:r w:rsidR="005261F5" w:rsidRPr="00217883">
        <w:rPr>
          <w:lang w:val="cs-CZ"/>
        </w:rPr>
        <w:t>pacientoroků</w:t>
      </w:r>
      <w:r w:rsidR="00AC2F4A" w:rsidRPr="00217883">
        <w:rPr>
          <w:lang w:val="cs-CZ"/>
        </w:rPr>
        <w:t>. V </w:t>
      </w:r>
      <w:r w:rsidR="005261F5" w:rsidRPr="00217883">
        <w:rPr>
          <w:lang w:val="cs-CZ"/>
        </w:rPr>
        <w:t xml:space="preserve">otevřené </w:t>
      </w:r>
      <w:r w:rsidR="00AC2F4A" w:rsidRPr="00217883">
        <w:rPr>
          <w:lang w:val="cs-CZ"/>
        </w:rPr>
        <w:t>rozšířen</w:t>
      </w:r>
      <w:r w:rsidR="005261F5" w:rsidRPr="00217883">
        <w:rPr>
          <w:lang w:val="cs-CZ"/>
        </w:rPr>
        <w:t>é</w:t>
      </w:r>
      <w:r w:rsidRPr="00217883">
        <w:rPr>
          <w:lang w:val="cs-CZ"/>
        </w:rPr>
        <w:t xml:space="preserve"> fázi</w:t>
      </w:r>
      <w:r w:rsidR="00AC2F4A" w:rsidRPr="00217883">
        <w:rPr>
          <w:lang w:val="cs-CZ"/>
        </w:rPr>
        <w:t xml:space="preserve"> (část II) zůstával celkový výs</w:t>
      </w:r>
      <w:r w:rsidR="005261F5" w:rsidRPr="00217883">
        <w:rPr>
          <w:lang w:val="cs-CZ"/>
        </w:rPr>
        <w:t>kyt</w:t>
      </w:r>
      <w:r w:rsidR="00AC2F4A" w:rsidRPr="00217883">
        <w:rPr>
          <w:lang w:val="cs-CZ"/>
        </w:rPr>
        <w:t xml:space="preserve"> infekcí podobný</w:t>
      </w:r>
      <w:r w:rsidR="00E96529" w:rsidRPr="00217883">
        <w:rPr>
          <w:lang w:val="cs-CZ"/>
        </w:rPr>
        <w:t>, a to</w:t>
      </w:r>
      <w:r w:rsidR="00AC2F4A" w:rsidRPr="00217883">
        <w:rPr>
          <w:lang w:val="cs-CZ"/>
        </w:rPr>
        <w:t xml:space="preserve"> 306,6 na 100</w:t>
      </w:r>
      <w:r w:rsidR="005F497A" w:rsidRPr="00217883">
        <w:rPr>
          <w:lang w:val="cs-CZ"/>
        </w:rPr>
        <w:t> </w:t>
      </w:r>
      <w:r w:rsidR="00AC2F4A" w:rsidRPr="00217883">
        <w:rPr>
          <w:lang w:val="cs-CZ"/>
        </w:rPr>
        <w:t>pacientoroků.</w:t>
      </w:r>
    </w:p>
    <w:p w14:paraId="69675C35" w14:textId="77777777" w:rsidR="00AC2F4A" w:rsidRPr="00217883" w:rsidRDefault="00AC2F4A">
      <w:pPr>
        <w:rPr>
          <w:lang w:val="cs-CZ"/>
        </w:rPr>
      </w:pPr>
    </w:p>
    <w:p w14:paraId="3D4944CE" w14:textId="6C04FDE8" w:rsidR="00AC2F4A" w:rsidRPr="00217883" w:rsidRDefault="005261F5">
      <w:pPr>
        <w:rPr>
          <w:lang w:val="cs-CZ"/>
        </w:rPr>
      </w:pPr>
      <w:r w:rsidRPr="00217883">
        <w:rPr>
          <w:lang w:val="cs-CZ"/>
        </w:rPr>
        <w:t>Ve 12týdenní kontrolované fázi</w:t>
      </w:r>
      <w:r w:rsidR="00AC2F4A" w:rsidRPr="00217883">
        <w:rPr>
          <w:lang w:val="cs-CZ"/>
        </w:rPr>
        <w:t xml:space="preserve"> byl výskyt </w:t>
      </w:r>
      <w:r w:rsidR="005A4132" w:rsidRPr="00217883">
        <w:rPr>
          <w:lang w:val="cs-CZ"/>
        </w:rPr>
        <w:t xml:space="preserve">závažných </w:t>
      </w:r>
      <w:r w:rsidRPr="00217883">
        <w:rPr>
          <w:lang w:val="cs-CZ"/>
        </w:rPr>
        <w:t>infekcí ve skupině léčené</w:t>
      </w:r>
      <w:r w:rsidR="000E7D6C" w:rsidRPr="00217883">
        <w:rPr>
          <w:lang w:val="cs-CZ"/>
        </w:rPr>
        <w:t xml:space="preserve"> intravenózně podávaným </w:t>
      </w:r>
      <w:r w:rsidR="00DB54B3" w:rsidRPr="00217883">
        <w:rPr>
          <w:lang w:val="cs-CZ"/>
        </w:rPr>
        <w:t>tocilizumabem</w:t>
      </w:r>
      <w:r w:rsidR="000E7D6C" w:rsidRPr="00217883">
        <w:rPr>
          <w:lang w:val="cs-CZ"/>
        </w:rPr>
        <w:t xml:space="preserve"> </w:t>
      </w:r>
      <w:r w:rsidR="00AC2F4A" w:rsidRPr="00217883">
        <w:rPr>
          <w:lang w:val="cs-CZ"/>
        </w:rPr>
        <w:t>11,5 na 100</w:t>
      </w:r>
      <w:r w:rsidR="005F497A" w:rsidRPr="00217883">
        <w:rPr>
          <w:lang w:val="cs-CZ"/>
        </w:rPr>
        <w:t> </w:t>
      </w:r>
      <w:r w:rsidR="00AC2F4A" w:rsidRPr="00217883">
        <w:rPr>
          <w:lang w:val="cs-CZ"/>
        </w:rPr>
        <w:t xml:space="preserve">pacientoroků. </w:t>
      </w:r>
      <w:r w:rsidRPr="00217883">
        <w:rPr>
          <w:lang w:val="cs-CZ"/>
        </w:rPr>
        <w:t>Během</w:t>
      </w:r>
      <w:r w:rsidR="00AC2F4A" w:rsidRPr="00217883">
        <w:rPr>
          <w:lang w:val="cs-CZ"/>
        </w:rPr>
        <w:t> jedno</w:t>
      </w:r>
      <w:r w:rsidRPr="00217883">
        <w:rPr>
          <w:lang w:val="cs-CZ"/>
        </w:rPr>
        <w:t>ho</w:t>
      </w:r>
      <w:r w:rsidR="00AC2F4A" w:rsidRPr="00217883">
        <w:rPr>
          <w:lang w:val="cs-CZ"/>
        </w:rPr>
        <w:t xml:space="preserve"> ro</w:t>
      </w:r>
      <w:r w:rsidRPr="00217883">
        <w:rPr>
          <w:lang w:val="cs-CZ"/>
        </w:rPr>
        <w:t>ku</w:t>
      </w:r>
      <w:r w:rsidR="00AC2F4A" w:rsidRPr="00217883">
        <w:rPr>
          <w:lang w:val="cs-CZ"/>
        </w:rPr>
        <w:t xml:space="preserve"> </w:t>
      </w:r>
      <w:r w:rsidR="006C3D9E" w:rsidRPr="00217883">
        <w:rPr>
          <w:lang w:val="cs-CZ"/>
        </w:rPr>
        <w:t xml:space="preserve">otevřené </w:t>
      </w:r>
      <w:r w:rsidR="00AC2F4A" w:rsidRPr="00217883">
        <w:rPr>
          <w:lang w:val="cs-CZ"/>
        </w:rPr>
        <w:t>rozšířen</w:t>
      </w:r>
      <w:r w:rsidR="006C3D9E" w:rsidRPr="00217883">
        <w:rPr>
          <w:lang w:val="cs-CZ"/>
        </w:rPr>
        <w:t>é</w:t>
      </w:r>
      <w:r w:rsidR="00AC2F4A" w:rsidRPr="00217883">
        <w:rPr>
          <w:lang w:val="cs-CZ"/>
        </w:rPr>
        <w:t xml:space="preserve"> fáze studie zůstával celkový výskyt </w:t>
      </w:r>
      <w:r w:rsidR="005A4132" w:rsidRPr="00217883">
        <w:rPr>
          <w:lang w:val="cs-CZ"/>
        </w:rPr>
        <w:t>závažných</w:t>
      </w:r>
      <w:r w:rsidR="00AC2F4A" w:rsidRPr="00217883">
        <w:rPr>
          <w:lang w:val="cs-CZ"/>
        </w:rPr>
        <w:t xml:space="preserve"> infekcí stabilní</w:t>
      </w:r>
      <w:r w:rsidR="00E96529" w:rsidRPr="00217883">
        <w:rPr>
          <w:lang w:val="cs-CZ"/>
        </w:rPr>
        <w:t>, a to</w:t>
      </w:r>
      <w:r w:rsidR="00AC2F4A" w:rsidRPr="00217883">
        <w:rPr>
          <w:lang w:val="cs-CZ"/>
        </w:rPr>
        <w:t xml:space="preserve"> 11,3 na 100</w:t>
      </w:r>
      <w:r w:rsidR="005F497A" w:rsidRPr="00217883">
        <w:rPr>
          <w:lang w:val="cs-CZ"/>
        </w:rPr>
        <w:t> </w:t>
      </w:r>
      <w:r w:rsidR="00AC2F4A" w:rsidRPr="00217883">
        <w:rPr>
          <w:lang w:val="cs-CZ"/>
        </w:rPr>
        <w:t xml:space="preserve">pacientoroků. Hlášené </w:t>
      </w:r>
      <w:r w:rsidR="005A4132" w:rsidRPr="00217883">
        <w:rPr>
          <w:lang w:val="cs-CZ"/>
        </w:rPr>
        <w:t>závažné</w:t>
      </w:r>
      <w:r w:rsidR="00AC2F4A" w:rsidRPr="00217883">
        <w:rPr>
          <w:lang w:val="cs-CZ"/>
        </w:rPr>
        <w:t xml:space="preserve"> infekce byly podobn</w:t>
      </w:r>
      <w:r w:rsidR="00E96529" w:rsidRPr="00217883">
        <w:rPr>
          <w:lang w:val="cs-CZ"/>
        </w:rPr>
        <w:t>é</w:t>
      </w:r>
      <w:r w:rsidR="00AC2F4A" w:rsidRPr="00217883">
        <w:rPr>
          <w:lang w:val="cs-CZ"/>
        </w:rPr>
        <w:t xml:space="preserve"> těm, které byly pozorov</w:t>
      </w:r>
      <w:r w:rsidR="006C3D9E" w:rsidRPr="00217883">
        <w:rPr>
          <w:lang w:val="cs-CZ"/>
        </w:rPr>
        <w:t>ány</w:t>
      </w:r>
      <w:r w:rsidR="00AC2F4A" w:rsidRPr="00217883">
        <w:rPr>
          <w:lang w:val="cs-CZ"/>
        </w:rPr>
        <w:t xml:space="preserve"> u pacientů s</w:t>
      </w:r>
      <w:r w:rsidR="006C3D9E" w:rsidRPr="00217883">
        <w:rPr>
          <w:lang w:val="cs-CZ"/>
        </w:rPr>
        <w:t> </w:t>
      </w:r>
      <w:r w:rsidR="00AC2F4A" w:rsidRPr="00217883">
        <w:rPr>
          <w:lang w:val="cs-CZ"/>
        </w:rPr>
        <w:t>RA</w:t>
      </w:r>
      <w:r w:rsidR="006C3D9E" w:rsidRPr="00217883">
        <w:rPr>
          <w:lang w:val="cs-CZ"/>
        </w:rPr>
        <w:t xml:space="preserve">, </w:t>
      </w:r>
      <w:r w:rsidR="00DA33EE" w:rsidRPr="00217883">
        <w:rPr>
          <w:lang w:val="cs-CZ"/>
        </w:rPr>
        <w:t>navíc byla hlášena</w:t>
      </w:r>
      <w:r w:rsidR="00AC2F4A" w:rsidRPr="00217883">
        <w:rPr>
          <w:lang w:val="cs-CZ"/>
        </w:rPr>
        <w:t xml:space="preserve"> varicella a otitis media.</w:t>
      </w:r>
    </w:p>
    <w:p w14:paraId="3EE16DB9" w14:textId="77777777" w:rsidR="00AC2F4A" w:rsidRPr="00217883" w:rsidRDefault="00AC2F4A">
      <w:pPr>
        <w:rPr>
          <w:lang w:val="cs-CZ"/>
        </w:rPr>
      </w:pPr>
    </w:p>
    <w:p w14:paraId="693B38B5" w14:textId="77777777" w:rsidR="00AC2F4A" w:rsidRPr="00E747B8" w:rsidRDefault="00E96529">
      <w:pPr>
        <w:rPr>
          <w:i/>
          <w:u w:val="single"/>
          <w:lang w:val="cs-CZ"/>
        </w:rPr>
      </w:pPr>
      <w:r w:rsidRPr="00E747B8">
        <w:rPr>
          <w:i/>
          <w:u w:val="single"/>
          <w:lang w:val="cs-CZ"/>
        </w:rPr>
        <w:t xml:space="preserve">Reakce </w:t>
      </w:r>
      <w:r w:rsidR="007739F8" w:rsidRPr="00E747B8">
        <w:rPr>
          <w:i/>
          <w:u w:val="single"/>
          <w:lang w:val="cs-CZ"/>
        </w:rPr>
        <w:t>související</w:t>
      </w:r>
      <w:r w:rsidR="00943094" w:rsidRPr="00E747B8">
        <w:rPr>
          <w:i/>
          <w:u w:val="single"/>
          <w:lang w:val="cs-CZ"/>
        </w:rPr>
        <w:t xml:space="preserve"> s </w:t>
      </w:r>
      <w:r w:rsidRPr="00E747B8">
        <w:rPr>
          <w:i/>
          <w:u w:val="single"/>
          <w:lang w:val="cs-CZ"/>
        </w:rPr>
        <w:t>infuz</w:t>
      </w:r>
      <w:r w:rsidR="00943094" w:rsidRPr="00E747B8">
        <w:rPr>
          <w:i/>
          <w:u w:val="single"/>
          <w:lang w:val="cs-CZ"/>
        </w:rPr>
        <w:t>í</w:t>
      </w:r>
    </w:p>
    <w:p w14:paraId="1FFB642D" w14:textId="514002A8" w:rsidR="00AC2F4A" w:rsidRPr="00217883" w:rsidRDefault="00AC2F4A">
      <w:pPr>
        <w:rPr>
          <w:lang w:val="cs-CZ"/>
        </w:rPr>
      </w:pPr>
      <w:r w:rsidRPr="00217883">
        <w:rPr>
          <w:lang w:val="cs-CZ"/>
        </w:rPr>
        <w:t>Reakce související s infuz</w:t>
      </w:r>
      <w:r w:rsidR="006C3D9E" w:rsidRPr="00217883">
        <w:rPr>
          <w:lang w:val="cs-CZ"/>
        </w:rPr>
        <w:t>í</w:t>
      </w:r>
      <w:r w:rsidRPr="00217883">
        <w:rPr>
          <w:lang w:val="cs-CZ"/>
        </w:rPr>
        <w:t xml:space="preserve"> jsou definované jako všechny </w:t>
      </w:r>
      <w:r w:rsidR="006C3D9E" w:rsidRPr="00217883">
        <w:rPr>
          <w:lang w:val="cs-CZ"/>
        </w:rPr>
        <w:t>nežádoucí účinky, které se</w:t>
      </w:r>
      <w:r w:rsidRPr="00217883">
        <w:rPr>
          <w:lang w:val="cs-CZ"/>
        </w:rPr>
        <w:t xml:space="preserve"> objeví v</w:t>
      </w:r>
      <w:r w:rsidR="006C3D9E" w:rsidRPr="00217883">
        <w:rPr>
          <w:lang w:val="cs-CZ"/>
        </w:rPr>
        <w:t> </w:t>
      </w:r>
      <w:r w:rsidRPr="00217883">
        <w:rPr>
          <w:lang w:val="cs-CZ"/>
        </w:rPr>
        <w:t>p</w:t>
      </w:r>
      <w:r w:rsidR="006C3D9E" w:rsidRPr="00217883">
        <w:rPr>
          <w:lang w:val="cs-CZ"/>
        </w:rPr>
        <w:t>r</w:t>
      </w:r>
      <w:r w:rsidRPr="00217883">
        <w:rPr>
          <w:lang w:val="cs-CZ"/>
        </w:rPr>
        <w:t>ů</w:t>
      </w:r>
      <w:r w:rsidR="006C3D9E" w:rsidRPr="00217883">
        <w:rPr>
          <w:lang w:val="cs-CZ"/>
        </w:rPr>
        <w:t>b</w:t>
      </w:r>
      <w:r w:rsidRPr="00217883">
        <w:rPr>
          <w:lang w:val="cs-CZ"/>
        </w:rPr>
        <w:t>ěhu</w:t>
      </w:r>
      <w:r w:rsidR="006C3D9E" w:rsidRPr="00217883">
        <w:rPr>
          <w:lang w:val="cs-CZ"/>
        </w:rPr>
        <w:t xml:space="preserve"> infuze</w:t>
      </w:r>
      <w:r w:rsidRPr="00217883">
        <w:rPr>
          <w:lang w:val="cs-CZ"/>
        </w:rPr>
        <w:t xml:space="preserve"> nebo 24</w:t>
      </w:r>
      <w:r w:rsidR="005F497A" w:rsidRPr="00217883">
        <w:rPr>
          <w:lang w:val="cs-CZ"/>
        </w:rPr>
        <w:t> </w:t>
      </w:r>
      <w:r w:rsidRPr="00217883">
        <w:rPr>
          <w:lang w:val="cs-CZ"/>
        </w:rPr>
        <w:t xml:space="preserve">hodin po </w:t>
      </w:r>
      <w:r w:rsidR="006C3D9E" w:rsidRPr="00217883">
        <w:rPr>
          <w:lang w:val="cs-CZ"/>
        </w:rPr>
        <w:t xml:space="preserve">jejím </w:t>
      </w:r>
      <w:r w:rsidRPr="00217883">
        <w:rPr>
          <w:lang w:val="cs-CZ"/>
        </w:rPr>
        <w:t>podání. Ve 12týdenní kontrol</w:t>
      </w:r>
      <w:r w:rsidR="006C3D9E" w:rsidRPr="00217883">
        <w:rPr>
          <w:lang w:val="cs-CZ"/>
        </w:rPr>
        <w:t>ované</w:t>
      </w:r>
      <w:r w:rsidRPr="00217883">
        <w:rPr>
          <w:lang w:val="cs-CZ"/>
        </w:rPr>
        <w:t xml:space="preserve"> fáz</w:t>
      </w:r>
      <w:r w:rsidR="006C3D9E" w:rsidRPr="00217883">
        <w:rPr>
          <w:lang w:val="cs-CZ"/>
        </w:rPr>
        <w:t>i</w:t>
      </w:r>
      <w:r w:rsidRPr="00217883">
        <w:rPr>
          <w:lang w:val="cs-CZ"/>
        </w:rPr>
        <w:t xml:space="preserve"> </w:t>
      </w:r>
      <w:r w:rsidR="006C3D9E" w:rsidRPr="00217883">
        <w:rPr>
          <w:lang w:val="cs-CZ"/>
        </w:rPr>
        <w:t>se nežádoucí účinky v průběhu infuze objevily u</w:t>
      </w:r>
      <w:r w:rsidRPr="00217883">
        <w:rPr>
          <w:lang w:val="cs-CZ"/>
        </w:rPr>
        <w:t xml:space="preserve"> 4</w:t>
      </w:r>
      <w:r w:rsidR="00ED512B" w:rsidRPr="00217883">
        <w:rPr>
          <w:lang w:val="cs-CZ"/>
        </w:rPr>
        <w:t> </w:t>
      </w:r>
      <w:r w:rsidR="006C3D9E" w:rsidRPr="00217883">
        <w:rPr>
          <w:lang w:val="cs-CZ"/>
        </w:rPr>
        <w:t>%</w:t>
      </w:r>
      <w:r w:rsidRPr="00217883">
        <w:rPr>
          <w:lang w:val="cs-CZ"/>
        </w:rPr>
        <w:t xml:space="preserve"> pacientů </w:t>
      </w:r>
      <w:r w:rsidR="00DA33EE" w:rsidRPr="00217883">
        <w:rPr>
          <w:lang w:val="cs-CZ"/>
        </w:rPr>
        <w:t>ve</w:t>
      </w:r>
      <w:r w:rsidRPr="00217883">
        <w:rPr>
          <w:lang w:val="cs-CZ"/>
        </w:rPr>
        <w:t xml:space="preserve"> skupin</w:t>
      </w:r>
      <w:r w:rsidR="00DA33EE" w:rsidRPr="00217883">
        <w:rPr>
          <w:lang w:val="cs-CZ"/>
        </w:rPr>
        <w:t>ě</w:t>
      </w:r>
      <w:r w:rsidRPr="00217883">
        <w:rPr>
          <w:lang w:val="cs-CZ"/>
        </w:rPr>
        <w:t xml:space="preserve"> léčené tocilizumabem. Jed</w:t>
      </w:r>
      <w:r w:rsidR="006C3D9E" w:rsidRPr="00217883">
        <w:rPr>
          <w:lang w:val="cs-CZ"/>
        </w:rPr>
        <w:t>e</w:t>
      </w:r>
      <w:r w:rsidRPr="00217883">
        <w:rPr>
          <w:lang w:val="cs-CZ"/>
        </w:rPr>
        <w:t xml:space="preserve">n </w:t>
      </w:r>
      <w:r w:rsidR="006C3D9E" w:rsidRPr="00217883">
        <w:rPr>
          <w:lang w:val="cs-CZ"/>
        </w:rPr>
        <w:t>nežádoucí účinek</w:t>
      </w:r>
      <w:r w:rsidRPr="00217883">
        <w:rPr>
          <w:lang w:val="cs-CZ"/>
        </w:rPr>
        <w:t xml:space="preserve"> (angioedém) </w:t>
      </w:r>
      <w:r w:rsidR="006C3D9E" w:rsidRPr="00217883">
        <w:rPr>
          <w:lang w:val="cs-CZ"/>
        </w:rPr>
        <w:t>byl považov</w:t>
      </w:r>
      <w:r w:rsidR="00296E6D" w:rsidRPr="00217883">
        <w:rPr>
          <w:lang w:val="cs-CZ"/>
        </w:rPr>
        <w:t>án</w:t>
      </w:r>
      <w:r w:rsidR="006C3D9E" w:rsidRPr="00217883">
        <w:rPr>
          <w:lang w:val="cs-CZ"/>
        </w:rPr>
        <w:t xml:space="preserve"> za</w:t>
      </w:r>
      <w:r w:rsidRPr="00217883">
        <w:rPr>
          <w:lang w:val="cs-CZ"/>
        </w:rPr>
        <w:t xml:space="preserve"> závažn</w:t>
      </w:r>
      <w:r w:rsidR="006C3D9E" w:rsidRPr="00217883">
        <w:rPr>
          <w:lang w:val="cs-CZ"/>
        </w:rPr>
        <w:t>ý</w:t>
      </w:r>
      <w:r w:rsidRPr="00217883">
        <w:rPr>
          <w:lang w:val="cs-CZ"/>
        </w:rPr>
        <w:t xml:space="preserve"> a život ohrožující a </w:t>
      </w:r>
      <w:r w:rsidR="006C3D9E" w:rsidRPr="00217883">
        <w:rPr>
          <w:lang w:val="cs-CZ"/>
        </w:rPr>
        <w:t xml:space="preserve">u tohoto </w:t>
      </w:r>
      <w:r w:rsidRPr="00217883">
        <w:rPr>
          <w:lang w:val="cs-CZ"/>
        </w:rPr>
        <w:t>pacient</w:t>
      </w:r>
      <w:r w:rsidR="006C3D9E" w:rsidRPr="00217883">
        <w:rPr>
          <w:lang w:val="cs-CZ"/>
        </w:rPr>
        <w:t>a byla ukončena studijní léčba</w:t>
      </w:r>
      <w:r w:rsidRPr="00217883">
        <w:rPr>
          <w:lang w:val="cs-CZ"/>
        </w:rPr>
        <w:t>.</w:t>
      </w:r>
    </w:p>
    <w:p w14:paraId="0A3EE5D2" w14:textId="77777777" w:rsidR="00AC2F4A" w:rsidRPr="00217883" w:rsidRDefault="00AC2F4A">
      <w:pPr>
        <w:rPr>
          <w:lang w:val="cs-CZ"/>
        </w:rPr>
      </w:pPr>
    </w:p>
    <w:p w14:paraId="2A036A1B" w14:textId="290B0C43" w:rsidR="00AC2F4A" w:rsidRPr="00217883" w:rsidRDefault="00AC2F4A">
      <w:pPr>
        <w:rPr>
          <w:lang w:val="cs-CZ"/>
        </w:rPr>
      </w:pPr>
      <w:r w:rsidRPr="00217883">
        <w:rPr>
          <w:lang w:val="cs-CZ"/>
        </w:rPr>
        <w:t>Ve 12týd</w:t>
      </w:r>
      <w:r w:rsidR="004B743C" w:rsidRPr="00217883">
        <w:rPr>
          <w:lang w:val="cs-CZ"/>
        </w:rPr>
        <w:t>e</w:t>
      </w:r>
      <w:r w:rsidRPr="00217883">
        <w:rPr>
          <w:lang w:val="cs-CZ"/>
        </w:rPr>
        <w:t>nní kontrol</w:t>
      </w:r>
      <w:r w:rsidR="006C3D9E" w:rsidRPr="00217883">
        <w:rPr>
          <w:lang w:val="cs-CZ"/>
        </w:rPr>
        <w:t>ované</w:t>
      </w:r>
      <w:r w:rsidRPr="00217883">
        <w:rPr>
          <w:lang w:val="cs-CZ"/>
        </w:rPr>
        <w:t xml:space="preserve"> fázi </w:t>
      </w:r>
      <w:r w:rsidR="006C3D9E" w:rsidRPr="00217883">
        <w:rPr>
          <w:lang w:val="cs-CZ"/>
        </w:rPr>
        <w:t>se nežádoucí účinky během 24</w:t>
      </w:r>
      <w:r w:rsidR="005F497A" w:rsidRPr="00217883">
        <w:rPr>
          <w:lang w:val="cs-CZ"/>
        </w:rPr>
        <w:t> </w:t>
      </w:r>
      <w:r w:rsidR="006C3D9E" w:rsidRPr="00217883">
        <w:rPr>
          <w:lang w:val="cs-CZ"/>
        </w:rPr>
        <w:t>hodin od ukončení infuze objevily u</w:t>
      </w:r>
      <w:r w:rsidRPr="00217883">
        <w:rPr>
          <w:lang w:val="cs-CZ"/>
        </w:rPr>
        <w:t xml:space="preserve"> 16</w:t>
      </w:r>
      <w:r w:rsidR="00F523F3" w:rsidRPr="00217883">
        <w:rPr>
          <w:lang w:val="cs-CZ"/>
        </w:rPr>
        <w:t> </w:t>
      </w:r>
      <w:r w:rsidRPr="00217883">
        <w:rPr>
          <w:lang w:val="cs-CZ"/>
        </w:rPr>
        <w:t xml:space="preserve">% pacientů ve skupině </w:t>
      </w:r>
      <w:r w:rsidR="00DA33EE" w:rsidRPr="00217883">
        <w:rPr>
          <w:lang w:val="cs-CZ"/>
        </w:rPr>
        <w:t>léčené</w:t>
      </w:r>
      <w:r w:rsidRPr="00217883">
        <w:rPr>
          <w:lang w:val="cs-CZ"/>
        </w:rPr>
        <w:t xml:space="preserve"> tocilizumabem a </w:t>
      </w:r>
      <w:r w:rsidR="00DA33EE" w:rsidRPr="00217883">
        <w:rPr>
          <w:lang w:val="cs-CZ"/>
        </w:rPr>
        <w:t xml:space="preserve">u </w:t>
      </w:r>
      <w:r w:rsidRPr="00217883">
        <w:rPr>
          <w:lang w:val="cs-CZ"/>
        </w:rPr>
        <w:t>5,4</w:t>
      </w:r>
      <w:r w:rsidR="00ED512B" w:rsidRPr="00217883">
        <w:rPr>
          <w:lang w:val="cs-CZ"/>
        </w:rPr>
        <w:t> </w:t>
      </w:r>
      <w:r w:rsidRPr="00217883">
        <w:rPr>
          <w:lang w:val="cs-CZ"/>
        </w:rPr>
        <w:t xml:space="preserve">% pacientů ve skupině </w:t>
      </w:r>
      <w:r w:rsidR="00296E6D" w:rsidRPr="00217883">
        <w:rPr>
          <w:lang w:val="cs-CZ"/>
        </w:rPr>
        <w:t>léčené</w:t>
      </w:r>
      <w:r w:rsidRPr="00217883">
        <w:rPr>
          <w:lang w:val="cs-CZ"/>
        </w:rPr>
        <w:t xml:space="preserve"> placebem. Ve skupině léčené tocilizumabem </w:t>
      </w:r>
      <w:r w:rsidR="006C3D9E" w:rsidRPr="00217883">
        <w:rPr>
          <w:lang w:val="cs-CZ"/>
        </w:rPr>
        <w:t>tyto nežádoucí účinky</w:t>
      </w:r>
      <w:r w:rsidRPr="00217883">
        <w:rPr>
          <w:lang w:val="cs-CZ"/>
        </w:rPr>
        <w:t xml:space="preserve"> zahrnovaly (ale nebyly omezené pouze na) vyrážku, kopřivku, průjem, epigastrický diskomfort, artralgie a bolest hlavy. Jeden z těchto </w:t>
      </w:r>
      <w:r w:rsidR="00EF031C" w:rsidRPr="00217883">
        <w:rPr>
          <w:lang w:val="cs-CZ"/>
        </w:rPr>
        <w:t>nežádoucích účinků (</w:t>
      </w:r>
      <w:r w:rsidRPr="00217883">
        <w:rPr>
          <w:lang w:val="cs-CZ"/>
        </w:rPr>
        <w:t>kopřivka</w:t>
      </w:r>
      <w:r w:rsidR="00EF031C" w:rsidRPr="00217883">
        <w:rPr>
          <w:lang w:val="cs-CZ"/>
        </w:rPr>
        <w:t>)</w:t>
      </w:r>
      <w:r w:rsidRPr="00217883">
        <w:rPr>
          <w:lang w:val="cs-CZ"/>
        </w:rPr>
        <w:t xml:space="preserve"> byl považov</w:t>
      </w:r>
      <w:r w:rsidR="00296E6D" w:rsidRPr="00217883">
        <w:rPr>
          <w:lang w:val="cs-CZ"/>
        </w:rPr>
        <w:t>án</w:t>
      </w:r>
      <w:r w:rsidRPr="00217883">
        <w:rPr>
          <w:lang w:val="cs-CZ"/>
        </w:rPr>
        <w:t xml:space="preserve"> za závažný.</w:t>
      </w:r>
    </w:p>
    <w:p w14:paraId="600A45DA" w14:textId="77777777" w:rsidR="00AC2F4A" w:rsidRPr="00217883" w:rsidRDefault="00AC2F4A">
      <w:pPr>
        <w:rPr>
          <w:lang w:val="cs-CZ"/>
        </w:rPr>
      </w:pPr>
    </w:p>
    <w:p w14:paraId="0526B74E" w14:textId="2A08559F" w:rsidR="00AC2F4A" w:rsidRPr="00217883" w:rsidRDefault="00AC2F4A">
      <w:pPr>
        <w:rPr>
          <w:lang w:val="cs-CZ"/>
        </w:rPr>
      </w:pPr>
      <w:r w:rsidRPr="00217883">
        <w:rPr>
          <w:lang w:val="cs-CZ"/>
        </w:rPr>
        <w:t xml:space="preserve">Klinicky významné </w:t>
      </w:r>
      <w:r w:rsidR="00471532" w:rsidRPr="00217883">
        <w:rPr>
          <w:lang w:val="cs-CZ"/>
        </w:rPr>
        <w:t xml:space="preserve">hypersenzitivní </w:t>
      </w:r>
      <w:r w:rsidRPr="00217883">
        <w:rPr>
          <w:lang w:val="cs-CZ"/>
        </w:rPr>
        <w:t>reakce související s</w:t>
      </w:r>
      <w:r w:rsidR="00EF031C" w:rsidRPr="00217883">
        <w:rPr>
          <w:lang w:val="cs-CZ"/>
        </w:rPr>
        <w:t xml:space="preserve"> léčbou</w:t>
      </w:r>
      <w:r w:rsidRPr="00217883">
        <w:rPr>
          <w:lang w:val="cs-CZ"/>
        </w:rPr>
        <w:t> tocilizumabem, které vyžadova</w:t>
      </w:r>
      <w:r w:rsidR="00EF031C" w:rsidRPr="00217883">
        <w:rPr>
          <w:lang w:val="cs-CZ"/>
        </w:rPr>
        <w:t>l</w:t>
      </w:r>
      <w:r w:rsidRPr="00217883">
        <w:rPr>
          <w:lang w:val="cs-CZ"/>
        </w:rPr>
        <w:t>y přerušení léčby, byly hlášeny u 1 ze 112</w:t>
      </w:r>
      <w:r w:rsidR="005F497A" w:rsidRPr="00217883">
        <w:rPr>
          <w:lang w:val="cs-CZ"/>
        </w:rPr>
        <w:t> </w:t>
      </w:r>
      <w:r w:rsidRPr="00217883">
        <w:rPr>
          <w:lang w:val="cs-CZ"/>
        </w:rPr>
        <w:t>pacientů (</w:t>
      </w:r>
      <w:r w:rsidR="00EF031C" w:rsidRPr="00217883">
        <w:rPr>
          <w:rFonts w:eastAsia="SimSun"/>
          <w:szCs w:val="22"/>
          <w:lang w:val="cs-CZ" w:eastAsia="zh-CN"/>
        </w:rPr>
        <w:t>&lt; </w:t>
      </w:r>
      <w:r w:rsidRPr="00217883">
        <w:rPr>
          <w:lang w:val="cs-CZ"/>
        </w:rPr>
        <w:t>1</w:t>
      </w:r>
      <w:r w:rsidR="00ED512B" w:rsidRPr="00217883">
        <w:rPr>
          <w:lang w:val="cs-CZ"/>
        </w:rPr>
        <w:t> </w:t>
      </w:r>
      <w:r w:rsidRPr="00217883">
        <w:rPr>
          <w:lang w:val="cs-CZ"/>
        </w:rPr>
        <w:t xml:space="preserve">%) léčených tocilizumabem </w:t>
      </w:r>
      <w:r w:rsidR="00DA33EE" w:rsidRPr="00217883">
        <w:rPr>
          <w:lang w:val="cs-CZ"/>
        </w:rPr>
        <w:t>během</w:t>
      </w:r>
      <w:r w:rsidRPr="00217883">
        <w:rPr>
          <w:lang w:val="cs-CZ"/>
        </w:rPr>
        <w:t xml:space="preserve"> </w:t>
      </w:r>
      <w:r w:rsidR="00DA33EE" w:rsidRPr="00217883">
        <w:rPr>
          <w:lang w:val="cs-CZ"/>
        </w:rPr>
        <w:t>kontrolované i</w:t>
      </w:r>
      <w:r w:rsidRPr="00217883">
        <w:rPr>
          <w:lang w:val="cs-CZ"/>
        </w:rPr>
        <w:t xml:space="preserve"> otevřené fáze klinick</w:t>
      </w:r>
      <w:r w:rsidR="00DA33EE" w:rsidRPr="00217883">
        <w:rPr>
          <w:lang w:val="cs-CZ"/>
        </w:rPr>
        <w:t>é</w:t>
      </w:r>
      <w:r w:rsidRPr="00217883">
        <w:rPr>
          <w:lang w:val="cs-CZ"/>
        </w:rPr>
        <w:t xml:space="preserve"> studi</w:t>
      </w:r>
      <w:r w:rsidR="00EF031C" w:rsidRPr="00217883">
        <w:rPr>
          <w:lang w:val="cs-CZ"/>
        </w:rPr>
        <w:t>e</w:t>
      </w:r>
      <w:r w:rsidRPr="00217883">
        <w:rPr>
          <w:lang w:val="cs-CZ"/>
        </w:rPr>
        <w:t>.</w:t>
      </w:r>
    </w:p>
    <w:p w14:paraId="3952EF85" w14:textId="77777777" w:rsidR="00AC2F4A" w:rsidRPr="00217883" w:rsidRDefault="00AC2F4A">
      <w:pPr>
        <w:rPr>
          <w:lang w:val="cs-CZ"/>
        </w:rPr>
      </w:pPr>
    </w:p>
    <w:p w14:paraId="3DBBA665" w14:textId="77777777" w:rsidR="00AC2F4A" w:rsidRPr="00E747B8" w:rsidRDefault="00AC2F4A">
      <w:pPr>
        <w:rPr>
          <w:i/>
          <w:u w:val="single"/>
          <w:lang w:val="cs-CZ"/>
        </w:rPr>
      </w:pPr>
      <w:r w:rsidRPr="00E747B8">
        <w:rPr>
          <w:i/>
          <w:u w:val="single"/>
          <w:lang w:val="cs-CZ"/>
        </w:rPr>
        <w:t>Imunogenita</w:t>
      </w:r>
    </w:p>
    <w:p w14:paraId="62EB4BCD" w14:textId="782361A3" w:rsidR="00AC2F4A" w:rsidRPr="00217883" w:rsidRDefault="00AC2F4A">
      <w:pPr>
        <w:rPr>
          <w:lang w:val="cs-CZ"/>
        </w:rPr>
      </w:pPr>
      <w:r w:rsidRPr="00217883">
        <w:rPr>
          <w:lang w:val="cs-CZ"/>
        </w:rPr>
        <w:t>Všech 1</w:t>
      </w:r>
      <w:r w:rsidR="00DF18C2" w:rsidRPr="00217883">
        <w:rPr>
          <w:lang w:val="cs-CZ"/>
        </w:rPr>
        <w:t>1</w:t>
      </w:r>
      <w:r w:rsidRPr="00217883">
        <w:rPr>
          <w:lang w:val="cs-CZ"/>
        </w:rPr>
        <w:t>2</w:t>
      </w:r>
      <w:r w:rsidR="005F497A" w:rsidRPr="00217883">
        <w:rPr>
          <w:lang w:val="cs-CZ"/>
        </w:rPr>
        <w:t> </w:t>
      </w:r>
      <w:r w:rsidRPr="00217883">
        <w:rPr>
          <w:lang w:val="cs-CZ"/>
        </w:rPr>
        <w:t xml:space="preserve">pacientů bylo </w:t>
      </w:r>
      <w:r w:rsidR="00EF031C" w:rsidRPr="00217883">
        <w:rPr>
          <w:lang w:val="cs-CZ"/>
        </w:rPr>
        <w:t xml:space="preserve">na počátku </w:t>
      </w:r>
      <w:r w:rsidR="009D43F9" w:rsidRPr="00217883">
        <w:rPr>
          <w:lang w:val="cs-CZ"/>
        </w:rPr>
        <w:t xml:space="preserve">léčby </w:t>
      </w:r>
      <w:r w:rsidRPr="00217883">
        <w:rPr>
          <w:lang w:val="cs-CZ"/>
        </w:rPr>
        <w:t xml:space="preserve">testováno na protilátky proti tocilizumabu. U dvou pacientů </w:t>
      </w:r>
      <w:r w:rsidR="00EF031C" w:rsidRPr="00217883">
        <w:rPr>
          <w:lang w:val="cs-CZ"/>
        </w:rPr>
        <w:t>došlo k rozvoji</w:t>
      </w:r>
      <w:r w:rsidRPr="00217883">
        <w:rPr>
          <w:lang w:val="cs-CZ"/>
        </w:rPr>
        <w:t xml:space="preserve"> pozitivi</w:t>
      </w:r>
      <w:r w:rsidR="00EF031C" w:rsidRPr="00217883">
        <w:rPr>
          <w:lang w:val="cs-CZ"/>
        </w:rPr>
        <w:t>ty</w:t>
      </w:r>
      <w:r w:rsidRPr="00217883">
        <w:rPr>
          <w:lang w:val="cs-CZ"/>
        </w:rPr>
        <w:t xml:space="preserve"> protilátek proti tocilizumabu a u jednoho z nich </w:t>
      </w:r>
      <w:r w:rsidR="00EF031C" w:rsidRPr="00217883">
        <w:rPr>
          <w:lang w:val="cs-CZ"/>
        </w:rPr>
        <w:t>došlo k</w:t>
      </w:r>
      <w:r w:rsidRPr="00217883">
        <w:rPr>
          <w:lang w:val="cs-CZ"/>
        </w:rPr>
        <w:t xml:space="preserve"> reakc</w:t>
      </w:r>
      <w:r w:rsidR="00DA33EE" w:rsidRPr="00217883">
        <w:rPr>
          <w:lang w:val="cs-CZ"/>
        </w:rPr>
        <w:t>i</w:t>
      </w:r>
      <w:r w:rsidRPr="00217883">
        <w:rPr>
          <w:lang w:val="cs-CZ"/>
        </w:rPr>
        <w:t xml:space="preserve"> přecitlivělosti</w:t>
      </w:r>
      <w:r w:rsidR="00EF031C" w:rsidRPr="00217883">
        <w:rPr>
          <w:lang w:val="cs-CZ"/>
        </w:rPr>
        <w:t>, která vedla</w:t>
      </w:r>
      <w:r w:rsidRPr="00217883">
        <w:rPr>
          <w:lang w:val="cs-CZ"/>
        </w:rPr>
        <w:t xml:space="preserve"> k</w:t>
      </w:r>
      <w:r w:rsidR="004B743C" w:rsidRPr="00217883">
        <w:rPr>
          <w:lang w:val="cs-CZ"/>
        </w:rPr>
        <w:t> </w:t>
      </w:r>
      <w:r w:rsidR="00C9290A" w:rsidRPr="00217883">
        <w:rPr>
          <w:lang w:val="cs-CZ"/>
        </w:rPr>
        <w:t xml:space="preserve">ukončení </w:t>
      </w:r>
      <w:r w:rsidR="004B743C" w:rsidRPr="00217883">
        <w:rPr>
          <w:lang w:val="cs-CZ"/>
        </w:rPr>
        <w:t xml:space="preserve">jeho </w:t>
      </w:r>
      <w:r w:rsidR="00C9290A" w:rsidRPr="00217883">
        <w:rPr>
          <w:lang w:val="cs-CZ"/>
        </w:rPr>
        <w:t xml:space="preserve">účasti </w:t>
      </w:r>
      <w:r w:rsidR="003508C8" w:rsidRPr="00217883">
        <w:rPr>
          <w:lang w:val="cs-CZ"/>
        </w:rPr>
        <w:t xml:space="preserve">ve </w:t>
      </w:r>
      <w:r w:rsidR="00DA33EE" w:rsidRPr="00217883">
        <w:rPr>
          <w:lang w:val="cs-CZ"/>
        </w:rPr>
        <w:t>studi</w:t>
      </w:r>
      <w:r w:rsidR="003508C8" w:rsidRPr="00217883">
        <w:rPr>
          <w:lang w:val="cs-CZ"/>
        </w:rPr>
        <w:t>i</w:t>
      </w:r>
      <w:r w:rsidRPr="00217883">
        <w:rPr>
          <w:lang w:val="cs-CZ"/>
        </w:rPr>
        <w:t>.</w:t>
      </w:r>
      <w:r w:rsidR="00C53CFB" w:rsidRPr="00217883">
        <w:rPr>
          <w:lang w:val="cs-CZ"/>
        </w:rPr>
        <w:t xml:space="preserve"> </w:t>
      </w:r>
      <w:r w:rsidR="006C5257" w:rsidRPr="00217883">
        <w:rPr>
          <w:lang w:val="cs-CZ"/>
        </w:rPr>
        <w:t>Incidence</w:t>
      </w:r>
      <w:r w:rsidR="00811918" w:rsidRPr="00217883">
        <w:rPr>
          <w:lang w:val="cs-CZ"/>
        </w:rPr>
        <w:t xml:space="preserve"> formace </w:t>
      </w:r>
      <w:r w:rsidR="00811918" w:rsidRPr="00217883">
        <w:rPr>
          <w:bCs/>
          <w:lang w:val="cs-CZ"/>
        </w:rPr>
        <w:t>protilátek proti tocilizumabu</w:t>
      </w:r>
      <w:r w:rsidR="00151B1A" w:rsidRPr="00217883">
        <w:rPr>
          <w:bCs/>
          <w:lang w:val="cs-CZ"/>
        </w:rPr>
        <w:t xml:space="preserve"> může být podceněna z důvodu </w:t>
      </w:r>
      <w:r w:rsidR="00811918" w:rsidRPr="00217883">
        <w:rPr>
          <w:bCs/>
          <w:lang w:val="cs-CZ"/>
        </w:rPr>
        <w:t>interference tocilizumabu s</w:t>
      </w:r>
      <w:r w:rsidR="00151B1A" w:rsidRPr="00217883">
        <w:rPr>
          <w:bCs/>
          <w:lang w:val="cs-CZ"/>
        </w:rPr>
        <w:t xml:space="preserve"> testem a vyšší koncentrací </w:t>
      </w:r>
      <w:r w:rsidR="00DB54B3" w:rsidRPr="00217883">
        <w:rPr>
          <w:bCs/>
          <w:lang w:val="cs-CZ"/>
        </w:rPr>
        <w:t xml:space="preserve">tocilizumabu </w:t>
      </w:r>
      <w:r w:rsidR="00151B1A" w:rsidRPr="00217883">
        <w:rPr>
          <w:bCs/>
          <w:lang w:val="cs-CZ"/>
        </w:rPr>
        <w:t>pozorované u dětí ve srovnání s dospělými.</w:t>
      </w:r>
    </w:p>
    <w:p w14:paraId="77C7F2E0" w14:textId="77777777" w:rsidR="00AC2F4A" w:rsidRPr="00217883" w:rsidRDefault="00AC2F4A">
      <w:pPr>
        <w:rPr>
          <w:lang w:val="cs-CZ"/>
        </w:rPr>
      </w:pPr>
    </w:p>
    <w:p w14:paraId="4CBD81CC" w14:textId="77777777" w:rsidR="00AC2F4A" w:rsidRPr="00E747B8" w:rsidRDefault="00EF031C" w:rsidP="00C33836">
      <w:pPr>
        <w:keepNext/>
        <w:rPr>
          <w:i/>
          <w:u w:val="single"/>
          <w:lang w:val="cs-CZ"/>
        </w:rPr>
      </w:pPr>
      <w:r w:rsidRPr="00E747B8">
        <w:rPr>
          <w:i/>
          <w:u w:val="single"/>
          <w:lang w:val="cs-CZ"/>
        </w:rPr>
        <w:t>Neutrofily</w:t>
      </w:r>
    </w:p>
    <w:p w14:paraId="1D2943DB" w14:textId="582FB35B" w:rsidR="00AC2F4A" w:rsidRPr="00217883" w:rsidRDefault="00845E9C">
      <w:pPr>
        <w:rPr>
          <w:lang w:val="cs-CZ"/>
        </w:rPr>
      </w:pPr>
      <w:r w:rsidRPr="00217883">
        <w:rPr>
          <w:lang w:val="cs-CZ"/>
        </w:rPr>
        <w:t>Během</w:t>
      </w:r>
      <w:r w:rsidR="00AC2F4A" w:rsidRPr="00217883">
        <w:rPr>
          <w:lang w:val="cs-CZ"/>
        </w:rPr>
        <w:t xml:space="preserve"> rutinního laboratorního monitorování ve 12týdenní kon</w:t>
      </w:r>
      <w:r w:rsidR="00CC24DA" w:rsidRPr="00217883">
        <w:rPr>
          <w:lang w:val="cs-CZ"/>
        </w:rPr>
        <w:t>t</w:t>
      </w:r>
      <w:r w:rsidR="00AC2F4A" w:rsidRPr="00217883">
        <w:rPr>
          <w:lang w:val="cs-CZ"/>
        </w:rPr>
        <w:t>rolované fáz</w:t>
      </w:r>
      <w:r w:rsidRPr="00217883">
        <w:rPr>
          <w:lang w:val="cs-CZ"/>
        </w:rPr>
        <w:t>i</w:t>
      </w:r>
      <w:r w:rsidR="00AC2F4A" w:rsidRPr="00217883">
        <w:rPr>
          <w:lang w:val="cs-CZ"/>
        </w:rPr>
        <w:t xml:space="preserve"> </w:t>
      </w:r>
      <w:r w:rsidR="00CC24DA" w:rsidRPr="00217883">
        <w:rPr>
          <w:lang w:val="cs-CZ"/>
        </w:rPr>
        <w:t>došlo k</w:t>
      </w:r>
      <w:r w:rsidR="00AC2F4A" w:rsidRPr="00217883">
        <w:rPr>
          <w:lang w:val="cs-CZ"/>
        </w:rPr>
        <w:t xml:space="preserve"> pokles</w:t>
      </w:r>
      <w:r w:rsidR="00CC24DA" w:rsidRPr="00217883">
        <w:rPr>
          <w:lang w:val="cs-CZ"/>
        </w:rPr>
        <w:t>u</w:t>
      </w:r>
      <w:r w:rsidR="00AC2F4A" w:rsidRPr="00217883">
        <w:rPr>
          <w:lang w:val="cs-CZ"/>
        </w:rPr>
        <w:t xml:space="preserve"> počtu neutrofilů pod 1</w:t>
      </w:r>
      <w:r w:rsidR="00ED512B" w:rsidRPr="00217883">
        <w:rPr>
          <w:lang w:val="cs-CZ"/>
        </w:rPr>
        <w:t> × </w:t>
      </w:r>
      <w:r w:rsidR="00AC2F4A" w:rsidRPr="00217883">
        <w:rPr>
          <w:lang w:val="cs-CZ"/>
        </w:rPr>
        <w:t>10</w:t>
      </w:r>
      <w:r w:rsidR="00AC2F4A" w:rsidRPr="00217883">
        <w:rPr>
          <w:vertAlign w:val="superscript"/>
          <w:lang w:val="cs-CZ"/>
        </w:rPr>
        <w:t>9</w:t>
      </w:r>
      <w:r w:rsidR="00AC2F4A" w:rsidRPr="00217883">
        <w:rPr>
          <w:lang w:val="cs-CZ"/>
        </w:rPr>
        <w:t>/l u 7</w:t>
      </w:r>
      <w:r w:rsidR="00ED512B" w:rsidRPr="00217883">
        <w:rPr>
          <w:lang w:val="cs-CZ"/>
        </w:rPr>
        <w:t> </w:t>
      </w:r>
      <w:r w:rsidR="00AC2F4A" w:rsidRPr="00217883">
        <w:rPr>
          <w:lang w:val="cs-CZ"/>
        </w:rPr>
        <w:t xml:space="preserve">% pacientů ve skupině </w:t>
      </w:r>
      <w:r w:rsidR="00CC24DA" w:rsidRPr="00217883">
        <w:rPr>
          <w:lang w:val="cs-CZ"/>
        </w:rPr>
        <w:t>léčené</w:t>
      </w:r>
      <w:r w:rsidR="00AC2F4A" w:rsidRPr="00217883">
        <w:rPr>
          <w:lang w:val="cs-CZ"/>
        </w:rPr>
        <w:t> tocili</w:t>
      </w:r>
      <w:r w:rsidR="00CC24DA" w:rsidRPr="00217883">
        <w:rPr>
          <w:lang w:val="cs-CZ"/>
        </w:rPr>
        <w:t>zumabem</w:t>
      </w:r>
      <w:r w:rsidR="00DA33EE" w:rsidRPr="00217883">
        <w:rPr>
          <w:lang w:val="cs-CZ"/>
        </w:rPr>
        <w:t>. V</w:t>
      </w:r>
      <w:r w:rsidR="00AC2F4A" w:rsidRPr="00217883">
        <w:rPr>
          <w:lang w:val="cs-CZ"/>
        </w:rPr>
        <w:t xml:space="preserve">e skupině </w:t>
      </w:r>
      <w:r w:rsidR="00CC24DA" w:rsidRPr="00217883">
        <w:rPr>
          <w:lang w:val="cs-CZ"/>
        </w:rPr>
        <w:t>léčené</w:t>
      </w:r>
      <w:r w:rsidR="00AC2F4A" w:rsidRPr="00217883">
        <w:rPr>
          <w:lang w:val="cs-CZ"/>
        </w:rPr>
        <w:t> placebem ne</w:t>
      </w:r>
      <w:r w:rsidR="00CC24DA" w:rsidRPr="00217883">
        <w:rPr>
          <w:lang w:val="cs-CZ"/>
        </w:rPr>
        <w:t xml:space="preserve">došlo k žádnému </w:t>
      </w:r>
      <w:r w:rsidR="00AC2F4A" w:rsidRPr="00217883">
        <w:rPr>
          <w:lang w:val="cs-CZ"/>
        </w:rPr>
        <w:t>pokles</w:t>
      </w:r>
      <w:r w:rsidR="00CC24DA" w:rsidRPr="00217883">
        <w:rPr>
          <w:lang w:val="cs-CZ"/>
        </w:rPr>
        <w:t>u</w:t>
      </w:r>
      <w:r w:rsidR="00AC2F4A" w:rsidRPr="00217883">
        <w:rPr>
          <w:lang w:val="cs-CZ"/>
        </w:rPr>
        <w:t>.</w:t>
      </w:r>
    </w:p>
    <w:p w14:paraId="531CECBE" w14:textId="77777777" w:rsidR="00AC2F4A" w:rsidRPr="00217883" w:rsidRDefault="00AC2F4A">
      <w:pPr>
        <w:rPr>
          <w:lang w:val="cs-CZ"/>
        </w:rPr>
      </w:pPr>
    </w:p>
    <w:p w14:paraId="17B31A1B" w14:textId="0C9BD91B" w:rsidR="00AC2F4A" w:rsidRPr="00217883" w:rsidRDefault="00AC2F4A">
      <w:pPr>
        <w:rPr>
          <w:lang w:val="cs-CZ"/>
        </w:rPr>
      </w:pPr>
      <w:r w:rsidRPr="00217883">
        <w:rPr>
          <w:lang w:val="cs-CZ"/>
        </w:rPr>
        <w:t>V otevřené rozšířené fáz</w:t>
      </w:r>
      <w:r w:rsidR="00DA33EE" w:rsidRPr="00217883">
        <w:rPr>
          <w:lang w:val="cs-CZ"/>
        </w:rPr>
        <w:t>i</w:t>
      </w:r>
      <w:r w:rsidRPr="00217883">
        <w:rPr>
          <w:lang w:val="cs-CZ"/>
        </w:rPr>
        <w:t xml:space="preserve"> studie se pokles počtu neutrofilů pod 1</w:t>
      </w:r>
      <w:r w:rsidR="00ED512B" w:rsidRPr="00217883">
        <w:rPr>
          <w:lang w:val="cs-CZ"/>
        </w:rPr>
        <w:t> × </w:t>
      </w:r>
      <w:r w:rsidRPr="00217883">
        <w:rPr>
          <w:lang w:val="cs-CZ"/>
        </w:rPr>
        <w:t>10</w:t>
      </w:r>
      <w:r w:rsidRPr="00217883">
        <w:rPr>
          <w:vertAlign w:val="superscript"/>
          <w:lang w:val="cs-CZ"/>
        </w:rPr>
        <w:t>9</w:t>
      </w:r>
      <w:r w:rsidRPr="00217883">
        <w:rPr>
          <w:lang w:val="cs-CZ"/>
        </w:rPr>
        <w:t>/l objevil u 15</w:t>
      </w:r>
      <w:r w:rsidR="00ED512B" w:rsidRPr="00217883">
        <w:rPr>
          <w:lang w:val="cs-CZ"/>
        </w:rPr>
        <w:t> </w:t>
      </w:r>
      <w:r w:rsidRPr="00217883">
        <w:rPr>
          <w:lang w:val="cs-CZ"/>
        </w:rPr>
        <w:t xml:space="preserve">% </w:t>
      </w:r>
      <w:r w:rsidR="00CC24DA" w:rsidRPr="00217883">
        <w:rPr>
          <w:lang w:val="cs-CZ"/>
        </w:rPr>
        <w:t xml:space="preserve">pacientů </w:t>
      </w:r>
      <w:r w:rsidRPr="00217883">
        <w:rPr>
          <w:lang w:val="cs-CZ"/>
        </w:rPr>
        <w:t xml:space="preserve">ve skupině </w:t>
      </w:r>
      <w:r w:rsidR="00CC24DA" w:rsidRPr="00217883">
        <w:rPr>
          <w:lang w:val="cs-CZ"/>
        </w:rPr>
        <w:t>léčené</w:t>
      </w:r>
      <w:r w:rsidRPr="00217883">
        <w:rPr>
          <w:lang w:val="cs-CZ"/>
        </w:rPr>
        <w:t xml:space="preserve"> tocilizumabem. </w:t>
      </w:r>
    </w:p>
    <w:p w14:paraId="4CFD328F" w14:textId="77777777" w:rsidR="00AC2F4A" w:rsidRPr="00217883" w:rsidRDefault="00AC2F4A">
      <w:pPr>
        <w:rPr>
          <w:lang w:val="cs-CZ"/>
        </w:rPr>
      </w:pPr>
    </w:p>
    <w:p w14:paraId="28896CFF" w14:textId="77777777" w:rsidR="00AC2F4A" w:rsidRPr="00E747B8" w:rsidRDefault="009D6DD3">
      <w:pPr>
        <w:rPr>
          <w:i/>
          <w:u w:val="single"/>
          <w:lang w:val="cs-CZ"/>
        </w:rPr>
      </w:pPr>
      <w:r w:rsidRPr="00E747B8">
        <w:rPr>
          <w:i/>
          <w:u w:val="single"/>
          <w:lang w:val="cs-CZ"/>
        </w:rPr>
        <w:t>Trombocyty</w:t>
      </w:r>
    </w:p>
    <w:p w14:paraId="3B272C55" w14:textId="3F76B574" w:rsidR="00AC2F4A" w:rsidRPr="00217883" w:rsidRDefault="00845E9C">
      <w:pPr>
        <w:rPr>
          <w:lang w:val="cs-CZ"/>
        </w:rPr>
      </w:pPr>
      <w:r w:rsidRPr="00217883">
        <w:rPr>
          <w:lang w:val="cs-CZ"/>
        </w:rPr>
        <w:t>Během ru</w:t>
      </w:r>
      <w:r w:rsidR="00AC2F4A" w:rsidRPr="00217883">
        <w:rPr>
          <w:lang w:val="cs-CZ"/>
        </w:rPr>
        <w:t>tinního laborat</w:t>
      </w:r>
      <w:r w:rsidR="004E6ED2" w:rsidRPr="00217883">
        <w:rPr>
          <w:lang w:val="cs-CZ"/>
        </w:rPr>
        <w:t>orního monitorování ve 12týdenní</w:t>
      </w:r>
      <w:r w:rsidR="00AC2F4A" w:rsidRPr="00217883">
        <w:rPr>
          <w:lang w:val="cs-CZ"/>
        </w:rPr>
        <w:t xml:space="preserve"> kontrol</w:t>
      </w:r>
      <w:r w:rsidRPr="00217883">
        <w:rPr>
          <w:lang w:val="cs-CZ"/>
        </w:rPr>
        <w:t>ované</w:t>
      </w:r>
      <w:r w:rsidR="00AC2F4A" w:rsidRPr="00217883">
        <w:rPr>
          <w:lang w:val="cs-CZ"/>
        </w:rPr>
        <w:t xml:space="preserve"> fáz</w:t>
      </w:r>
      <w:r w:rsidRPr="00217883">
        <w:rPr>
          <w:lang w:val="cs-CZ"/>
        </w:rPr>
        <w:t>i</w:t>
      </w:r>
      <w:r w:rsidR="00AC2F4A" w:rsidRPr="00217883">
        <w:rPr>
          <w:lang w:val="cs-CZ"/>
        </w:rPr>
        <w:t xml:space="preserve"> </w:t>
      </w:r>
      <w:r w:rsidRPr="00217883">
        <w:rPr>
          <w:lang w:val="cs-CZ"/>
        </w:rPr>
        <w:t>došlo k</w:t>
      </w:r>
      <w:r w:rsidR="00AC2F4A" w:rsidRPr="00217883">
        <w:rPr>
          <w:lang w:val="cs-CZ"/>
        </w:rPr>
        <w:t xml:space="preserve"> pokles</w:t>
      </w:r>
      <w:r w:rsidRPr="00217883">
        <w:rPr>
          <w:lang w:val="cs-CZ"/>
        </w:rPr>
        <w:t>u</w:t>
      </w:r>
      <w:r w:rsidR="00AC2F4A" w:rsidRPr="00217883">
        <w:rPr>
          <w:lang w:val="cs-CZ"/>
        </w:rPr>
        <w:t xml:space="preserve"> počtu </w:t>
      </w:r>
      <w:r w:rsidR="009D6DD3" w:rsidRPr="00217883">
        <w:rPr>
          <w:lang w:val="cs-CZ"/>
        </w:rPr>
        <w:t xml:space="preserve">trombocytů </w:t>
      </w:r>
      <w:r w:rsidR="003F07BF" w:rsidRPr="00217883">
        <w:rPr>
          <w:lang w:val="cs-CZ"/>
        </w:rPr>
        <w:t xml:space="preserve">na </w:t>
      </w:r>
      <w:r w:rsidR="004E6ED2" w:rsidRPr="00217883">
        <w:rPr>
          <w:rFonts w:eastAsia="SimSun"/>
          <w:szCs w:val="22"/>
          <w:lang w:val="cs-CZ" w:eastAsia="zh-CN"/>
        </w:rPr>
        <w:t>≤</w:t>
      </w:r>
      <w:r w:rsidR="00ED512B" w:rsidRPr="00217883">
        <w:rPr>
          <w:rFonts w:eastAsia="SimSun"/>
          <w:szCs w:val="22"/>
          <w:lang w:val="cs-CZ" w:eastAsia="zh-CN"/>
        </w:rPr>
        <w:t> </w:t>
      </w:r>
      <w:r w:rsidR="00AC2F4A" w:rsidRPr="00217883">
        <w:rPr>
          <w:lang w:val="cs-CZ"/>
        </w:rPr>
        <w:t>100</w:t>
      </w:r>
      <w:r w:rsidR="00ED512B" w:rsidRPr="00217883">
        <w:rPr>
          <w:lang w:val="cs-CZ"/>
        </w:rPr>
        <w:t> × </w:t>
      </w:r>
      <w:r w:rsidR="00AC2F4A" w:rsidRPr="00217883">
        <w:rPr>
          <w:lang w:val="cs-CZ"/>
        </w:rPr>
        <w:t>10</w:t>
      </w:r>
      <w:r w:rsidR="00AC2F4A" w:rsidRPr="00217883">
        <w:rPr>
          <w:vertAlign w:val="superscript"/>
          <w:lang w:val="cs-CZ"/>
        </w:rPr>
        <w:t>3</w:t>
      </w:r>
      <w:r w:rsidR="00AC2F4A" w:rsidRPr="00217883">
        <w:rPr>
          <w:lang w:val="cs-CZ"/>
        </w:rPr>
        <w:t>/</w:t>
      </w:r>
      <w:r w:rsidRPr="00217883">
        <w:rPr>
          <w:rFonts w:eastAsia="SimSun"/>
          <w:szCs w:val="22"/>
          <w:lang w:val="cs-CZ" w:eastAsia="zh-CN"/>
        </w:rPr>
        <w:t>µl</w:t>
      </w:r>
      <w:r w:rsidR="007A2F02" w:rsidRPr="00217883">
        <w:rPr>
          <w:lang w:val="cs-CZ"/>
        </w:rPr>
        <w:t xml:space="preserve"> </w:t>
      </w:r>
      <w:r w:rsidRPr="00217883">
        <w:rPr>
          <w:lang w:val="cs-CZ"/>
        </w:rPr>
        <w:t xml:space="preserve">u </w:t>
      </w:r>
      <w:r w:rsidR="007A2F02" w:rsidRPr="00217883">
        <w:rPr>
          <w:lang w:val="cs-CZ"/>
        </w:rPr>
        <w:t>3</w:t>
      </w:r>
      <w:r w:rsidR="00ED512B" w:rsidRPr="00217883">
        <w:rPr>
          <w:lang w:val="cs-CZ"/>
        </w:rPr>
        <w:t> </w:t>
      </w:r>
      <w:r w:rsidR="007A2F02" w:rsidRPr="00217883">
        <w:rPr>
          <w:lang w:val="cs-CZ"/>
        </w:rPr>
        <w:t xml:space="preserve">% pacientů ve skupině </w:t>
      </w:r>
      <w:r w:rsidRPr="00217883">
        <w:rPr>
          <w:lang w:val="cs-CZ"/>
        </w:rPr>
        <w:t>léčené placebem a 1</w:t>
      </w:r>
      <w:r w:rsidR="00ED512B" w:rsidRPr="00217883">
        <w:rPr>
          <w:lang w:val="cs-CZ"/>
        </w:rPr>
        <w:t> </w:t>
      </w:r>
      <w:r w:rsidRPr="00217883">
        <w:rPr>
          <w:lang w:val="cs-CZ"/>
        </w:rPr>
        <w:t>% ve skupině léčené</w:t>
      </w:r>
      <w:r w:rsidR="007A2F02" w:rsidRPr="00217883">
        <w:rPr>
          <w:lang w:val="cs-CZ"/>
        </w:rPr>
        <w:t> tocilizumabem.</w:t>
      </w:r>
    </w:p>
    <w:p w14:paraId="68DC8D79" w14:textId="77777777" w:rsidR="007A2F02" w:rsidRPr="00217883" w:rsidRDefault="007A2F02">
      <w:pPr>
        <w:rPr>
          <w:lang w:val="cs-CZ"/>
        </w:rPr>
      </w:pPr>
    </w:p>
    <w:p w14:paraId="702C3791" w14:textId="237F19A6" w:rsidR="007A2F02" w:rsidRPr="00217883" w:rsidRDefault="007A2F02">
      <w:pPr>
        <w:rPr>
          <w:lang w:val="cs-CZ"/>
        </w:rPr>
      </w:pPr>
      <w:r w:rsidRPr="00217883">
        <w:rPr>
          <w:lang w:val="cs-CZ"/>
        </w:rPr>
        <w:lastRenderedPageBreak/>
        <w:t xml:space="preserve">V otevřené rozšířené fázi studie se pokles počtu </w:t>
      </w:r>
      <w:r w:rsidR="009D6DD3" w:rsidRPr="00217883">
        <w:rPr>
          <w:lang w:val="cs-CZ"/>
        </w:rPr>
        <w:t xml:space="preserve">trombocytů </w:t>
      </w:r>
      <w:r w:rsidRPr="00217883">
        <w:rPr>
          <w:lang w:val="cs-CZ"/>
        </w:rPr>
        <w:t>pod 100</w:t>
      </w:r>
      <w:r w:rsidR="00ED512B" w:rsidRPr="00217883">
        <w:rPr>
          <w:lang w:val="cs-CZ"/>
        </w:rPr>
        <w:t> × </w:t>
      </w:r>
      <w:r w:rsidRPr="00217883">
        <w:rPr>
          <w:lang w:val="cs-CZ"/>
        </w:rPr>
        <w:t>10</w:t>
      </w:r>
      <w:r w:rsidRPr="00217883">
        <w:rPr>
          <w:vertAlign w:val="superscript"/>
          <w:lang w:val="cs-CZ"/>
        </w:rPr>
        <w:t>3</w:t>
      </w:r>
      <w:r w:rsidRPr="00217883">
        <w:rPr>
          <w:lang w:val="cs-CZ"/>
        </w:rPr>
        <w:t>/</w:t>
      </w:r>
      <w:r w:rsidR="00845E9C" w:rsidRPr="00217883">
        <w:rPr>
          <w:rFonts w:eastAsia="SimSun"/>
          <w:szCs w:val="22"/>
          <w:lang w:val="cs-CZ" w:eastAsia="zh-CN"/>
        </w:rPr>
        <w:t>µl</w:t>
      </w:r>
      <w:r w:rsidRPr="00217883">
        <w:rPr>
          <w:lang w:val="cs-CZ"/>
        </w:rPr>
        <w:t xml:space="preserve"> objevil u 3</w:t>
      </w:r>
      <w:r w:rsidR="00ED512B" w:rsidRPr="00217883">
        <w:rPr>
          <w:lang w:val="cs-CZ"/>
        </w:rPr>
        <w:t> </w:t>
      </w:r>
      <w:r w:rsidRPr="00217883">
        <w:rPr>
          <w:lang w:val="cs-CZ"/>
        </w:rPr>
        <w:t xml:space="preserve">% pacientů ve skupině </w:t>
      </w:r>
      <w:r w:rsidR="00845E9C" w:rsidRPr="00217883">
        <w:rPr>
          <w:lang w:val="cs-CZ"/>
        </w:rPr>
        <w:t>léčené</w:t>
      </w:r>
      <w:r w:rsidRPr="00217883">
        <w:rPr>
          <w:lang w:val="cs-CZ"/>
        </w:rPr>
        <w:t xml:space="preserve"> tocilizumabem </w:t>
      </w:r>
      <w:r w:rsidR="00845E9C" w:rsidRPr="00217883">
        <w:rPr>
          <w:lang w:val="cs-CZ"/>
        </w:rPr>
        <w:t>a nebyl spojen s krvácivými příhodami.</w:t>
      </w:r>
    </w:p>
    <w:p w14:paraId="6B5CA2FE" w14:textId="77777777" w:rsidR="007A2F02" w:rsidRPr="00217883" w:rsidRDefault="007A2F02">
      <w:pPr>
        <w:rPr>
          <w:lang w:val="cs-CZ"/>
        </w:rPr>
      </w:pPr>
    </w:p>
    <w:p w14:paraId="5BE5EB13" w14:textId="77777777" w:rsidR="007A2F02" w:rsidRPr="00E747B8" w:rsidRDefault="007A2F02" w:rsidP="00E167A5">
      <w:pPr>
        <w:keepNext/>
        <w:keepLines/>
        <w:rPr>
          <w:i/>
          <w:u w:val="single"/>
          <w:lang w:val="cs-CZ"/>
        </w:rPr>
      </w:pPr>
      <w:r w:rsidRPr="00E747B8">
        <w:rPr>
          <w:i/>
          <w:u w:val="single"/>
          <w:lang w:val="cs-CZ"/>
        </w:rPr>
        <w:t xml:space="preserve">Elevace jaterních </w:t>
      </w:r>
      <w:r w:rsidR="003B4690" w:rsidRPr="00E747B8">
        <w:rPr>
          <w:i/>
          <w:u w:val="single"/>
          <w:lang w:val="cs-CZ"/>
        </w:rPr>
        <w:t>aminotransferáz</w:t>
      </w:r>
    </w:p>
    <w:p w14:paraId="1E781B09" w14:textId="6789FB0E" w:rsidR="007A2F02" w:rsidRPr="00217883" w:rsidRDefault="00845E9C" w:rsidP="00E167A5">
      <w:pPr>
        <w:keepNext/>
        <w:keepLines/>
        <w:rPr>
          <w:lang w:val="cs-CZ"/>
        </w:rPr>
      </w:pPr>
      <w:r w:rsidRPr="00217883">
        <w:rPr>
          <w:lang w:val="cs-CZ"/>
        </w:rPr>
        <w:t>Během</w:t>
      </w:r>
      <w:r w:rsidR="007A2F02" w:rsidRPr="00217883">
        <w:rPr>
          <w:lang w:val="cs-CZ"/>
        </w:rPr>
        <w:t xml:space="preserve"> </w:t>
      </w:r>
      <w:r w:rsidR="00B84F3C" w:rsidRPr="00217883">
        <w:rPr>
          <w:lang w:val="cs-CZ"/>
        </w:rPr>
        <w:t xml:space="preserve">rutinního </w:t>
      </w:r>
      <w:r w:rsidR="007A2F02" w:rsidRPr="00217883">
        <w:rPr>
          <w:lang w:val="cs-CZ"/>
        </w:rPr>
        <w:t>la</w:t>
      </w:r>
      <w:r w:rsidR="004F6881" w:rsidRPr="00217883">
        <w:rPr>
          <w:lang w:val="cs-CZ"/>
        </w:rPr>
        <w:t>b</w:t>
      </w:r>
      <w:r w:rsidR="007A2F02" w:rsidRPr="00217883">
        <w:rPr>
          <w:lang w:val="cs-CZ"/>
        </w:rPr>
        <w:t>oratorníh</w:t>
      </w:r>
      <w:r w:rsidRPr="00217883">
        <w:rPr>
          <w:lang w:val="cs-CZ"/>
        </w:rPr>
        <w:t>o</w:t>
      </w:r>
      <w:r w:rsidR="007A2F02" w:rsidRPr="00217883">
        <w:rPr>
          <w:lang w:val="cs-CZ"/>
        </w:rPr>
        <w:t xml:space="preserve"> </w:t>
      </w:r>
      <w:r w:rsidR="004E6ED2" w:rsidRPr="00217883">
        <w:rPr>
          <w:lang w:val="cs-CZ"/>
        </w:rPr>
        <w:t>monitorování ve 12</w:t>
      </w:r>
      <w:r w:rsidR="007A2F02" w:rsidRPr="00217883">
        <w:rPr>
          <w:lang w:val="cs-CZ"/>
        </w:rPr>
        <w:t>týdenní kontrol</w:t>
      </w:r>
      <w:r w:rsidRPr="00217883">
        <w:rPr>
          <w:lang w:val="cs-CZ"/>
        </w:rPr>
        <w:t>ované</w:t>
      </w:r>
      <w:r w:rsidR="007A2F02" w:rsidRPr="00217883">
        <w:rPr>
          <w:lang w:val="cs-CZ"/>
        </w:rPr>
        <w:t xml:space="preserve"> fázi </w:t>
      </w:r>
      <w:r w:rsidRPr="00217883">
        <w:rPr>
          <w:lang w:val="cs-CZ"/>
        </w:rPr>
        <w:t>došlo ve skupině léčené tocilizumabem k</w:t>
      </w:r>
      <w:r w:rsidR="007A2F02" w:rsidRPr="00217883">
        <w:rPr>
          <w:lang w:val="cs-CZ"/>
        </w:rPr>
        <w:t xml:space="preserve"> elevac</w:t>
      </w:r>
      <w:r w:rsidRPr="00217883">
        <w:rPr>
          <w:lang w:val="cs-CZ"/>
        </w:rPr>
        <w:t>i</w:t>
      </w:r>
      <w:r w:rsidR="007A2F02" w:rsidRPr="00217883">
        <w:rPr>
          <w:lang w:val="cs-CZ"/>
        </w:rPr>
        <w:t xml:space="preserve"> ALT</w:t>
      </w:r>
      <w:r w:rsidR="00E565C7" w:rsidRPr="00217883">
        <w:rPr>
          <w:lang w:val="cs-CZ"/>
        </w:rPr>
        <w:t> </w:t>
      </w:r>
      <w:r w:rsidR="00082E90" w:rsidRPr="00217883">
        <w:rPr>
          <w:rFonts w:eastAsia="SimSun"/>
          <w:lang w:val="cs-CZ"/>
        </w:rPr>
        <w:t>≥</w:t>
      </w:r>
      <w:r w:rsidR="00ED512B" w:rsidRPr="00217883">
        <w:rPr>
          <w:lang w:val="cs-CZ"/>
        </w:rPr>
        <w:t> </w:t>
      </w:r>
      <w:r w:rsidR="007A2F02" w:rsidRPr="00217883">
        <w:rPr>
          <w:lang w:val="cs-CZ"/>
        </w:rPr>
        <w:t>3</w:t>
      </w:r>
      <w:r w:rsidR="00ED512B" w:rsidRPr="00217883">
        <w:rPr>
          <w:lang w:val="cs-CZ"/>
        </w:rPr>
        <w:t> × </w:t>
      </w:r>
      <w:r w:rsidRPr="00217883">
        <w:rPr>
          <w:lang w:val="cs-CZ"/>
        </w:rPr>
        <w:t>ULN u 5</w:t>
      </w:r>
      <w:r w:rsidR="00ED512B" w:rsidRPr="00217883">
        <w:rPr>
          <w:lang w:val="cs-CZ"/>
        </w:rPr>
        <w:t> </w:t>
      </w:r>
      <w:r w:rsidRPr="00217883">
        <w:rPr>
          <w:lang w:val="cs-CZ"/>
        </w:rPr>
        <w:t>% pacientů a k elevaci</w:t>
      </w:r>
      <w:r w:rsidR="007A2F02" w:rsidRPr="00217883">
        <w:rPr>
          <w:lang w:val="cs-CZ"/>
        </w:rPr>
        <w:t xml:space="preserve"> </w:t>
      </w:r>
      <w:r w:rsidRPr="00217883">
        <w:rPr>
          <w:lang w:val="cs-CZ"/>
        </w:rPr>
        <w:t>AST</w:t>
      </w:r>
      <w:r w:rsidR="00E565C7" w:rsidRPr="00217883">
        <w:rPr>
          <w:lang w:val="cs-CZ"/>
        </w:rPr>
        <w:t> </w:t>
      </w:r>
      <w:r w:rsidR="00082E90" w:rsidRPr="00217883">
        <w:rPr>
          <w:rFonts w:eastAsia="SimSun"/>
          <w:lang w:val="cs-CZ"/>
        </w:rPr>
        <w:t>≥</w:t>
      </w:r>
      <w:r w:rsidR="00ED512B" w:rsidRPr="00217883">
        <w:rPr>
          <w:lang w:val="cs-CZ"/>
        </w:rPr>
        <w:t> </w:t>
      </w:r>
      <w:r w:rsidRPr="00217883">
        <w:rPr>
          <w:lang w:val="cs-CZ"/>
        </w:rPr>
        <w:t>3</w:t>
      </w:r>
      <w:r w:rsidR="00ED512B" w:rsidRPr="00217883">
        <w:rPr>
          <w:lang w:val="cs-CZ"/>
        </w:rPr>
        <w:t> × </w:t>
      </w:r>
      <w:r w:rsidRPr="00217883">
        <w:rPr>
          <w:lang w:val="cs-CZ"/>
        </w:rPr>
        <w:t>ULN u 3</w:t>
      </w:r>
      <w:r w:rsidR="00ED512B" w:rsidRPr="00217883">
        <w:rPr>
          <w:lang w:val="cs-CZ"/>
        </w:rPr>
        <w:t> </w:t>
      </w:r>
      <w:r w:rsidRPr="00217883">
        <w:rPr>
          <w:lang w:val="cs-CZ"/>
        </w:rPr>
        <w:t>% pacientů</w:t>
      </w:r>
      <w:r w:rsidR="004E6ED2" w:rsidRPr="00217883">
        <w:rPr>
          <w:lang w:val="cs-CZ"/>
        </w:rPr>
        <w:t>.</w:t>
      </w:r>
      <w:r w:rsidRPr="00217883">
        <w:rPr>
          <w:lang w:val="cs-CZ"/>
        </w:rPr>
        <w:t xml:space="preserve"> </w:t>
      </w:r>
      <w:r w:rsidR="004E6ED2" w:rsidRPr="00217883">
        <w:rPr>
          <w:lang w:val="cs-CZ"/>
        </w:rPr>
        <w:t>V</w:t>
      </w:r>
      <w:r w:rsidRPr="00217883">
        <w:rPr>
          <w:lang w:val="cs-CZ"/>
        </w:rPr>
        <w:t>e skupině léčené placebem pak u 0</w:t>
      </w:r>
      <w:r w:rsidR="00ED512B" w:rsidRPr="00217883">
        <w:rPr>
          <w:lang w:val="cs-CZ"/>
        </w:rPr>
        <w:t> </w:t>
      </w:r>
      <w:r w:rsidRPr="00217883">
        <w:rPr>
          <w:lang w:val="cs-CZ"/>
        </w:rPr>
        <w:t>% pacientů.</w:t>
      </w:r>
    </w:p>
    <w:p w14:paraId="00B1E7AA" w14:textId="77777777" w:rsidR="007A2F02" w:rsidRPr="00217883" w:rsidRDefault="007A2F02">
      <w:pPr>
        <w:rPr>
          <w:lang w:val="cs-CZ"/>
        </w:rPr>
      </w:pPr>
    </w:p>
    <w:p w14:paraId="44110B7F" w14:textId="38C38D3C" w:rsidR="007A2F02" w:rsidRPr="00217883" w:rsidRDefault="007A2F02">
      <w:pPr>
        <w:rPr>
          <w:lang w:val="cs-CZ"/>
        </w:rPr>
      </w:pPr>
      <w:r w:rsidRPr="00217883">
        <w:rPr>
          <w:lang w:val="cs-CZ"/>
        </w:rPr>
        <w:t>V </w:t>
      </w:r>
      <w:r w:rsidR="004E6ED2" w:rsidRPr="00217883">
        <w:rPr>
          <w:lang w:val="cs-CZ"/>
        </w:rPr>
        <w:t>otevřené rozší</w:t>
      </w:r>
      <w:r w:rsidRPr="00217883">
        <w:rPr>
          <w:lang w:val="cs-CZ"/>
        </w:rPr>
        <w:t>řené fázi studie se elevace ALT</w:t>
      </w:r>
      <w:r w:rsidR="00E565C7" w:rsidRPr="00217883">
        <w:rPr>
          <w:lang w:val="cs-CZ"/>
        </w:rPr>
        <w:t> </w:t>
      </w:r>
      <w:r w:rsidR="00082E90" w:rsidRPr="00217883">
        <w:rPr>
          <w:rFonts w:eastAsia="SimSun"/>
          <w:lang w:val="cs-CZ"/>
        </w:rPr>
        <w:t>≥</w:t>
      </w:r>
      <w:r w:rsidR="00ED512B" w:rsidRPr="00217883">
        <w:rPr>
          <w:lang w:val="cs-CZ"/>
        </w:rPr>
        <w:t> </w:t>
      </w:r>
      <w:r w:rsidR="004E6ED2" w:rsidRPr="00217883">
        <w:rPr>
          <w:lang w:val="cs-CZ"/>
        </w:rPr>
        <w:t>3</w:t>
      </w:r>
      <w:r w:rsidR="00ED512B" w:rsidRPr="00217883">
        <w:rPr>
          <w:lang w:val="cs-CZ"/>
        </w:rPr>
        <w:t> × </w:t>
      </w:r>
      <w:r w:rsidR="004E6ED2" w:rsidRPr="00217883">
        <w:rPr>
          <w:lang w:val="cs-CZ"/>
        </w:rPr>
        <w:t>ULN objevily u 12</w:t>
      </w:r>
      <w:r w:rsidR="00ED512B" w:rsidRPr="00217883">
        <w:rPr>
          <w:lang w:val="cs-CZ"/>
        </w:rPr>
        <w:t> </w:t>
      </w:r>
      <w:r w:rsidR="004E6ED2" w:rsidRPr="00217883">
        <w:rPr>
          <w:lang w:val="cs-CZ"/>
        </w:rPr>
        <w:t>% a</w:t>
      </w:r>
      <w:r w:rsidRPr="00217883">
        <w:rPr>
          <w:lang w:val="cs-CZ"/>
        </w:rPr>
        <w:t xml:space="preserve"> AST</w:t>
      </w:r>
      <w:r w:rsidR="00E565C7" w:rsidRPr="00217883">
        <w:rPr>
          <w:lang w:val="cs-CZ"/>
        </w:rPr>
        <w:t> </w:t>
      </w:r>
      <w:r w:rsidR="00082E90" w:rsidRPr="00217883">
        <w:rPr>
          <w:rFonts w:eastAsia="SimSun"/>
          <w:lang w:val="cs-CZ"/>
        </w:rPr>
        <w:t>≥</w:t>
      </w:r>
      <w:r w:rsidR="00F523F3" w:rsidRPr="00217883">
        <w:rPr>
          <w:lang w:val="cs-CZ"/>
        </w:rPr>
        <w:t> </w:t>
      </w:r>
      <w:r w:rsidRPr="00217883">
        <w:rPr>
          <w:lang w:val="cs-CZ"/>
        </w:rPr>
        <w:t>3</w:t>
      </w:r>
      <w:r w:rsidR="00F523F3" w:rsidRPr="00217883">
        <w:rPr>
          <w:lang w:val="cs-CZ"/>
        </w:rPr>
        <w:t> </w:t>
      </w:r>
      <w:r w:rsidR="00ED512B" w:rsidRPr="00217883">
        <w:rPr>
          <w:lang w:val="cs-CZ"/>
        </w:rPr>
        <w:t>×</w:t>
      </w:r>
      <w:r w:rsidR="00F523F3" w:rsidRPr="00217883">
        <w:rPr>
          <w:lang w:val="cs-CZ"/>
        </w:rPr>
        <w:t> </w:t>
      </w:r>
      <w:r w:rsidRPr="00217883">
        <w:rPr>
          <w:lang w:val="cs-CZ"/>
        </w:rPr>
        <w:t xml:space="preserve">ULN </w:t>
      </w:r>
      <w:r w:rsidR="00B84F3C" w:rsidRPr="00217883">
        <w:rPr>
          <w:lang w:val="cs-CZ"/>
        </w:rPr>
        <w:t xml:space="preserve">u </w:t>
      </w:r>
      <w:r w:rsidRPr="00217883">
        <w:rPr>
          <w:lang w:val="cs-CZ"/>
        </w:rPr>
        <w:t>4</w:t>
      </w:r>
      <w:r w:rsidR="00ED512B" w:rsidRPr="00217883">
        <w:rPr>
          <w:lang w:val="cs-CZ"/>
        </w:rPr>
        <w:t> </w:t>
      </w:r>
      <w:r w:rsidRPr="00217883">
        <w:rPr>
          <w:lang w:val="cs-CZ"/>
        </w:rPr>
        <w:t xml:space="preserve">% pacientů ve skupině léčené </w:t>
      </w:r>
      <w:r w:rsidR="00845E9C" w:rsidRPr="00217883">
        <w:rPr>
          <w:lang w:val="cs-CZ"/>
        </w:rPr>
        <w:t>tocilizumabem</w:t>
      </w:r>
      <w:r w:rsidRPr="00217883">
        <w:rPr>
          <w:lang w:val="cs-CZ"/>
        </w:rPr>
        <w:t>.</w:t>
      </w:r>
    </w:p>
    <w:p w14:paraId="5CF2DD74" w14:textId="77777777" w:rsidR="007A2F02" w:rsidRPr="00217883" w:rsidRDefault="007A2F02">
      <w:pPr>
        <w:rPr>
          <w:lang w:val="cs-CZ"/>
        </w:rPr>
      </w:pPr>
    </w:p>
    <w:p w14:paraId="6C269A08" w14:textId="77777777" w:rsidR="00C53CFB" w:rsidRPr="00E747B8" w:rsidRDefault="00C53CFB">
      <w:pPr>
        <w:rPr>
          <w:i/>
          <w:u w:val="single"/>
          <w:lang w:val="cs-CZ"/>
        </w:rPr>
      </w:pPr>
      <w:r w:rsidRPr="00E747B8">
        <w:rPr>
          <w:i/>
          <w:u w:val="single"/>
          <w:lang w:val="cs-CZ"/>
        </w:rPr>
        <w:t>Imunoglobulin G</w:t>
      </w:r>
    </w:p>
    <w:p w14:paraId="1FF01E84" w14:textId="77777777" w:rsidR="00C53CFB" w:rsidRPr="00217883" w:rsidRDefault="00C53CFB">
      <w:pPr>
        <w:rPr>
          <w:lang w:val="cs-CZ"/>
        </w:rPr>
      </w:pPr>
      <w:r w:rsidRPr="00217883">
        <w:rPr>
          <w:lang w:val="cs-CZ"/>
        </w:rPr>
        <w:t>Hladiny IgG se během léčby snižují. Pokles na</w:t>
      </w:r>
      <w:r w:rsidRPr="00217883">
        <w:rPr>
          <w:i/>
          <w:lang w:val="cs-CZ"/>
        </w:rPr>
        <w:t xml:space="preserve"> </w:t>
      </w:r>
      <w:r w:rsidRPr="00217883">
        <w:rPr>
          <w:lang w:val="cs-CZ"/>
        </w:rPr>
        <w:t xml:space="preserve">dolní hranici </w:t>
      </w:r>
      <w:r w:rsidR="002650F3" w:rsidRPr="00217883">
        <w:rPr>
          <w:lang w:val="cs-CZ"/>
        </w:rPr>
        <w:t>normálního</w:t>
      </w:r>
      <w:r w:rsidRPr="00217883">
        <w:rPr>
          <w:lang w:val="cs-CZ"/>
        </w:rPr>
        <w:t xml:space="preserve"> rozpětí se objevil u 15</w:t>
      </w:r>
      <w:r w:rsidR="00F523F3" w:rsidRPr="00217883">
        <w:rPr>
          <w:lang w:val="cs-CZ"/>
        </w:rPr>
        <w:t> </w:t>
      </w:r>
      <w:r w:rsidRPr="00217883">
        <w:rPr>
          <w:lang w:val="cs-CZ"/>
        </w:rPr>
        <w:t>pacientů v určitém bodě studie.</w:t>
      </w:r>
    </w:p>
    <w:p w14:paraId="59CF804C" w14:textId="77777777" w:rsidR="00C53CFB" w:rsidRPr="00217883" w:rsidRDefault="00C53CFB">
      <w:pPr>
        <w:rPr>
          <w:i/>
          <w:lang w:val="cs-CZ"/>
        </w:rPr>
      </w:pPr>
    </w:p>
    <w:p w14:paraId="0879D55B" w14:textId="77777777" w:rsidR="007A2F02" w:rsidRPr="00E747B8" w:rsidRDefault="007A2F02" w:rsidP="00982A2D">
      <w:pPr>
        <w:keepNext/>
        <w:keepLines/>
        <w:rPr>
          <w:i/>
          <w:u w:val="single"/>
          <w:lang w:val="cs-CZ"/>
        </w:rPr>
      </w:pPr>
      <w:r w:rsidRPr="00E747B8">
        <w:rPr>
          <w:i/>
          <w:u w:val="single"/>
          <w:lang w:val="cs-CZ"/>
        </w:rPr>
        <w:t>Lipidové parametry</w:t>
      </w:r>
    </w:p>
    <w:p w14:paraId="44FAAD32" w14:textId="4DE43CA5" w:rsidR="007A2F02" w:rsidRPr="00217883" w:rsidRDefault="007A2F02">
      <w:pPr>
        <w:rPr>
          <w:lang w:val="cs-CZ"/>
        </w:rPr>
      </w:pPr>
      <w:r w:rsidRPr="00217883">
        <w:rPr>
          <w:lang w:val="cs-CZ"/>
        </w:rPr>
        <w:t>Během rutinníh</w:t>
      </w:r>
      <w:r w:rsidR="00845E9C" w:rsidRPr="00217883">
        <w:rPr>
          <w:lang w:val="cs-CZ"/>
        </w:rPr>
        <w:t>o</w:t>
      </w:r>
      <w:r w:rsidRPr="00217883">
        <w:rPr>
          <w:lang w:val="cs-CZ"/>
        </w:rPr>
        <w:t xml:space="preserve"> laboratorníh</w:t>
      </w:r>
      <w:r w:rsidR="00845E9C" w:rsidRPr="00217883">
        <w:rPr>
          <w:lang w:val="cs-CZ"/>
        </w:rPr>
        <w:t>o</w:t>
      </w:r>
      <w:r w:rsidRPr="00217883">
        <w:rPr>
          <w:lang w:val="cs-CZ"/>
        </w:rPr>
        <w:t xml:space="preserve"> </w:t>
      </w:r>
      <w:r w:rsidR="00845E9C" w:rsidRPr="00217883">
        <w:rPr>
          <w:lang w:val="cs-CZ"/>
        </w:rPr>
        <w:t>monitorování</w:t>
      </w:r>
      <w:r w:rsidR="004E6ED2" w:rsidRPr="00217883">
        <w:rPr>
          <w:lang w:val="cs-CZ"/>
        </w:rPr>
        <w:t xml:space="preserve"> ve 12</w:t>
      </w:r>
      <w:r w:rsidRPr="00217883">
        <w:rPr>
          <w:lang w:val="cs-CZ"/>
        </w:rPr>
        <w:t>týdenní kontrolované fáz</w:t>
      </w:r>
      <w:r w:rsidR="00EB3AC3" w:rsidRPr="00217883">
        <w:rPr>
          <w:lang w:val="cs-CZ"/>
        </w:rPr>
        <w:t>i</w:t>
      </w:r>
      <w:r w:rsidRPr="00217883">
        <w:rPr>
          <w:lang w:val="cs-CZ"/>
        </w:rPr>
        <w:t xml:space="preserve"> </w:t>
      </w:r>
      <w:r w:rsidR="000E7D6C" w:rsidRPr="00217883">
        <w:rPr>
          <w:lang w:val="cs-CZ"/>
        </w:rPr>
        <w:t xml:space="preserve">(studie WA18221) </w:t>
      </w:r>
      <w:r w:rsidR="00326B3F" w:rsidRPr="00217883">
        <w:rPr>
          <w:lang w:val="cs-CZ"/>
        </w:rPr>
        <w:t>došlo kdykoliv během studijní léčby k elevaci LDL cholesterolu na</w:t>
      </w:r>
      <w:r w:rsidR="00E565C7" w:rsidRPr="00217883">
        <w:rPr>
          <w:lang w:val="cs-CZ"/>
        </w:rPr>
        <w:t> </w:t>
      </w:r>
      <w:r w:rsidR="00326B3F" w:rsidRPr="00217883">
        <w:rPr>
          <w:lang w:val="cs-CZ"/>
        </w:rPr>
        <w:t>≥ 130 mg/dl u 13,4</w:t>
      </w:r>
      <w:r w:rsidR="00ED512B" w:rsidRPr="00E747B8">
        <w:rPr>
          <w:noProof/>
          <w:lang w:val="cs-CZ"/>
        </w:rPr>
        <w:t> </w:t>
      </w:r>
      <w:r w:rsidR="00326B3F" w:rsidRPr="00217883">
        <w:rPr>
          <w:lang w:val="cs-CZ"/>
        </w:rPr>
        <w:t>% pacientů a celkového cholesterolu na</w:t>
      </w:r>
      <w:r w:rsidR="00E565C7" w:rsidRPr="00217883">
        <w:rPr>
          <w:lang w:val="cs-CZ"/>
        </w:rPr>
        <w:t> </w:t>
      </w:r>
      <w:r w:rsidR="00326B3F" w:rsidRPr="00217883">
        <w:rPr>
          <w:lang w:val="cs-CZ"/>
        </w:rPr>
        <w:t>≥ 200 mg/dl u 33,3</w:t>
      </w:r>
      <w:r w:rsidR="00ED512B" w:rsidRPr="00217883">
        <w:rPr>
          <w:lang w:val="cs-CZ"/>
        </w:rPr>
        <w:t> </w:t>
      </w:r>
      <w:r w:rsidR="00326B3F" w:rsidRPr="00217883">
        <w:rPr>
          <w:lang w:val="cs-CZ"/>
        </w:rPr>
        <w:t>% pacientů.</w:t>
      </w:r>
    </w:p>
    <w:p w14:paraId="5FD32649" w14:textId="77777777" w:rsidR="007A2F02" w:rsidRPr="00217883" w:rsidRDefault="007A2F02">
      <w:pPr>
        <w:rPr>
          <w:lang w:val="cs-CZ"/>
        </w:rPr>
      </w:pPr>
    </w:p>
    <w:p w14:paraId="4270B787" w14:textId="4AAA11B2" w:rsidR="007A2F02" w:rsidRPr="00217883" w:rsidRDefault="007A2F02">
      <w:pPr>
        <w:rPr>
          <w:lang w:val="cs-CZ"/>
        </w:rPr>
      </w:pPr>
      <w:r w:rsidRPr="00217883">
        <w:rPr>
          <w:lang w:val="cs-CZ"/>
        </w:rPr>
        <w:t xml:space="preserve">V otevřené rozšířené fázi </w:t>
      </w:r>
      <w:r w:rsidR="006B1C45" w:rsidRPr="00217883">
        <w:rPr>
          <w:lang w:val="cs-CZ"/>
        </w:rPr>
        <w:t>(</w:t>
      </w:r>
      <w:r w:rsidRPr="00217883">
        <w:rPr>
          <w:lang w:val="cs-CZ"/>
        </w:rPr>
        <w:t>studi</w:t>
      </w:r>
      <w:r w:rsidR="00EB3AC3" w:rsidRPr="00217883">
        <w:rPr>
          <w:lang w:val="cs-CZ"/>
        </w:rPr>
        <w:t>e</w:t>
      </w:r>
      <w:r w:rsidRPr="00217883">
        <w:rPr>
          <w:lang w:val="cs-CZ"/>
        </w:rPr>
        <w:t xml:space="preserve"> </w:t>
      </w:r>
      <w:r w:rsidR="006B1C45" w:rsidRPr="00217883">
        <w:rPr>
          <w:lang w:val="cs-CZ"/>
        </w:rPr>
        <w:t>WA18221) došlo kdykoliv během studijní léčby k elevaci LDL cholesterolu na</w:t>
      </w:r>
      <w:r w:rsidR="00E565C7" w:rsidRPr="00217883">
        <w:rPr>
          <w:lang w:val="cs-CZ"/>
        </w:rPr>
        <w:t> </w:t>
      </w:r>
      <w:r w:rsidR="006B1C45" w:rsidRPr="00217883">
        <w:rPr>
          <w:lang w:val="cs-CZ"/>
        </w:rPr>
        <w:t>≥ 130 mg/dl u 13,2</w:t>
      </w:r>
      <w:r w:rsidR="00ED512B" w:rsidRPr="00217883">
        <w:rPr>
          <w:lang w:val="cs-CZ"/>
        </w:rPr>
        <w:t> </w:t>
      </w:r>
      <w:r w:rsidR="006B1C45" w:rsidRPr="00217883">
        <w:rPr>
          <w:lang w:val="cs-CZ"/>
        </w:rPr>
        <w:t>% pacientů a celkového cholesterolu na</w:t>
      </w:r>
      <w:r w:rsidR="00E565C7" w:rsidRPr="00217883">
        <w:rPr>
          <w:lang w:val="cs-CZ"/>
        </w:rPr>
        <w:t> </w:t>
      </w:r>
      <w:r w:rsidR="006B1C45" w:rsidRPr="00217883">
        <w:rPr>
          <w:lang w:val="cs-CZ"/>
        </w:rPr>
        <w:t>≥ 200 mg/dl u 27,7</w:t>
      </w:r>
      <w:r w:rsidR="00ED512B" w:rsidRPr="00217883">
        <w:rPr>
          <w:lang w:val="cs-CZ"/>
        </w:rPr>
        <w:t> </w:t>
      </w:r>
      <w:r w:rsidR="006B1C45" w:rsidRPr="00217883">
        <w:rPr>
          <w:lang w:val="cs-CZ"/>
        </w:rPr>
        <w:t>% pacientů.</w:t>
      </w:r>
    </w:p>
    <w:p w14:paraId="793D9D4A" w14:textId="77777777" w:rsidR="00605F92" w:rsidRPr="00217883" w:rsidRDefault="00605F92">
      <w:pPr>
        <w:rPr>
          <w:lang w:val="cs-CZ"/>
        </w:rPr>
      </w:pPr>
    </w:p>
    <w:p w14:paraId="4BC82BA0" w14:textId="77777777" w:rsidR="00E12BAA" w:rsidRPr="00E747B8" w:rsidRDefault="00E12BAA" w:rsidP="00E12BAA">
      <w:pPr>
        <w:rPr>
          <w:i/>
          <w:lang w:val="cs-CZ"/>
        </w:rPr>
      </w:pPr>
      <w:r w:rsidRPr="00E747B8">
        <w:rPr>
          <w:i/>
          <w:lang w:val="cs-CZ"/>
        </w:rPr>
        <w:t>Pacienti s CRS</w:t>
      </w:r>
    </w:p>
    <w:p w14:paraId="4A6E8F2E" w14:textId="7975C0FD" w:rsidR="00605F92" w:rsidRPr="00217883" w:rsidRDefault="00E12BAA" w:rsidP="00E12BAA">
      <w:pPr>
        <w:rPr>
          <w:lang w:val="cs-CZ"/>
        </w:rPr>
      </w:pPr>
      <w:r w:rsidRPr="00217883">
        <w:rPr>
          <w:lang w:val="cs-CZ"/>
        </w:rPr>
        <w:t xml:space="preserve">Bezpečnost tocilizumabu u pacientů s CRS byla hodnocena v retrospektivní analýze dat z klinických hodnocení, ve kterých byl 51 pacientům podáván intravenózně tocilizumab 8 mg/kg (12 mg/kg u pacientů do 30 kg) s dodatečnými vysokodávkovými kortikosteroidy či bez nich k léčbě těžkého nebo život ohrožujícího CRS vyvolaného </w:t>
      </w:r>
      <w:r w:rsidR="00C85D7D" w:rsidRPr="00217883">
        <w:rPr>
          <w:lang w:val="cs-CZ"/>
        </w:rPr>
        <w:t xml:space="preserve">léčbou </w:t>
      </w:r>
      <w:r w:rsidRPr="00217883">
        <w:rPr>
          <w:lang w:val="cs-CZ"/>
        </w:rPr>
        <w:t>CAR T lymfocy</w:t>
      </w:r>
      <w:r w:rsidR="00CB3187" w:rsidRPr="00217883">
        <w:rPr>
          <w:lang w:val="cs-CZ"/>
        </w:rPr>
        <w:t>t</w:t>
      </w:r>
      <w:r w:rsidR="00C85D7D" w:rsidRPr="00217883">
        <w:rPr>
          <w:lang w:val="cs-CZ"/>
        </w:rPr>
        <w:t>y</w:t>
      </w:r>
      <w:r w:rsidRPr="00217883">
        <w:rPr>
          <w:lang w:val="cs-CZ"/>
        </w:rPr>
        <w:t>.</w:t>
      </w:r>
      <w:r w:rsidR="00ED512B" w:rsidRPr="00217883">
        <w:rPr>
          <w:lang w:val="cs-CZ"/>
        </w:rPr>
        <w:t xml:space="preserve"> </w:t>
      </w:r>
      <w:r w:rsidRPr="00217883">
        <w:rPr>
          <w:lang w:val="cs-CZ"/>
        </w:rPr>
        <w:t>Byl podán medián 1 dávky tocilizumabu (rozmezí 1 až 4 dávek).</w:t>
      </w:r>
    </w:p>
    <w:p w14:paraId="0E77B526" w14:textId="77777777" w:rsidR="009E17DA" w:rsidRPr="00217883" w:rsidRDefault="009E17DA">
      <w:pPr>
        <w:rPr>
          <w:lang w:val="cs-CZ"/>
        </w:rPr>
      </w:pPr>
    </w:p>
    <w:p w14:paraId="216D39B0" w14:textId="77777777" w:rsidR="009E17DA" w:rsidRPr="00E747B8" w:rsidRDefault="009E17DA" w:rsidP="00CB126A">
      <w:pPr>
        <w:keepNext/>
        <w:keepLines/>
        <w:ind w:left="567" w:hanging="567"/>
        <w:outlineLvl w:val="0"/>
        <w:rPr>
          <w:szCs w:val="22"/>
          <w:u w:val="single"/>
          <w:lang w:val="cs-CZ"/>
        </w:rPr>
      </w:pPr>
      <w:r w:rsidRPr="00E747B8">
        <w:rPr>
          <w:szCs w:val="22"/>
          <w:u w:val="single"/>
          <w:lang w:val="cs-CZ"/>
        </w:rPr>
        <w:t>Hlášení podezření na nežádoucí účinky</w:t>
      </w:r>
    </w:p>
    <w:p w14:paraId="764AE854" w14:textId="77777777" w:rsidR="00DB54B3" w:rsidRPr="00217883" w:rsidRDefault="00DB54B3" w:rsidP="00CB126A">
      <w:pPr>
        <w:keepNext/>
        <w:keepLines/>
        <w:rPr>
          <w:szCs w:val="22"/>
          <w:lang w:val="cs-CZ"/>
        </w:rPr>
      </w:pPr>
    </w:p>
    <w:p w14:paraId="32BFE517" w14:textId="35799642" w:rsidR="009E17DA" w:rsidRPr="00217883" w:rsidRDefault="009E17DA" w:rsidP="00CB126A">
      <w:pPr>
        <w:keepNext/>
        <w:keepLines/>
        <w:rPr>
          <w:rFonts w:cs="Calibri"/>
          <w:lang w:val="cs-CZ"/>
        </w:rPr>
      </w:pPr>
      <w:r w:rsidRPr="00217883">
        <w:rPr>
          <w:szCs w:val="22"/>
          <w:lang w:val="cs-CZ"/>
        </w:rPr>
        <w:t xml:space="preserve">Hlášení podezření na nežádoucí účinky po registraci léčivého přípravku je důležité. Umožňuje to pokračovat ve sledování poměru přínosů a rizik léčivého přípravku. </w:t>
      </w:r>
      <w:r w:rsidRPr="00217883">
        <w:rPr>
          <w:rFonts w:cs="Calibri"/>
          <w:noProof/>
          <w:lang w:val="cs-CZ"/>
        </w:rPr>
        <w:t xml:space="preserve">Žádáme </w:t>
      </w:r>
      <w:r w:rsidRPr="00217883">
        <w:rPr>
          <w:rFonts w:cs="Calibri"/>
          <w:lang w:val="cs-CZ"/>
        </w:rPr>
        <w:t xml:space="preserve">zdravotnické pracovníky, aby hlásili podezření na nežádoucí účinky </w:t>
      </w:r>
      <w:r w:rsidRPr="00217883">
        <w:rPr>
          <w:rFonts w:cs="Calibri"/>
          <w:noProof/>
          <w:lang w:val="cs-CZ"/>
        </w:rPr>
        <w:t xml:space="preserve">prostřednictvím </w:t>
      </w:r>
      <w:r w:rsidRPr="00217883">
        <w:rPr>
          <w:rFonts w:cs="Calibri"/>
          <w:noProof/>
          <w:highlight w:val="lightGray"/>
          <w:lang w:val="cs-CZ"/>
        </w:rPr>
        <w:t xml:space="preserve">národního systému hlášení nežádoucích účinků uvedeného v </w:t>
      </w:r>
      <w:hyperlink r:id="rId10" w:history="1">
        <w:r w:rsidR="00482EE6" w:rsidRPr="00217883">
          <w:rPr>
            <w:rStyle w:val="Hyperlink"/>
            <w:rFonts w:cs="Calibri"/>
            <w:noProof/>
            <w:highlight w:val="lightGray"/>
            <w:lang w:val="cs-CZ"/>
          </w:rPr>
          <w:t>Dodatk</w:t>
        </w:r>
        <w:r w:rsidRPr="00217883">
          <w:rPr>
            <w:rStyle w:val="Hyperlink"/>
            <w:rFonts w:eastAsia="PMingLiU"/>
            <w:highlight w:val="lightGray"/>
            <w:lang w:val="cs-CZ"/>
          </w:rPr>
          <w:t>u V</w:t>
        </w:r>
      </w:hyperlink>
      <w:r w:rsidRPr="00217883">
        <w:rPr>
          <w:rFonts w:cs="Calibri"/>
          <w:lang w:val="cs-CZ"/>
        </w:rPr>
        <w:t>.</w:t>
      </w:r>
    </w:p>
    <w:p w14:paraId="06C45F87" w14:textId="77777777" w:rsidR="001D1950" w:rsidRPr="00217883" w:rsidRDefault="001D1950">
      <w:pPr>
        <w:rPr>
          <w:lang w:val="cs-CZ"/>
        </w:rPr>
      </w:pPr>
    </w:p>
    <w:p w14:paraId="36916C0D" w14:textId="77777777" w:rsidR="005D5F01" w:rsidRPr="00217883" w:rsidRDefault="005D5F01" w:rsidP="00483253">
      <w:pPr>
        <w:keepNext/>
        <w:ind w:left="567" w:hanging="567"/>
        <w:rPr>
          <w:lang w:val="cs-CZ"/>
        </w:rPr>
      </w:pPr>
      <w:r w:rsidRPr="00217883">
        <w:rPr>
          <w:b/>
          <w:lang w:val="cs-CZ"/>
        </w:rPr>
        <w:t>4.9</w:t>
      </w:r>
      <w:r w:rsidRPr="00217883">
        <w:rPr>
          <w:b/>
          <w:lang w:val="cs-CZ"/>
        </w:rPr>
        <w:tab/>
        <w:t>Předávkování</w:t>
      </w:r>
    </w:p>
    <w:p w14:paraId="03EAF66F" w14:textId="77777777" w:rsidR="005D5F01" w:rsidRPr="00217883" w:rsidRDefault="005D5F01" w:rsidP="00483253">
      <w:pPr>
        <w:keepNext/>
        <w:rPr>
          <w:lang w:val="cs-CZ"/>
        </w:rPr>
      </w:pPr>
    </w:p>
    <w:p w14:paraId="67FCAD47" w14:textId="14862EA2" w:rsidR="005D5F01" w:rsidRPr="00217883" w:rsidRDefault="005D5F01">
      <w:pPr>
        <w:rPr>
          <w:lang w:val="cs-CZ"/>
        </w:rPr>
      </w:pPr>
      <w:r w:rsidRPr="00217883">
        <w:rPr>
          <w:lang w:val="cs-CZ"/>
        </w:rPr>
        <w:t xml:space="preserve">K dispozici jsou pouze omezené údaje o předávkování </w:t>
      </w:r>
      <w:r w:rsidR="00DB54B3" w:rsidRPr="00217883">
        <w:rPr>
          <w:lang w:val="cs-CZ"/>
        </w:rPr>
        <w:t>tocilizumabem</w:t>
      </w:r>
      <w:r w:rsidRPr="00217883">
        <w:rPr>
          <w:lang w:val="cs-CZ"/>
        </w:rPr>
        <w:t xml:space="preserve">. Jeden případ náhodného předávkování byl </w:t>
      </w:r>
      <w:r w:rsidR="001944CE" w:rsidRPr="00217883">
        <w:rPr>
          <w:lang w:val="cs-CZ"/>
        </w:rPr>
        <w:t>zaznamenán</w:t>
      </w:r>
      <w:r w:rsidRPr="00217883">
        <w:rPr>
          <w:lang w:val="cs-CZ"/>
        </w:rPr>
        <w:t xml:space="preserve"> u pacienta s mnohočetným myelomem, který dostal jednotlivou dávku 40 mg/kg. Nebyly pozorovány žádné nežádoucí účinky.</w:t>
      </w:r>
    </w:p>
    <w:p w14:paraId="63907C65" w14:textId="77777777" w:rsidR="005D5F01" w:rsidRPr="00217883" w:rsidRDefault="005D5F01">
      <w:pPr>
        <w:rPr>
          <w:lang w:val="cs-CZ"/>
        </w:rPr>
      </w:pPr>
    </w:p>
    <w:p w14:paraId="39011558" w14:textId="77777777" w:rsidR="00EA7C18" w:rsidRPr="00217883" w:rsidRDefault="005D5F01">
      <w:pPr>
        <w:rPr>
          <w:lang w:val="cs-CZ"/>
        </w:rPr>
      </w:pPr>
      <w:r w:rsidRPr="00217883">
        <w:rPr>
          <w:lang w:val="cs-CZ"/>
        </w:rPr>
        <w:t xml:space="preserve">Žádné závažné nežádoucí účinky nebyly </w:t>
      </w:r>
      <w:r w:rsidR="002650F3" w:rsidRPr="00217883">
        <w:rPr>
          <w:lang w:val="cs-CZ"/>
        </w:rPr>
        <w:t>pozorovány</w:t>
      </w:r>
      <w:r w:rsidRPr="00217883">
        <w:rPr>
          <w:lang w:val="cs-CZ"/>
        </w:rPr>
        <w:t xml:space="preserve"> u zdravých dobrovolníků, kteří dostávali jednotlivé dávky až do 28 mg/kg, byla pozorována pouze dávku limitující neutropenie.</w:t>
      </w:r>
    </w:p>
    <w:p w14:paraId="170AD9D5" w14:textId="77777777" w:rsidR="00BF2F65" w:rsidRPr="00217883" w:rsidRDefault="00BF2F65">
      <w:pPr>
        <w:rPr>
          <w:lang w:val="cs-CZ"/>
        </w:rPr>
      </w:pPr>
    </w:p>
    <w:p w14:paraId="16536BEA" w14:textId="77777777" w:rsidR="005D5F01" w:rsidRPr="00217883" w:rsidRDefault="005D5F01">
      <w:pPr>
        <w:rPr>
          <w:lang w:val="cs-CZ"/>
        </w:rPr>
      </w:pPr>
    </w:p>
    <w:p w14:paraId="195FB7F1" w14:textId="77777777" w:rsidR="005D5F01" w:rsidRPr="00217883" w:rsidRDefault="005D5F01" w:rsidP="00E167A5">
      <w:pPr>
        <w:keepNext/>
        <w:keepLines/>
        <w:ind w:left="567" w:hanging="567"/>
        <w:rPr>
          <w:lang w:val="cs-CZ"/>
        </w:rPr>
      </w:pPr>
      <w:r w:rsidRPr="00217883">
        <w:rPr>
          <w:b/>
          <w:lang w:val="cs-CZ"/>
        </w:rPr>
        <w:lastRenderedPageBreak/>
        <w:t>5.</w:t>
      </w:r>
      <w:r w:rsidRPr="00217883">
        <w:rPr>
          <w:b/>
          <w:lang w:val="cs-CZ"/>
        </w:rPr>
        <w:tab/>
        <w:t>FARMAKOLOGICKÉ VLASTNOSTI</w:t>
      </w:r>
    </w:p>
    <w:p w14:paraId="08205A6B" w14:textId="77777777" w:rsidR="005D5F01" w:rsidRPr="00217883" w:rsidRDefault="005D5F01" w:rsidP="00E167A5">
      <w:pPr>
        <w:keepNext/>
        <w:keepLines/>
        <w:rPr>
          <w:lang w:val="cs-CZ"/>
        </w:rPr>
      </w:pPr>
    </w:p>
    <w:p w14:paraId="5C396162" w14:textId="77777777" w:rsidR="005D5F01" w:rsidRPr="00217883" w:rsidRDefault="005D5F01" w:rsidP="00E167A5">
      <w:pPr>
        <w:keepNext/>
        <w:keepLines/>
        <w:ind w:left="567" w:hanging="567"/>
        <w:rPr>
          <w:lang w:val="cs-CZ"/>
        </w:rPr>
      </w:pPr>
      <w:r w:rsidRPr="00217883">
        <w:rPr>
          <w:b/>
          <w:lang w:val="cs-CZ"/>
        </w:rPr>
        <w:t>5.1</w:t>
      </w:r>
      <w:r w:rsidRPr="00217883">
        <w:rPr>
          <w:b/>
          <w:lang w:val="cs-CZ"/>
        </w:rPr>
        <w:tab/>
        <w:t>Farmakodynamické vlastnosti</w:t>
      </w:r>
    </w:p>
    <w:p w14:paraId="2059D461" w14:textId="77777777" w:rsidR="005D5F01" w:rsidRPr="00217883" w:rsidRDefault="005D5F01" w:rsidP="00E167A5">
      <w:pPr>
        <w:keepNext/>
        <w:keepLines/>
        <w:rPr>
          <w:lang w:val="cs-CZ"/>
        </w:rPr>
      </w:pPr>
    </w:p>
    <w:p w14:paraId="313556AB" w14:textId="77777777" w:rsidR="005D5F01" w:rsidRPr="00217883" w:rsidRDefault="005D5F01" w:rsidP="00E167A5">
      <w:pPr>
        <w:keepNext/>
        <w:keepLines/>
        <w:outlineLvl w:val="0"/>
        <w:rPr>
          <w:lang w:val="cs-CZ"/>
        </w:rPr>
      </w:pPr>
      <w:r w:rsidRPr="00217883">
        <w:rPr>
          <w:lang w:val="cs-CZ"/>
        </w:rPr>
        <w:t>Farmakoterapeutická skupina: Imunosupresiva, inhibitory interleukinu: ATC kód: L04AC07</w:t>
      </w:r>
      <w:r w:rsidR="00ED512B" w:rsidRPr="00217883">
        <w:rPr>
          <w:lang w:val="cs-CZ"/>
        </w:rPr>
        <w:t>.</w:t>
      </w:r>
    </w:p>
    <w:p w14:paraId="664AB842" w14:textId="77777777" w:rsidR="005D5F01" w:rsidRPr="00217883" w:rsidRDefault="005D5F01" w:rsidP="00E167A5">
      <w:pPr>
        <w:keepNext/>
        <w:keepLines/>
        <w:outlineLvl w:val="0"/>
        <w:rPr>
          <w:lang w:val="cs-CZ"/>
        </w:rPr>
      </w:pPr>
    </w:p>
    <w:p w14:paraId="5B8BA985" w14:textId="77777777" w:rsidR="005D5F01" w:rsidRPr="00217883" w:rsidRDefault="005D5F01" w:rsidP="00E167A5">
      <w:pPr>
        <w:keepNext/>
        <w:keepLines/>
        <w:rPr>
          <w:u w:val="single"/>
          <w:lang w:val="cs-CZ"/>
        </w:rPr>
      </w:pPr>
      <w:r w:rsidRPr="00217883">
        <w:rPr>
          <w:u w:val="single"/>
          <w:lang w:val="cs-CZ"/>
        </w:rPr>
        <w:t>Mechanismus účinku</w:t>
      </w:r>
    </w:p>
    <w:p w14:paraId="17F34296" w14:textId="404AF72F" w:rsidR="005D5F01" w:rsidRPr="00217883" w:rsidRDefault="005D5F01" w:rsidP="00E167A5">
      <w:pPr>
        <w:keepNext/>
        <w:keepLines/>
        <w:outlineLvl w:val="0"/>
        <w:rPr>
          <w:lang w:val="cs-CZ"/>
        </w:rPr>
      </w:pPr>
      <w:r w:rsidRPr="00217883">
        <w:rPr>
          <w:lang w:val="cs-CZ"/>
        </w:rPr>
        <w:t>Tocilizumab se váže specificky jak na rozpustnou, tak i membranózní část receptorů IL</w:t>
      </w:r>
      <w:r w:rsidR="002C0BC0" w:rsidRPr="00217883">
        <w:rPr>
          <w:lang w:val="cs-CZ"/>
        </w:rPr>
        <w:noBreakHyphen/>
      </w:r>
      <w:r w:rsidRPr="00217883">
        <w:rPr>
          <w:lang w:val="cs-CZ"/>
        </w:rPr>
        <w:t>6 (sIL</w:t>
      </w:r>
      <w:r w:rsidR="002C0BC0" w:rsidRPr="00217883">
        <w:rPr>
          <w:lang w:val="cs-CZ"/>
        </w:rPr>
        <w:noBreakHyphen/>
      </w:r>
      <w:r w:rsidRPr="00217883">
        <w:rPr>
          <w:lang w:val="cs-CZ"/>
        </w:rPr>
        <w:t>6R a mIL</w:t>
      </w:r>
      <w:r w:rsidR="002C0BC0" w:rsidRPr="00217883">
        <w:rPr>
          <w:lang w:val="cs-CZ"/>
        </w:rPr>
        <w:noBreakHyphen/>
      </w:r>
      <w:r w:rsidRPr="00217883">
        <w:rPr>
          <w:lang w:val="cs-CZ"/>
        </w:rPr>
        <w:t>6R). Bylo prokázáno, že tocilizumab inhibuje přenos signálu zprostředkovaného sIL</w:t>
      </w:r>
      <w:r w:rsidR="002C0BC0" w:rsidRPr="00217883">
        <w:rPr>
          <w:lang w:val="cs-CZ"/>
        </w:rPr>
        <w:noBreakHyphen/>
      </w:r>
      <w:r w:rsidRPr="00217883">
        <w:rPr>
          <w:lang w:val="cs-CZ"/>
        </w:rPr>
        <w:t>6R a mIL</w:t>
      </w:r>
      <w:r w:rsidR="002C0BC0" w:rsidRPr="00217883">
        <w:rPr>
          <w:lang w:val="cs-CZ"/>
        </w:rPr>
        <w:noBreakHyphen/>
      </w:r>
      <w:r w:rsidRPr="00217883">
        <w:rPr>
          <w:lang w:val="cs-CZ"/>
        </w:rPr>
        <w:t>6R. IL</w:t>
      </w:r>
      <w:r w:rsidR="002C0BC0" w:rsidRPr="00217883">
        <w:rPr>
          <w:lang w:val="cs-CZ"/>
        </w:rPr>
        <w:noBreakHyphen/>
      </w:r>
      <w:r w:rsidRPr="00217883">
        <w:rPr>
          <w:lang w:val="cs-CZ"/>
        </w:rPr>
        <w:t>6 je pleiotropní prozánětlivý cytokin produkovaný různými typy buněk včetně T a B</w:t>
      </w:r>
      <w:r w:rsidR="002C0BC0" w:rsidRPr="00217883">
        <w:rPr>
          <w:lang w:val="cs-CZ"/>
        </w:rPr>
        <w:noBreakHyphen/>
      </w:r>
      <w:r w:rsidRPr="00217883">
        <w:rPr>
          <w:lang w:val="cs-CZ"/>
        </w:rPr>
        <w:t>buněk, monocytů a fibroblastů. IL</w:t>
      </w:r>
      <w:r w:rsidR="002C0BC0" w:rsidRPr="00217883">
        <w:rPr>
          <w:lang w:val="cs-CZ"/>
        </w:rPr>
        <w:noBreakHyphen/>
      </w:r>
      <w:r w:rsidRPr="00217883">
        <w:rPr>
          <w:lang w:val="cs-CZ"/>
        </w:rPr>
        <w:t>6 se účastní rozličných fyziologických procesů, jako je aktivace T-buněk, indukce sekrece imunoglobulinů, indukce syntézy jaterních proteinů akutní fáze a stimulace hemopoézy. IL</w:t>
      </w:r>
      <w:r w:rsidR="002C0BC0" w:rsidRPr="00217883">
        <w:rPr>
          <w:lang w:val="cs-CZ"/>
        </w:rPr>
        <w:noBreakHyphen/>
      </w:r>
      <w:r w:rsidRPr="00217883">
        <w:rPr>
          <w:lang w:val="cs-CZ"/>
        </w:rPr>
        <w:t>6 se podílí na patogenezi onemocnění včetně zánětlivých onemocnění, osteoporózy a neoplazmat.</w:t>
      </w:r>
    </w:p>
    <w:p w14:paraId="6A4E4437" w14:textId="77777777" w:rsidR="005D5F01" w:rsidRPr="00217883" w:rsidRDefault="005D5F01">
      <w:pPr>
        <w:outlineLvl w:val="0"/>
        <w:rPr>
          <w:lang w:val="cs-CZ"/>
        </w:rPr>
      </w:pPr>
    </w:p>
    <w:p w14:paraId="579BD602" w14:textId="77777777" w:rsidR="006D3414" w:rsidRPr="00217883" w:rsidRDefault="006D3414">
      <w:pPr>
        <w:outlineLvl w:val="0"/>
        <w:rPr>
          <w:u w:val="single"/>
          <w:lang w:val="cs-CZ"/>
        </w:rPr>
      </w:pPr>
      <w:r w:rsidRPr="00217883">
        <w:rPr>
          <w:u w:val="single"/>
          <w:lang w:val="cs-CZ"/>
        </w:rPr>
        <w:t>Farmakodynamické účinky</w:t>
      </w:r>
    </w:p>
    <w:p w14:paraId="106DF760" w14:textId="37879A13" w:rsidR="005D5F01" w:rsidRPr="00217883" w:rsidRDefault="005D5F01">
      <w:pPr>
        <w:outlineLvl w:val="0"/>
        <w:rPr>
          <w:lang w:val="cs-CZ"/>
        </w:rPr>
      </w:pPr>
      <w:r w:rsidRPr="00217883">
        <w:rPr>
          <w:lang w:val="cs-CZ"/>
        </w:rPr>
        <w:t>V klinických studiích s</w:t>
      </w:r>
      <w:r w:rsidR="00E271C5" w:rsidRPr="00217883">
        <w:rPr>
          <w:lang w:val="cs-CZ"/>
        </w:rPr>
        <w:t xml:space="preserve"> pacienty s RA léčenými </w:t>
      </w:r>
      <w:r w:rsidRPr="00217883">
        <w:rPr>
          <w:lang w:val="cs-CZ"/>
        </w:rPr>
        <w:t>tocilizumabem byl pozorován rychlý pokles CRP, sedimentace erytrocytů (FW)</w:t>
      </w:r>
      <w:r w:rsidR="00757543" w:rsidRPr="00217883">
        <w:rPr>
          <w:lang w:val="cs-CZ"/>
        </w:rPr>
        <w:t>,</w:t>
      </w:r>
      <w:r w:rsidRPr="00217883">
        <w:rPr>
          <w:lang w:val="cs-CZ"/>
        </w:rPr>
        <w:t xml:space="preserve"> sérového amyloidu A (SAA)</w:t>
      </w:r>
      <w:r w:rsidR="00757543" w:rsidRPr="00217883">
        <w:rPr>
          <w:lang w:val="cs-CZ"/>
        </w:rPr>
        <w:t xml:space="preserve"> a fibrinogenu</w:t>
      </w:r>
      <w:r w:rsidRPr="00217883">
        <w:rPr>
          <w:lang w:val="cs-CZ"/>
        </w:rPr>
        <w:t xml:space="preserve">. V souladu s účinky na reaktanty akutní fáze byla léčba tocilizumabem spojena s poklesem počtu </w:t>
      </w:r>
      <w:r w:rsidR="009D6DD3" w:rsidRPr="00217883">
        <w:rPr>
          <w:lang w:val="cs-CZ"/>
        </w:rPr>
        <w:t xml:space="preserve">trombocytů </w:t>
      </w:r>
      <w:r w:rsidRPr="00217883">
        <w:rPr>
          <w:lang w:val="cs-CZ"/>
        </w:rPr>
        <w:t>k normálním hodnotám. Bylo pozorováno zvýšení hladin hemoglobinu. Tocilizumab snižuje posilující účinky IL</w:t>
      </w:r>
      <w:r w:rsidR="002C0BC0" w:rsidRPr="00217883">
        <w:rPr>
          <w:lang w:val="cs-CZ"/>
        </w:rPr>
        <w:noBreakHyphen/>
      </w:r>
      <w:r w:rsidRPr="00217883">
        <w:rPr>
          <w:lang w:val="cs-CZ"/>
        </w:rPr>
        <w:t xml:space="preserve">6 na produkci hepcidinu, což vede ke zvýšení dostupnosti železa. U </w:t>
      </w:r>
      <w:r w:rsidR="00DB54B3" w:rsidRPr="00217883">
        <w:rPr>
          <w:lang w:val="cs-CZ"/>
        </w:rPr>
        <w:t xml:space="preserve">léčených </w:t>
      </w:r>
      <w:r w:rsidRPr="00217883">
        <w:rPr>
          <w:lang w:val="cs-CZ"/>
        </w:rPr>
        <w:t>pacientů byl pozorován pokles hladin CRP k normálním hodnotám již ve 2.</w:t>
      </w:r>
      <w:r w:rsidR="005F497A" w:rsidRPr="00217883">
        <w:rPr>
          <w:lang w:val="cs-CZ"/>
        </w:rPr>
        <w:t> </w:t>
      </w:r>
      <w:r w:rsidRPr="00217883">
        <w:rPr>
          <w:lang w:val="cs-CZ"/>
        </w:rPr>
        <w:t>týdnu a pokles přetrvával po celou dobu léčby.</w:t>
      </w:r>
    </w:p>
    <w:p w14:paraId="65B7DFE3" w14:textId="77777777" w:rsidR="005D5F01" w:rsidRPr="00217883" w:rsidRDefault="005D5F01">
      <w:pPr>
        <w:outlineLvl w:val="0"/>
        <w:rPr>
          <w:lang w:val="cs-CZ"/>
        </w:rPr>
      </w:pPr>
    </w:p>
    <w:p w14:paraId="5A14E247" w14:textId="3B1C6DA6" w:rsidR="005D5F01" w:rsidRPr="00217883" w:rsidRDefault="005D5F01">
      <w:pPr>
        <w:outlineLvl w:val="0"/>
        <w:rPr>
          <w:lang w:val="cs-CZ"/>
        </w:rPr>
      </w:pPr>
      <w:r w:rsidRPr="00217883">
        <w:rPr>
          <w:lang w:val="cs-CZ"/>
        </w:rPr>
        <w:t>U zdravých dobrovolníků, kterým byl podáván tocilizumab v dávkách od 2 do 28</w:t>
      </w:r>
      <w:r w:rsidR="00514E29" w:rsidRPr="00217883">
        <w:rPr>
          <w:lang w:val="cs-CZ"/>
        </w:rPr>
        <w:t> </w:t>
      </w:r>
      <w:r w:rsidRPr="00217883">
        <w:rPr>
          <w:lang w:val="cs-CZ"/>
        </w:rPr>
        <w:t>mg/kg, klesal absolutní počet neutrofilů k nejnižším h</w:t>
      </w:r>
      <w:r w:rsidR="0099257A" w:rsidRPr="00217883">
        <w:rPr>
          <w:lang w:val="cs-CZ"/>
        </w:rPr>
        <w:t>odnotám</w:t>
      </w:r>
      <w:r w:rsidRPr="00217883">
        <w:rPr>
          <w:lang w:val="cs-CZ"/>
        </w:rPr>
        <w:t xml:space="preserve"> 3 až 5</w:t>
      </w:r>
      <w:r w:rsidR="005F497A" w:rsidRPr="00217883">
        <w:rPr>
          <w:lang w:val="cs-CZ"/>
        </w:rPr>
        <w:t> </w:t>
      </w:r>
      <w:r w:rsidRPr="00217883">
        <w:rPr>
          <w:lang w:val="cs-CZ"/>
        </w:rPr>
        <w:t>dnů po podání. Poté se počet neutrofilů vrátil k výchozím hodnotám způsobem závislým na dávce. Pacienti s revmatoidní artritidou po podání tocilizumabu vykazovali podobný vzorec absolutního počtu neutrofilů (viz bod</w:t>
      </w:r>
      <w:r w:rsidR="005F497A" w:rsidRPr="00217883">
        <w:rPr>
          <w:lang w:val="cs-CZ"/>
        </w:rPr>
        <w:t> </w:t>
      </w:r>
      <w:r w:rsidRPr="00217883">
        <w:rPr>
          <w:lang w:val="cs-CZ"/>
        </w:rPr>
        <w:t>4.8).</w:t>
      </w:r>
    </w:p>
    <w:p w14:paraId="6E399D53" w14:textId="77777777" w:rsidR="005D5F01" w:rsidRPr="00217883" w:rsidRDefault="005D5F01">
      <w:pPr>
        <w:outlineLvl w:val="0"/>
        <w:rPr>
          <w:lang w:val="cs-CZ"/>
        </w:rPr>
      </w:pPr>
    </w:p>
    <w:p w14:paraId="335569B2" w14:textId="4AF99AEE" w:rsidR="00E271C5" w:rsidRPr="00217883" w:rsidRDefault="004D55D5">
      <w:pPr>
        <w:outlineLvl w:val="0"/>
        <w:rPr>
          <w:lang w:val="cs-CZ"/>
        </w:rPr>
      </w:pPr>
      <w:r w:rsidRPr="00217883">
        <w:rPr>
          <w:lang w:val="cs-CZ"/>
        </w:rPr>
        <w:t>U pacientů s</w:t>
      </w:r>
      <w:r w:rsidR="00DE7AF2" w:rsidRPr="00217883">
        <w:rPr>
          <w:lang w:val="cs-CZ"/>
        </w:rPr>
        <w:t xml:space="preserve"> onemocněním </w:t>
      </w:r>
      <w:r w:rsidR="00514E29" w:rsidRPr="00217883">
        <w:rPr>
          <w:lang w:val="cs-CZ"/>
        </w:rPr>
        <w:t>covid</w:t>
      </w:r>
      <w:r w:rsidR="002C0BC0" w:rsidRPr="00217883">
        <w:rPr>
          <w:lang w:val="cs-CZ"/>
        </w:rPr>
        <w:noBreakHyphen/>
      </w:r>
      <w:r w:rsidRPr="00217883">
        <w:rPr>
          <w:lang w:val="cs-CZ"/>
        </w:rPr>
        <w:t>19 byl již sedmý den po intravenózním podání jedn</w:t>
      </w:r>
      <w:r w:rsidR="006A528E" w:rsidRPr="00217883">
        <w:rPr>
          <w:lang w:val="cs-CZ"/>
        </w:rPr>
        <w:t>orázové</w:t>
      </w:r>
      <w:r w:rsidRPr="00217883">
        <w:rPr>
          <w:lang w:val="cs-CZ"/>
        </w:rPr>
        <w:t xml:space="preserve"> dávky tocilizumabu 8 mg/kg zjištěn pokles CRP na normální hodnoty.</w:t>
      </w:r>
    </w:p>
    <w:p w14:paraId="6EC4A4E8" w14:textId="77777777" w:rsidR="00931231" w:rsidRPr="00217883" w:rsidRDefault="00931231">
      <w:pPr>
        <w:outlineLvl w:val="0"/>
        <w:rPr>
          <w:lang w:val="cs-CZ"/>
        </w:rPr>
      </w:pPr>
    </w:p>
    <w:p w14:paraId="08F750EB" w14:textId="77777777" w:rsidR="00E271C5" w:rsidRPr="00E747B8" w:rsidRDefault="00E271C5" w:rsidP="00E271C5">
      <w:pPr>
        <w:outlineLvl w:val="0"/>
        <w:rPr>
          <w:u w:val="single"/>
          <w:lang w:val="cs-CZ"/>
        </w:rPr>
      </w:pPr>
      <w:r w:rsidRPr="00E747B8">
        <w:rPr>
          <w:u w:val="single"/>
          <w:lang w:val="cs-CZ"/>
        </w:rPr>
        <w:t>Pacienti s RA</w:t>
      </w:r>
    </w:p>
    <w:p w14:paraId="6B1E8B04" w14:textId="77777777" w:rsidR="005D5F01" w:rsidRPr="00E747B8" w:rsidRDefault="005D5F01" w:rsidP="008D62FF">
      <w:pPr>
        <w:keepNext/>
        <w:keepLines/>
        <w:rPr>
          <w:i/>
          <w:lang w:val="cs-CZ"/>
        </w:rPr>
      </w:pPr>
      <w:r w:rsidRPr="00E747B8">
        <w:rPr>
          <w:i/>
          <w:lang w:val="cs-CZ"/>
        </w:rPr>
        <w:t>Klinická účinnost</w:t>
      </w:r>
      <w:r w:rsidR="00C40927" w:rsidRPr="00E747B8">
        <w:rPr>
          <w:i/>
          <w:lang w:val="cs-CZ"/>
        </w:rPr>
        <w:t xml:space="preserve"> a bezpečnost</w:t>
      </w:r>
    </w:p>
    <w:p w14:paraId="0DC80554" w14:textId="4D1ECE1A" w:rsidR="005D5F01" w:rsidRPr="00217883" w:rsidRDefault="005D5F01" w:rsidP="008D62FF">
      <w:pPr>
        <w:keepNext/>
        <w:keepLines/>
        <w:outlineLvl w:val="0"/>
        <w:rPr>
          <w:lang w:val="cs-CZ"/>
        </w:rPr>
      </w:pPr>
      <w:r w:rsidRPr="00217883">
        <w:rPr>
          <w:lang w:val="cs-CZ"/>
        </w:rPr>
        <w:t>Účinnost tocilizumabu na zmírnění známek a příznaků RA byla hodnocena v 5 randomizovaných, dvojitě zaslepených, multicentrických studiích. Studie I</w:t>
      </w:r>
      <w:r w:rsidR="005F497A" w:rsidRPr="00217883">
        <w:rPr>
          <w:lang w:val="cs-CZ"/>
        </w:rPr>
        <w:t> </w:t>
      </w:r>
      <w:r w:rsidR="002C0BC0" w:rsidRPr="00217883">
        <w:rPr>
          <w:lang w:val="cs-CZ"/>
        </w:rPr>
        <w:noBreakHyphen/>
      </w:r>
      <w:r w:rsidR="005F497A" w:rsidRPr="00217883">
        <w:rPr>
          <w:lang w:val="cs-CZ"/>
        </w:rPr>
        <w:t> </w:t>
      </w:r>
      <w:r w:rsidRPr="00217883">
        <w:rPr>
          <w:lang w:val="cs-CZ"/>
        </w:rPr>
        <w:t xml:space="preserve">V zahrnovaly pacienty </w:t>
      </w:r>
      <w:r w:rsidRPr="00217883">
        <w:rPr>
          <w:lang w:val="cs-CZ"/>
        </w:rPr>
        <w:sym w:font="Symbol" w:char="F0B3"/>
      </w:r>
      <w:r w:rsidR="00514E29" w:rsidRPr="00217883">
        <w:rPr>
          <w:lang w:val="cs-CZ"/>
        </w:rPr>
        <w:t> </w:t>
      </w:r>
      <w:r w:rsidRPr="00217883">
        <w:rPr>
          <w:lang w:val="cs-CZ"/>
        </w:rPr>
        <w:t>18 let s aktivní RA diagnostikovanou v souladu s kritérii American College of Rheumatology (ACR), kteří měli alespoň 8</w:t>
      </w:r>
      <w:r w:rsidR="00F523F3" w:rsidRPr="00217883">
        <w:rPr>
          <w:lang w:val="cs-CZ"/>
        </w:rPr>
        <w:t> </w:t>
      </w:r>
      <w:r w:rsidRPr="00217883">
        <w:rPr>
          <w:lang w:val="cs-CZ"/>
        </w:rPr>
        <w:t>bolestivých a 6</w:t>
      </w:r>
      <w:r w:rsidR="005F497A" w:rsidRPr="00217883">
        <w:rPr>
          <w:lang w:val="cs-CZ"/>
        </w:rPr>
        <w:t> </w:t>
      </w:r>
      <w:r w:rsidRPr="00217883">
        <w:rPr>
          <w:lang w:val="cs-CZ"/>
        </w:rPr>
        <w:t>oteklých kloubů v úvodu léčby.</w:t>
      </w:r>
    </w:p>
    <w:p w14:paraId="4D811825" w14:textId="77777777" w:rsidR="005D5F01" w:rsidRPr="00217883" w:rsidRDefault="005D5F01">
      <w:pPr>
        <w:outlineLvl w:val="0"/>
        <w:rPr>
          <w:lang w:val="cs-CZ"/>
        </w:rPr>
      </w:pPr>
    </w:p>
    <w:p w14:paraId="6C8818DB" w14:textId="31D5A89E" w:rsidR="005D5F01" w:rsidRPr="00217883" w:rsidRDefault="005D5F01">
      <w:pPr>
        <w:outlineLvl w:val="0"/>
        <w:rPr>
          <w:lang w:val="cs-CZ"/>
        </w:rPr>
      </w:pPr>
      <w:r w:rsidRPr="00217883">
        <w:rPr>
          <w:lang w:val="cs-CZ"/>
        </w:rPr>
        <w:t>Ve studii I byl tocilizumab podáván intravenózně každé čtyři týdny jako monoterapie. Ve studiích II, III a V byl tocilizumab podáván intravenózně každé čtyři týdny v kombinaci s MTX proti placebu a MTX. Ve studii IV byl tocilizumab podáván intravenózně každé čtyři týdny v kombinaci s dalšími DMARD proti placebu a další DMARD. Primárním výstupem každé z pěti studií bylo procento pacientů, kteří dosáhli odpovědi dle kritérií ACR 20 ve 24.</w:t>
      </w:r>
      <w:r w:rsidR="00514E29" w:rsidRPr="00217883">
        <w:rPr>
          <w:lang w:val="cs-CZ"/>
        </w:rPr>
        <w:t> </w:t>
      </w:r>
      <w:r w:rsidRPr="00217883">
        <w:rPr>
          <w:lang w:val="cs-CZ"/>
        </w:rPr>
        <w:t>týdnu.</w:t>
      </w:r>
    </w:p>
    <w:p w14:paraId="3C2E8C75" w14:textId="77777777" w:rsidR="005D5F01" w:rsidRPr="00217883" w:rsidRDefault="005D5F01">
      <w:pPr>
        <w:outlineLvl w:val="0"/>
        <w:rPr>
          <w:lang w:val="cs-CZ"/>
        </w:rPr>
      </w:pPr>
    </w:p>
    <w:p w14:paraId="60CF4AEE" w14:textId="760E0269" w:rsidR="005D5F01" w:rsidRPr="00217883" w:rsidRDefault="005D5F01" w:rsidP="00AC4B50">
      <w:pPr>
        <w:keepLines/>
        <w:outlineLvl w:val="0"/>
        <w:rPr>
          <w:lang w:val="cs-CZ"/>
        </w:rPr>
      </w:pPr>
      <w:r w:rsidRPr="00217883">
        <w:rPr>
          <w:lang w:val="cs-CZ"/>
        </w:rPr>
        <w:t>Studie I hodnotila 673</w:t>
      </w:r>
      <w:r w:rsidR="005F497A" w:rsidRPr="00217883">
        <w:rPr>
          <w:lang w:val="cs-CZ"/>
        </w:rPr>
        <w:t> </w:t>
      </w:r>
      <w:r w:rsidRPr="00217883">
        <w:rPr>
          <w:lang w:val="cs-CZ"/>
        </w:rPr>
        <w:t>pacientů, kteří nebyli v průběhu 6</w:t>
      </w:r>
      <w:r w:rsidR="005F497A" w:rsidRPr="00217883">
        <w:rPr>
          <w:lang w:val="cs-CZ"/>
        </w:rPr>
        <w:t> </w:t>
      </w:r>
      <w:r w:rsidRPr="00217883">
        <w:rPr>
          <w:lang w:val="cs-CZ"/>
        </w:rPr>
        <w:t>týdnů před randomizací léčeni MTX a kteří nepřerušili předchozí léčbu MTX z důvodu klinicky závažných toxických nežádoucích účinků nebo nedostatečné klinické odpovědi. Většina pacientů (67 %) nebyla nikdy dříve MTX léčena. Dávky 8 mg/kg tocilizumabu byly podávány každé čtyři týdny jako monoterapie. Ve srovnávací skupině byl podáván každý týden MTX (dávka titrovaná od 7,5 mg až k maximální dávce 20 mg týdně po dobu 8</w:t>
      </w:r>
      <w:r w:rsidR="00514E29" w:rsidRPr="00217883">
        <w:rPr>
          <w:lang w:val="cs-CZ"/>
        </w:rPr>
        <w:t> </w:t>
      </w:r>
      <w:r w:rsidRPr="00217883">
        <w:rPr>
          <w:lang w:val="cs-CZ"/>
        </w:rPr>
        <w:t>týdnů).</w:t>
      </w:r>
    </w:p>
    <w:p w14:paraId="0B7A71EB" w14:textId="77777777" w:rsidR="005D5F01" w:rsidRPr="00217883" w:rsidRDefault="005D5F01">
      <w:pPr>
        <w:outlineLvl w:val="0"/>
        <w:rPr>
          <w:lang w:val="cs-CZ"/>
        </w:rPr>
      </w:pPr>
    </w:p>
    <w:p w14:paraId="7370F599" w14:textId="0692935C" w:rsidR="005D5F01" w:rsidRPr="00217883" w:rsidRDefault="005D5F01">
      <w:pPr>
        <w:outlineLvl w:val="0"/>
        <w:rPr>
          <w:lang w:val="cs-CZ"/>
        </w:rPr>
      </w:pPr>
      <w:r w:rsidRPr="00217883">
        <w:rPr>
          <w:lang w:val="cs-CZ"/>
        </w:rPr>
        <w:t>Studie II, dvouletá studie s plánovanými analýzami v týdnu 24, týdnu 52 a týdnu 104 hodnotila 1</w:t>
      </w:r>
      <w:r w:rsidR="005F497A" w:rsidRPr="00217883">
        <w:rPr>
          <w:lang w:val="cs-CZ"/>
        </w:rPr>
        <w:t> </w:t>
      </w:r>
      <w:r w:rsidRPr="00217883">
        <w:rPr>
          <w:lang w:val="cs-CZ"/>
        </w:rPr>
        <w:t>196</w:t>
      </w:r>
      <w:r w:rsidR="005F497A" w:rsidRPr="00217883">
        <w:rPr>
          <w:lang w:val="cs-CZ"/>
        </w:rPr>
        <w:t> </w:t>
      </w:r>
      <w:r w:rsidRPr="00217883">
        <w:rPr>
          <w:lang w:val="cs-CZ"/>
        </w:rPr>
        <w:t>pacientů, kteří neměli dostatečnou klinickou odpověď na léčbu MTX. Každé čtyři týdny byl pacientům podáván tocilizumab v dávce 4 nebo 8 mg/kg nebo placebo jako zaslepená terapie po dobu 52</w:t>
      </w:r>
      <w:r w:rsidR="005F497A" w:rsidRPr="00217883">
        <w:rPr>
          <w:lang w:val="cs-CZ"/>
        </w:rPr>
        <w:t> </w:t>
      </w:r>
      <w:r w:rsidRPr="00217883">
        <w:rPr>
          <w:lang w:val="cs-CZ"/>
        </w:rPr>
        <w:t>týdnů v kombinaci se stabilní dávkou MTX (10 mg až 25 mg týdně). Po týdnu 52 mohli všichni pacienti pokračovat v otevřené fázi léčby s tocilizumabem v dávce 8</w:t>
      </w:r>
      <w:r w:rsidR="00514E29" w:rsidRPr="00217883">
        <w:rPr>
          <w:lang w:val="cs-CZ"/>
        </w:rPr>
        <w:t> </w:t>
      </w:r>
      <w:r w:rsidRPr="00217883">
        <w:rPr>
          <w:lang w:val="cs-CZ"/>
        </w:rPr>
        <w:t>mg/kg. Z pacientů, kteří dokončili studii a kteří byli původně randomizováni do skupiny s</w:t>
      </w:r>
      <w:r w:rsidR="002C0BC0" w:rsidRPr="00217883">
        <w:rPr>
          <w:lang w:val="cs-CZ"/>
        </w:rPr>
        <w:t> </w:t>
      </w:r>
      <w:r w:rsidRPr="00217883">
        <w:rPr>
          <w:lang w:val="cs-CZ"/>
        </w:rPr>
        <w:t>placebem</w:t>
      </w:r>
      <w:r w:rsidR="002C0BC0" w:rsidRPr="00217883">
        <w:rPr>
          <w:lang w:val="cs-CZ"/>
        </w:rPr>
        <w:t> </w:t>
      </w:r>
      <w:r w:rsidRPr="00217883">
        <w:rPr>
          <w:lang w:val="cs-CZ"/>
        </w:rPr>
        <w:t>+</w:t>
      </w:r>
      <w:r w:rsidR="002C0BC0" w:rsidRPr="00217883">
        <w:rPr>
          <w:lang w:val="cs-CZ"/>
        </w:rPr>
        <w:t> </w:t>
      </w:r>
      <w:r w:rsidRPr="00217883">
        <w:rPr>
          <w:lang w:val="cs-CZ"/>
        </w:rPr>
        <w:t>MTX, pokračovalo 86</w:t>
      </w:r>
      <w:r w:rsidR="00514E29" w:rsidRPr="00217883">
        <w:rPr>
          <w:lang w:val="cs-CZ"/>
        </w:rPr>
        <w:t> </w:t>
      </w:r>
      <w:r w:rsidRPr="00217883">
        <w:rPr>
          <w:lang w:val="cs-CZ"/>
        </w:rPr>
        <w:t xml:space="preserve">% </w:t>
      </w:r>
      <w:r w:rsidRPr="00217883">
        <w:rPr>
          <w:lang w:val="cs-CZ"/>
        </w:rPr>
        <w:lastRenderedPageBreak/>
        <w:t>pacientů v otevřené fázi léčby tocilizumabem v dávce 8</w:t>
      </w:r>
      <w:r w:rsidR="00514E29" w:rsidRPr="00217883">
        <w:rPr>
          <w:lang w:val="cs-CZ"/>
        </w:rPr>
        <w:t> </w:t>
      </w:r>
      <w:r w:rsidRPr="00217883">
        <w:rPr>
          <w:lang w:val="cs-CZ"/>
        </w:rPr>
        <w:t xml:space="preserve">mg/kg v roce 2. Primárním </w:t>
      </w:r>
      <w:r w:rsidR="002650F3" w:rsidRPr="00217883">
        <w:rPr>
          <w:lang w:val="cs-CZ"/>
        </w:rPr>
        <w:t>cílovým parametrem</w:t>
      </w:r>
      <w:r w:rsidRPr="00217883">
        <w:rPr>
          <w:lang w:val="cs-CZ"/>
        </w:rPr>
        <w:t xml:space="preserve"> v</w:t>
      </w:r>
      <w:r w:rsidR="005F497A" w:rsidRPr="00217883">
        <w:rPr>
          <w:lang w:val="cs-CZ"/>
        </w:rPr>
        <w:t> </w:t>
      </w:r>
      <w:r w:rsidRPr="00217883">
        <w:rPr>
          <w:lang w:val="cs-CZ"/>
        </w:rPr>
        <w:t>týdnu</w:t>
      </w:r>
      <w:r w:rsidR="005F497A" w:rsidRPr="00217883">
        <w:rPr>
          <w:lang w:val="cs-CZ"/>
        </w:rPr>
        <w:t> </w:t>
      </w:r>
      <w:r w:rsidRPr="00217883">
        <w:rPr>
          <w:lang w:val="cs-CZ"/>
        </w:rPr>
        <w:t>24 bylo procento pacientů, kteří dosáhli odpovědi dle kritérií ACR 20. V 52.</w:t>
      </w:r>
      <w:r w:rsidR="005F497A" w:rsidRPr="00217883">
        <w:rPr>
          <w:lang w:val="cs-CZ"/>
        </w:rPr>
        <w:t> </w:t>
      </w:r>
      <w:r w:rsidRPr="00217883">
        <w:rPr>
          <w:lang w:val="cs-CZ"/>
        </w:rPr>
        <w:t>týdnu a 104.</w:t>
      </w:r>
      <w:r w:rsidR="005F497A" w:rsidRPr="00217883">
        <w:rPr>
          <w:lang w:val="cs-CZ"/>
        </w:rPr>
        <w:t> </w:t>
      </w:r>
      <w:r w:rsidRPr="00217883">
        <w:rPr>
          <w:lang w:val="cs-CZ"/>
        </w:rPr>
        <w:t xml:space="preserve">týdnu byla druhým hlavním </w:t>
      </w:r>
      <w:r w:rsidR="002650F3" w:rsidRPr="00217883">
        <w:rPr>
          <w:lang w:val="cs-CZ"/>
        </w:rPr>
        <w:t>cílovým parametrem</w:t>
      </w:r>
      <w:r w:rsidRPr="00217883">
        <w:rPr>
          <w:lang w:val="cs-CZ"/>
        </w:rPr>
        <w:t xml:space="preserve"> prevence poškození kloubů a zlepšení fyzických funkcí.</w:t>
      </w:r>
    </w:p>
    <w:p w14:paraId="4F8AD562" w14:textId="77777777" w:rsidR="005D5F01" w:rsidRPr="00217883" w:rsidRDefault="005D5F01">
      <w:pPr>
        <w:outlineLvl w:val="0"/>
        <w:rPr>
          <w:lang w:val="cs-CZ"/>
        </w:rPr>
      </w:pPr>
    </w:p>
    <w:p w14:paraId="1C28F289" w14:textId="6C829ADE" w:rsidR="005D5F01" w:rsidRPr="00217883" w:rsidRDefault="005D5F01">
      <w:pPr>
        <w:outlineLvl w:val="0"/>
        <w:rPr>
          <w:lang w:val="cs-CZ"/>
        </w:rPr>
      </w:pPr>
      <w:r w:rsidRPr="00217883">
        <w:rPr>
          <w:lang w:val="cs-CZ"/>
        </w:rPr>
        <w:t>Studie III zhodnocovala 623</w:t>
      </w:r>
      <w:r w:rsidR="001E22FD" w:rsidRPr="00217883">
        <w:rPr>
          <w:lang w:val="cs-CZ"/>
        </w:rPr>
        <w:t> </w:t>
      </w:r>
      <w:r w:rsidRPr="00217883">
        <w:rPr>
          <w:lang w:val="cs-CZ"/>
        </w:rPr>
        <w:t>pacientů, kteří neměli dostatečnou odpověď na léčbu MTX. Každé čtyři týdny byl pacientům podáván tocilizumab v dávce 4 nebo 8 mg/kg v kombinaci se stálou dávkou MTX (10</w:t>
      </w:r>
      <w:r w:rsidR="001E22FD" w:rsidRPr="00217883">
        <w:rPr>
          <w:lang w:val="cs-CZ"/>
        </w:rPr>
        <w:t> </w:t>
      </w:r>
      <w:r w:rsidRPr="00217883">
        <w:rPr>
          <w:lang w:val="cs-CZ"/>
        </w:rPr>
        <w:t>až 25 mg týdně).</w:t>
      </w:r>
    </w:p>
    <w:p w14:paraId="69ED34C1" w14:textId="77777777" w:rsidR="005D5F01" w:rsidRPr="00217883" w:rsidRDefault="005D5F01">
      <w:pPr>
        <w:outlineLvl w:val="0"/>
        <w:rPr>
          <w:lang w:val="cs-CZ"/>
        </w:rPr>
      </w:pPr>
    </w:p>
    <w:p w14:paraId="4C0DB8CA" w14:textId="583DD565" w:rsidR="005D5F01" w:rsidRPr="00217883" w:rsidRDefault="005D5F01">
      <w:pPr>
        <w:outlineLvl w:val="0"/>
        <w:rPr>
          <w:lang w:val="cs-CZ"/>
        </w:rPr>
      </w:pPr>
      <w:r w:rsidRPr="00217883">
        <w:rPr>
          <w:lang w:val="cs-CZ"/>
        </w:rPr>
        <w:t>Studie</w:t>
      </w:r>
      <w:r w:rsidR="001E22FD" w:rsidRPr="00217883">
        <w:rPr>
          <w:lang w:val="cs-CZ"/>
        </w:rPr>
        <w:t> </w:t>
      </w:r>
      <w:r w:rsidRPr="00217883">
        <w:rPr>
          <w:lang w:val="cs-CZ"/>
        </w:rPr>
        <w:t>IV hodnotila 1</w:t>
      </w:r>
      <w:r w:rsidR="001E22FD" w:rsidRPr="00217883">
        <w:rPr>
          <w:lang w:val="cs-CZ"/>
        </w:rPr>
        <w:t> </w:t>
      </w:r>
      <w:r w:rsidRPr="00217883">
        <w:rPr>
          <w:lang w:val="cs-CZ"/>
        </w:rPr>
        <w:t>220</w:t>
      </w:r>
      <w:r w:rsidR="001E22FD" w:rsidRPr="00217883">
        <w:rPr>
          <w:lang w:val="cs-CZ"/>
        </w:rPr>
        <w:t> </w:t>
      </w:r>
      <w:r w:rsidRPr="00217883">
        <w:rPr>
          <w:lang w:val="cs-CZ"/>
        </w:rPr>
        <w:t>pacientů, kteří neodpovídali dostatečně na svoji dosavadní revmatologickou terapii, včetně jednoho nebo více DMARD. Každé čtyři týdny byl pacientům podáván tocilizumab v dávce 8 mg/kg nebo placebo v kombinaci se stálou dávkou DMARD.</w:t>
      </w:r>
    </w:p>
    <w:p w14:paraId="4576EDB5" w14:textId="77777777" w:rsidR="005D5F01" w:rsidRPr="00217883" w:rsidRDefault="005D5F01">
      <w:pPr>
        <w:outlineLvl w:val="0"/>
        <w:rPr>
          <w:lang w:val="cs-CZ"/>
        </w:rPr>
      </w:pPr>
    </w:p>
    <w:p w14:paraId="7E8A07CD" w14:textId="57307954" w:rsidR="005D5F01" w:rsidRPr="00217883" w:rsidRDefault="005D5F01">
      <w:pPr>
        <w:outlineLvl w:val="0"/>
        <w:rPr>
          <w:lang w:val="cs-CZ"/>
        </w:rPr>
      </w:pPr>
      <w:r w:rsidRPr="00217883">
        <w:rPr>
          <w:lang w:val="cs-CZ"/>
        </w:rPr>
        <w:t>Studie V hodnotila 499</w:t>
      </w:r>
      <w:r w:rsidR="001E22FD" w:rsidRPr="00217883">
        <w:rPr>
          <w:lang w:val="cs-CZ"/>
        </w:rPr>
        <w:t> </w:t>
      </w:r>
      <w:r w:rsidRPr="00217883">
        <w:rPr>
          <w:lang w:val="cs-CZ"/>
        </w:rPr>
        <w:t>pacientů, kteří neodpovídali dostatečně nebo netolerovali terapii jedním nebo více antagonisty TNF. Terapie antagonisty TNF byla ukončena před randomizací. Každé čtyři týdny byl pacientům prodáván tocilizumab v dávce 4 nebo 8 mg/kg v kombinaci se stálou dávkou MTX (10</w:t>
      </w:r>
      <w:r w:rsidR="00F523F3" w:rsidRPr="00217883">
        <w:rPr>
          <w:lang w:val="cs-CZ"/>
        </w:rPr>
        <w:t> </w:t>
      </w:r>
      <w:r w:rsidRPr="00217883">
        <w:rPr>
          <w:lang w:val="cs-CZ"/>
        </w:rPr>
        <w:t>až 25 mg týdně).</w:t>
      </w:r>
    </w:p>
    <w:p w14:paraId="105A3584" w14:textId="77777777" w:rsidR="005D5F01" w:rsidRPr="00217883" w:rsidRDefault="005D5F01">
      <w:pPr>
        <w:outlineLvl w:val="0"/>
        <w:rPr>
          <w:lang w:val="cs-CZ"/>
        </w:rPr>
      </w:pPr>
    </w:p>
    <w:p w14:paraId="6FC3CE1C" w14:textId="77777777" w:rsidR="005D5F01" w:rsidRPr="00217883" w:rsidRDefault="005D5F01">
      <w:pPr>
        <w:rPr>
          <w:i/>
          <w:lang w:val="cs-CZ"/>
        </w:rPr>
      </w:pPr>
      <w:r w:rsidRPr="00217883">
        <w:rPr>
          <w:i/>
          <w:lang w:val="cs-CZ"/>
        </w:rPr>
        <w:t>Klinická odpověď</w:t>
      </w:r>
    </w:p>
    <w:p w14:paraId="45C6FB1D" w14:textId="77777777" w:rsidR="005D5F01" w:rsidRPr="00217883" w:rsidRDefault="005D5F01">
      <w:pPr>
        <w:outlineLvl w:val="0"/>
        <w:rPr>
          <w:lang w:val="cs-CZ"/>
        </w:rPr>
      </w:pPr>
      <w:r w:rsidRPr="00217883">
        <w:rPr>
          <w:lang w:val="cs-CZ"/>
        </w:rPr>
        <w:t>Ve všech studiích měli pacienti léčení tocilizumabem v dávce 8 mg/kg statisticky významně vyšší odpovědi dle kritérií ACR 20, 50 a 70 v 6.</w:t>
      </w:r>
      <w:r w:rsidR="004208CE" w:rsidRPr="00217883">
        <w:rPr>
          <w:lang w:val="cs-CZ"/>
        </w:rPr>
        <w:t xml:space="preserve"> </w:t>
      </w:r>
      <w:r w:rsidRPr="00217883">
        <w:rPr>
          <w:lang w:val="cs-CZ"/>
        </w:rPr>
        <w:t>měsíci v porovnání s kontrolní skupinou (</w:t>
      </w:r>
      <w:r w:rsidR="00FA5DEB" w:rsidRPr="00217883">
        <w:rPr>
          <w:lang w:val="cs-CZ"/>
        </w:rPr>
        <w:t>t</w:t>
      </w:r>
      <w:r w:rsidRPr="00217883">
        <w:rPr>
          <w:lang w:val="cs-CZ"/>
        </w:rPr>
        <w:t>abulka</w:t>
      </w:r>
      <w:r w:rsidR="00795FBF" w:rsidRPr="00217883">
        <w:rPr>
          <w:lang w:val="cs-CZ"/>
        </w:rPr>
        <w:t> </w:t>
      </w:r>
      <w:r w:rsidR="004D55D5" w:rsidRPr="00217883">
        <w:rPr>
          <w:lang w:val="cs-CZ"/>
        </w:rPr>
        <w:t>4</w:t>
      </w:r>
      <w:r w:rsidRPr="00217883">
        <w:rPr>
          <w:lang w:val="cs-CZ"/>
        </w:rPr>
        <w:t>). Ve studii I byla převaha tocilizumabu v dávce 8 mg/kg prokázána oproti aktivní kontrolní skupině s MTX.</w:t>
      </w:r>
    </w:p>
    <w:p w14:paraId="7D9C5395" w14:textId="77777777" w:rsidR="005D5F01" w:rsidRPr="00217883" w:rsidRDefault="005D5F01">
      <w:pPr>
        <w:outlineLvl w:val="0"/>
        <w:rPr>
          <w:lang w:val="cs-CZ"/>
        </w:rPr>
      </w:pPr>
    </w:p>
    <w:p w14:paraId="713F8957" w14:textId="20756234" w:rsidR="005D5F01" w:rsidRPr="00217883" w:rsidRDefault="005D5F01">
      <w:pPr>
        <w:outlineLvl w:val="0"/>
        <w:rPr>
          <w:lang w:val="cs-CZ"/>
        </w:rPr>
      </w:pPr>
      <w:r w:rsidRPr="00217883">
        <w:rPr>
          <w:lang w:val="cs-CZ"/>
        </w:rPr>
        <w:t>Léčebný účinek byl podobný u pacientů nezávisle na stavu revmatoidního faktoru, věku, pohlaví, rasy, počtu předchozích terapií nebo stavu nemoci. Čas k nástupu účinku byl rychlý (již v</w:t>
      </w:r>
      <w:r w:rsidR="001E22FD" w:rsidRPr="00217883">
        <w:rPr>
          <w:lang w:val="cs-CZ"/>
        </w:rPr>
        <w:t> </w:t>
      </w:r>
      <w:r w:rsidRPr="00217883">
        <w:rPr>
          <w:lang w:val="cs-CZ"/>
        </w:rPr>
        <w:t>týdnu</w:t>
      </w:r>
      <w:r w:rsidR="001E22FD" w:rsidRPr="00217883">
        <w:rPr>
          <w:lang w:val="cs-CZ"/>
        </w:rPr>
        <w:t> </w:t>
      </w:r>
      <w:r w:rsidRPr="00217883">
        <w:rPr>
          <w:lang w:val="cs-CZ"/>
        </w:rPr>
        <w:t>2) a rozsah odpovědi se během léčby zlepšoval. Pokračování trvající odpovědi bylo pozorováno ještě po 3</w:t>
      </w:r>
      <w:r w:rsidR="001E22FD" w:rsidRPr="00217883">
        <w:rPr>
          <w:lang w:val="cs-CZ"/>
        </w:rPr>
        <w:t> </w:t>
      </w:r>
      <w:r w:rsidRPr="00217883">
        <w:rPr>
          <w:lang w:val="cs-CZ"/>
        </w:rPr>
        <w:t>letech v otevřených rozšířených studiích</w:t>
      </w:r>
      <w:r w:rsidR="001E22FD" w:rsidRPr="00217883">
        <w:rPr>
          <w:lang w:val="cs-CZ"/>
        </w:rPr>
        <w:t> </w:t>
      </w:r>
      <w:r w:rsidRPr="00217883">
        <w:rPr>
          <w:lang w:val="cs-CZ"/>
        </w:rPr>
        <w:t>I</w:t>
      </w:r>
      <w:r w:rsidR="001E22FD" w:rsidRPr="00217883">
        <w:rPr>
          <w:lang w:val="cs-CZ"/>
        </w:rPr>
        <w:noBreakHyphen/>
      </w:r>
      <w:r w:rsidRPr="00217883">
        <w:rPr>
          <w:lang w:val="cs-CZ"/>
        </w:rPr>
        <w:t>V.</w:t>
      </w:r>
    </w:p>
    <w:p w14:paraId="2D84C585" w14:textId="77777777" w:rsidR="005D5F01" w:rsidRPr="00217883" w:rsidRDefault="005D5F01">
      <w:pPr>
        <w:outlineLvl w:val="0"/>
        <w:rPr>
          <w:lang w:val="cs-CZ"/>
        </w:rPr>
      </w:pPr>
    </w:p>
    <w:p w14:paraId="599A3CFB" w14:textId="77777777" w:rsidR="005D5F01" w:rsidRPr="00217883" w:rsidRDefault="005D5F01">
      <w:pPr>
        <w:outlineLvl w:val="0"/>
        <w:rPr>
          <w:lang w:val="cs-CZ"/>
        </w:rPr>
      </w:pPr>
      <w:r w:rsidRPr="00217883">
        <w:rPr>
          <w:lang w:val="cs-CZ"/>
        </w:rPr>
        <w:t>U pacientů léčených tocilizumabem v dávce 8 mg/kg bylo významné zlepšení zaznamenáno ve všech jednotlivých komponentách odpovědí ACR včetně: počtu bolestivých a oteklých kloubů, celkového hodnocení stavu pacientem i lékařem, skóre indexu disability, hodnocení bolesti a CRP v porovnání s pacienty dostávajícími placebo spolu s MTX nebo dalšími DMARD ve všech studiích.</w:t>
      </w:r>
    </w:p>
    <w:p w14:paraId="0D2255D5" w14:textId="77777777" w:rsidR="005D5F01" w:rsidRPr="00217883" w:rsidRDefault="005D5F01">
      <w:pPr>
        <w:outlineLvl w:val="0"/>
        <w:rPr>
          <w:lang w:val="cs-CZ"/>
        </w:rPr>
      </w:pPr>
    </w:p>
    <w:p w14:paraId="79438E63" w14:textId="64B7AD9E" w:rsidR="005D5F01" w:rsidRPr="00217883" w:rsidRDefault="005D5F01">
      <w:pPr>
        <w:outlineLvl w:val="0"/>
        <w:rPr>
          <w:lang w:val="cs-CZ"/>
        </w:rPr>
      </w:pPr>
      <w:r w:rsidRPr="00217883">
        <w:rPr>
          <w:lang w:val="cs-CZ"/>
        </w:rPr>
        <w:t>Pacienti ve studiích I</w:t>
      </w:r>
      <w:r w:rsidR="002C0BC0" w:rsidRPr="00217883">
        <w:rPr>
          <w:lang w:val="cs-CZ"/>
        </w:rPr>
        <w:t> </w:t>
      </w:r>
      <w:r w:rsidR="001E22FD" w:rsidRPr="00217883">
        <w:rPr>
          <w:lang w:val="cs-CZ"/>
        </w:rPr>
        <w:noBreakHyphen/>
      </w:r>
      <w:r w:rsidR="002C0BC0" w:rsidRPr="00217883">
        <w:rPr>
          <w:lang w:val="cs-CZ"/>
        </w:rPr>
        <w:t> </w:t>
      </w:r>
      <w:r w:rsidRPr="00217883">
        <w:rPr>
          <w:lang w:val="cs-CZ"/>
        </w:rPr>
        <w:t>V měli před začátkem léčby průměrné skóre aktivity ochrany (DAS28) 6,5</w:t>
      </w:r>
      <w:r w:rsidR="00514E29" w:rsidRPr="00217883">
        <w:rPr>
          <w:lang w:val="cs-CZ"/>
        </w:rPr>
        <w:t> </w:t>
      </w:r>
      <w:r w:rsidR="002C0BC0" w:rsidRPr="00217883">
        <w:rPr>
          <w:lang w:val="cs-CZ"/>
        </w:rPr>
        <w:noBreakHyphen/>
      </w:r>
      <w:r w:rsidR="00514E29" w:rsidRPr="00217883">
        <w:rPr>
          <w:lang w:val="cs-CZ"/>
        </w:rPr>
        <w:t> </w:t>
      </w:r>
      <w:r w:rsidRPr="00217883">
        <w:rPr>
          <w:lang w:val="cs-CZ"/>
        </w:rPr>
        <w:t>6,8. U pacientů léčených tocilizumabem bylo v porovnání s pacienty v kontrolované skupině (DAS28 1,3</w:t>
      </w:r>
      <w:r w:rsidR="00514E29" w:rsidRPr="00E747B8">
        <w:rPr>
          <w:noProof/>
          <w:lang w:val="cs-CZ"/>
        </w:rPr>
        <w:t> </w:t>
      </w:r>
      <w:r w:rsidR="002C0BC0" w:rsidRPr="00217883">
        <w:rPr>
          <w:lang w:val="cs-CZ"/>
        </w:rPr>
        <w:noBreakHyphen/>
      </w:r>
      <w:r w:rsidR="00514E29" w:rsidRPr="00217883">
        <w:rPr>
          <w:lang w:val="cs-CZ"/>
        </w:rPr>
        <w:t> </w:t>
      </w:r>
      <w:r w:rsidRPr="00217883">
        <w:rPr>
          <w:lang w:val="cs-CZ"/>
        </w:rPr>
        <w:t>2,1) pozorováno významné snížení (průměrné zlepšení) skóre DAS28 o 3,1</w:t>
      </w:r>
      <w:r w:rsidR="00514E29" w:rsidRPr="00217883">
        <w:rPr>
          <w:lang w:val="cs-CZ"/>
        </w:rPr>
        <w:t> </w:t>
      </w:r>
      <w:r w:rsidR="002C0BC0" w:rsidRPr="00217883">
        <w:rPr>
          <w:lang w:val="cs-CZ"/>
        </w:rPr>
        <w:noBreakHyphen/>
      </w:r>
      <w:r w:rsidR="00514E29" w:rsidRPr="00217883">
        <w:rPr>
          <w:lang w:val="cs-CZ"/>
        </w:rPr>
        <w:t> </w:t>
      </w:r>
      <w:r w:rsidRPr="00217883">
        <w:rPr>
          <w:lang w:val="cs-CZ"/>
        </w:rPr>
        <w:t>3,4 oproti skóre před začátkem léčby. Podíl pacientů, kteří ve 24</w:t>
      </w:r>
      <w:r w:rsidR="002650F3" w:rsidRPr="00217883">
        <w:rPr>
          <w:lang w:val="cs-CZ"/>
        </w:rPr>
        <w:t>.</w:t>
      </w:r>
      <w:r w:rsidRPr="00217883">
        <w:rPr>
          <w:lang w:val="cs-CZ"/>
        </w:rPr>
        <w:t xml:space="preserve"> týdnu dosáhli klinické remise onemocnění podle DAS28 (DAS28 &lt; 2,6), byl významně vyšší u pacientů léčených tocilizumabem (28</w:t>
      </w:r>
      <w:r w:rsidR="00514E29" w:rsidRPr="00217883">
        <w:rPr>
          <w:lang w:val="cs-CZ"/>
        </w:rPr>
        <w:t> </w:t>
      </w:r>
      <w:r w:rsidRPr="00217883">
        <w:rPr>
          <w:lang w:val="cs-CZ"/>
        </w:rPr>
        <w:t>–</w:t>
      </w:r>
      <w:r w:rsidR="00514E29" w:rsidRPr="00217883">
        <w:rPr>
          <w:lang w:val="cs-CZ"/>
        </w:rPr>
        <w:t> </w:t>
      </w:r>
      <w:r w:rsidRPr="00217883">
        <w:rPr>
          <w:lang w:val="cs-CZ"/>
        </w:rPr>
        <w:t>34 %) v porovnání s 1</w:t>
      </w:r>
      <w:r w:rsidR="00514E29" w:rsidRPr="00217883">
        <w:rPr>
          <w:lang w:val="cs-CZ"/>
        </w:rPr>
        <w:t> </w:t>
      </w:r>
      <w:r w:rsidR="002C0BC0" w:rsidRPr="00217883">
        <w:rPr>
          <w:lang w:val="cs-CZ"/>
        </w:rPr>
        <w:noBreakHyphen/>
      </w:r>
      <w:r w:rsidR="00514E29" w:rsidRPr="00E747B8">
        <w:rPr>
          <w:noProof/>
          <w:lang w:val="cs-CZ"/>
        </w:rPr>
        <w:t> </w:t>
      </w:r>
      <w:r w:rsidRPr="00217883">
        <w:rPr>
          <w:lang w:val="cs-CZ"/>
        </w:rPr>
        <w:t>12 % pacientů v kontrolní skupině. Ve studii II 65</w:t>
      </w:r>
      <w:r w:rsidR="00514E29" w:rsidRPr="00217883">
        <w:rPr>
          <w:lang w:val="cs-CZ"/>
        </w:rPr>
        <w:t> </w:t>
      </w:r>
      <w:r w:rsidRPr="00217883">
        <w:rPr>
          <w:lang w:val="cs-CZ"/>
        </w:rPr>
        <w:t>% pacientů dosáhlo DAS28</w:t>
      </w:r>
      <w:r w:rsidR="001E22FD" w:rsidRPr="00217883">
        <w:rPr>
          <w:lang w:val="cs-CZ"/>
        </w:rPr>
        <w:t> </w:t>
      </w:r>
      <w:r w:rsidRPr="00217883">
        <w:rPr>
          <w:lang w:val="cs-CZ"/>
        </w:rPr>
        <w:sym w:font="Symbol" w:char="F03C"/>
      </w:r>
      <w:r w:rsidR="00514E29" w:rsidRPr="00217883">
        <w:rPr>
          <w:lang w:val="cs-CZ"/>
        </w:rPr>
        <w:t> </w:t>
      </w:r>
      <w:r w:rsidRPr="00217883">
        <w:rPr>
          <w:lang w:val="cs-CZ"/>
        </w:rPr>
        <w:t>2,6 ve 104.</w:t>
      </w:r>
      <w:r w:rsidR="001E22FD" w:rsidRPr="00217883">
        <w:rPr>
          <w:lang w:val="cs-CZ"/>
        </w:rPr>
        <w:t> </w:t>
      </w:r>
      <w:r w:rsidRPr="00217883">
        <w:rPr>
          <w:lang w:val="cs-CZ"/>
        </w:rPr>
        <w:t>týdnu, v porovnání se 48 %</w:t>
      </w:r>
      <w:r w:rsidR="002650F3" w:rsidRPr="00217883">
        <w:rPr>
          <w:lang w:val="cs-CZ"/>
        </w:rPr>
        <w:t xml:space="preserve"> </w:t>
      </w:r>
      <w:r w:rsidRPr="00217883">
        <w:rPr>
          <w:lang w:val="cs-CZ"/>
        </w:rPr>
        <w:t>v 52.</w:t>
      </w:r>
      <w:r w:rsidR="001E22FD" w:rsidRPr="00217883">
        <w:rPr>
          <w:lang w:val="cs-CZ"/>
        </w:rPr>
        <w:t> </w:t>
      </w:r>
      <w:r w:rsidRPr="00217883">
        <w:rPr>
          <w:lang w:val="cs-CZ"/>
        </w:rPr>
        <w:t>týdnu a 33 % pacientů ve 24.</w:t>
      </w:r>
      <w:r w:rsidR="001E22FD" w:rsidRPr="00217883">
        <w:rPr>
          <w:lang w:val="cs-CZ"/>
        </w:rPr>
        <w:t> </w:t>
      </w:r>
      <w:r w:rsidRPr="00217883">
        <w:rPr>
          <w:lang w:val="cs-CZ"/>
        </w:rPr>
        <w:t>týdnu.</w:t>
      </w:r>
    </w:p>
    <w:p w14:paraId="2FBA6D24" w14:textId="77777777" w:rsidR="005D5F01" w:rsidRPr="00217883" w:rsidRDefault="005D5F01">
      <w:pPr>
        <w:outlineLvl w:val="0"/>
        <w:rPr>
          <w:lang w:val="cs-CZ"/>
        </w:rPr>
      </w:pPr>
    </w:p>
    <w:p w14:paraId="1DF9DD9D" w14:textId="77777777" w:rsidR="005D5F01" w:rsidRPr="00217883" w:rsidRDefault="005D5F01">
      <w:pPr>
        <w:outlineLvl w:val="0"/>
        <w:rPr>
          <w:lang w:val="cs-CZ"/>
        </w:rPr>
      </w:pPr>
      <w:r w:rsidRPr="00217883">
        <w:rPr>
          <w:lang w:val="cs-CZ"/>
        </w:rPr>
        <w:t>V souhrnných analýzách studií II, III a IV bylo procento pacientů dosahujících odpovědi dle kritérií ACR 20, 50 a 70 významně vyšší (59 % vs. 50 %, 37 % vs. 27 %, 18 % vs. 11 %) ve prospěch skupiny s tocilizumabem 8 mg/kg s DMARD vs. tocilizumab 4 mg/kg s DMARD (p</w:t>
      </w:r>
      <w:r w:rsidR="00514E29" w:rsidRPr="00217883">
        <w:rPr>
          <w:lang w:val="cs-CZ"/>
        </w:rPr>
        <w:t> </w:t>
      </w:r>
      <w:r w:rsidRPr="00217883">
        <w:rPr>
          <w:lang w:val="cs-CZ"/>
        </w:rPr>
        <w:sym w:font="Symbol" w:char="F03C"/>
      </w:r>
      <w:r w:rsidR="00514E29" w:rsidRPr="00217883">
        <w:rPr>
          <w:lang w:val="cs-CZ"/>
        </w:rPr>
        <w:t> </w:t>
      </w:r>
      <w:r w:rsidRPr="00217883">
        <w:rPr>
          <w:lang w:val="cs-CZ"/>
        </w:rPr>
        <w:t>0,03). Podobně procento pacientů dosahujících remise DAS28 (DAS28</w:t>
      </w:r>
      <w:r w:rsidRPr="00217883">
        <w:rPr>
          <w:lang w:val="cs-CZ"/>
        </w:rPr>
        <w:sym w:font="Symbol" w:char="F03C"/>
      </w:r>
      <w:r w:rsidRPr="00217883">
        <w:rPr>
          <w:lang w:val="cs-CZ"/>
        </w:rPr>
        <w:t>2,6) bylo významně vyšší (31 % vs. 16 %) u pacientů léčených tocilizumabem 8 mg/kg s DMARD než u pacientů léčených tocilizumabem 4 mg/kg s DMARD (p</w:t>
      </w:r>
      <w:r w:rsidR="00514E29" w:rsidRPr="00217883">
        <w:rPr>
          <w:lang w:val="cs-CZ"/>
        </w:rPr>
        <w:t> </w:t>
      </w:r>
      <w:r w:rsidRPr="00217883">
        <w:rPr>
          <w:lang w:val="cs-CZ"/>
        </w:rPr>
        <w:sym w:font="Symbol" w:char="F03C"/>
      </w:r>
      <w:r w:rsidR="00514E29" w:rsidRPr="00217883">
        <w:rPr>
          <w:lang w:val="cs-CZ"/>
        </w:rPr>
        <w:t> </w:t>
      </w:r>
      <w:r w:rsidRPr="00217883">
        <w:rPr>
          <w:lang w:val="cs-CZ"/>
        </w:rPr>
        <w:t>0,0001).</w:t>
      </w:r>
    </w:p>
    <w:p w14:paraId="15B79A38" w14:textId="77777777" w:rsidR="005D5F01" w:rsidRPr="00217883" w:rsidRDefault="005D5F01">
      <w:pPr>
        <w:outlineLvl w:val="0"/>
        <w:rPr>
          <w:lang w:val="cs-CZ"/>
        </w:rPr>
      </w:pPr>
    </w:p>
    <w:p w14:paraId="3FA40314" w14:textId="77ED1BCB" w:rsidR="005D5F01" w:rsidRPr="00217883" w:rsidRDefault="005D5F01">
      <w:pPr>
        <w:keepNext/>
        <w:outlineLvl w:val="0"/>
        <w:rPr>
          <w:bCs/>
          <w:i/>
          <w:lang w:val="cs-CZ"/>
        </w:rPr>
      </w:pPr>
      <w:r w:rsidRPr="00217883">
        <w:rPr>
          <w:bCs/>
          <w:i/>
          <w:lang w:val="cs-CZ"/>
        </w:rPr>
        <w:lastRenderedPageBreak/>
        <w:t>Tabulka </w:t>
      </w:r>
      <w:r w:rsidR="004D55D5" w:rsidRPr="00217883">
        <w:rPr>
          <w:bCs/>
          <w:i/>
          <w:lang w:val="cs-CZ"/>
        </w:rPr>
        <w:t>4</w:t>
      </w:r>
      <w:r w:rsidRPr="00217883">
        <w:rPr>
          <w:bCs/>
          <w:i/>
          <w:lang w:val="cs-CZ"/>
        </w:rPr>
        <w:t>. Kontrolované studie, odpovědi dle ACR u placeba/MTX/DMARD (%</w:t>
      </w:r>
      <w:r w:rsidR="005D551B" w:rsidRPr="00217883">
        <w:rPr>
          <w:bCs/>
          <w:i/>
          <w:lang w:val="cs-CZ"/>
        </w:rPr>
        <w:t xml:space="preserve"> </w:t>
      </w:r>
      <w:r w:rsidRPr="00217883">
        <w:rPr>
          <w:bCs/>
          <w:i/>
          <w:lang w:val="cs-CZ"/>
        </w:rPr>
        <w:t xml:space="preserve">pacientů) </w:t>
      </w:r>
    </w:p>
    <w:p w14:paraId="1216DA9A" w14:textId="77777777" w:rsidR="00DA6DE4" w:rsidRPr="00217883" w:rsidRDefault="00DA6DE4">
      <w:pPr>
        <w:keepNext/>
        <w:outlineLvl w:val="0"/>
        <w:rPr>
          <w:lang w:val="cs-CZ"/>
        </w:rPr>
      </w:pPr>
    </w:p>
    <w:tbl>
      <w:tblPr>
        <w:tblW w:w="972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
        <w:gridCol w:w="202"/>
        <w:gridCol w:w="851"/>
        <w:gridCol w:w="850"/>
        <w:gridCol w:w="992"/>
        <w:gridCol w:w="851"/>
        <w:gridCol w:w="992"/>
        <w:gridCol w:w="851"/>
        <w:gridCol w:w="992"/>
        <w:gridCol w:w="850"/>
        <w:gridCol w:w="851"/>
        <w:gridCol w:w="811"/>
      </w:tblGrid>
      <w:tr w:rsidR="005D5F01" w:rsidRPr="00217883" w14:paraId="54BA3DF4" w14:textId="77777777" w:rsidTr="00E747B8">
        <w:trPr>
          <w:trHeight w:val="463"/>
        </w:trPr>
        <w:tc>
          <w:tcPr>
            <w:tcW w:w="829" w:type="dxa"/>
            <w:gridSpan w:val="2"/>
            <w:tcBorders>
              <w:top w:val="single" w:sz="4" w:space="0" w:color="auto"/>
              <w:left w:val="single" w:sz="4" w:space="0" w:color="auto"/>
              <w:bottom w:val="single" w:sz="4" w:space="0" w:color="auto"/>
              <w:right w:val="single" w:sz="4" w:space="0" w:color="auto"/>
            </w:tcBorders>
          </w:tcPr>
          <w:p w14:paraId="11CD129A" w14:textId="77777777" w:rsidR="005D5F01" w:rsidRPr="00217883" w:rsidRDefault="005D5F01">
            <w:pPr>
              <w:keepNext/>
              <w:numPr>
                <w:ilvl w:val="12"/>
                <w:numId w:val="0"/>
              </w:numPr>
              <w:ind w:right="-2"/>
              <w:jc w:val="center"/>
              <w:rPr>
                <w:sz w:val="18"/>
                <w:szCs w:val="18"/>
                <w:lang w:val="cs-CZ"/>
              </w:rPr>
            </w:pPr>
          </w:p>
        </w:tc>
        <w:tc>
          <w:tcPr>
            <w:tcW w:w="1701" w:type="dxa"/>
            <w:gridSpan w:val="2"/>
            <w:tcBorders>
              <w:top w:val="single" w:sz="4" w:space="0" w:color="auto"/>
              <w:left w:val="single" w:sz="4" w:space="0" w:color="auto"/>
              <w:bottom w:val="single" w:sz="4" w:space="0" w:color="auto"/>
              <w:right w:val="single" w:sz="4" w:space="0" w:color="auto"/>
            </w:tcBorders>
          </w:tcPr>
          <w:p w14:paraId="034F4A75"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Studie I</w:t>
            </w:r>
          </w:p>
          <w:p w14:paraId="13E819F0"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AMBITION</w:t>
            </w:r>
          </w:p>
        </w:tc>
        <w:tc>
          <w:tcPr>
            <w:tcW w:w="1843" w:type="dxa"/>
            <w:gridSpan w:val="2"/>
            <w:tcBorders>
              <w:top w:val="single" w:sz="4" w:space="0" w:color="auto"/>
              <w:left w:val="single" w:sz="4" w:space="0" w:color="auto"/>
              <w:bottom w:val="single" w:sz="4" w:space="0" w:color="auto"/>
              <w:right w:val="single" w:sz="4" w:space="0" w:color="auto"/>
            </w:tcBorders>
          </w:tcPr>
          <w:p w14:paraId="4A37BED7"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Studie II</w:t>
            </w:r>
          </w:p>
          <w:p w14:paraId="57A126DB" w14:textId="77777777" w:rsidR="005D5F01" w:rsidRPr="00217883" w:rsidRDefault="005D5F01">
            <w:pPr>
              <w:keepNext/>
              <w:numPr>
                <w:ilvl w:val="12"/>
                <w:numId w:val="0"/>
              </w:numPr>
              <w:ind w:right="-2"/>
              <w:jc w:val="center"/>
              <w:rPr>
                <w:sz w:val="18"/>
                <w:szCs w:val="18"/>
                <w:lang w:val="cs-CZ"/>
              </w:rPr>
            </w:pPr>
            <w:r w:rsidRPr="00217883">
              <w:rPr>
                <w:b/>
                <w:bCs/>
                <w:sz w:val="18"/>
                <w:szCs w:val="18"/>
                <w:lang w:val="cs-CZ"/>
              </w:rPr>
              <w:t>LITHE</w:t>
            </w:r>
          </w:p>
        </w:tc>
        <w:tc>
          <w:tcPr>
            <w:tcW w:w="1843" w:type="dxa"/>
            <w:gridSpan w:val="2"/>
            <w:tcBorders>
              <w:top w:val="single" w:sz="4" w:space="0" w:color="auto"/>
              <w:left w:val="single" w:sz="4" w:space="0" w:color="auto"/>
              <w:bottom w:val="single" w:sz="4" w:space="0" w:color="auto"/>
              <w:right w:val="single" w:sz="4" w:space="0" w:color="auto"/>
            </w:tcBorders>
          </w:tcPr>
          <w:p w14:paraId="5C5C76D9"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Studie III</w:t>
            </w:r>
          </w:p>
          <w:p w14:paraId="6248541F" w14:textId="77777777" w:rsidR="005D5F01" w:rsidRPr="00217883" w:rsidRDefault="005D5F01">
            <w:pPr>
              <w:keepNext/>
              <w:numPr>
                <w:ilvl w:val="12"/>
                <w:numId w:val="0"/>
              </w:numPr>
              <w:ind w:right="-2"/>
              <w:jc w:val="center"/>
              <w:rPr>
                <w:sz w:val="18"/>
                <w:szCs w:val="18"/>
                <w:lang w:val="cs-CZ"/>
              </w:rPr>
            </w:pPr>
            <w:r w:rsidRPr="00217883">
              <w:rPr>
                <w:b/>
                <w:bCs/>
                <w:sz w:val="18"/>
                <w:szCs w:val="18"/>
                <w:lang w:val="cs-CZ"/>
              </w:rPr>
              <w:t>OPTION</w:t>
            </w:r>
          </w:p>
        </w:tc>
        <w:tc>
          <w:tcPr>
            <w:tcW w:w="1842" w:type="dxa"/>
            <w:gridSpan w:val="2"/>
            <w:tcBorders>
              <w:top w:val="single" w:sz="4" w:space="0" w:color="auto"/>
              <w:left w:val="single" w:sz="4" w:space="0" w:color="auto"/>
              <w:bottom w:val="single" w:sz="4" w:space="0" w:color="auto"/>
              <w:right w:val="single" w:sz="4" w:space="0" w:color="auto"/>
            </w:tcBorders>
          </w:tcPr>
          <w:p w14:paraId="0BD01BAE"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Studie IV</w:t>
            </w:r>
          </w:p>
          <w:p w14:paraId="49C2A3B3"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TOWARD</w:t>
            </w:r>
          </w:p>
        </w:tc>
        <w:tc>
          <w:tcPr>
            <w:tcW w:w="1662" w:type="dxa"/>
            <w:gridSpan w:val="2"/>
            <w:tcBorders>
              <w:top w:val="single" w:sz="4" w:space="0" w:color="auto"/>
              <w:left w:val="single" w:sz="4" w:space="0" w:color="auto"/>
              <w:bottom w:val="single" w:sz="4" w:space="0" w:color="auto"/>
              <w:right w:val="single" w:sz="4" w:space="0" w:color="auto"/>
            </w:tcBorders>
          </w:tcPr>
          <w:p w14:paraId="4B0EDA6D"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Studie V</w:t>
            </w:r>
          </w:p>
          <w:p w14:paraId="13DE5D9E"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RADIATE</w:t>
            </w:r>
          </w:p>
        </w:tc>
      </w:tr>
      <w:tr w:rsidR="00514E29" w:rsidRPr="00217883" w14:paraId="462863C6" w14:textId="77777777" w:rsidTr="00E747B8">
        <w:trPr>
          <w:trHeight w:val="737"/>
        </w:trPr>
        <w:tc>
          <w:tcPr>
            <w:tcW w:w="829" w:type="dxa"/>
            <w:gridSpan w:val="2"/>
            <w:tcBorders>
              <w:top w:val="single" w:sz="4" w:space="0" w:color="auto"/>
              <w:left w:val="single" w:sz="4" w:space="0" w:color="auto"/>
              <w:bottom w:val="single" w:sz="4" w:space="0" w:color="auto"/>
              <w:right w:val="single" w:sz="4" w:space="0" w:color="auto"/>
            </w:tcBorders>
          </w:tcPr>
          <w:p w14:paraId="07E7A564" w14:textId="77777777" w:rsidR="005D5F01" w:rsidRPr="00217883" w:rsidRDefault="005D5F01">
            <w:pPr>
              <w:keepNext/>
              <w:numPr>
                <w:ilvl w:val="12"/>
                <w:numId w:val="0"/>
              </w:numPr>
              <w:ind w:right="-2"/>
              <w:jc w:val="center"/>
              <w:rPr>
                <w:sz w:val="18"/>
                <w:szCs w:val="18"/>
                <w:lang w:val="cs-CZ"/>
              </w:rPr>
            </w:pPr>
            <w:r w:rsidRPr="00217883">
              <w:rPr>
                <w:b/>
                <w:bCs/>
                <w:sz w:val="18"/>
                <w:szCs w:val="18"/>
                <w:lang w:val="cs-CZ"/>
              </w:rPr>
              <w:t>Týden</w:t>
            </w:r>
          </w:p>
        </w:tc>
        <w:tc>
          <w:tcPr>
            <w:tcW w:w="851" w:type="dxa"/>
            <w:tcBorders>
              <w:top w:val="single" w:sz="4" w:space="0" w:color="auto"/>
              <w:left w:val="single" w:sz="4" w:space="0" w:color="auto"/>
              <w:bottom w:val="single" w:sz="4" w:space="0" w:color="auto"/>
              <w:right w:val="single" w:sz="4" w:space="0" w:color="auto"/>
            </w:tcBorders>
          </w:tcPr>
          <w:p w14:paraId="5CC0A872"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TCZ</w:t>
            </w:r>
          </w:p>
          <w:p w14:paraId="660B0351" w14:textId="77777777" w:rsidR="005D5F01" w:rsidRPr="00217883" w:rsidRDefault="005D5F01">
            <w:pPr>
              <w:keepNext/>
              <w:numPr>
                <w:ilvl w:val="12"/>
                <w:numId w:val="0"/>
              </w:numPr>
              <w:ind w:right="-2"/>
              <w:jc w:val="center"/>
              <w:rPr>
                <w:sz w:val="18"/>
                <w:szCs w:val="18"/>
                <w:lang w:val="cs-CZ"/>
              </w:rPr>
            </w:pPr>
            <w:r w:rsidRPr="00217883">
              <w:rPr>
                <w:b/>
                <w:bCs/>
                <w:sz w:val="18"/>
                <w:szCs w:val="18"/>
                <w:lang w:val="cs-CZ"/>
              </w:rPr>
              <w:t>8 mg/kg</w:t>
            </w:r>
          </w:p>
        </w:tc>
        <w:tc>
          <w:tcPr>
            <w:tcW w:w="850" w:type="dxa"/>
            <w:tcBorders>
              <w:top w:val="single" w:sz="4" w:space="0" w:color="auto"/>
              <w:left w:val="single" w:sz="4" w:space="0" w:color="auto"/>
              <w:bottom w:val="single" w:sz="4" w:space="0" w:color="auto"/>
              <w:right w:val="single" w:sz="4" w:space="0" w:color="auto"/>
            </w:tcBorders>
          </w:tcPr>
          <w:p w14:paraId="4F8B1577" w14:textId="77777777" w:rsidR="005D5F01" w:rsidRPr="00217883" w:rsidRDefault="005D5F01">
            <w:pPr>
              <w:keepNext/>
              <w:numPr>
                <w:ilvl w:val="12"/>
                <w:numId w:val="0"/>
              </w:numPr>
              <w:ind w:right="-2"/>
              <w:jc w:val="center"/>
              <w:rPr>
                <w:sz w:val="18"/>
                <w:szCs w:val="18"/>
                <w:lang w:val="cs-CZ"/>
              </w:rPr>
            </w:pPr>
            <w:r w:rsidRPr="00217883">
              <w:rPr>
                <w:b/>
                <w:bCs/>
                <w:sz w:val="18"/>
                <w:szCs w:val="18"/>
                <w:lang w:val="cs-CZ"/>
              </w:rPr>
              <w:t>MTX</w:t>
            </w:r>
          </w:p>
        </w:tc>
        <w:tc>
          <w:tcPr>
            <w:tcW w:w="992" w:type="dxa"/>
            <w:tcBorders>
              <w:top w:val="single" w:sz="4" w:space="0" w:color="auto"/>
              <w:left w:val="single" w:sz="4" w:space="0" w:color="auto"/>
              <w:bottom w:val="single" w:sz="4" w:space="0" w:color="auto"/>
              <w:right w:val="single" w:sz="4" w:space="0" w:color="auto"/>
            </w:tcBorders>
          </w:tcPr>
          <w:p w14:paraId="25C3444F"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TCZ</w:t>
            </w:r>
          </w:p>
          <w:p w14:paraId="4F204884" w14:textId="45D89AB3"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8 mg/kg</w:t>
            </w:r>
            <w:r w:rsidR="002C0BC0" w:rsidRPr="00217883">
              <w:rPr>
                <w:b/>
                <w:bCs/>
                <w:sz w:val="18"/>
                <w:szCs w:val="18"/>
                <w:lang w:val="cs-CZ"/>
              </w:rPr>
              <w:t> </w:t>
            </w:r>
            <w:r w:rsidRPr="00217883">
              <w:rPr>
                <w:b/>
                <w:bCs/>
                <w:sz w:val="18"/>
                <w:szCs w:val="18"/>
                <w:lang w:val="cs-CZ"/>
              </w:rPr>
              <w:t>+</w:t>
            </w:r>
            <w:r w:rsidR="002C0BC0" w:rsidRPr="00217883">
              <w:rPr>
                <w:b/>
                <w:bCs/>
                <w:sz w:val="18"/>
                <w:szCs w:val="18"/>
                <w:lang w:val="cs-CZ"/>
              </w:rPr>
              <w:t> </w:t>
            </w:r>
            <w:r w:rsidRPr="00217883">
              <w:rPr>
                <w:b/>
                <w:bCs/>
                <w:sz w:val="18"/>
                <w:szCs w:val="18"/>
                <w:lang w:val="cs-CZ"/>
              </w:rPr>
              <w:t>MTX</w:t>
            </w:r>
          </w:p>
        </w:tc>
        <w:tc>
          <w:tcPr>
            <w:tcW w:w="851" w:type="dxa"/>
            <w:tcBorders>
              <w:top w:val="single" w:sz="4" w:space="0" w:color="auto"/>
              <w:left w:val="single" w:sz="4" w:space="0" w:color="auto"/>
              <w:bottom w:val="single" w:sz="4" w:space="0" w:color="auto"/>
              <w:right w:val="single" w:sz="4" w:space="0" w:color="auto"/>
            </w:tcBorders>
          </w:tcPr>
          <w:p w14:paraId="248AC42D" w14:textId="0124F05F" w:rsidR="005D5F01" w:rsidRPr="00217883" w:rsidRDefault="005D5F01" w:rsidP="002C0BC0">
            <w:pPr>
              <w:keepNext/>
              <w:numPr>
                <w:ilvl w:val="12"/>
                <w:numId w:val="0"/>
              </w:numPr>
              <w:ind w:right="-2"/>
              <w:jc w:val="center"/>
              <w:rPr>
                <w:sz w:val="18"/>
                <w:szCs w:val="18"/>
                <w:lang w:val="cs-CZ"/>
              </w:rPr>
            </w:pPr>
            <w:r w:rsidRPr="00217883">
              <w:rPr>
                <w:b/>
                <w:bCs/>
                <w:sz w:val="18"/>
                <w:szCs w:val="18"/>
                <w:lang w:val="cs-CZ"/>
              </w:rPr>
              <w:t>PBO</w:t>
            </w:r>
            <w:r w:rsidR="002C0BC0" w:rsidRPr="00217883">
              <w:rPr>
                <w:b/>
                <w:bCs/>
                <w:sz w:val="18"/>
                <w:szCs w:val="18"/>
                <w:lang w:val="cs-CZ"/>
              </w:rPr>
              <w:t> </w:t>
            </w:r>
            <w:r w:rsidRPr="00217883">
              <w:rPr>
                <w:b/>
                <w:bCs/>
                <w:sz w:val="18"/>
                <w:szCs w:val="18"/>
                <w:lang w:val="cs-CZ"/>
              </w:rPr>
              <w:t>+</w:t>
            </w:r>
            <w:r w:rsidR="002C0BC0" w:rsidRPr="00217883">
              <w:rPr>
                <w:b/>
                <w:bCs/>
                <w:sz w:val="18"/>
                <w:szCs w:val="18"/>
                <w:lang w:val="cs-CZ"/>
              </w:rPr>
              <w:t> </w:t>
            </w:r>
            <w:r w:rsidRPr="00217883">
              <w:rPr>
                <w:b/>
                <w:bCs/>
                <w:sz w:val="18"/>
                <w:szCs w:val="18"/>
                <w:lang w:val="cs-CZ"/>
              </w:rPr>
              <w:t>MTX</w:t>
            </w:r>
          </w:p>
        </w:tc>
        <w:tc>
          <w:tcPr>
            <w:tcW w:w="992" w:type="dxa"/>
            <w:tcBorders>
              <w:top w:val="single" w:sz="4" w:space="0" w:color="auto"/>
              <w:left w:val="single" w:sz="4" w:space="0" w:color="auto"/>
              <w:bottom w:val="single" w:sz="4" w:space="0" w:color="auto"/>
              <w:right w:val="single" w:sz="4" w:space="0" w:color="auto"/>
            </w:tcBorders>
          </w:tcPr>
          <w:p w14:paraId="7A94AC1D"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TCZ</w:t>
            </w:r>
          </w:p>
          <w:p w14:paraId="349BD676" w14:textId="01261221"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8 mg/kg</w:t>
            </w:r>
            <w:r w:rsidR="002C0BC0" w:rsidRPr="00217883">
              <w:rPr>
                <w:b/>
                <w:bCs/>
                <w:sz w:val="18"/>
                <w:szCs w:val="18"/>
                <w:lang w:val="cs-CZ"/>
              </w:rPr>
              <w:t> </w:t>
            </w:r>
            <w:r w:rsidRPr="00217883">
              <w:rPr>
                <w:b/>
                <w:bCs/>
                <w:sz w:val="18"/>
                <w:szCs w:val="18"/>
                <w:lang w:val="cs-CZ"/>
              </w:rPr>
              <w:t>+ MTX</w:t>
            </w:r>
          </w:p>
        </w:tc>
        <w:tc>
          <w:tcPr>
            <w:tcW w:w="851" w:type="dxa"/>
            <w:tcBorders>
              <w:top w:val="single" w:sz="4" w:space="0" w:color="auto"/>
              <w:left w:val="single" w:sz="4" w:space="0" w:color="auto"/>
              <w:bottom w:val="single" w:sz="4" w:space="0" w:color="auto"/>
              <w:right w:val="single" w:sz="4" w:space="0" w:color="auto"/>
            </w:tcBorders>
          </w:tcPr>
          <w:p w14:paraId="597F4582" w14:textId="2C923683"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PBO</w:t>
            </w:r>
            <w:r w:rsidR="002C0BC0" w:rsidRPr="00217883">
              <w:rPr>
                <w:b/>
                <w:bCs/>
                <w:sz w:val="18"/>
                <w:szCs w:val="18"/>
                <w:lang w:val="cs-CZ"/>
              </w:rPr>
              <w:t> </w:t>
            </w:r>
            <w:r w:rsidRPr="00217883">
              <w:rPr>
                <w:b/>
                <w:bCs/>
                <w:sz w:val="18"/>
                <w:szCs w:val="18"/>
                <w:lang w:val="cs-CZ"/>
              </w:rPr>
              <w:t>+ MTX</w:t>
            </w:r>
          </w:p>
        </w:tc>
        <w:tc>
          <w:tcPr>
            <w:tcW w:w="992" w:type="dxa"/>
            <w:tcBorders>
              <w:top w:val="single" w:sz="4" w:space="0" w:color="auto"/>
              <w:left w:val="nil"/>
              <w:bottom w:val="single" w:sz="4" w:space="0" w:color="auto"/>
              <w:right w:val="single" w:sz="4" w:space="0" w:color="auto"/>
            </w:tcBorders>
          </w:tcPr>
          <w:p w14:paraId="029A6180" w14:textId="77777777" w:rsidR="005D5F01" w:rsidRPr="00217883" w:rsidRDefault="005D5F01">
            <w:pPr>
              <w:keepNext/>
              <w:numPr>
                <w:ilvl w:val="12"/>
                <w:numId w:val="0"/>
              </w:numPr>
              <w:ind w:right="-2"/>
              <w:jc w:val="center"/>
              <w:rPr>
                <w:b/>
                <w:bCs/>
                <w:sz w:val="18"/>
                <w:szCs w:val="18"/>
                <w:lang w:val="cs-CZ"/>
              </w:rPr>
            </w:pPr>
            <w:r w:rsidRPr="00217883">
              <w:rPr>
                <w:b/>
                <w:bCs/>
                <w:sz w:val="18"/>
                <w:szCs w:val="18"/>
                <w:lang w:val="cs-CZ"/>
              </w:rPr>
              <w:t>TCZ</w:t>
            </w:r>
          </w:p>
          <w:p w14:paraId="779B13BC" w14:textId="7E03B32C"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8 mg/kg</w:t>
            </w:r>
            <w:r w:rsidR="002C0BC0" w:rsidRPr="00217883">
              <w:rPr>
                <w:b/>
                <w:bCs/>
                <w:sz w:val="18"/>
                <w:szCs w:val="18"/>
                <w:lang w:val="cs-CZ"/>
              </w:rPr>
              <w:t> </w:t>
            </w:r>
            <w:r w:rsidRPr="00217883">
              <w:rPr>
                <w:b/>
                <w:bCs/>
                <w:sz w:val="18"/>
                <w:szCs w:val="18"/>
                <w:lang w:val="cs-CZ"/>
              </w:rPr>
              <w:t>+</w:t>
            </w:r>
            <w:r w:rsidR="002C0BC0" w:rsidRPr="00217883">
              <w:rPr>
                <w:b/>
                <w:bCs/>
                <w:sz w:val="18"/>
                <w:szCs w:val="18"/>
                <w:lang w:val="cs-CZ"/>
              </w:rPr>
              <w:t> </w:t>
            </w:r>
            <w:r w:rsidRPr="00217883">
              <w:rPr>
                <w:b/>
                <w:bCs/>
                <w:sz w:val="18"/>
                <w:szCs w:val="18"/>
                <w:lang w:val="cs-CZ"/>
              </w:rPr>
              <w:t>DMARD</w:t>
            </w:r>
          </w:p>
        </w:tc>
        <w:tc>
          <w:tcPr>
            <w:tcW w:w="850" w:type="dxa"/>
            <w:tcBorders>
              <w:top w:val="single" w:sz="4" w:space="0" w:color="auto"/>
              <w:left w:val="single" w:sz="4" w:space="0" w:color="auto"/>
              <w:bottom w:val="single" w:sz="4" w:space="0" w:color="auto"/>
              <w:right w:val="single" w:sz="4" w:space="0" w:color="auto"/>
            </w:tcBorders>
          </w:tcPr>
          <w:p w14:paraId="135101E5" w14:textId="12062DBB"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PBO</w:t>
            </w:r>
            <w:r w:rsidR="002C0BC0" w:rsidRPr="00217883">
              <w:rPr>
                <w:b/>
                <w:bCs/>
                <w:sz w:val="18"/>
                <w:szCs w:val="18"/>
                <w:lang w:val="cs-CZ"/>
              </w:rPr>
              <w:t> </w:t>
            </w:r>
            <w:r w:rsidRPr="00217883">
              <w:rPr>
                <w:b/>
                <w:bCs/>
                <w:sz w:val="18"/>
                <w:szCs w:val="18"/>
                <w:lang w:val="cs-CZ"/>
              </w:rPr>
              <w:t>+</w:t>
            </w:r>
            <w:r w:rsidR="002C0BC0" w:rsidRPr="00217883">
              <w:rPr>
                <w:b/>
                <w:bCs/>
                <w:sz w:val="18"/>
                <w:szCs w:val="18"/>
                <w:lang w:val="cs-CZ"/>
              </w:rPr>
              <w:t> </w:t>
            </w:r>
            <w:r w:rsidRPr="00217883">
              <w:rPr>
                <w:b/>
                <w:bCs/>
                <w:sz w:val="18"/>
                <w:szCs w:val="18"/>
                <w:lang w:val="cs-CZ"/>
              </w:rPr>
              <w:t>DMARD</w:t>
            </w:r>
          </w:p>
        </w:tc>
        <w:tc>
          <w:tcPr>
            <w:tcW w:w="851" w:type="dxa"/>
            <w:tcBorders>
              <w:top w:val="single" w:sz="4" w:space="0" w:color="auto"/>
              <w:left w:val="nil"/>
              <w:bottom w:val="single" w:sz="4" w:space="0" w:color="auto"/>
              <w:right w:val="single" w:sz="4" w:space="0" w:color="auto"/>
            </w:tcBorders>
          </w:tcPr>
          <w:p w14:paraId="25C27CA5" w14:textId="12150753"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TCZ 8 mg/kg</w:t>
            </w:r>
            <w:r w:rsidR="002C0BC0" w:rsidRPr="00217883">
              <w:rPr>
                <w:b/>
                <w:bCs/>
                <w:sz w:val="18"/>
                <w:szCs w:val="18"/>
                <w:lang w:val="cs-CZ"/>
              </w:rPr>
              <w:t> </w:t>
            </w:r>
            <w:r w:rsidRPr="00217883">
              <w:rPr>
                <w:b/>
                <w:bCs/>
                <w:sz w:val="18"/>
                <w:szCs w:val="18"/>
                <w:lang w:val="cs-CZ"/>
              </w:rPr>
              <w:t>+ MTX</w:t>
            </w:r>
          </w:p>
        </w:tc>
        <w:tc>
          <w:tcPr>
            <w:tcW w:w="811" w:type="dxa"/>
            <w:tcBorders>
              <w:top w:val="single" w:sz="4" w:space="0" w:color="auto"/>
              <w:left w:val="single" w:sz="4" w:space="0" w:color="auto"/>
              <w:bottom w:val="single" w:sz="4" w:space="0" w:color="auto"/>
              <w:right w:val="single" w:sz="4" w:space="0" w:color="auto"/>
            </w:tcBorders>
          </w:tcPr>
          <w:p w14:paraId="3134803D" w14:textId="1F994E80" w:rsidR="005D5F01" w:rsidRPr="00217883" w:rsidRDefault="005D5F01" w:rsidP="002C0BC0">
            <w:pPr>
              <w:keepNext/>
              <w:numPr>
                <w:ilvl w:val="12"/>
                <w:numId w:val="0"/>
              </w:numPr>
              <w:ind w:right="-2"/>
              <w:jc w:val="center"/>
              <w:rPr>
                <w:b/>
                <w:bCs/>
                <w:sz w:val="18"/>
                <w:szCs w:val="18"/>
                <w:lang w:val="cs-CZ"/>
              </w:rPr>
            </w:pPr>
            <w:r w:rsidRPr="00217883">
              <w:rPr>
                <w:b/>
                <w:bCs/>
                <w:sz w:val="18"/>
                <w:szCs w:val="18"/>
                <w:lang w:val="cs-CZ"/>
              </w:rPr>
              <w:t>PBO</w:t>
            </w:r>
            <w:r w:rsidR="002C0BC0" w:rsidRPr="00217883">
              <w:rPr>
                <w:b/>
                <w:bCs/>
                <w:sz w:val="18"/>
                <w:szCs w:val="18"/>
                <w:lang w:val="cs-CZ"/>
              </w:rPr>
              <w:t> </w:t>
            </w:r>
            <w:r w:rsidRPr="00217883">
              <w:rPr>
                <w:b/>
                <w:bCs/>
                <w:sz w:val="18"/>
                <w:szCs w:val="18"/>
                <w:lang w:val="cs-CZ"/>
              </w:rPr>
              <w:t>+</w:t>
            </w:r>
            <w:r w:rsidR="002C0BC0" w:rsidRPr="00217883">
              <w:rPr>
                <w:b/>
                <w:bCs/>
                <w:sz w:val="18"/>
                <w:szCs w:val="18"/>
                <w:lang w:val="cs-CZ"/>
              </w:rPr>
              <w:t> </w:t>
            </w:r>
            <w:r w:rsidRPr="00217883">
              <w:rPr>
                <w:b/>
                <w:bCs/>
                <w:sz w:val="18"/>
                <w:szCs w:val="18"/>
                <w:lang w:val="cs-CZ"/>
              </w:rPr>
              <w:t>MTX</w:t>
            </w:r>
            <w:r w:rsidRPr="00217883">
              <w:rPr>
                <w:b/>
                <w:bCs/>
                <w:sz w:val="18"/>
                <w:szCs w:val="18"/>
                <w:lang w:val="cs-CZ"/>
              </w:rPr>
              <w:br/>
            </w:r>
          </w:p>
        </w:tc>
      </w:tr>
      <w:tr w:rsidR="00514E29" w:rsidRPr="00217883" w14:paraId="777B90EF" w14:textId="77777777" w:rsidTr="00E747B8">
        <w:trPr>
          <w:trHeight w:val="521"/>
        </w:trPr>
        <w:tc>
          <w:tcPr>
            <w:tcW w:w="829" w:type="dxa"/>
            <w:gridSpan w:val="2"/>
            <w:tcBorders>
              <w:top w:val="single" w:sz="4" w:space="0" w:color="auto"/>
              <w:left w:val="single" w:sz="4" w:space="0" w:color="auto"/>
              <w:bottom w:val="single" w:sz="4" w:space="0" w:color="auto"/>
              <w:right w:val="single" w:sz="4" w:space="0" w:color="auto"/>
            </w:tcBorders>
          </w:tcPr>
          <w:p w14:paraId="168884F0" w14:textId="77777777" w:rsidR="005D5F01" w:rsidRPr="00217883" w:rsidRDefault="005D5F01">
            <w:pPr>
              <w:keepNext/>
              <w:numPr>
                <w:ilvl w:val="12"/>
                <w:numId w:val="0"/>
              </w:numPr>
              <w:ind w:right="-2"/>
              <w:jc w:val="center"/>
              <w:rPr>
                <w:b/>
                <w:bCs/>
                <w:sz w:val="18"/>
                <w:szCs w:val="18"/>
                <w:lang w:val="cs-CZ"/>
              </w:rPr>
            </w:pPr>
          </w:p>
        </w:tc>
        <w:tc>
          <w:tcPr>
            <w:tcW w:w="851" w:type="dxa"/>
            <w:tcBorders>
              <w:top w:val="single" w:sz="4" w:space="0" w:color="auto"/>
              <w:left w:val="single" w:sz="4" w:space="0" w:color="auto"/>
              <w:bottom w:val="single" w:sz="4" w:space="0" w:color="auto"/>
              <w:right w:val="single" w:sz="4" w:space="0" w:color="auto"/>
            </w:tcBorders>
          </w:tcPr>
          <w:p w14:paraId="2F120AA2" w14:textId="629412CF" w:rsidR="005D5F01" w:rsidRPr="00217883" w:rsidRDefault="00E15D1D">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286</w:t>
            </w:r>
          </w:p>
        </w:tc>
        <w:tc>
          <w:tcPr>
            <w:tcW w:w="850" w:type="dxa"/>
            <w:tcBorders>
              <w:top w:val="single" w:sz="4" w:space="0" w:color="auto"/>
              <w:left w:val="single" w:sz="4" w:space="0" w:color="auto"/>
              <w:bottom w:val="single" w:sz="4" w:space="0" w:color="auto"/>
              <w:right w:val="single" w:sz="4" w:space="0" w:color="auto"/>
            </w:tcBorders>
          </w:tcPr>
          <w:p w14:paraId="359121C0" w14:textId="23650DA4" w:rsidR="005D5F01" w:rsidRPr="00217883" w:rsidRDefault="00E15D1D" w:rsidP="00DE440F">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284</w:t>
            </w:r>
          </w:p>
        </w:tc>
        <w:tc>
          <w:tcPr>
            <w:tcW w:w="992" w:type="dxa"/>
            <w:tcBorders>
              <w:top w:val="single" w:sz="4" w:space="0" w:color="auto"/>
              <w:left w:val="single" w:sz="4" w:space="0" w:color="auto"/>
              <w:bottom w:val="single" w:sz="4" w:space="0" w:color="auto"/>
              <w:right w:val="single" w:sz="4" w:space="0" w:color="auto"/>
            </w:tcBorders>
          </w:tcPr>
          <w:p w14:paraId="7AB61851" w14:textId="1CA01662" w:rsidR="005D5F01" w:rsidRPr="00217883" w:rsidRDefault="00E15D1D" w:rsidP="002C0BC0">
            <w:pPr>
              <w:keepNext/>
              <w:numPr>
                <w:ilvl w:val="12"/>
                <w:numId w:val="0"/>
              </w:numPr>
              <w:ind w:right="-2"/>
              <w:jc w:val="center"/>
              <w:rPr>
                <w:b/>
                <w:bCs/>
                <w:sz w:val="18"/>
                <w:szCs w:val="18"/>
                <w:lang w:val="cs-CZ"/>
              </w:rPr>
            </w:pPr>
            <w:r w:rsidRPr="00217883">
              <w:rPr>
                <w:b/>
                <w:bCs/>
                <w:sz w:val="18"/>
                <w:szCs w:val="18"/>
                <w:lang w:val="cs-CZ"/>
              </w:rPr>
              <w:t>n</w:t>
            </w:r>
            <w:r w:rsidR="00514E29" w:rsidRPr="00217883">
              <w:rPr>
                <w:noProof/>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398</w:t>
            </w:r>
          </w:p>
        </w:tc>
        <w:tc>
          <w:tcPr>
            <w:tcW w:w="851" w:type="dxa"/>
            <w:tcBorders>
              <w:top w:val="single" w:sz="4" w:space="0" w:color="auto"/>
              <w:left w:val="single" w:sz="4" w:space="0" w:color="auto"/>
              <w:bottom w:val="single" w:sz="4" w:space="0" w:color="auto"/>
              <w:right w:val="single" w:sz="4" w:space="0" w:color="auto"/>
            </w:tcBorders>
          </w:tcPr>
          <w:p w14:paraId="5E324C5B" w14:textId="1B6CEDDE" w:rsidR="005D5F01" w:rsidRPr="00217883" w:rsidRDefault="00E15D1D" w:rsidP="00B62890">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393</w:t>
            </w:r>
          </w:p>
        </w:tc>
        <w:tc>
          <w:tcPr>
            <w:tcW w:w="992" w:type="dxa"/>
            <w:tcBorders>
              <w:top w:val="single" w:sz="4" w:space="0" w:color="auto"/>
              <w:left w:val="single" w:sz="4" w:space="0" w:color="auto"/>
              <w:bottom w:val="single" w:sz="4" w:space="0" w:color="auto"/>
              <w:right w:val="single" w:sz="4" w:space="0" w:color="auto"/>
            </w:tcBorders>
          </w:tcPr>
          <w:p w14:paraId="3028C633" w14:textId="16137348" w:rsidR="005D5F01" w:rsidRPr="00217883" w:rsidRDefault="00E15D1D" w:rsidP="00DA135E">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205</w:t>
            </w:r>
          </w:p>
        </w:tc>
        <w:tc>
          <w:tcPr>
            <w:tcW w:w="851" w:type="dxa"/>
            <w:tcBorders>
              <w:top w:val="single" w:sz="4" w:space="0" w:color="auto"/>
              <w:left w:val="single" w:sz="4" w:space="0" w:color="auto"/>
              <w:bottom w:val="single" w:sz="4" w:space="0" w:color="auto"/>
              <w:right w:val="single" w:sz="4" w:space="0" w:color="auto"/>
            </w:tcBorders>
          </w:tcPr>
          <w:p w14:paraId="1DC8E279" w14:textId="6CA45551" w:rsidR="005D5F01" w:rsidRPr="00217883" w:rsidRDefault="00E15D1D" w:rsidP="009D372B">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204</w:t>
            </w:r>
          </w:p>
        </w:tc>
        <w:tc>
          <w:tcPr>
            <w:tcW w:w="992" w:type="dxa"/>
            <w:tcBorders>
              <w:top w:val="single" w:sz="4" w:space="0" w:color="auto"/>
              <w:left w:val="nil"/>
              <w:bottom w:val="single" w:sz="4" w:space="0" w:color="auto"/>
              <w:right w:val="single" w:sz="4" w:space="0" w:color="auto"/>
            </w:tcBorders>
          </w:tcPr>
          <w:p w14:paraId="5B148961" w14:textId="352FEBFB" w:rsidR="005D5F01" w:rsidRPr="00217883" w:rsidRDefault="00E15D1D" w:rsidP="009D372B">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803</w:t>
            </w:r>
          </w:p>
        </w:tc>
        <w:tc>
          <w:tcPr>
            <w:tcW w:w="850" w:type="dxa"/>
            <w:tcBorders>
              <w:top w:val="single" w:sz="4" w:space="0" w:color="auto"/>
              <w:left w:val="single" w:sz="4" w:space="0" w:color="auto"/>
              <w:bottom w:val="single" w:sz="4" w:space="0" w:color="auto"/>
              <w:right w:val="single" w:sz="4" w:space="0" w:color="auto"/>
            </w:tcBorders>
          </w:tcPr>
          <w:p w14:paraId="6A355F33" w14:textId="701A8DA5" w:rsidR="005D5F01" w:rsidRPr="00217883" w:rsidRDefault="00E15D1D" w:rsidP="009D372B">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413</w:t>
            </w:r>
          </w:p>
        </w:tc>
        <w:tc>
          <w:tcPr>
            <w:tcW w:w="851" w:type="dxa"/>
            <w:tcBorders>
              <w:top w:val="single" w:sz="4" w:space="0" w:color="auto"/>
              <w:left w:val="nil"/>
              <w:bottom w:val="single" w:sz="4" w:space="0" w:color="auto"/>
              <w:right w:val="single" w:sz="4" w:space="0" w:color="auto"/>
            </w:tcBorders>
          </w:tcPr>
          <w:p w14:paraId="2BCEFC58" w14:textId="61EA747B" w:rsidR="005D5F01" w:rsidRPr="00217883" w:rsidRDefault="00E15D1D" w:rsidP="009D372B">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170</w:t>
            </w:r>
          </w:p>
        </w:tc>
        <w:tc>
          <w:tcPr>
            <w:tcW w:w="811" w:type="dxa"/>
            <w:tcBorders>
              <w:top w:val="single" w:sz="4" w:space="0" w:color="auto"/>
              <w:left w:val="single" w:sz="4" w:space="0" w:color="auto"/>
              <w:bottom w:val="single" w:sz="4" w:space="0" w:color="auto"/>
              <w:right w:val="single" w:sz="4" w:space="0" w:color="auto"/>
            </w:tcBorders>
          </w:tcPr>
          <w:p w14:paraId="06E0C1E8" w14:textId="22F4D3AB" w:rsidR="005D5F01" w:rsidRPr="00217883" w:rsidRDefault="00E15D1D" w:rsidP="009D372B">
            <w:pPr>
              <w:keepNext/>
              <w:numPr>
                <w:ilvl w:val="12"/>
                <w:numId w:val="0"/>
              </w:numPr>
              <w:ind w:right="-2"/>
              <w:jc w:val="center"/>
              <w:rPr>
                <w:b/>
                <w:bCs/>
                <w:sz w:val="18"/>
                <w:szCs w:val="18"/>
                <w:lang w:val="cs-CZ"/>
              </w:rPr>
            </w:pPr>
            <w:r w:rsidRPr="00217883">
              <w:rPr>
                <w:b/>
                <w:bCs/>
                <w:sz w:val="18"/>
                <w:szCs w:val="18"/>
                <w:lang w:val="cs-CZ"/>
              </w:rPr>
              <w:t>n</w:t>
            </w:r>
            <w:r w:rsidR="00514E29" w:rsidRPr="00217883">
              <w:rPr>
                <w:b/>
                <w:bCs/>
                <w:sz w:val="18"/>
                <w:szCs w:val="18"/>
                <w:lang w:val="cs-CZ"/>
              </w:rPr>
              <w:t> </w:t>
            </w:r>
            <w:r w:rsidR="005D5F01" w:rsidRPr="00217883">
              <w:rPr>
                <w:b/>
                <w:bCs/>
                <w:sz w:val="18"/>
                <w:szCs w:val="18"/>
                <w:lang w:val="cs-CZ"/>
              </w:rPr>
              <w:t>=</w:t>
            </w:r>
            <w:r w:rsidR="00514E29" w:rsidRPr="00217883">
              <w:rPr>
                <w:b/>
                <w:bCs/>
                <w:sz w:val="18"/>
                <w:szCs w:val="18"/>
                <w:lang w:val="cs-CZ"/>
              </w:rPr>
              <w:t> </w:t>
            </w:r>
            <w:r w:rsidR="005D5F01" w:rsidRPr="00217883">
              <w:rPr>
                <w:b/>
                <w:bCs/>
                <w:sz w:val="18"/>
                <w:szCs w:val="18"/>
                <w:lang w:val="cs-CZ"/>
              </w:rPr>
              <w:t>158</w:t>
            </w:r>
          </w:p>
        </w:tc>
      </w:tr>
      <w:tr w:rsidR="005D5F01" w:rsidRPr="00217883" w14:paraId="31667AD9" w14:textId="77777777">
        <w:tc>
          <w:tcPr>
            <w:tcW w:w="9720" w:type="dxa"/>
            <w:gridSpan w:val="12"/>
            <w:tcBorders>
              <w:top w:val="single" w:sz="4" w:space="0" w:color="auto"/>
              <w:left w:val="single" w:sz="4" w:space="0" w:color="auto"/>
              <w:bottom w:val="single" w:sz="4" w:space="0" w:color="auto"/>
              <w:right w:val="single" w:sz="4" w:space="0" w:color="auto"/>
            </w:tcBorders>
          </w:tcPr>
          <w:p w14:paraId="5A740EBE" w14:textId="256902B1" w:rsidR="005D5F01" w:rsidRPr="00217883" w:rsidRDefault="007425AF" w:rsidP="00DE440F">
            <w:pPr>
              <w:keepNext/>
              <w:numPr>
                <w:ilvl w:val="12"/>
                <w:numId w:val="0"/>
              </w:numPr>
              <w:ind w:right="-2"/>
              <w:jc w:val="center"/>
              <w:rPr>
                <w:b/>
                <w:sz w:val="18"/>
                <w:szCs w:val="18"/>
                <w:lang w:val="cs-CZ"/>
              </w:rPr>
            </w:pPr>
            <w:r w:rsidRPr="00217883">
              <w:rPr>
                <w:b/>
                <w:sz w:val="18"/>
                <w:szCs w:val="18"/>
                <w:lang w:val="cs-CZ"/>
              </w:rPr>
              <w:t>ACR </w:t>
            </w:r>
            <w:r w:rsidR="005D5F01" w:rsidRPr="00217883">
              <w:rPr>
                <w:b/>
                <w:sz w:val="18"/>
                <w:szCs w:val="18"/>
                <w:lang w:val="cs-CZ"/>
              </w:rPr>
              <w:t>20</w:t>
            </w:r>
          </w:p>
        </w:tc>
      </w:tr>
      <w:tr w:rsidR="005D5F01" w:rsidRPr="00217883" w14:paraId="0A5D426C" w14:textId="77777777" w:rsidTr="00E747B8">
        <w:tc>
          <w:tcPr>
            <w:tcW w:w="627" w:type="dxa"/>
            <w:tcBorders>
              <w:top w:val="single" w:sz="4" w:space="0" w:color="auto"/>
              <w:left w:val="single" w:sz="4" w:space="0" w:color="auto"/>
              <w:bottom w:val="single" w:sz="4" w:space="0" w:color="auto"/>
              <w:right w:val="single" w:sz="4" w:space="0" w:color="auto"/>
            </w:tcBorders>
          </w:tcPr>
          <w:p w14:paraId="438398EB"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24</w:t>
            </w:r>
          </w:p>
        </w:tc>
        <w:tc>
          <w:tcPr>
            <w:tcW w:w="1053" w:type="dxa"/>
            <w:gridSpan w:val="2"/>
            <w:tcBorders>
              <w:top w:val="single" w:sz="4" w:space="0" w:color="auto"/>
              <w:left w:val="single" w:sz="4" w:space="0" w:color="auto"/>
              <w:bottom w:val="single" w:sz="4" w:space="0" w:color="auto"/>
              <w:right w:val="single" w:sz="4" w:space="0" w:color="auto"/>
            </w:tcBorders>
          </w:tcPr>
          <w:p w14:paraId="2A8E5127" w14:textId="48990349" w:rsidR="005D5F01" w:rsidRPr="00217883" w:rsidRDefault="005D5F01" w:rsidP="00DE440F">
            <w:pPr>
              <w:keepNext/>
              <w:numPr>
                <w:ilvl w:val="12"/>
                <w:numId w:val="0"/>
              </w:numPr>
              <w:ind w:right="-2"/>
              <w:jc w:val="center"/>
              <w:rPr>
                <w:sz w:val="18"/>
                <w:szCs w:val="18"/>
                <w:lang w:val="cs-CZ"/>
              </w:rPr>
            </w:pPr>
            <w:r w:rsidRPr="00217883">
              <w:rPr>
                <w:sz w:val="18"/>
                <w:szCs w:val="18"/>
                <w:lang w:val="cs-CZ"/>
              </w:rPr>
              <w:t>70</w:t>
            </w:r>
            <w:r w:rsidR="00514E29" w:rsidRPr="00217883">
              <w:rPr>
                <w:sz w:val="18"/>
                <w:szCs w:val="18"/>
                <w:lang w:val="cs-CZ"/>
              </w:rPr>
              <w:t> </w:t>
            </w:r>
            <w:r w:rsidRPr="00217883">
              <w:rPr>
                <w:sz w:val="18"/>
                <w:szCs w:val="18"/>
                <w:lang w:val="cs-CZ"/>
              </w:rPr>
              <w:t>%***</w:t>
            </w:r>
          </w:p>
        </w:tc>
        <w:tc>
          <w:tcPr>
            <w:tcW w:w="850" w:type="dxa"/>
            <w:tcBorders>
              <w:top w:val="single" w:sz="4" w:space="0" w:color="auto"/>
              <w:left w:val="single" w:sz="4" w:space="0" w:color="auto"/>
              <w:bottom w:val="single" w:sz="4" w:space="0" w:color="auto"/>
              <w:right w:val="single" w:sz="4" w:space="0" w:color="auto"/>
            </w:tcBorders>
          </w:tcPr>
          <w:p w14:paraId="30CC2095" w14:textId="311FF032" w:rsidR="005D5F01" w:rsidRPr="00217883" w:rsidRDefault="005D5F01" w:rsidP="00DE440F">
            <w:pPr>
              <w:keepNext/>
              <w:numPr>
                <w:ilvl w:val="12"/>
                <w:numId w:val="0"/>
              </w:numPr>
              <w:ind w:right="-2"/>
              <w:jc w:val="center"/>
              <w:rPr>
                <w:sz w:val="18"/>
                <w:szCs w:val="18"/>
                <w:lang w:val="cs-CZ"/>
              </w:rPr>
            </w:pPr>
            <w:r w:rsidRPr="00217883">
              <w:rPr>
                <w:sz w:val="18"/>
                <w:szCs w:val="18"/>
                <w:lang w:val="cs-CZ"/>
              </w:rPr>
              <w:t>52</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220ABEAF" w14:textId="314E7E7D" w:rsidR="005D5F01" w:rsidRPr="00217883" w:rsidRDefault="005D5F01" w:rsidP="002C0BC0">
            <w:pPr>
              <w:keepNext/>
              <w:numPr>
                <w:ilvl w:val="12"/>
                <w:numId w:val="0"/>
              </w:numPr>
              <w:ind w:right="-2"/>
              <w:jc w:val="center"/>
              <w:rPr>
                <w:sz w:val="18"/>
                <w:szCs w:val="18"/>
                <w:lang w:val="cs-CZ"/>
              </w:rPr>
            </w:pPr>
            <w:r w:rsidRPr="00217883">
              <w:rPr>
                <w:sz w:val="18"/>
                <w:szCs w:val="18"/>
                <w:lang w:val="cs-CZ"/>
              </w:rPr>
              <w:t>56</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11420F27" w14:textId="2B575076" w:rsidR="005D5F01" w:rsidRPr="00217883" w:rsidRDefault="005D5F01" w:rsidP="002C0BC0">
            <w:pPr>
              <w:keepNext/>
              <w:numPr>
                <w:ilvl w:val="12"/>
                <w:numId w:val="0"/>
              </w:numPr>
              <w:ind w:right="-2"/>
              <w:jc w:val="center"/>
              <w:rPr>
                <w:sz w:val="18"/>
                <w:szCs w:val="18"/>
                <w:lang w:val="cs-CZ"/>
              </w:rPr>
            </w:pPr>
            <w:r w:rsidRPr="00217883">
              <w:rPr>
                <w:sz w:val="18"/>
                <w:szCs w:val="18"/>
                <w:lang w:val="cs-CZ"/>
              </w:rPr>
              <w:t>27</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2E4BFAE6" w14:textId="4FB68A8B" w:rsidR="005D5F01" w:rsidRPr="00217883" w:rsidRDefault="005D5F01" w:rsidP="001E22FD">
            <w:pPr>
              <w:keepNext/>
              <w:numPr>
                <w:ilvl w:val="12"/>
                <w:numId w:val="0"/>
              </w:numPr>
              <w:ind w:right="-2"/>
              <w:jc w:val="center"/>
              <w:rPr>
                <w:sz w:val="18"/>
                <w:szCs w:val="18"/>
                <w:lang w:val="cs-CZ"/>
              </w:rPr>
            </w:pPr>
            <w:r w:rsidRPr="00217883">
              <w:rPr>
                <w:sz w:val="18"/>
                <w:szCs w:val="18"/>
                <w:lang w:val="cs-CZ"/>
              </w:rPr>
              <w:t>59</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33E51815" w14:textId="28EDE1DF" w:rsidR="005D5F01" w:rsidRPr="00217883" w:rsidRDefault="005D5F01" w:rsidP="00B62890">
            <w:pPr>
              <w:keepNext/>
              <w:numPr>
                <w:ilvl w:val="12"/>
                <w:numId w:val="0"/>
              </w:numPr>
              <w:ind w:right="-2"/>
              <w:jc w:val="center"/>
              <w:rPr>
                <w:sz w:val="18"/>
                <w:szCs w:val="18"/>
                <w:lang w:val="cs-CZ"/>
              </w:rPr>
            </w:pPr>
            <w:r w:rsidRPr="00217883">
              <w:rPr>
                <w:sz w:val="18"/>
                <w:szCs w:val="18"/>
                <w:lang w:val="cs-CZ"/>
              </w:rPr>
              <w:t>26</w:t>
            </w:r>
            <w:r w:rsidR="00514E29" w:rsidRPr="00217883">
              <w:rPr>
                <w:sz w:val="18"/>
                <w:szCs w:val="18"/>
                <w:lang w:val="cs-CZ"/>
              </w:rPr>
              <w:t> </w:t>
            </w:r>
            <w:r w:rsidRPr="00217883">
              <w:rPr>
                <w:sz w:val="18"/>
                <w:szCs w:val="18"/>
                <w:lang w:val="cs-CZ"/>
              </w:rPr>
              <w:t>%</w:t>
            </w:r>
          </w:p>
        </w:tc>
        <w:tc>
          <w:tcPr>
            <w:tcW w:w="992" w:type="dxa"/>
            <w:tcBorders>
              <w:top w:val="single" w:sz="4" w:space="0" w:color="auto"/>
              <w:left w:val="nil"/>
              <w:bottom w:val="single" w:sz="4" w:space="0" w:color="auto"/>
              <w:right w:val="single" w:sz="4" w:space="0" w:color="auto"/>
            </w:tcBorders>
          </w:tcPr>
          <w:p w14:paraId="76D99EE3" w14:textId="48FEE6A7" w:rsidR="005D5F01" w:rsidRPr="00217883" w:rsidRDefault="005D5F01">
            <w:pPr>
              <w:keepNext/>
              <w:numPr>
                <w:ilvl w:val="12"/>
                <w:numId w:val="0"/>
              </w:numPr>
              <w:ind w:right="-2"/>
              <w:jc w:val="center"/>
              <w:rPr>
                <w:sz w:val="18"/>
                <w:szCs w:val="18"/>
                <w:lang w:val="cs-CZ"/>
              </w:rPr>
            </w:pPr>
            <w:r w:rsidRPr="00217883">
              <w:rPr>
                <w:sz w:val="18"/>
                <w:szCs w:val="18"/>
                <w:lang w:val="cs-CZ"/>
              </w:rPr>
              <w:t>61</w:t>
            </w:r>
            <w:r w:rsidR="00514E29" w:rsidRPr="00217883">
              <w:rPr>
                <w:sz w:val="18"/>
                <w:szCs w:val="18"/>
                <w:lang w:val="cs-CZ"/>
              </w:rPr>
              <w:t> </w:t>
            </w:r>
            <w:r w:rsidRPr="00217883">
              <w:rPr>
                <w:sz w:val="18"/>
                <w:szCs w:val="18"/>
                <w:lang w:val="cs-CZ"/>
              </w:rPr>
              <w:t>%***</w:t>
            </w:r>
          </w:p>
        </w:tc>
        <w:tc>
          <w:tcPr>
            <w:tcW w:w="850" w:type="dxa"/>
            <w:tcBorders>
              <w:top w:val="single" w:sz="4" w:space="0" w:color="auto"/>
              <w:left w:val="nil"/>
              <w:bottom w:val="single" w:sz="4" w:space="0" w:color="auto"/>
              <w:right w:val="single" w:sz="4" w:space="0" w:color="auto"/>
            </w:tcBorders>
          </w:tcPr>
          <w:p w14:paraId="15B172B0" w14:textId="75E368CF" w:rsidR="005D5F01" w:rsidRPr="00217883" w:rsidRDefault="005D5F01" w:rsidP="00DE440F">
            <w:pPr>
              <w:keepNext/>
              <w:numPr>
                <w:ilvl w:val="12"/>
                <w:numId w:val="0"/>
              </w:numPr>
              <w:ind w:right="-2"/>
              <w:jc w:val="center"/>
              <w:rPr>
                <w:sz w:val="18"/>
                <w:szCs w:val="18"/>
                <w:lang w:val="cs-CZ"/>
              </w:rPr>
            </w:pPr>
            <w:r w:rsidRPr="00217883">
              <w:rPr>
                <w:sz w:val="18"/>
                <w:szCs w:val="18"/>
                <w:lang w:val="cs-CZ"/>
              </w:rPr>
              <w:t>24</w:t>
            </w:r>
            <w:r w:rsidR="00514E29" w:rsidRPr="00217883">
              <w:rPr>
                <w:sz w:val="18"/>
                <w:szCs w:val="18"/>
                <w:lang w:val="cs-CZ"/>
              </w:rPr>
              <w:t> </w:t>
            </w:r>
            <w:r w:rsidRPr="00217883">
              <w:rPr>
                <w:sz w:val="18"/>
                <w:szCs w:val="18"/>
                <w:lang w:val="cs-CZ"/>
              </w:rPr>
              <w:t>%</w:t>
            </w:r>
          </w:p>
        </w:tc>
        <w:tc>
          <w:tcPr>
            <w:tcW w:w="851" w:type="dxa"/>
            <w:tcBorders>
              <w:top w:val="single" w:sz="4" w:space="0" w:color="auto"/>
              <w:left w:val="nil"/>
              <w:bottom w:val="single" w:sz="4" w:space="0" w:color="auto"/>
              <w:right w:val="single" w:sz="4" w:space="0" w:color="auto"/>
            </w:tcBorders>
          </w:tcPr>
          <w:p w14:paraId="5389861B" w14:textId="3038CCBA" w:rsidR="005D5F01" w:rsidRPr="00217883" w:rsidRDefault="005D5F01" w:rsidP="00DE440F">
            <w:pPr>
              <w:keepNext/>
              <w:numPr>
                <w:ilvl w:val="12"/>
                <w:numId w:val="0"/>
              </w:numPr>
              <w:ind w:right="-2"/>
              <w:jc w:val="center"/>
              <w:rPr>
                <w:sz w:val="18"/>
                <w:szCs w:val="18"/>
                <w:lang w:val="cs-CZ"/>
              </w:rPr>
            </w:pPr>
            <w:r w:rsidRPr="00217883">
              <w:rPr>
                <w:sz w:val="18"/>
                <w:szCs w:val="18"/>
                <w:lang w:val="cs-CZ"/>
              </w:rPr>
              <w:t>50</w:t>
            </w:r>
            <w:r w:rsidR="00514E29" w:rsidRPr="00217883">
              <w:rPr>
                <w:sz w:val="18"/>
                <w:szCs w:val="18"/>
                <w:lang w:val="cs-CZ"/>
              </w:rPr>
              <w:t> </w:t>
            </w:r>
            <w:r w:rsidRPr="00217883">
              <w:rPr>
                <w:sz w:val="18"/>
                <w:szCs w:val="18"/>
                <w:lang w:val="cs-CZ"/>
              </w:rPr>
              <w:t>%***</w:t>
            </w:r>
          </w:p>
        </w:tc>
        <w:tc>
          <w:tcPr>
            <w:tcW w:w="811" w:type="dxa"/>
            <w:tcBorders>
              <w:top w:val="single" w:sz="4" w:space="0" w:color="auto"/>
              <w:left w:val="nil"/>
              <w:bottom w:val="single" w:sz="4" w:space="0" w:color="auto"/>
              <w:right w:val="single" w:sz="4" w:space="0" w:color="auto"/>
            </w:tcBorders>
          </w:tcPr>
          <w:p w14:paraId="5DEA8E2D" w14:textId="0E12DB68" w:rsidR="005D5F01" w:rsidRPr="00217883" w:rsidRDefault="005D5F01" w:rsidP="002C0BC0">
            <w:pPr>
              <w:keepNext/>
              <w:numPr>
                <w:ilvl w:val="12"/>
                <w:numId w:val="0"/>
              </w:numPr>
              <w:ind w:right="-2"/>
              <w:jc w:val="center"/>
              <w:rPr>
                <w:sz w:val="18"/>
                <w:szCs w:val="18"/>
                <w:lang w:val="cs-CZ"/>
              </w:rPr>
            </w:pPr>
            <w:r w:rsidRPr="00217883">
              <w:rPr>
                <w:sz w:val="18"/>
                <w:szCs w:val="18"/>
                <w:lang w:val="cs-CZ"/>
              </w:rPr>
              <w:t>10</w:t>
            </w:r>
            <w:r w:rsidR="00514E29" w:rsidRPr="00217883">
              <w:rPr>
                <w:sz w:val="18"/>
                <w:szCs w:val="18"/>
                <w:lang w:val="cs-CZ"/>
              </w:rPr>
              <w:t> </w:t>
            </w:r>
            <w:r w:rsidRPr="00217883">
              <w:rPr>
                <w:sz w:val="18"/>
                <w:szCs w:val="18"/>
                <w:lang w:val="cs-CZ"/>
              </w:rPr>
              <w:t>%</w:t>
            </w:r>
          </w:p>
        </w:tc>
      </w:tr>
      <w:tr w:rsidR="005D5F01" w:rsidRPr="00217883" w14:paraId="5DAD1529" w14:textId="77777777" w:rsidTr="00E747B8">
        <w:tc>
          <w:tcPr>
            <w:tcW w:w="627" w:type="dxa"/>
            <w:tcBorders>
              <w:top w:val="single" w:sz="4" w:space="0" w:color="auto"/>
              <w:left w:val="single" w:sz="4" w:space="0" w:color="auto"/>
              <w:bottom w:val="single" w:sz="4" w:space="0" w:color="auto"/>
              <w:right w:val="single" w:sz="4" w:space="0" w:color="auto"/>
            </w:tcBorders>
          </w:tcPr>
          <w:p w14:paraId="36C9D631"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52</w:t>
            </w:r>
          </w:p>
        </w:tc>
        <w:tc>
          <w:tcPr>
            <w:tcW w:w="1053" w:type="dxa"/>
            <w:gridSpan w:val="2"/>
            <w:tcBorders>
              <w:top w:val="single" w:sz="4" w:space="0" w:color="auto"/>
              <w:left w:val="single" w:sz="4" w:space="0" w:color="auto"/>
              <w:bottom w:val="single" w:sz="4" w:space="0" w:color="auto"/>
              <w:right w:val="single" w:sz="4" w:space="0" w:color="auto"/>
            </w:tcBorders>
          </w:tcPr>
          <w:p w14:paraId="782AEF0A"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single" w:sz="4" w:space="0" w:color="auto"/>
              <w:bottom w:val="single" w:sz="4" w:space="0" w:color="auto"/>
              <w:right w:val="single" w:sz="4" w:space="0" w:color="auto"/>
            </w:tcBorders>
          </w:tcPr>
          <w:p w14:paraId="22213949"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single" w:sz="4" w:space="0" w:color="auto"/>
              <w:bottom w:val="single" w:sz="4" w:space="0" w:color="auto"/>
              <w:right w:val="single" w:sz="4" w:space="0" w:color="auto"/>
            </w:tcBorders>
          </w:tcPr>
          <w:p w14:paraId="6F9F79A9" w14:textId="0477E479" w:rsidR="005D5F01" w:rsidRPr="00217883" w:rsidRDefault="005D5F01">
            <w:pPr>
              <w:keepNext/>
              <w:numPr>
                <w:ilvl w:val="12"/>
                <w:numId w:val="0"/>
              </w:numPr>
              <w:ind w:right="-2"/>
              <w:jc w:val="center"/>
              <w:rPr>
                <w:sz w:val="18"/>
                <w:szCs w:val="18"/>
                <w:lang w:val="cs-CZ"/>
              </w:rPr>
            </w:pPr>
            <w:r w:rsidRPr="00217883">
              <w:rPr>
                <w:sz w:val="18"/>
                <w:szCs w:val="18"/>
                <w:lang w:val="cs-CZ"/>
              </w:rPr>
              <w:t>56</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540B47EC" w14:textId="0684B892" w:rsidR="005D5F01" w:rsidRPr="00217883" w:rsidRDefault="005D5F01">
            <w:pPr>
              <w:keepNext/>
              <w:numPr>
                <w:ilvl w:val="12"/>
                <w:numId w:val="0"/>
              </w:numPr>
              <w:ind w:right="-2"/>
              <w:jc w:val="center"/>
              <w:rPr>
                <w:sz w:val="18"/>
                <w:szCs w:val="18"/>
                <w:lang w:val="cs-CZ"/>
              </w:rPr>
            </w:pPr>
            <w:r w:rsidRPr="00217883">
              <w:rPr>
                <w:sz w:val="18"/>
                <w:szCs w:val="18"/>
                <w:lang w:val="cs-CZ"/>
              </w:rPr>
              <w:t>25</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4FD30891"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single" w:sz="4" w:space="0" w:color="auto"/>
              <w:bottom w:val="single" w:sz="4" w:space="0" w:color="auto"/>
              <w:right w:val="single" w:sz="4" w:space="0" w:color="auto"/>
            </w:tcBorders>
          </w:tcPr>
          <w:p w14:paraId="6DFC88BA"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nil"/>
              <w:bottom w:val="single" w:sz="4" w:space="0" w:color="auto"/>
              <w:right w:val="single" w:sz="4" w:space="0" w:color="auto"/>
            </w:tcBorders>
          </w:tcPr>
          <w:p w14:paraId="0C16308C"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nil"/>
              <w:bottom w:val="single" w:sz="4" w:space="0" w:color="auto"/>
              <w:right w:val="single" w:sz="4" w:space="0" w:color="auto"/>
            </w:tcBorders>
          </w:tcPr>
          <w:p w14:paraId="4A5130C4"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nil"/>
              <w:bottom w:val="single" w:sz="4" w:space="0" w:color="auto"/>
              <w:right w:val="single" w:sz="4" w:space="0" w:color="auto"/>
            </w:tcBorders>
          </w:tcPr>
          <w:p w14:paraId="27C8BB1A" w14:textId="77777777" w:rsidR="005D5F01" w:rsidRPr="00217883" w:rsidRDefault="005D5F01">
            <w:pPr>
              <w:keepNext/>
              <w:numPr>
                <w:ilvl w:val="12"/>
                <w:numId w:val="0"/>
              </w:numPr>
              <w:ind w:right="-2"/>
              <w:jc w:val="center"/>
              <w:rPr>
                <w:sz w:val="18"/>
                <w:szCs w:val="18"/>
                <w:lang w:val="cs-CZ"/>
              </w:rPr>
            </w:pPr>
          </w:p>
        </w:tc>
        <w:tc>
          <w:tcPr>
            <w:tcW w:w="811" w:type="dxa"/>
            <w:tcBorders>
              <w:top w:val="single" w:sz="4" w:space="0" w:color="auto"/>
              <w:left w:val="nil"/>
              <w:bottom w:val="single" w:sz="4" w:space="0" w:color="auto"/>
              <w:right w:val="single" w:sz="4" w:space="0" w:color="auto"/>
            </w:tcBorders>
          </w:tcPr>
          <w:p w14:paraId="5ABE9D80" w14:textId="77777777" w:rsidR="005D5F01" w:rsidRPr="00217883" w:rsidRDefault="005D5F01">
            <w:pPr>
              <w:keepNext/>
              <w:numPr>
                <w:ilvl w:val="12"/>
                <w:numId w:val="0"/>
              </w:numPr>
              <w:ind w:right="-2"/>
              <w:jc w:val="center"/>
              <w:rPr>
                <w:sz w:val="18"/>
                <w:szCs w:val="18"/>
                <w:lang w:val="cs-CZ"/>
              </w:rPr>
            </w:pPr>
          </w:p>
        </w:tc>
      </w:tr>
      <w:tr w:rsidR="005D5F01" w:rsidRPr="00217883" w14:paraId="43747D9B" w14:textId="77777777">
        <w:tc>
          <w:tcPr>
            <w:tcW w:w="9720" w:type="dxa"/>
            <w:gridSpan w:val="12"/>
            <w:tcBorders>
              <w:top w:val="single" w:sz="4" w:space="0" w:color="auto"/>
              <w:left w:val="single" w:sz="4" w:space="0" w:color="auto"/>
              <w:bottom w:val="single" w:sz="4" w:space="0" w:color="auto"/>
              <w:right w:val="single" w:sz="4" w:space="0" w:color="auto"/>
            </w:tcBorders>
          </w:tcPr>
          <w:p w14:paraId="5411A1AE" w14:textId="2CA97EE0" w:rsidR="005D5F01" w:rsidRPr="00217883" w:rsidRDefault="005D5F01" w:rsidP="00DE440F">
            <w:pPr>
              <w:keepNext/>
              <w:numPr>
                <w:ilvl w:val="12"/>
                <w:numId w:val="0"/>
              </w:numPr>
              <w:ind w:right="-2"/>
              <w:jc w:val="center"/>
              <w:rPr>
                <w:b/>
                <w:sz w:val="18"/>
                <w:szCs w:val="18"/>
                <w:lang w:val="cs-CZ"/>
              </w:rPr>
            </w:pPr>
            <w:r w:rsidRPr="00217883">
              <w:rPr>
                <w:b/>
                <w:sz w:val="18"/>
                <w:szCs w:val="18"/>
                <w:lang w:val="cs-CZ"/>
              </w:rPr>
              <w:t>ACR</w:t>
            </w:r>
            <w:r w:rsidR="007425AF" w:rsidRPr="00217883">
              <w:rPr>
                <w:b/>
                <w:sz w:val="18"/>
                <w:szCs w:val="18"/>
                <w:lang w:val="cs-CZ"/>
              </w:rPr>
              <w:t> </w:t>
            </w:r>
            <w:r w:rsidRPr="00217883">
              <w:rPr>
                <w:b/>
                <w:sz w:val="18"/>
                <w:szCs w:val="18"/>
                <w:lang w:val="cs-CZ"/>
              </w:rPr>
              <w:t>50</w:t>
            </w:r>
          </w:p>
        </w:tc>
      </w:tr>
      <w:tr w:rsidR="005D5F01" w:rsidRPr="00217883" w14:paraId="550DA67E" w14:textId="77777777" w:rsidTr="00E747B8">
        <w:tc>
          <w:tcPr>
            <w:tcW w:w="627" w:type="dxa"/>
            <w:tcBorders>
              <w:top w:val="single" w:sz="4" w:space="0" w:color="auto"/>
              <w:left w:val="single" w:sz="4" w:space="0" w:color="auto"/>
              <w:bottom w:val="single" w:sz="4" w:space="0" w:color="auto"/>
              <w:right w:val="single" w:sz="4" w:space="0" w:color="auto"/>
            </w:tcBorders>
          </w:tcPr>
          <w:p w14:paraId="670384A3"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24</w:t>
            </w:r>
          </w:p>
        </w:tc>
        <w:tc>
          <w:tcPr>
            <w:tcW w:w="1053" w:type="dxa"/>
            <w:gridSpan w:val="2"/>
            <w:tcBorders>
              <w:top w:val="single" w:sz="4" w:space="0" w:color="auto"/>
              <w:left w:val="single" w:sz="4" w:space="0" w:color="auto"/>
              <w:bottom w:val="single" w:sz="4" w:space="0" w:color="auto"/>
              <w:right w:val="single" w:sz="4" w:space="0" w:color="auto"/>
            </w:tcBorders>
          </w:tcPr>
          <w:p w14:paraId="0D045F8C" w14:textId="7D7515F0" w:rsidR="005D5F01" w:rsidRPr="00217883" w:rsidRDefault="005D5F01">
            <w:pPr>
              <w:keepNext/>
              <w:numPr>
                <w:ilvl w:val="12"/>
                <w:numId w:val="0"/>
              </w:numPr>
              <w:ind w:right="-2"/>
              <w:jc w:val="center"/>
              <w:rPr>
                <w:sz w:val="18"/>
                <w:szCs w:val="18"/>
                <w:lang w:val="cs-CZ"/>
              </w:rPr>
            </w:pPr>
            <w:r w:rsidRPr="00217883">
              <w:rPr>
                <w:sz w:val="18"/>
                <w:szCs w:val="18"/>
                <w:lang w:val="cs-CZ"/>
              </w:rPr>
              <w:t>44</w:t>
            </w:r>
            <w:r w:rsidR="00514E29" w:rsidRPr="00217883">
              <w:rPr>
                <w:sz w:val="18"/>
                <w:szCs w:val="18"/>
                <w:lang w:val="cs-CZ"/>
              </w:rPr>
              <w:t> </w:t>
            </w:r>
            <w:r w:rsidRPr="00217883">
              <w:rPr>
                <w:sz w:val="18"/>
                <w:szCs w:val="18"/>
                <w:lang w:val="cs-CZ"/>
              </w:rPr>
              <w:t>%**</w:t>
            </w:r>
          </w:p>
        </w:tc>
        <w:tc>
          <w:tcPr>
            <w:tcW w:w="850" w:type="dxa"/>
            <w:tcBorders>
              <w:top w:val="single" w:sz="4" w:space="0" w:color="auto"/>
              <w:left w:val="single" w:sz="4" w:space="0" w:color="auto"/>
              <w:bottom w:val="single" w:sz="4" w:space="0" w:color="auto"/>
              <w:right w:val="single" w:sz="4" w:space="0" w:color="auto"/>
            </w:tcBorders>
          </w:tcPr>
          <w:p w14:paraId="7BD23AC6" w14:textId="0FD78BBB" w:rsidR="005D5F01" w:rsidRPr="00217883" w:rsidRDefault="005D5F01" w:rsidP="00DE440F">
            <w:pPr>
              <w:keepNext/>
              <w:numPr>
                <w:ilvl w:val="12"/>
                <w:numId w:val="0"/>
              </w:numPr>
              <w:ind w:right="-2"/>
              <w:jc w:val="center"/>
              <w:rPr>
                <w:sz w:val="18"/>
                <w:szCs w:val="18"/>
                <w:lang w:val="cs-CZ"/>
              </w:rPr>
            </w:pPr>
            <w:r w:rsidRPr="00217883">
              <w:rPr>
                <w:sz w:val="18"/>
                <w:szCs w:val="18"/>
                <w:lang w:val="cs-CZ"/>
              </w:rPr>
              <w:t>33</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4B25B19E" w14:textId="5B183C01" w:rsidR="005D5F01" w:rsidRPr="00217883" w:rsidRDefault="005D5F01">
            <w:pPr>
              <w:keepNext/>
              <w:numPr>
                <w:ilvl w:val="12"/>
                <w:numId w:val="0"/>
              </w:numPr>
              <w:ind w:right="-2"/>
              <w:jc w:val="center"/>
              <w:rPr>
                <w:sz w:val="18"/>
                <w:szCs w:val="18"/>
                <w:lang w:val="cs-CZ"/>
              </w:rPr>
            </w:pPr>
            <w:r w:rsidRPr="00217883">
              <w:rPr>
                <w:sz w:val="18"/>
                <w:szCs w:val="18"/>
                <w:lang w:val="cs-CZ"/>
              </w:rPr>
              <w:t>32</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001BE5A0" w14:textId="4BC2DF9C" w:rsidR="005D5F01" w:rsidRPr="00217883" w:rsidRDefault="005D5F01">
            <w:pPr>
              <w:keepNext/>
              <w:numPr>
                <w:ilvl w:val="12"/>
                <w:numId w:val="0"/>
              </w:numPr>
              <w:ind w:right="-2"/>
              <w:jc w:val="center"/>
              <w:rPr>
                <w:sz w:val="18"/>
                <w:szCs w:val="18"/>
                <w:lang w:val="cs-CZ"/>
              </w:rPr>
            </w:pPr>
            <w:r w:rsidRPr="00217883">
              <w:rPr>
                <w:sz w:val="18"/>
                <w:szCs w:val="18"/>
                <w:lang w:val="cs-CZ"/>
              </w:rPr>
              <w:t>10</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4944DBD4" w14:textId="0E093712" w:rsidR="005D5F01" w:rsidRPr="00217883" w:rsidRDefault="005D5F01">
            <w:pPr>
              <w:keepNext/>
              <w:numPr>
                <w:ilvl w:val="12"/>
                <w:numId w:val="0"/>
              </w:numPr>
              <w:ind w:right="-2"/>
              <w:jc w:val="center"/>
              <w:rPr>
                <w:sz w:val="18"/>
                <w:szCs w:val="18"/>
                <w:lang w:val="cs-CZ"/>
              </w:rPr>
            </w:pPr>
            <w:r w:rsidRPr="00217883">
              <w:rPr>
                <w:sz w:val="18"/>
                <w:szCs w:val="18"/>
                <w:lang w:val="cs-CZ"/>
              </w:rPr>
              <w:t>44</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71B23067" w14:textId="12926763" w:rsidR="005D5F01" w:rsidRPr="00217883" w:rsidRDefault="005D5F01">
            <w:pPr>
              <w:keepNext/>
              <w:numPr>
                <w:ilvl w:val="12"/>
                <w:numId w:val="0"/>
              </w:numPr>
              <w:ind w:right="-2"/>
              <w:jc w:val="center"/>
              <w:rPr>
                <w:sz w:val="18"/>
                <w:szCs w:val="18"/>
                <w:lang w:val="cs-CZ"/>
              </w:rPr>
            </w:pPr>
            <w:r w:rsidRPr="00217883">
              <w:rPr>
                <w:sz w:val="18"/>
                <w:szCs w:val="18"/>
                <w:lang w:val="cs-CZ"/>
              </w:rPr>
              <w:t>11</w:t>
            </w:r>
            <w:r w:rsidR="00514E29" w:rsidRPr="00217883">
              <w:rPr>
                <w:sz w:val="18"/>
                <w:szCs w:val="18"/>
                <w:lang w:val="cs-CZ"/>
              </w:rPr>
              <w:t> </w:t>
            </w:r>
            <w:r w:rsidRPr="00217883">
              <w:rPr>
                <w:sz w:val="18"/>
                <w:szCs w:val="18"/>
                <w:lang w:val="cs-CZ"/>
              </w:rPr>
              <w:t>%</w:t>
            </w:r>
          </w:p>
        </w:tc>
        <w:tc>
          <w:tcPr>
            <w:tcW w:w="992" w:type="dxa"/>
            <w:tcBorders>
              <w:top w:val="single" w:sz="4" w:space="0" w:color="auto"/>
              <w:left w:val="nil"/>
              <w:bottom w:val="single" w:sz="4" w:space="0" w:color="auto"/>
              <w:right w:val="single" w:sz="4" w:space="0" w:color="auto"/>
            </w:tcBorders>
          </w:tcPr>
          <w:p w14:paraId="5BF7C638" w14:textId="1594FD23" w:rsidR="005D5F01" w:rsidRPr="00217883" w:rsidRDefault="005D5F01">
            <w:pPr>
              <w:keepNext/>
              <w:numPr>
                <w:ilvl w:val="12"/>
                <w:numId w:val="0"/>
              </w:numPr>
              <w:ind w:right="-2"/>
              <w:jc w:val="center"/>
              <w:rPr>
                <w:sz w:val="18"/>
                <w:szCs w:val="18"/>
                <w:lang w:val="cs-CZ"/>
              </w:rPr>
            </w:pPr>
            <w:r w:rsidRPr="00217883">
              <w:rPr>
                <w:sz w:val="18"/>
                <w:szCs w:val="18"/>
                <w:lang w:val="cs-CZ"/>
              </w:rPr>
              <w:t>38</w:t>
            </w:r>
            <w:r w:rsidR="00514E29" w:rsidRPr="00217883">
              <w:rPr>
                <w:sz w:val="18"/>
                <w:szCs w:val="18"/>
                <w:lang w:val="cs-CZ"/>
              </w:rPr>
              <w:t> </w:t>
            </w:r>
            <w:r w:rsidRPr="00217883">
              <w:rPr>
                <w:sz w:val="18"/>
                <w:szCs w:val="18"/>
                <w:lang w:val="cs-CZ"/>
              </w:rPr>
              <w:t>%***</w:t>
            </w:r>
          </w:p>
        </w:tc>
        <w:tc>
          <w:tcPr>
            <w:tcW w:w="850" w:type="dxa"/>
            <w:tcBorders>
              <w:top w:val="single" w:sz="4" w:space="0" w:color="auto"/>
              <w:left w:val="nil"/>
              <w:bottom w:val="single" w:sz="4" w:space="0" w:color="auto"/>
              <w:right w:val="single" w:sz="4" w:space="0" w:color="auto"/>
            </w:tcBorders>
          </w:tcPr>
          <w:p w14:paraId="4B7C3446" w14:textId="0FBFD5B9" w:rsidR="005D5F01" w:rsidRPr="00217883" w:rsidRDefault="005D5F01">
            <w:pPr>
              <w:keepNext/>
              <w:numPr>
                <w:ilvl w:val="12"/>
                <w:numId w:val="0"/>
              </w:numPr>
              <w:ind w:right="-2"/>
              <w:jc w:val="center"/>
              <w:rPr>
                <w:sz w:val="18"/>
                <w:szCs w:val="18"/>
                <w:lang w:val="cs-CZ"/>
              </w:rPr>
            </w:pPr>
            <w:r w:rsidRPr="00217883">
              <w:rPr>
                <w:sz w:val="18"/>
                <w:szCs w:val="18"/>
                <w:lang w:val="cs-CZ"/>
              </w:rPr>
              <w:t>9</w:t>
            </w:r>
            <w:r w:rsidR="00514E29" w:rsidRPr="00217883">
              <w:rPr>
                <w:sz w:val="18"/>
                <w:szCs w:val="18"/>
                <w:lang w:val="cs-CZ"/>
              </w:rPr>
              <w:t> </w:t>
            </w:r>
            <w:r w:rsidRPr="00217883">
              <w:rPr>
                <w:sz w:val="18"/>
                <w:szCs w:val="18"/>
                <w:lang w:val="cs-CZ"/>
              </w:rPr>
              <w:t>%</w:t>
            </w:r>
          </w:p>
        </w:tc>
        <w:tc>
          <w:tcPr>
            <w:tcW w:w="851" w:type="dxa"/>
            <w:tcBorders>
              <w:top w:val="single" w:sz="4" w:space="0" w:color="auto"/>
              <w:left w:val="nil"/>
              <w:bottom w:val="single" w:sz="4" w:space="0" w:color="auto"/>
              <w:right w:val="single" w:sz="4" w:space="0" w:color="auto"/>
            </w:tcBorders>
          </w:tcPr>
          <w:p w14:paraId="76EE4AC7" w14:textId="4D76E1EA" w:rsidR="005D5F01" w:rsidRPr="00217883" w:rsidRDefault="005D5F01">
            <w:pPr>
              <w:keepNext/>
              <w:numPr>
                <w:ilvl w:val="12"/>
                <w:numId w:val="0"/>
              </w:numPr>
              <w:ind w:right="-2"/>
              <w:jc w:val="center"/>
              <w:rPr>
                <w:sz w:val="18"/>
                <w:szCs w:val="18"/>
                <w:lang w:val="cs-CZ"/>
              </w:rPr>
            </w:pPr>
            <w:r w:rsidRPr="00217883">
              <w:rPr>
                <w:sz w:val="18"/>
                <w:szCs w:val="18"/>
                <w:lang w:val="cs-CZ"/>
              </w:rPr>
              <w:t>29</w:t>
            </w:r>
            <w:r w:rsidR="00514E29" w:rsidRPr="00217883">
              <w:rPr>
                <w:sz w:val="18"/>
                <w:szCs w:val="18"/>
                <w:lang w:val="cs-CZ"/>
              </w:rPr>
              <w:t> </w:t>
            </w:r>
            <w:r w:rsidRPr="00217883">
              <w:rPr>
                <w:sz w:val="18"/>
                <w:szCs w:val="18"/>
                <w:lang w:val="cs-CZ"/>
              </w:rPr>
              <w:t>%***</w:t>
            </w:r>
          </w:p>
        </w:tc>
        <w:tc>
          <w:tcPr>
            <w:tcW w:w="811" w:type="dxa"/>
            <w:tcBorders>
              <w:top w:val="single" w:sz="4" w:space="0" w:color="auto"/>
              <w:left w:val="nil"/>
              <w:bottom w:val="single" w:sz="4" w:space="0" w:color="auto"/>
              <w:right w:val="single" w:sz="4" w:space="0" w:color="auto"/>
            </w:tcBorders>
          </w:tcPr>
          <w:p w14:paraId="2EB79CF8" w14:textId="64C5A153" w:rsidR="005D5F01" w:rsidRPr="00217883" w:rsidRDefault="005D5F01">
            <w:pPr>
              <w:keepNext/>
              <w:numPr>
                <w:ilvl w:val="12"/>
                <w:numId w:val="0"/>
              </w:numPr>
              <w:ind w:right="-2"/>
              <w:jc w:val="center"/>
              <w:rPr>
                <w:sz w:val="18"/>
                <w:szCs w:val="18"/>
                <w:lang w:val="cs-CZ"/>
              </w:rPr>
            </w:pPr>
            <w:r w:rsidRPr="00217883">
              <w:rPr>
                <w:sz w:val="18"/>
                <w:szCs w:val="18"/>
                <w:lang w:val="cs-CZ"/>
              </w:rPr>
              <w:t>4</w:t>
            </w:r>
            <w:r w:rsidR="00514E29" w:rsidRPr="00217883">
              <w:rPr>
                <w:sz w:val="18"/>
                <w:szCs w:val="18"/>
                <w:lang w:val="cs-CZ"/>
              </w:rPr>
              <w:t> </w:t>
            </w:r>
            <w:r w:rsidRPr="00217883">
              <w:rPr>
                <w:sz w:val="18"/>
                <w:szCs w:val="18"/>
                <w:lang w:val="cs-CZ"/>
              </w:rPr>
              <w:t>%</w:t>
            </w:r>
          </w:p>
        </w:tc>
      </w:tr>
      <w:tr w:rsidR="005D5F01" w:rsidRPr="00217883" w14:paraId="055C1ADE" w14:textId="77777777" w:rsidTr="00E747B8">
        <w:tc>
          <w:tcPr>
            <w:tcW w:w="627" w:type="dxa"/>
            <w:tcBorders>
              <w:top w:val="single" w:sz="4" w:space="0" w:color="auto"/>
              <w:left w:val="single" w:sz="4" w:space="0" w:color="auto"/>
              <w:bottom w:val="single" w:sz="4" w:space="0" w:color="auto"/>
              <w:right w:val="single" w:sz="4" w:space="0" w:color="auto"/>
            </w:tcBorders>
          </w:tcPr>
          <w:p w14:paraId="07B905CB"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52</w:t>
            </w:r>
          </w:p>
        </w:tc>
        <w:tc>
          <w:tcPr>
            <w:tcW w:w="1053" w:type="dxa"/>
            <w:gridSpan w:val="2"/>
            <w:tcBorders>
              <w:top w:val="single" w:sz="4" w:space="0" w:color="auto"/>
              <w:left w:val="single" w:sz="4" w:space="0" w:color="auto"/>
              <w:bottom w:val="single" w:sz="4" w:space="0" w:color="auto"/>
              <w:right w:val="single" w:sz="4" w:space="0" w:color="auto"/>
            </w:tcBorders>
          </w:tcPr>
          <w:p w14:paraId="6020044D"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single" w:sz="4" w:space="0" w:color="auto"/>
              <w:bottom w:val="single" w:sz="4" w:space="0" w:color="auto"/>
              <w:right w:val="single" w:sz="4" w:space="0" w:color="auto"/>
            </w:tcBorders>
          </w:tcPr>
          <w:p w14:paraId="4751E9B8"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single" w:sz="4" w:space="0" w:color="auto"/>
              <w:bottom w:val="single" w:sz="4" w:space="0" w:color="auto"/>
              <w:right w:val="single" w:sz="4" w:space="0" w:color="auto"/>
            </w:tcBorders>
          </w:tcPr>
          <w:p w14:paraId="2C801954" w14:textId="0CCAECC2" w:rsidR="005D5F01" w:rsidRPr="00217883" w:rsidRDefault="005D5F01">
            <w:pPr>
              <w:keepNext/>
              <w:numPr>
                <w:ilvl w:val="12"/>
                <w:numId w:val="0"/>
              </w:numPr>
              <w:ind w:right="-2"/>
              <w:jc w:val="center"/>
              <w:rPr>
                <w:sz w:val="18"/>
                <w:szCs w:val="18"/>
                <w:lang w:val="cs-CZ"/>
              </w:rPr>
            </w:pPr>
            <w:r w:rsidRPr="00217883">
              <w:rPr>
                <w:sz w:val="18"/>
                <w:szCs w:val="18"/>
                <w:lang w:val="cs-CZ"/>
              </w:rPr>
              <w:t>36</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49586B0E" w14:textId="5FE98EC3" w:rsidR="005D5F01" w:rsidRPr="00217883" w:rsidRDefault="005D5F01">
            <w:pPr>
              <w:keepNext/>
              <w:numPr>
                <w:ilvl w:val="12"/>
                <w:numId w:val="0"/>
              </w:numPr>
              <w:ind w:right="-2"/>
              <w:jc w:val="center"/>
              <w:rPr>
                <w:sz w:val="18"/>
                <w:szCs w:val="18"/>
                <w:lang w:val="cs-CZ"/>
              </w:rPr>
            </w:pPr>
            <w:r w:rsidRPr="00217883">
              <w:rPr>
                <w:sz w:val="18"/>
                <w:szCs w:val="18"/>
                <w:lang w:val="cs-CZ"/>
              </w:rPr>
              <w:t>10</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600FD31F"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single" w:sz="4" w:space="0" w:color="auto"/>
              <w:bottom w:val="single" w:sz="4" w:space="0" w:color="auto"/>
              <w:right w:val="single" w:sz="4" w:space="0" w:color="auto"/>
            </w:tcBorders>
          </w:tcPr>
          <w:p w14:paraId="5A2340B3"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nil"/>
              <w:bottom w:val="single" w:sz="4" w:space="0" w:color="auto"/>
              <w:right w:val="single" w:sz="4" w:space="0" w:color="auto"/>
            </w:tcBorders>
          </w:tcPr>
          <w:p w14:paraId="1575F736"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nil"/>
              <w:bottom w:val="single" w:sz="4" w:space="0" w:color="auto"/>
              <w:right w:val="single" w:sz="4" w:space="0" w:color="auto"/>
            </w:tcBorders>
          </w:tcPr>
          <w:p w14:paraId="69998079"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nil"/>
              <w:bottom w:val="single" w:sz="4" w:space="0" w:color="auto"/>
              <w:right w:val="single" w:sz="4" w:space="0" w:color="auto"/>
            </w:tcBorders>
          </w:tcPr>
          <w:p w14:paraId="40E28217" w14:textId="77777777" w:rsidR="005D5F01" w:rsidRPr="00217883" w:rsidRDefault="005D5F01">
            <w:pPr>
              <w:keepNext/>
              <w:numPr>
                <w:ilvl w:val="12"/>
                <w:numId w:val="0"/>
              </w:numPr>
              <w:ind w:right="-2"/>
              <w:jc w:val="center"/>
              <w:rPr>
                <w:sz w:val="18"/>
                <w:szCs w:val="18"/>
                <w:lang w:val="cs-CZ"/>
              </w:rPr>
            </w:pPr>
          </w:p>
        </w:tc>
        <w:tc>
          <w:tcPr>
            <w:tcW w:w="811" w:type="dxa"/>
            <w:tcBorders>
              <w:top w:val="single" w:sz="4" w:space="0" w:color="auto"/>
              <w:left w:val="nil"/>
              <w:bottom w:val="single" w:sz="4" w:space="0" w:color="auto"/>
              <w:right w:val="single" w:sz="4" w:space="0" w:color="auto"/>
            </w:tcBorders>
          </w:tcPr>
          <w:p w14:paraId="4CA587EB" w14:textId="77777777" w:rsidR="005D5F01" w:rsidRPr="00217883" w:rsidRDefault="005D5F01">
            <w:pPr>
              <w:keepNext/>
              <w:numPr>
                <w:ilvl w:val="12"/>
                <w:numId w:val="0"/>
              </w:numPr>
              <w:ind w:right="-2"/>
              <w:jc w:val="center"/>
              <w:rPr>
                <w:sz w:val="18"/>
                <w:szCs w:val="18"/>
                <w:lang w:val="cs-CZ"/>
              </w:rPr>
            </w:pPr>
          </w:p>
        </w:tc>
      </w:tr>
      <w:tr w:rsidR="005D5F01" w:rsidRPr="00217883" w14:paraId="65511F3D" w14:textId="77777777">
        <w:tc>
          <w:tcPr>
            <w:tcW w:w="9720" w:type="dxa"/>
            <w:gridSpan w:val="12"/>
            <w:tcBorders>
              <w:top w:val="single" w:sz="4" w:space="0" w:color="auto"/>
              <w:left w:val="single" w:sz="4" w:space="0" w:color="auto"/>
              <w:bottom w:val="single" w:sz="4" w:space="0" w:color="auto"/>
              <w:right w:val="single" w:sz="4" w:space="0" w:color="auto"/>
            </w:tcBorders>
          </w:tcPr>
          <w:p w14:paraId="397F579E" w14:textId="1E16C933" w:rsidR="005D5F01" w:rsidRPr="00217883" w:rsidRDefault="005D5F01">
            <w:pPr>
              <w:keepNext/>
              <w:numPr>
                <w:ilvl w:val="12"/>
                <w:numId w:val="0"/>
              </w:numPr>
              <w:ind w:right="-2"/>
              <w:jc w:val="center"/>
              <w:rPr>
                <w:b/>
                <w:sz w:val="18"/>
                <w:szCs w:val="18"/>
                <w:lang w:val="cs-CZ"/>
              </w:rPr>
            </w:pPr>
            <w:r w:rsidRPr="00217883">
              <w:rPr>
                <w:b/>
                <w:sz w:val="18"/>
                <w:szCs w:val="18"/>
                <w:lang w:val="cs-CZ"/>
              </w:rPr>
              <w:t>ACR</w:t>
            </w:r>
            <w:r w:rsidR="007425AF" w:rsidRPr="00217883">
              <w:rPr>
                <w:b/>
                <w:sz w:val="18"/>
                <w:szCs w:val="18"/>
                <w:lang w:val="cs-CZ"/>
              </w:rPr>
              <w:t> </w:t>
            </w:r>
            <w:r w:rsidRPr="00217883">
              <w:rPr>
                <w:b/>
                <w:sz w:val="18"/>
                <w:szCs w:val="18"/>
                <w:lang w:val="cs-CZ"/>
              </w:rPr>
              <w:t>70</w:t>
            </w:r>
          </w:p>
        </w:tc>
      </w:tr>
      <w:tr w:rsidR="005D5F01" w:rsidRPr="00217883" w14:paraId="73075446" w14:textId="77777777" w:rsidTr="00E747B8">
        <w:tc>
          <w:tcPr>
            <w:tcW w:w="627" w:type="dxa"/>
            <w:tcBorders>
              <w:top w:val="single" w:sz="4" w:space="0" w:color="auto"/>
              <w:left w:val="single" w:sz="4" w:space="0" w:color="auto"/>
              <w:bottom w:val="single" w:sz="4" w:space="0" w:color="auto"/>
              <w:right w:val="single" w:sz="4" w:space="0" w:color="auto"/>
            </w:tcBorders>
          </w:tcPr>
          <w:p w14:paraId="74285501"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24</w:t>
            </w:r>
          </w:p>
        </w:tc>
        <w:tc>
          <w:tcPr>
            <w:tcW w:w="1053" w:type="dxa"/>
            <w:gridSpan w:val="2"/>
            <w:tcBorders>
              <w:top w:val="single" w:sz="4" w:space="0" w:color="auto"/>
              <w:left w:val="single" w:sz="4" w:space="0" w:color="auto"/>
              <w:bottom w:val="single" w:sz="4" w:space="0" w:color="auto"/>
              <w:right w:val="single" w:sz="4" w:space="0" w:color="auto"/>
            </w:tcBorders>
          </w:tcPr>
          <w:p w14:paraId="4A51EC24" w14:textId="6B3174C1" w:rsidR="005D5F01" w:rsidRPr="00217883" w:rsidRDefault="005D5F01" w:rsidP="00DE440F">
            <w:pPr>
              <w:keepNext/>
              <w:numPr>
                <w:ilvl w:val="12"/>
                <w:numId w:val="0"/>
              </w:numPr>
              <w:ind w:right="-2"/>
              <w:jc w:val="center"/>
              <w:rPr>
                <w:sz w:val="18"/>
                <w:szCs w:val="18"/>
                <w:lang w:val="cs-CZ"/>
              </w:rPr>
            </w:pPr>
            <w:r w:rsidRPr="00217883">
              <w:rPr>
                <w:sz w:val="18"/>
                <w:szCs w:val="18"/>
                <w:lang w:val="cs-CZ"/>
              </w:rPr>
              <w:t>28</w:t>
            </w:r>
            <w:r w:rsidR="00514E29" w:rsidRPr="00217883">
              <w:rPr>
                <w:sz w:val="18"/>
                <w:szCs w:val="18"/>
                <w:lang w:val="cs-CZ"/>
              </w:rPr>
              <w:t> </w:t>
            </w:r>
            <w:r w:rsidRPr="00217883">
              <w:rPr>
                <w:sz w:val="18"/>
                <w:szCs w:val="18"/>
                <w:lang w:val="cs-CZ"/>
              </w:rPr>
              <w:t>%**</w:t>
            </w:r>
          </w:p>
        </w:tc>
        <w:tc>
          <w:tcPr>
            <w:tcW w:w="850" w:type="dxa"/>
            <w:tcBorders>
              <w:top w:val="single" w:sz="4" w:space="0" w:color="auto"/>
              <w:left w:val="single" w:sz="4" w:space="0" w:color="auto"/>
              <w:bottom w:val="single" w:sz="4" w:space="0" w:color="auto"/>
              <w:right w:val="single" w:sz="4" w:space="0" w:color="auto"/>
            </w:tcBorders>
          </w:tcPr>
          <w:p w14:paraId="43DD06C2" w14:textId="6358F809" w:rsidR="005D5F01" w:rsidRPr="00217883" w:rsidRDefault="005D5F01" w:rsidP="00DE440F">
            <w:pPr>
              <w:keepNext/>
              <w:numPr>
                <w:ilvl w:val="12"/>
                <w:numId w:val="0"/>
              </w:numPr>
              <w:ind w:right="-2"/>
              <w:jc w:val="center"/>
              <w:rPr>
                <w:sz w:val="18"/>
                <w:szCs w:val="18"/>
                <w:lang w:val="cs-CZ"/>
              </w:rPr>
            </w:pPr>
            <w:r w:rsidRPr="00217883">
              <w:rPr>
                <w:sz w:val="18"/>
                <w:szCs w:val="18"/>
                <w:lang w:val="cs-CZ"/>
              </w:rPr>
              <w:t>15</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1159069D" w14:textId="67306F12" w:rsidR="005D5F01" w:rsidRPr="00217883" w:rsidRDefault="005D5F01">
            <w:pPr>
              <w:keepNext/>
              <w:numPr>
                <w:ilvl w:val="12"/>
                <w:numId w:val="0"/>
              </w:numPr>
              <w:ind w:right="-2"/>
              <w:jc w:val="center"/>
              <w:rPr>
                <w:sz w:val="18"/>
                <w:szCs w:val="18"/>
                <w:lang w:val="cs-CZ"/>
              </w:rPr>
            </w:pPr>
            <w:r w:rsidRPr="00217883">
              <w:rPr>
                <w:sz w:val="18"/>
                <w:szCs w:val="18"/>
                <w:lang w:val="cs-CZ"/>
              </w:rPr>
              <w:t>13</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1F5F691D" w14:textId="482204C4" w:rsidR="005D5F01" w:rsidRPr="00217883" w:rsidRDefault="005D5F01">
            <w:pPr>
              <w:keepNext/>
              <w:numPr>
                <w:ilvl w:val="12"/>
                <w:numId w:val="0"/>
              </w:numPr>
              <w:ind w:right="-2"/>
              <w:jc w:val="center"/>
              <w:rPr>
                <w:sz w:val="18"/>
                <w:szCs w:val="18"/>
                <w:lang w:val="cs-CZ"/>
              </w:rPr>
            </w:pPr>
            <w:r w:rsidRPr="00217883">
              <w:rPr>
                <w:sz w:val="18"/>
                <w:szCs w:val="18"/>
                <w:lang w:val="cs-CZ"/>
              </w:rPr>
              <w:t>2</w:t>
            </w:r>
            <w:r w:rsidR="00514E29" w:rsidRPr="00217883">
              <w:rPr>
                <w:sz w:val="18"/>
                <w:szCs w:val="18"/>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single" w:sz="4" w:space="0" w:color="auto"/>
            </w:tcBorders>
          </w:tcPr>
          <w:p w14:paraId="2A503A3B" w14:textId="5C1DBD60" w:rsidR="005D5F01" w:rsidRPr="00217883" w:rsidRDefault="005D5F01">
            <w:pPr>
              <w:keepNext/>
              <w:numPr>
                <w:ilvl w:val="12"/>
                <w:numId w:val="0"/>
              </w:numPr>
              <w:ind w:right="-2"/>
              <w:jc w:val="center"/>
              <w:rPr>
                <w:sz w:val="18"/>
                <w:szCs w:val="18"/>
                <w:lang w:val="cs-CZ"/>
              </w:rPr>
            </w:pPr>
            <w:r w:rsidRPr="00217883">
              <w:rPr>
                <w:sz w:val="18"/>
                <w:szCs w:val="18"/>
                <w:lang w:val="cs-CZ"/>
              </w:rPr>
              <w:t>22</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62D6A1DA" w14:textId="7BF6F479" w:rsidR="005D5F01" w:rsidRPr="00217883" w:rsidRDefault="005D5F01">
            <w:pPr>
              <w:keepNext/>
              <w:numPr>
                <w:ilvl w:val="12"/>
                <w:numId w:val="0"/>
              </w:numPr>
              <w:ind w:right="-2"/>
              <w:jc w:val="center"/>
              <w:rPr>
                <w:sz w:val="18"/>
                <w:szCs w:val="18"/>
                <w:lang w:val="cs-CZ"/>
              </w:rPr>
            </w:pPr>
            <w:r w:rsidRPr="00217883">
              <w:rPr>
                <w:sz w:val="18"/>
                <w:szCs w:val="18"/>
                <w:lang w:val="cs-CZ"/>
              </w:rPr>
              <w:t>2</w:t>
            </w:r>
            <w:r w:rsidR="00514E29" w:rsidRPr="00217883">
              <w:rPr>
                <w:sz w:val="18"/>
                <w:szCs w:val="18"/>
                <w:lang w:val="cs-CZ"/>
              </w:rPr>
              <w:t> </w:t>
            </w:r>
            <w:r w:rsidRPr="00217883">
              <w:rPr>
                <w:sz w:val="18"/>
                <w:szCs w:val="18"/>
                <w:lang w:val="cs-CZ"/>
              </w:rPr>
              <w:t>%</w:t>
            </w:r>
          </w:p>
        </w:tc>
        <w:tc>
          <w:tcPr>
            <w:tcW w:w="992" w:type="dxa"/>
            <w:tcBorders>
              <w:top w:val="single" w:sz="4" w:space="0" w:color="auto"/>
              <w:left w:val="nil"/>
              <w:bottom w:val="single" w:sz="4" w:space="0" w:color="auto"/>
              <w:right w:val="single" w:sz="4" w:space="0" w:color="auto"/>
            </w:tcBorders>
          </w:tcPr>
          <w:p w14:paraId="5F0C1FC7" w14:textId="4C0DB5AD" w:rsidR="005D5F01" w:rsidRPr="00217883" w:rsidRDefault="005D5F01">
            <w:pPr>
              <w:keepNext/>
              <w:numPr>
                <w:ilvl w:val="12"/>
                <w:numId w:val="0"/>
              </w:numPr>
              <w:ind w:right="-2"/>
              <w:jc w:val="center"/>
              <w:rPr>
                <w:sz w:val="18"/>
                <w:szCs w:val="18"/>
                <w:lang w:val="cs-CZ"/>
              </w:rPr>
            </w:pPr>
            <w:r w:rsidRPr="00217883">
              <w:rPr>
                <w:sz w:val="18"/>
                <w:szCs w:val="18"/>
                <w:lang w:val="cs-CZ"/>
              </w:rPr>
              <w:t>21</w:t>
            </w:r>
            <w:r w:rsidR="00514E29" w:rsidRPr="00217883">
              <w:rPr>
                <w:sz w:val="18"/>
                <w:szCs w:val="18"/>
                <w:lang w:val="cs-CZ"/>
              </w:rPr>
              <w:t> </w:t>
            </w:r>
            <w:r w:rsidRPr="00217883">
              <w:rPr>
                <w:sz w:val="18"/>
                <w:szCs w:val="18"/>
                <w:lang w:val="cs-CZ"/>
              </w:rPr>
              <w:t>%***</w:t>
            </w:r>
          </w:p>
        </w:tc>
        <w:tc>
          <w:tcPr>
            <w:tcW w:w="850" w:type="dxa"/>
            <w:tcBorders>
              <w:top w:val="single" w:sz="4" w:space="0" w:color="auto"/>
              <w:left w:val="nil"/>
              <w:bottom w:val="single" w:sz="4" w:space="0" w:color="auto"/>
              <w:right w:val="single" w:sz="4" w:space="0" w:color="auto"/>
            </w:tcBorders>
          </w:tcPr>
          <w:p w14:paraId="6F2C1199" w14:textId="44FF8118" w:rsidR="005D5F01" w:rsidRPr="00217883" w:rsidRDefault="005D5F01">
            <w:pPr>
              <w:keepNext/>
              <w:numPr>
                <w:ilvl w:val="12"/>
                <w:numId w:val="0"/>
              </w:numPr>
              <w:ind w:right="-2"/>
              <w:jc w:val="center"/>
              <w:rPr>
                <w:sz w:val="18"/>
                <w:szCs w:val="18"/>
                <w:lang w:val="cs-CZ"/>
              </w:rPr>
            </w:pPr>
            <w:r w:rsidRPr="00217883">
              <w:rPr>
                <w:sz w:val="18"/>
                <w:szCs w:val="18"/>
                <w:lang w:val="cs-CZ"/>
              </w:rPr>
              <w:t>3</w:t>
            </w:r>
            <w:r w:rsidR="00514E29" w:rsidRPr="00217883">
              <w:rPr>
                <w:sz w:val="18"/>
                <w:szCs w:val="18"/>
                <w:lang w:val="cs-CZ"/>
              </w:rPr>
              <w:t> </w:t>
            </w:r>
            <w:r w:rsidRPr="00217883">
              <w:rPr>
                <w:sz w:val="18"/>
                <w:szCs w:val="18"/>
                <w:lang w:val="cs-CZ"/>
              </w:rPr>
              <w:t>%</w:t>
            </w:r>
          </w:p>
        </w:tc>
        <w:tc>
          <w:tcPr>
            <w:tcW w:w="851" w:type="dxa"/>
            <w:tcBorders>
              <w:top w:val="single" w:sz="4" w:space="0" w:color="auto"/>
              <w:left w:val="nil"/>
              <w:bottom w:val="single" w:sz="4" w:space="0" w:color="auto"/>
              <w:right w:val="single" w:sz="4" w:space="0" w:color="auto"/>
            </w:tcBorders>
          </w:tcPr>
          <w:p w14:paraId="08AC018A" w14:textId="190847FE" w:rsidR="005D5F01" w:rsidRPr="00217883" w:rsidRDefault="005D5F01" w:rsidP="00DE440F">
            <w:pPr>
              <w:keepNext/>
              <w:numPr>
                <w:ilvl w:val="12"/>
                <w:numId w:val="0"/>
              </w:numPr>
              <w:ind w:right="-2"/>
              <w:jc w:val="center"/>
              <w:rPr>
                <w:sz w:val="18"/>
                <w:szCs w:val="18"/>
                <w:lang w:val="cs-CZ"/>
              </w:rPr>
            </w:pPr>
            <w:r w:rsidRPr="00217883">
              <w:rPr>
                <w:sz w:val="18"/>
                <w:szCs w:val="18"/>
                <w:lang w:val="cs-CZ"/>
              </w:rPr>
              <w:t>12</w:t>
            </w:r>
            <w:r w:rsidR="00514E29" w:rsidRPr="00217883">
              <w:rPr>
                <w:sz w:val="18"/>
                <w:szCs w:val="18"/>
                <w:lang w:val="cs-CZ"/>
              </w:rPr>
              <w:t> </w:t>
            </w:r>
            <w:r w:rsidRPr="00217883">
              <w:rPr>
                <w:sz w:val="18"/>
                <w:szCs w:val="18"/>
                <w:lang w:val="cs-CZ"/>
              </w:rPr>
              <w:t>%**</w:t>
            </w:r>
          </w:p>
        </w:tc>
        <w:tc>
          <w:tcPr>
            <w:tcW w:w="811" w:type="dxa"/>
            <w:tcBorders>
              <w:top w:val="single" w:sz="4" w:space="0" w:color="auto"/>
              <w:left w:val="nil"/>
              <w:bottom w:val="single" w:sz="4" w:space="0" w:color="auto"/>
              <w:right w:val="single" w:sz="4" w:space="0" w:color="auto"/>
            </w:tcBorders>
          </w:tcPr>
          <w:p w14:paraId="49C3AE6C" w14:textId="6DBE9FAE" w:rsidR="005D5F01" w:rsidRPr="00217883" w:rsidRDefault="005D5F01">
            <w:pPr>
              <w:keepNext/>
              <w:numPr>
                <w:ilvl w:val="12"/>
                <w:numId w:val="0"/>
              </w:numPr>
              <w:ind w:right="-2"/>
              <w:jc w:val="center"/>
              <w:rPr>
                <w:sz w:val="18"/>
                <w:szCs w:val="18"/>
                <w:lang w:val="cs-CZ"/>
              </w:rPr>
            </w:pPr>
            <w:r w:rsidRPr="00217883">
              <w:rPr>
                <w:sz w:val="18"/>
                <w:szCs w:val="18"/>
                <w:lang w:val="cs-CZ"/>
              </w:rPr>
              <w:t>1</w:t>
            </w:r>
            <w:r w:rsidR="00514E29" w:rsidRPr="00217883">
              <w:rPr>
                <w:noProof/>
                <w:lang w:val="cs-CZ"/>
              </w:rPr>
              <w:t> </w:t>
            </w:r>
            <w:r w:rsidRPr="00217883">
              <w:rPr>
                <w:sz w:val="18"/>
                <w:szCs w:val="18"/>
                <w:lang w:val="cs-CZ"/>
              </w:rPr>
              <w:t>%</w:t>
            </w:r>
          </w:p>
        </w:tc>
      </w:tr>
      <w:tr w:rsidR="005D5F01" w:rsidRPr="00217883" w14:paraId="0041BC58" w14:textId="77777777" w:rsidTr="00E747B8">
        <w:tc>
          <w:tcPr>
            <w:tcW w:w="627" w:type="dxa"/>
            <w:tcBorders>
              <w:top w:val="single" w:sz="4" w:space="0" w:color="auto"/>
              <w:left w:val="single" w:sz="4" w:space="0" w:color="auto"/>
              <w:bottom w:val="single" w:sz="4" w:space="0" w:color="auto"/>
              <w:right w:val="single" w:sz="4" w:space="0" w:color="auto"/>
            </w:tcBorders>
          </w:tcPr>
          <w:p w14:paraId="7B3908F9" w14:textId="77777777" w:rsidR="005D5F01" w:rsidRPr="00217883" w:rsidRDefault="005D5F01">
            <w:pPr>
              <w:keepNext/>
              <w:numPr>
                <w:ilvl w:val="12"/>
                <w:numId w:val="0"/>
              </w:numPr>
              <w:ind w:right="-2"/>
              <w:jc w:val="center"/>
              <w:rPr>
                <w:sz w:val="18"/>
                <w:szCs w:val="18"/>
                <w:lang w:val="cs-CZ"/>
              </w:rPr>
            </w:pPr>
            <w:r w:rsidRPr="00217883">
              <w:rPr>
                <w:sz w:val="18"/>
                <w:szCs w:val="18"/>
                <w:lang w:val="cs-CZ"/>
              </w:rPr>
              <w:t>52</w:t>
            </w:r>
          </w:p>
        </w:tc>
        <w:tc>
          <w:tcPr>
            <w:tcW w:w="1053" w:type="dxa"/>
            <w:gridSpan w:val="2"/>
            <w:tcBorders>
              <w:top w:val="single" w:sz="4" w:space="0" w:color="auto"/>
              <w:left w:val="single" w:sz="4" w:space="0" w:color="auto"/>
              <w:bottom w:val="single" w:sz="4" w:space="0" w:color="auto"/>
              <w:right w:val="nil"/>
            </w:tcBorders>
          </w:tcPr>
          <w:p w14:paraId="561A28EC"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nil"/>
              <w:bottom w:val="single" w:sz="4" w:space="0" w:color="auto"/>
              <w:right w:val="single" w:sz="4" w:space="0" w:color="auto"/>
            </w:tcBorders>
          </w:tcPr>
          <w:p w14:paraId="44A0D84D"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single" w:sz="4" w:space="0" w:color="auto"/>
              <w:bottom w:val="single" w:sz="4" w:space="0" w:color="auto"/>
              <w:right w:val="single" w:sz="4" w:space="0" w:color="auto"/>
            </w:tcBorders>
          </w:tcPr>
          <w:p w14:paraId="6996D165" w14:textId="4500D032" w:rsidR="005D5F01" w:rsidRPr="00217883" w:rsidRDefault="005D5F01">
            <w:pPr>
              <w:keepNext/>
              <w:numPr>
                <w:ilvl w:val="12"/>
                <w:numId w:val="0"/>
              </w:numPr>
              <w:ind w:right="-2"/>
              <w:jc w:val="center"/>
              <w:rPr>
                <w:sz w:val="18"/>
                <w:szCs w:val="18"/>
                <w:lang w:val="cs-CZ"/>
              </w:rPr>
            </w:pPr>
            <w:r w:rsidRPr="00217883">
              <w:rPr>
                <w:sz w:val="18"/>
                <w:szCs w:val="18"/>
                <w:lang w:val="cs-CZ"/>
              </w:rPr>
              <w:t>20</w:t>
            </w:r>
            <w:r w:rsidR="00514E29" w:rsidRPr="00217883">
              <w:rPr>
                <w:sz w:val="18"/>
                <w:szCs w:val="18"/>
                <w:lang w:val="cs-CZ"/>
              </w:rPr>
              <w:t> </w:t>
            </w:r>
            <w:r w:rsidRPr="00217883">
              <w:rPr>
                <w:sz w:val="18"/>
                <w:szCs w:val="18"/>
                <w:lang w:val="cs-CZ"/>
              </w:rPr>
              <w:t>%***</w:t>
            </w:r>
          </w:p>
        </w:tc>
        <w:tc>
          <w:tcPr>
            <w:tcW w:w="851" w:type="dxa"/>
            <w:tcBorders>
              <w:top w:val="single" w:sz="4" w:space="0" w:color="auto"/>
              <w:left w:val="single" w:sz="4" w:space="0" w:color="auto"/>
              <w:bottom w:val="single" w:sz="4" w:space="0" w:color="auto"/>
              <w:right w:val="single" w:sz="4" w:space="0" w:color="auto"/>
            </w:tcBorders>
          </w:tcPr>
          <w:p w14:paraId="59EBFE36" w14:textId="4B3FDCEA" w:rsidR="005D5F01" w:rsidRPr="00217883" w:rsidRDefault="005D5F01">
            <w:pPr>
              <w:keepNext/>
              <w:numPr>
                <w:ilvl w:val="12"/>
                <w:numId w:val="0"/>
              </w:numPr>
              <w:ind w:right="-2"/>
              <w:jc w:val="center"/>
              <w:rPr>
                <w:sz w:val="18"/>
                <w:szCs w:val="18"/>
                <w:lang w:val="cs-CZ"/>
              </w:rPr>
            </w:pPr>
            <w:r w:rsidRPr="00217883">
              <w:rPr>
                <w:sz w:val="18"/>
                <w:szCs w:val="18"/>
                <w:lang w:val="cs-CZ"/>
              </w:rPr>
              <w:t>4</w:t>
            </w:r>
            <w:r w:rsidR="00514E29" w:rsidRPr="00217883">
              <w:rPr>
                <w:noProof/>
                <w:lang w:val="cs-CZ"/>
              </w:rPr>
              <w:t> </w:t>
            </w:r>
            <w:r w:rsidRPr="00217883">
              <w:rPr>
                <w:sz w:val="18"/>
                <w:szCs w:val="18"/>
                <w:lang w:val="cs-CZ"/>
              </w:rPr>
              <w:t>%</w:t>
            </w:r>
          </w:p>
        </w:tc>
        <w:tc>
          <w:tcPr>
            <w:tcW w:w="992" w:type="dxa"/>
            <w:tcBorders>
              <w:top w:val="single" w:sz="4" w:space="0" w:color="auto"/>
              <w:left w:val="single" w:sz="4" w:space="0" w:color="auto"/>
              <w:bottom w:val="single" w:sz="4" w:space="0" w:color="auto"/>
              <w:right w:val="nil"/>
            </w:tcBorders>
          </w:tcPr>
          <w:p w14:paraId="4D843462"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nil"/>
              <w:bottom w:val="single" w:sz="4" w:space="0" w:color="auto"/>
              <w:right w:val="single" w:sz="4" w:space="0" w:color="auto"/>
            </w:tcBorders>
          </w:tcPr>
          <w:p w14:paraId="63DA7A7A" w14:textId="77777777" w:rsidR="005D5F01" w:rsidRPr="00217883" w:rsidRDefault="005D5F01">
            <w:pPr>
              <w:keepNext/>
              <w:numPr>
                <w:ilvl w:val="12"/>
                <w:numId w:val="0"/>
              </w:numPr>
              <w:ind w:right="-2"/>
              <w:jc w:val="center"/>
              <w:rPr>
                <w:sz w:val="18"/>
                <w:szCs w:val="18"/>
                <w:lang w:val="cs-CZ"/>
              </w:rPr>
            </w:pPr>
          </w:p>
        </w:tc>
        <w:tc>
          <w:tcPr>
            <w:tcW w:w="992" w:type="dxa"/>
            <w:tcBorders>
              <w:top w:val="single" w:sz="4" w:space="0" w:color="auto"/>
              <w:left w:val="nil"/>
              <w:bottom w:val="single" w:sz="4" w:space="0" w:color="auto"/>
              <w:right w:val="single" w:sz="4" w:space="0" w:color="auto"/>
            </w:tcBorders>
          </w:tcPr>
          <w:p w14:paraId="4F998338" w14:textId="77777777" w:rsidR="005D5F01" w:rsidRPr="00217883" w:rsidRDefault="005D5F01">
            <w:pPr>
              <w:keepNext/>
              <w:numPr>
                <w:ilvl w:val="12"/>
                <w:numId w:val="0"/>
              </w:numPr>
              <w:ind w:right="-2"/>
              <w:jc w:val="center"/>
              <w:rPr>
                <w:sz w:val="18"/>
                <w:szCs w:val="18"/>
                <w:lang w:val="cs-CZ"/>
              </w:rPr>
            </w:pPr>
          </w:p>
        </w:tc>
        <w:tc>
          <w:tcPr>
            <w:tcW w:w="850" w:type="dxa"/>
            <w:tcBorders>
              <w:top w:val="single" w:sz="4" w:space="0" w:color="auto"/>
              <w:left w:val="nil"/>
              <w:bottom w:val="single" w:sz="4" w:space="0" w:color="auto"/>
              <w:right w:val="single" w:sz="4" w:space="0" w:color="auto"/>
            </w:tcBorders>
          </w:tcPr>
          <w:p w14:paraId="4F4BE092" w14:textId="77777777" w:rsidR="005D5F01" w:rsidRPr="00217883" w:rsidRDefault="005D5F01">
            <w:pPr>
              <w:keepNext/>
              <w:numPr>
                <w:ilvl w:val="12"/>
                <w:numId w:val="0"/>
              </w:numPr>
              <w:ind w:right="-2"/>
              <w:jc w:val="center"/>
              <w:rPr>
                <w:sz w:val="18"/>
                <w:szCs w:val="18"/>
                <w:lang w:val="cs-CZ"/>
              </w:rPr>
            </w:pPr>
          </w:p>
        </w:tc>
        <w:tc>
          <w:tcPr>
            <w:tcW w:w="851" w:type="dxa"/>
            <w:tcBorders>
              <w:top w:val="single" w:sz="4" w:space="0" w:color="auto"/>
              <w:left w:val="nil"/>
              <w:bottom w:val="single" w:sz="4" w:space="0" w:color="auto"/>
              <w:right w:val="single" w:sz="4" w:space="0" w:color="auto"/>
            </w:tcBorders>
          </w:tcPr>
          <w:p w14:paraId="2CF32A17" w14:textId="77777777" w:rsidR="005D5F01" w:rsidRPr="00217883" w:rsidRDefault="005D5F01">
            <w:pPr>
              <w:keepNext/>
              <w:numPr>
                <w:ilvl w:val="12"/>
                <w:numId w:val="0"/>
              </w:numPr>
              <w:ind w:right="-2"/>
              <w:jc w:val="center"/>
              <w:rPr>
                <w:sz w:val="18"/>
                <w:szCs w:val="18"/>
                <w:lang w:val="cs-CZ"/>
              </w:rPr>
            </w:pPr>
          </w:p>
        </w:tc>
        <w:tc>
          <w:tcPr>
            <w:tcW w:w="811" w:type="dxa"/>
            <w:tcBorders>
              <w:top w:val="single" w:sz="4" w:space="0" w:color="auto"/>
              <w:left w:val="nil"/>
              <w:bottom w:val="single" w:sz="4" w:space="0" w:color="auto"/>
              <w:right w:val="single" w:sz="4" w:space="0" w:color="auto"/>
            </w:tcBorders>
          </w:tcPr>
          <w:p w14:paraId="07A28129" w14:textId="77777777" w:rsidR="005D5F01" w:rsidRPr="00217883" w:rsidRDefault="005D5F01">
            <w:pPr>
              <w:keepNext/>
              <w:numPr>
                <w:ilvl w:val="12"/>
                <w:numId w:val="0"/>
              </w:numPr>
              <w:ind w:right="-2"/>
              <w:jc w:val="center"/>
              <w:rPr>
                <w:sz w:val="18"/>
                <w:szCs w:val="18"/>
                <w:lang w:val="cs-CZ"/>
              </w:rPr>
            </w:pPr>
          </w:p>
        </w:tc>
      </w:tr>
    </w:tbl>
    <w:p w14:paraId="74E32327" w14:textId="77777777" w:rsidR="00DB54B3" w:rsidRPr="00217883" w:rsidRDefault="00DB54B3">
      <w:pPr>
        <w:keepNext/>
        <w:numPr>
          <w:ilvl w:val="12"/>
          <w:numId w:val="0"/>
        </w:numPr>
        <w:ind w:right="-2"/>
        <w:rPr>
          <w:i/>
          <w:iCs/>
          <w:sz w:val="18"/>
          <w:szCs w:val="18"/>
          <w:lang w:val="cs-CZ"/>
        </w:rPr>
      </w:pPr>
      <w:r w:rsidRPr="00217883">
        <w:rPr>
          <w:i/>
          <w:iCs/>
          <w:sz w:val="18"/>
          <w:szCs w:val="18"/>
          <w:lang w:val="cs-CZ"/>
        </w:rPr>
        <w:t>ACR</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Kritéria dle American College of Rheumatology (ACR)</w:t>
      </w:r>
    </w:p>
    <w:p w14:paraId="48C88F4C" w14:textId="6C0AD32C" w:rsidR="005D5F01" w:rsidRPr="00217883" w:rsidRDefault="005D5F01">
      <w:pPr>
        <w:keepNext/>
        <w:numPr>
          <w:ilvl w:val="12"/>
          <w:numId w:val="0"/>
        </w:numPr>
        <w:ind w:right="-2"/>
        <w:rPr>
          <w:i/>
          <w:iCs/>
          <w:sz w:val="18"/>
          <w:szCs w:val="18"/>
          <w:lang w:val="cs-CZ"/>
        </w:rPr>
      </w:pPr>
      <w:r w:rsidRPr="00217883">
        <w:rPr>
          <w:i/>
          <w:iCs/>
          <w:sz w:val="18"/>
          <w:szCs w:val="18"/>
          <w:lang w:val="cs-CZ"/>
        </w:rPr>
        <w:t xml:space="preserve">TCZ </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Tocilizumab</w:t>
      </w:r>
    </w:p>
    <w:p w14:paraId="512E2FB3" w14:textId="76543AD6" w:rsidR="005D5F01" w:rsidRPr="00217883" w:rsidRDefault="005D5F01">
      <w:pPr>
        <w:keepNext/>
        <w:numPr>
          <w:ilvl w:val="12"/>
          <w:numId w:val="0"/>
        </w:numPr>
        <w:ind w:right="-2"/>
        <w:rPr>
          <w:i/>
          <w:iCs/>
          <w:sz w:val="18"/>
          <w:szCs w:val="18"/>
          <w:lang w:val="cs-CZ"/>
        </w:rPr>
      </w:pPr>
      <w:r w:rsidRPr="00217883">
        <w:rPr>
          <w:i/>
          <w:iCs/>
          <w:sz w:val="18"/>
          <w:szCs w:val="18"/>
          <w:lang w:val="cs-CZ"/>
        </w:rPr>
        <w:t>MTX</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Met</w:t>
      </w:r>
      <w:r w:rsidR="00D47BFA" w:rsidRPr="00217883">
        <w:rPr>
          <w:i/>
          <w:iCs/>
          <w:sz w:val="18"/>
          <w:szCs w:val="18"/>
          <w:lang w:val="cs-CZ"/>
        </w:rPr>
        <w:t>h</w:t>
      </w:r>
      <w:r w:rsidRPr="00217883">
        <w:rPr>
          <w:i/>
          <w:iCs/>
          <w:sz w:val="18"/>
          <w:szCs w:val="18"/>
          <w:lang w:val="cs-CZ"/>
        </w:rPr>
        <w:t>otrexát</w:t>
      </w:r>
    </w:p>
    <w:p w14:paraId="73E8BEBD" w14:textId="18622DB0" w:rsidR="005D5F01" w:rsidRPr="00217883" w:rsidRDefault="005D5F01">
      <w:pPr>
        <w:keepNext/>
        <w:numPr>
          <w:ilvl w:val="12"/>
          <w:numId w:val="0"/>
        </w:numPr>
        <w:ind w:right="-2"/>
        <w:rPr>
          <w:i/>
          <w:iCs/>
          <w:sz w:val="18"/>
          <w:szCs w:val="18"/>
          <w:lang w:val="cs-CZ"/>
        </w:rPr>
      </w:pPr>
      <w:r w:rsidRPr="00217883">
        <w:rPr>
          <w:i/>
          <w:iCs/>
          <w:sz w:val="18"/>
          <w:szCs w:val="18"/>
          <w:lang w:val="cs-CZ"/>
        </w:rPr>
        <w:t>PBO</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Placebo</w:t>
      </w:r>
    </w:p>
    <w:p w14:paraId="42EA5B43" w14:textId="0875E9AF" w:rsidR="005D5F01" w:rsidRPr="00217883" w:rsidRDefault="005D5F01">
      <w:pPr>
        <w:numPr>
          <w:ilvl w:val="12"/>
          <w:numId w:val="0"/>
        </w:numPr>
        <w:ind w:right="-2"/>
        <w:rPr>
          <w:i/>
          <w:iCs/>
          <w:sz w:val="18"/>
          <w:szCs w:val="18"/>
          <w:lang w:val="cs-CZ"/>
        </w:rPr>
      </w:pPr>
      <w:r w:rsidRPr="00217883">
        <w:rPr>
          <w:i/>
          <w:iCs/>
          <w:sz w:val="18"/>
          <w:szCs w:val="18"/>
          <w:lang w:val="cs-CZ"/>
        </w:rPr>
        <w:t xml:space="preserve">DMARD </w:t>
      </w:r>
      <w:r w:rsidRPr="00217883">
        <w:rPr>
          <w:i/>
          <w:iCs/>
          <w:sz w:val="18"/>
          <w:szCs w:val="18"/>
          <w:lang w:val="cs-CZ"/>
        </w:rPr>
        <w:tab/>
      </w:r>
      <w:r w:rsidR="00E565C7" w:rsidRPr="00217883">
        <w:rPr>
          <w:i/>
          <w:iCs/>
          <w:sz w:val="18"/>
          <w:szCs w:val="18"/>
          <w:lang w:val="cs-CZ"/>
        </w:rPr>
        <w:noBreakHyphen/>
      </w:r>
      <w:ins w:id="50" w:author="Author">
        <w:r w:rsidR="005B34AA">
          <w:rPr>
            <w:i/>
            <w:iCs/>
            <w:sz w:val="18"/>
            <w:szCs w:val="18"/>
            <w:lang w:val="cs-CZ"/>
          </w:rPr>
          <w:t xml:space="preserve"> C</w:t>
        </w:r>
        <w:r w:rsidR="005B34AA" w:rsidRPr="005C086F">
          <w:rPr>
            <w:i/>
            <w:iCs/>
            <w:sz w:val="18"/>
            <w:szCs w:val="18"/>
            <w:lang w:val="cs-CZ"/>
            <w:rPrChange w:id="51" w:author="Author">
              <w:rPr>
                <w:sz w:val="18"/>
                <w:szCs w:val="18"/>
                <w:lang w:val="cs-CZ" w:eastAsia="de-DE"/>
              </w:rPr>
            </w:rPrChange>
          </w:rPr>
          <w:t>horobu modifikující antirevmatické léky</w:t>
        </w:r>
      </w:ins>
      <w:del w:id="52" w:author="Author">
        <w:r w:rsidRPr="00217883" w:rsidDel="005B34AA">
          <w:rPr>
            <w:i/>
            <w:iCs/>
            <w:sz w:val="18"/>
            <w:szCs w:val="18"/>
            <w:lang w:val="cs-CZ"/>
          </w:rPr>
          <w:delText>Antirevmatikum modifikující průběh onemocnění</w:delText>
        </w:r>
      </w:del>
    </w:p>
    <w:p w14:paraId="33BBE3E5" w14:textId="7A6BAE9D" w:rsidR="005D5F01" w:rsidRPr="00217883" w:rsidRDefault="005D5F01">
      <w:pPr>
        <w:numPr>
          <w:ilvl w:val="12"/>
          <w:numId w:val="0"/>
        </w:numPr>
        <w:ind w:right="-2"/>
        <w:rPr>
          <w:i/>
          <w:iCs/>
          <w:sz w:val="18"/>
          <w:szCs w:val="18"/>
          <w:lang w:val="cs-CZ"/>
        </w:rPr>
      </w:pPr>
      <w:r w:rsidRPr="00217883">
        <w:rPr>
          <w:i/>
          <w:iCs/>
          <w:sz w:val="18"/>
          <w:szCs w:val="18"/>
          <w:lang w:val="cs-CZ"/>
        </w:rPr>
        <w:t>**</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p</w:t>
      </w:r>
      <w:r w:rsidR="007425AF" w:rsidRPr="00E747B8">
        <w:rPr>
          <w:noProof/>
          <w:lang w:val="cs-CZ"/>
        </w:rPr>
        <w:t> </w:t>
      </w:r>
      <w:r w:rsidRPr="00217883">
        <w:rPr>
          <w:i/>
          <w:iCs/>
          <w:sz w:val="18"/>
          <w:szCs w:val="18"/>
          <w:lang w:val="cs-CZ"/>
        </w:rPr>
        <w:t>&lt; 0</w:t>
      </w:r>
      <w:r w:rsidR="007425AF" w:rsidRPr="00217883">
        <w:rPr>
          <w:i/>
          <w:iCs/>
          <w:sz w:val="18"/>
          <w:szCs w:val="18"/>
          <w:lang w:val="cs-CZ"/>
        </w:rPr>
        <w:t>,</w:t>
      </w:r>
      <w:r w:rsidRPr="00217883">
        <w:rPr>
          <w:i/>
          <w:iCs/>
          <w:sz w:val="18"/>
          <w:szCs w:val="18"/>
          <w:lang w:val="cs-CZ"/>
        </w:rPr>
        <w:t>01, TCZ vs.PBO</w:t>
      </w:r>
      <w:r w:rsidR="00E565C7" w:rsidRPr="00217883">
        <w:rPr>
          <w:i/>
          <w:iCs/>
          <w:sz w:val="18"/>
          <w:szCs w:val="18"/>
          <w:lang w:val="cs-CZ"/>
        </w:rPr>
        <w:t> </w:t>
      </w:r>
      <w:r w:rsidRPr="00217883">
        <w:rPr>
          <w:i/>
          <w:iCs/>
          <w:sz w:val="18"/>
          <w:szCs w:val="18"/>
          <w:lang w:val="cs-CZ"/>
        </w:rPr>
        <w:t>+</w:t>
      </w:r>
      <w:r w:rsidR="00E565C7" w:rsidRPr="00217883">
        <w:rPr>
          <w:i/>
          <w:iCs/>
          <w:sz w:val="18"/>
          <w:szCs w:val="18"/>
          <w:lang w:val="cs-CZ"/>
        </w:rPr>
        <w:t> </w:t>
      </w:r>
      <w:r w:rsidRPr="00217883">
        <w:rPr>
          <w:i/>
          <w:iCs/>
          <w:sz w:val="18"/>
          <w:szCs w:val="18"/>
          <w:lang w:val="cs-CZ"/>
        </w:rPr>
        <w:t>MTX/DMARD</w:t>
      </w:r>
    </w:p>
    <w:p w14:paraId="4A2297C4" w14:textId="45360F5E" w:rsidR="005D5F01" w:rsidRPr="00217883" w:rsidRDefault="005D5F01">
      <w:pPr>
        <w:numPr>
          <w:ilvl w:val="12"/>
          <w:numId w:val="0"/>
        </w:numPr>
        <w:ind w:right="-2"/>
        <w:rPr>
          <w:i/>
          <w:iCs/>
          <w:sz w:val="18"/>
          <w:szCs w:val="18"/>
          <w:lang w:val="cs-CZ"/>
        </w:rPr>
      </w:pPr>
      <w:r w:rsidRPr="00217883">
        <w:rPr>
          <w:i/>
          <w:iCs/>
          <w:sz w:val="18"/>
          <w:szCs w:val="18"/>
          <w:lang w:val="cs-CZ"/>
        </w:rPr>
        <w:t>***</w:t>
      </w:r>
      <w:r w:rsidRPr="00217883">
        <w:rPr>
          <w:i/>
          <w:iCs/>
          <w:sz w:val="18"/>
          <w:szCs w:val="18"/>
          <w:lang w:val="cs-CZ"/>
        </w:rPr>
        <w:tab/>
      </w:r>
      <w:r w:rsidRPr="00217883">
        <w:rPr>
          <w:i/>
          <w:iCs/>
          <w:sz w:val="18"/>
          <w:szCs w:val="18"/>
          <w:lang w:val="cs-CZ"/>
        </w:rPr>
        <w:tab/>
      </w:r>
      <w:r w:rsidR="00E565C7" w:rsidRPr="00217883">
        <w:rPr>
          <w:i/>
          <w:iCs/>
          <w:sz w:val="18"/>
          <w:szCs w:val="18"/>
          <w:lang w:val="cs-CZ"/>
        </w:rPr>
        <w:noBreakHyphen/>
      </w:r>
      <w:r w:rsidRPr="00217883">
        <w:rPr>
          <w:i/>
          <w:iCs/>
          <w:sz w:val="18"/>
          <w:szCs w:val="18"/>
          <w:lang w:val="cs-CZ"/>
        </w:rPr>
        <w:t>p</w:t>
      </w:r>
      <w:r w:rsidR="007425AF" w:rsidRPr="00217883">
        <w:rPr>
          <w:i/>
          <w:iCs/>
          <w:sz w:val="18"/>
          <w:szCs w:val="18"/>
          <w:lang w:val="cs-CZ"/>
        </w:rPr>
        <w:t> </w:t>
      </w:r>
      <w:r w:rsidRPr="00217883">
        <w:rPr>
          <w:i/>
          <w:iCs/>
          <w:sz w:val="18"/>
          <w:szCs w:val="18"/>
          <w:lang w:val="cs-CZ"/>
        </w:rPr>
        <w:t>&lt; 0</w:t>
      </w:r>
      <w:r w:rsidR="007425AF" w:rsidRPr="00217883">
        <w:rPr>
          <w:i/>
          <w:iCs/>
          <w:sz w:val="18"/>
          <w:szCs w:val="18"/>
          <w:lang w:val="cs-CZ"/>
        </w:rPr>
        <w:t>,</w:t>
      </w:r>
      <w:r w:rsidRPr="00217883">
        <w:rPr>
          <w:i/>
          <w:iCs/>
          <w:sz w:val="18"/>
          <w:szCs w:val="18"/>
          <w:lang w:val="cs-CZ"/>
        </w:rPr>
        <w:t>0001, TCZ vs.PBO</w:t>
      </w:r>
      <w:r w:rsidR="00E565C7" w:rsidRPr="00217883">
        <w:rPr>
          <w:i/>
          <w:iCs/>
          <w:sz w:val="18"/>
          <w:szCs w:val="18"/>
          <w:lang w:val="cs-CZ"/>
        </w:rPr>
        <w:t> </w:t>
      </w:r>
      <w:r w:rsidRPr="00217883">
        <w:rPr>
          <w:i/>
          <w:iCs/>
          <w:sz w:val="18"/>
          <w:szCs w:val="18"/>
          <w:lang w:val="cs-CZ"/>
        </w:rPr>
        <w:t>+</w:t>
      </w:r>
      <w:r w:rsidR="00E565C7" w:rsidRPr="00217883">
        <w:rPr>
          <w:i/>
          <w:iCs/>
          <w:sz w:val="18"/>
          <w:szCs w:val="18"/>
          <w:lang w:val="cs-CZ"/>
        </w:rPr>
        <w:t> </w:t>
      </w:r>
      <w:r w:rsidRPr="00217883">
        <w:rPr>
          <w:i/>
          <w:iCs/>
          <w:sz w:val="18"/>
          <w:szCs w:val="18"/>
          <w:lang w:val="cs-CZ"/>
        </w:rPr>
        <w:t>MTX/DMARD</w:t>
      </w:r>
    </w:p>
    <w:p w14:paraId="2C25104C" w14:textId="77777777" w:rsidR="005D5F01" w:rsidRPr="00217883" w:rsidRDefault="005D5F01">
      <w:pPr>
        <w:rPr>
          <w:i/>
          <w:lang w:val="cs-CZ"/>
        </w:rPr>
      </w:pPr>
    </w:p>
    <w:p w14:paraId="24EF0223" w14:textId="77777777" w:rsidR="005D5F01" w:rsidRPr="00217883" w:rsidRDefault="004B2D50">
      <w:pPr>
        <w:rPr>
          <w:i/>
          <w:lang w:val="cs-CZ"/>
        </w:rPr>
      </w:pPr>
      <w:r w:rsidRPr="00217883">
        <w:rPr>
          <w:i/>
          <w:lang w:val="cs-CZ"/>
        </w:rPr>
        <w:t>V</w:t>
      </w:r>
      <w:r w:rsidR="00B706B1" w:rsidRPr="00217883">
        <w:rPr>
          <w:i/>
          <w:lang w:val="cs-CZ"/>
        </w:rPr>
        <w:t>ýznamná</w:t>
      </w:r>
      <w:r w:rsidR="005D5F01" w:rsidRPr="00217883">
        <w:rPr>
          <w:i/>
          <w:lang w:val="cs-CZ"/>
        </w:rPr>
        <w:t xml:space="preserve"> klinická odpověď</w:t>
      </w:r>
    </w:p>
    <w:p w14:paraId="0031B9FB" w14:textId="5CEC7611" w:rsidR="005D5F01" w:rsidRPr="00217883" w:rsidRDefault="005D5F01">
      <w:pPr>
        <w:rPr>
          <w:iCs/>
          <w:lang w:val="cs-CZ"/>
        </w:rPr>
      </w:pPr>
      <w:r w:rsidRPr="00217883">
        <w:rPr>
          <w:iCs/>
          <w:lang w:val="cs-CZ"/>
        </w:rPr>
        <w:t>Po 2</w:t>
      </w:r>
      <w:r w:rsidR="001E22FD" w:rsidRPr="00217883">
        <w:rPr>
          <w:iCs/>
          <w:lang w:val="cs-CZ"/>
        </w:rPr>
        <w:t> </w:t>
      </w:r>
      <w:r w:rsidRPr="00217883">
        <w:rPr>
          <w:iCs/>
          <w:lang w:val="cs-CZ"/>
        </w:rPr>
        <w:t>letech léčby tocilizumabem s MTX dosáhlo</w:t>
      </w:r>
      <w:r w:rsidR="007425AF" w:rsidRPr="00217883">
        <w:rPr>
          <w:iCs/>
          <w:lang w:val="cs-CZ"/>
        </w:rPr>
        <w:t xml:space="preserve"> </w:t>
      </w:r>
      <w:r w:rsidRPr="00217883">
        <w:rPr>
          <w:iCs/>
          <w:lang w:val="cs-CZ"/>
        </w:rPr>
        <w:t>14</w:t>
      </w:r>
      <w:r w:rsidR="007425AF" w:rsidRPr="00217883">
        <w:rPr>
          <w:iCs/>
          <w:lang w:val="cs-CZ"/>
        </w:rPr>
        <w:t> </w:t>
      </w:r>
      <w:r w:rsidRPr="00217883">
        <w:rPr>
          <w:iCs/>
          <w:lang w:val="cs-CZ"/>
        </w:rPr>
        <w:t xml:space="preserve">% pacientů </w:t>
      </w:r>
      <w:r w:rsidR="004B2D50" w:rsidRPr="00217883">
        <w:rPr>
          <w:iCs/>
          <w:lang w:val="cs-CZ"/>
        </w:rPr>
        <w:t>v</w:t>
      </w:r>
      <w:r w:rsidR="00B706B1" w:rsidRPr="00217883">
        <w:rPr>
          <w:iCs/>
          <w:lang w:val="cs-CZ"/>
        </w:rPr>
        <w:t>ýznamné</w:t>
      </w:r>
      <w:r w:rsidRPr="00217883">
        <w:rPr>
          <w:iCs/>
          <w:lang w:val="cs-CZ"/>
        </w:rPr>
        <w:t xml:space="preserve"> klinické odpovědi (udržení ACR70 odpovědi po dobu 24</w:t>
      </w:r>
      <w:r w:rsidR="001E22FD" w:rsidRPr="00217883">
        <w:rPr>
          <w:iCs/>
          <w:lang w:val="cs-CZ"/>
        </w:rPr>
        <w:t> </w:t>
      </w:r>
      <w:r w:rsidRPr="00217883">
        <w:rPr>
          <w:iCs/>
          <w:lang w:val="cs-CZ"/>
        </w:rPr>
        <w:t>týdnů nebo déle).</w:t>
      </w:r>
    </w:p>
    <w:p w14:paraId="0EB88DAE" w14:textId="77777777" w:rsidR="005D5F01" w:rsidRPr="00217883" w:rsidRDefault="005D5F01">
      <w:pPr>
        <w:rPr>
          <w:i/>
          <w:lang w:val="cs-CZ"/>
        </w:rPr>
      </w:pPr>
    </w:p>
    <w:p w14:paraId="5920083B" w14:textId="77777777" w:rsidR="005D5F01" w:rsidRPr="00217883" w:rsidRDefault="005D5F01" w:rsidP="00FB619E">
      <w:pPr>
        <w:keepNext/>
        <w:keepLines/>
        <w:rPr>
          <w:i/>
          <w:lang w:val="cs-CZ"/>
        </w:rPr>
      </w:pPr>
      <w:r w:rsidRPr="00217883">
        <w:rPr>
          <w:i/>
          <w:lang w:val="cs-CZ"/>
        </w:rPr>
        <w:t>Radiografická odpověď</w:t>
      </w:r>
    </w:p>
    <w:p w14:paraId="3CE8943C" w14:textId="77777777" w:rsidR="005D5F01" w:rsidRPr="00217883" w:rsidRDefault="005D5F01">
      <w:pPr>
        <w:outlineLvl w:val="0"/>
        <w:rPr>
          <w:lang w:val="cs-CZ"/>
        </w:rPr>
      </w:pPr>
      <w:r w:rsidRPr="00217883">
        <w:rPr>
          <w:lang w:val="cs-CZ"/>
        </w:rPr>
        <w:t>Ve studii II u pacientů bez dostatečné odpovědi na léčbu MTX byla inhibice strukturálního poškození kloubů hodnocena radiograficky a vyjádřena změnou modifikovaného Sharp skóre a jeho komponent, skóre eroze a skóre zužování kloubní štěrbiny. Inhibice kloubního strukturálního poškození měla významně nižší radiografickou progresi u pacientů dostávajících tocilizumab v porovnání s kontrolami (</w:t>
      </w:r>
      <w:r w:rsidR="00FA5DEB" w:rsidRPr="00217883">
        <w:rPr>
          <w:lang w:val="cs-CZ"/>
        </w:rPr>
        <w:t>t</w:t>
      </w:r>
      <w:r w:rsidRPr="00217883">
        <w:rPr>
          <w:lang w:val="cs-CZ"/>
        </w:rPr>
        <w:t>abulka</w:t>
      </w:r>
      <w:r w:rsidR="00795FBF" w:rsidRPr="00217883">
        <w:rPr>
          <w:lang w:val="cs-CZ"/>
        </w:rPr>
        <w:t> </w:t>
      </w:r>
      <w:r w:rsidR="004D55D5" w:rsidRPr="00217883">
        <w:rPr>
          <w:lang w:val="cs-CZ"/>
        </w:rPr>
        <w:t>5</w:t>
      </w:r>
      <w:r w:rsidRPr="00217883">
        <w:rPr>
          <w:lang w:val="cs-CZ"/>
        </w:rPr>
        <w:t>).</w:t>
      </w:r>
    </w:p>
    <w:p w14:paraId="418B94D1" w14:textId="77777777" w:rsidR="005D5F01" w:rsidRPr="00217883" w:rsidRDefault="005D5F01">
      <w:pPr>
        <w:outlineLvl w:val="0"/>
        <w:rPr>
          <w:lang w:val="cs-CZ"/>
        </w:rPr>
      </w:pPr>
    </w:p>
    <w:p w14:paraId="22D8F9A8" w14:textId="6A860D67" w:rsidR="005D5F01" w:rsidRPr="00217883" w:rsidRDefault="005D5F01">
      <w:pPr>
        <w:outlineLvl w:val="0"/>
        <w:rPr>
          <w:lang w:val="cs-CZ"/>
        </w:rPr>
      </w:pPr>
      <w:r w:rsidRPr="00217883">
        <w:rPr>
          <w:lang w:val="cs-CZ"/>
        </w:rPr>
        <w:t xml:space="preserve">V otevřené prodloužené fázi studie II byla inhibice progrese strukturálního poškození kloubu ve skupině s tocilizumabem a MTX udržována i v druhém roce léčby. </w:t>
      </w:r>
      <w:r w:rsidR="004B2D50" w:rsidRPr="00217883">
        <w:rPr>
          <w:lang w:val="cs-CZ"/>
        </w:rPr>
        <w:t>Průměrná</w:t>
      </w:r>
      <w:r w:rsidRPr="00217883">
        <w:rPr>
          <w:lang w:val="cs-CZ"/>
        </w:rPr>
        <w:t xml:space="preserve"> změna od výchozích hodnot byla v</w:t>
      </w:r>
      <w:r w:rsidR="001E22FD" w:rsidRPr="00217883">
        <w:rPr>
          <w:lang w:val="cs-CZ"/>
        </w:rPr>
        <w:t> </w:t>
      </w:r>
      <w:r w:rsidRPr="00217883">
        <w:rPr>
          <w:lang w:val="cs-CZ"/>
        </w:rPr>
        <w:t>týdnu</w:t>
      </w:r>
      <w:r w:rsidR="001E22FD" w:rsidRPr="00217883">
        <w:rPr>
          <w:lang w:val="cs-CZ"/>
        </w:rPr>
        <w:t> </w:t>
      </w:r>
      <w:r w:rsidRPr="00217883">
        <w:rPr>
          <w:lang w:val="cs-CZ"/>
        </w:rPr>
        <w:t>104 v celkovém Sharp-Genant skóre významně nižší u pacientů randomizovaných do skupiny s tocilizumabem v dávce 8</w:t>
      </w:r>
      <w:r w:rsidR="007425AF" w:rsidRPr="00217883">
        <w:rPr>
          <w:lang w:val="cs-CZ"/>
        </w:rPr>
        <w:t> </w:t>
      </w:r>
      <w:r w:rsidRPr="00217883">
        <w:rPr>
          <w:lang w:val="cs-CZ"/>
        </w:rPr>
        <w:t>mg/kg a MTX (p</w:t>
      </w:r>
      <w:r w:rsidR="007425AF" w:rsidRPr="00217883">
        <w:rPr>
          <w:lang w:val="cs-CZ"/>
        </w:rPr>
        <w:t> </w:t>
      </w:r>
      <w:r w:rsidRPr="00217883">
        <w:rPr>
          <w:lang w:val="cs-CZ"/>
        </w:rPr>
        <w:sym w:font="Symbol" w:char="F03C"/>
      </w:r>
      <w:r w:rsidR="007425AF" w:rsidRPr="00217883">
        <w:rPr>
          <w:lang w:val="cs-CZ"/>
        </w:rPr>
        <w:t> </w:t>
      </w:r>
      <w:r w:rsidRPr="00217883">
        <w:rPr>
          <w:lang w:val="cs-CZ"/>
        </w:rPr>
        <w:t>0,0001) v porovnání s pacienty, kteří byli randomizováni do skupiny s placebem a MTX.</w:t>
      </w:r>
    </w:p>
    <w:p w14:paraId="78EE72CD" w14:textId="77777777" w:rsidR="005D5F01" w:rsidRPr="00217883" w:rsidRDefault="005D5F01">
      <w:pPr>
        <w:rPr>
          <w:b/>
          <w:bCs/>
          <w:lang w:val="cs-CZ"/>
        </w:rPr>
      </w:pPr>
    </w:p>
    <w:p w14:paraId="6EB71B54" w14:textId="5CC8FA92" w:rsidR="005D5F01" w:rsidRPr="00217883" w:rsidRDefault="005D5F01" w:rsidP="00E55D01">
      <w:pPr>
        <w:keepNext/>
        <w:keepLines/>
        <w:rPr>
          <w:bCs/>
          <w:i/>
          <w:lang w:val="cs-CZ"/>
        </w:rPr>
      </w:pPr>
      <w:r w:rsidRPr="00217883">
        <w:rPr>
          <w:bCs/>
          <w:i/>
          <w:lang w:val="cs-CZ"/>
        </w:rPr>
        <w:t>Tabulka </w:t>
      </w:r>
      <w:r w:rsidR="004D55D5" w:rsidRPr="00217883">
        <w:rPr>
          <w:bCs/>
          <w:i/>
          <w:lang w:val="cs-CZ"/>
        </w:rPr>
        <w:t>5</w:t>
      </w:r>
      <w:r w:rsidRPr="00217883">
        <w:rPr>
          <w:bCs/>
          <w:i/>
          <w:lang w:val="cs-CZ"/>
        </w:rPr>
        <w:t xml:space="preserve">. Průměrné radiografické změny po týdnu 52 ve </w:t>
      </w:r>
      <w:ins w:id="53" w:author="Author">
        <w:r w:rsidR="005C625F">
          <w:rPr>
            <w:bCs/>
            <w:i/>
            <w:lang w:val="cs-CZ"/>
          </w:rPr>
          <w:t>s</w:t>
        </w:r>
      </w:ins>
      <w:del w:id="54" w:author="Author">
        <w:r w:rsidRPr="00217883" w:rsidDel="005C625F">
          <w:rPr>
            <w:bCs/>
            <w:i/>
            <w:lang w:val="cs-CZ"/>
          </w:rPr>
          <w:delText>S</w:delText>
        </w:r>
      </w:del>
      <w:r w:rsidRPr="00217883">
        <w:rPr>
          <w:bCs/>
          <w:i/>
          <w:lang w:val="cs-CZ"/>
        </w:rPr>
        <w:t>tudii II</w:t>
      </w:r>
    </w:p>
    <w:p w14:paraId="01A06546" w14:textId="77777777" w:rsidR="00DA6DE4" w:rsidRPr="00217883" w:rsidRDefault="00DA6DE4" w:rsidP="00E55D01">
      <w:pPr>
        <w:keepNext/>
        <w:keepLines/>
        <w:rPr>
          <w:lang w:val="cs-CZ"/>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8"/>
        <w:gridCol w:w="2790"/>
        <w:gridCol w:w="2610"/>
      </w:tblGrid>
      <w:tr w:rsidR="005D5F01" w:rsidRPr="00DD600C" w14:paraId="389B68B4" w14:textId="77777777">
        <w:tc>
          <w:tcPr>
            <w:tcW w:w="2358" w:type="dxa"/>
            <w:tcBorders>
              <w:top w:val="single" w:sz="4" w:space="0" w:color="auto"/>
              <w:left w:val="single" w:sz="4" w:space="0" w:color="auto"/>
              <w:bottom w:val="single" w:sz="4" w:space="0" w:color="auto"/>
              <w:right w:val="single" w:sz="4" w:space="0" w:color="auto"/>
            </w:tcBorders>
          </w:tcPr>
          <w:p w14:paraId="0159D65F" w14:textId="77777777" w:rsidR="005D5F01" w:rsidRPr="00217883" w:rsidRDefault="005D5F01" w:rsidP="00E55D01">
            <w:pPr>
              <w:keepNext/>
              <w:keepLines/>
              <w:rPr>
                <w:lang w:val="cs-CZ"/>
              </w:rPr>
            </w:pPr>
          </w:p>
        </w:tc>
        <w:tc>
          <w:tcPr>
            <w:tcW w:w="2790" w:type="dxa"/>
            <w:tcBorders>
              <w:top w:val="single" w:sz="4" w:space="0" w:color="auto"/>
              <w:left w:val="single" w:sz="4" w:space="0" w:color="auto"/>
              <w:bottom w:val="single" w:sz="4" w:space="0" w:color="auto"/>
              <w:right w:val="single" w:sz="4" w:space="0" w:color="auto"/>
            </w:tcBorders>
          </w:tcPr>
          <w:p w14:paraId="6E81A6DE" w14:textId="77B5B0FF" w:rsidR="005D5F01" w:rsidRPr="00217883" w:rsidRDefault="005D5F01" w:rsidP="00E55D01">
            <w:pPr>
              <w:keepNext/>
              <w:keepLines/>
              <w:ind w:right="-2"/>
              <w:jc w:val="center"/>
              <w:rPr>
                <w:b/>
                <w:bCs/>
                <w:sz w:val="20"/>
                <w:lang w:val="cs-CZ"/>
              </w:rPr>
            </w:pPr>
            <w:r w:rsidRPr="00217883">
              <w:rPr>
                <w:b/>
                <w:bCs/>
                <w:sz w:val="20"/>
                <w:lang w:val="cs-CZ"/>
              </w:rPr>
              <w:t>PBO</w:t>
            </w:r>
            <w:r w:rsidR="002C0BC0" w:rsidRPr="00217883">
              <w:rPr>
                <w:b/>
                <w:bCs/>
                <w:sz w:val="20"/>
                <w:lang w:val="cs-CZ"/>
              </w:rPr>
              <w:t> </w:t>
            </w:r>
            <w:r w:rsidRPr="00217883">
              <w:rPr>
                <w:b/>
                <w:bCs/>
                <w:sz w:val="20"/>
                <w:lang w:val="cs-CZ"/>
              </w:rPr>
              <w:t>+</w:t>
            </w:r>
            <w:r w:rsidR="002C0BC0" w:rsidRPr="00217883">
              <w:rPr>
                <w:b/>
                <w:bCs/>
                <w:sz w:val="20"/>
                <w:lang w:val="cs-CZ"/>
              </w:rPr>
              <w:t> </w:t>
            </w:r>
            <w:r w:rsidRPr="00217883">
              <w:rPr>
                <w:b/>
                <w:bCs/>
                <w:sz w:val="20"/>
                <w:lang w:val="cs-CZ"/>
              </w:rPr>
              <w:t xml:space="preserve">MTX </w:t>
            </w:r>
          </w:p>
          <w:p w14:paraId="7EEB8C5D" w14:textId="77777777" w:rsidR="005D5F01" w:rsidRPr="00217883" w:rsidRDefault="005D5F01" w:rsidP="00E55D01">
            <w:pPr>
              <w:keepNext/>
              <w:keepLines/>
              <w:numPr>
                <w:ilvl w:val="12"/>
                <w:numId w:val="0"/>
              </w:numPr>
              <w:ind w:right="-2"/>
              <w:jc w:val="center"/>
              <w:rPr>
                <w:b/>
                <w:bCs/>
                <w:sz w:val="20"/>
                <w:lang w:val="cs-CZ"/>
              </w:rPr>
            </w:pPr>
            <w:r w:rsidRPr="00217883">
              <w:rPr>
                <w:b/>
                <w:bCs/>
                <w:sz w:val="20"/>
                <w:lang w:val="cs-CZ"/>
              </w:rPr>
              <w:t>(+TCZ</w:t>
            </w:r>
            <w:r w:rsidR="004F6881" w:rsidRPr="00217883">
              <w:rPr>
                <w:b/>
                <w:bCs/>
                <w:sz w:val="20"/>
                <w:lang w:val="cs-CZ"/>
              </w:rPr>
              <w:t xml:space="preserve"> </w:t>
            </w:r>
            <w:r w:rsidRPr="00217883">
              <w:rPr>
                <w:b/>
                <w:bCs/>
                <w:sz w:val="20"/>
                <w:lang w:val="cs-CZ"/>
              </w:rPr>
              <w:t>od týdne 24)</w:t>
            </w:r>
          </w:p>
          <w:p w14:paraId="2D74CB17" w14:textId="04AE1719" w:rsidR="005D5F01" w:rsidRPr="00217883" w:rsidRDefault="00E15D1D" w:rsidP="00DE440F">
            <w:pPr>
              <w:keepNext/>
              <w:keepLines/>
              <w:jc w:val="center"/>
              <w:rPr>
                <w:lang w:val="cs-CZ"/>
              </w:rPr>
            </w:pPr>
            <w:r w:rsidRPr="00217883">
              <w:rPr>
                <w:b/>
                <w:bCs/>
                <w:sz w:val="20"/>
                <w:lang w:val="cs-CZ"/>
              </w:rPr>
              <w:t>n</w:t>
            </w:r>
            <w:r w:rsidR="007425AF" w:rsidRPr="00217883">
              <w:rPr>
                <w:b/>
                <w:bCs/>
                <w:sz w:val="20"/>
                <w:lang w:val="cs-CZ"/>
              </w:rPr>
              <w:t> </w:t>
            </w:r>
            <w:r w:rsidR="005D5F01" w:rsidRPr="00217883">
              <w:rPr>
                <w:b/>
                <w:bCs/>
                <w:sz w:val="20"/>
                <w:lang w:val="cs-CZ"/>
              </w:rPr>
              <w:t>=</w:t>
            </w:r>
            <w:r w:rsidR="007425AF" w:rsidRPr="00217883">
              <w:rPr>
                <w:b/>
                <w:bCs/>
                <w:sz w:val="20"/>
                <w:lang w:val="cs-CZ"/>
              </w:rPr>
              <w:t> </w:t>
            </w:r>
            <w:r w:rsidR="005D5F01" w:rsidRPr="00217883">
              <w:rPr>
                <w:b/>
                <w:bCs/>
                <w:sz w:val="20"/>
                <w:lang w:val="cs-CZ"/>
              </w:rPr>
              <w:t>393</w:t>
            </w:r>
          </w:p>
        </w:tc>
        <w:tc>
          <w:tcPr>
            <w:tcW w:w="2610" w:type="dxa"/>
            <w:tcBorders>
              <w:top w:val="single" w:sz="4" w:space="0" w:color="auto"/>
              <w:left w:val="single" w:sz="4" w:space="0" w:color="auto"/>
              <w:bottom w:val="single" w:sz="4" w:space="0" w:color="auto"/>
              <w:right w:val="single" w:sz="4" w:space="0" w:color="auto"/>
            </w:tcBorders>
          </w:tcPr>
          <w:p w14:paraId="749FFC35" w14:textId="083665B5" w:rsidR="005D5F01" w:rsidRPr="00217883" w:rsidRDefault="005D5F01" w:rsidP="00DE440F">
            <w:pPr>
              <w:keepNext/>
              <w:keepLines/>
              <w:jc w:val="center"/>
              <w:rPr>
                <w:lang w:val="cs-CZ"/>
              </w:rPr>
            </w:pPr>
            <w:r w:rsidRPr="00217883">
              <w:rPr>
                <w:b/>
                <w:bCs/>
                <w:sz w:val="20"/>
                <w:lang w:val="cs-CZ"/>
              </w:rPr>
              <w:t>TCZ 8 mg/kg</w:t>
            </w:r>
            <w:r w:rsidR="002C0BC0" w:rsidRPr="00217883">
              <w:rPr>
                <w:b/>
                <w:bCs/>
                <w:sz w:val="20"/>
                <w:lang w:val="cs-CZ"/>
              </w:rPr>
              <w:t> </w:t>
            </w:r>
            <w:r w:rsidRPr="00217883">
              <w:rPr>
                <w:b/>
                <w:bCs/>
                <w:sz w:val="20"/>
                <w:lang w:val="cs-CZ"/>
              </w:rPr>
              <w:t>+ MTX</w:t>
            </w:r>
            <w:r w:rsidRPr="00217883">
              <w:rPr>
                <w:b/>
                <w:bCs/>
                <w:sz w:val="20"/>
                <w:lang w:val="cs-CZ"/>
              </w:rPr>
              <w:br/>
            </w:r>
            <w:r w:rsidR="00E15D1D" w:rsidRPr="00217883">
              <w:rPr>
                <w:b/>
                <w:bCs/>
                <w:sz w:val="20"/>
                <w:lang w:val="cs-CZ"/>
              </w:rPr>
              <w:t>n</w:t>
            </w:r>
            <w:r w:rsidR="007425AF" w:rsidRPr="00217883">
              <w:rPr>
                <w:b/>
                <w:bCs/>
                <w:sz w:val="20"/>
                <w:lang w:val="cs-CZ"/>
              </w:rPr>
              <w:t> </w:t>
            </w:r>
            <w:r w:rsidRPr="00217883">
              <w:rPr>
                <w:b/>
                <w:bCs/>
                <w:sz w:val="20"/>
                <w:lang w:val="cs-CZ"/>
              </w:rPr>
              <w:t>=</w:t>
            </w:r>
            <w:r w:rsidR="007425AF" w:rsidRPr="00217883">
              <w:rPr>
                <w:b/>
                <w:bCs/>
                <w:sz w:val="20"/>
                <w:lang w:val="cs-CZ"/>
              </w:rPr>
              <w:t> </w:t>
            </w:r>
            <w:r w:rsidRPr="00217883">
              <w:rPr>
                <w:b/>
                <w:bCs/>
                <w:sz w:val="20"/>
                <w:lang w:val="cs-CZ"/>
              </w:rPr>
              <w:t>398</w:t>
            </w:r>
          </w:p>
        </w:tc>
      </w:tr>
      <w:tr w:rsidR="005D5F01" w:rsidRPr="00217883" w14:paraId="226F656A" w14:textId="77777777">
        <w:tc>
          <w:tcPr>
            <w:tcW w:w="2358" w:type="dxa"/>
            <w:tcBorders>
              <w:top w:val="single" w:sz="4" w:space="0" w:color="auto"/>
              <w:left w:val="single" w:sz="4" w:space="0" w:color="auto"/>
              <w:bottom w:val="single" w:sz="4" w:space="0" w:color="auto"/>
              <w:right w:val="single" w:sz="4" w:space="0" w:color="auto"/>
            </w:tcBorders>
          </w:tcPr>
          <w:p w14:paraId="3D0C8726" w14:textId="29E88056" w:rsidR="005D5F01" w:rsidRPr="00217883" w:rsidRDefault="005D5F01" w:rsidP="001769FA">
            <w:pPr>
              <w:keepNext/>
              <w:keepLines/>
              <w:rPr>
                <w:lang w:val="cs-CZ"/>
              </w:rPr>
            </w:pPr>
            <w:r w:rsidRPr="00217883">
              <w:rPr>
                <w:lang w:val="cs-CZ"/>
              </w:rPr>
              <w:t>Celkové Sharp</w:t>
            </w:r>
            <w:r w:rsidR="001769FA" w:rsidRPr="00217883">
              <w:rPr>
                <w:lang w:val="cs-CZ"/>
              </w:rPr>
              <w:noBreakHyphen/>
            </w:r>
            <w:r w:rsidRPr="00217883">
              <w:rPr>
                <w:lang w:val="cs-CZ"/>
              </w:rPr>
              <w:t>Genant skóre</w:t>
            </w:r>
          </w:p>
        </w:tc>
        <w:tc>
          <w:tcPr>
            <w:tcW w:w="2790" w:type="dxa"/>
            <w:tcBorders>
              <w:top w:val="single" w:sz="4" w:space="0" w:color="auto"/>
              <w:left w:val="single" w:sz="4" w:space="0" w:color="auto"/>
              <w:bottom w:val="single" w:sz="4" w:space="0" w:color="auto"/>
              <w:right w:val="single" w:sz="4" w:space="0" w:color="auto"/>
            </w:tcBorders>
          </w:tcPr>
          <w:p w14:paraId="24A99AC4" w14:textId="77777777" w:rsidR="005D5F01" w:rsidRPr="00217883" w:rsidRDefault="005D5F01" w:rsidP="00E55D01">
            <w:pPr>
              <w:keepNext/>
              <w:keepLines/>
              <w:jc w:val="center"/>
              <w:rPr>
                <w:lang w:val="cs-CZ"/>
              </w:rPr>
            </w:pPr>
            <w:r w:rsidRPr="00217883">
              <w:rPr>
                <w:lang w:val="cs-CZ"/>
              </w:rPr>
              <w:t>1,13</w:t>
            </w:r>
          </w:p>
        </w:tc>
        <w:tc>
          <w:tcPr>
            <w:tcW w:w="2610" w:type="dxa"/>
            <w:tcBorders>
              <w:top w:val="single" w:sz="4" w:space="0" w:color="auto"/>
              <w:left w:val="single" w:sz="4" w:space="0" w:color="auto"/>
              <w:bottom w:val="single" w:sz="4" w:space="0" w:color="auto"/>
              <w:right w:val="single" w:sz="4" w:space="0" w:color="auto"/>
            </w:tcBorders>
          </w:tcPr>
          <w:p w14:paraId="19A32281" w14:textId="77777777" w:rsidR="005D5F01" w:rsidRPr="00217883" w:rsidRDefault="005D5F01" w:rsidP="00E55D01">
            <w:pPr>
              <w:keepNext/>
              <w:keepLines/>
              <w:jc w:val="center"/>
              <w:rPr>
                <w:lang w:val="cs-CZ"/>
              </w:rPr>
            </w:pPr>
            <w:r w:rsidRPr="00217883">
              <w:rPr>
                <w:lang w:val="cs-CZ"/>
              </w:rPr>
              <w:t>0,29*</w:t>
            </w:r>
          </w:p>
        </w:tc>
      </w:tr>
      <w:tr w:rsidR="005D5F01" w:rsidRPr="00217883" w14:paraId="3BF716DB" w14:textId="77777777">
        <w:tc>
          <w:tcPr>
            <w:tcW w:w="2358" w:type="dxa"/>
            <w:tcBorders>
              <w:top w:val="single" w:sz="4" w:space="0" w:color="auto"/>
              <w:left w:val="single" w:sz="4" w:space="0" w:color="auto"/>
              <w:bottom w:val="single" w:sz="4" w:space="0" w:color="auto"/>
              <w:right w:val="single" w:sz="4" w:space="0" w:color="auto"/>
            </w:tcBorders>
          </w:tcPr>
          <w:p w14:paraId="26924FFA" w14:textId="77777777" w:rsidR="005D5F01" w:rsidRPr="00217883" w:rsidRDefault="005D5F01" w:rsidP="00E55D01">
            <w:pPr>
              <w:keepNext/>
              <w:keepLines/>
              <w:rPr>
                <w:lang w:val="cs-CZ"/>
              </w:rPr>
            </w:pPr>
            <w:r w:rsidRPr="00217883">
              <w:rPr>
                <w:lang w:val="cs-CZ"/>
              </w:rPr>
              <w:t>Skóre eroze</w:t>
            </w:r>
          </w:p>
        </w:tc>
        <w:tc>
          <w:tcPr>
            <w:tcW w:w="2790" w:type="dxa"/>
            <w:tcBorders>
              <w:top w:val="single" w:sz="4" w:space="0" w:color="auto"/>
              <w:left w:val="single" w:sz="4" w:space="0" w:color="auto"/>
              <w:bottom w:val="single" w:sz="4" w:space="0" w:color="auto"/>
              <w:right w:val="single" w:sz="4" w:space="0" w:color="auto"/>
            </w:tcBorders>
          </w:tcPr>
          <w:p w14:paraId="5612F3B3" w14:textId="77777777" w:rsidR="005D5F01" w:rsidRPr="00217883" w:rsidRDefault="005D5F01" w:rsidP="00E55D01">
            <w:pPr>
              <w:keepNext/>
              <w:keepLines/>
              <w:jc w:val="center"/>
              <w:rPr>
                <w:lang w:val="cs-CZ"/>
              </w:rPr>
            </w:pPr>
            <w:r w:rsidRPr="00217883">
              <w:rPr>
                <w:lang w:val="cs-CZ"/>
              </w:rPr>
              <w:t>0,71</w:t>
            </w:r>
          </w:p>
        </w:tc>
        <w:tc>
          <w:tcPr>
            <w:tcW w:w="2610" w:type="dxa"/>
            <w:tcBorders>
              <w:top w:val="single" w:sz="4" w:space="0" w:color="auto"/>
              <w:left w:val="single" w:sz="4" w:space="0" w:color="auto"/>
              <w:bottom w:val="single" w:sz="4" w:space="0" w:color="auto"/>
              <w:right w:val="single" w:sz="4" w:space="0" w:color="auto"/>
            </w:tcBorders>
          </w:tcPr>
          <w:p w14:paraId="301BF79D" w14:textId="77777777" w:rsidR="005D5F01" w:rsidRPr="00217883" w:rsidRDefault="005D5F01" w:rsidP="00E55D01">
            <w:pPr>
              <w:keepNext/>
              <w:keepLines/>
              <w:jc w:val="center"/>
              <w:rPr>
                <w:lang w:val="cs-CZ"/>
              </w:rPr>
            </w:pPr>
            <w:r w:rsidRPr="00217883">
              <w:rPr>
                <w:lang w:val="cs-CZ"/>
              </w:rPr>
              <w:t>0,17*</w:t>
            </w:r>
          </w:p>
        </w:tc>
      </w:tr>
      <w:tr w:rsidR="005D5F01" w:rsidRPr="00217883" w14:paraId="3130D2DA" w14:textId="77777777">
        <w:tc>
          <w:tcPr>
            <w:tcW w:w="2358" w:type="dxa"/>
            <w:tcBorders>
              <w:top w:val="single" w:sz="4" w:space="0" w:color="auto"/>
              <w:left w:val="single" w:sz="4" w:space="0" w:color="auto"/>
              <w:bottom w:val="single" w:sz="4" w:space="0" w:color="auto"/>
              <w:right w:val="single" w:sz="4" w:space="0" w:color="auto"/>
            </w:tcBorders>
          </w:tcPr>
          <w:p w14:paraId="11349AB7" w14:textId="77777777" w:rsidR="005D5F01" w:rsidRPr="00217883" w:rsidRDefault="005D5F01" w:rsidP="00E55D01">
            <w:pPr>
              <w:keepNext/>
              <w:keepLines/>
              <w:rPr>
                <w:lang w:val="cs-CZ"/>
              </w:rPr>
            </w:pPr>
            <w:r w:rsidRPr="00217883">
              <w:rPr>
                <w:lang w:val="cs-CZ"/>
              </w:rPr>
              <w:t>JSN skóre</w:t>
            </w:r>
          </w:p>
        </w:tc>
        <w:tc>
          <w:tcPr>
            <w:tcW w:w="2790" w:type="dxa"/>
            <w:tcBorders>
              <w:top w:val="single" w:sz="4" w:space="0" w:color="auto"/>
              <w:left w:val="single" w:sz="4" w:space="0" w:color="auto"/>
              <w:bottom w:val="single" w:sz="4" w:space="0" w:color="auto"/>
              <w:right w:val="single" w:sz="4" w:space="0" w:color="auto"/>
            </w:tcBorders>
          </w:tcPr>
          <w:p w14:paraId="2A201913" w14:textId="77777777" w:rsidR="005D5F01" w:rsidRPr="00217883" w:rsidRDefault="005D5F01" w:rsidP="00E55D01">
            <w:pPr>
              <w:keepNext/>
              <w:keepLines/>
              <w:jc w:val="center"/>
              <w:rPr>
                <w:lang w:val="cs-CZ"/>
              </w:rPr>
            </w:pPr>
            <w:r w:rsidRPr="00217883">
              <w:rPr>
                <w:lang w:val="cs-CZ"/>
              </w:rPr>
              <w:t>0,42</w:t>
            </w:r>
          </w:p>
        </w:tc>
        <w:tc>
          <w:tcPr>
            <w:tcW w:w="2610" w:type="dxa"/>
            <w:tcBorders>
              <w:top w:val="single" w:sz="4" w:space="0" w:color="auto"/>
              <w:left w:val="single" w:sz="4" w:space="0" w:color="auto"/>
              <w:bottom w:val="single" w:sz="4" w:space="0" w:color="auto"/>
              <w:right w:val="single" w:sz="4" w:space="0" w:color="auto"/>
            </w:tcBorders>
          </w:tcPr>
          <w:p w14:paraId="2C6EC964" w14:textId="77777777" w:rsidR="005D5F01" w:rsidRPr="00217883" w:rsidRDefault="005D5F01" w:rsidP="00E55D01">
            <w:pPr>
              <w:keepNext/>
              <w:keepLines/>
              <w:jc w:val="center"/>
              <w:rPr>
                <w:lang w:val="cs-CZ"/>
              </w:rPr>
            </w:pPr>
            <w:r w:rsidRPr="00217883">
              <w:rPr>
                <w:lang w:val="cs-CZ"/>
              </w:rPr>
              <w:t xml:space="preserve"> 0,12**</w:t>
            </w:r>
          </w:p>
        </w:tc>
      </w:tr>
    </w:tbl>
    <w:p w14:paraId="3915C0A6" w14:textId="579023D4" w:rsidR="005D5F01" w:rsidRPr="00217883" w:rsidRDefault="005D5F01" w:rsidP="00E55D01">
      <w:pPr>
        <w:keepNext/>
        <w:keepLines/>
        <w:rPr>
          <w:i/>
          <w:sz w:val="18"/>
          <w:szCs w:val="18"/>
          <w:lang w:val="cs-CZ"/>
        </w:rPr>
      </w:pPr>
      <w:r w:rsidRPr="00217883">
        <w:rPr>
          <w:i/>
          <w:sz w:val="18"/>
          <w:szCs w:val="18"/>
          <w:lang w:val="cs-CZ"/>
        </w:rPr>
        <w:t>PBO</w:t>
      </w:r>
      <w:r w:rsidRPr="00217883">
        <w:rPr>
          <w:i/>
          <w:sz w:val="18"/>
          <w:szCs w:val="18"/>
          <w:lang w:val="cs-CZ"/>
        </w:rPr>
        <w:tab/>
      </w:r>
      <w:r w:rsidR="00E565C7" w:rsidRPr="00217883">
        <w:rPr>
          <w:i/>
          <w:sz w:val="18"/>
          <w:szCs w:val="18"/>
          <w:lang w:val="cs-CZ"/>
        </w:rPr>
        <w:noBreakHyphen/>
      </w:r>
      <w:r w:rsidRPr="00217883">
        <w:rPr>
          <w:i/>
          <w:sz w:val="18"/>
          <w:szCs w:val="18"/>
          <w:lang w:val="cs-CZ"/>
        </w:rPr>
        <w:t>Placebo</w:t>
      </w:r>
    </w:p>
    <w:p w14:paraId="128C76C6" w14:textId="4FBB6BE2" w:rsidR="005D5F01" w:rsidRPr="00217883" w:rsidRDefault="005D5F01" w:rsidP="00E55D01">
      <w:pPr>
        <w:keepNext/>
        <w:keepLines/>
        <w:rPr>
          <w:i/>
          <w:sz w:val="18"/>
          <w:szCs w:val="18"/>
          <w:lang w:val="cs-CZ"/>
        </w:rPr>
      </w:pPr>
      <w:r w:rsidRPr="00217883">
        <w:rPr>
          <w:i/>
          <w:sz w:val="18"/>
          <w:szCs w:val="18"/>
          <w:lang w:val="cs-CZ"/>
        </w:rPr>
        <w:t>MTX</w:t>
      </w:r>
      <w:r w:rsidRPr="00217883">
        <w:rPr>
          <w:i/>
          <w:sz w:val="18"/>
          <w:szCs w:val="18"/>
          <w:lang w:val="cs-CZ"/>
        </w:rPr>
        <w:tab/>
      </w:r>
      <w:r w:rsidR="00E565C7" w:rsidRPr="00217883">
        <w:rPr>
          <w:i/>
          <w:sz w:val="18"/>
          <w:szCs w:val="18"/>
          <w:lang w:val="cs-CZ"/>
        </w:rPr>
        <w:noBreakHyphen/>
      </w:r>
      <w:r w:rsidRPr="00217883">
        <w:rPr>
          <w:i/>
          <w:sz w:val="18"/>
          <w:szCs w:val="18"/>
          <w:lang w:val="cs-CZ"/>
        </w:rPr>
        <w:t>Met</w:t>
      </w:r>
      <w:r w:rsidR="00D47BFA" w:rsidRPr="00217883">
        <w:rPr>
          <w:i/>
          <w:sz w:val="18"/>
          <w:szCs w:val="18"/>
          <w:lang w:val="cs-CZ"/>
        </w:rPr>
        <w:t>h</w:t>
      </w:r>
      <w:r w:rsidRPr="00217883">
        <w:rPr>
          <w:i/>
          <w:sz w:val="18"/>
          <w:szCs w:val="18"/>
          <w:lang w:val="cs-CZ"/>
        </w:rPr>
        <w:t>otrexát</w:t>
      </w:r>
    </w:p>
    <w:p w14:paraId="31B554EF" w14:textId="64269E35" w:rsidR="005D5F01" w:rsidRPr="00217883" w:rsidRDefault="005D5F01" w:rsidP="00E55D01">
      <w:pPr>
        <w:keepNext/>
        <w:keepLines/>
        <w:rPr>
          <w:i/>
          <w:sz w:val="18"/>
          <w:szCs w:val="18"/>
          <w:lang w:val="cs-CZ"/>
        </w:rPr>
      </w:pPr>
      <w:r w:rsidRPr="00217883">
        <w:rPr>
          <w:i/>
          <w:sz w:val="18"/>
          <w:szCs w:val="18"/>
          <w:lang w:val="cs-CZ"/>
        </w:rPr>
        <w:t>TCZ</w:t>
      </w:r>
      <w:r w:rsidRPr="00217883">
        <w:rPr>
          <w:i/>
          <w:sz w:val="18"/>
          <w:szCs w:val="18"/>
          <w:lang w:val="cs-CZ"/>
        </w:rPr>
        <w:tab/>
      </w:r>
      <w:r w:rsidR="00E565C7" w:rsidRPr="00217883">
        <w:rPr>
          <w:i/>
          <w:sz w:val="18"/>
          <w:szCs w:val="18"/>
          <w:lang w:val="cs-CZ"/>
        </w:rPr>
        <w:noBreakHyphen/>
      </w:r>
      <w:r w:rsidRPr="00217883">
        <w:rPr>
          <w:i/>
          <w:sz w:val="18"/>
          <w:szCs w:val="18"/>
          <w:lang w:val="cs-CZ"/>
        </w:rPr>
        <w:t>Tocilizumab</w:t>
      </w:r>
    </w:p>
    <w:p w14:paraId="148827D9" w14:textId="389040AE" w:rsidR="005D5F01" w:rsidRPr="00217883" w:rsidRDefault="005D5F01" w:rsidP="00E55D01">
      <w:pPr>
        <w:keepNext/>
        <w:keepLines/>
        <w:rPr>
          <w:i/>
          <w:sz w:val="18"/>
          <w:szCs w:val="18"/>
          <w:lang w:val="cs-CZ"/>
        </w:rPr>
      </w:pPr>
      <w:r w:rsidRPr="00217883">
        <w:rPr>
          <w:i/>
          <w:sz w:val="18"/>
          <w:szCs w:val="18"/>
          <w:lang w:val="cs-CZ"/>
        </w:rPr>
        <w:t>JSN</w:t>
      </w:r>
      <w:r w:rsidRPr="00217883">
        <w:rPr>
          <w:i/>
          <w:sz w:val="18"/>
          <w:szCs w:val="18"/>
          <w:lang w:val="cs-CZ"/>
        </w:rPr>
        <w:tab/>
      </w:r>
      <w:r w:rsidR="00E565C7" w:rsidRPr="00217883">
        <w:rPr>
          <w:i/>
          <w:sz w:val="18"/>
          <w:szCs w:val="18"/>
          <w:lang w:val="cs-CZ"/>
        </w:rPr>
        <w:noBreakHyphen/>
      </w:r>
      <w:r w:rsidRPr="00217883">
        <w:rPr>
          <w:i/>
          <w:sz w:val="18"/>
          <w:szCs w:val="18"/>
          <w:lang w:val="cs-CZ"/>
        </w:rPr>
        <w:t>Zužování kloubní štěrbiny</w:t>
      </w:r>
    </w:p>
    <w:p w14:paraId="466D6D33" w14:textId="237C080B" w:rsidR="005D5F01" w:rsidRPr="00217883" w:rsidRDefault="005D5F01">
      <w:pPr>
        <w:ind w:right="-2"/>
        <w:rPr>
          <w:i/>
          <w:iCs/>
          <w:sz w:val="18"/>
          <w:szCs w:val="18"/>
          <w:lang w:val="cs-CZ"/>
        </w:rPr>
      </w:pPr>
      <w:r w:rsidRPr="00217883">
        <w:rPr>
          <w:i/>
          <w:iCs/>
          <w:sz w:val="18"/>
          <w:szCs w:val="18"/>
          <w:lang w:val="cs-CZ"/>
        </w:rPr>
        <w:t>*</w:t>
      </w:r>
      <w:r w:rsidRPr="00217883">
        <w:rPr>
          <w:i/>
          <w:iCs/>
          <w:sz w:val="18"/>
          <w:szCs w:val="18"/>
          <w:lang w:val="cs-CZ"/>
        </w:rPr>
        <w:tab/>
      </w:r>
      <w:r w:rsidR="00E565C7" w:rsidRPr="00217883">
        <w:rPr>
          <w:i/>
          <w:iCs/>
          <w:sz w:val="18"/>
          <w:szCs w:val="18"/>
          <w:lang w:val="cs-CZ"/>
        </w:rPr>
        <w:noBreakHyphen/>
      </w:r>
      <w:r w:rsidRPr="00217883">
        <w:rPr>
          <w:i/>
          <w:iCs/>
          <w:sz w:val="18"/>
          <w:szCs w:val="18"/>
          <w:lang w:val="cs-CZ"/>
        </w:rPr>
        <w:t>p</w:t>
      </w:r>
      <w:r w:rsidR="007425AF" w:rsidRPr="00217883">
        <w:rPr>
          <w:i/>
          <w:iCs/>
          <w:sz w:val="18"/>
          <w:szCs w:val="18"/>
          <w:lang w:val="cs-CZ"/>
        </w:rPr>
        <w:t> </w:t>
      </w:r>
      <w:r w:rsidRPr="00217883">
        <w:rPr>
          <w:i/>
          <w:iCs/>
          <w:sz w:val="18"/>
          <w:szCs w:val="18"/>
          <w:lang w:val="cs-CZ"/>
        </w:rPr>
        <w:t>≤</w:t>
      </w:r>
      <w:r w:rsidR="007425AF" w:rsidRPr="00217883">
        <w:rPr>
          <w:i/>
          <w:iCs/>
          <w:sz w:val="18"/>
          <w:szCs w:val="18"/>
          <w:lang w:val="cs-CZ"/>
        </w:rPr>
        <w:t> </w:t>
      </w:r>
      <w:r w:rsidRPr="00217883">
        <w:rPr>
          <w:i/>
          <w:iCs/>
          <w:sz w:val="18"/>
          <w:szCs w:val="18"/>
          <w:lang w:val="cs-CZ"/>
        </w:rPr>
        <w:t>0</w:t>
      </w:r>
      <w:r w:rsidR="007425AF" w:rsidRPr="00217883">
        <w:rPr>
          <w:i/>
          <w:iCs/>
          <w:sz w:val="18"/>
          <w:szCs w:val="18"/>
          <w:lang w:val="cs-CZ"/>
        </w:rPr>
        <w:t>,</w:t>
      </w:r>
      <w:r w:rsidRPr="00217883">
        <w:rPr>
          <w:i/>
          <w:iCs/>
          <w:sz w:val="18"/>
          <w:szCs w:val="18"/>
          <w:lang w:val="cs-CZ"/>
        </w:rPr>
        <w:t>0001, TCZ vs. PBO</w:t>
      </w:r>
      <w:r w:rsidR="002C0BC0" w:rsidRPr="00217883">
        <w:rPr>
          <w:i/>
          <w:iCs/>
          <w:sz w:val="18"/>
          <w:szCs w:val="18"/>
          <w:lang w:val="cs-CZ"/>
        </w:rPr>
        <w:t> </w:t>
      </w:r>
      <w:r w:rsidRPr="00217883">
        <w:rPr>
          <w:i/>
          <w:iCs/>
          <w:sz w:val="18"/>
          <w:szCs w:val="18"/>
          <w:lang w:val="cs-CZ"/>
        </w:rPr>
        <w:t>+</w:t>
      </w:r>
      <w:r w:rsidR="002C0BC0" w:rsidRPr="00217883">
        <w:rPr>
          <w:i/>
          <w:iCs/>
          <w:sz w:val="18"/>
          <w:szCs w:val="18"/>
          <w:lang w:val="cs-CZ"/>
        </w:rPr>
        <w:t> </w:t>
      </w:r>
      <w:r w:rsidRPr="00217883">
        <w:rPr>
          <w:i/>
          <w:iCs/>
          <w:sz w:val="18"/>
          <w:szCs w:val="18"/>
          <w:lang w:val="cs-CZ"/>
        </w:rPr>
        <w:t>MTX</w:t>
      </w:r>
    </w:p>
    <w:p w14:paraId="6F030E4C" w14:textId="6EF89A77" w:rsidR="005D5F01" w:rsidRPr="00217883" w:rsidRDefault="005D5F01">
      <w:pPr>
        <w:outlineLvl w:val="0"/>
        <w:rPr>
          <w:sz w:val="18"/>
          <w:szCs w:val="18"/>
          <w:lang w:val="cs-CZ"/>
        </w:rPr>
      </w:pPr>
      <w:r w:rsidRPr="00217883">
        <w:rPr>
          <w:i/>
          <w:iCs/>
          <w:sz w:val="18"/>
          <w:szCs w:val="18"/>
          <w:lang w:val="cs-CZ"/>
        </w:rPr>
        <w:t xml:space="preserve">** </w:t>
      </w:r>
      <w:r w:rsidRPr="00217883">
        <w:rPr>
          <w:i/>
          <w:iCs/>
          <w:sz w:val="18"/>
          <w:szCs w:val="18"/>
          <w:lang w:val="cs-CZ"/>
        </w:rPr>
        <w:tab/>
      </w:r>
      <w:r w:rsidR="00E565C7" w:rsidRPr="00217883">
        <w:rPr>
          <w:i/>
          <w:iCs/>
          <w:sz w:val="18"/>
          <w:szCs w:val="18"/>
          <w:lang w:val="cs-CZ"/>
        </w:rPr>
        <w:noBreakHyphen/>
      </w:r>
      <w:r w:rsidRPr="00217883">
        <w:rPr>
          <w:i/>
          <w:iCs/>
          <w:sz w:val="18"/>
          <w:szCs w:val="18"/>
          <w:lang w:val="cs-CZ"/>
        </w:rPr>
        <w:t>p</w:t>
      </w:r>
      <w:r w:rsidR="007425AF" w:rsidRPr="00217883">
        <w:rPr>
          <w:i/>
          <w:iCs/>
          <w:sz w:val="18"/>
          <w:szCs w:val="18"/>
          <w:lang w:val="cs-CZ"/>
        </w:rPr>
        <w:t> </w:t>
      </w:r>
      <w:r w:rsidRPr="00217883">
        <w:rPr>
          <w:i/>
          <w:iCs/>
          <w:sz w:val="18"/>
          <w:szCs w:val="18"/>
          <w:lang w:val="cs-CZ"/>
        </w:rPr>
        <w:t>&lt;</w:t>
      </w:r>
      <w:r w:rsidR="007425AF" w:rsidRPr="00217883">
        <w:rPr>
          <w:i/>
          <w:iCs/>
          <w:sz w:val="18"/>
          <w:szCs w:val="18"/>
          <w:lang w:val="cs-CZ"/>
        </w:rPr>
        <w:t> </w:t>
      </w:r>
      <w:r w:rsidRPr="00217883">
        <w:rPr>
          <w:i/>
          <w:iCs/>
          <w:sz w:val="18"/>
          <w:szCs w:val="18"/>
          <w:lang w:val="cs-CZ"/>
        </w:rPr>
        <w:t>0</w:t>
      </w:r>
      <w:r w:rsidR="007425AF" w:rsidRPr="00217883">
        <w:rPr>
          <w:i/>
          <w:iCs/>
          <w:sz w:val="18"/>
          <w:szCs w:val="18"/>
          <w:lang w:val="cs-CZ"/>
        </w:rPr>
        <w:t>,</w:t>
      </w:r>
      <w:r w:rsidRPr="00217883">
        <w:rPr>
          <w:i/>
          <w:iCs/>
          <w:sz w:val="18"/>
          <w:szCs w:val="18"/>
          <w:lang w:val="cs-CZ"/>
        </w:rPr>
        <w:t>005, TCZ vs. PBO</w:t>
      </w:r>
      <w:r w:rsidR="002C0BC0" w:rsidRPr="00217883">
        <w:rPr>
          <w:i/>
          <w:iCs/>
          <w:sz w:val="18"/>
          <w:szCs w:val="18"/>
          <w:lang w:val="cs-CZ"/>
        </w:rPr>
        <w:t> </w:t>
      </w:r>
      <w:r w:rsidRPr="00217883">
        <w:rPr>
          <w:i/>
          <w:iCs/>
          <w:sz w:val="18"/>
          <w:szCs w:val="18"/>
          <w:lang w:val="cs-CZ"/>
        </w:rPr>
        <w:t>+</w:t>
      </w:r>
      <w:r w:rsidR="002C0BC0" w:rsidRPr="00217883">
        <w:rPr>
          <w:i/>
          <w:iCs/>
          <w:sz w:val="18"/>
          <w:szCs w:val="18"/>
          <w:lang w:val="cs-CZ"/>
        </w:rPr>
        <w:t> </w:t>
      </w:r>
      <w:r w:rsidRPr="00217883">
        <w:rPr>
          <w:i/>
          <w:iCs/>
          <w:sz w:val="18"/>
          <w:szCs w:val="18"/>
          <w:lang w:val="cs-CZ"/>
        </w:rPr>
        <w:t>MTX</w:t>
      </w:r>
    </w:p>
    <w:p w14:paraId="63487278" w14:textId="77777777" w:rsidR="005D5F01" w:rsidRPr="00217883" w:rsidRDefault="005D5F01">
      <w:pPr>
        <w:outlineLvl w:val="0"/>
        <w:rPr>
          <w:lang w:val="cs-CZ"/>
        </w:rPr>
      </w:pPr>
    </w:p>
    <w:p w14:paraId="6D5C3EFB" w14:textId="085E7175" w:rsidR="005D5F01" w:rsidRPr="00217883" w:rsidRDefault="005D5F01" w:rsidP="00AC4B50">
      <w:pPr>
        <w:keepLines/>
        <w:outlineLvl w:val="0"/>
        <w:rPr>
          <w:lang w:val="cs-CZ"/>
        </w:rPr>
      </w:pPr>
      <w:r w:rsidRPr="00217883">
        <w:rPr>
          <w:lang w:val="cs-CZ"/>
        </w:rPr>
        <w:lastRenderedPageBreak/>
        <w:t>Po 1</w:t>
      </w:r>
      <w:r w:rsidR="001E22FD" w:rsidRPr="00217883">
        <w:rPr>
          <w:lang w:val="cs-CZ"/>
        </w:rPr>
        <w:t> </w:t>
      </w:r>
      <w:r w:rsidRPr="00217883">
        <w:rPr>
          <w:lang w:val="cs-CZ"/>
        </w:rPr>
        <w:t>roce léčby tocilizumabem a MTX nevykazovalo 85</w:t>
      </w:r>
      <w:r w:rsidR="007425AF" w:rsidRPr="00217883">
        <w:rPr>
          <w:lang w:val="cs-CZ"/>
        </w:rPr>
        <w:t> </w:t>
      </w:r>
      <w:r w:rsidRPr="00217883">
        <w:rPr>
          <w:lang w:val="cs-CZ"/>
        </w:rPr>
        <w:t>% pacientů (n</w:t>
      </w:r>
      <w:r w:rsidR="007425AF" w:rsidRPr="00217883">
        <w:rPr>
          <w:lang w:val="cs-CZ"/>
        </w:rPr>
        <w:t> </w:t>
      </w:r>
      <w:r w:rsidRPr="00217883">
        <w:rPr>
          <w:lang w:val="cs-CZ"/>
        </w:rPr>
        <w:t>=</w:t>
      </w:r>
      <w:r w:rsidR="007425AF" w:rsidRPr="00217883">
        <w:rPr>
          <w:lang w:val="cs-CZ"/>
        </w:rPr>
        <w:t> </w:t>
      </w:r>
      <w:r w:rsidRPr="00217883">
        <w:rPr>
          <w:lang w:val="cs-CZ"/>
        </w:rPr>
        <w:t>348) žádnou progresi strukturálního poškození kloubů, jak je d</w:t>
      </w:r>
      <w:r w:rsidR="009F75D5" w:rsidRPr="00217883">
        <w:rPr>
          <w:lang w:val="cs-CZ"/>
        </w:rPr>
        <w:t>e</w:t>
      </w:r>
      <w:r w:rsidRPr="00217883">
        <w:rPr>
          <w:lang w:val="cs-CZ"/>
        </w:rPr>
        <w:t>finována změnou v celkovém Sharp skóre rovnou 0 nebo nižší, v porovnání s 67</w:t>
      </w:r>
      <w:r w:rsidR="007425AF" w:rsidRPr="00217883">
        <w:rPr>
          <w:lang w:val="cs-CZ"/>
        </w:rPr>
        <w:t> </w:t>
      </w:r>
      <w:r w:rsidRPr="00217883">
        <w:rPr>
          <w:lang w:val="cs-CZ"/>
        </w:rPr>
        <w:t>% pacientů ve skupině s placebem a MTX (n</w:t>
      </w:r>
      <w:r w:rsidR="007425AF" w:rsidRPr="00217883">
        <w:rPr>
          <w:lang w:val="cs-CZ"/>
        </w:rPr>
        <w:t> </w:t>
      </w:r>
      <w:r w:rsidRPr="00217883">
        <w:rPr>
          <w:lang w:val="cs-CZ"/>
        </w:rPr>
        <w:t>=</w:t>
      </w:r>
      <w:r w:rsidR="007425AF" w:rsidRPr="00217883">
        <w:rPr>
          <w:lang w:val="cs-CZ"/>
        </w:rPr>
        <w:t> </w:t>
      </w:r>
      <w:r w:rsidRPr="00217883">
        <w:rPr>
          <w:lang w:val="cs-CZ"/>
        </w:rPr>
        <w:t>290)</w:t>
      </w:r>
      <w:r w:rsidR="008800D8" w:rsidRPr="00217883">
        <w:rPr>
          <w:lang w:val="cs-CZ"/>
        </w:rPr>
        <w:t xml:space="preserve"> </w:t>
      </w:r>
      <w:r w:rsidRPr="00217883">
        <w:rPr>
          <w:lang w:val="cs-CZ"/>
        </w:rPr>
        <w:t>(p</w:t>
      </w:r>
      <w:r w:rsidR="007425AF" w:rsidRPr="00217883">
        <w:rPr>
          <w:lang w:val="cs-CZ"/>
        </w:rPr>
        <w:t> </w:t>
      </w:r>
      <w:r w:rsidRPr="00217883">
        <w:rPr>
          <w:lang w:val="cs-CZ"/>
        </w:rPr>
        <w:sym w:font="Symbol" w:char="F0A3"/>
      </w:r>
      <w:r w:rsidR="007425AF" w:rsidRPr="00217883">
        <w:rPr>
          <w:lang w:val="cs-CZ"/>
        </w:rPr>
        <w:t> </w:t>
      </w:r>
      <w:r w:rsidRPr="00217883">
        <w:rPr>
          <w:lang w:val="cs-CZ"/>
        </w:rPr>
        <w:t>0,001). Tyto výsledky setrvávaly i po 2</w:t>
      </w:r>
      <w:r w:rsidR="001E22FD" w:rsidRPr="00217883">
        <w:rPr>
          <w:lang w:val="cs-CZ"/>
        </w:rPr>
        <w:t> </w:t>
      </w:r>
      <w:r w:rsidRPr="00217883">
        <w:rPr>
          <w:lang w:val="cs-CZ"/>
        </w:rPr>
        <w:t>letech léčby (83</w:t>
      </w:r>
      <w:r w:rsidR="007425AF" w:rsidRPr="00217883">
        <w:rPr>
          <w:lang w:val="cs-CZ"/>
        </w:rPr>
        <w:t> </w:t>
      </w:r>
      <w:r w:rsidRPr="00217883">
        <w:rPr>
          <w:lang w:val="cs-CZ"/>
        </w:rPr>
        <w:t>%, n</w:t>
      </w:r>
      <w:r w:rsidR="007425AF" w:rsidRPr="00E747B8">
        <w:rPr>
          <w:noProof/>
          <w:lang w:val="cs-CZ"/>
        </w:rPr>
        <w:t> </w:t>
      </w:r>
      <w:r w:rsidRPr="00217883">
        <w:rPr>
          <w:lang w:val="cs-CZ"/>
        </w:rPr>
        <w:t>=</w:t>
      </w:r>
      <w:r w:rsidR="007425AF" w:rsidRPr="00217883">
        <w:rPr>
          <w:lang w:val="cs-CZ"/>
        </w:rPr>
        <w:t> </w:t>
      </w:r>
      <w:r w:rsidRPr="00217883">
        <w:rPr>
          <w:lang w:val="cs-CZ"/>
        </w:rPr>
        <w:t xml:space="preserve">353). </w:t>
      </w:r>
      <w:r w:rsidR="003328A0" w:rsidRPr="00217883">
        <w:rPr>
          <w:lang w:val="cs-CZ"/>
        </w:rPr>
        <w:t>Devadesát tři procenta (</w:t>
      </w:r>
      <w:r w:rsidRPr="00217883">
        <w:rPr>
          <w:lang w:val="cs-CZ"/>
        </w:rPr>
        <w:t>93</w:t>
      </w:r>
      <w:r w:rsidR="007425AF" w:rsidRPr="00E747B8">
        <w:rPr>
          <w:noProof/>
          <w:lang w:val="cs-CZ"/>
        </w:rPr>
        <w:t> </w:t>
      </w:r>
      <w:r w:rsidRPr="00217883">
        <w:rPr>
          <w:lang w:val="cs-CZ"/>
        </w:rPr>
        <w:t>%</w:t>
      </w:r>
      <w:r w:rsidR="003328A0" w:rsidRPr="00217883">
        <w:rPr>
          <w:lang w:val="cs-CZ"/>
        </w:rPr>
        <w:t>;</w:t>
      </w:r>
      <w:r w:rsidR="007C6BBB" w:rsidRPr="00217883">
        <w:rPr>
          <w:lang w:val="cs-CZ"/>
        </w:rPr>
        <w:t xml:space="preserve"> </w:t>
      </w:r>
      <w:r w:rsidRPr="00217883">
        <w:rPr>
          <w:lang w:val="cs-CZ"/>
        </w:rPr>
        <w:t>n</w:t>
      </w:r>
      <w:r w:rsidR="007425AF" w:rsidRPr="00217883">
        <w:rPr>
          <w:lang w:val="cs-CZ"/>
        </w:rPr>
        <w:t> </w:t>
      </w:r>
      <w:r w:rsidRPr="00217883">
        <w:rPr>
          <w:lang w:val="cs-CZ"/>
        </w:rPr>
        <w:t>=</w:t>
      </w:r>
      <w:r w:rsidR="007425AF" w:rsidRPr="00217883">
        <w:rPr>
          <w:lang w:val="cs-CZ"/>
        </w:rPr>
        <w:t> </w:t>
      </w:r>
      <w:r w:rsidRPr="00217883">
        <w:rPr>
          <w:lang w:val="cs-CZ"/>
        </w:rPr>
        <w:t>271)</w:t>
      </w:r>
      <w:r w:rsidR="003328A0" w:rsidRPr="00217883">
        <w:rPr>
          <w:lang w:val="cs-CZ"/>
        </w:rPr>
        <w:t xml:space="preserve"> pacientů</w:t>
      </w:r>
      <w:r w:rsidRPr="00217883">
        <w:rPr>
          <w:lang w:val="cs-CZ"/>
        </w:rPr>
        <w:t xml:space="preserve"> nevykazovalo žádnou progresi mezi týdnem 52 a týdnem 104.</w:t>
      </w:r>
    </w:p>
    <w:p w14:paraId="06E917C7" w14:textId="77777777" w:rsidR="005D5F01" w:rsidRPr="00217883" w:rsidRDefault="005D5F01">
      <w:pPr>
        <w:outlineLvl w:val="0"/>
        <w:rPr>
          <w:lang w:val="cs-CZ"/>
        </w:rPr>
      </w:pPr>
    </w:p>
    <w:p w14:paraId="3741D2AF" w14:textId="77777777" w:rsidR="005D5F01" w:rsidRPr="00217883" w:rsidRDefault="005D5F01">
      <w:pPr>
        <w:rPr>
          <w:i/>
          <w:lang w:val="cs-CZ"/>
        </w:rPr>
      </w:pPr>
      <w:r w:rsidRPr="00217883">
        <w:rPr>
          <w:i/>
          <w:lang w:val="cs-CZ"/>
        </w:rPr>
        <w:t>Výsledky ve vztahu ke zdraví a kvalitě života</w:t>
      </w:r>
    </w:p>
    <w:p w14:paraId="733C4F8C" w14:textId="354FC97B" w:rsidR="005D5F01" w:rsidRPr="00217883" w:rsidRDefault="005D5F01">
      <w:pPr>
        <w:outlineLvl w:val="0"/>
        <w:rPr>
          <w:lang w:val="cs-CZ"/>
        </w:rPr>
      </w:pPr>
      <w:r w:rsidRPr="00217883">
        <w:rPr>
          <w:lang w:val="cs-CZ"/>
        </w:rPr>
        <w:t>Pacienti léčení tocilizumabem zaznamenávali zlepšení ve všech výsledcích hlášených pacienty (dotazník hodnotící zdraví a index funkční neschopnosti</w:t>
      </w:r>
      <w:r w:rsidR="009E70DA" w:rsidRPr="00217883">
        <w:rPr>
          <w:lang w:val="cs-CZ"/>
        </w:rPr>
        <w:t> </w:t>
      </w:r>
      <w:r w:rsidR="009E70DA" w:rsidRPr="00217883">
        <w:rPr>
          <w:lang w:val="cs-CZ"/>
        </w:rPr>
        <w:noBreakHyphen/>
        <w:t> </w:t>
      </w:r>
      <w:r w:rsidRPr="00217883">
        <w:rPr>
          <w:lang w:val="cs-CZ"/>
        </w:rPr>
        <w:t>HAQ</w:t>
      </w:r>
      <w:r w:rsidR="009E70DA" w:rsidRPr="00217883">
        <w:rPr>
          <w:lang w:val="cs-CZ"/>
        </w:rPr>
        <w:noBreakHyphen/>
      </w:r>
      <w:r w:rsidRPr="00217883">
        <w:rPr>
          <w:lang w:val="cs-CZ"/>
        </w:rPr>
        <w:t>DI,</w:t>
      </w:r>
      <w:r w:rsidR="00A84A81" w:rsidRPr="00217883">
        <w:rPr>
          <w:lang w:val="cs-CZ"/>
        </w:rPr>
        <w:t xml:space="preserve"> Health Assessment Questionnaire Disability Index,</w:t>
      </w:r>
      <w:r w:rsidRPr="00217883">
        <w:rPr>
          <w:lang w:val="cs-CZ"/>
        </w:rPr>
        <w:t xml:space="preserve"> zkrácený formulář</w:t>
      </w:r>
      <w:r w:rsidR="001E22FD" w:rsidRPr="00217883">
        <w:rPr>
          <w:lang w:val="cs-CZ"/>
        </w:rPr>
        <w:t> </w:t>
      </w:r>
      <w:r w:rsidRPr="00217883">
        <w:rPr>
          <w:lang w:val="cs-CZ"/>
        </w:rPr>
        <w:t>36 a dotazník funkčního hodnocení léčby chronického onemocnění). Statisticky významná zlepšení ve skóre HAQ</w:t>
      </w:r>
      <w:r w:rsidR="009E70DA" w:rsidRPr="00217883">
        <w:rPr>
          <w:lang w:val="cs-CZ"/>
        </w:rPr>
        <w:noBreakHyphen/>
      </w:r>
      <w:r w:rsidRPr="00217883">
        <w:rPr>
          <w:lang w:val="cs-CZ"/>
        </w:rPr>
        <w:t xml:space="preserve">DI byla pozorována u pacientů léčených </w:t>
      </w:r>
      <w:r w:rsidR="00DB54B3" w:rsidRPr="00217883">
        <w:rPr>
          <w:lang w:val="cs-CZ"/>
        </w:rPr>
        <w:t>tocilizumabem</w:t>
      </w:r>
      <w:r w:rsidRPr="00217883">
        <w:rPr>
          <w:lang w:val="cs-CZ"/>
        </w:rPr>
        <w:t xml:space="preserve"> v porovnání s pacienty léčenými DMARD. V průběhu otevřené fáze studie II bylo zlepšení </w:t>
      </w:r>
      <w:r w:rsidR="00775E96" w:rsidRPr="00217883">
        <w:rPr>
          <w:lang w:val="cs-CZ"/>
        </w:rPr>
        <w:t xml:space="preserve">fyzických </w:t>
      </w:r>
      <w:r w:rsidRPr="00217883">
        <w:rPr>
          <w:lang w:val="cs-CZ"/>
        </w:rPr>
        <w:t>funkcí udržováno po dobu až 2</w:t>
      </w:r>
      <w:r w:rsidR="001E22FD" w:rsidRPr="00217883">
        <w:rPr>
          <w:lang w:val="cs-CZ"/>
        </w:rPr>
        <w:t> </w:t>
      </w:r>
      <w:r w:rsidRPr="00217883">
        <w:rPr>
          <w:lang w:val="cs-CZ"/>
        </w:rPr>
        <w:t>let. V</w:t>
      </w:r>
      <w:r w:rsidR="001E22FD" w:rsidRPr="00217883">
        <w:rPr>
          <w:lang w:val="cs-CZ"/>
        </w:rPr>
        <w:t> </w:t>
      </w:r>
      <w:r w:rsidRPr="00217883">
        <w:rPr>
          <w:lang w:val="cs-CZ"/>
        </w:rPr>
        <w:t>týdnu</w:t>
      </w:r>
      <w:r w:rsidR="001E22FD" w:rsidRPr="00217883">
        <w:rPr>
          <w:lang w:val="cs-CZ"/>
        </w:rPr>
        <w:t> </w:t>
      </w:r>
      <w:r w:rsidRPr="00217883">
        <w:rPr>
          <w:lang w:val="cs-CZ"/>
        </w:rPr>
        <w:t>52 byla střední změna v</w:t>
      </w:r>
      <w:r w:rsidR="009E70DA" w:rsidRPr="00217883">
        <w:rPr>
          <w:lang w:val="cs-CZ"/>
        </w:rPr>
        <w:t> </w:t>
      </w:r>
      <w:r w:rsidRPr="00217883">
        <w:rPr>
          <w:lang w:val="cs-CZ"/>
        </w:rPr>
        <w:t>HAQ</w:t>
      </w:r>
      <w:r w:rsidR="009E70DA" w:rsidRPr="00217883">
        <w:rPr>
          <w:lang w:val="cs-CZ"/>
        </w:rPr>
        <w:noBreakHyphen/>
      </w:r>
      <w:r w:rsidRPr="00217883">
        <w:rPr>
          <w:lang w:val="cs-CZ"/>
        </w:rPr>
        <w:t xml:space="preserve">DI </w:t>
      </w:r>
      <w:del w:id="55" w:author="Author">
        <w:r w:rsidR="001E22FD" w:rsidRPr="00217883" w:rsidDel="00790D5F">
          <w:rPr>
            <w:lang w:val="cs-CZ"/>
          </w:rPr>
          <w:delText> </w:delText>
        </w:r>
      </w:del>
      <w:r w:rsidR="001E22FD" w:rsidRPr="00217883">
        <w:rPr>
          <w:lang w:val="cs-CZ"/>
        </w:rPr>
        <w:noBreakHyphen/>
      </w:r>
      <w:r w:rsidRPr="00217883">
        <w:rPr>
          <w:lang w:val="cs-CZ"/>
        </w:rPr>
        <w:t>0,58 ve skupině s tocilizumabem 8</w:t>
      </w:r>
      <w:r w:rsidR="007425AF" w:rsidRPr="00217883">
        <w:rPr>
          <w:lang w:val="cs-CZ"/>
        </w:rPr>
        <w:t> </w:t>
      </w:r>
      <w:r w:rsidRPr="00217883">
        <w:rPr>
          <w:lang w:val="cs-CZ"/>
        </w:rPr>
        <w:t>mg/kg a MTX, ve srovnání s</w:t>
      </w:r>
      <w:r w:rsidR="001E22FD" w:rsidRPr="00217883">
        <w:rPr>
          <w:lang w:val="cs-CZ"/>
        </w:rPr>
        <w:t> </w:t>
      </w:r>
      <w:r w:rsidR="009E70DA" w:rsidRPr="00217883">
        <w:rPr>
          <w:lang w:val="cs-CZ"/>
        </w:rPr>
        <w:noBreakHyphen/>
      </w:r>
      <w:r w:rsidRPr="00217883">
        <w:rPr>
          <w:lang w:val="cs-CZ"/>
        </w:rPr>
        <w:t xml:space="preserve">0,39 ve skupině s placebem a MTX. </w:t>
      </w:r>
      <w:r w:rsidR="004B2D50" w:rsidRPr="00217883">
        <w:rPr>
          <w:lang w:val="cs-CZ"/>
        </w:rPr>
        <w:t>Průměrná</w:t>
      </w:r>
      <w:r w:rsidRPr="00217883">
        <w:rPr>
          <w:lang w:val="cs-CZ"/>
        </w:rPr>
        <w:t xml:space="preserve"> změna HAQ</w:t>
      </w:r>
      <w:r w:rsidR="009E70DA" w:rsidRPr="00217883">
        <w:rPr>
          <w:lang w:val="cs-CZ"/>
        </w:rPr>
        <w:noBreakHyphen/>
      </w:r>
      <w:r w:rsidRPr="00217883">
        <w:rPr>
          <w:lang w:val="cs-CZ"/>
        </w:rPr>
        <w:t>DI byla ve skupině s tocilizumabem 8</w:t>
      </w:r>
      <w:r w:rsidR="007425AF" w:rsidRPr="00217883">
        <w:rPr>
          <w:lang w:val="cs-CZ"/>
        </w:rPr>
        <w:t> </w:t>
      </w:r>
      <w:r w:rsidRPr="00217883">
        <w:rPr>
          <w:lang w:val="cs-CZ"/>
        </w:rPr>
        <w:t>mg/kg a MTX udržována i v</w:t>
      </w:r>
      <w:r w:rsidR="001E22FD" w:rsidRPr="00217883">
        <w:rPr>
          <w:lang w:val="cs-CZ"/>
        </w:rPr>
        <w:t> </w:t>
      </w:r>
      <w:r w:rsidRPr="00217883">
        <w:rPr>
          <w:lang w:val="cs-CZ"/>
        </w:rPr>
        <w:t>týdnu</w:t>
      </w:r>
      <w:r w:rsidR="001E22FD" w:rsidRPr="00217883">
        <w:rPr>
          <w:lang w:val="cs-CZ"/>
        </w:rPr>
        <w:t> </w:t>
      </w:r>
      <w:r w:rsidRPr="00217883">
        <w:rPr>
          <w:lang w:val="cs-CZ"/>
        </w:rPr>
        <w:t>104</w:t>
      </w:r>
      <w:r w:rsidR="001E22FD" w:rsidRPr="00217883">
        <w:rPr>
          <w:lang w:val="cs-CZ"/>
        </w:rPr>
        <w:t> </w:t>
      </w:r>
      <w:r w:rsidRPr="00217883">
        <w:rPr>
          <w:lang w:val="cs-CZ"/>
        </w:rPr>
        <w:t>(</w:t>
      </w:r>
      <w:r w:rsidR="00E565C7" w:rsidRPr="00217883">
        <w:rPr>
          <w:lang w:val="cs-CZ"/>
        </w:rPr>
        <w:noBreakHyphen/>
      </w:r>
      <w:r w:rsidRPr="00217883">
        <w:rPr>
          <w:lang w:val="cs-CZ"/>
        </w:rPr>
        <w:t>0,61).</w:t>
      </w:r>
    </w:p>
    <w:p w14:paraId="6BC4B51A" w14:textId="77777777" w:rsidR="005D5F01" w:rsidRPr="00217883" w:rsidRDefault="005D5F01">
      <w:pPr>
        <w:outlineLvl w:val="0"/>
        <w:rPr>
          <w:lang w:val="cs-CZ"/>
        </w:rPr>
      </w:pPr>
    </w:p>
    <w:p w14:paraId="7464A166" w14:textId="77777777" w:rsidR="005D5F01" w:rsidRPr="00217883" w:rsidRDefault="005D5F01">
      <w:pPr>
        <w:rPr>
          <w:i/>
          <w:lang w:val="cs-CZ"/>
        </w:rPr>
      </w:pPr>
      <w:r w:rsidRPr="00217883">
        <w:rPr>
          <w:i/>
          <w:lang w:val="cs-CZ"/>
        </w:rPr>
        <w:t>Hladiny hemoglobinu</w:t>
      </w:r>
    </w:p>
    <w:p w14:paraId="5390C91A" w14:textId="3EF6FB71" w:rsidR="005D5F01" w:rsidRPr="00217883" w:rsidRDefault="005D5F01">
      <w:pPr>
        <w:outlineLvl w:val="0"/>
        <w:rPr>
          <w:lang w:val="cs-CZ"/>
        </w:rPr>
      </w:pPr>
      <w:r w:rsidRPr="00217883">
        <w:rPr>
          <w:lang w:val="cs-CZ"/>
        </w:rPr>
        <w:t>Statisticky významná zlepšení hladin hemoglobinu byla pozorována u tocilizumabu v porovnání s tradičními DMARD (p</w:t>
      </w:r>
      <w:r w:rsidR="007425AF" w:rsidRPr="00217883">
        <w:rPr>
          <w:lang w:val="cs-CZ"/>
        </w:rPr>
        <w:t> </w:t>
      </w:r>
      <w:r w:rsidRPr="00217883">
        <w:rPr>
          <w:lang w:val="cs-CZ"/>
        </w:rPr>
        <w:t>&lt;</w:t>
      </w:r>
      <w:r w:rsidR="007425AF" w:rsidRPr="00217883">
        <w:rPr>
          <w:lang w:val="cs-CZ"/>
        </w:rPr>
        <w:t> </w:t>
      </w:r>
      <w:r w:rsidRPr="00217883">
        <w:rPr>
          <w:lang w:val="cs-CZ"/>
        </w:rPr>
        <w:t>0,0001) v</w:t>
      </w:r>
      <w:r w:rsidR="001E22FD" w:rsidRPr="00217883">
        <w:rPr>
          <w:lang w:val="cs-CZ"/>
        </w:rPr>
        <w:t> </w:t>
      </w:r>
      <w:r w:rsidRPr="00217883">
        <w:rPr>
          <w:lang w:val="cs-CZ"/>
        </w:rPr>
        <w:t>týdnu</w:t>
      </w:r>
      <w:r w:rsidR="001E22FD" w:rsidRPr="00217883">
        <w:rPr>
          <w:lang w:val="cs-CZ"/>
        </w:rPr>
        <w:t> </w:t>
      </w:r>
      <w:r w:rsidRPr="00217883">
        <w:rPr>
          <w:lang w:val="cs-CZ"/>
        </w:rPr>
        <w:t>24. Průměrné hladiny hemoglobinu vzrůstaly v</w:t>
      </w:r>
      <w:r w:rsidR="001E22FD" w:rsidRPr="00217883">
        <w:rPr>
          <w:lang w:val="cs-CZ"/>
        </w:rPr>
        <w:t> </w:t>
      </w:r>
      <w:r w:rsidRPr="00217883">
        <w:rPr>
          <w:lang w:val="cs-CZ"/>
        </w:rPr>
        <w:t>týdnu</w:t>
      </w:r>
      <w:r w:rsidR="001E22FD" w:rsidRPr="00217883">
        <w:rPr>
          <w:lang w:val="cs-CZ"/>
        </w:rPr>
        <w:t> </w:t>
      </w:r>
      <w:r w:rsidRPr="00217883">
        <w:rPr>
          <w:lang w:val="cs-CZ"/>
        </w:rPr>
        <w:t>2 a zůstávaly na normálních hodnotách během následujících 24</w:t>
      </w:r>
      <w:r w:rsidR="001E22FD" w:rsidRPr="00217883">
        <w:rPr>
          <w:lang w:val="cs-CZ"/>
        </w:rPr>
        <w:t> </w:t>
      </w:r>
      <w:r w:rsidRPr="00217883">
        <w:rPr>
          <w:lang w:val="cs-CZ"/>
        </w:rPr>
        <w:t>týdnů.</w:t>
      </w:r>
    </w:p>
    <w:p w14:paraId="747FDECE" w14:textId="77777777" w:rsidR="007A2F02" w:rsidRPr="00217883" w:rsidRDefault="007A2F02">
      <w:pPr>
        <w:outlineLvl w:val="0"/>
        <w:rPr>
          <w:lang w:val="cs-CZ"/>
        </w:rPr>
      </w:pPr>
    </w:p>
    <w:p w14:paraId="68938868" w14:textId="77777777" w:rsidR="006D3414" w:rsidRPr="00217883" w:rsidRDefault="006D3414">
      <w:pPr>
        <w:outlineLvl w:val="0"/>
        <w:rPr>
          <w:i/>
          <w:lang w:val="cs-CZ"/>
        </w:rPr>
      </w:pPr>
      <w:r w:rsidRPr="00217883">
        <w:rPr>
          <w:i/>
          <w:lang w:val="cs-CZ"/>
        </w:rPr>
        <w:t>Tocilizumab versus adalimumab</w:t>
      </w:r>
      <w:r w:rsidR="00C40927" w:rsidRPr="00217883">
        <w:rPr>
          <w:i/>
          <w:lang w:val="cs-CZ"/>
        </w:rPr>
        <w:t xml:space="preserve"> v monoterapii</w:t>
      </w:r>
    </w:p>
    <w:p w14:paraId="7EE4FC7B" w14:textId="6234EB57" w:rsidR="006D3414" w:rsidRPr="00217883" w:rsidRDefault="006D3414">
      <w:pPr>
        <w:outlineLvl w:val="0"/>
        <w:rPr>
          <w:lang w:val="cs-CZ"/>
        </w:rPr>
      </w:pPr>
      <w:r w:rsidRPr="00217883">
        <w:rPr>
          <w:lang w:val="cs-CZ"/>
        </w:rPr>
        <w:t xml:space="preserve">Studie </w:t>
      </w:r>
      <w:r w:rsidR="00AA17B9" w:rsidRPr="00217883">
        <w:rPr>
          <w:lang w:val="cs-CZ"/>
        </w:rPr>
        <w:t>VI (</w:t>
      </w:r>
      <w:r w:rsidRPr="00217883">
        <w:rPr>
          <w:lang w:val="cs-CZ"/>
        </w:rPr>
        <w:t>WA19924</w:t>
      </w:r>
      <w:r w:rsidR="00AA17B9" w:rsidRPr="00217883">
        <w:rPr>
          <w:lang w:val="cs-CZ"/>
        </w:rPr>
        <w:t>)</w:t>
      </w:r>
      <w:r w:rsidRPr="00217883">
        <w:rPr>
          <w:lang w:val="cs-CZ"/>
        </w:rPr>
        <w:t>, 24týdenní dvojitě zaslepená studie porovnáv</w:t>
      </w:r>
      <w:r w:rsidR="00A3405C" w:rsidRPr="00217883">
        <w:rPr>
          <w:lang w:val="cs-CZ"/>
        </w:rPr>
        <w:t>ající</w:t>
      </w:r>
      <w:r w:rsidRPr="00217883">
        <w:rPr>
          <w:lang w:val="cs-CZ"/>
        </w:rPr>
        <w:t xml:space="preserve"> monoterapii tocilizumabem s monoterapií adalimumabem</w:t>
      </w:r>
      <w:r w:rsidR="00B21596" w:rsidRPr="00217883">
        <w:rPr>
          <w:lang w:val="cs-CZ"/>
        </w:rPr>
        <w:t>,</w:t>
      </w:r>
      <w:r w:rsidRPr="00217883">
        <w:rPr>
          <w:lang w:val="cs-CZ"/>
        </w:rPr>
        <w:t xml:space="preserve"> </w:t>
      </w:r>
      <w:r w:rsidR="00A3405C" w:rsidRPr="00217883">
        <w:rPr>
          <w:lang w:val="cs-CZ"/>
        </w:rPr>
        <w:t>hodnotila</w:t>
      </w:r>
      <w:r w:rsidRPr="00217883">
        <w:rPr>
          <w:lang w:val="cs-CZ"/>
        </w:rPr>
        <w:t xml:space="preserve"> 326</w:t>
      </w:r>
      <w:r w:rsidR="001E22FD" w:rsidRPr="00217883">
        <w:rPr>
          <w:lang w:val="cs-CZ"/>
        </w:rPr>
        <w:t> </w:t>
      </w:r>
      <w:r w:rsidRPr="00217883">
        <w:rPr>
          <w:lang w:val="cs-CZ"/>
        </w:rPr>
        <w:t>pacientů s RA, kte</w:t>
      </w:r>
      <w:r w:rsidR="00A3405C" w:rsidRPr="00217883">
        <w:rPr>
          <w:lang w:val="cs-CZ"/>
        </w:rPr>
        <w:t>ří</w:t>
      </w:r>
      <w:r w:rsidRPr="00217883">
        <w:rPr>
          <w:lang w:val="cs-CZ"/>
        </w:rPr>
        <w:t xml:space="preserve"> netolerovali MTX nebo u kterých </w:t>
      </w:r>
      <w:r w:rsidR="00F26DB3" w:rsidRPr="00217883">
        <w:rPr>
          <w:lang w:val="cs-CZ"/>
        </w:rPr>
        <w:t>ne</w:t>
      </w:r>
      <w:r w:rsidRPr="00217883">
        <w:rPr>
          <w:lang w:val="cs-CZ"/>
        </w:rPr>
        <w:t xml:space="preserve">bylo </w:t>
      </w:r>
      <w:r w:rsidR="00F26DB3" w:rsidRPr="00217883">
        <w:rPr>
          <w:lang w:val="cs-CZ"/>
        </w:rPr>
        <w:t xml:space="preserve">vhodné </w:t>
      </w:r>
      <w:r w:rsidRPr="00217883">
        <w:rPr>
          <w:lang w:val="cs-CZ"/>
        </w:rPr>
        <w:t>pokra</w:t>
      </w:r>
      <w:r w:rsidR="00A3405C" w:rsidRPr="00217883">
        <w:rPr>
          <w:lang w:val="cs-CZ"/>
        </w:rPr>
        <w:t>č</w:t>
      </w:r>
      <w:r w:rsidRPr="00217883">
        <w:rPr>
          <w:lang w:val="cs-CZ"/>
        </w:rPr>
        <w:t>ov</w:t>
      </w:r>
      <w:r w:rsidR="00F26DB3" w:rsidRPr="00217883">
        <w:rPr>
          <w:lang w:val="cs-CZ"/>
        </w:rPr>
        <w:t>at</w:t>
      </w:r>
      <w:r w:rsidRPr="00217883">
        <w:rPr>
          <w:lang w:val="cs-CZ"/>
        </w:rPr>
        <w:t xml:space="preserve"> v léčbě MTX (včetně </w:t>
      </w:r>
      <w:r w:rsidR="00F26DB3" w:rsidRPr="00217883">
        <w:rPr>
          <w:lang w:val="cs-CZ"/>
        </w:rPr>
        <w:t>pacientů, kteří na léčbu</w:t>
      </w:r>
      <w:r w:rsidRPr="00217883">
        <w:rPr>
          <w:lang w:val="cs-CZ"/>
        </w:rPr>
        <w:t xml:space="preserve"> MTX</w:t>
      </w:r>
      <w:r w:rsidR="00F26DB3" w:rsidRPr="00217883">
        <w:rPr>
          <w:lang w:val="cs-CZ"/>
        </w:rPr>
        <w:t xml:space="preserve"> reagovali nedostatečně</w:t>
      </w:r>
      <w:r w:rsidRPr="00217883">
        <w:rPr>
          <w:lang w:val="cs-CZ"/>
        </w:rPr>
        <w:t>). Pacienti v rameni s tocilizumabem dostávali intravenózní infuzi tocilizumabu (8</w:t>
      </w:r>
      <w:r w:rsidR="001E6DB4" w:rsidRPr="00217883">
        <w:rPr>
          <w:lang w:val="cs-CZ"/>
        </w:rPr>
        <w:t> </w:t>
      </w:r>
      <w:r w:rsidRPr="00217883">
        <w:rPr>
          <w:lang w:val="cs-CZ"/>
        </w:rPr>
        <w:t>mg/kg) každé 4</w:t>
      </w:r>
      <w:r w:rsidR="001E22FD" w:rsidRPr="00217883">
        <w:rPr>
          <w:lang w:val="cs-CZ"/>
        </w:rPr>
        <w:t> </w:t>
      </w:r>
      <w:r w:rsidRPr="00217883">
        <w:rPr>
          <w:lang w:val="cs-CZ"/>
        </w:rPr>
        <w:t>týdny a subkutánní injekci placeba každé 2</w:t>
      </w:r>
      <w:r w:rsidR="001E22FD" w:rsidRPr="00217883">
        <w:rPr>
          <w:lang w:val="cs-CZ"/>
        </w:rPr>
        <w:t> </w:t>
      </w:r>
      <w:r w:rsidRPr="00217883">
        <w:rPr>
          <w:lang w:val="cs-CZ"/>
        </w:rPr>
        <w:t>týdny. Pacienti v rameni s adalimumabem dostávali s</w:t>
      </w:r>
      <w:r w:rsidR="00DB54B3" w:rsidRPr="00217883">
        <w:rPr>
          <w:lang w:val="cs-CZ"/>
        </w:rPr>
        <w:t>ubkutánní</w:t>
      </w:r>
      <w:r w:rsidRPr="00217883">
        <w:rPr>
          <w:lang w:val="cs-CZ"/>
        </w:rPr>
        <w:t xml:space="preserve"> injekci adalimumabu (40</w:t>
      </w:r>
      <w:r w:rsidR="007425AF" w:rsidRPr="00217883">
        <w:rPr>
          <w:lang w:val="cs-CZ"/>
        </w:rPr>
        <w:t> </w:t>
      </w:r>
      <w:r w:rsidRPr="00217883">
        <w:rPr>
          <w:lang w:val="cs-CZ"/>
        </w:rPr>
        <w:t>mg) každé dva týdny a i</w:t>
      </w:r>
      <w:r w:rsidR="00DB54B3" w:rsidRPr="00217883">
        <w:rPr>
          <w:lang w:val="cs-CZ"/>
        </w:rPr>
        <w:t>ntravenózní</w:t>
      </w:r>
      <w:r w:rsidRPr="00217883">
        <w:rPr>
          <w:lang w:val="cs-CZ"/>
        </w:rPr>
        <w:t xml:space="preserve"> infuzi placeba každé 4</w:t>
      </w:r>
      <w:r w:rsidR="001E22FD" w:rsidRPr="00217883">
        <w:rPr>
          <w:lang w:val="cs-CZ"/>
        </w:rPr>
        <w:t> </w:t>
      </w:r>
      <w:r w:rsidRPr="00217883">
        <w:rPr>
          <w:lang w:val="cs-CZ"/>
        </w:rPr>
        <w:t>týdny.</w:t>
      </w:r>
      <w:r w:rsidR="009708B9" w:rsidRPr="00217883">
        <w:rPr>
          <w:lang w:val="cs-CZ"/>
        </w:rPr>
        <w:t xml:space="preserve"> Statisticky významný superiorní účinek léčby byl pozorovaný ve prospěch tocilizumabu oproti adalimumabu, pokud jde o kontrolu aktivity onemocnění od počátku léčby do 24.</w:t>
      </w:r>
      <w:r w:rsidR="001E22FD" w:rsidRPr="00217883">
        <w:rPr>
          <w:lang w:val="cs-CZ"/>
        </w:rPr>
        <w:t> </w:t>
      </w:r>
      <w:r w:rsidR="009708B9" w:rsidRPr="00217883">
        <w:rPr>
          <w:lang w:val="cs-CZ"/>
        </w:rPr>
        <w:t>týdne léčby u primárního cílového parametru změny</w:t>
      </w:r>
      <w:r w:rsidR="00C45920" w:rsidRPr="00217883">
        <w:rPr>
          <w:lang w:val="cs-CZ"/>
        </w:rPr>
        <w:t xml:space="preserve"> </w:t>
      </w:r>
      <w:r w:rsidR="009708B9" w:rsidRPr="00217883">
        <w:rPr>
          <w:lang w:val="cs-CZ"/>
        </w:rPr>
        <w:t xml:space="preserve">DAS28 a </w:t>
      </w:r>
      <w:r w:rsidR="00C45920" w:rsidRPr="00217883">
        <w:rPr>
          <w:lang w:val="cs-CZ"/>
        </w:rPr>
        <w:t>u</w:t>
      </w:r>
      <w:r w:rsidR="009708B9" w:rsidRPr="00217883">
        <w:rPr>
          <w:lang w:val="cs-CZ"/>
        </w:rPr>
        <w:t xml:space="preserve"> všech sekundární</w:t>
      </w:r>
      <w:r w:rsidR="00C45920" w:rsidRPr="00217883">
        <w:rPr>
          <w:lang w:val="cs-CZ"/>
        </w:rPr>
        <w:t>ch</w:t>
      </w:r>
      <w:r w:rsidR="009708B9" w:rsidRPr="00217883">
        <w:rPr>
          <w:lang w:val="cs-CZ"/>
        </w:rPr>
        <w:t xml:space="preserve"> cílov</w:t>
      </w:r>
      <w:r w:rsidR="00C45920" w:rsidRPr="00217883">
        <w:rPr>
          <w:lang w:val="cs-CZ"/>
        </w:rPr>
        <w:t>ých parametrů</w:t>
      </w:r>
      <w:r w:rsidR="009708B9" w:rsidRPr="00217883">
        <w:rPr>
          <w:lang w:val="cs-CZ"/>
        </w:rPr>
        <w:t xml:space="preserve"> (</w:t>
      </w:r>
      <w:r w:rsidR="00FA5DEB" w:rsidRPr="00217883">
        <w:rPr>
          <w:lang w:val="cs-CZ"/>
        </w:rPr>
        <w:t>t</w:t>
      </w:r>
      <w:r w:rsidR="009708B9" w:rsidRPr="00217883">
        <w:rPr>
          <w:lang w:val="cs-CZ"/>
        </w:rPr>
        <w:t>abulka</w:t>
      </w:r>
      <w:r w:rsidR="007425AF" w:rsidRPr="00217883">
        <w:rPr>
          <w:lang w:val="cs-CZ"/>
        </w:rPr>
        <w:t> </w:t>
      </w:r>
      <w:r w:rsidR="004D55D5" w:rsidRPr="00217883">
        <w:rPr>
          <w:lang w:val="cs-CZ"/>
        </w:rPr>
        <w:t>6</w:t>
      </w:r>
      <w:r w:rsidR="009708B9" w:rsidRPr="00217883">
        <w:rPr>
          <w:lang w:val="cs-CZ"/>
        </w:rPr>
        <w:t>).</w:t>
      </w:r>
    </w:p>
    <w:p w14:paraId="31B700CE" w14:textId="77777777" w:rsidR="009708B9" w:rsidRPr="00217883" w:rsidRDefault="009708B9">
      <w:pPr>
        <w:outlineLvl w:val="0"/>
        <w:rPr>
          <w:lang w:val="cs-CZ"/>
        </w:rPr>
      </w:pPr>
    </w:p>
    <w:p w14:paraId="54A6BE12" w14:textId="4D2BE21F" w:rsidR="009708B9" w:rsidRPr="00217883" w:rsidRDefault="009708B9" w:rsidP="00982A2D">
      <w:pPr>
        <w:keepNext/>
        <w:keepLines/>
        <w:rPr>
          <w:bCs/>
          <w:i/>
          <w:lang w:val="cs-CZ"/>
        </w:rPr>
      </w:pPr>
      <w:r w:rsidRPr="00217883">
        <w:rPr>
          <w:bCs/>
          <w:i/>
          <w:lang w:val="cs-CZ"/>
        </w:rPr>
        <w:t>Tabulka</w:t>
      </w:r>
      <w:r w:rsidR="00B377DC" w:rsidRPr="00217883">
        <w:rPr>
          <w:bCs/>
          <w:i/>
          <w:lang w:val="cs-CZ"/>
        </w:rPr>
        <w:t> </w:t>
      </w:r>
      <w:r w:rsidR="004D55D5" w:rsidRPr="00217883">
        <w:rPr>
          <w:bCs/>
          <w:i/>
          <w:lang w:val="cs-CZ"/>
        </w:rPr>
        <w:t>6</w:t>
      </w:r>
      <w:r w:rsidR="007425AF" w:rsidRPr="00217883">
        <w:rPr>
          <w:bCs/>
          <w:i/>
          <w:lang w:val="cs-CZ"/>
        </w:rPr>
        <w:t>.</w:t>
      </w:r>
      <w:r w:rsidRPr="00217883">
        <w:rPr>
          <w:bCs/>
          <w:i/>
          <w:lang w:val="cs-CZ"/>
        </w:rPr>
        <w:t xml:space="preserve"> Výsledky účinnosti ze studie</w:t>
      </w:r>
      <w:r w:rsidR="00AA17B9" w:rsidRPr="00217883">
        <w:rPr>
          <w:bCs/>
          <w:i/>
          <w:lang w:val="cs-CZ"/>
        </w:rPr>
        <w:t xml:space="preserve"> VI</w:t>
      </w:r>
      <w:r w:rsidRPr="00217883">
        <w:rPr>
          <w:bCs/>
          <w:i/>
          <w:lang w:val="cs-CZ"/>
        </w:rPr>
        <w:t xml:space="preserve"> </w:t>
      </w:r>
      <w:r w:rsidR="00AA17B9" w:rsidRPr="00217883">
        <w:rPr>
          <w:bCs/>
          <w:i/>
          <w:lang w:val="cs-CZ"/>
        </w:rPr>
        <w:t>(</w:t>
      </w:r>
      <w:r w:rsidRPr="00217883">
        <w:rPr>
          <w:bCs/>
          <w:i/>
          <w:lang w:val="cs-CZ"/>
        </w:rPr>
        <w:t>WA19924</w:t>
      </w:r>
      <w:r w:rsidR="00AA17B9" w:rsidRPr="00217883">
        <w:rPr>
          <w:bCs/>
          <w:i/>
          <w:lang w:val="cs-CZ"/>
        </w:rPr>
        <w:t>)</w:t>
      </w:r>
    </w:p>
    <w:p w14:paraId="1BD68D36" w14:textId="77777777" w:rsidR="00DA6DE4" w:rsidRPr="00217883" w:rsidRDefault="00DA6DE4" w:rsidP="00982A2D">
      <w:pPr>
        <w:keepNext/>
        <w:keepLines/>
        <w:rPr>
          <w:lang w:val="cs-CZ"/>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9708B9" w:rsidRPr="00217883" w14:paraId="5B4E929D"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0F40DD6" w14:textId="77777777" w:rsidR="009708B9" w:rsidRPr="00217883" w:rsidRDefault="009708B9" w:rsidP="00982A2D">
            <w:pPr>
              <w:keepNext/>
              <w:keepLines/>
              <w:rPr>
                <w:sz w:val="20"/>
                <w:lang w:val="cs-CZ"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7DC38D93" w14:textId="23B41635" w:rsidR="009708B9" w:rsidRPr="00217883" w:rsidRDefault="009708B9" w:rsidP="00982A2D">
            <w:pPr>
              <w:keepNext/>
              <w:keepLines/>
              <w:spacing w:before="50" w:after="50" w:line="240" w:lineRule="exact"/>
              <w:jc w:val="center"/>
              <w:rPr>
                <w:rFonts w:eastAsia="SimSun"/>
                <w:b/>
                <w:sz w:val="16"/>
                <w:lang w:val="cs-CZ" w:eastAsia="zh-CN"/>
              </w:rPr>
            </w:pPr>
            <w:r w:rsidRPr="00217883">
              <w:rPr>
                <w:rFonts w:eastAsia="SimSun"/>
                <w:b/>
                <w:sz w:val="16"/>
                <w:lang w:val="cs-CZ" w:eastAsia="zh-CN"/>
              </w:rPr>
              <w:t>ADA</w:t>
            </w:r>
            <w:r w:rsidR="007425AF" w:rsidRPr="00217883">
              <w:rPr>
                <w:rFonts w:eastAsia="SimSun"/>
                <w:b/>
                <w:sz w:val="16"/>
                <w:lang w:val="cs-CZ" w:eastAsia="zh-CN"/>
              </w:rPr>
              <w:t> </w:t>
            </w:r>
            <w:r w:rsidRPr="00217883">
              <w:rPr>
                <w:rFonts w:eastAsia="SimSun"/>
                <w:b/>
                <w:sz w:val="16"/>
                <w:lang w:val="cs-CZ" w:eastAsia="zh-CN"/>
              </w:rPr>
              <w:t>+</w:t>
            </w:r>
            <w:r w:rsidR="007425AF" w:rsidRPr="00217883">
              <w:rPr>
                <w:rFonts w:eastAsia="SimSun"/>
                <w:b/>
                <w:sz w:val="16"/>
                <w:lang w:val="cs-CZ" w:eastAsia="zh-CN"/>
              </w:rPr>
              <w:t> </w:t>
            </w:r>
            <w:r w:rsidRPr="00217883">
              <w:rPr>
                <w:rFonts w:eastAsia="SimSun"/>
                <w:b/>
                <w:sz w:val="16"/>
                <w:lang w:val="cs-CZ" w:eastAsia="zh-CN"/>
              </w:rPr>
              <w:t>Placebo (i.v.)</w:t>
            </w:r>
          </w:p>
          <w:p w14:paraId="521B4181" w14:textId="6AC0194A" w:rsidR="009708B9" w:rsidRPr="00217883" w:rsidRDefault="009708B9" w:rsidP="00DE440F">
            <w:pPr>
              <w:keepNext/>
              <w:keepLines/>
              <w:spacing w:before="50" w:after="50" w:line="240" w:lineRule="exact"/>
              <w:jc w:val="center"/>
              <w:rPr>
                <w:rFonts w:eastAsia="SimSun"/>
                <w:b/>
                <w:sz w:val="16"/>
                <w:lang w:val="cs-CZ" w:eastAsia="zh-CN"/>
              </w:rPr>
            </w:pPr>
            <w:r w:rsidRPr="00217883">
              <w:rPr>
                <w:rFonts w:eastAsia="SimSun"/>
                <w:b/>
                <w:sz w:val="16"/>
                <w:lang w:val="cs-CZ" w:eastAsia="zh-CN"/>
              </w:rPr>
              <w:t>n</w:t>
            </w:r>
            <w:r w:rsidR="007425AF" w:rsidRPr="00217883">
              <w:rPr>
                <w:rFonts w:eastAsia="SimSun"/>
                <w:b/>
                <w:sz w:val="16"/>
                <w:lang w:val="cs-CZ" w:eastAsia="zh-CN"/>
              </w:rPr>
              <w:t> </w:t>
            </w:r>
            <w:r w:rsidRPr="00217883">
              <w:rPr>
                <w:rFonts w:eastAsia="SimSun"/>
                <w:b/>
                <w:sz w:val="16"/>
                <w:lang w:val="cs-CZ" w:eastAsia="zh-CN"/>
              </w:rPr>
              <w:t>=</w:t>
            </w:r>
            <w:r w:rsidR="007425AF" w:rsidRPr="00217883">
              <w:rPr>
                <w:rFonts w:eastAsia="SimSun"/>
                <w:b/>
                <w:sz w:val="16"/>
                <w:lang w:val="cs-CZ" w:eastAsia="zh-CN"/>
              </w:rPr>
              <w:t> </w:t>
            </w:r>
            <w:r w:rsidRPr="00217883">
              <w:rPr>
                <w:rFonts w:eastAsia="SimSun"/>
                <w:b/>
                <w:sz w:val="16"/>
                <w:lang w:val="cs-CZ"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7AACCA80" w14:textId="4F52675F" w:rsidR="009708B9" w:rsidRPr="00217883" w:rsidRDefault="009708B9" w:rsidP="00982A2D">
            <w:pPr>
              <w:keepNext/>
              <w:keepLines/>
              <w:spacing w:before="50" w:after="50" w:line="240" w:lineRule="exact"/>
              <w:jc w:val="center"/>
              <w:rPr>
                <w:rFonts w:eastAsia="SimSun"/>
                <w:b/>
                <w:sz w:val="16"/>
                <w:lang w:val="cs-CZ" w:eastAsia="zh-CN"/>
              </w:rPr>
            </w:pPr>
            <w:r w:rsidRPr="00217883">
              <w:rPr>
                <w:rFonts w:eastAsia="SimSun"/>
                <w:b/>
                <w:sz w:val="16"/>
                <w:lang w:val="cs-CZ" w:eastAsia="zh-CN"/>
              </w:rPr>
              <w:t>TCZ</w:t>
            </w:r>
            <w:r w:rsidR="007425AF" w:rsidRPr="00217883">
              <w:rPr>
                <w:rFonts w:eastAsia="SimSun"/>
                <w:b/>
                <w:sz w:val="16"/>
                <w:lang w:val="cs-CZ" w:eastAsia="zh-CN"/>
              </w:rPr>
              <w:t> </w:t>
            </w:r>
            <w:r w:rsidRPr="00217883">
              <w:rPr>
                <w:rFonts w:eastAsia="SimSun"/>
                <w:b/>
                <w:sz w:val="16"/>
                <w:lang w:val="cs-CZ" w:eastAsia="zh-CN"/>
              </w:rPr>
              <w:t>+</w:t>
            </w:r>
            <w:r w:rsidR="007425AF" w:rsidRPr="00E747B8">
              <w:rPr>
                <w:rFonts w:eastAsia="SimSun"/>
                <w:noProof/>
                <w:lang w:val="cs-CZ"/>
              </w:rPr>
              <w:t> </w:t>
            </w:r>
            <w:r w:rsidRPr="00217883">
              <w:rPr>
                <w:rFonts w:eastAsia="SimSun"/>
                <w:b/>
                <w:sz w:val="16"/>
                <w:lang w:val="cs-CZ" w:eastAsia="zh-CN"/>
              </w:rPr>
              <w:t>Placebo (s.c.)</w:t>
            </w:r>
          </w:p>
          <w:p w14:paraId="51E18C22" w14:textId="721B1289" w:rsidR="009708B9" w:rsidRPr="00217883" w:rsidRDefault="009708B9" w:rsidP="00DE440F">
            <w:pPr>
              <w:keepNext/>
              <w:keepLines/>
              <w:spacing w:before="50" w:after="50" w:line="240" w:lineRule="exact"/>
              <w:jc w:val="center"/>
              <w:rPr>
                <w:rFonts w:eastAsia="SimSun"/>
                <w:b/>
                <w:sz w:val="16"/>
                <w:lang w:val="cs-CZ" w:eastAsia="zh-CN"/>
              </w:rPr>
            </w:pPr>
            <w:r w:rsidRPr="00217883">
              <w:rPr>
                <w:rFonts w:eastAsia="SimSun"/>
                <w:b/>
                <w:sz w:val="16"/>
                <w:lang w:val="cs-CZ" w:eastAsia="zh-CN"/>
              </w:rPr>
              <w:t>n</w:t>
            </w:r>
            <w:r w:rsidR="007425AF" w:rsidRPr="00217883">
              <w:rPr>
                <w:rFonts w:eastAsia="SimSun"/>
                <w:b/>
                <w:sz w:val="16"/>
                <w:lang w:val="cs-CZ" w:eastAsia="zh-CN"/>
              </w:rPr>
              <w:t> </w:t>
            </w:r>
            <w:r w:rsidRPr="00217883">
              <w:rPr>
                <w:rFonts w:eastAsia="SimSun"/>
                <w:b/>
                <w:sz w:val="16"/>
                <w:lang w:val="cs-CZ" w:eastAsia="zh-CN"/>
              </w:rPr>
              <w:t>=</w:t>
            </w:r>
            <w:r w:rsidR="007425AF" w:rsidRPr="00217883">
              <w:rPr>
                <w:rFonts w:eastAsia="SimSun"/>
                <w:b/>
                <w:sz w:val="16"/>
                <w:lang w:val="cs-CZ" w:eastAsia="zh-CN"/>
              </w:rPr>
              <w:t> </w:t>
            </w:r>
            <w:r w:rsidRPr="00217883">
              <w:rPr>
                <w:rFonts w:eastAsia="SimSun"/>
                <w:b/>
                <w:sz w:val="16"/>
                <w:lang w:val="cs-CZ"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54C9C31A" w14:textId="13A2F98C" w:rsidR="009708B9" w:rsidRPr="00217883" w:rsidRDefault="009708B9" w:rsidP="00982A2D">
            <w:pPr>
              <w:keepNext/>
              <w:keepLines/>
              <w:spacing w:before="50" w:after="50" w:line="240" w:lineRule="exact"/>
              <w:jc w:val="center"/>
              <w:rPr>
                <w:rFonts w:eastAsia="SimSun"/>
                <w:sz w:val="16"/>
                <w:lang w:val="cs-CZ" w:eastAsia="zh-CN"/>
              </w:rPr>
            </w:pPr>
            <w:r w:rsidRPr="00217883">
              <w:rPr>
                <w:rFonts w:eastAsia="SimSun"/>
                <w:sz w:val="16"/>
                <w:lang w:val="cs-CZ" w:eastAsia="zh-CN"/>
              </w:rPr>
              <w:t>p</w:t>
            </w:r>
            <w:r w:rsidR="00DB5451" w:rsidRPr="00217883">
              <w:rPr>
                <w:rFonts w:eastAsia="SimSun"/>
                <w:sz w:val="16"/>
                <w:lang w:val="cs-CZ" w:eastAsia="zh-CN"/>
              </w:rPr>
              <w:noBreakHyphen/>
            </w:r>
            <w:r w:rsidRPr="00217883">
              <w:rPr>
                <w:rFonts w:eastAsia="SimSun"/>
                <w:sz w:val="16"/>
                <w:lang w:val="cs-CZ" w:eastAsia="zh-CN"/>
              </w:rPr>
              <w:t>hodnota</w:t>
            </w:r>
            <w:r w:rsidRPr="00217883">
              <w:rPr>
                <w:rFonts w:eastAsia="SimSun"/>
                <w:b/>
                <w:sz w:val="16"/>
                <w:vertAlign w:val="superscript"/>
                <w:lang w:val="cs-CZ" w:eastAsia="zh-CN"/>
              </w:rPr>
              <w:t>(a)</w:t>
            </w:r>
          </w:p>
        </w:tc>
      </w:tr>
      <w:tr w:rsidR="009708B9" w:rsidRPr="00217883" w14:paraId="7D792C8B"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705B6687" w14:textId="6E4C395D" w:rsidR="009708B9" w:rsidRPr="00217883" w:rsidRDefault="009708B9" w:rsidP="00DB5451">
            <w:pPr>
              <w:keepNext/>
              <w:keepLines/>
              <w:spacing w:before="50" w:after="50" w:line="240" w:lineRule="exact"/>
              <w:rPr>
                <w:rFonts w:eastAsia="SimSun"/>
                <w:sz w:val="16"/>
                <w:lang w:val="cs-CZ" w:eastAsia="zh-CN"/>
              </w:rPr>
            </w:pPr>
            <w:r w:rsidRPr="00217883">
              <w:rPr>
                <w:rFonts w:eastAsia="SimSun"/>
                <w:b/>
                <w:sz w:val="16"/>
                <w:lang w:val="cs-CZ" w:eastAsia="zh-CN"/>
              </w:rPr>
              <w:t>Primární cílový parametr</w:t>
            </w:r>
            <w:r w:rsidR="00DB5451" w:rsidRPr="00217883">
              <w:rPr>
                <w:rFonts w:eastAsia="SimSun"/>
                <w:b/>
                <w:sz w:val="16"/>
                <w:lang w:val="cs-CZ" w:eastAsia="zh-CN"/>
              </w:rPr>
              <w:t> </w:t>
            </w:r>
            <w:r w:rsidR="00DB5451" w:rsidRPr="00217883">
              <w:rPr>
                <w:rFonts w:eastAsia="SimSun"/>
                <w:b/>
                <w:sz w:val="16"/>
                <w:lang w:val="cs-CZ" w:eastAsia="zh-CN"/>
              </w:rPr>
              <w:noBreakHyphen/>
              <w:t> </w:t>
            </w:r>
            <w:r w:rsidRPr="00217883">
              <w:rPr>
                <w:rFonts w:eastAsia="SimSun"/>
                <w:b/>
                <w:sz w:val="16"/>
                <w:lang w:val="cs-CZ" w:eastAsia="zh-CN"/>
              </w:rPr>
              <w:t>průměrná změna od výchozích hodnot ve 24. týdnu</w:t>
            </w:r>
          </w:p>
        </w:tc>
      </w:tr>
      <w:tr w:rsidR="009708B9" w:rsidRPr="00217883" w14:paraId="128F3F71"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CAED918" w14:textId="77777777" w:rsidR="009708B9" w:rsidRPr="00217883" w:rsidRDefault="009708B9" w:rsidP="007651C4">
            <w:pPr>
              <w:keepNext/>
              <w:keepLines/>
              <w:spacing w:before="50" w:after="50" w:line="240" w:lineRule="exact"/>
              <w:jc w:val="right"/>
              <w:rPr>
                <w:rFonts w:eastAsia="SimSun"/>
                <w:b/>
                <w:sz w:val="16"/>
                <w:lang w:val="cs-CZ" w:eastAsia="zh-CN"/>
              </w:rPr>
            </w:pPr>
            <w:r w:rsidRPr="00217883">
              <w:rPr>
                <w:rFonts w:eastAsia="SimSun"/>
                <w:b/>
                <w:sz w:val="16"/>
                <w:lang w:val="cs-CZ" w:eastAsia="zh-CN"/>
              </w:rPr>
              <w:t xml:space="preserve">DAS28 (upravený průměr) </w:t>
            </w:r>
          </w:p>
        </w:tc>
        <w:tc>
          <w:tcPr>
            <w:tcW w:w="1610" w:type="dxa"/>
            <w:tcBorders>
              <w:top w:val="single" w:sz="4" w:space="0" w:color="auto"/>
              <w:left w:val="nil"/>
              <w:bottom w:val="nil"/>
              <w:right w:val="nil"/>
            </w:tcBorders>
            <w:tcMar>
              <w:top w:w="0" w:type="dxa"/>
              <w:left w:w="57" w:type="dxa"/>
              <w:bottom w:w="0" w:type="dxa"/>
              <w:right w:w="57" w:type="dxa"/>
            </w:tcMar>
          </w:tcPr>
          <w:p w14:paraId="4ACB264A" w14:textId="7D4185E4" w:rsidR="009708B9" w:rsidRPr="00217883" w:rsidRDefault="00DB5451" w:rsidP="00DB5451">
            <w:pPr>
              <w:keepNext/>
              <w:keepLines/>
              <w:spacing w:before="50" w:after="50" w:line="240" w:lineRule="exact"/>
              <w:jc w:val="center"/>
              <w:rPr>
                <w:rFonts w:eastAsia="SimSun"/>
                <w:b/>
                <w:sz w:val="16"/>
                <w:lang w:val="cs-CZ" w:eastAsia="zh-CN"/>
              </w:rPr>
            </w:pPr>
            <w:r w:rsidRPr="00217883">
              <w:rPr>
                <w:rFonts w:eastAsia="SimSun"/>
                <w:b/>
                <w:sz w:val="16"/>
                <w:lang w:val="cs-CZ" w:eastAsia="zh-CN"/>
              </w:rPr>
              <w:noBreakHyphen/>
            </w:r>
            <w:r w:rsidR="009708B9" w:rsidRPr="00217883">
              <w:rPr>
                <w:rFonts w:eastAsia="SimSun"/>
                <w:b/>
                <w:sz w:val="16"/>
                <w:lang w:val="cs-CZ" w:eastAsia="zh-CN"/>
              </w:rPr>
              <w:t>1</w:t>
            </w:r>
            <w:r w:rsidR="00C45920" w:rsidRPr="00217883">
              <w:rPr>
                <w:rFonts w:eastAsia="SimSun"/>
                <w:b/>
                <w:sz w:val="16"/>
                <w:lang w:val="cs-CZ" w:eastAsia="zh-CN"/>
              </w:rPr>
              <w:t>,</w:t>
            </w:r>
            <w:r w:rsidR="009708B9" w:rsidRPr="00217883">
              <w:rPr>
                <w:rFonts w:eastAsia="SimSun"/>
                <w:b/>
                <w:sz w:val="16"/>
                <w:lang w:val="cs-CZ" w:eastAsia="zh-CN"/>
              </w:rPr>
              <w:t>8</w:t>
            </w:r>
          </w:p>
        </w:tc>
        <w:tc>
          <w:tcPr>
            <w:tcW w:w="1701" w:type="dxa"/>
            <w:tcBorders>
              <w:top w:val="single" w:sz="4" w:space="0" w:color="auto"/>
              <w:left w:val="nil"/>
              <w:bottom w:val="nil"/>
              <w:right w:val="nil"/>
            </w:tcBorders>
            <w:tcMar>
              <w:top w:w="0" w:type="dxa"/>
              <w:left w:w="57" w:type="dxa"/>
              <w:bottom w:w="0" w:type="dxa"/>
              <w:right w:w="57" w:type="dxa"/>
            </w:tcMar>
          </w:tcPr>
          <w:p w14:paraId="6E88C40A" w14:textId="55BA6540" w:rsidR="009708B9" w:rsidRPr="00217883" w:rsidRDefault="00DB5451" w:rsidP="00DA135E">
            <w:pPr>
              <w:keepNext/>
              <w:keepLines/>
              <w:spacing w:before="50" w:after="50" w:line="240" w:lineRule="exact"/>
              <w:jc w:val="center"/>
              <w:rPr>
                <w:rFonts w:eastAsia="SimSun"/>
                <w:b/>
                <w:sz w:val="16"/>
                <w:lang w:val="cs-CZ" w:eastAsia="zh-CN"/>
              </w:rPr>
            </w:pPr>
            <w:r w:rsidRPr="00217883">
              <w:rPr>
                <w:rFonts w:eastAsia="SimSun"/>
                <w:b/>
                <w:sz w:val="16"/>
                <w:lang w:val="cs-CZ" w:eastAsia="zh-CN"/>
              </w:rPr>
              <w:noBreakHyphen/>
            </w:r>
            <w:r w:rsidR="009708B9" w:rsidRPr="00217883">
              <w:rPr>
                <w:rFonts w:eastAsia="SimSun"/>
                <w:b/>
                <w:sz w:val="16"/>
                <w:lang w:val="cs-CZ" w:eastAsia="zh-CN"/>
              </w:rPr>
              <w:t>3</w:t>
            </w:r>
            <w:r w:rsidR="00C45920" w:rsidRPr="00217883">
              <w:rPr>
                <w:rFonts w:eastAsia="SimSun"/>
                <w:b/>
                <w:sz w:val="16"/>
                <w:lang w:val="cs-CZ" w:eastAsia="zh-CN"/>
              </w:rPr>
              <w:t>,</w:t>
            </w:r>
            <w:r w:rsidR="009708B9" w:rsidRPr="00217883">
              <w:rPr>
                <w:rFonts w:eastAsia="SimSun"/>
                <w:b/>
                <w:sz w:val="16"/>
                <w:lang w:val="cs-CZ" w:eastAsia="zh-CN"/>
              </w:rPr>
              <w:t xml:space="preserve">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FD5A7B3" w14:textId="77777777" w:rsidR="009708B9" w:rsidRPr="00217883" w:rsidRDefault="009708B9" w:rsidP="007651C4">
            <w:pPr>
              <w:keepNext/>
              <w:keepLines/>
              <w:spacing w:before="50" w:after="50" w:line="240" w:lineRule="exact"/>
              <w:jc w:val="center"/>
              <w:rPr>
                <w:rFonts w:eastAsia="SimSun"/>
                <w:b/>
                <w:sz w:val="16"/>
                <w:lang w:val="cs-CZ" w:eastAsia="zh-CN"/>
              </w:rPr>
            </w:pPr>
          </w:p>
        </w:tc>
      </w:tr>
      <w:tr w:rsidR="009708B9" w:rsidRPr="00217883" w14:paraId="3DA31AA6"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C819B7C" w14:textId="77777777" w:rsidR="009708B9" w:rsidRPr="00217883" w:rsidRDefault="009708B9" w:rsidP="007651C4">
            <w:pPr>
              <w:keepNext/>
              <w:keepLines/>
              <w:spacing w:before="50" w:after="50" w:line="240" w:lineRule="exact"/>
              <w:jc w:val="right"/>
              <w:rPr>
                <w:rFonts w:eastAsia="SimSun"/>
                <w:b/>
                <w:sz w:val="16"/>
                <w:lang w:val="cs-CZ" w:eastAsia="zh-CN"/>
              </w:rPr>
            </w:pPr>
            <w:r w:rsidRPr="00217883">
              <w:rPr>
                <w:rFonts w:eastAsia="SimSun"/>
                <w:b/>
                <w:sz w:val="16"/>
                <w:lang w:val="cs-CZ" w:eastAsia="zh-CN"/>
              </w:rPr>
              <w:t>Rozdíl upraveného průměru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33697D3" w14:textId="51F71428" w:rsidR="009708B9" w:rsidRPr="00217883" w:rsidRDefault="00DB5451" w:rsidP="00DB5451">
            <w:pPr>
              <w:keepNext/>
              <w:keepLines/>
              <w:spacing w:before="50" w:after="50" w:line="240" w:lineRule="exact"/>
              <w:jc w:val="center"/>
              <w:rPr>
                <w:rFonts w:eastAsia="SimSun"/>
                <w:b/>
                <w:sz w:val="16"/>
                <w:lang w:val="cs-CZ" w:eastAsia="zh-CN"/>
              </w:rPr>
            </w:pPr>
            <w:r w:rsidRPr="00217883">
              <w:rPr>
                <w:rFonts w:eastAsia="SimSun"/>
                <w:b/>
                <w:sz w:val="16"/>
                <w:lang w:val="cs-CZ" w:eastAsia="zh-CN"/>
              </w:rPr>
              <w:noBreakHyphen/>
            </w:r>
            <w:r w:rsidR="009708B9" w:rsidRPr="00217883">
              <w:rPr>
                <w:rFonts w:eastAsia="SimSun"/>
                <w:b/>
                <w:sz w:val="16"/>
                <w:lang w:val="cs-CZ" w:eastAsia="zh-CN"/>
              </w:rPr>
              <w:t>1</w:t>
            </w:r>
            <w:r w:rsidR="00C45920" w:rsidRPr="00217883">
              <w:rPr>
                <w:rFonts w:eastAsia="SimSun"/>
                <w:b/>
                <w:sz w:val="16"/>
                <w:lang w:val="cs-CZ" w:eastAsia="zh-CN"/>
              </w:rPr>
              <w:t>,5 (</w:t>
            </w:r>
            <w:r w:rsidRPr="00217883">
              <w:rPr>
                <w:rFonts w:eastAsia="SimSun"/>
                <w:b/>
                <w:sz w:val="16"/>
                <w:lang w:val="cs-CZ" w:eastAsia="zh-CN"/>
              </w:rPr>
              <w:noBreakHyphen/>
            </w:r>
            <w:r w:rsidR="00C45920" w:rsidRPr="00217883">
              <w:rPr>
                <w:rFonts w:eastAsia="SimSun"/>
                <w:b/>
                <w:sz w:val="16"/>
                <w:lang w:val="cs-CZ" w:eastAsia="zh-CN"/>
              </w:rPr>
              <w:t xml:space="preserve">1,8; </w:t>
            </w:r>
            <w:r w:rsidRPr="00217883">
              <w:rPr>
                <w:rFonts w:eastAsia="SimSun"/>
                <w:b/>
                <w:sz w:val="16"/>
                <w:lang w:val="cs-CZ" w:eastAsia="zh-CN"/>
              </w:rPr>
              <w:noBreakHyphen/>
            </w:r>
            <w:r w:rsidR="009708B9" w:rsidRPr="00217883">
              <w:rPr>
                <w:rFonts w:eastAsia="SimSun"/>
                <w:b/>
                <w:sz w:val="16"/>
                <w:lang w:val="cs-CZ" w:eastAsia="zh-CN"/>
              </w:rPr>
              <w:t>1</w:t>
            </w:r>
            <w:r w:rsidR="00C45920" w:rsidRPr="00217883">
              <w:rPr>
                <w:rFonts w:eastAsia="SimSun"/>
                <w:b/>
                <w:sz w:val="16"/>
                <w:lang w:val="cs-CZ" w:eastAsia="zh-CN"/>
              </w:rPr>
              <w:t>,</w:t>
            </w:r>
            <w:r w:rsidR="009708B9" w:rsidRPr="00217883">
              <w:rPr>
                <w:rFonts w:eastAsia="SimSun"/>
                <w:b/>
                <w:sz w:val="16"/>
                <w:lang w:val="cs-CZ" w:eastAsia="zh-CN"/>
              </w:rPr>
              <w:t>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06B40D5" w14:textId="0228EB57" w:rsidR="009708B9" w:rsidRPr="00217883" w:rsidRDefault="009708B9" w:rsidP="007651C4">
            <w:pPr>
              <w:keepNext/>
              <w:keepLines/>
              <w:spacing w:before="50" w:after="50" w:line="240" w:lineRule="exact"/>
              <w:jc w:val="center"/>
              <w:rPr>
                <w:rFonts w:eastAsia="SimSun"/>
                <w:b/>
                <w:sz w:val="16"/>
                <w:lang w:val="cs-CZ" w:eastAsia="zh-CN"/>
              </w:rPr>
            </w:pPr>
            <w:r w:rsidRPr="00217883">
              <w:rPr>
                <w:rFonts w:eastAsia="SimSun"/>
                <w:b/>
                <w:sz w:val="16"/>
                <w:lang w:val="cs-CZ" w:eastAsia="zh-CN"/>
              </w:rPr>
              <w:t>&lt;</w:t>
            </w:r>
            <w:ins w:id="56" w:author="Author">
              <w:r w:rsidR="00B94C99">
                <w:rPr>
                  <w:rFonts w:eastAsia="SimSun"/>
                  <w:b/>
                  <w:sz w:val="16"/>
                  <w:lang w:val="cs-CZ" w:eastAsia="zh-CN"/>
                </w:rPr>
                <w:t> </w:t>
              </w:r>
            </w:ins>
            <w:r w:rsidRPr="00217883">
              <w:rPr>
                <w:rFonts w:eastAsia="SimSun"/>
                <w:b/>
                <w:sz w:val="16"/>
                <w:lang w:val="cs-CZ" w:eastAsia="zh-CN"/>
              </w:rPr>
              <w:t>0</w:t>
            </w:r>
            <w:r w:rsidR="00C45920" w:rsidRPr="00217883">
              <w:rPr>
                <w:rFonts w:eastAsia="SimSun"/>
                <w:b/>
                <w:sz w:val="16"/>
                <w:lang w:val="cs-CZ" w:eastAsia="zh-CN"/>
              </w:rPr>
              <w:t>,</w:t>
            </w:r>
            <w:r w:rsidRPr="00217883">
              <w:rPr>
                <w:rFonts w:eastAsia="SimSun"/>
                <w:b/>
                <w:sz w:val="16"/>
                <w:lang w:val="cs-CZ" w:eastAsia="zh-CN"/>
              </w:rPr>
              <w:t>0001</w:t>
            </w:r>
          </w:p>
        </w:tc>
      </w:tr>
      <w:tr w:rsidR="009708B9" w:rsidRPr="00DD600C" w14:paraId="45204A92"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35422208" w14:textId="0ECD1900" w:rsidR="009708B9" w:rsidRPr="00217883" w:rsidRDefault="009708B9" w:rsidP="00DB5451">
            <w:pPr>
              <w:keepNext/>
              <w:keepLines/>
              <w:spacing w:before="50" w:after="50" w:line="240" w:lineRule="exact"/>
              <w:rPr>
                <w:rFonts w:eastAsia="SimSun"/>
                <w:sz w:val="16"/>
                <w:lang w:val="cs-CZ" w:eastAsia="zh-CN"/>
              </w:rPr>
            </w:pPr>
            <w:r w:rsidRPr="00217883">
              <w:rPr>
                <w:rFonts w:eastAsia="SimSun"/>
                <w:b/>
                <w:sz w:val="16"/>
                <w:lang w:val="cs-CZ" w:eastAsia="zh-CN"/>
              </w:rPr>
              <w:t>Sekundární cílov</w:t>
            </w:r>
            <w:r w:rsidR="0048121F" w:rsidRPr="00217883">
              <w:rPr>
                <w:rFonts w:eastAsia="SimSun"/>
                <w:b/>
                <w:sz w:val="16"/>
                <w:lang w:val="cs-CZ" w:eastAsia="zh-CN"/>
              </w:rPr>
              <w:t>é</w:t>
            </w:r>
            <w:r w:rsidRPr="00217883">
              <w:rPr>
                <w:rFonts w:eastAsia="SimSun"/>
                <w:b/>
                <w:sz w:val="16"/>
                <w:lang w:val="cs-CZ" w:eastAsia="zh-CN"/>
              </w:rPr>
              <w:t xml:space="preserve"> parametr</w:t>
            </w:r>
            <w:r w:rsidR="0048121F" w:rsidRPr="00217883">
              <w:rPr>
                <w:rFonts w:eastAsia="SimSun"/>
                <w:b/>
                <w:sz w:val="16"/>
                <w:lang w:val="cs-CZ" w:eastAsia="zh-CN"/>
              </w:rPr>
              <w:t>y</w:t>
            </w:r>
            <w:r w:rsidR="00DB5451" w:rsidRPr="00217883">
              <w:rPr>
                <w:rFonts w:eastAsia="SimSun"/>
                <w:b/>
                <w:sz w:val="16"/>
                <w:lang w:val="cs-CZ" w:eastAsia="zh-CN"/>
              </w:rPr>
              <w:t> </w:t>
            </w:r>
            <w:r w:rsidR="00DB5451" w:rsidRPr="00217883">
              <w:rPr>
                <w:rFonts w:eastAsia="SimSun"/>
                <w:b/>
                <w:sz w:val="16"/>
                <w:lang w:val="cs-CZ" w:eastAsia="zh-CN"/>
              </w:rPr>
              <w:noBreakHyphen/>
              <w:t> </w:t>
            </w:r>
            <w:r w:rsidR="0048121F" w:rsidRPr="00217883">
              <w:rPr>
                <w:rFonts w:eastAsia="SimSun"/>
                <w:b/>
                <w:sz w:val="16"/>
                <w:lang w:val="cs-CZ" w:eastAsia="zh-CN"/>
              </w:rPr>
              <w:t>p</w:t>
            </w:r>
            <w:r w:rsidR="00C45920" w:rsidRPr="00217883">
              <w:rPr>
                <w:rFonts w:eastAsia="SimSun"/>
                <w:b/>
                <w:sz w:val="16"/>
                <w:lang w:val="cs-CZ" w:eastAsia="zh-CN"/>
              </w:rPr>
              <w:t>rocento responderů</w:t>
            </w:r>
            <w:r w:rsidRPr="00217883">
              <w:rPr>
                <w:rFonts w:eastAsia="SimSun"/>
                <w:b/>
                <w:sz w:val="16"/>
                <w:lang w:val="cs-CZ" w:eastAsia="zh-CN"/>
              </w:rPr>
              <w:t xml:space="preserve"> ve 24. týdnu </w:t>
            </w:r>
            <w:r w:rsidRPr="00217883">
              <w:rPr>
                <w:rFonts w:eastAsia="SimSun"/>
                <w:b/>
                <w:sz w:val="16"/>
                <w:vertAlign w:val="superscript"/>
                <w:lang w:val="cs-CZ" w:eastAsia="zh-CN"/>
              </w:rPr>
              <w:t>(b)</w:t>
            </w:r>
          </w:p>
        </w:tc>
      </w:tr>
      <w:tr w:rsidR="009708B9" w:rsidRPr="00217883" w14:paraId="29E46B2D"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02D9AFB0" w14:textId="77777777" w:rsidR="009708B9" w:rsidRPr="00217883" w:rsidRDefault="009708B9" w:rsidP="009708B9">
            <w:pPr>
              <w:keepNext/>
              <w:keepLines/>
              <w:spacing w:before="50" w:after="50" w:line="240" w:lineRule="exact"/>
              <w:jc w:val="right"/>
              <w:rPr>
                <w:rFonts w:eastAsia="SimSun"/>
                <w:sz w:val="16"/>
                <w:lang w:val="cs-CZ" w:eastAsia="zh-CN"/>
              </w:rPr>
            </w:pPr>
            <w:r w:rsidRPr="00217883">
              <w:rPr>
                <w:rFonts w:eastAsia="SimSun"/>
                <w:sz w:val="16"/>
                <w:lang w:val="cs-CZ" w:eastAsia="zh-CN"/>
              </w:rPr>
              <w:t>DAS28 &lt; 2</w:t>
            </w:r>
            <w:r w:rsidR="00C45920" w:rsidRPr="00217883">
              <w:rPr>
                <w:rFonts w:eastAsia="SimSun"/>
                <w:sz w:val="16"/>
                <w:lang w:val="cs-CZ" w:eastAsia="zh-CN"/>
              </w:rPr>
              <w:t>,</w:t>
            </w:r>
            <w:r w:rsidRPr="00217883">
              <w:rPr>
                <w:rFonts w:eastAsia="SimSun"/>
                <w:sz w:val="16"/>
                <w:lang w:val="cs-CZ" w:eastAsia="zh-CN"/>
              </w:rPr>
              <w:t>6; n (%)</w:t>
            </w:r>
          </w:p>
        </w:tc>
        <w:tc>
          <w:tcPr>
            <w:tcW w:w="1610" w:type="dxa"/>
            <w:tcBorders>
              <w:top w:val="single" w:sz="4" w:space="0" w:color="auto"/>
              <w:left w:val="nil"/>
              <w:bottom w:val="nil"/>
              <w:right w:val="nil"/>
            </w:tcBorders>
            <w:tcMar>
              <w:top w:w="0" w:type="dxa"/>
              <w:left w:w="57" w:type="dxa"/>
              <w:bottom w:w="0" w:type="dxa"/>
              <w:right w:w="57" w:type="dxa"/>
            </w:tcMar>
          </w:tcPr>
          <w:p w14:paraId="7435B4F2" w14:textId="77777777" w:rsidR="009708B9" w:rsidRPr="00217883" w:rsidRDefault="009708B9" w:rsidP="002560E5">
            <w:pPr>
              <w:keepNext/>
              <w:keepLines/>
              <w:spacing w:before="50" w:after="50" w:line="240" w:lineRule="exact"/>
              <w:jc w:val="center"/>
              <w:rPr>
                <w:rFonts w:eastAsia="SimSun"/>
                <w:sz w:val="16"/>
                <w:lang w:val="cs-CZ" w:eastAsia="zh-CN"/>
              </w:rPr>
            </w:pPr>
            <w:r w:rsidRPr="00217883">
              <w:rPr>
                <w:rFonts w:eastAsia="SimSun"/>
                <w:sz w:val="16"/>
                <w:lang w:val="cs-CZ" w:eastAsia="zh-CN"/>
              </w:rPr>
              <w:t>1</w:t>
            </w:r>
            <w:r w:rsidR="002F7518" w:rsidRPr="00217883">
              <w:rPr>
                <w:rFonts w:eastAsia="SimSun"/>
                <w:sz w:val="16"/>
                <w:lang w:val="cs-CZ" w:eastAsia="zh-CN"/>
              </w:rPr>
              <w:t>7</w:t>
            </w:r>
            <w:r w:rsidRPr="00217883">
              <w:rPr>
                <w:rFonts w:eastAsia="SimSun"/>
                <w:sz w:val="16"/>
                <w:lang w:val="cs-CZ" w:eastAsia="zh-CN"/>
              </w:rPr>
              <w:t xml:space="preserve"> (10</w:t>
            </w:r>
            <w:r w:rsidR="00C45920" w:rsidRPr="00217883">
              <w:rPr>
                <w:rFonts w:eastAsia="SimSun"/>
                <w:sz w:val="16"/>
                <w:lang w:val="cs-CZ" w:eastAsia="zh-CN"/>
              </w:rPr>
              <w:t>,</w:t>
            </w:r>
            <w:r w:rsidRPr="00217883">
              <w:rPr>
                <w:rFonts w:eastAsia="SimSun"/>
                <w:sz w:val="16"/>
                <w:lang w:val="cs-CZ" w:eastAsia="zh-CN"/>
              </w:rPr>
              <w:t>5)</w:t>
            </w:r>
          </w:p>
        </w:tc>
        <w:tc>
          <w:tcPr>
            <w:tcW w:w="1701" w:type="dxa"/>
            <w:tcBorders>
              <w:top w:val="single" w:sz="4" w:space="0" w:color="auto"/>
              <w:left w:val="nil"/>
              <w:bottom w:val="nil"/>
              <w:right w:val="nil"/>
            </w:tcBorders>
            <w:tcMar>
              <w:top w:w="0" w:type="dxa"/>
              <w:left w:w="57" w:type="dxa"/>
              <w:bottom w:w="0" w:type="dxa"/>
              <w:right w:w="57" w:type="dxa"/>
            </w:tcMar>
          </w:tcPr>
          <w:p w14:paraId="4B6BA918"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65 (39</w:t>
            </w:r>
            <w:r w:rsidR="00C45920" w:rsidRPr="00217883">
              <w:rPr>
                <w:rFonts w:eastAsia="SimSun"/>
                <w:sz w:val="16"/>
                <w:lang w:val="cs-CZ" w:eastAsia="zh-CN"/>
              </w:rPr>
              <w:t>,</w:t>
            </w:r>
            <w:r w:rsidRPr="00217883">
              <w:rPr>
                <w:rFonts w:eastAsia="SimSun"/>
                <w:sz w:val="16"/>
                <w:lang w:val="cs-CZ" w:eastAsia="zh-CN"/>
              </w:rPr>
              <w:t>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7C42CDF7" w14:textId="1A1F06A9"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&lt;</w:t>
            </w:r>
            <w:ins w:id="57" w:author="Author">
              <w:r w:rsidR="00B94C99">
                <w:rPr>
                  <w:rFonts w:eastAsia="SimSun"/>
                  <w:sz w:val="16"/>
                  <w:lang w:val="cs-CZ" w:eastAsia="zh-CN"/>
                </w:rPr>
                <w:t> </w:t>
              </w:r>
            </w:ins>
            <w:r w:rsidRPr="00217883">
              <w:rPr>
                <w:rFonts w:eastAsia="SimSun"/>
                <w:sz w:val="16"/>
                <w:lang w:val="cs-CZ" w:eastAsia="zh-CN"/>
              </w:rPr>
              <w:t>0</w:t>
            </w:r>
            <w:r w:rsidR="00C45920" w:rsidRPr="00217883">
              <w:rPr>
                <w:rFonts w:eastAsia="SimSun"/>
                <w:sz w:val="16"/>
                <w:lang w:val="cs-CZ" w:eastAsia="zh-CN"/>
              </w:rPr>
              <w:t>,</w:t>
            </w:r>
            <w:r w:rsidRPr="00217883">
              <w:rPr>
                <w:rFonts w:eastAsia="SimSun"/>
                <w:sz w:val="16"/>
                <w:lang w:val="cs-CZ" w:eastAsia="zh-CN"/>
              </w:rPr>
              <w:t>0001</w:t>
            </w:r>
          </w:p>
        </w:tc>
      </w:tr>
      <w:tr w:rsidR="009708B9" w:rsidRPr="00217883" w14:paraId="11AAE02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AF06D4C" w14:textId="77777777" w:rsidR="009708B9" w:rsidRPr="00217883" w:rsidRDefault="009708B9" w:rsidP="007651C4">
            <w:pPr>
              <w:keepNext/>
              <w:keepLines/>
              <w:spacing w:before="50" w:after="50" w:line="240" w:lineRule="exact"/>
              <w:jc w:val="right"/>
              <w:rPr>
                <w:rFonts w:eastAsia="SimSun"/>
                <w:sz w:val="16"/>
                <w:lang w:val="cs-CZ" w:eastAsia="zh-CN"/>
              </w:rPr>
            </w:pPr>
            <w:r w:rsidRPr="00217883">
              <w:rPr>
                <w:rFonts w:eastAsia="SimSun"/>
                <w:sz w:val="16"/>
                <w:lang w:val="cs-CZ" w:eastAsia="zh-CN"/>
              </w:rPr>
              <w:t>DAS28 ≤ 3</w:t>
            </w:r>
            <w:r w:rsidR="00C45920" w:rsidRPr="00217883">
              <w:rPr>
                <w:rFonts w:eastAsia="SimSun"/>
                <w:sz w:val="16"/>
                <w:lang w:val="cs-CZ" w:eastAsia="zh-CN"/>
              </w:rPr>
              <w:t>,</w:t>
            </w:r>
            <w:r w:rsidRPr="00217883">
              <w:rPr>
                <w:rFonts w:eastAsia="SimSun"/>
                <w:sz w:val="16"/>
                <w:lang w:val="cs-CZ" w:eastAsia="zh-CN"/>
              </w:rPr>
              <w:t xml:space="preserve">2; n (%) </w:t>
            </w:r>
          </w:p>
        </w:tc>
        <w:tc>
          <w:tcPr>
            <w:tcW w:w="1610" w:type="dxa"/>
            <w:tcMar>
              <w:top w:w="0" w:type="dxa"/>
              <w:left w:w="57" w:type="dxa"/>
              <w:bottom w:w="0" w:type="dxa"/>
              <w:right w:w="57" w:type="dxa"/>
            </w:tcMar>
          </w:tcPr>
          <w:p w14:paraId="349DCF2E"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32 (19</w:t>
            </w:r>
            <w:r w:rsidR="00C45920" w:rsidRPr="00217883">
              <w:rPr>
                <w:rFonts w:eastAsia="SimSun"/>
                <w:sz w:val="16"/>
                <w:lang w:val="cs-CZ" w:eastAsia="zh-CN"/>
              </w:rPr>
              <w:t>,</w:t>
            </w:r>
            <w:r w:rsidRPr="00217883">
              <w:rPr>
                <w:rFonts w:eastAsia="SimSun"/>
                <w:sz w:val="16"/>
                <w:lang w:val="cs-CZ" w:eastAsia="zh-CN"/>
              </w:rPr>
              <w:t xml:space="preserve">8) </w:t>
            </w:r>
          </w:p>
        </w:tc>
        <w:tc>
          <w:tcPr>
            <w:tcW w:w="1701" w:type="dxa"/>
            <w:tcMar>
              <w:top w:w="0" w:type="dxa"/>
              <w:left w:w="57" w:type="dxa"/>
              <w:bottom w:w="0" w:type="dxa"/>
              <w:right w:w="57" w:type="dxa"/>
            </w:tcMar>
          </w:tcPr>
          <w:p w14:paraId="2521F7FF"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84 (51</w:t>
            </w:r>
            <w:r w:rsidR="00C45920" w:rsidRPr="00217883">
              <w:rPr>
                <w:rFonts w:eastAsia="SimSun"/>
                <w:sz w:val="16"/>
                <w:lang w:val="cs-CZ" w:eastAsia="zh-CN"/>
              </w:rPr>
              <w:t>,</w:t>
            </w:r>
            <w:r w:rsidRPr="00217883">
              <w:rPr>
                <w:rFonts w:eastAsia="SimSun"/>
                <w:sz w:val="16"/>
                <w:lang w:val="cs-CZ" w:eastAsia="zh-CN"/>
              </w:rPr>
              <w:t>5)</w:t>
            </w:r>
          </w:p>
        </w:tc>
        <w:tc>
          <w:tcPr>
            <w:tcW w:w="1275" w:type="dxa"/>
            <w:tcBorders>
              <w:top w:val="nil"/>
              <w:left w:val="nil"/>
              <w:bottom w:val="nil"/>
              <w:right w:val="single" w:sz="8" w:space="0" w:color="auto"/>
            </w:tcBorders>
            <w:tcMar>
              <w:top w:w="0" w:type="dxa"/>
              <w:left w:w="57" w:type="dxa"/>
              <w:bottom w:w="0" w:type="dxa"/>
              <w:right w:w="57" w:type="dxa"/>
            </w:tcMar>
          </w:tcPr>
          <w:p w14:paraId="2333B4C6" w14:textId="247680D2"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&lt;</w:t>
            </w:r>
            <w:ins w:id="58" w:author="Author">
              <w:r w:rsidR="00B94C99">
                <w:rPr>
                  <w:rFonts w:eastAsia="SimSun"/>
                  <w:sz w:val="16"/>
                  <w:lang w:val="cs-CZ" w:eastAsia="zh-CN"/>
                </w:rPr>
                <w:t> </w:t>
              </w:r>
            </w:ins>
            <w:r w:rsidRPr="00217883">
              <w:rPr>
                <w:rFonts w:eastAsia="SimSun"/>
                <w:sz w:val="16"/>
                <w:lang w:val="cs-CZ" w:eastAsia="zh-CN"/>
              </w:rPr>
              <w:t>0</w:t>
            </w:r>
            <w:r w:rsidR="00C45920" w:rsidRPr="00217883">
              <w:rPr>
                <w:rFonts w:eastAsia="SimSun"/>
                <w:sz w:val="16"/>
                <w:lang w:val="cs-CZ" w:eastAsia="zh-CN"/>
              </w:rPr>
              <w:t>,</w:t>
            </w:r>
            <w:r w:rsidRPr="00217883">
              <w:rPr>
                <w:rFonts w:eastAsia="SimSun"/>
                <w:sz w:val="16"/>
                <w:lang w:val="cs-CZ" w:eastAsia="zh-CN"/>
              </w:rPr>
              <w:t>0001</w:t>
            </w:r>
          </w:p>
        </w:tc>
      </w:tr>
      <w:tr w:rsidR="009708B9" w:rsidRPr="00217883" w14:paraId="7207986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3670CCA" w14:textId="77777777" w:rsidR="009708B9" w:rsidRPr="00217883" w:rsidRDefault="009708B9" w:rsidP="009E4F0B">
            <w:pPr>
              <w:keepNext/>
              <w:keepLines/>
              <w:spacing w:before="50" w:after="50" w:line="240" w:lineRule="exact"/>
              <w:jc w:val="right"/>
              <w:rPr>
                <w:rFonts w:eastAsia="SimSun"/>
                <w:sz w:val="16"/>
                <w:lang w:val="cs-CZ" w:eastAsia="zh-CN"/>
              </w:rPr>
            </w:pPr>
            <w:r w:rsidRPr="00217883">
              <w:rPr>
                <w:rFonts w:eastAsia="SimSun"/>
                <w:sz w:val="16"/>
                <w:lang w:val="cs-CZ" w:eastAsia="zh-CN"/>
              </w:rPr>
              <w:t xml:space="preserve">ACR20 </w:t>
            </w:r>
            <w:r w:rsidR="00AA582D" w:rsidRPr="00217883">
              <w:rPr>
                <w:rFonts w:eastAsia="SimSun"/>
                <w:sz w:val="16"/>
                <w:lang w:val="cs-CZ" w:eastAsia="zh-CN"/>
              </w:rPr>
              <w:t>odpověď</w:t>
            </w:r>
            <w:r w:rsidRPr="00217883">
              <w:rPr>
                <w:rFonts w:eastAsia="SimSun"/>
                <w:sz w:val="16"/>
                <w:lang w:val="cs-CZ" w:eastAsia="zh-CN"/>
              </w:rPr>
              <w:t>; n (%)</w:t>
            </w:r>
          </w:p>
        </w:tc>
        <w:tc>
          <w:tcPr>
            <w:tcW w:w="1610" w:type="dxa"/>
            <w:tcMar>
              <w:top w:w="0" w:type="dxa"/>
              <w:left w:w="57" w:type="dxa"/>
              <w:bottom w:w="0" w:type="dxa"/>
              <w:right w:w="57" w:type="dxa"/>
            </w:tcMar>
          </w:tcPr>
          <w:p w14:paraId="0362978C"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80 (49</w:t>
            </w:r>
            <w:r w:rsidR="00C45920" w:rsidRPr="00217883">
              <w:rPr>
                <w:rFonts w:eastAsia="SimSun"/>
                <w:sz w:val="16"/>
                <w:lang w:val="cs-CZ" w:eastAsia="zh-CN"/>
              </w:rPr>
              <w:t>,</w:t>
            </w:r>
            <w:r w:rsidRPr="00217883">
              <w:rPr>
                <w:rFonts w:eastAsia="SimSun"/>
                <w:sz w:val="16"/>
                <w:lang w:val="cs-CZ" w:eastAsia="zh-CN"/>
              </w:rPr>
              <w:t>4)</w:t>
            </w:r>
          </w:p>
        </w:tc>
        <w:tc>
          <w:tcPr>
            <w:tcW w:w="1701" w:type="dxa"/>
            <w:tcMar>
              <w:top w:w="0" w:type="dxa"/>
              <w:left w:w="57" w:type="dxa"/>
              <w:bottom w:w="0" w:type="dxa"/>
              <w:right w:w="57" w:type="dxa"/>
            </w:tcMar>
          </w:tcPr>
          <w:p w14:paraId="785C9A7E" w14:textId="77777777" w:rsidR="009708B9" w:rsidRPr="00217883" w:rsidRDefault="009708B9" w:rsidP="00C45920">
            <w:pPr>
              <w:keepNext/>
              <w:keepLines/>
              <w:spacing w:before="50" w:after="50" w:line="240" w:lineRule="exact"/>
              <w:jc w:val="center"/>
              <w:rPr>
                <w:rFonts w:eastAsia="SimSun"/>
                <w:sz w:val="16"/>
                <w:lang w:val="cs-CZ" w:eastAsia="zh-CN"/>
              </w:rPr>
            </w:pPr>
            <w:r w:rsidRPr="00217883">
              <w:rPr>
                <w:rFonts w:eastAsia="SimSun"/>
                <w:sz w:val="16"/>
                <w:lang w:val="cs-CZ" w:eastAsia="zh-CN"/>
              </w:rPr>
              <w:t>106 (65</w:t>
            </w:r>
            <w:r w:rsidR="00C45920" w:rsidRPr="00217883">
              <w:rPr>
                <w:rFonts w:eastAsia="SimSun"/>
                <w:sz w:val="16"/>
                <w:lang w:val="cs-CZ" w:eastAsia="zh-CN"/>
              </w:rPr>
              <w:t>,</w:t>
            </w:r>
            <w:r w:rsidRPr="00217883">
              <w:rPr>
                <w:rFonts w:eastAsia="SimSun"/>
                <w:sz w:val="16"/>
                <w:lang w:val="cs-CZ" w:eastAsia="zh-CN"/>
              </w:rPr>
              <w:t>0)</w:t>
            </w:r>
          </w:p>
        </w:tc>
        <w:tc>
          <w:tcPr>
            <w:tcW w:w="1275" w:type="dxa"/>
            <w:tcBorders>
              <w:top w:val="nil"/>
              <w:left w:val="nil"/>
              <w:bottom w:val="nil"/>
              <w:right w:val="single" w:sz="8" w:space="0" w:color="auto"/>
            </w:tcBorders>
            <w:tcMar>
              <w:top w:w="0" w:type="dxa"/>
              <w:left w:w="57" w:type="dxa"/>
              <w:bottom w:w="0" w:type="dxa"/>
              <w:right w:w="57" w:type="dxa"/>
            </w:tcMar>
          </w:tcPr>
          <w:p w14:paraId="139FBC4D"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0</w:t>
            </w:r>
            <w:r w:rsidR="00C45920" w:rsidRPr="00217883">
              <w:rPr>
                <w:rFonts w:eastAsia="SimSun"/>
                <w:sz w:val="16"/>
                <w:lang w:val="cs-CZ" w:eastAsia="zh-CN"/>
              </w:rPr>
              <w:t>,</w:t>
            </w:r>
            <w:r w:rsidRPr="00217883">
              <w:rPr>
                <w:rFonts w:eastAsia="SimSun"/>
                <w:sz w:val="16"/>
                <w:lang w:val="cs-CZ" w:eastAsia="zh-CN"/>
              </w:rPr>
              <w:t>0038</w:t>
            </w:r>
          </w:p>
        </w:tc>
      </w:tr>
      <w:tr w:rsidR="009708B9" w:rsidRPr="00217883" w14:paraId="2CED8E2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286FB896" w14:textId="77777777" w:rsidR="009708B9" w:rsidRPr="00217883" w:rsidRDefault="009708B9" w:rsidP="009E4F0B">
            <w:pPr>
              <w:keepNext/>
              <w:keepLines/>
              <w:spacing w:before="50" w:after="50" w:line="240" w:lineRule="exact"/>
              <w:jc w:val="right"/>
              <w:rPr>
                <w:rFonts w:eastAsia="SimSun"/>
                <w:sz w:val="16"/>
                <w:lang w:val="cs-CZ" w:eastAsia="zh-CN"/>
              </w:rPr>
            </w:pPr>
            <w:r w:rsidRPr="00217883">
              <w:rPr>
                <w:rFonts w:eastAsia="SimSun"/>
                <w:sz w:val="16"/>
                <w:lang w:val="cs-CZ" w:eastAsia="zh-CN"/>
              </w:rPr>
              <w:t xml:space="preserve">ACR50 </w:t>
            </w:r>
            <w:r w:rsidR="00AA582D" w:rsidRPr="00217883">
              <w:rPr>
                <w:rFonts w:eastAsia="SimSun"/>
                <w:sz w:val="16"/>
                <w:lang w:val="cs-CZ" w:eastAsia="zh-CN"/>
              </w:rPr>
              <w:t>odpověď</w:t>
            </w:r>
            <w:r w:rsidRPr="00217883">
              <w:rPr>
                <w:rFonts w:eastAsia="SimSun"/>
                <w:sz w:val="16"/>
                <w:lang w:val="cs-CZ" w:eastAsia="zh-CN"/>
              </w:rPr>
              <w:t>;</w:t>
            </w:r>
            <w:r w:rsidR="00AA582D" w:rsidRPr="00217883">
              <w:rPr>
                <w:rFonts w:eastAsia="SimSun"/>
                <w:sz w:val="16"/>
                <w:lang w:val="cs-CZ" w:eastAsia="zh-CN"/>
              </w:rPr>
              <w:t xml:space="preserve"> </w:t>
            </w:r>
            <w:r w:rsidRPr="00217883">
              <w:rPr>
                <w:rFonts w:eastAsia="SimSun"/>
                <w:sz w:val="16"/>
                <w:lang w:val="cs-CZ" w:eastAsia="zh-CN"/>
              </w:rPr>
              <w:t>n (%)</w:t>
            </w:r>
          </w:p>
        </w:tc>
        <w:tc>
          <w:tcPr>
            <w:tcW w:w="1610" w:type="dxa"/>
            <w:tcMar>
              <w:top w:w="0" w:type="dxa"/>
              <w:left w:w="57" w:type="dxa"/>
              <w:bottom w:w="0" w:type="dxa"/>
              <w:right w:w="57" w:type="dxa"/>
            </w:tcMar>
          </w:tcPr>
          <w:p w14:paraId="61091973"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45 (27</w:t>
            </w:r>
            <w:r w:rsidR="00C45920" w:rsidRPr="00217883">
              <w:rPr>
                <w:rFonts w:eastAsia="SimSun"/>
                <w:sz w:val="16"/>
                <w:lang w:val="cs-CZ" w:eastAsia="zh-CN"/>
              </w:rPr>
              <w:t>,</w:t>
            </w:r>
            <w:r w:rsidRPr="00217883">
              <w:rPr>
                <w:rFonts w:eastAsia="SimSun"/>
                <w:sz w:val="16"/>
                <w:lang w:val="cs-CZ" w:eastAsia="zh-CN"/>
              </w:rPr>
              <w:t>8)</w:t>
            </w:r>
          </w:p>
        </w:tc>
        <w:tc>
          <w:tcPr>
            <w:tcW w:w="1701" w:type="dxa"/>
            <w:tcMar>
              <w:top w:w="0" w:type="dxa"/>
              <w:left w:w="57" w:type="dxa"/>
              <w:bottom w:w="0" w:type="dxa"/>
              <w:right w:w="57" w:type="dxa"/>
            </w:tcMar>
          </w:tcPr>
          <w:p w14:paraId="35222B24"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77 (47</w:t>
            </w:r>
            <w:r w:rsidR="00C45920" w:rsidRPr="00217883">
              <w:rPr>
                <w:rFonts w:eastAsia="SimSun"/>
                <w:sz w:val="16"/>
                <w:lang w:val="cs-CZ" w:eastAsia="zh-CN"/>
              </w:rPr>
              <w:t>,</w:t>
            </w:r>
            <w:r w:rsidRPr="00217883">
              <w:rPr>
                <w:rFonts w:eastAsia="SimSun"/>
                <w:sz w:val="16"/>
                <w:lang w:val="cs-CZ" w:eastAsia="zh-CN"/>
              </w:rPr>
              <w:t>2)</w:t>
            </w:r>
          </w:p>
        </w:tc>
        <w:tc>
          <w:tcPr>
            <w:tcW w:w="1275" w:type="dxa"/>
            <w:tcBorders>
              <w:top w:val="nil"/>
              <w:left w:val="nil"/>
              <w:bottom w:val="nil"/>
              <w:right w:val="single" w:sz="8" w:space="0" w:color="auto"/>
            </w:tcBorders>
            <w:tcMar>
              <w:top w:w="0" w:type="dxa"/>
              <w:left w:w="57" w:type="dxa"/>
              <w:bottom w:w="0" w:type="dxa"/>
              <w:right w:w="57" w:type="dxa"/>
            </w:tcMar>
          </w:tcPr>
          <w:p w14:paraId="7ADDE029"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0</w:t>
            </w:r>
            <w:r w:rsidR="00C45920" w:rsidRPr="00217883">
              <w:rPr>
                <w:rFonts w:eastAsia="SimSun"/>
                <w:sz w:val="16"/>
                <w:lang w:val="cs-CZ" w:eastAsia="zh-CN"/>
              </w:rPr>
              <w:t>,</w:t>
            </w:r>
            <w:r w:rsidRPr="00217883">
              <w:rPr>
                <w:rFonts w:eastAsia="SimSun"/>
                <w:sz w:val="16"/>
                <w:lang w:val="cs-CZ" w:eastAsia="zh-CN"/>
              </w:rPr>
              <w:t>0002</w:t>
            </w:r>
          </w:p>
        </w:tc>
      </w:tr>
      <w:tr w:rsidR="009708B9" w:rsidRPr="00217883" w14:paraId="6B5228D4"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073B21B" w14:textId="77777777" w:rsidR="009708B9" w:rsidRPr="00217883" w:rsidRDefault="009708B9" w:rsidP="009E4F0B">
            <w:pPr>
              <w:keepNext/>
              <w:keepLines/>
              <w:spacing w:before="50" w:after="50" w:line="240" w:lineRule="exact"/>
              <w:jc w:val="right"/>
              <w:rPr>
                <w:rFonts w:eastAsia="SimSun"/>
                <w:sz w:val="16"/>
                <w:lang w:val="cs-CZ" w:eastAsia="zh-CN"/>
              </w:rPr>
            </w:pPr>
            <w:r w:rsidRPr="00217883">
              <w:rPr>
                <w:rFonts w:eastAsia="SimSun"/>
                <w:sz w:val="16"/>
                <w:lang w:val="cs-CZ" w:eastAsia="zh-CN"/>
              </w:rPr>
              <w:t xml:space="preserve">ACR70 </w:t>
            </w:r>
            <w:r w:rsidR="00AA582D" w:rsidRPr="00217883">
              <w:rPr>
                <w:rFonts w:eastAsia="SimSun"/>
                <w:sz w:val="16"/>
                <w:lang w:val="cs-CZ" w:eastAsia="zh-CN"/>
              </w:rPr>
              <w:t>odpověď</w:t>
            </w:r>
            <w:r w:rsidRPr="00217883">
              <w:rPr>
                <w:rFonts w:eastAsia="SimSun"/>
                <w:sz w:val="16"/>
                <w:lang w:val="cs-CZ" w:eastAsia="zh-CN"/>
              </w:rPr>
              <w:t>; n (%)</w:t>
            </w:r>
          </w:p>
        </w:tc>
        <w:tc>
          <w:tcPr>
            <w:tcW w:w="1610" w:type="dxa"/>
            <w:tcBorders>
              <w:top w:val="nil"/>
              <w:left w:val="nil"/>
              <w:bottom w:val="single" w:sz="4" w:space="0" w:color="auto"/>
              <w:right w:val="nil"/>
            </w:tcBorders>
            <w:tcMar>
              <w:top w:w="0" w:type="dxa"/>
              <w:left w:w="57" w:type="dxa"/>
              <w:bottom w:w="0" w:type="dxa"/>
              <w:right w:w="57" w:type="dxa"/>
            </w:tcMar>
          </w:tcPr>
          <w:p w14:paraId="61848F45"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29 (17</w:t>
            </w:r>
            <w:r w:rsidR="00C45920" w:rsidRPr="00217883">
              <w:rPr>
                <w:rFonts w:eastAsia="SimSun"/>
                <w:sz w:val="16"/>
                <w:lang w:val="cs-CZ" w:eastAsia="zh-CN"/>
              </w:rPr>
              <w:t>,</w:t>
            </w:r>
            <w:r w:rsidRPr="00217883">
              <w:rPr>
                <w:rFonts w:eastAsia="SimSun"/>
                <w:sz w:val="16"/>
                <w:lang w:val="cs-CZ" w:eastAsia="zh-CN"/>
              </w:rPr>
              <w:t>9)</w:t>
            </w:r>
          </w:p>
        </w:tc>
        <w:tc>
          <w:tcPr>
            <w:tcW w:w="1701" w:type="dxa"/>
            <w:tcBorders>
              <w:top w:val="nil"/>
              <w:left w:val="nil"/>
              <w:bottom w:val="single" w:sz="4" w:space="0" w:color="auto"/>
              <w:right w:val="nil"/>
            </w:tcBorders>
            <w:tcMar>
              <w:top w:w="0" w:type="dxa"/>
              <w:left w:w="57" w:type="dxa"/>
              <w:bottom w:w="0" w:type="dxa"/>
              <w:right w:w="57" w:type="dxa"/>
            </w:tcMar>
          </w:tcPr>
          <w:p w14:paraId="357945A0"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53 (32</w:t>
            </w:r>
            <w:r w:rsidR="00C45920" w:rsidRPr="00217883">
              <w:rPr>
                <w:rFonts w:eastAsia="SimSun"/>
                <w:sz w:val="16"/>
                <w:lang w:val="cs-CZ" w:eastAsia="zh-CN"/>
              </w:rPr>
              <w:t>,</w:t>
            </w:r>
            <w:r w:rsidRPr="00217883">
              <w:rPr>
                <w:rFonts w:eastAsia="SimSun"/>
                <w:sz w:val="16"/>
                <w:lang w:val="cs-CZ" w:eastAsia="zh-CN"/>
              </w:rPr>
              <w:t>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0870D2C3" w14:textId="77777777" w:rsidR="009708B9" w:rsidRPr="00217883" w:rsidRDefault="009708B9" w:rsidP="007651C4">
            <w:pPr>
              <w:keepNext/>
              <w:keepLines/>
              <w:spacing w:before="50" w:after="50" w:line="240" w:lineRule="exact"/>
              <w:jc w:val="center"/>
              <w:rPr>
                <w:rFonts w:eastAsia="SimSun"/>
                <w:sz w:val="16"/>
                <w:lang w:val="cs-CZ" w:eastAsia="zh-CN"/>
              </w:rPr>
            </w:pPr>
            <w:r w:rsidRPr="00217883">
              <w:rPr>
                <w:rFonts w:eastAsia="SimSun"/>
                <w:sz w:val="16"/>
                <w:lang w:val="cs-CZ" w:eastAsia="zh-CN"/>
              </w:rPr>
              <w:t>0</w:t>
            </w:r>
            <w:r w:rsidR="00C45920" w:rsidRPr="00217883">
              <w:rPr>
                <w:rFonts w:eastAsia="SimSun"/>
                <w:sz w:val="16"/>
                <w:lang w:val="cs-CZ" w:eastAsia="zh-CN"/>
              </w:rPr>
              <w:t>,</w:t>
            </w:r>
            <w:r w:rsidRPr="00217883">
              <w:rPr>
                <w:rFonts w:eastAsia="SimSun"/>
                <w:sz w:val="16"/>
                <w:lang w:val="cs-CZ" w:eastAsia="zh-CN"/>
              </w:rPr>
              <w:t>0023</w:t>
            </w:r>
          </w:p>
        </w:tc>
      </w:tr>
    </w:tbl>
    <w:p w14:paraId="49F52A60" w14:textId="6D44E000" w:rsidR="009708B9" w:rsidRPr="00217883" w:rsidRDefault="009708B9" w:rsidP="009708B9">
      <w:pPr>
        <w:rPr>
          <w:rFonts w:eastAsia="SimSun"/>
          <w:bCs/>
          <w:i/>
          <w:sz w:val="16"/>
          <w:szCs w:val="16"/>
          <w:lang w:val="cs-CZ" w:eastAsia="zh-CN"/>
        </w:rPr>
      </w:pPr>
      <w:r w:rsidRPr="00217883">
        <w:rPr>
          <w:rFonts w:eastAsia="SimSun"/>
          <w:bCs/>
          <w:i/>
          <w:sz w:val="16"/>
          <w:szCs w:val="16"/>
          <w:vertAlign w:val="superscript"/>
          <w:lang w:val="cs-CZ" w:eastAsia="zh-CN"/>
        </w:rPr>
        <w:t>a</w:t>
      </w:r>
      <w:r w:rsidRPr="00217883">
        <w:rPr>
          <w:rFonts w:eastAsia="SimSun"/>
          <w:bCs/>
          <w:i/>
          <w:sz w:val="16"/>
          <w:szCs w:val="16"/>
          <w:lang w:val="cs-CZ" w:eastAsia="zh-CN"/>
        </w:rPr>
        <w:t>p</w:t>
      </w:r>
      <w:r w:rsidR="000447E2" w:rsidRPr="00217883">
        <w:rPr>
          <w:rFonts w:eastAsia="SimSun"/>
          <w:bCs/>
          <w:i/>
          <w:sz w:val="16"/>
          <w:szCs w:val="16"/>
          <w:lang w:val="cs-CZ" w:eastAsia="zh-CN"/>
        </w:rPr>
        <w:noBreakHyphen/>
      </w:r>
      <w:r w:rsidRPr="00217883">
        <w:rPr>
          <w:rFonts w:eastAsia="SimSun"/>
          <w:bCs/>
          <w:i/>
          <w:sz w:val="16"/>
          <w:szCs w:val="16"/>
          <w:lang w:val="cs-CZ" w:eastAsia="zh-CN"/>
        </w:rPr>
        <w:t xml:space="preserve">hodnota je upravena podle oblasti a trvání RA u všech cílových parametrů a </w:t>
      </w:r>
      <w:r w:rsidR="00BC7D84" w:rsidRPr="00217883">
        <w:rPr>
          <w:rFonts w:eastAsia="SimSun"/>
          <w:bCs/>
          <w:i/>
          <w:sz w:val="16"/>
          <w:szCs w:val="16"/>
          <w:lang w:val="cs-CZ" w:eastAsia="zh-CN"/>
        </w:rPr>
        <w:t>dá</w:t>
      </w:r>
      <w:r w:rsidR="00C45920" w:rsidRPr="00217883">
        <w:rPr>
          <w:rFonts w:eastAsia="SimSun"/>
          <w:bCs/>
          <w:i/>
          <w:sz w:val="16"/>
          <w:szCs w:val="16"/>
          <w:lang w:val="cs-CZ" w:eastAsia="zh-CN"/>
        </w:rPr>
        <w:t>le pro</w:t>
      </w:r>
      <w:r w:rsidRPr="00217883">
        <w:rPr>
          <w:rFonts w:eastAsia="SimSun"/>
          <w:bCs/>
          <w:i/>
          <w:sz w:val="16"/>
          <w:szCs w:val="16"/>
          <w:lang w:val="cs-CZ" w:eastAsia="zh-CN"/>
        </w:rPr>
        <w:t xml:space="preserve"> výchozí hodnot</w:t>
      </w:r>
      <w:r w:rsidR="00C45920" w:rsidRPr="00217883">
        <w:rPr>
          <w:rFonts w:eastAsia="SimSun"/>
          <w:bCs/>
          <w:i/>
          <w:sz w:val="16"/>
          <w:szCs w:val="16"/>
          <w:lang w:val="cs-CZ" w:eastAsia="zh-CN"/>
        </w:rPr>
        <w:t>y</w:t>
      </w:r>
      <w:r w:rsidR="00BC7D84" w:rsidRPr="00217883">
        <w:rPr>
          <w:rFonts w:eastAsia="SimSun"/>
          <w:bCs/>
          <w:i/>
          <w:sz w:val="16"/>
          <w:szCs w:val="16"/>
          <w:lang w:val="cs-CZ" w:eastAsia="zh-CN"/>
        </w:rPr>
        <w:t xml:space="preserve"> </w:t>
      </w:r>
      <w:r w:rsidR="00C45920" w:rsidRPr="00217883">
        <w:rPr>
          <w:rFonts w:eastAsia="SimSun"/>
          <w:bCs/>
          <w:i/>
          <w:sz w:val="16"/>
          <w:szCs w:val="16"/>
          <w:lang w:val="cs-CZ" w:eastAsia="zh-CN"/>
        </w:rPr>
        <w:t>u</w:t>
      </w:r>
      <w:r w:rsidRPr="00217883">
        <w:rPr>
          <w:rFonts w:eastAsia="SimSun"/>
          <w:bCs/>
          <w:i/>
          <w:sz w:val="16"/>
          <w:szCs w:val="16"/>
          <w:lang w:val="cs-CZ" w:eastAsia="zh-CN"/>
        </w:rPr>
        <w:t xml:space="preserve"> všec</w:t>
      </w:r>
      <w:r w:rsidR="00C45920" w:rsidRPr="00217883">
        <w:rPr>
          <w:rFonts w:eastAsia="SimSun"/>
          <w:bCs/>
          <w:i/>
          <w:sz w:val="16"/>
          <w:szCs w:val="16"/>
          <w:lang w:val="cs-CZ" w:eastAsia="zh-CN"/>
        </w:rPr>
        <w:t>h</w:t>
      </w:r>
      <w:r w:rsidRPr="00217883">
        <w:rPr>
          <w:rFonts w:eastAsia="SimSun"/>
          <w:bCs/>
          <w:i/>
          <w:sz w:val="16"/>
          <w:szCs w:val="16"/>
          <w:lang w:val="cs-CZ" w:eastAsia="zh-CN"/>
        </w:rPr>
        <w:t xml:space="preserve"> </w:t>
      </w:r>
      <w:r w:rsidR="00C45920" w:rsidRPr="00217883">
        <w:rPr>
          <w:rFonts w:eastAsia="SimSun"/>
          <w:bCs/>
          <w:i/>
          <w:sz w:val="16"/>
          <w:szCs w:val="16"/>
          <w:lang w:val="cs-CZ" w:eastAsia="zh-CN"/>
        </w:rPr>
        <w:t>spojitých cílových</w:t>
      </w:r>
      <w:r w:rsidRPr="00217883">
        <w:rPr>
          <w:rFonts w:eastAsia="SimSun"/>
          <w:bCs/>
          <w:i/>
          <w:sz w:val="16"/>
          <w:szCs w:val="16"/>
          <w:lang w:val="cs-CZ" w:eastAsia="zh-CN"/>
        </w:rPr>
        <w:t xml:space="preserve"> parametr</w:t>
      </w:r>
      <w:r w:rsidR="00C45920" w:rsidRPr="00217883">
        <w:rPr>
          <w:rFonts w:eastAsia="SimSun"/>
          <w:bCs/>
          <w:i/>
          <w:sz w:val="16"/>
          <w:szCs w:val="16"/>
          <w:lang w:val="cs-CZ" w:eastAsia="zh-CN"/>
        </w:rPr>
        <w:t>ů</w:t>
      </w:r>
      <w:r w:rsidRPr="00217883">
        <w:rPr>
          <w:rFonts w:eastAsia="SimSun"/>
          <w:bCs/>
          <w:i/>
          <w:sz w:val="16"/>
          <w:szCs w:val="16"/>
          <w:lang w:val="cs-CZ" w:eastAsia="zh-CN"/>
        </w:rPr>
        <w:br/>
      </w:r>
      <w:r w:rsidRPr="00217883">
        <w:rPr>
          <w:rFonts w:eastAsia="SimSun"/>
          <w:bCs/>
          <w:i/>
          <w:sz w:val="16"/>
          <w:szCs w:val="16"/>
          <w:vertAlign w:val="superscript"/>
          <w:lang w:val="cs-CZ" w:eastAsia="zh-CN"/>
        </w:rPr>
        <w:t>b</w:t>
      </w:r>
      <w:r w:rsidRPr="00217883">
        <w:rPr>
          <w:rFonts w:eastAsia="SimSun"/>
          <w:bCs/>
          <w:i/>
          <w:sz w:val="16"/>
          <w:szCs w:val="16"/>
          <w:lang w:val="cs-CZ" w:eastAsia="zh-CN"/>
        </w:rPr>
        <w:t xml:space="preserve"> Označení non-responder </w:t>
      </w:r>
      <w:r w:rsidR="00C45920" w:rsidRPr="00217883">
        <w:rPr>
          <w:rFonts w:eastAsia="SimSun"/>
          <w:bCs/>
          <w:i/>
          <w:sz w:val="16"/>
          <w:szCs w:val="16"/>
          <w:lang w:val="cs-CZ" w:eastAsia="zh-CN"/>
        </w:rPr>
        <w:t xml:space="preserve">se používá </w:t>
      </w:r>
      <w:r w:rsidRPr="00217883">
        <w:rPr>
          <w:rFonts w:eastAsia="SimSun"/>
          <w:bCs/>
          <w:i/>
          <w:sz w:val="16"/>
          <w:szCs w:val="16"/>
          <w:lang w:val="cs-CZ" w:eastAsia="zh-CN"/>
        </w:rPr>
        <w:t xml:space="preserve">pro chybějící údaje. </w:t>
      </w:r>
      <w:r w:rsidR="00057599" w:rsidRPr="00217883">
        <w:rPr>
          <w:rFonts w:eastAsia="SimSun"/>
          <w:bCs/>
          <w:i/>
          <w:sz w:val="16"/>
          <w:szCs w:val="16"/>
          <w:lang w:val="cs-CZ" w:eastAsia="zh-CN"/>
        </w:rPr>
        <w:t>Multiplicita kontrolována</w:t>
      </w:r>
      <w:r w:rsidRPr="00217883">
        <w:rPr>
          <w:rFonts w:eastAsia="SimSun"/>
          <w:bCs/>
          <w:i/>
          <w:sz w:val="16"/>
          <w:szCs w:val="16"/>
          <w:lang w:val="cs-CZ" w:eastAsia="zh-CN"/>
        </w:rPr>
        <w:t xml:space="preserve"> s použitím </w:t>
      </w:r>
      <w:r w:rsidR="00057599" w:rsidRPr="00217883">
        <w:rPr>
          <w:rFonts w:eastAsia="SimSun"/>
          <w:bCs/>
          <w:i/>
          <w:sz w:val="16"/>
          <w:szCs w:val="16"/>
          <w:lang w:val="cs-CZ" w:eastAsia="zh-CN"/>
        </w:rPr>
        <w:t>metody</w:t>
      </w:r>
      <w:r w:rsidRPr="00217883">
        <w:rPr>
          <w:rFonts w:eastAsia="SimSun"/>
          <w:bCs/>
          <w:i/>
          <w:sz w:val="16"/>
          <w:szCs w:val="16"/>
          <w:lang w:val="cs-CZ" w:eastAsia="zh-CN"/>
        </w:rPr>
        <w:t xml:space="preserve"> dle Bonferroni-Holma</w:t>
      </w:r>
    </w:p>
    <w:p w14:paraId="5D678B4D" w14:textId="77777777" w:rsidR="00DB54B3" w:rsidRPr="00217883" w:rsidRDefault="00DE440F" w:rsidP="009708B9">
      <w:pPr>
        <w:rPr>
          <w:rFonts w:eastAsia="SimSun"/>
          <w:bCs/>
          <w:i/>
          <w:sz w:val="16"/>
          <w:szCs w:val="16"/>
          <w:lang w:val="cs-CZ" w:eastAsia="zh-CN"/>
        </w:rPr>
      </w:pPr>
      <w:r w:rsidRPr="00217883">
        <w:rPr>
          <w:rFonts w:eastAsia="SimSun"/>
          <w:bCs/>
          <w:i/>
          <w:sz w:val="16"/>
          <w:szCs w:val="16"/>
          <w:lang w:val="cs-CZ" w:eastAsia="zh-CN"/>
        </w:rPr>
        <w:t>i.v.</w:t>
      </w:r>
      <w:r w:rsidR="00DB5451" w:rsidRPr="00217883">
        <w:rPr>
          <w:rFonts w:eastAsia="SimSun"/>
          <w:bCs/>
          <w:i/>
          <w:sz w:val="16"/>
          <w:szCs w:val="16"/>
          <w:lang w:val="cs-CZ" w:eastAsia="zh-CN"/>
        </w:rPr>
        <w:t> </w:t>
      </w:r>
      <w:r w:rsidR="00DB5451" w:rsidRPr="00217883">
        <w:rPr>
          <w:rFonts w:eastAsia="SimSun"/>
          <w:bCs/>
          <w:i/>
          <w:sz w:val="16"/>
          <w:szCs w:val="16"/>
          <w:lang w:val="cs-CZ" w:eastAsia="zh-CN"/>
        </w:rPr>
        <w:noBreakHyphen/>
        <w:t> </w:t>
      </w:r>
      <w:r w:rsidR="00DB54B3" w:rsidRPr="00217883">
        <w:rPr>
          <w:rFonts w:eastAsia="SimSun"/>
          <w:bCs/>
          <w:i/>
          <w:sz w:val="16"/>
          <w:szCs w:val="16"/>
          <w:lang w:val="cs-CZ" w:eastAsia="zh-CN"/>
        </w:rPr>
        <w:t>intravenózní</w:t>
      </w:r>
    </w:p>
    <w:p w14:paraId="6857EE6C" w14:textId="77777777" w:rsidR="00DB54B3" w:rsidRPr="00217883" w:rsidRDefault="00DE440F" w:rsidP="009708B9">
      <w:pPr>
        <w:rPr>
          <w:rFonts w:eastAsia="SimSun"/>
          <w:bCs/>
          <w:i/>
          <w:sz w:val="16"/>
          <w:szCs w:val="16"/>
          <w:lang w:val="cs-CZ" w:eastAsia="zh-CN"/>
        </w:rPr>
      </w:pPr>
      <w:r w:rsidRPr="00217883">
        <w:rPr>
          <w:rFonts w:eastAsia="SimSun"/>
          <w:bCs/>
          <w:i/>
          <w:sz w:val="16"/>
          <w:szCs w:val="16"/>
          <w:lang w:val="cs-CZ" w:eastAsia="zh-CN"/>
        </w:rPr>
        <w:t>s.c.</w:t>
      </w:r>
      <w:r w:rsidR="00DB5451" w:rsidRPr="00217883">
        <w:rPr>
          <w:rFonts w:eastAsia="SimSun"/>
          <w:bCs/>
          <w:i/>
          <w:sz w:val="16"/>
          <w:szCs w:val="16"/>
          <w:lang w:val="cs-CZ" w:eastAsia="zh-CN"/>
        </w:rPr>
        <w:t> </w:t>
      </w:r>
      <w:r w:rsidR="00DB5451" w:rsidRPr="00217883">
        <w:rPr>
          <w:rFonts w:eastAsia="SimSun"/>
          <w:bCs/>
          <w:i/>
          <w:sz w:val="16"/>
          <w:szCs w:val="16"/>
          <w:lang w:val="cs-CZ" w:eastAsia="zh-CN"/>
        </w:rPr>
        <w:noBreakHyphen/>
        <w:t> </w:t>
      </w:r>
      <w:r w:rsidR="00DB54B3" w:rsidRPr="00217883">
        <w:rPr>
          <w:rFonts w:eastAsia="SimSun"/>
          <w:bCs/>
          <w:i/>
          <w:sz w:val="16"/>
          <w:szCs w:val="16"/>
          <w:lang w:val="cs-CZ" w:eastAsia="zh-CN"/>
        </w:rPr>
        <w:t>subkutánní</w:t>
      </w:r>
      <w:r w:rsidR="00DB54B3" w:rsidRPr="00217883">
        <w:rPr>
          <w:rFonts w:eastAsia="SimSun"/>
          <w:bCs/>
          <w:i/>
          <w:sz w:val="16"/>
          <w:szCs w:val="16"/>
          <w:lang w:val="cs-CZ" w:eastAsia="zh-CN"/>
        </w:rPr>
        <w:br/>
        <w:t>TCZ</w:t>
      </w:r>
      <w:r w:rsidR="00DB5451" w:rsidRPr="00217883">
        <w:rPr>
          <w:rFonts w:eastAsia="SimSun"/>
          <w:bCs/>
          <w:i/>
          <w:sz w:val="16"/>
          <w:szCs w:val="16"/>
          <w:lang w:val="cs-CZ" w:eastAsia="zh-CN"/>
        </w:rPr>
        <w:t> </w:t>
      </w:r>
      <w:r w:rsidR="00DB5451" w:rsidRPr="00217883">
        <w:rPr>
          <w:rFonts w:eastAsia="SimSun"/>
          <w:bCs/>
          <w:i/>
          <w:sz w:val="16"/>
          <w:szCs w:val="16"/>
          <w:lang w:val="cs-CZ" w:eastAsia="zh-CN"/>
        </w:rPr>
        <w:noBreakHyphen/>
        <w:t> </w:t>
      </w:r>
      <w:r w:rsidR="001403AB" w:rsidRPr="00217883">
        <w:rPr>
          <w:rFonts w:eastAsia="SimSun"/>
          <w:bCs/>
          <w:i/>
          <w:sz w:val="16"/>
          <w:szCs w:val="16"/>
          <w:lang w:val="cs-CZ" w:eastAsia="zh-CN"/>
        </w:rPr>
        <w:t>tocilizumab</w:t>
      </w:r>
      <w:r w:rsidR="001403AB" w:rsidRPr="00217883">
        <w:rPr>
          <w:rFonts w:eastAsia="SimSun"/>
          <w:bCs/>
          <w:i/>
          <w:sz w:val="16"/>
          <w:szCs w:val="16"/>
          <w:lang w:val="cs-CZ" w:eastAsia="zh-CN"/>
        </w:rPr>
        <w:br/>
        <w:t>ADA</w:t>
      </w:r>
      <w:r w:rsidR="00DB5451" w:rsidRPr="00217883">
        <w:rPr>
          <w:rFonts w:eastAsia="SimSun"/>
          <w:bCs/>
          <w:i/>
          <w:sz w:val="16"/>
          <w:szCs w:val="16"/>
          <w:lang w:val="cs-CZ" w:eastAsia="zh-CN"/>
        </w:rPr>
        <w:t> </w:t>
      </w:r>
      <w:r w:rsidR="00DB5451" w:rsidRPr="00217883">
        <w:rPr>
          <w:rFonts w:eastAsia="SimSun"/>
          <w:bCs/>
          <w:i/>
          <w:sz w:val="16"/>
          <w:szCs w:val="16"/>
          <w:lang w:val="cs-CZ" w:eastAsia="zh-CN"/>
        </w:rPr>
        <w:noBreakHyphen/>
        <w:t> </w:t>
      </w:r>
      <w:r w:rsidR="00DB54B3" w:rsidRPr="00217883">
        <w:rPr>
          <w:rFonts w:eastAsia="SimSun"/>
          <w:bCs/>
          <w:i/>
          <w:sz w:val="16"/>
          <w:szCs w:val="16"/>
          <w:lang w:val="cs-CZ" w:eastAsia="zh-CN"/>
        </w:rPr>
        <w:t>adalimumab</w:t>
      </w:r>
    </w:p>
    <w:p w14:paraId="1062A331" w14:textId="77777777" w:rsidR="009708B9" w:rsidRPr="00217883" w:rsidRDefault="009708B9">
      <w:pPr>
        <w:outlineLvl w:val="0"/>
        <w:rPr>
          <w:sz w:val="20"/>
          <w:lang w:val="cs-CZ"/>
        </w:rPr>
      </w:pPr>
    </w:p>
    <w:p w14:paraId="331B4F3D" w14:textId="30F1C49C" w:rsidR="009708B9" w:rsidRPr="00217883" w:rsidRDefault="009708B9">
      <w:pPr>
        <w:outlineLvl w:val="0"/>
        <w:rPr>
          <w:lang w:val="cs-CZ"/>
        </w:rPr>
      </w:pPr>
      <w:r w:rsidRPr="00217883">
        <w:rPr>
          <w:lang w:val="cs-CZ"/>
        </w:rPr>
        <w:lastRenderedPageBreak/>
        <w:t xml:space="preserve">Celkový </w:t>
      </w:r>
      <w:r w:rsidR="00BC7D84" w:rsidRPr="00217883">
        <w:rPr>
          <w:lang w:val="cs-CZ"/>
        </w:rPr>
        <w:t xml:space="preserve">klinický </w:t>
      </w:r>
      <w:r w:rsidRPr="00217883">
        <w:rPr>
          <w:lang w:val="cs-CZ"/>
        </w:rPr>
        <w:t xml:space="preserve">profil nežádoucích </w:t>
      </w:r>
      <w:r w:rsidR="009B4DA9" w:rsidRPr="00217883">
        <w:rPr>
          <w:lang w:val="cs-CZ"/>
        </w:rPr>
        <w:t>příhod</w:t>
      </w:r>
      <w:r w:rsidRPr="00217883">
        <w:rPr>
          <w:lang w:val="cs-CZ"/>
        </w:rPr>
        <w:t xml:space="preserve"> byl </w:t>
      </w:r>
      <w:r w:rsidR="00BC7D84" w:rsidRPr="00217883">
        <w:rPr>
          <w:lang w:val="cs-CZ"/>
        </w:rPr>
        <w:t>mezi</w:t>
      </w:r>
      <w:r w:rsidRPr="00217883">
        <w:rPr>
          <w:lang w:val="cs-CZ"/>
        </w:rPr>
        <w:t xml:space="preserve"> tocilizumab</w:t>
      </w:r>
      <w:r w:rsidR="00BC7D84" w:rsidRPr="00217883">
        <w:rPr>
          <w:lang w:val="cs-CZ"/>
        </w:rPr>
        <w:t>em</w:t>
      </w:r>
      <w:r w:rsidRPr="00217883">
        <w:rPr>
          <w:lang w:val="cs-CZ"/>
        </w:rPr>
        <w:t xml:space="preserve"> i adalimumab</w:t>
      </w:r>
      <w:r w:rsidR="00BC7D84" w:rsidRPr="00217883">
        <w:rPr>
          <w:lang w:val="cs-CZ"/>
        </w:rPr>
        <w:t>em obdobný</w:t>
      </w:r>
      <w:r w:rsidRPr="00217883">
        <w:rPr>
          <w:lang w:val="cs-CZ"/>
        </w:rPr>
        <w:t xml:space="preserve">. Poměr pacientů se závažnými nežádoucími </w:t>
      </w:r>
      <w:r w:rsidR="00DA390C" w:rsidRPr="00217883">
        <w:rPr>
          <w:lang w:val="cs-CZ"/>
        </w:rPr>
        <w:t>příhodami</w:t>
      </w:r>
      <w:r w:rsidRPr="00217883">
        <w:rPr>
          <w:lang w:val="cs-CZ"/>
        </w:rPr>
        <w:t xml:space="preserve"> byl rovnoměrný mezi oběma léčebnými skupinami (tocilizumab 11,7</w:t>
      </w:r>
      <w:r w:rsidR="007425AF" w:rsidRPr="00217883">
        <w:rPr>
          <w:lang w:val="cs-CZ"/>
        </w:rPr>
        <w:t> </w:t>
      </w:r>
      <w:r w:rsidRPr="00217883">
        <w:rPr>
          <w:lang w:val="cs-CZ"/>
        </w:rPr>
        <w:t>% vs. adalimumab 9,9</w:t>
      </w:r>
      <w:r w:rsidR="007425AF" w:rsidRPr="00217883">
        <w:rPr>
          <w:lang w:val="cs-CZ"/>
        </w:rPr>
        <w:t> </w:t>
      </w:r>
      <w:r w:rsidRPr="00217883">
        <w:rPr>
          <w:lang w:val="cs-CZ"/>
        </w:rPr>
        <w:t xml:space="preserve">%). </w:t>
      </w:r>
      <w:r w:rsidR="00D7373D" w:rsidRPr="00217883">
        <w:rPr>
          <w:lang w:val="cs-CZ"/>
        </w:rPr>
        <w:t>Nežádoucí účinky v rameni s tocilizumabem odpovídaly známému bezpečnostnímu profilu tocilizumabu a nežádoucí účinky byly hlášeny s podobnou četností ve srovnání s</w:t>
      </w:r>
      <w:r w:rsidR="009E70DA" w:rsidRPr="00217883">
        <w:rPr>
          <w:lang w:val="cs-CZ"/>
        </w:rPr>
        <w:t> </w:t>
      </w:r>
      <w:r w:rsidR="00443169" w:rsidRPr="00217883">
        <w:rPr>
          <w:lang w:val="cs-CZ"/>
        </w:rPr>
        <w:t>t</w:t>
      </w:r>
      <w:r w:rsidR="00D7373D" w:rsidRPr="00217883">
        <w:rPr>
          <w:lang w:val="cs-CZ"/>
        </w:rPr>
        <w:t>abulkou</w:t>
      </w:r>
      <w:r w:rsidR="009E70DA" w:rsidRPr="00217883">
        <w:rPr>
          <w:lang w:val="cs-CZ"/>
        </w:rPr>
        <w:t> </w:t>
      </w:r>
      <w:r w:rsidR="00D7373D" w:rsidRPr="00217883">
        <w:rPr>
          <w:lang w:val="cs-CZ"/>
        </w:rPr>
        <w:t>1.</w:t>
      </w:r>
      <w:r w:rsidR="00B851B3" w:rsidRPr="00217883">
        <w:rPr>
          <w:lang w:val="cs-CZ"/>
        </w:rPr>
        <w:t xml:space="preserve"> Vyšší incidence infekcí a infestací byla hlášena v rameni s tocilizumabem (48</w:t>
      </w:r>
      <w:r w:rsidR="007425AF" w:rsidRPr="00217883">
        <w:rPr>
          <w:lang w:val="cs-CZ"/>
        </w:rPr>
        <w:t> </w:t>
      </w:r>
      <w:r w:rsidR="00B851B3" w:rsidRPr="00217883">
        <w:rPr>
          <w:lang w:val="cs-CZ"/>
        </w:rPr>
        <w:t>% vs. 42</w:t>
      </w:r>
      <w:r w:rsidR="007425AF" w:rsidRPr="00217883">
        <w:rPr>
          <w:lang w:val="cs-CZ"/>
        </w:rPr>
        <w:t> </w:t>
      </w:r>
      <w:r w:rsidR="00B851B3" w:rsidRPr="00217883">
        <w:rPr>
          <w:lang w:val="cs-CZ"/>
        </w:rPr>
        <w:t>%)</w:t>
      </w:r>
      <w:r w:rsidR="003E17DC" w:rsidRPr="00217883">
        <w:rPr>
          <w:lang w:val="cs-CZ"/>
        </w:rPr>
        <w:t>, a to</w:t>
      </w:r>
      <w:r w:rsidR="008C0490" w:rsidRPr="00217883">
        <w:rPr>
          <w:lang w:val="cs-CZ"/>
        </w:rPr>
        <w:t> </w:t>
      </w:r>
      <w:del w:id="59" w:author="Author">
        <w:r w:rsidR="008C0490" w:rsidRPr="00217883" w:rsidDel="00790D5F">
          <w:rPr>
            <w:lang w:val="cs-CZ"/>
          </w:rPr>
          <w:delText xml:space="preserve"> </w:delText>
        </w:r>
      </w:del>
      <w:r w:rsidR="008C0490" w:rsidRPr="00217883">
        <w:rPr>
          <w:lang w:val="cs-CZ"/>
        </w:rPr>
        <w:t>bez</w:t>
      </w:r>
      <w:r w:rsidR="00B851B3" w:rsidRPr="00217883">
        <w:rPr>
          <w:lang w:val="cs-CZ"/>
        </w:rPr>
        <w:t xml:space="preserve"> rozdíl</w:t>
      </w:r>
      <w:r w:rsidR="008C0490" w:rsidRPr="00217883">
        <w:rPr>
          <w:lang w:val="cs-CZ"/>
        </w:rPr>
        <w:t>u</w:t>
      </w:r>
      <w:r w:rsidR="00B851B3" w:rsidRPr="00217883">
        <w:rPr>
          <w:lang w:val="cs-CZ"/>
        </w:rPr>
        <w:t xml:space="preserve"> v incidenci závažných infekcí (3,1</w:t>
      </w:r>
      <w:r w:rsidR="007425AF" w:rsidRPr="00217883">
        <w:rPr>
          <w:lang w:val="cs-CZ"/>
        </w:rPr>
        <w:t> </w:t>
      </w:r>
      <w:r w:rsidR="00B851B3" w:rsidRPr="00217883">
        <w:rPr>
          <w:lang w:val="cs-CZ"/>
        </w:rPr>
        <w:t>%).</w:t>
      </w:r>
      <w:r w:rsidR="00D7373D" w:rsidRPr="00217883">
        <w:rPr>
          <w:lang w:val="cs-CZ"/>
        </w:rPr>
        <w:t xml:space="preserve"> </w:t>
      </w:r>
      <w:r w:rsidRPr="00217883">
        <w:rPr>
          <w:lang w:val="cs-CZ"/>
        </w:rPr>
        <w:t xml:space="preserve">Obě studijní léčby </w:t>
      </w:r>
      <w:r w:rsidR="00BC7D84" w:rsidRPr="00217883">
        <w:rPr>
          <w:lang w:val="cs-CZ"/>
        </w:rPr>
        <w:t>vedly ke</w:t>
      </w:r>
      <w:r w:rsidRPr="00217883">
        <w:rPr>
          <w:lang w:val="cs-CZ"/>
        </w:rPr>
        <w:t xml:space="preserve"> stejn</w:t>
      </w:r>
      <w:r w:rsidR="00BC7D84" w:rsidRPr="00217883">
        <w:rPr>
          <w:lang w:val="cs-CZ"/>
        </w:rPr>
        <w:t>ému</w:t>
      </w:r>
      <w:r w:rsidRPr="00217883">
        <w:rPr>
          <w:lang w:val="cs-CZ"/>
        </w:rPr>
        <w:t xml:space="preserve"> vzorc</w:t>
      </w:r>
      <w:r w:rsidR="00BC7D84" w:rsidRPr="00217883">
        <w:rPr>
          <w:lang w:val="cs-CZ"/>
        </w:rPr>
        <w:t>i</w:t>
      </w:r>
      <w:r w:rsidRPr="00217883">
        <w:rPr>
          <w:lang w:val="cs-CZ"/>
        </w:rPr>
        <w:t xml:space="preserve"> změn laboratorních bezpečnostních parametrů (snížení počtu neutrofilů a </w:t>
      </w:r>
      <w:r w:rsidR="009D6DD3" w:rsidRPr="00217883">
        <w:rPr>
          <w:lang w:val="cs-CZ"/>
        </w:rPr>
        <w:t>trombocytů</w:t>
      </w:r>
      <w:r w:rsidRPr="00217883">
        <w:rPr>
          <w:lang w:val="cs-CZ"/>
        </w:rPr>
        <w:t>, zvýšení ALT, AST a lipidů), rozsa</w:t>
      </w:r>
      <w:r w:rsidR="00BC7D84" w:rsidRPr="00217883">
        <w:rPr>
          <w:lang w:val="cs-CZ"/>
        </w:rPr>
        <w:t>h</w:t>
      </w:r>
      <w:r w:rsidRPr="00217883">
        <w:rPr>
          <w:lang w:val="cs-CZ"/>
        </w:rPr>
        <w:t xml:space="preserve"> těchto změ</w:t>
      </w:r>
      <w:r w:rsidR="00CE5C1A" w:rsidRPr="00217883">
        <w:rPr>
          <w:lang w:val="cs-CZ"/>
        </w:rPr>
        <w:t>n</w:t>
      </w:r>
      <w:r w:rsidRPr="00217883">
        <w:rPr>
          <w:lang w:val="cs-CZ"/>
        </w:rPr>
        <w:t xml:space="preserve"> a četnost zaznamenaných abnormalit však byl</w:t>
      </w:r>
      <w:r w:rsidR="00EF2949" w:rsidRPr="00217883">
        <w:rPr>
          <w:lang w:val="cs-CZ"/>
        </w:rPr>
        <w:t>y</w:t>
      </w:r>
      <w:r w:rsidRPr="00217883">
        <w:rPr>
          <w:lang w:val="cs-CZ"/>
        </w:rPr>
        <w:t xml:space="preserve"> vyšší u tocilizumabu ve srovnání s adalimumabem. U 4 (2,5</w:t>
      </w:r>
      <w:r w:rsidR="007425AF" w:rsidRPr="00217883">
        <w:rPr>
          <w:lang w:val="cs-CZ"/>
        </w:rPr>
        <w:t> </w:t>
      </w:r>
      <w:r w:rsidRPr="00217883">
        <w:rPr>
          <w:lang w:val="cs-CZ"/>
        </w:rPr>
        <w:t>%) pacientů v rameni s tocilizumabem a 2 (1,2</w:t>
      </w:r>
      <w:r w:rsidR="007425AF" w:rsidRPr="00217883">
        <w:rPr>
          <w:lang w:val="cs-CZ"/>
        </w:rPr>
        <w:t> </w:t>
      </w:r>
      <w:r w:rsidRPr="00217883">
        <w:rPr>
          <w:lang w:val="cs-CZ"/>
        </w:rPr>
        <w:t>%) pacientů v rameni s adalimumabem se objevil</w:t>
      </w:r>
      <w:r w:rsidR="00BC7D84" w:rsidRPr="00217883">
        <w:rPr>
          <w:lang w:val="cs-CZ"/>
        </w:rPr>
        <w:t xml:space="preserve"> pokles počtu neutrofilů </w:t>
      </w:r>
      <w:r w:rsidR="00E10462" w:rsidRPr="00217883">
        <w:rPr>
          <w:lang w:val="cs-CZ"/>
        </w:rPr>
        <w:t>C</w:t>
      </w:r>
      <w:r w:rsidR="00BC7D84" w:rsidRPr="00217883">
        <w:rPr>
          <w:lang w:val="cs-CZ"/>
        </w:rPr>
        <w:t>TC</w:t>
      </w:r>
      <w:r w:rsidR="00E10462" w:rsidRPr="00217883">
        <w:rPr>
          <w:lang w:val="cs-CZ"/>
        </w:rPr>
        <w:t xml:space="preserve"> stupně</w:t>
      </w:r>
      <w:r w:rsidR="009E70DA" w:rsidRPr="00217883">
        <w:rPr>
          <w:lang w:val="cs-CZ"/>
        </w:rPr>
        <w:t> </w:t>
      </w:r>
      <w:r w:rsidR="00E10462" w:rsidRPr="00217883">
        <w:rPr>
          <w:lang w:val="cs-CZ"/>
        </w:rPr>
        <w:t>3 nebo 4. U</w:t>
      </w:r>
      <w:r w:rsidR="007425AF" w:rsidRPr="00217883">
        <w:rPr>
          <w:lang w:val="cs-CZ"/>
        </w:rPr>
        <w:t> </w:t>
      </w:r>
      <w:r w:rsidR="00E10462" w:rsidRPr="00217883">
        <w:rPr>
          <w:lang w:val="cs-CZ"/>
        </w:rPr>
        <w:t>11 (6,8</w:t>
      </w:r>
      <w:r w:rsidR="007425AF" w:rsidRPr="00217883">
        <w:rPr>
          <w:lang w:val="cs-CZ"/>
        </w:rPr>
        <w:t> </w:t>
      </w:r>
      <w:r w:rsidR="00E10462" w:rsidRPr="00217883">
        <w:rPr>
          <w:lang w:val="cs-CZ"/>
        </w:rPr>
        <w:t xml:space="preserve">%) pacientů v </w:t>
      </w:r>
      <w:r w:rsidR="00CE5C1A" w:rsidRPr="00217883">
        <w:rPr>
          <w:lang w:val="cs-CZ"/>
        </w:rPr>
        <w:t>rameni</w:t>
      </w:r>
      <w:r w:rsidR="00E10462" w:rsidRPr="00217883">
        <w:rPr>
          <w:lang w:val="cs-CZ"/>
        </w:rPr>
        <w:t xml:space="preserve"> s tocilizumabem a 5 (3,1</w:t>
      </w:r>
      <w:r w:rsidR="007425AF" w:rsidRPr="00217883">
        <w:rPr>
          <w:lang w:val="cs-CZ"/>
        </w:rPr>
        <w:t> </w:t>
      </w:r>
      <w:r w:rsidR="00E10462" w:rsidRPr="00217883">
        <w:rPr>
          <w:lang w:val="cs-CZ"/>
        </w:rPr>
        <w:t xml:space="preserve">%) pacientů v rameni s adalimumabem </w:t>
      </w:r>
      <w:r w:rsidR="00BC7D84" w:rsidRPr="00217883">
        <w:rPr>
          <w:lang w:val="cs-CZ"/>
        </w:rPr>
        <w:t>se obj</w:t>
      </w:r>
      <w:r w:rsidR="00E10462" w:rsidRPr="00217883">
        <w:rPr>
          <w:lang w:val="cs-CZ"/>
        </w:rPr>
        <w:t>evilo zvýšení ALT CTC stupně</w:t>
      </w:r>
      <w:r w:rsidR="009E70DA" w:rsidRPr="00217883">
        <w:rPr>
          <w:lang w:val="cs-CZ"/>
        </w:rPr>
        <w:t> </w:t>
      </w:r>
      <w:r w:rsidR="00E10462" w:rsidRPr="00217883">
        <w:rPr>
          <w:lang w:val="cs-CZ"/>
        </w:rPr>
        <w:t xml:space="preserve">2 nebo vyšší. </w:t>
      </w:r>
      <w:r w:rsidR="006375A8" w:rsidRPr="00217883">
        <w:rPr>
          <w:lang w:val="cs-CZ"/>
        </w:rPr>
        <w:t>Průměrné</w:t>
      </w:r>
      <w:r w:rsidR="00E10462" w:rsidRPr="00217883">
        <w:rPr>
          <w:lang w:val="cs-CZ"/>
        </w:rPr>
        <w:t xml:space="preserve"> zvýšení LDL od výchozích hodnot bylo 0,64</w:t>
      </w:r>
      <w:r w:rsidR="007425AF" w:rsidRPr="00E747B8">
        <w:rPr>
          <w:noProof/>
          <w:lang w:val="cs-CZ"/>
        </w:rPr>
        <w:t> </w:t>
      </w:r>
      <w:r w:rsidR="00E10462" w:rsidRPr="00217883">
        <w:rPr>
          <w:lang w:val="cs-CZ"/>
        </w:rPr>
        <w:t>mmol/l (25</w:t>
      </w:r>
      <w:r w:rsidR="007425AF" w:rsidRPr="00217883">
        <w:rPr>
          <w:lang w:val="cs-CZ"/>
        </w:rPr>
        <w:t> </w:t>
      </w:r>
      <w:r w:rsidR="00E10462" w:rsidRPr="00217883">
        <w:rPr>
          <w:lang w:val="cs-CZ"/>
        </w:rPr>
        <w:t>mg/dl) u pacientů v rameni s tocilizumabem a 0,19</w:t>
      </w:r>
      <w:r w:rsidR="007425AF" w:rsidRPr="00217883">
        <w:rPr>
          <w:lang w:val="cs-CZ"/>
        </w:rPr>
        <w:t> </w:t>
      </w:r>
      <w:r w:rsidR="00E10462" w:rsidRPr="00217883">
        <w:rPr>
          <w:lang w:val="cs-CZ"/>
        </w:rPr>
        <w:t>mmol/l (7</w:t>
      </w:r>
      <w:r w:rsidR="007425AF" w:rsidRPr="00217883">
        <w:rPr>
          <w:lang w:val="cs-CZ"/>
        </w:rPr>
        <w:t> </w:t>
      </w:r>
      <w:r w:rsidR="00E10462" w:rsidRPr="00217883">
        <w:rPr>
          <w:lang w:val="cs-CZ"/>
        </w:rPr>
        <w:t xml:space="preserve">mg/dl) u pacientů </w:t>
      </w:r>
      <w:r w:rsidR="007D7059" w:rsidRPr="00217883">
        <w:rPr>
          <w:lang w:val="cs-CZ"/>
        </w:rPr>
        <w:t xml:space="preserve">v rameni </w:t>
      </w:r>
      <w:r w:rsidR="00E10462" w:rsidRPr="00217883">
        <w:rPr>
          <w:lang w:val="cs-CZ"/>
        </w:rPr>
        <w:t xml:space="preserve">s adalimumabem. Bezpečnost pozorovaná v rameni s tocilizumabem byla obdobná jako známý bezpečnostní profil tocilizumabu a </w:t>
      </w:r>
      <w:r w:rsidR="00BC7D84" w:rsidRPr="00217883">
        <w:rPr>
          <w:lang w:val="cs-CZ"/>
        </w:rPr>
        <w:t xml:space="preserve">nebyly pozorovány </w:t>
      </w:r>
      <w:r w:rsidR="00E10462" w:rsidRPr="00217883">
        <w:rPr>
          <w:lang w:val="cs-CZ"/>
        </w:rPr>
        <w:t xml:space="preserve">žádné nové nebo neočekávané nežádoucí účinky (viz </w:t>
      </w:r>
      <w:r w:rsidR="00443169" w:rsidRPr="00217883">
        <w:rPr>
          <w:lang w:val="cs-CZ"/>
        </w:rPr>
        <w:t>t</w:t>
      </w:r>
      <w:r w:rsidR="00E10462" w:rsidRPr="00217883">
        <w:rPr>
          <w:lang w:val="cs-CZ"/>
        </w:rPr>
        <w:t>abulka</w:t>
      </w:r>
      <w:r w:rsidR="001E22FD" w:rsidRPr="00217883">
        <w:rPr>
          <w:lang w:val="cs-CZ"/>
        </w:rPr>
        <w:t> </w:t>
      </w:r>
      <w:r w:rsidR="00E10462" w:rsidRPr="00217883">
        <w:rPr>
          <w:lang w:val="cs-CZ"/>
        </w:rPr>
        <w:t>1).</w:t>
      </w:r>
    </w:p>
    <w:p w14:paraId="39BBB918" w14:textId="77777777" w:rsidR="00E10462" w:rsidRPr="00217883" w:rsidRDefault="00E10462">
      <w:pPr>
        <w:outlineLvl w:val="0"/>
        <w:rPr>
          <w:lang w:val="cs-CZ"/>
        </w:rPr>
      </w:pPr>
    </w:p>
    <w:p w14:paraId="71B890B4" w14:textId="77777777" w:rsidR="00AA17B9" w:rsidRPr="000A40CD" w:rsidRDefault="00AA17B9">
      <w:pPr>
        <w:outlineLvl w:val="0"/>
        <w:rPr>
          <w:i/>
          <w:iCs/>
          <w:lang w:val="cs-CZ"/>
          <w:rPrChange w:id="60" w:author="Author">
            <w:rPr>
              <w:lang w:val="cs-CZ"/>
            </w:rPr>
          </w:rPrChange>
        </w:rPr>
      </w:pPr>
      <w:r w:rsidRPr="000A40CD">
        <w:rPr>
          <w:i/>
          <w:iCs/>
          <w:lang w:val="cs-CZ"/>
          <w:rPrChange w:id="61" w:author="Author">
            <w:rPr>
              <w:lang w:val="cs-CZ"/>
            </w:rPr>
          </w:rPrChange>
        </w:rPr>
        <w:t>Pacienti dříve neléčeni MTX</w:t>
      </w:r>
      <w:r w:rsidR="005A1F7B" w:rsidRPr="000A40CD">
        <w:rPr>
          <w:i/>
          <w:iCs/>
          <w:lang w:val="cs-CZ"/>
          <w:rPrChange w:id="62" w:author="Author">
            <w:rPr>
              <w:lang w:val="cs-CZ"/>
            </w:rPr>
          </w:rPrChange>
        </w:rPr>
        <w:t xml:space="preserve"> s</w:t>
      </w:r>
      <w:r w:rsidRPr="000A40CD">
        <w:rPr>
          <w:i/>
          <w:iCs/>
          <w:lang w:val="cs-CZ"/>
          <w:rPrChange w:id="63" w:author="Author">
            <w:rPr>
              <w:lang w:val="cs-CZ"/>
            </w:rPr>
          </w:rPrChange>
        </w:rPr>
        <w:t xml:space="preserve"> </w:t>
      </w:r>
      <w:r w:rsidR="00932FF1" w:rsidRPr="000A40CD">
        <w:rPr>
          <w:i/>
          <w:iCs/>
          <w:lang w:val="cs-CZ"/>
          <w:rPrChange w:id="64" w:author="Author">
            <w:rPr>
              <w:lang w:val="cs-CZ"/>
            </w:rPr>
          </w:rPrChange>
        </w:rPr>
        <w:t>časn</w:t>
      </w:r>
      <w:r w:rsidR="005A1F7B" w:rsidRPr="000A40CD">
        <w:rPr>
          <w:i/>
          <w:iCs/>
          <w:lang w:val="cs-CZ"/>
          <w:rPrChange w:id="65" w:author="Author">
            <w:rPr>
              <w:lang w:val="cs-CZ"/>
            </w:rPr>
          </w:rPrChange>
        </w:rPr>
        <w:t>ou</w:t>
      </w:r>
      <w:r w:rsidRPr="000A40CD">
        <w:rPr>
          <w:i/>
          <w:iCs/>
          <w:lang w:val="cs-CZ"/>
          <w:rPrChange w:id="66" w:author="Author">
            <w:rPr>
              <w:lang w:val="cs-CZ"/>
            </w:rPr>
          </w:rPrChange>
        </w:rPr>
        <w:t xml:space="preserve"> RA</w:t>
      </w:r>
    </w:p>
    <w:p w14:paraId="50943211" w14:textId="38BEC17E" w:rsidR="00AA17B9" w:rsidRPr="00217883" w:rsidRDefault="00932FF1">
      <w:pPr>
        <w:outlineLvl w:val="0"/>
        <w:rPr>
          <w:lang w:val="cs-CZ"/>
        </w:rPr>
      </w:pPr>
      <w:r w:rsidRPr="00217883">
        <w:rPr>
          <w:lang w:val="cs-CZ"/>
        </w:rPr>
        <w:t>Studie VII</w:t>
      </w:r>
      <w:r w:rsidR="00B4789B" w:rsidRPr="00217883">
        <w:rPr>
          <w:lang w:val="cs-CZ"/>
        </w:rPr>
        <w:t xml:space="preserve"> (WA19926)</w:t>
      </w:r>
      <w:r w:rsidRPr="00217883">
        <w:rPr>
          <w:lang w:val="cs-CZ"/>
        </w:rPr>
        <w:t>,</w:t>
      </w:r>
      <w:r w:rsidR="00631ABF" w:rsidRPr="00217883">
        <w:rPr>
          <w:lang w:val="cs-CZ"/>
        </w:rPr>
        <w:t xml:space="preserve"> dvou</w:t>
      </w:r>
      <w:r w:rsidRPr="00217883">
        <w:rPr>
          <w:lang w:val="cs-CZ"/>
        </w:rPr>
        <w:t>letá studie s plánovanou primární analýzou v</w:t>
      </w:r>
      <w:r w:rsidR="001E22FD" w:rsidRPr="00217883">
        <w:rPr>
          <w:lang w:val="cs-CZ"/>
        </w:rPr>
        <w:t> </w:t>
      </w:r>
      <w:r w:rsidR="00631ABF" w:rsidRPr="00217883">
        <w:rPr>
          <w:lang w:val="cs-CZ"/>
        </w:rPr>
        <w:t>týdnu</w:t>
      </w:r>
      <w:r w:rsidR="001E22FD" w:rsidRPr="00217883">
        <w:rPr>
          <w:lang w:val="cs-CZ"/>
        </w:rPr>
        <w:t> </w:t>
      </w:r>
      <w:r w:rsidRPr="00217883">
        <w:rPr>
          <w:lang w:val="cs-CZ"/>
        </w:rPr>
        <w:t>52 hodnotila 1</w:t>
      </w:r>
      <w:r w:rsidR="001E22FD" w:rsidRPr="00217883">
        <w:rPr>
          <w:lang w:val="cs-CZ"/>
        </w:rPr>
        <w:t> </w:t>
      </w:r>
      <w:r w:rsidRPr="00217883">
        <w:rPr>
          <w:lang w:val="cs-CZ"/>
        </w:rPr>
        <w:t>162</w:t>
      </w:r>
      <w:r w:rsidR="001E22FD" w:rsidRPr="00217883">
        <w:rPr>
          <w:lang w:val="cs-CZ"/>
        </w:rPr>
        <w:t> </w:t>
      </w:r>
      <w:r w:rsidRPr="00217883">
        <w:rPr>
          <w:lang w:val="cs-CZ"/>
        </w:rPr>
        <w:t>dospělých pacientů dříve neléčených MTX se středně těžkou až těžkou aktivní časnou RA (</w:t>
      </w:r>
      <w:r w:rsidR="00333E7D" w:rsidRPr="00217883">
        <w:rPr>
          <w:lang w:val="cs-CZ"/>
        </w:rPr>
        <w:t>průměrná</w:t>
      </w:r>
      <w:r w:rsidRPr="00217883">
        <w:rPr>
          <w:lang w:val="cs-CZ"/>
        </w:rPr>
        <w:t xml:space="preserve"> doba </w:t>
      </w:r>
      <w:r w:rsidR="00333E7D" w:rsidRPr="00217883">
        <w:rPr>
          <w:lang w:val="cs-CZ"/>
        </w:rPr>
        <w:t>trvá</w:t>
      </w:r>
      <w:r w:rsidRPr="00217883">
        <w:rPr>
          <w:lang w:val="cs-CZ"/>
        </w:rPr>
        <w:t>ní nemoc</w:t>
      </w:r>
      <w:r w:rsidR="00333E7D" w:rsidRPr="00217883">
        <w:rPr>
          <w:lang w:val="cs-CZ"/>
        </w:rPr>
        <w:t>i</w:t>
      </w:r>
      <w:r w:rsidR="00DB5451" w:rsidRPr="00217883">
        <w:rPr>
          <w:lang w:val="cs-CZ"/>
        </w:rPr>
        <w:t> </w:t>
      </w:r>
      <w:r w:rsidRPr="00217883">
        <w:rPr>
          <w:lang w:val="cs-CZ"/>
        </w:rPr>
        <w:t>≤</w:t>
      </w:r>
      <w:r w:rsidR="007425AF" w:rsidRPr="00217883">
        <w:rPr>
          <w:lang w:val="cs-CZ"/>
        </w:rPr>
        <w:t> </w:t>
      </w:r>
      <w:r w:rsidRPr="00217883">
        <w:rPr>
          <w:lang w:val="cs-CZ"/>
        </w:rPr>
        <w:t>6 měsíců). Přibližně 20</w:t>
      </w:r>
      <w:r w:rsidR="007425AF" w:rsidRPr="00217883">
        <w:rPr>
          <w:lang w:val="cs-CZ"/>
        </w:rPr>
        <w:t> </w:t>
      </w:r>
      <w:r w:rsidRPr="00217883">
        <w:rPr>
          <w:lang w:val="cs-CZ"/>
        </w:rPr>
        <w:t>% pacientů bylo léčeno primárně DMARD</w:t>
      </w:r>
      <w:r w:rsidR="00266E96" w:rsidRPr="00217883">
        <w:rPr>
          <w:lang w:val="cs-CZ"/>
        </w:rPr>
        <w:t xml:space="preserve"> jinými</w:t>
      </w:r>
      <w:r w:rsidRPr="00217883">
        <w:rPr>
          <w:lang w:val="cs-CZ"/>
        </w:rPr>
        <w:t xml:space="preserve"> než MTX. Tato studie hodnotila účinnost</w:t>
      </w:r>
      <w:r w:rsidR="00631ABF" w:rsidRPr="00217883">
        <w:rPr>
          <w:lang w:val="cs-CZ"/>
        </w:rPr>
        <w:t xml:space="preserve"> </w:t>
      </w:r>
      <w:r w:rsidR="00266E96" w:rsidRPr="00217883">
        <w:rPr>
          <w:lang w:val="cs-CZ"/>
        </w:rPr>
        <w:t>i</w:t>
      </w:r>
      <w:r w:rsidR="007C5B94" w:rsidRPr="00217883">
        <w:rPr>
          <w:lang w:val="cs-CZ"/>
        </w:rPr>
        <w:t>ntravenózně</w:t>
      </w:r>
      <w:r w:rsidR="00A266AD" w:rsidRPr="00217883">
        <w:rPr>
          <w:lang w:val="cs-CZ"/>
        </w:rPr>
        <w:t xml:space="preserve"> </w:t>
      </w:r>
      <w:r w:rsidR="00631ABF" w:rsidRPr="00217883">
        <w:rPr>
          <w:lang w:val="cs-CZ"/>
        </w:rPr>
        <w:t>podáv</w:t>
      </w:r>
      <w:r w:rsidR="00A266AD" w:rsidRPr="00217883">
        <w:rPr>
          <w:lang w:val="cs-CZ"/>
        </w:rPr>
        <w:t>a</w:t>
      </w:r>
      <w:r w:rsidR="00631ABF" w:rsidRPr="00217883">
        <w:rPr>
          <w:lang w:val="cs-CZ"/>
        </w:rPr>
        <w:t>n</w:t>
      </w:r>
      <w:r w:rsidR="00A266AD" w:rsidRPr="00217883">
        <w:rPr>
          <w:lang w:val="cs-CZ"/>
        </w:rPr>
        <w:t>ého</w:t>
      </w:r>
      <w:r w:rsidRPr="00217883">
        <w:rPr>
          <w:lang w:val="cs-CZ"/>
        </w:rPr>
        <w:t xml:space="preserve"> tocilizumab</w:t>
      </w:r>
      <w:r w:rsidR="00A266AD" w:rsidRPr="00217883">
        <w:rPr>
          <w:lang w:val="cs-CZ"/>
        </w:rPr>
        <w:t>u</w:t>
      </w:r>
      <w:r w:rsidRPr="00217883">
        <w:rPr>
          <w:lang w:val="cs-CZ"/>
        </w:rPr>
        <w:t xml:space="preserve"> v dávce 4 nebo 8</w:t>
      </w:r>
      <w:r w:rsidR="00BD5842" w:rsidRPr="00217883">
        <w:rPr>
          <w:lang w:val="cs-CZ"/>
        </w:rPr>
        <w:t> </w:t>
      </w:r>
      <w:r w:rsidR="00333E7D" w:rsidRPr="00217883">
        <w:rPr>
          <w:lang w:val="cs-CZ"/>
        </w:rPr>
        <w:t>mg/kg každé 4 </w:t>
      </w:r>
      <w:r w:rsidRPr="00217883">
        <w:rPr>
          <w:lang w:val="cs-CZ"/>
        </w:rPr>
        <w:t xml:space="preserve">týdny v kombinované léčbě s MTX, </w:t>
      </w:r>
      <w:r w:rsidR="00266E96" w:rsidRPr="00217883">
        <w:rPr>
          <w:lang w:val="cs-CZ"/>
        </w:rPr>
        <w:t>i</w:t>
      </w:r>
      <w:r w:rsidR="007C5B94" w:rsidRPr="00217883">
        <w:rPr>
          <w:lang w:val="cs-CZ"/>
        </w:rPr>
        <w:t>ntravenózn</w:t>
      </w:r>
      <w:r w:rsidR="004645BE" w:rsidRPr="00217883">
        <w:rPr>
          <w:lang w:val="cs-CZ"/>
        </w:rPr>
        <w:t>ě</w:t>
      </w:r>
      <w:r w:rsidR="0006563A" w:rsidRPr="00217883">
        <w:rPr>
          <w:lang w:val="cs-CZ"/>
        </w:rPr>
        <w:t xml:space="preserve"> podávaného tocilizumabu v dávce</w:t>
      </w:r>
      <w:r w:rsidR="00BD5842" w:rsidRPr="00217883">
        <w:rPr>
          <w:lang w:val="cs-CZ"/>
        </w:rPr>
        <w:t xml:space="preserve"> </w:t>
      </w:r>
      <w:r w:rsidR="0006563A" w:rsidRPr="00217883">
        <w:rPr>
          <w:lang w:val="cs-CZ"/>
        </w:rPr>
        <w:t xml:space="preserve">8 mg/kg v </w:t>
      </w:r>
      <w:r w:rsidR="00BD5842" w:rsidRPr="00217883">
        <w:rPr>
          <w:lang w:val="cs-CZ"/>
        </w:rPr>
        <w:t>monoterapi</w:t>
      </w:r>
      <w:r w:rsidR="0006563A" w:rsidRPr="00217883">
        <w:rPr>
          <w:lang w:val="cs-CZ"/>
        </w:rPr>
        <w:t>i</w:t>
      </w:r>
      <w:r w:rsidR="00BD5842" w:rsidRPr="00217883">
        <w:rPr>
          <w:lang w:val="cs-CZ"/>
        </w:rPr>
        <w:t xml:space="preserve"> </w:t>
      </w:r>
      <w:r w:rsidR="00333E7D" w:rsidRPr="00217883">
        <w:rPr>
          <w:lang w:val="cs-CZ"/>
        </w:rPr>
        <w:t>a monoterapi</w:t>
      </w:r>
      <w:r w:rsidR="0006563A" w:rsidRPr="00217883">
        <w:rPr>
          <w:lang w:val="cs-CZ"/>
        </w:rPr>
        <w:t>i</w:t>
      </w:r>
      <w:r w:rsidR="00BD5842" w:rsidRPr="00217883">
        <w:rPr>
          <w:lang w:val="cs-CZ"/>
        </w:rPr>
        <w:t xml:space="preserve"> MTX</w:t>
      </w:r>
      <w:r w:rsidR="00333E7D" w:rsidRPr="00217883">
        <w:rPr>
          <w:lang w:val="cs-CZ"/>
        </w:rPr>
        <w:t>, sn</w:t>
      </w:r>
      <w:r w:rsidR="00D7486F" w:rsidRPr="00217883">
        <w:rPr>
          <w:lang w:val="cs-CZ"/>
        </w:rPr>
        <w:t>ížení</w:t>
      </w:r>
      <w:r w:rsidR="00333E7D" w:rsidRPr="00217883">
        <w:rPr>
          <w:lang w:val="cs-CZ"/>
        </w:rPr>
        <w:t xml:space="preserve"> </w:t>
      </w:r>
      <w:r w:rsidR="00B844FC" w:rsidRPr="00217883">
        <w:rPr>
          <w:lang w:val="cs-CZ"/>
        </w:rPr>
        <w:t xml:space="preserve">známek a </w:t>
      </w:r>
      <w:r w:rsidR="00333E7D" w:rsidRPr="00217883">
        <w:rPr>
          <w:lang w:val="cs-CZ"/>
        </w:rPr>
        <w:t>příznak</w:t>
      </w:r>
      <w:r w:rsidR="00F639D0" w:rsidRPr="00217883">
        <w:rPr>
          <w:lang w:val="cs-CZ"/>
        </w:rPr>
        <w:t xml:space="preserve">ů </w:t>
      </w:r>
      <w:r w:rsidR="00333E7D" w:rsidRPr="00217883">
        <w:rPr>
          <w:lang w:val="cs-CZ"/>
        </w:rPr>
        <w:t>a rychlost progrese poškození kloubů po 104</w:t>
      </w:r>
      <w:r w:rsidR="001E22FD" w:rsidRPr="00217883">
        <w:rPr>
          <w:lang w:val="cs-CZ"/>
        </w:rPr>
        <w:t> </w:t>
      </w:r>
      <w:r w:rsidR="00333E7D" w:rsidRPr="00217883">
        <w:rPr>
          <w:lang w:val="cs-CZ"/>
        </w:rPr>
        <w:t>týdnech. Primárním cílovým parametrem byl podíl pacientů, kteří dosáhli remise DAS28 (DAS28</w:t>
      </w:r>
      <w:r w:rsidR="001E22FD" w:rsidRPr="00217883">
        <w:rPr>
          <w:lang w:val="cs-CZ"/>
        </w:rPr>
        <w:t> </w:t>
      </w:r>
      <w:r w:rsidR="00333E7D" w:rsidRPr="00217883">
        <w:rPr>
          <w:lang w:val="cs-CZ"/>
        </w:rPr>
        <w:t>&lt;</w:t>
      </w:r>
      <w:r w:rsidR="007425AF" w:rsidRPr="00217883">
        <w:rPr>
          <w:lang w:val="cs-CZ"/>
        </w:rPr>
        <w:t> </w:t>
      </w:r>
      <w:r w:rsidR="00333E7D" w:rsidRPr="00217883">
        <w:rPr>
          <w:lang w:val="cs-CZ"/>
        </w:rPr>
        <w:t>2,6) ve 24.</w:t>
      </w:r>
      <w:r w:rsidR="001E22FD" w:rsidRPr="00217883">
        <w:rPr>
          <w:lang w:val="cs-CZ"/>
        </w:rPr>
        <w:t> </w:t>
      </w:r>
      <w:r w:rsidR="00333E7D" w:rsidRPr="00217883">
        <w:rPr>
          <w:lang w:val="cs-CZ"/>
        </w:rPr>
        <w:t xml:space="preserve">týdnu. Významně vyšší podíl </w:t>
      </w:r>
      <w:r w:rsidR="00F639D0" w:rsidRPr="00217883">
        <w:rPr>
          <w:lang w:val="cs-CZ"/>
        </w:rPr>
        <w:t>pacientů ve skupině léčené tocilizumabem 8 mg/kg</w:t>
      </w:r>
      <w:r w:rsidR="007425AF" w:rsidRPr="00217883">
        <w:rPr>
          <w:lang w:val="cs-CZ"/>
        </w:rPr>
        <w:t> </w:t>
      </w:r>
      <w:r w:rsidR="00F639D0" w:rsidRPr="00217883">
        <w:rPr>
          <w:lang w:val="cs-CZ"/>
        </w:rPr>
        <w:t>+</w:t>
      </w:r>
      <w:r w:rsidR="007425AF" w:rsidRPr="00E747B8">
        <w:rPr>
          <w:noProof/>
          <w:lang w:val="cs-CZ"/>
        </w:rPr>
        <w:t> </w:t>
      </w:r>
      <w:r w:rsidR="00F639D0" w:rsidRPr="00217883">
        <w:rPr>
          <w:lang w:val="cs-CZ"/>
        </w:rPr>
        <w:t xml:space="preserve">MTX a tocilizumabem v monoterapii </w:t>
      </w:r>
      <w:r w:rsidR="00333E7D" w:rsidRPr="00217883">
        <w:rPr>
          <w:lang w:val="cs-CZ"/>
        </w:rPr>
        <w:t>dos</w:t>
      </w:r>
      <w:r w:rsidR="00F639D0" w:rsidRPr="00217883">
        <w:rPr>
          <w:lang w:val="cs-CZ"/>
        </w:rPr>
        <w:t>áhl</w:t>
      </w:r>
      <w:r w:rsidR="00333E7D" w:rsidRPr="00217883">
        <w:rPr>
          <w:lang w:val="cs-CZ"/>
        </w:rPr>
        <w:t xml:space="preserve"> primárního cílového param</w:t>
      </w:r>
      <w:r w:rsidR="00DD3BA3" w:rsidRPr="00217883">
        <w:rPr>
          <w:lang w:val="cs-CZ"/>
        </w:rPr>
        <w:t>e</w:t>
      </w:r>
      <w:r w:rsidR="00333E7D" w:rsidRPr="00217883">
        <w:rPr>
          <w:lang w:val="cs-CZ"/>
        </w:rPr>
        <w:t>tru ve srovnání s léčbou samotným MTX. Ve skupině léčené tocilizumabem 8</w:t>
      </w:r>
      <w:r w:rsidR="007425AF" w:rsidRPr="00217883">
        <w:rPr>
          <w:lang w:val="cs-CZ"/>
        </w:rPr>
        <w:t> </w:t>
      </w:r>
      <w:r w:rsidR="00333E7D" w:rsidRPr="00217883">
        <w:rPr>
          <w:lang w:val="cs-CZ"/>
        </w:rPr>
        <w:t>mg/kg</w:t>
      </w:r>
      <w:r w:rsidR="007425AF" w:rsidRPr="00217883">
        <w:rPr>
          <w:lang w:val="cs-CZ"/>
        </w:rPr>
        <w:t> </w:t>
      </w:r>
      <w:r w:rsidR="00333E7D" w:rsidRPr="00217883">
        <w:rPr>
          <w:lang w:val="cs-CZ"/>
        </w:rPr>
        <w:t>+</w:t>
      </w:r>
      <w:r w:rsidR="007425AF" w:rsidRPr="00217883">
        <w:rPr>
          <w:lang w:val="cs-CZ"/>
        </w:rPr>
        <w:t> </w:t>
      </w:r>
      <w:r w:rsidR="00333E7D" w:rsidRPr="00217883">
        <w:rPr>
          <w:lang w:val="cs-CZ"/>
        </w:rPr>
        <w:t>MTX se rovněž uk</w:t>
      </w:r>
      <w:r w:rsidR="00822B5A" w:rsidRPr="00217883">
        <w:rPr>
          <w:lang w:val="cs-CZ"/>
        </w:rPr>
        <w:t>á</w:t>
      </w:r>
      <w:r w:rsidR="00333E7D" w:rsidRPr="00217883">
        <w:rPr>
          <w:lang w:val="cs-CZ"/>
        </w:rPr>
        <w:t>z</w:t>
      </w:r>
      <w:r w:rsidR="00822B5A" w:rsidRPr="00217883">
        <w:rPr>
          <w:lang w:val="cs-CZ"/>
        </w:rPr>
        <w:t>a</w:t>
      </w:r>
      <w:r w:rsidR="00333E7D" w:rsidRPr="00217883">
        <w:rPr>
          <w:lang w:val="cs-CZ"/>
        </w:rPr>
        <w:t>l</w:t>
      </w:r>
      <w:r w:rsidR="006D79CB" w:rsidRPr="00217883">
        <w:rPr>
          <w:lang w:val="cs-CZ"/>
        </w:rPr>
        <w:t>y</w:t>
      </w:r>
      <w:r w:rsidR="00333E7D" w:rsidRPr="00217883">
        <w:rPr>
          <w:lang w:val="cs-CZ"/>
        </w:rPr>
        <w:t xml:space="preserve"> statisticky významné</w:t>
      </w:r>
      <w:r w:rsidR="006D79CB" w:rsidRPr="00217883">
        <w:rPr>
          <w:lang w:val="cs-CZ"/>
        </w:rPr>
        <w:t xml:space="preserve"> výsledky klíčových sekundárních cílových param</w:t>
      </w:r>
      <w:r w:rsidR="00F86AD2" w:rsidRPr="00217883">
        <w:rPr>
          <w:lang w:val="cs-CZ"/>
        </w:rPr>
        <w:t>e</w:t>
      </w:r>
      <w:r w:rsidR="006D79CB" w:rsidRPr="00217883">
        <w:rPr>
          <w:lang w:val="cs-CZ"/>
        </w:rPr>
        <w:t>tr</w:t>
      </w:r>
      <w:r w:rsidR="00933CEA" w:rsidRPr="00217883">
        <w:rPr>
          <w:lang w:val="cs-CZ"/>
        </w:rPr>
        <w:t>ů</w:t>
      </w:r>
      <w:r w:rsidR="006D79CB" w:rsidRPr="00217883">
        <w:rPr>
          <w:lang w:val="cs-CZ"/>
        </w:rPr>
        <w:t xml:space="preserve">. </w:t>
      </w:r>
      <w:r w:rsidR="00933CEA" w:rsidRPr="00217883">
        <w:rPr>
          <w:lang w:val="cs-CZ"/>
        </w:rPr>
        <w:t>Ve skupině s monoterapií tocilizumabem 8 mg/kg b</w:t>
      </w:r>
      <w:r w:rsidR="006D79CB" w:rsidRPr="00217883">
        <w:rPr>
          <w:lang w:val="cs-CZ"/>
        </w:rPr>
        <w:t xml:space="preserve">yly pozorovány </w:t>
      </w:r>
      <w:r w:rsidR="00DD3BA3" w:rsidRPr="00217883">
        <w:rPr>
          <w:lang w:val="cs-CZ"/>
        </w:rPr>
        <w:t>numericky vyšší</w:t>
      </w:r>
      <w:r w:rsidR="006D79CB" w:rsidRPr="00217883">
        <w:rPr>
          <w:lang w:val="cs-CZ"/>
        </w:rPr>
        <w:t xml:space="preserve"> odpovědi u všech sekundárních cílových parametrů, včetně radiografických cílových parametrů, v porovnání s léčbou samotným MTX. V této studii byly také analyzovány ACR/EULAR remise (Boolean a Index) jako předem stanovené exploratorní cílové parametry</w:t>
      </w:r>
      <w:r w:rsidR="00DD3BA3" w:rsidRPr="00217883">
        <w:rPr>
          <w:lang w:val="cs-CZ"/>
        </w:rPr>
        <w:t xml:space="preserve"> s </w:t>
      </w:r>
      <w:r w:rsidR="00933CEA" w:rsidRPr="00217883">
        <w:rPr>
          <w:lang w:val="cs-CZ"/>
        </w:rPr>
        <w:t>vyšší</w:t>
      </w:r>
      <w:r w:rsidR="00DD3BA3" w:rsidRPr="00217883">
        <w:rPr>
          <w:lang w:val="cs-CZ"/>
        </w:rPr>
        <w:t xml:space="preserve"> odpovědí </w:t>
      </w:r>
      <w:r w:rsidR="005A1F7B" w:rsidRPr="00217883">
        <w:rPr>
          <w:lang w:val="cs-CZ"/>
        </w:rPr>
        <w:t>pozorovan</w:t>
      </w:r>
      <w:r w:rsidR="00DD3BA3" w:rsidRPr="00217883">
        <w:rPr>
          <w:lang w:val="cs-CZ"/>
        </w:rPr>
        <w:t>ou</w:t>
      </w:r>
      <w:r w:rsidR="005A1F7B" w:rsidRPr="00217883">
        <w:rPr>
          <w:lang w:val="cs-CZ"/>
        </w:rPr>
        <w:t xml:space="preserve"> ve skupinách s tocilizumabem. Výsledky ze studie</w:t>
      </w:r>
      <w:r w:rsidR="00DB5451" w:rsidRPr="00217883">
        <w:rPr>
          <w:lang w:val="cs-CZ"/>
        </w:rPr>
        <w:t> </w:t>
      </w:r>
      <w:r w:rsidR="005A1F7B" w:rsidRPr="00217883">
        <w:rPr>
          <w:lang w:val="cs-CZ"/>
        </w:rPr>
        <w:t>VII jsou uvedeny v</w:t>
      </w:r>
      <w:r w:rsidR="001E22FD" w:rsidRPr="00217883">
        <w:rPr>
          <w:lang w:val="cs-CZ"/>
        </w:rPr>
        <w:t> </w:t>
      </w:r>
      <w:r w:rsidR="005A1F7B" w:rsidRPr="00217883">
        <w:rPr>
          <w:lang w:val="cs-CZ"/>
        </w:rPr>
        <w:t>tabulce</w:t>
      </w:r>
      <w:r w:rsidR="001E22FD" w:rsidRPr="00217883">
        <w:rPr>
          <w:lang w:val="cs-CZ"/>
        </w:rPr>
        <w:t> </w:t>
      </w:r>
      <w:r w:rsidR="004D55D5" w:rsidRPr="00217883">
        <w:rPr>
          <w:lang w:val="cs-CZ"/>
        </w:rPr>
        <w:t>7</w:t>
      </w:r>
      <w:r w:rsidR="005A1F7B" w:rsidRPr="00217883">
        <w:rPr>
          <w:lang w:val="cs-CZ"/>
        </w:rPr>
        <w:t>.</w:t>
      </w:r>
    </w:p>
    <w:p w14:paraId="60518692" w14:textId="77777777" w:rsidR="005A1F7B" w:rsidRPr="00217883" w:rsidRDefault="005A1F7B">
      <w:pPr>
        <w:outlineLvl w:val="0"/>
        <w:rPr>
          <w:lang w:val="cs-CZ"/>
        </w:rPr>
      </w:pPr>
    </w:p>
    <w:p w14:paraId="32A48B6C" w14:textId="0A206E32" w:rsidR="005A1F7B" w:rsidRPr="00217883" w:rsidRDefault="005A1F7B" w:rsidP="00BE2084">
      <w:pPr>
        <w:keepNext/>
        <w:keepLines/>
        <w:ind w:left="1134" w:hanging="1134"/>
        <w:outlineLvl w:val="0"/>
        <w:rPr>
          <w:i/>
          <w:lang w:val="cs-CZ"/>
        </w:rPr>
      </w:pPr>
      <w:r w:rsidRPr="00217883">
        <w:rPr>
          <w:i/>
          <w:lang w:val="cs-CZ"/>
        </w:rPr>
        <w:lastRenderedPageBreak/>
        <w:t>Tabulka</w:t>
      </w:r>
      <w:r w:rsidR="00B377DC" w:rsidRPr="00217883">
        <w:rPr>
          <w:i/>
          <w:lang w:val="cs-CZ"/>
        </w:rPr>
        <w:t> </w:t>
      </w:r>
      <w:r w:rsidR="004D55D5" w:rsidRPr="00217883">
        <w:rPr>
          <w:i/>
          <w:lang w:val="cs-CZ"/>
        </w:rPr>
        <w:t>7</w:t>
      </w:r>
      <w:r w:rsidR="007C5B94" w:rsidRPr="00217883">
        <w:rPr>
          <w:i/>
          <w:lang w:val="cs-CZ"/>
        </w:rPr>
        <w:t>.</w:t>
      </w:r>
      <w:r w:rsidRPr="00217883">
        <w:rPr>
          <w:i/>
          <w:lang w:val="cs-CZ"/>
        </w:rPr>
        <w:tab/>
        <w:t>Výsledky účinnosti studie VII (WA19926) u pacientů dříve neléčených MTX s časnou RA</w:t>
      </w:r>
    </w:p>
    <w:p w14:paraId="6D8575CA" w14:textId="77777777" w:rsidR="00DA6DE4" w:rsidRPr="00217883" w:rsidRDefault="00DA6DE4" w:rsidP="00BE2084">
      <w:pPr>
        <w:keepNext/>
        <w:keepLines/>
        <w:ind w:left="1134" w:hanging="1134"/>
        <w:outlineLvl w:val="0"/>
        <w:rPr>
          <w:i/>
          <w:lang w:val="cs-CZ"/>
        </w:rPr>
      </w:pPr>
    </w:p>
    <w:tbl>
      <w:tblPr>
        <w:tblW w:w="9213" w:type="dxa"/>
        <w:tblInd w:w="58" w:type="dxa"/>
        <w:tblLayout w:type="fixed"/>
        <w:tblCellMar>
          <w:left w:w="0" w:type="dxa"/>
          <w:right w:w="0" w:type="dxa"/>
        </w:tblCellMar>
        <w:tblLook w:val="04A0" w:firstRow="1" w:lastRow="0" w:firstColumn="1" w:lastColumn="0" w:noHBand="0" w:noVBand="1"/>
      </w:tblPr>
      <w:tblGrid>
        <w:gridCol w:w="3686"/>
        <w:gridCol w:w="142"/>
        <w:gridCol w:w="1417"/>
        <w:gridCol w:w="1418"/>
        <w:gridCol w:w="1558"/>
        <w:gridCol w:w="992"/>
      </w:tblGrid>
      <w:tr w:rsidR="005A1F7B" w:rsidRPr="00217883" w14:paraId="192FED83" w14:textId="77777777" w:rsidTr="00631ABF">
        <w:trPr>
          <w:cantSplit/>
        </w:trPr>
        <w:tc>
          <w:tcPr>
            <w:tcW w:w="368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404B221" w14:textId="77777777" w:rsidR="005A1F7B" w:rsidRPr="00217883" w:rsidRDefault="005A1F7B" w:rsidP="00BE2084">
            <w:pPr>
              <w:keepNext/>
              <w:keepLines/>
              <w:rPr>
                <w:rFonts w:eastAsia="MS Mincho"/>
                <w:sz w:val="20"/>
                <w:lang w:val="cs-CZ"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33327D9F" w14:textId="6A30B06F" w:rsidR="005A1F7B" w:rsidRPr="00217883" w:rsidRDefault="005A1F7B"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TCZ 8 mg/kg</w:t>
            </w:r>
            <w:r w:rsidR="007425AF" w:rsidRPr="00217883">
              <w:rPr>
                <w:rFonts w:eastAsia="SimSun"/>
                <w:b/>
                <w:sz w:val="18"/>
                <w:szCs w:val="18"/>
                <w:lang w:val="cs-CZ" w:eastAsia="zh-CN"/>
              </w:rPr>
              <w:t> </w:t>
            </w:r>
            <w:r w:rsidRPr="00217883">
              <w:rPr>
                <w:rFonts w:eastAsia="SimSun"/>
                <w:b/>
                <w:sz w:val="18"/>
                <w:szCs w:val="18"/>
                <w:lang w:val="cs-CZ" w:eastAsia="zh-CN"/>
              </w:rPr>
              <w:t>+</w:t>
            </w:r>
            <w:r w:rsidR="007425AF" w:rsidRPr="00E747B8">
              <w:rPr>
                <w:rFonts w:eastAsia="SimSun"/>
                <w:noProof/>
                <w:lang w:val="cs-CZ"/>
              </w:rPr>
              <w:t> </w:t>
            </w:r>
            <w:r w:rsidRPr="00217883">
              <w:rPr>
                <w:rFonts w:eastAsia="SimSun"/>
                <w:b/>
                <w:sz w:val="18"/>
                <w:szCs w:val="18"/>
                <w:lang w:val="cs-CZ" w:eastAsia="zh-CN"/>
              </w:rPr>
              <w:t>MTX</w:t>
            </w:r>
          </w:p>
          <w:p w14:paraId="330A0A3D" w14:textId="77777777" w:rsidR="005A1F7B" w:rsidRPr="00217883" w:rsidRDefault="00E15D1D"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n</w:t>
            </w:r>
            <w:r w:rsidR="007425AF" w:rsidRPr="00217883">
              <w:rPr>
                <w:rFonts w:eastAsia="SimSun"/>
                <w:b/>
                <w:sz w:val="18"/>
                <w:szCs w:val="18"/>
                <w:lang w:val="cs-CZ" w:eastAsia="zh-CN"/>
              </w:rPr>
              <w:t> </w:t>
            </w:r>
            <w:r w:rsidR="005A1F7B" w:rsidRPr="00217883">
              <w:rPr>
                <w:rFonts w:eastAsia="SimSun"/>
                <w:b/>
                <w:sz w:val="18"/>
                <w:szCs w:val="18"/>
                <w:lang w:val="cs-CZ" w:eastAsia="zh-CN"/>
              </w:rPr>
              <w:t>=</w:t>
            </w:r>
            <w:r w:rsidR="007425AF" w:rsidRPr="00E747B8">
              <w:rPr>
                <w:rFonts w:eastAsia="SimSun"/>
                <w:noProof/>
                <w:lang w:val="cs-CZ"/>
              </w:rPr>
              <w:t> </w:t>
            </w:r>
            <w:r w:rsidR="005A1F7B" w:rsidRPr="00217883">
              <w:rPr>
                <w:rFonts w:eastAsia="SimSun"/>
                <w:b/>
                <w:sz w:val="18"/>
                <w:szCs w:val="18"/>
                <w:lang w:val="cs-CZ"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233798F5" w14:textId="7A9733AE" w:rsidR="005A1F7B" w:rsidRPr="00217883" w:rsidRDefault="005A1F7B"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TCZ 8 mg/kg</w:t>
            </w:r>
            <w:r w:rsidR="007425AF" w:rsidRPr="00217883">
              <w:rPr>
                <w:rFonts w:eastAsia="SimSun"/>
                <w:b/>
                <w:sz w:val="18"/>
                <w:szCs w:val="18"/>
                <w:lang w:val="cs-CZ" w:eastAsia="zh-CN"/>
              </w:rPr>
              <w:t> </w:t>
            </w:r>
            <w:r w:rsidRPr="00217883">
              <w:rPr>
                <w:rFonts w:eastAsia="SimSun"/>
                <w:b/>
                <w:sz w:val="18"/>
                <w:szCs w:val="18"/>
                <w:lang w:val="cs-CZ" w:eastAsia="zh-CN"/>
              </w:rPr>
              <w:t>+</w:t>
            </w:r>
            <w:r w:rsidR="007425AF" w:rsidRPr="00217883">
              <w:rPr>
                <w:rFonts w:eastAsia="SimSun"/>
                <w:b/>
                <w:sz w:val="18"/>
                <w:szCs w:val="18"/>
                <w:lang w:val="cs-CZ" w:eastAsia="zh-CN"/>
              </w:rPr>
              <w:t> </w:t>
            </w:r>
            <w:r w:rsidRPr="00217883">
              <w:rPr>
                <w:rFonts w:eastAsia="SimSun"/>
                <w:b/>
                <w:sz w:val="18"/>
                <w:szCs w:val="18"/>
                <w:lang w:val="cs-CZ" w:eastAsia="zh-CN"/>
              </w:rPr>
              <w:t>placebo</w:t>
            </w:r>
          </w:p>
          <w:p w14:paraId="26F3BDD5" w14:textId="77777777" w:rsidR="005A1F7B" w:rsidRPr="00217883" w:rsidRDefault="00E15D1D"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n</w:t>
            </w:r>
            <w:r w:rsidR="007425AF" w:rsidRPr="00217883">
              <w:rPr>
                <w:rFonts w:eastAsia="SimSun"/>
                <w:b/>
                <w:sz w:val="18"/>
                <w:szCs w:val="18"/>
                <w:lang w:val="cs-CZ" w:eastAsia="zh-CN"/>
              </w:rPr>
              <w:t> </w:t>
            </w:r>
            <w:r w:rsidR="005A1F7B" w:rsidRPr="00217883">
              <w:rPr>
                <w:rFonts w:eastAsia="SimSun"/>
                <w:b/>
                <w:sz w:val="18"/>
                <w:szCs w:val="18"/>
                <w:lang w:val="cs-CZ" w:eastAsia="zh-CN"/>
              </w:rPr>
              <w:t>=</w:t>
            </w:r>
            <w:r w:rsidR="007425AF" w:rsidRPr="00217883">
              <w:rPr>
                <w:rFonts w:eastAsia="SimSun"/>
                <w:b/>
                <w:sz w:val="18"/>
                <w:szCs w:val="18"/>
                <w:lang w:val="cs-CZ" w:eastAsia="zh-CN"/>
              </w:rPr>
              <w:t> </w:t>
            </w:r>
            <w:r w:rsidR="005A1F7B" w:rsidRPr="00217883">
              <w:rPr>
                <w:rFonts w:eastAsia="SimSun"/>
                <w:b/>
                <w:sz w:val="18"/>
                <w:szCs w:val="18"/>
                <w:lang w:val="cs-CZ" w:eastAsia="zh-CN"/>
              </w:rPr>
              <w:t>292</w:t>
            </w:r>
          </w:p>
        </w:tc>
        <w:tc>
          <w:tcPr>
            <w:tcW w:w="1558" w:type="dxa"/>
            <w:tcBorders>
              <w:top w:val="single" w:sz="8" w:space="0" w:color="auto"/>
              <w:left w:val="nil"/>
              <w:bottom w:val="single" w:sz="8" w:space="0" w:color="auto"/>
              <w:right w:val="nil"/>
            </w:tcBorders>
          </w:tcPr>
          <w:p w14:paraId="6FC64B26" w14:textId="33C962E5" w:rsidR="005A1F7B" w:rsidRPr="00217883" w:rsidRDefault="005A1F7B"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TCZ 4 mg/kg</w:t>
            </w:r>
            <w:r w:rsidR="007425AF" w:rsidRPr="00217883">
              <w:rPr>
                <w:rFonts w:eastAsia="SimSun"/>
                <w:b/>
                <w:sz w:val="18"/>
                <w:szCs w:val="18"/>
                <w:lang w:val="cs-CZ" w:eastAsia="zh-CN"/>
              </w:rPr>
              <w:t> </w:t>
            </w:r>
            <w:r w:rsidRPr="00217883">
              <w:rPr>
                <w:rFonts w:eastAsia="SimSun"/>
                <w:b/>
                <w:sz w:val="18"/>
                <w:szCs w:val="18"/>
                <w:lang w:val="cs-CZ" w:eastAsia="zh-CN"/>
              </w:rPr>
              <w:t>+</w:t>
            </w:r>
            <w:r w:rsidR="007425AF" w:rsidRPr="00217883">
              <w:rPr>
                <w:rFonts w:eastAsia="SimSun"/>
                <w:b/>
                <w:sz w:val="18"/>
                <w:szCs w:val="18"/>
                <w:lang w:val="cs-CZ" w:eastAsia="zh-CN"/>
              </w:rPr>
              <w:t> </w:t>
            </w:r>
            <w:r w:rsidRPr="00217883">
              <w:rPr>
                <w:rFonts w:eastAsia="SimSun"/>
                <w:b/>
                <w:sz w:val="18"/>
                <w:szCs w:val="18"/>
                <w:lang w:val="cs-CZ" w:eastAsia="zh-CN"/>
              </w:rPr>
              <w:t>MTX</w:t>
            </w:r>
          </w:p>
          <w:p w14:paraId="253DE88B" w14:textId="77777777" w:rsidR="005A1F7B" w:rsidRPr="00217883" w:rsidRDefault="00E15D1D"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n</w:t>
            </w:r>
            <w:r w:rsidR="007425AF" w:rsidRPr="00217883">
              <w:rPr>
                <w:rFonts w:eastAsia="SimSun"/>
                <w:b/>
                <w:sz w:val="18"/>
                <w:szCs w:val="18"/>
                <w:lang w:val="cs-CZ" w:eastAsia="zh-CN"/>
              </w:rPr>
              <w:t> </w:t>
            </w:r>
            <w:r w:rsidR="005A1F7B" w:rsidRPr="00217883">
              <w:rPr>
                <w:rFonts w:eastAsia="SimSun"/>
                <w:b/>
                <w:sz w:val="18"/>
                <w:szCs w:val="18"/>
                <w:lang w:val="cs-CZ" w:eastAsia="zh-CN"/>
              </w:rPr>
              <w:t>=</w:t>
            </w:r>
            <w:r w:rsidR="007425AF" w:rsidRPr="00217883">
              <w:rPr>
                <w:rFonts w:eastAsia="SimSun"/>
                <w:b/>
                <w:sz w:val="18"/>
                <w:szCs w:val="18"/>
                <w:lang w:val="cs-CZ" w:eastAsia="zh-CN"/>
              </w:rPr>
              <w:t> </w:t>
            </w:r>
            <w:r w:rsidR="005A1F7B" w:rsidRPr="00217883">
              <w:rPr>
                <w:rFonts w:eastAsia="SimSun"/>
                <w:b/>
                <w:sz w:val="18"/>
                <w:szCs w:val="18"/>
                <w:lang w:val="cs-CZ"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530EDA29" w14:textId="6C759ED5" w:rsidR="005A1F7B" w:rsidRPr="00217883" w:rsidRDefault="005A1F7B" w:rsidP="00BE2084">
            <w:pPr>
              <w:keepNext/>
              <w:keepLines/>
              <w:spacing w:before="50" w:after="50" w:line="240" w:lineRule="exact"/>
              <w:jc w:val="center"/>
              <w:rPr>
                <w:rFonts w:eastAsia="SimSun"/>
                <w:b/>
                <w:sz w:val="18"/>
                <w:szCs w:val="18"/>
                <w:lang w:val="cs-CZ" w:eastAsia="zh-CN"/>
              </w:rPr>
            </w:pPr>
            <w:r w:rsidRPr="00217883">
              <w:rPr>
                <w:rFonts w:eastAsia="SimSun"/>
                <w:b/>
                <w:sz w:val="18"/>
                <w:szCs w:val="18"/>
                <w:lang w:val="cs-CZ" w:eastAsia="zh-CN"/>
              </w:rPr>
              <w:t>Placebo</w:t>
            </w:r>
            <w:r w:rsidR="007425AF" w:rsidRPr="00217883">
              <w:rPr>
                <w:rFonts w:eastAsia="SimSun"/>
                <w:b/>
                <w:sz w:val="18"/>
                <w:szCs w:val="18"/>
                <w:lang w:val="cs-CZ" w:eastAsia="zh-CN"/>
              </w:rPr>
              <w:t> </w:t>
            </w:r>
            <w:r w:rsidRPr="00217883">
              <w:rPr>
                <w:rFonts w:eastAsia="SimSun"/>
                <w:b/>
                <w:sz w:val="18"/>
                <w:szCs w:val="18"/>
                <w:lang w:val="cs-CZ" w:eastAsia="zh-CN"/>
              </w:rPr>
              <w:t>+</w:t>
            </w:r>
            <w:r w:rsidR="007425AF" w:rsidRPr="00217883">
              <w:rPr>
                <w:rFonts w:eastAsia="SimSun"/>
                <w:b/>
                <w:sz w:val="18"/>
                <w:szCs w:val="18"/>
                <w:lang w:val="cs-CZ" w:eastAsia="zh-CN"/>
              </w:rPr>
              <w:t> </w:t>
            </w:r>
            <w:r w:rsidRPr="00217883">
              <w:rPr>
                <w:rFonts w:eastAsia="SimSun"/>
                <w:b/>
                <w:sz w:val="18"/>
                <w:szCs w:val="18"/>
                <w:lang w:val="cs-CZ" w:eastAsia="zh-CN"/>
              </w:rPr>
              <w:t>MTX</w:t>
            </w:r>
          </w:p>
          <w:p w14:paraId="7BD4438A" w14:textId="77777777" w:rsidR="005A1F7B" w:rsidRPr="00217883" w:rsidRDefault="00E15D1D" w:rsidP="00BE2084">
            <w:pPr>
              <w:keepNext/>
              <w:keepLines/>
              <w:spacing w:before="50" w:after="50" w:line="240" w:lineRule="exact"/>
              <w:jc w:val="center"/>
              <w:rPr>
                <w:rFonts w:eastAsia="SimSun"/>
                <w:sz w:val="18"/>
                <w:szCs w:val="18"/>
                <w:lang w:val="cs-CZ" w:eastAsia="zh-CN"/>
              </w:rPr>
            </w:pPr>
            <w:r w:rsidRPr="00217883">
              <w:rPr>
                <w:rFonts w:eastAsia="SimSun"/>
                <w:b/>
                <w:sz w:val="18"/>
                <w:szCs w:val="18"/>
                <w:lang w:val="cs-CZ" w:eastAsia="zh-CN"/>
              </w:rPr>
              <w:t>n</w:t>
            </w:r>
            <w:r w:rsidR="007425AF" w:rsidRPr="00217883">
              <w:rPr>
                <w:rFonts w:eastAsia="SimSun"/>
                <w:b/>
                <w:sz w:val="18"/>
                <w:szCs w:val="18"/>
                <w:lang w:val="cs-CZ" w:eastAsia="zh-CN"/>
              </w:rPr>
              <w:t> </w:t>
            </w:r>
            <w:r w:rsidR="005A1F7B" w:rsidRPr="00217883">
              <w:rPr>
                <w:rFonts w:eastAsia="SimSun"/>
                <w:b/>
                <w:sz w:val="18"/>
                <w:szCs w:val="18"/>
                <w:lang w:val="cs-CZ" w:eastAsia="zh-CN"/>
              </w:rPr>
              <w:t>=</w:t>
            </w:r>
            <w:r w:rsidR="007425AF" w:rsidRPr="00217883">
              <w:rPr>
                <w:rFonts w:eastAsia="SimSun"/>
                <w:b/>
                <w:sz w:val="18"/>
                <w:szCs w:val="18"/>
                <w:lang w:val="cs-CZ" w:eastAsia="zh-CN"/>
              </w:rPr>
              <w:t> </w:t>
            </w:r>
            <w:r w:rsidR="005A1F7B" w:rsidRPr="00217883">
              <w:rPr>
                <w:rFonts w:eastAsia="SimSun"/>
                <w:b/>
                <w:sz w:val="18"/>
                <w:szCs w:val="18"/>
                <w:lang w:val="cs-CZ" w:eastAsia="zh-CN"/>
              </w:rPr>
              <w:t>287</w:t>
            </w:r>
          </w:p>
        </w:tc>
      </w:tr>
      <w:tr w:rsidR="008552BD" w:rsidRPr="00217883" w14:paraId="3E2E920A" w14:textId="77777777" w:rsidTr="008552BD">
        <w:trPr>
          <w:cantSplit/>
        </w:trPr>
        <w:tc>
          <w:tcPr>
            <w:tcW w:w="9213" w:type="dxa"/>
            <w:gridSpan w:val="6"/>
            <w:tcBorders>
              <w:top w:val="nil"/>
              <w:left w:val="single" w:sz="4" w:space="0" w:color="auto"/>
              <w:bottom w:val="nil"/>
              <w:right w:val="single" w:sz="8" w:space="0" w:color="auto"/>
            </w:tcBorders>
          </w:tcPr>
          <w:p w14:paraId="5EB76F1D" w14:textId="77777777" w:rsidR="008552BD" w:rsidRPr="00217883" w:rsidRDefault="008552BD" w:rsidP="00773C5E">
            <w:pPr>
              <w:keepNext/>
              <w:keepLines/>
              <w:spacing w:before="50" w:after="50" w:line="240" w:lineRule="exact"/>
              <w:rPr>
                <w:rFonts w:eastAsia="SimSun"/>
                <w:b/>
                <w:sz w:val="18"/>
                <w:szCs w:val="18"/>
                <w:lang w:val="cs-CZ" w:eastAsia="zh-CN"/>
              </w:rPr>
            </w:pPr>
            <w:r w:rsidRPr="00217883">
              <w:rPr>
                <w:rFonts w:eastAsia="SimSun"/>
                <w:b/>
                <w:sz w:val="18"/>
                <w:szCs w:val="18"/>
                <w:lang w:val="cs-CZ" w:eastAsia="zh-CN"/>
              </w:rPr>
              <w:t>Primární cílový parametr</w:t>
            </w:r>
          </w:p>
        </w:tc>
      </w:tr>
      <w:tr w:rsidR="005A1F7B" w:rsidRPr="00217883" w14:paraId="164EF431" w14:textId="77777777" w:rsidTr="00631ABF">
        <w:trPr>
          <w:cantSplit/>
        </w:trPr>
        <w:tc>
          <w:tcPr>
            <w:tcW w:w="3686" w:type="dxa"/>
            <w:tcBorders>
              <w:top w:val="single" w:sz="4" w:space="0" w:color="auto"/>
              <w:left w:val="single" w:sz="4" w:space="0" w:color="auto"/>
              <w:bottom w:val="nil"/>
              <w:right w:val="nil"/>
            </w:tcBorders>
            <w:tcMar>
              <w:top w:w="0" w:type="dxa"/>
              <w:left w:w="57" w:type="dxa"/>
              <w:bottom w:w="0" w:type="dxa"/>
              <w:right w:w="57" w:type="dxa"/>
            </w:tcMar>
          </w:tcPr>
          <w:p w14:paraId="1BA54FB1" w14:textId="77777777" w:rsidR="005A1F7B" w:rsidRPr="00217883" w:rsidRDefault="005A1F7B" w:rsidP="00631ABF">
            <w:pPr>
              <w:keepNext/>
              <w:keepLines/>
              <w:spacing w:before="50" w:after="50" w:line="240" w:lineRule="exact"/>
              <w:rPr>
                <w:rFonts w:eastAsia="SimSun"/>
                <w:sz w:val="18"/>
                <w:szCs w:val="18"/>
                <w:lang w:val="cs-CZ" w:eastAsia="zh-CN"/>
              </w:rPr>
            </w:pPr>
            <w:r w:rsidRPr="00217883">
              <w:rPr>
                <w:rFonts w:eastAsia="SimSun"/>
                <w:sz w:val="18"/>
                <w:szCs w:val="18"/>
                <w:lang w:val="cs-CZ" w:eastAsia="zh-CN"/>
              </w:rPr>
              <w:t xml:space="preserve">DAS28 remise                        </w:t>
            </w:r>
          </w:p>
        </w:tc>
        <w:tc>
          <w:tcPr>
            <w:tcW w:w="1559" w:type="dxa"/>
            <w:gridSpan w:val="2"/>
            <w:tcBorders>
              <w:top w:val="single" w:sz="4" w:space="0" w:color="auto"/>
              <w:left w:val="nil"/>
              <w:bottom w:val="nil"/>
              <w:right w:val="nil"/>
            </w:tcBorders>
            <w:tcMar>
              <w:top w:w="0" w:type="dxa"/>
              <w:left w:w="57" w:type="dxa"/>
              <w:bottom w:w="0" w:type="dxa"/>
              <w:right w:w="57" w:type="dxa"/>
            </w:tcMar>
          </w:tcPr>
          <w:p w14:paraId="2FEF0CC6"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00C9C8BF"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558" w:type="dxa"/>
            <w:tcBorders>
              <w:top w:val="single" w:sz="4" w:space="0" w:color="auto"/>
              <w:left w:val="nil"/>
              <w:bottom w:val="nil"/>
              <w:right w:val="nil"/>
            </w:tcBorders>
          </w:tcPr>
          <w:p w14:paraId="5826FF6F"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6B221A11"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r>
      <w:tr w:rsidR="005A1F7B" w:rsidRPr="00217883" w14:paraId="68967E06" w14:textId="77777777" w:rsidTr="00631ABF">
        <w:trPr>
          <w:cantSplit/>
        </w:trPr>
        <w:tc>
          <w:tcPr>
            <w:tcW w:w="3686" w:type="dxa"/>
            <w:tcBorders>
              <w:top w:val="nil"/>
              <w:left w:val="single" w:sz="4" w:space="0" w:color="auto"/>
              <w:bottom w:val="single" w:sz="4" w:space="0" w:color="auto"/>
              <w:right w:val="nil"/>
            </w:tcBorders>
            <w:tcMar>
              <w:top w:w="0" w:type="dxa"/>
              <w:left w:w="57" w:type="dxa"/>
              <w:bottom w:w="0" w:type="dxa"/>
              <w:right w:w="57" w:type="dxa"/>
            </w:tcMar>
          </w:tcPr>
          <w:p w14:paraId="6DFAB292" w14:textId="77777777" w:rsidR="005A1F7B" w:rsidRPr="00217883" w:rsidRDefault="005A1F7B" w:rsidP="007D5730">
            <w:pPr>
              <w:keepNext/>
              <w:keepLines/>
              <w:spacing w:before="50" w:after="50" w:line="240" w:lineRule="exact"/>
              <w:ind w:left="1440"/>
              <w:rPr>
                <w:rFonts w:eastAsia="SimSun"/>
                <w:sz w:val="18"/>
                <w:szCs w:val="18"/>
                <w:lang w:val="cs-CZ" w:eastAsia="zh-CN"/>
              </w:rPr>
            </w:pPr>
            <w:r w:rsidRPr="00217883">
              <w:rPr>
                <w:rFonts w:eastAsia="SimSun"/>
                <w:sz w:val="18"/>
                <w:szCs w:val="18"/>
                <w:lang w:val="cs-CZ" w:eastAsia="zh-CN"/>
              </w:rPr>
              <w:t>24. týden                       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45A182C6"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6022C9F5"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113 (38,7)***</w:t>
            </w:r>
          </w:p>
        </w:tc>
        <w:tc>
          <w:tcPr>
            <w:tcW w:w="1558" w:type="dxa"/>
            <w:tcBorders>
              <w:top w:val="nil"/>
              <w:left w:val="nil"/>
              <w:bottom w:val="single" w:sz="4" w:space="0" w:color="auto"/>
              <w:right w:val="nil"/>
            </w:tcBorders>
          </w:tcPr>
          <w:p w14:paraId="31AAA8A7"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92 (31</w:t>
            </w:r>
            <w:r w:rsidR="00221D7F" w:rsidRPr="00217883">
              <w:rPr>
                <w:rFonts w:eastAsia="SimSun"/>
                <w:sz w:val="18"/>
                <w:szCs w:val="18"/>
                <w:lang w:val="cs-CZ" w:eastAsia="zh-CN"/>
              </w:rPr>
              <w:t>,</w:t>
            </w:r>
            <w:r w:rsidRPr="00217883">
              <w:rPr>
                <w:rFonts w:eastAsia="SimSun"/>
                <w:sz w:val="18"/>
                <w:szCs w:val="18"/>
                <w:lang w:val="cs-CZ" w:eastAsia="zh-CN"/>
              </w:rPr>
              <w:t>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7B14D0AD"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43 (15,0)</w:t>
            </w:r>
          </w:p>
        </w:tc>
      </w:tr>
      <w:tr w:rsidR="008552BD" w:rsidRPr="00217883" w14:paraId="3595B5A9" w14:textId="77777777" w:rsidTr="008552BD">
        <w:trPr>
          <w:cantSplit/>
        </w:trPr>
        <w:tc>
          <w:tcPr>
            <w:tcW w:w="9213" w:type="dxa"/>
            <w:gridSpan w:val="6"/>
            <w:tcBorders>
              <w:top w:val="single" w:sz="4" w:space="0" w:color="auto"/>
              <w:left w:val="single" w:sz="4" w:space="0" w:color="auto"/>
              <w:bottom w:val="single" w:sz="4" w:space="0" w:color="auto"/>
              <w:right w:val="single" w:sz="8" w:space="0" w:color="auto"/>
            </w:tcBorders>
          </w:tcPr>
          <w:p w14:paraId="706D8BB6" w14:textId="77777777" w:rsidR="008552BD" w:rsidRPr="00217883" w:rsidRDefault="008552BD" w:rsidP="00631ABF">
            <w:pPr>
              <w:keepNext/>
              <w:keepLines/>
              <w:spacing w:before="50" w:after="50" w:line="240" w:lineRule="exact"/>
              <w:rPr>
                <w:rFonts w:eastAsia="SimSun"/>
                <w:b/>
                <w:sz w:val="18"/>
                <w:szCs w:val="18"/>
                <w:lang w:val="cs-CZ" w:eastAsia="zh-CN"/>
              </w:rPr>
            </w:pPr>
            <w:r w:rsidRPr="00217883">
              <w:rPr>
                <w:rFonts w:eastAsia="SimSun"/>
                <w:b/>
                <w:sz w:val="18"/>
                <w:szCs w:val="18"/>
                <w:lang w:val="cs-CZ" w:eastAsia="zh-CN"/>
              </w:rPr>
              <w:t>Klíčové sekundární cílové parametry</w:t>
            </w:r>
          </w:p>
        </w:tc>
      </w:tr>
      <w:tr w:rsidR="005A1F7B" w:rsidRPr="00217883" w14:paraId="083B92CA" w14:textId="77777777" w:rsidTr="00631ABF">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4B66E7A4" w14:textId="77777777" w:rsidR="005A1F7B" w:rsidRPr="00217883" w:rsidRDefault="005A1F7B" w:rsidP="005467D5">
            <w:pPr>
              <w:keepNext/>
              <w:keepLines/>
              <w:spacing w:before="50" w:after="50" w:line="240" w:lineRule="exact"/>
              <w:rPr>
                <w:rFonts w:eastAsia="SimSun"/>
                <w:sz w:val="18"/>
                <w:szCs w:val="18"/>
                <w:lang w:val="cs-CZ" w:eastAsia="zh-CN"/>
              </w:rPr>
            </w:pPr>
            <w:r w:rsidRPr="00217883">
              <w:rPr>
                <w:rFonts w:eastAsia="SimSun"/>
                <w:sz w:val="18"/>
                <w:szCs w:val="18"/>
                <w:lang w:val="cs-CZ" w:eastAsia="zh-CN"/>
              </w:rPr>
              <w:t>DAS28 remise</w:t>
            </w:r>
          </w:p>
        </w:tc>
        <w:tc>
          <w:tcPr>
            <w:tcW w:w="1417" w:type="dxa"/>
            <w:tcBorders>
              <w:top w:val="single" w:sz="4" w:space="0" w:color="auto"/>
              <w:left w:val="nil"/>
              <w:bottom w:val="nil"/>
              <w:right w:val="nil"/>
            </w:tcBorders>
            <w:tcMar>
              <w:top w:w="0" w:type="dxa"/>
              <w:left w:w="57" w:type="dxa"/>
              <w:bottom w:w="0" w:type="dxa"/>
              <w:right w:w="57" w:type="dxa"/>
            </w:tcMar>
          </w:tcPr>
          <w:p w14:paraId="45D150D9"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0A177F9C"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558" w:type="dxa"/>
            <w:tcBorders>
              <w:top w:val="single" w:sz="4" w:space="0" w:color="auto"/>
              <w:left w:val="nil"/>
              <w:bottom w:val="nil"/>
              <w:right w:val="nil"/>
            </w:tcBorders>
          </w:tcPr>
          <w:p w14:paraId="428730EE"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76CE936"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r>
      <w:tr w:rsidR="005A1F7B" w:rsidRPr="00217883" w14:paraId="3BB4021B" w14:textId="77777777" w:rsidTr="00631ABF">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
          <w:p w14:paraId="707AFE83" w14:textId="77777777" w:rsidR="005A1F7B" w:rsidRPr="00217883" w:rsidRDefault="005A1F7B" w:rsidP="008552BD">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52</w:t>
            </w:r>
            <w:r w:rsidR="00DD3BA3" w:rsidRPr="00217883">
              <w:rPr>
                <w:rFonts w:eastAsia="SimSun"/>
                <w:sz w:val="18"/>
                <w:szCs w:val="18"/>
                <w:lang w:val="cs-CZ" w:eastAsia="zh-CN"/>
              </w:rPr>
              <w:t>.</w:t>
            </w:r>
            <w:r w:rsidRPr="00217883">
              <w:rPr>
                <w:rFonts w:eastAsia="SimSun"/>
                <w:sz w:val="18"/>
                <w:szCs w:val="18"/>
                <w:lang w:val="cs-CZ" w:eastAsia="zh-CN"/>
              </w:rPr>
              <w:t xml:space="preserve"> týden                  </w:t>
            </w:r>
            <w:r w:rsidR="003D049E" w:rsidRPr="00217883">
              <w:rPr>
                <w:rFonts w:eastAsia="SimSun"/>
                <w:sz w:val="18"/>
                <w:szCs w:val="18"/>
                <w:lang w:val="cs-CZ" w:eastAsia="zh-CN"/>
              </w:rPr>
              <w:t xml:space="preserve">ACR, </w:t>
            </w:r>
            <w:r w:rsidRPr="00217883">
              <w:rPr>
                <w:rFonts w:eastAsia="SimSun"/>
                <w:sz w:val="18"/>
                <w:szCs w:val="18"/>
                <w:lang w:val="cs-CZ" w:eastAsia="zh-CN"/>
              </w:rPr>
              <w:t>n (%)</w:t>
            </w:r>
          </w:p>
        </w:tc>
        <w:tc>
          <w:tcPr>
            <w:tcW w:w="1417" w:type="dxa"/>
            <w:tcBorders>
              <w:top w:val="nil"/>
              <w:left w:val="nil"/>
              <w:bottom w:val="single" w:sz="4" w:space="0" w:color="auto"/>
              <w:right w:val="nil"/>
            </w:tcBorders>
            <w:tcMar>
              <w:top w:w="0" w:type="dxa"/>
              <w:left w:w="57" w:type="dxa"/>
              <w:bottom w:w="0" w:type="dxa"/>
              <w:right w:w="57" w:type="dxa"/>
            </w:tcMar>
          </w:tcPr>
          <w:p w14:paraId="3982CB18"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69B639F3"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115 (39,4)</w:t>
            </w:r>
          </w:p>
        </w:tc>
        <w:tc>
          <w:tcPr>
            <w:tcW w:w="1558" w:type="dxa"/>
            <w:tcBorders>
              <w:top w:val="nil"/>
              <w:left w:val="nil"/>
              <w:bottom w:val="single" w:sz="4" w:space="0" w:color="auto"/>
              <w:right w:val="nil"/>
            </w:tcBorders>
          </w:tcPr>
          <w:p w14:paraId="0ED9FE24"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5BF75CE7"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56 (19,5)</w:t>
            </w:r>
          </w:p>
        </w:tc>
      </w:tr>
      <w:tr w:rsidR="005A1F7B" w:rsidRPr="00217883" w14:paraId="4D0FE4BF" w14:textId="77777777" w:rsidTr="00631ABF">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03C186C7" w14:textId="77777777" w:rsidR="005A1F7B" w:rsidRPr="00217883" w:rsidRDefault="005A1F7B" w:rsidP="00631ABF">
            <w:pPr>
              <w:keepNext/>
              <w:keepLines/>
              <w:spacing w:before="50" w:after="50" w:line="240" w:lineRule="exact"/>
              <w:rPr>
                <w:rFonts w:eastAsia="SimSun"/>
                <w:sz w:val="18"/>
                <w:szCs w:val="18"/>
                <w:lang w:val="cs-CZ"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325C1FEA"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3412083"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1558" w:type="dxa"/>
            <w:tcBorders>
              <w:top w:val="single" w:sz="4" w:space="0" w:color="auto"/>
              <w:left w:val="nil"/>
              <w:bottom w:val="nil"/>
              <w:right w:val="nil"/>
            </w:tcBorders>
          </w:tcPr>
          <w:p w14:paraId="44890686"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57CC20B7" w14:textId="77777777" w:rsidR="005A1F7B" w:rsidRPr="00217883" w:rsidRDefault="005A1F7B" w:rsidP="00631ABF">
            <w:pPr>
              <w:keepNext/>
              <w:keepLines/>
              <w:spacing w:before="50" w:after="50" w:line="240" w:lineRule="exact"/>
              <w:jc w:val="center"/>
              <w:rPr>
                <w:rFonts w:eastAsia="SimSun"/>
                <w:sz w:val="18"/>
                <w:szCs w:val="18"/>
                <w:lang w:val="cs-CZ" w:eastAsia="zh-CN"/>
              </w:rPr>
            </w:pPr>
          </w:p>
        </w:tc>
      </w:tr>
      <w:tr w:rsidR="005A1F7B" w:rsidRPr="00217883" w14:paraId="73AFCCE6"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75C74C2C" w14:textId="77777777" w:rsidR="005A1F7B" w:rsidRPr="00217883" w:rsidRDefault="005A1F7B" w:rsidP="00E747B8">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24. týden            ACR20, n (%)</w:t>
            </w:r>
          </w:p>
        </w:tc>
        <w:tc>
          <w:tcPr>
            <w:tcW w:w="1417" w:type="dxa"/>
            <w:tcMar>
              <w:top w:w="0" w:type="dxa"/>
              <w:left w:w="57" w:type="dxa"/>
              <w:bottom w:w="0" w:type="dxa"/>
              <w:right w:w="57" w:type="dxa"/>
            </w:tcMar>
          </w:tcPr>
          <w:p w14:paraId="79C23D8D"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216 (74,5)*</w:t>
            </w:r>
          </w:p>
        </w:tc>
        <w:tc>
          <w:tcPr>
            <w:tcW w:w="1418" w:type="dxa"/>
            <w:tcMar>
              <w:top w:w="0" w:type="dxa"/>
              <w:left w:w="57" w:type="dxa"/>
              <w:bottom w:w="0" w:type="dxa"/>
              <w:right w:w="57" w:type="dxa"/>
            </w:tcMar>
          </w:tcPr>
          <w:p w14:paraId="2BC036F2"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205 (70,2)</w:t>
            </w:r>
          </w:p>
        </w:tc>
        <w:tc>
          <w:tcPr>
            <w:tcW w:w="1558" w:type="dxa"/>
            <w:tcBorders>
              <w:right w:val="nil"/>
            </w:tcBorders>
          </w:tcPr>
          <w:p w14:paraId="0808AAF9"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4F93C9C1"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187 (65,2)</w:t>
            </w:r>
          </w:p>
        </w:tc>
      </w:tr>
      <w:tr w:rsidR="005A1F7B" w:rsidRPr="00217883" w14:paraId="2DC67DF6"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3A5480F3" w14:textId="77777777" w:rsidR="005A1F7B" w:rsidRPr="00217883" w:rsidRDefault="005A1F7B" w:rsidP="00E747B8">
            <w:pPr>
              <w:keepNext/>
              <w:keepLines/>
              <w:spacing w:before="50" w:after="50" w:line="240" w:lineRule="exact"/>
              <w:ind w:left="507"/>
              <w:jc w:val="right"/>
              <w:rPr>
                <w:rFonts w:eastAsia="SimSun"/>
                <w:sz w:val="18"/>
                <w:szCs w:val="18"/>
                <w:lang w:val="cs-CZ" w:eastAsia="zh-CN"/>
              </w:rPr>
            </w:pPr>
            <w:r w:rsidRPr="00217883">
              <w:rPr>
                <w:rFonts w:eastAsia="SimSun"/>
                <w:sz w:val="18"/>
                <w:szCs w:val="18"/>
                <w:lang w:val="cs-CZ" w:eastAsia="zh-CN"/>
              </w:rPr>
              <w:t>ACR50, n (%)</w:t>
            </w:r>
          </w:p>
        </w:tc>
        <w:tc>
          <w:tcPr>
            <w:tcW w:w="1417" w:type="dxa"/>
            <w:tcMar>
              <w:top w:w="0" w:type="dxa"/>
              <w:left w:w="57" w:type="dxa"/>
              <w:bottom w:w="0" w:type="dxa"/>
              <w:right w:w="57" w:type="dxa"/>
            </w:tcMar>
          </w:tcPr>
          <w:p w14:paraId="56E3CB9C"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 xml:space="preserve"> 165 (56,9)**</w:t>
            </w:r>
          </w:p>
        </w:tc>
        <w:tc>
          <w:tcPr>
            <w:tcW w:w="1418" w:type="dxa"/>
            <w:tcMar>
              <w:top w:w="0" w:type="dxa"/>
              <w:left w:w="57" w:type="dxa"/>
              <w:bottom w:w="0" w:type="dxa"/>
              <w:right w:w="57" w:type="dxa"/>
            </w:tcMar>
          </w:tcPr>
          <w:p w14:paraId="7C06F7A2"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139 (47,6)</w:t>
            </w:r>
          </w:p>
        </w:tc>
        <w:tc>
          <w:tcPr>
            <w:tcW w:w="1558" w:type="dxa"/>
            <w:tcBorders>
              <w:right w:val="nil"/>
            </w:tcBorders>
          </w:tcPr>
          <w:p w14:paraId="32570B7F"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5060D489"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124 (43,2)</w:t>
            </w:r>
          </w:p>
        </w:tc>
      </w:tr>
      <w:tr w:rsidR="005A1F7B" w:rsidRPr="00217883" w14:paraId="3225A6AE"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32DB1950" w14:textId="77777777" w:rsidR="005A1F7B" w:rsidRPr="00217883" w:rsidRDefault="005A1F7B" w:rsidP="00E747B8">
            <w:pPr>
              <w:keepNext/>
              <w:keepLines/>
              <w:spacing w:before="50" w:after="50" w:line="240" w:lineRule="exact"/>
              <w:ind w:left="507"/>
              <w:jc w:val="right"/>
              <w:rPr>
                <w:rFonts w:eastAsia="SimSun"/>
                <w:sz w:val="18"/>
                <w:szCs w:val="18"/>
                <w:lang w:val="cs-CZ" w:eastAsia="zh-CN"/>
              </w:rPr>
            </w:pPr>
            <w:r w:rsidRPr="00217883">
              <w:rPr>
                <w:rFonts w:eastAsia="SimSun"/>
                <w:sz w:val="18"/>
                <w:szCs w:val="18"/>
                <w:lang w:val="cs-CZ" w:eastAsia="zh-CN"/>
              </w:rPr>
              <w:t>ACR70, n (%)</w:t>
            </w:r>
          </w:p>
        </w:tc>
        <w:tc>
          <w:tcPr>
            <w:tcW w:w="1417" w:type="dxa"/>
            <w:tcMar>
              <w:top w:w="0" w:type="dxa"/>
              <w:left w:w="57" w:type="dxa"/>
              <w:bottom w:w="0" w:type="dxa"/>
              <w:right w:w="57" w:type="dxa"/>
            </w:tcMar>
          </w:tcPr>
          <w:p w14:paraId="1A66EED4"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 xml:space="preserve"> 112 (38,6)**</w:t>
            </w:r>
          </w:p>
        </w:tc>
        <w:tc>
          <w:tcPr>
            <w:tcW w:w="1418" w:type="dxa"/>
            <w:tcMar>
              <w:top w:w="0" w:type="dxa"/>
              <w:left w:w="57" w:type="dxa"/>
              <w:bottom w:w="0" w:type="dxa"/>
              <w:right w:w="57" w:type="dxa"/>
            </w:tcMar>
          </w:tcPr>
          <w:p w14:paraId="79E4E98B"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88 (30,1)</w:t>
            </w:r>
          </w:p>
        </w:tc>
        <w:tc>
          <w:tcPr>
            <w:tcW w:w="1558" w:type="dxa"/>
            <w:tcBorders>
              <w:right w:val="nil"/>
            </w:tcBorders>
          </w:tcPr>
          <w:p w14:paraId="5DE071FB"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06818706"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73 (25,4)</w:t>
            </w:r>
          </w:p>
        </w:tc>
      </w:tr>
      <w:tr w:rsidR="005A1F7B" w:rsidRPr="00217883" w14:paraId="0DC0E0D3"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69782F36" w14:textId="77777777" w:rsidR="005A1F7B" w:rsidRPr="00217883" w:rsidRDefault="005A1F7B" w:rsidP="00E747B8">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52. týden            ACR20, n (%)</w:t>
            </w:r>
          </w:p>
        </w:tc>
        <w:tc>
          <w:tcPr>
            <w:tcW w:w="1417" w:type="dxa"/>
            <w:tcMar>
              <w:top w:w="0" w:type="dxa"/>
              <w:left w:w="57" w:type="dxa"/>
              <w:bottom w:w="0" w:type="dxa"/>
              <w:right w:w="57" w:type="dxa"/>
            </w:tcMar>
          </w:tcPr>
          <w:p w14:paraId="42B807D4"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195 (67,2)*</w:t>
            </w:r>
          </w:p>
        </w:tc>
        <w:tc>
          <w:tcPr>
            <w:tcW w:w="1418" w:type="dxa"/>
            <w:tcMar>
              <w:top w:w="0" w:type="dxa"/>
              <w:left w:w="57" w:type="dxa"/>
              <w:bottom w:w="0" w:type="dxa"/>
              <w:right w:w="57" w:type="dxa"/>
            </w:tcMar>
          </w:tcPr>
          <w:p w14:paraId="2911285C"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184 (63,0)</w:t>
            </w:r>
          </w:p>
        </w:tc>
        <w:tc>
          <w:tcPr>
            <w:tcW w:w="1558" w:type="dxa"/>
            <w:tcBorders>
              <w:right w:val="nil"/>
            </w:tcBorders>
          </w:tcPr>
          <w:p w14:paraId="12460AD2"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2419D303"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164 (57,1)</w:t>
            </w:r>
          </w:p>
        </w:tc>
      </w:tr>
      <w:tr w:rsidR="005A1F7B" w:rsidRPr="00217883" w14:paraId="12D6D31B"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3B7DC41D" w14:textId="77777777" w:rsidR="005A1F7B" w:rsidRPr="00217883" w:rsidRDefault="005A1F7B" w:rsidP="00E747B8">
            <w:pPr>
              <w:keepNext/>
              <w:keepLines/>
              <w:spacing w:before="50" w:after="50" w:line="240" w:lineRule="exact"/>
              <w:ind w:left="507"/>
              <w:jc w:val="right"/>
              <w:rPr>
                <w:rFonts w:eastAsia="SimSun"/>
                <w:sz w:val="18"/>
                <w:szCs w:val="18"/>
                <w:lang w:val="cs-CZ" w:eastAsia="zh-CN"/>
              </w:rPr>
            </w:pPr>
            <w:r w:rsidRPr="00217883">
              <w:rPr>
                <w:rFonts w:eastAsia="SimSun"/>
                <w:sz w:val="18"/>
                <w:szCs w:val="18"/>
                <w:lang w:val="cs-CZ" w:eastAsia="zh-CN"/>
              </w:rPr>
              <w:t>ACR50, n (%)</w:t>
            </w:r>
          </w:p>
        </w:tc>
        <w:tc>
          <w:tcPr>
            <w:tcW w:w="1417" w:type="dxa"/>
            <w:tcMar>
              <w:top w:w="0" w:type="dxa"/>
              <w:left w:w="57" w:type="dxa"/>
              <w:bottom w:w="0" w:type="dxa"/>
              <w:right w:w="57" w:type="dxa"/>
            </w:tcMar>
          </w:tcPr>
          <w:p w14:paraId="62D94E9F"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 xml:space="preserve"> 162 (55,9)**</w:t>
            </w:r>
          </w:p>
        </w:tc>
        <w:tc>
          <w:tcPr>
            <w:tcW w:w="1418" w:type="dxa"/>
            <w:tcMar>
              <w:top w:w="0" w:type="dxa"/>
              <w:left w:w="57" w:type="dxa"/>
              <w:bottom w:w="0" w:type="dxa"/>
              <w:right w:w="57" w:type="dxa"/>
            </w:tcMar>
          </w:tcPr>
          <w:p w14:paraId="45AA0B8B"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144 (49,3)</w:t>
            </w:r>
          </w:p>
        </w:tc>
        <w:tc>
          <w:tcPr>
            <w:tcW w:w="1558" w:type="dxa"/>
            <w:tcBorders>
              <w:right w:val="nil"/>
            </w:tcBorders>
          </w:tcPr>
          <w:p w14:paraId="2789AEE9"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6807EB32"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117 (40,8)</w:t>
            </w:r>
          </w:p>
        </w:tc>
      </w:tr>
      <w:tr w:rsidR="005A1F7B" w:rsidRPr="00217883" w14:paraId="22663144" w14:textId="77777777" w:rsidTr="00E747B8">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
          <w:p w14:paraId="566D6289" w14:textId="77777777" w:rsidR="005A1F7B" w:rsidRPr="00217883" w:rsidRDefault="005A1F7B" w:rsidP="00E747B8">
            <w:pPr>
              <w:keepNext/>
              <w:keepLines/>
              <w:spacing w:before="50" w:after="50" w:line="240" w:lineRule="exact"/>
              <w:ind w:left="507"/>
              <w:jc w:val="right"/>
              <w:rPr>
                <w:rFonts w:eastAsia="SimSun"/>
                <w:sz w:val="18"/>
                <w:szCs w:val="18"/>
                <w:lang w:val="cs-CZ" w:eastAsia="zh-CN"/>
              </w:rPr>
            </w:pPr>
            <w:r w:rsidRPr="00217883">
              <w:rPr>
                <w:rFonts w:eastAsia="SimSun"/>
                <w:sz w:val="18"/>
                <w:szCs w:val="18"/>
                <w:lang w:val="cs-CZ"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
          <w:p w14:paraId="3D6A16A8"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 xml:space="preserve"> 125 (43,1)**</w:t>
            </w:r>
          </w:p>
        </w:tc>
        <w:tc>
          <w:tcPr>
            <w:tcW w:w="1418" w:type="dxa"/>
            <w:tcBorders>
              <w:top w:val="nil"/>
              <w:left w:val="nil"/>
              <w:bottom w:val="single" w:sz="4" w:space="0" w:color="auto"/>
              <w:right w:val="nil"/>
            </w:tcBorders>
            <w:tcMar>
              <w:top w:w="0" w:type="dxa"/>
              <w:left w:w="57" w:type="dxa"/>
              <w:bottom w:w="0" w:type="dxa"/>
              <w:right w:w="57" w:type="dxa"/>
            </w:tcMar>
          </w:tcPr>
          <w:p w14:paraId="29F412A9"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105 (36,0)</w:t>
            </w:r>
          </w:p>
        </w:tc>
        <w:tc>
          <w:tcPr>
            <w:tcW w:w="1558" w:type="dxa"/>
            <w:tcBorders>
              <w:top w:val="nil"/>
              <w:left w:val="nil"/>
              <w:bottom w:val="single" w:sz="4" w:space="0" w:color="auto"/>
              <w:right w:val="nil"/>
            </w:tcBorders>
          </w:tcPr>
          <w:p w14:paraId="137C98E4"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E021ED9"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83 (28,9)</w:t>
            </w:r>
          </w:p>
        </w:tc>
      </w:tr>
      <w:tr w:rsidR="005A1F7B" w:rsidRPr="00217883" w14:paraId="56F91509" w14:textId="77777777" w:rsidTr="00E747B8">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457CCDA7" w14:textId="775B3508" w:rsidR="005A1F7B" w:rsidRPr="00217883" w:rsidRDefault="005A1F7B" w:rsidP="00DA135E">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HAQ</w:t>
            </w:r>
            <w:r w:rsidR="00DB5451" w:rsidRPr="00217883">
              <w:rPr>
                <w:rFonts w:eastAsia="SimSun"/>
                <w:sz w:val="18"/>
                <w:szCs w:val="18"/>
                <w:lang w:val="cs-CZ" w:eastAsia="zh-CN"/>
              </w:rPr>
              <w:noBreakHyphen/>
            </w:r>
            <w:r w:rsidRPr="00217883">
              <w:rPr>
                <w:rFonts w:eastAsia="SimSun"/>
                <w:sz w:val="18"/>
                <w:szCs w:val="18"/>
                <w:lang w:val="cs-CZ" w:eastAsia="zh-CN"/>
              </w:rPr>
              <w:t xml:space="preserve">DI (upravená průměrná </w:t>
            </w:r>
            <w:r w:rsidR="00DD3BA3" w:rsidRPr="00217883">
              <w:rPr>
                <w:rFonts w:eastAsia="SimSun"/>
                <w:sz w:val="18"/>
                <w:szCs w:val="18"/>
                <w:lang w:val="cs-CZ" w:eastAsia="zh-CN"/>
              </w:rPr>
              <w:t>změna</w:t>
            </w:r>
            <w:r w:rsidR="00F07CFC" w:rsidRPr="00217883">
              <w:rPr>
                <w:rFonts w:eastAsia="SimSun"/>
                <w:sz w:val="18"/>
                <w:szCs w:val="18"/>
                <w:lang w:val="cs-CZ" w:eastAsia="zh-CN"/>
              </w:rPr>
              <w:t xml:space="preserve"> od výchozí</w:t>
            </w:r>
            <w:r w:rsidR="00DD3BA3" w:rsidRPr="00217883">
              <w:rPr>
                <w:rFonts w:eastAsia="SimSun"/>
                <w:sz w:val="18"/>
                <w:szCs w:val="18"/>
                <w:lang w:val="cs-CZ" w:eastAsia="zh-CN"/>
              </w:rPr>
              <w:t>ch</w:t>
            </w:r>
            <w:r w:rsidR="00F07CFC" w:rsidRPr="00217883">
              <w:rPr>
                <w:rFonts w:eastAsia="SimSun"/>
                <w:sz w:val="18"/>
                <w:szCs w:val="18"/>
                <w:lang w:val="cs-CZ" w:eastAsia="zh-CN"/>
              </w:rPr>
              <w:t xml:space="preserve"> hodnot</w:t>
            </w:r>
            <w:r w:rsidRPr="00217883">
              <w:rPr>
                <w:rFonts w:eastAsia="SimSun"/>
                <w:sz w:val="18"/>
                <w:szCs w:val="18"/>
                <w:lang w:val="cs-CZ" w:eastAsia="zh-CN"/>
              </w:rPr>
              <w:t>)</w:t>
            </w:r>
          </w:p>
        </w:tc>
        <w:tc>
          <w:tcPr>
            <w:tcW w:w="1417" w:type="dxa"/>
            <w:tcBorders>
              <w:top w:val="single" w:sz="4" w:space="0" w:color="auto"/>
              <w:left w:val="nil"/>
              <w:bottom w:val="nil"/>
              <w:right w:val="nil"/>
            </w:tcBorders>
            <w:tcMar>
              <w:top w:w="0" w:type="dxa"/>
              <w:left w:w="57" w:type="dxa"/>
              <w:bottom w:w="0" w:type="dxa"/>
              <w:right w:w="57" w:type="dxa"/>
            </w:tcMar>
          </w:tcPr>
          <w:p w14:paraId="5FEA523D" w14:textId="77777777" w:rsidR="005A1F7B" w:rsidRPr="00217883" w:rsidRDefault="005A1F7B" w:rsidP="00631ABF">
            <w:pPr>
              <w:keepNext/>
              <w:keepLines/>
              <w:spacing w:before="50" w:after="50" w:line="240" w:lineRule="exact"/>
              <w:rPr>
                <w:rFonts w:eastAsia="SimSun"/>
                <w:sz w:val="18"/>
                <w:szCs w:val="18"/>
                <w:lang w:val="cs-CZ"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3B61CE72" w14:textId="77777777" w:rsidR="005A1F7B" w:rsidRPr="00217883" w:rsidRDefault="005A1F7B" w:rsidP="00631ABF">
            <w:pPr>
              <w:keepNext/>
              <w:keepLines/>
              <w:spacing w:before="50" w:after="50" w:line="240" w:lineRule="exact"/>
              <w:rPr>
                <w:rFonts w:eastAsia="SimSun"/>
                <w:sz w:val="18"/>
                <w:szCs w:val="18"/>
                <w:lang w:val="cs-CZ" w:eastAsia="zh-CN"/>
              </w:rPr>
            </w:pPr>
          </w:p>
        </w:tc>
        <w:tc>
          <w:tcPr>
            <w:tcW w:w="1558" w:type="dxa"/>
            <w:tcBorders>
              <w:top w:val="single" w:sz="4" w:space="0" w:color="auto"/>
              <w:left w:val="nil"/>
              <w:bottom w:val="nil"/>
              <w:right w:val="nil"/>
            </w:tcBorders>
          </w:tcPr>
          <w:p w14:paraId="3239AE8D" w14:textId="77777777" w:rsidR="005A1F7B" w:rsidRPr="00217883" w:rsidRDefault="005A1F7B" w:rsidP="00631ABF">
            <w:pPr>
              <w:keepNext/>
              <w:keepLines/>
              <w:spacing w:before="50" w:after="50" w:line="240" w:lineRule="exact"/>
              <w:rPr>
                <w:rFonts w:eastAsia="SimSun"/>
                <w:sz w:val="18"/>
                <w:szCs w:val="18"/>
                <w:lang w:val="cs-CZ"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69EA2778" w14:textId="77777777" w:rsidR="005A1F7B" w:rsidRPr="00217883" w:rsidRDefault="005A1F7B" w:rsidP="00631ABF">
            <w:pPr>
              <w:keepNext/>
              <w:keepLines/>
              <w:spacing w:before="50" w:after="50" w:line="240" w:lineRule="exact"/>
              <w:rPr>
                <w:rFonts w:eastAsia="SimSun"/>
                <w:sz w:val="18"/>
                <w:szCs w:val="18"/>
                <w:lang w:val="cs-CZ" w:eastAsia="zh-CN"/>
              </w:rPr>
            </w:pPr>
          </w:p>
        </w:tc>
      </w:tr>
      <w:tr w:rsidR="005A1F7B" w:rsidRPr="00217883" w14:paraId="5F73AD8F" w14:textId="77777777" w:rsidTr="00631ABF">
        <w:trPr>
          <w:cantSplit/>
        </w:trPr>
        <w:tc>
          <w:tcPr>
            <w:tcW w:w="3828" w:type="dxa"/>
            <w:gridSpan w:val="2"/>
            <w:tcBorders>
              <w:top w:val="nil"/>
              <w:left w:val="single" w:sz="4" w:space="0" w:color="auto"/>
              <w:bottom w:val="single" w:sz="8" w:space="0" w:color="auto"/>
              <w:right w:val="nil"/>
            </w:tcBorders>
            <w:tcMar>
              <w:top w:w="0" w:type="dxa"/>
              <w:left w:w="57" w:type="dxa"/>
              <w:bottom w:w="0" w:type="dxa"/>
              <w:right w:w="57" w:type="dxa"/>
            </w:tcMar>
          </w:tcPr>
          <w:p w14:paraId="2CA8F06F" w14:textId="77777777" w:rsidR="005A1F7B" w:rsidRPr="00217883" w:rsidRDefault="005A1F7B" w:rsidP="00D56A38">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52</w:t>
            </w:r>
            <w:r w:rsidR="00DD3BA3" w:rsidRPr="00217883">
              <w:rPr>
                <w:rFonts w:eastAsia="SimSun"/>
                <w:sz w:val="18"/>
                <w:szCs w:val="18"/>
                <w:lang w:val="cs-CZ" w:eastAsia="zh-CN"/>
              </w:rPr>
              <w:t>.</w:t>
            </w:r>
            <w:r w:rsidRPr="00217883">
              <w:rPr>
                <w:rFonts w:eastAsia="SimSun"/>
                <w:sz w:val="18"/>
                <w:szCs w:val="18"/>
                <w:lang w:val="cs-CZ" w:eastAsia="zh-CN"/>
              </w:rPr>
              <w:t xml:space="preserve"> týden</w:t>
            </w:r>
          </w:p>
        </w:tc>
        <w:tc>
          <w:tcPr>
            <w:tcW w:w="1417" w:type="dxa"/>
            <w:tcBorders>
              <w:top w:val="nil"/>
              <w:left w:val="nil"/>
              <w:bottom w:val="single" w:sz="8" w:space="0" w:color="auto"/>
              <w:right w:val="nil"/>
            </w:tcBorders>
            <w:tcMar>
              <w:top w:w="0" w:type="dxa"/>
              <w:left w:w="57" w:type="dxa"/>
              <w:bottom w:w="0" w:type="dxa"/>
              <w:right w:w="57" w:type="dxa"/>
            </w:tcMar>
          </w:tcPr>
          <w:p w14:paraId="681C96F5"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2BD81D88"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-0,67</w:t>
            </w:r>
          </w:p>
        </w:tc>
        <w:tc>
          <w:tcPr>
            <w:tcW w:w="1558" w:type="dxa"/>
            <w:tcBorders>
              <w:top w:val="nil"/>
              <w:left w:val="nil"/>
              <w:bottom w:val="single" w:sz="8" w:space="0" w:color="auto"/>
              <w:right w:val="nil"/>
            </w:tcBorders>
          </w:tcPr>
          <w:p w14:paraId="1CF1ACCC"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7E7EBF09"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-0,64</w:t>
            </w:r>
          </w:p>
        </w:tc>
      </w:tr>
      <w:tr w:rsidR="008552BD" w:rsidRPr="00217883" w14:paraId="7C638CA2" w14:textId="77777777" w:rsidTr="008552BD">
        <w:trPr>
          <w:cantSplit/>
        </w:trPr>
        <w:tc>
          <w:tcPr>
            <w:tcW w:w="9213" w:type="dxa"/>
            <w:gridSpan w:val="6"/>
            <w:tcBorders>
              <w:top w:val="single" w:sz="8" w:space="0" w:color="auto"/>
              <w:left w:val="single" w:sz="4" w:space="0" w:color="auto"/>
              <w:bottom w:val="single" w:sz="4" w:space="0" w:color="auto"/>
              <w:right w:val="single" w:sz="8" w:space="0" w:color="auto"/>
            </w:tcBorders>
          </w:tcPr>
          <w:p w14:paraId="73D6395D" w14:textId="77777777" w:rsidR="008552BD" w:rsidRPr="00217883" w:rsidRDefault="008552BD" w:rsidP="007D5730">
            <w:pPr>
              <w:keepNext/>
              <w:keepLines/>
              <w:spacing w:before="50" w:after="50" w:line="240" w:lineRule="exact"/>
              <w:rPr>
                <w:rFonts w:eastAsia="SimSun"/>
                <w:b/>
                <w:sz w:val="18"/>
                <w:szCs w:val="18"/>
                <w:lang w:val="cs-CZ" w:eastAsia="zh-CN"/>
              </w:rPr>
            </w:pPr>
            <w:r w:rsidRPr="00217883">
              <w:rPr>
                <w:rFonts w:eastAsia="SimSun"/>
                <w:b/>
                <w:sz w:val="18"/>
                <w:szCs w:val="18"/>
                <w:lang w:val="cs-CZ" w:eastAsia="zh-CN"/>
              </w:rPr>
              <w:t>Radiografické cílové parametry (průměrná změna od výchozích hodnot)</w:t>
            </w:r>
          </w:p>
        </w:tc>
      </w:tr>
      <w:tr w:rsidR="005A1F7B" w:rsidRPr="00217883" w14:paraId="71221FEF" w14:textId="77777777" w:rsidTr="00631ABF">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121719C4" w14:textId="77777777" w:rsidR="005A1F7B" w:rsidRPr="00217883" w:rsidRDefault="005A1F7B" w:rsidP="00D56A38">
            <w:pPr>
              <w:keepNext/>
              <w:keepLines/>
              <w:spacing w:before="50" w:after="50" w:line="240" w:lineRule="exact"/>
              <w:ind w:left="507"/>
              <w:rPr>
                <w:rFonts w:eastAsia="SimSun"/>
                <w:sz w:val="18"/>
                <w:szCs w:val="18"/>
                <w:lang w:val="cs-CZ" w:eastAsia="zh-CN"/>
              </w:rPr>
            </w:pPr>
            <w:r w:rsidRPr="00217883">
              <w:rPr>
                <w:rFonts w:eastAsia="SimSun"/>
                <w:sz w:val="18"/>
                <w:szCs w:val="18"/>
                <w:lang w:val="cs-CZ" w:eastAsia="zh-CN"/>
              </w:rPr>
              <w:t>52. týden                         mTSS</w:t>
            </w:r>
          </w:p>
        </w:tc>
        <w:tc>
          <w:tcPr>
            <w:tcW w:w="1417" w:type="dxa"/>
            <w:tcBorders>
              <w:top w:val="single" w:sz="4" w:space="0" w:color="auto"/>
              <w:left w:val="nil"/>
              <w:bottom w:val="nil"/>
              <w:right w:val="nil"/>
            </w:tcBorders>
            <w:tcMar>
              <w:top w:w="0" w:type="dxa"/>
              <w:left w:w="57" w:type="dxa"/>
              <w:bottom w:w="0" w:type="dxa"/>
              <w:right w:w="57" w:type="dxa"/>
            </w:tcMar>
          </w:tcPr>
          <w:p w14:paraId="1B4431DF"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2239FE4C"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0,26</w:t>
            </w:r>
          </w:p>
        </w:tc>
        <w:tc>
          <w:tcPr>
            <w:tcW w:w="1558" w:type="dxa"/>
            <w:tcBorders>
              <w:top w:val="single" w:sz="4" w:space="0" w:color="auto"/>
              <w:left w:val="nil"/>
              <w:bottom w:val="nil"/>
              <w:right w:val="nil"/>
            </w:tcBorders>
          </w:tcPr>
          <w:p w14:paraId="25DD6BA0"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3A768D93"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1,14</w:t>
            </w:r>
          </w:p>
        </w:tc>
      </w:tr>
      <w:tr w:rsidR="005A1F7B" w:rsidRPr="00217883" w14:paraId="0F1AB2C8"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4530045E" w14:textId="77777777" w:rsidR="005A1F7B" w:rsidRPr="00217883" w:rsidRDefault="005A1F7B" w:rsidP="00E747B8">
            <w:pPr>
              <w:keepNext/>
              <w:keepLines/>
              <w:spacing w:before="50" w:after="50" w:line="240" w:lineRule="exact"/>
              <w:ind w:left="507" w:right="2350"/>
              <w:rPr>
                <w:rFonts w:eastAsia="SimSun"/>
                <w:sz w:val="18"/>
                <w:szCs w:val="18"/>
                <w:lang w:val="cs-CZ" w:eastAsia="zh-CN"/>
              </w:rPr>
            </w:pPr>
            <w:r w:rsidRPr="00217883">
              <w:rPr>
                <w:rFonts w:eastAsia="SimSun"/>
                <w:sz w:val="18"/>
                <w:szCs w:val="18"/>
                <w:lang w:val="cs-CZ" w:eastAsia="zh-CN"/>
              </w:rPr>
              <w:t>S</w:t>
            </w:r>
            <w:r w:rsidR="00F07CFC" w:rsidRPr="00217883">
              <w:rPr>
                <w:rFonts w:eastAsia="SimSun"/>
                <w:sz w:val="18"/>
                <w:szCs w:val="18"/>
                <w:lang w:val="cs-CZ" w:eastAsia="zh-CN"/>
              </w:rPr>
              <w:t>kó</w:t>
            </w:r>
            <w:r w:rsidRPr="00217883">
              <w:rPr>
                <w:rFonts w:eastAsia="SimSun"/>
                <w:sz w:val="18"/>
                <w:szCs w:val="18"/>
                <w:lang w:val="cs-CZ" w:eastAsia="zh-CN"/>
              </w:rPr>
              <w:t>re</w:t>
            </w:r>
            <w:r w:rsidR="00F07CFC" w:rsidRPr="00217883">
              <w:rPr>
                <w:rFonts w:eastAsia="SimSun"/>
                <w:sz w:val="18"/>
                <w:szCs w:val="18"/>
                <w:lang w:val="cs-CZ" w:eastAsia="zh-CN"/>
              </w:rPr>
              <w:t xml:space="preserve"> eroz</w:t>
            </w:r>
            <w:r w:rsidR="00DD3BA3" w:rsidRPr="00217883">
              <w:rPr>
                <w:rFonts w:eastAsia="SimSun"/>
                <w:sz w:val="18"/>
                <w:szCs w:val="18"/>
                <w:lang w:val="cs-CZ" w:eastAsia="zh-CN"/>
              </w:rPr>
              <w:t>e</w:t>
            </w:r>
          </w:p>
        </w:tc>
        <w:tc>
          <w:tcPr>
            <w:tcW w:w="1417" w:type="dxa"/>
            <w:tcMar>
              <w:top w:w="0" w:type="dxa"/>
              <w:left w:w="57" w:type="dxa"/>
              <w:bottom w:w="0" w:type="dxa"/>
              <w:right w:w="57" w:type="dxa"/>
            </w:tcMar>
          </w:tcPr>
          <w:p w14:paraId="5E245D64"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0,05**</w:t>
            </w:r>
          </w:p>
        </w:tc>
        <w:tc>
          <w:tcPr>
            <w:tcW w:w="1418" w:type="dxa"/>
            <w:tcMar>
              <w:top w:w="0" w:type="dxa"/>
              <w:left w:w="57" w:type="dxa"/>
              <w:bottom w:w="0" w:type="dxa"/>
              <w:right w:w="57" w:type="dxa"/>
            </w:tcMar>
          </w:tcPr>
          <w:p w14:paraId="341FBDF7"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0,15</w:t>
            </w:r>
          </w:p>
        </w:tc>
        <w:tc>
          <w:tcPr>
            <w:tcW w:w="1558" w:type="dxa"/>
            <w:tcBorders>
              <w:right w:val="nil"/>
            </w:tcBorders>
          </w:tcPr>
          <w:p w14:paraId="40C77124"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3E4C45B3"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0,63</w:t>
            </w:r>
          </w:p>
        </w:tc>
      </w:tr>
      <w:tr w:rsidR="005A1F7B" w:rsidRPr="00217883" w14:paraId="440ADC11"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E495277" w14:textId="77777777" w:rsidR="005A1F7B" w:rsidRPr="00217883" w:rsidRDefault="005A1F7B" w:rsidP="00631ABF">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JSN</w:t>
            </w:r>
          </w:p>
        </w:tc>
        <w:tc>
          <w:tcPr>
            <w:tcW w:w="1417" w:type="dxa"/>
            <w:tcMar>
              <w:top w:w="0" w:type="dxa"/>
              <w:left w:w="57" w:type="dxa"/>
              <w:bottom w:w="0" w:type="dxa"/>
              <w:right w:w="57" w:type="dxa"/>
            </w:tcMar>
          </w:tcPr>
          <w:p w14:paraId="2DED4E5D"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0,03</w:t>
            </w:r>
          </w:p>
        </w:tc>
        <w:tc>
          <w:tcPr>
            <w:tcW w:w="1418" w:type="dxa"/>
            <w:tcMar>
              <w:top w:w="0" w:type="dxa"/>
              <w:left w:w="57" w:type="dxa"/>
              <w:bottom w:w="0" w:type="dxa"/>
              <w:right w:w="57" w:type="dxa"/>
            </w:tcMar>
          </w:tcPr>
          <w:p w14:paraId="03E402EE"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0,11</w:t>
            </w:r>
          </w:p>
        </w:tc>
        <w:tc>
          <w:tcPr>
            <w:tcW w:w="1558" w:type="dxa"/>
            <w:tcBorders>
              <w:right w:val="nil"/>
            </w:tcBorders>
          </w:tcPr>
          <w:p w14:paraId="5D512054"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0C521561"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0,51</w:t>
            </w:r>
          </w:p>
        </w:tc>
      </w:tr>
      <w:tr w:rsidR="005A1F7B" w:rsidRPr="00217883" w14:paraId="189E2BED"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6FA949FF" w14:textId="1FC9CE7A" w:rsidR="005A1F7B" w:rsidRPr="00217883" w:rsidRDefault="005A1F7B" w:rsidP="00DA135E">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Radiogra</w:t>
            </w:r>
            <w:r w:rsidR="00DD3BA3" w:rsidRPr="00217883">
              <w:rPr>
                <w:rFonts w:eastAsia="SimSun"/>
                <w:sz w:val="18"/>
                <w:szCs w:val="18"/>
                <w:lang w:val="cs-CZ" w:eastAsia="zh-CN"/>
              </w:rPr>
              <w:t>f</w:t>
            </w:r>
            <w:r w:rsidRPr="00217883">
              <w:rPr>
                <w:rFonts w:eastAsia="SimSun"/>
                <w:sz w:val="18"/>
                <w:szCs w:val="18"/>
                <w:lang w:val="cs-CZ" w:eastAsia="zh-CN"/>
              </w:rPr>
              <w:t>ick</w:t>
            </w:r>
            <w:r w:rsidR="004668AF" w:rsidRPr="00217883">
              <w:rPr>
                <w:rFonts w:eastAsia="SimSun"/>
                <w:sz w:val="18"/>
                <w:szCs w:val="18"/>
                <w:lang w:val="cs-CZ" w:eastAsia="zh-CN"/>
              </w:rPr>
              <w:t>á</w:t>
            </w:r>
            <w:r w:rsidRPr="00217883">
              <w:rPr>
                <w:rFonts w:eastAsia="SimSun"/>
                <w:sz w:val="18"/>
                <w:szCs w:val="18"/>
                <w:lang w:val="cs-CZ" w:eastAsia="zh-CN"/>
              </w:rPr>
              <w:t xml:space="preserve"> </w:t>
            </w:r>
            <w:r w:rsidR="004668AF" w:rsidRPr="00217883">
              <w:rPr>
                <w:rFonts w:eastAsia="SimSun"/>
                <w:sz w:val="18"/>
                <w:szCs w:val="18"/>
                <w:lang w:val="cs-CZ" w:eastAsia="zh-CN"/>
              </w:rPr>
              <w:t>non</w:t>
            </w:r>
            <w:r w:rsidR="00DB5451" w:rsidRPr="00217883">
              <w:rPr>
                <w:rFonts w:eastAsia="SimSun"/>
                <w:sz w:val="18"/>
                <w:szCs w:val="18"/>
                <w:lang w:val="cs-CZ" w:eastAsia="zh-CN"/>
              </w:rPr>
              <w:noBreakHyphen/>
            </w:r>
            <w:r w:rsidR="00F07CFC" w:rsidRPr="00217883">
              <w:rPr>
                <w:rFonts w:eastAsia="SimSun"/>
                <w:sz w:val="18"/>
                <w:szCs w:val="18"/>
                <w:lang w:val="cs-CZ" w:eastAsia="zh-CN"/>
              </w:rPr>
              <w:t>progrese</w:t>
            </w:r>
            <w:r w:rsidRPr="00217883">
              <w:rPr>
                <w:rFonts w:eastAsia="SimSun"/>
                <w:sz w:val="18"/>
                <w:szCs w:val="18"/>
                <w:lang w:val="cs-CZ" w:eastAsia="zh-CN"/>
              </w:rPr>
              <w:t xml:space="preserve"> n (%) (</w:t>
            </w:r>
            <w:r w:rsidR="00DD3BA3" w:rsidRPr="00217883">
              <w:rPr>
                <w:rFonts w:eastAsia="SimSun"/>
                <w:sz w:val="18"/>
                <w:szCs w:val="18"/>
                <w:lang w:val="cs-CZ" w:eastAsia="zh-CN"/>
              </w:rPr>
              <w:t>změna</w:t>
            </w:r>
            <w:r w:rsidR="00F07CFC" w:rsidRPr="00217883">
              <w:rPr>
                <w:rFonts w:eastAsia="SimSun"/>
                <w:sz w:val="18"/>
                <w:szCs w:val="18"/>
                <w:lang w:val="cs-CZ" w:eastAsia="zh-CN"/>
              </w:rPr>
              <w:t xml:space="preserve"> od výchozích hodnot v</w:t>
            </w:r>
            <w:r w:rsidRPr="00217883">
              <w:rPr>
                <w:rFonts w:eastAsia="SimSun"/>
                <w:sz w:val="18"/>
                <w:szCs w:val="18"/>
                <w:lang w:val="cs-CZ" w:eastAsia="zh-CN"/>
              </w:rPr>
              <w:t xml:space="preserve"> mTSS ≤</w:t>
            </w:r>
            <w:ins w:id="67" w:author="Author">
              <w:r w:rsidR="00B94C99">
                <w:rPr>
                  <w:rFonts w:eastAsia="SimSun"/>
                  <w:sz w:val="18"/>
                  <w:szCs w:val="18"/>
                  <w:lang w:val="cs-CZ" w:eastAsia="zh-CN"/>
                </w:rPr>
                <w:t> </w:t>
              </w:r>
            </w:ins>
            <w:r w:rsidRPr="00217883">
              <w:rPr>
                <w:rFonts w:eastAsia="SimSun"/>
                <w:sz w:val="18"/>
                <w:szCs w:val="18"/>
                <w:lang w:val="cs-CZ" w:eastAsia="zh-CN"/>
              </w:rPr>
              <w:t xml:space="preserve">0) </w:t>
            </w:r>
          </w:p>
        </w:tc>
        <w:tc>
          <w:tcPr>
            <w:tcW w:w="1417" w:type="dxa"/>
            <w:tcMar>
              <w:top w:w="0" w:type="dxa"/>
              <w:left w:w="57" w:type="dxa"/>
              <w:bottom w:w="0" w:type="dxa"/>
              <w:right w:w="57" w:type="dxa"/>
            </w:tcMar>
          </w:tcPr>
          <w:p w14:paraId="4C88A2F6" w14:textId="77777777" w:rsidR="005A1F7B" w:rsidRPr="00217883" w:rsidRDefault="005A1F7B" w:rsidP="00631ABF">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226 (83)</w:t>
            </w:r>
            <w:r w:rsidRPr="00217883">
              <w:rPr>
                <w:rFonts w:cs="Arial"/>
                <w:b/>
                <w:sz w:val="20"/>
                <w:vertAlign w:val="superscript"/>
                <w:lang w:val="cs-CZ" w:eastAsia="en-US"/>
              </w:rPr>
              <w:t>‡</w:t>
            </w:r>
          </w:p>
        </w:tc>
        <w:tc>
          <w:tcPr>
            <w:tcW w:w="1418" w:type="dxa"/>
            <w:tcMar>
              <w:top w:w="0" w:type="dxa"/>
              <w:left w:w="57" w:type="dxa"/>
              <w:bottom w:w="0" w:type="dxa"/>
              <w:right w:w="57" w:type="dxa"/>
            </w:tcMar>
          </w:tcPr>
          <w:p w14:paraId="30E0A3CA" w14:textId="77777777" w:rsidR="005A1F7B" w:rsidRPr="00217883" w:rsidRDefault="005A1F7B" w:rsidP="00631ABF">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226 (82)</w:t>
            </w:r>
            <w:r w:rsidRPr="00217883">
              <w:rPr>
                <w:rFonts w:cs="Arial"/>
                <w:b/>
                <w:sz w:val="20"/>
                <w:vertAlign w:val="superscript"/>
                <w:lang w:val="cs-CZ" w:eastAsia="en-US"/>
              </w:rPr>
              <w:t>‡</w:t>
            </w:r>
          </w:p>
        </w:tc>
        <w:tc>
          <w:tcPr>
            <w:tcW w:w="1558" w:type="dxa"/>
            <w:tcBorders>
              <w:right w:val="nil"/>
            </w:tcBorders>
          </w:tcPr>
          <w:p w14:paraId="34F84FDB" w14:textId="77777777" w:rsidR="005A1F7B" w:rsidRPr="00217883" w:rsidRDefault="005A1F7B" w:rsidP="00631ABF">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351C455F" w14:textId="77777777" w:rsidR="005A1F7B" w:rsidRPr="00217883" w:rsidRDefault="005A1F7B" w:rsidP="00631ABF">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194 (73)</w:t>
            </w:r>
          </w:p>
        </w:tc>
      </w:tr>
      <w:tr w:rsidR="008552BD" w:rsidRPr="00217883" w14:paraId="51FC1FDE" w14:textId="77777777" w:rsidTr="008552BD">
        <w:trPr>
          <w:cantSplit/>
        </w:trPr>
        <w:tc>
          <w:tcPr>
            <w:tcW w:w="9213" w:type="dxa"/>
            <w:gridSpan w:val="6"/>
            <w:tcBorders>
              <w:top w:val="single" w:sz="8" w:space="0" w:color="auto"/>
              <w:left w:val="single" w:sz="4" w:space="0" w:color="auto"/>
              <w:bottom w:val="single" w:sz="8" w:space="0" w:color="auto"/>
              <w:right w:val="single" w:sz="8" w:space="0" w:color="auto"/>
            </w:tcBorders>
          </w:tcPr>
          <w:p w14:paraId="0707D17B" w14:textId="77777777" w:rsidR="008552BD" w:rsidRPr="00217883" w:rsidRDefault="008552BD" w:rsidP="007D5730">
            <w:pPr>
              <w:keepNext/>
              <w:keepLines/>
              <w:spacing w:before="50" w:after="50" w:line="240" w:lineRule="exact"/>
              <w:rPr>
                <w:rFonts w:eastAsia="SimSun"/>
                <w:b/>
                <w:sz w:val="18"/>
                <w:szCs w:val="18"/>
                <w:lang w:val="cs-CZ" w:eastAsia="zh-CN"/>
              </w:rPr>
            </w:pPr>
            <w:r w:rsidRPr="00217883">
              <w:rPr>
                <w:rFonts w:eastAsia="SimSun"/>
                <w:b/>
                <w:sz w:val="18"/>
                <w:szCs w:val="18"/>
                <w:lang w:val="cs-CZ" w:eastAsia="zh-CN"/>
              </w:rPr>
              <w:t>Exploratorní cílové parametry</w:t>
            </w:r>
          </w:p>
        </w:tc>
      </w:tr>
      <w:tr w:rsidR="005A1F7B" w:rsidRPr="00217883" w14:paraId="2B689F96"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505F6CBA" w14:textId="77777777" w:rsidR="005A1F7B" w:rsidRPr="00217883" w:rsidRDefault="005A1F7B" w:rsidP="00631ABF">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24. týden: ACR/EULAR Boolean remise, n (%)</w:t>
            </w:r>
          </w:p>
        </w:tc>
        <w:tc>
          <w:tcPr>
            <w:tcW w:w="1417" w:type="dxa"/>
            <w:tcMar>
              <w:top w:w="0" w:type="dxa"/>
              <w:left w:w="57" w:type="dxa"/>
              <w:bottom w:w="0" w:type="dxa"/>
              <w:right w:w="57" w:type="dxa"/>
            </w:tcMar>
            <w:vAlign w:val="center"/>
          </w:tcPr>
          <w:p w14:paraId="77DAF6AE"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47 (18,4)</w:t>
            </w:r>
            <w:r w:rsidRPr="00217883">
              <w:rPr>
                <w:rFonts w:cs="Arial"/>
                <w:b/>
                <w:sz w:val="20"/>
                <w:vertAlign w:val="superscript"/>
                <w:lang w:val="cs-CZ" w:eastAsia="en-US"/>
              </w:rPr>
              <w:t xml:space="preserve"> ‡</w:t>
            </w:r>
          </w:p>
        </w:tc>
        <w:tc>
          <w:tcPr>
            <w:tcW w:w="1418" w:type="dxa"/>
            <w:tcMar>
              <w:top w:w="0" w:type="dxa"/>
              <w:left w:w="57" w:type="dxa"/>
              <w:bottom w:w="0" w:type="dxa"/>
              <w:right w:w="57" w:type="dxa"/>
            </w:tcMar>
            <w:vAlign w:val="center"/>
          </w:tcPr>
          <w:p w14:paraId="26366C9F"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38 (14,2)</w:t>
            </w:r>
          </w:p>
        </w:tc>
        <w:tc>
          <w:tcPr>
            <w:tcW w:w="1558" w:type="dxa"/>
            <w:tcBorders>
              <w:right w:val="nil"/>
            </w:tcBorders>
          </w:tcPr>
          <w:p w14:paraId="10F1C989"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43 (16,7)</w:t>
            </w:r>
            <w:r w:rsidRPr="00217883">
              <w:rPr>
                <w:rFonts w:cs="Arial"/>
                <w:b/>
                <w:sz w:val="20"/>
                <w:vertAlign w:val="superscript"/>
                <w:lang w:val="cs-CZ"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26CD41F8"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25 (10,0)</w:t>
            </w:r>
          </w:p>
        </w:tc>
      </w:tr>
      <w:tr w:rsidR="005A1F7B" w:rsidRPr="00217883" w14:paraId="54826CCE"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vAlign w:val="center"/>
          </w:tcPr>
          <w:p w14:paraId="67BF04D2" w14:textId="77777777" w:rsidR="005A1F7B" w:rsidRPr="00217883" w:rsidRDefault="005A1F7B" w:rsidP="007D5730">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 xml:space="preserve">      ACR/EULAR Index remise, n (%)</w:t>
            </w:r>
          </w:p>
        </w:tc>
        <w:tc>
          <w:tcPr>
            <w:tcW w:w="1417" w:type="dxa"/>
            <w:tcMar>
              <w:top w:w="0" w:type="dxa"/>
              <w:left w:w="57" w:type="dxa"/>
              <w:bottom w:w="0" w:type="dxa"/>
              <w:right w:w="57" w:type="dxa"/>
            </w:tcMar>
            <w:vAlign w:val="center"/>
          </w:tcPr>
          <w:p w14:paraId="2628E97F"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73 (28,5)</w:t>
            </w:r>
            <w:r w:rsidRPr="00217883">
              <w:rPr>
                <w:rFonts w:cs="Arial"/>
                <w:b/>
                <w:sz w:val="20"/>
                <w:vertAlign w:val="superscript"/>
                <w:lang w:val="cs-CZ" w:eastAsia="en-US"/>
              </w:rPr>
              <w:t xml:space="preserve"> ‡</w:t>
            </w:r>
          </w:p>
        </w:tc>
        <w:tc>
          <w:tcPr>
            <w:tcW w:w="1418" w:type="dxa"/>
            <w:tcMar>
              <w:top w:w="0" w:type="dxa"/>
              <w:left w:w="57" w:type="dxa"/>
              <w:bottom w:w="0" w:type="dxa"/>
              <w:right w:w="57" w:type="dxa"/>
            </w:tcMar>
            <w:vAlign w:val="center"/>
          </w:tcPr>
          <w:p w14:paraId="0A92749F"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60 (22,6)</w:t>
            </w:r>
          </w:p>
        </w:tc>
        <w:tc>
          <w:tcPr>
            <w:tcW w:w="1558" w:type="dxa"/>
            <w:tcBorders>
              <w:right w:val="nil"/>
            </w:tcBorders>
          </w:tcPr>
          <w:p w14:paraId="2F90B62E"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5DA9C1F3"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41 (16,4)</w:t>
            </w:r>
          </w:p>
        </w:tc>
      </w:tr>
      <w:tr w:rsidR="005A1F7B" w:rsidRPr="00217883" w14:paraId="38B1FC45" w14:textId="77777777" w:rsidTr="00631ABF">
        <w:trPr>
          <w:cantSplit/>
        </w:trPr>
        <w:tc>
          <w:tcPr>
            <w:tcW w:w="3828" w:type="dxa"/>
            <w:gridSpan w:val="2"/>
            <w:tcBorders>
              <w:top w:val="nil"/>
              <w:left w:val="single" w:sz="4" w:space="0" w:color="auto"/>
              <w:bottom w:val="nil"/>
              <w:right w:val="nil"/>
            </w:tcBorders>
            <w:tcMar>
              <w:top w:w="0" w:type="dxa"/>
              <w:left w:w="57" w:type="dxa"/>
              <w:bottom w:w="0" w:type="dxa"/>
              <w:right w:w="57" w:type="dxa"/>
            </w:tcMar>
            <w:vAlign w:val="center"/>
          </w:tcPr>
          <w:p w14:paraId="2A94F966" w14:textId="77777777" w:rsidR="005A1F7B" w:rsidRPr="00217883" w:rsidRDefault="005A1F7B" w:rsidP="007D5730">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52. týden: ACR/EULAR Boolean remise, n (%)</w:t>
            </w:r>
          </w:p>
        </w:tc>
        <w:tc>
          <w:tcPr>
            <w:tcW w:w="1417" w:type="dxa"/>
            <w:tcMar>
              <w:top w:w="0" w:type="dxa"/>
              <w:left w:w="57" w:type="dxa"/>
              <w:bottom w:w="0" w:type="dxa"/>
              <w:right w:w="57" w:type="dxa"/>
            </w:tcMar>
            <w:vAlign w:val="center"/>
          </w:tcPr>
          <w:p w14:paraId="30307A60"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59 (25,7)</w:t>
            </w:r>
            <w:r w:rsidRPr="00217883">
              <w:rPr>
                <w:rFonts w:cs="Arial"/>
                <w:b/>
                <w:sz w:val="20"/>
                <w:vertAlign w:val="superscript"/>
                <w:lang w:val="cs-CZ" w:eastAsia="en-US"/>
              </w:rPr>
              <w:t xml:space="preserve"> ‡</w:t>
            </w:r>
          </w:p>
        </w:tc>
        <w:tc>
          <w:tcPr>
            <w:tcW w:w="1418" w:type="dxa"/>
            <w:tcMar>
              <w:top w:w="0" w:type="dxa"/>
              <w:left w:w="57" w:type="dxa"/>
              <w:bottom w:w="0" w:type="dxa"/>
              <w:right w:w="57" w:type="dxa"/>
            </w:tcMar>
            <w:vAlign w:val="center"/>
          </w:tcPr>
          <w:p w14:paraId="4ED370D1"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43 (18,7)</w:t>
            </w:r>
          </w:p>
        </w:tc>
        <w:tc>
          <w:tcPr>
            <w:tcW w:w="1558" w:type="dxa"/>
            <w:tcBorders>
              <w:right w:val="nil"/>
            </w:tcBorders>
          </w:tcPr>
          <w:p w14:paraId="209BE7C1"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1816AB30"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34 (15,5)</w:t>
            </w:r>
          </w:p>
        </w:tc>
      </w:tr>
      <w:tr w:rsidR="005A1F7B" w:rsidRPr="00217883" w14:paraId="4EB0FA58" w14:textId="77777777" w:rsidTr="00631ABF">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vAlign w:val="center"/>
          </w:tcPr>
          <w:p w14:paraId="1F27C6E0" w14:textId="77777777" w:rsidR="005A1F7B" w:rsidRPr="00217883" w:rsidRDefault="005A1F7B" w:rsidP="007D5730">
            <w:pPr>
              <w:keepNext/>
              <w:keepLines/>
              <w:spacing w:before="50" w:after="50" w:line="240" w:lineRule="exact"/>
              <w:jc w:val="right"/>
              <w:rPr>
                <w:rFonts w:eastAsia="SimSun"/>
                <w:sz w:val="18"/>
                <w:szCs w:val="18"/>
                <w:lang w:val="cs-CZ" w:eastAsia="zh-CN"/>
              </w:rPr>
            </w:pPr>
            <w:r w:rsidRPr="00217883">
              <w:rPr>
                <w:rFonts w:eastAsia="SimSun"/>
                <w:sz w:val="18"/>
                <w:szCs w:val="18"/>
                <w:lang w:val="cs-CZ" w:eastAsia="zh-CN"/>
              </w:rPr>
              <w:t xml:space="preserve">                    ACR/EULAR Index remise,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540530C0" w14:textId="77777777" w:rsidR="005A1F7B" w:rsidRPr="00217883" w:rsidRDefault="005A1F7B" w:rsidP="007D5730">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83 (36,1)</w:t>
            </w:r>
            <w:r w:rsidRPr="00217883">
              <w:rPr>
                <w:rFonts w:cs="Arial"/>
                <w:b/>
                <w:sz w:val="20"/>
                <w:vertAlign w:val="superscript"/>
                <w:lang w:val="cs-CZ"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662C2A7C" w14:textId="77777777" w:rsidR="005A1F7B" w:rsidRPr="00217883" w:rsidRDefault="005A1F7B" w:rsidP="00F71C1E">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69 (30,0)</w:t>
            </w:r>
          </w:p>
        </w:tc>
        <w:tc>
          <w:tcPr>
            <w:tcW w:w="1558" w:type="dxa"/>
            <w:tcBorders>
              <w:top w:val="nil"/>
              <w:left w:val="nil"/>
              <w:bottom w:val="single" w:sz="4" w:space="0" w:color="auto"/>
              <w:right w:val="nil"/>
            </w:tcBorders>
          </w:tcPr>
          <w:p w14:paraId="4766D719"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4F56C42E" w14:textId="77777777" w:rsidR="005A1F7B" w:rsidRPr="00217883" w:rsidRDefault="005A1F7B" w:rsidP="00A266AD">
            <w:pPr>
              <w:keepNext/>
              <w:keepLines/>
              <w:spacing w:before="50" w:after="50" w:line="240" w:lineRule="exact"/>
              <w:jc w:val="center"/>
              <w:rPr>
                <w:rFonts w:eastAsia="SimSun"/>
                <w:sz w:val="18"/>
                <w:szCs w:val="18"/>
                <w:lang w:val="cs-CZ" w:eastAsia="zh-CN"/>
              </w:rPr>
            </w:pPr>
            <w:r w:rsidRPr="00217883">
              <w:rPr>
                <w:rFonts w:eastAsia="SimSun"/>
                <w:sz w:val="18"/>
                <w:szCs w:val="18"/>
                <w:lang w:val="cs-CZ" w:eastAsia="zh-CN"/>
              </w:rPr>
              <w:t>49 (22,4)</w:t>
            </w:r>
          </w:p>
        </w:tc>
      </w:tr>
    </w:tbl>
    <w:p w14:paraId="7680CF71" w14:textId="2027C357" w:rsidR="00B4789B" w:rsidRPr="00217883" w:rsidRDefault="00B4789B" w:rsidP="005A1F7B">
      <w:pPr>
        <w:ind w:left="1134" w:hanging="1134"/>
        <w:outlineLvl w:val="0"/>
        <w:rPr>
          <w:i/>
          <w:sz w:val="18"/>
          <w:szCs w:val="18"/>
          <w:lang w:val="cs-CZ"/>
        </w:rPr>
      </w:pPr>
      <w:r w:rsidRPr="00217883">
        <w:rPr>
          <w:i/>
          <w:sz w:val="18"/>
          <w:szCs w:val="18"/>
          <w:lang w:val="cs-CZ"/>
        </w:rPr>
        <w:t>mTSS</w:t>
      </w:r>
      <w:r w:rsidR="00DB5451" w:rsidRPr="00217883">
        <w:rPr>
          <w:i/>
          <w:sz w:val="18"/>
          <w:szCs w:val="18"/>
          <w:lang w:val="cs-CZ"/>
        </w:rPr>
        <w:t> </w:t>
      </w:r>
      <w:r w:rsidR="00DB5451" w:rsidRPr="00217883">
        <w:rPr>
          <w:i/>
          <w:sz w:val="18"/>
          <w:szCs w:val="18"/>
          <w:lang w:val="cs-CZ"/>
        </w:rPr>
        <w:noBreakHyphen/>
        <w:t> </w:t>
      </w:r>
      <w:r w:rsidR="005C19B4" w:rsidRPr="00217883">
        <w:rPr>
          <w:i/>
          <w:sz w:val="18"/>
          <w:szCs w:val="18"/>
          <w:lang w:val="cs-CZ"/>
        </w:rPr>
        <w:t xml:space="preserve">celkové </w:t>
      </w:r>
      <w:r w:rsidRPr="00217883">
        <w:rPr>
          <w:i/>
          <w:sz w:val="18"/>
          <w:szCs w:val="18"/>
          <w:lang w:val="cs-CZ"/>
        </w:rPr>
        <w:t>upravené</w:t>
      </w:r>
      <w:r w:rsidR="005F4E85" w:rsidRPr="00217883">
        <w:rPr>
          <w:i/>
          <w:sz w:val="18"/>
          <w:szCs w:val="18"/>
          <w:lang w:val="cs-CZ"/>
        </w:rPr>
        <w:t xml:space="preserve"> Sharpovo skóre</w:t>
      </w:r>
      <w:r w:rsidRPr="00217883">
        <w:rPr>
          <w:i/>
          <w:sz w:val="18"/>
          <w:szCs w:val="18"/>
          <w:lang w:val="cs-CZ"/>
        </w:rPr>
        <w:t xml:space="preserve"> </w:t>
      </w:r>
    </w:p>
    <w:p w14:paraId="46A31B36" w14:textId="307D91E9" w:rsidR="005C19B4" w:rsidRPr="00217883" w:rsidRDefault="005C19B4" w:rsidP="005A1F7B">
      <w:pPr>
        <w:ind w:left="1134" w:hanging="1134"/>
        <w:outlineLvl w:val="0"/>
        <w:rPr>
          <w:i/>
          <w:sz w:val="18"/>
          <w:szCs w:val="18"/>
          <w:lang w:val="cs-CZ"/>
        </w:rPr>
      </w:pPr>
      <w:r w:rsidRPr="00217883">
        <w:rPr>
          <w:i/>
          <w:sz w:val="18"/>
          <w:szCs w:val="18"/>
          <w:lang w:val="cs-CZ"/>
        </w:rPr>
        <w:t>JSN</w:t>
      </w:r>
      <w:r w:rsidR="00DB5451" w:rsidRPr="00217883">
        <w:rPr>
          <w:i/>
          <w:sz w:val="18"/>
          <w:szCs w:val="18"/>
          <w:lang w:val="cs-CZ"/>
        </w:rPr>
        <w:t> </w:t>
      </w:r>
      <w:r w:rsidR="00DB5451" w:rsidRPr="00217883">
        <w:rPr>
          <w:i/>
          <w:sz w:val="18"/>
          <w:szCs w:val="18"/>
          <w:lang w:val="cs-CZ"/>
        </w:rPr>
        <w:noBreakHyphen/>
        <w:t> </w:t>
      </w:r>
      <w:r w:rsidRPr="00217883">
        <w:rPr>
          <w:i/>
          <w:sz w:val="18"/>
          <w:szCs w:val="18"/>
          <w:lang w:val="cs-CZ"/>
        </w:rPr>
        <w:t>zúžení kloubní štěrbiny</w:t>
      </w:r>
    </w:p>
    <w:p w14:paraId="7A57B583" w14:textId="77777777" w:rsidR="007C5B94" w:rsidRPr="00217883" w:rsidRDefault="007C5B94" w:rsidP="005A1F7B">
      <w:pPr>
        <w:ind w:left="1134" w:hanging="1134"/>
        <w:outlineLvl w:val="0"/>
        <w:rPr>
          <w:i/>
          <w:sz w:val="18"/>
          <w:szCs w:val="18"/>
          <w:lang w:val="cs-CZ"/>
        </w:rPr>
      </w:pPr>
      <w:r w:rsidRPr="00217883">
        <w:rPr>
          <w:i/>
          <w:sz w:val="18"/>
          <w:szCs w:val="18"/>
          <w:lang w:val="cs-CZ"/>
        </w:rPr>
        <w:t>TCZ</w:t>
      </w:r>
      <w:r w:rsidR="00DB5451" w:rsidRPr="00217883">
        <w:rPr>
          <w:i/>
          <w:sz w:val="18"/>
          <w:szCs w:val="18"/>
          <w:lang w:val="cs-CZ"/>
        </w:rPr>
        <w:t> </w:t>
      </w:r>
      <w:r w:rsidR="00DB5451" w:rsidRPr="00217883">
        <w:rPr>
          <w:i/>
          <w:sz w:val="18"/>
          <w:szCs w:val="18"/>
          <w:lang w:val="cs-CZ"/>
        </w:rPr>
        <w:noBreakHyphen/>
        <w:t> </w:t>
      </w:r>
      <w:r w:rsidRPr="00217883">
        <w:rPr>
          <w:i/>
          <w:sz w:val="18"/>
          <w:szCs w:val="18"/>
          <w:lang w:val="cs-CZ"/>
        </w:rPr>
        <w:t>tocilizumab</w:t>
      </w:r>
    </w:p>
    <w:p w14:paraId="11DB6D0F" w14:textId="77777777" w:rsidR="007C5B94" w:rsidRPr="00217883" w:rsidRDefault="007C5B94" w:rsidP="005A1F7B">
      <w:pPr>
        <w:ind w:left="1134" w:hanging="1134"/>
        <w:outlineLvl w:val="0"/>
        <w:rPr>
          <w:i/>
          <w:sz w:val="18"/>
          <w:szCs w:val="18"/>
          <w:lang w:val="cs-CZ"/>
        </w:rPr>
      </w:pPr>
      <w:r w:rsidRPr="00217883">
        <w:rPr>
          <w:i/>
          <w:sz w:val="18"/>
          <w:szCs w:val="18"/>
          <w:lang w:val="cs-CZ"/>
        </w:rPr>
        <w:t>MTX</w:t>
      </w:r>
      <w:r w:rsidR="00DB5451" w:rsidRPr="00217883">
        <w:rPr>
          <w:i/>
          <w:sz w:val="18"/>
          <w:szCs w:val="18"/>
          <w:lang w:val="cs-CZ"/>
        </w:rPr>
        <w:t> </w:t>
      </w:r>
      <w:r w:rsidR="00DB5451" w:rsidRPr="00217883">
        <w:rPr>
          <w:i/>
          <w:sz w:val="18"/>
          <w:szCs w:val="18"/>
          <w:lang w:val="cs-CZ"/>
        </w:rPr>
        <w:noBreakHyphen/>
        <w:t> </w:t>
      </w:r>
      <w:r w:rsidRPr="00217883">
        <w:rPr>
          <w:i/>
          <w:sz w:val="18"/>
          <w:szCs w:val="18"/>
          <w:lang w:val="cs-CZ"/>
        </w:rPr>
        <w:t>methotrexát</w:t>
      </w:r>
    </w:p>
    <w:p w14:paraId="29F3A5B4" w14:textId="77777777" w:rsidR="007C5B94" w:rsidRPr="00217883" w:rsidRDefault="007C5B94" w:rsidP="005A1F7B">
      <w:pPr>
        <w:ind w:left="1134" w:hanging="1134"/>
        <w:outlineLvl w:val="0"/>
        <w:rPr>
          <w:i/>
          <w:sz w:val="18"/>
          <w:szCs w:val="18"/>
          <w:lang w:val="cs-CZ"/>
        </w:rPr>
      </w:pPr>
      <w:r w:rsidRPr="00217883">
        <w:rPr>
          <w:i/>
          <w:sz w:val="18"/>
          <w:szCs w:val="18"/>
          <w:lang w:val="cs-CZ"/>
        </w:rPr>
        <w:t>ACR</w:t>
      </w:r>
      <w:r w:rsidR="00DB5451" w:rsidRPr="00217883">
        <w:rPr>
          <w:i/>
          <w:sz w:val="18"/>
          <w:szCs w:val="18"/>
          <w:lang w:val="cs-CZ"/>
        </w:rPr>
        <w:t> </w:t>
      </w:r>
      <w:r w:rsidR="00DB5451" w:rsidRPr="00217883">
        <w:rPr>
          <w:i/>
          <w:sz w:val="18"/>
          <w:szCs w:val="18"/>
          <w:lang w:val="cs-CZ"/>
        </w:rPr>
        <w:noBreakHyphen/>
        <w:t> </w:t>
      </w:r>
      <w:r w:rsidRPr="00217883">
        <w:rPr>
          <w:i/>
          <w:sz w:val="18"/>
          <w:szCs w:val="18"/>
          <w:lang w:val="cs-CZ"/>
        </w:rPr>
        <w:t>kritéria dle American College of Rheumatology (ACR)</w:t>
      </w:r>
    </w:p>
    <w:p w14:paraId="0328A849" w14:textId="072B8FAF" w:rsidR="005A1F7B" w:rsidRPr="00217883" w:rsidRDefault="00F07CFC" w:rsidP="005A1F7B">
      <w:pPr>
        <w:ind w:left="1134" w:hanging="1134"/>
        <w:outlineLvl w:val="0"/>
        <w:rPr>
          <w:sz w:val="18"/>
          <w:szCs w:val="18"/>
          <w:lang w:val="cs-CZ" w:eastAsia="en-US"/>
        </w:rPr>
      </w:pPr>
      <w:r w:rsidRPr="00217883">
        <w:rPr>
          <w:sz w:val="18"/>
          <w:szCs w:val="18"/>
          <w:lang w:val="cs-CZ"/>
        </w:rPr>
        <w:t>Všechn</w:t>
      </w:r>
      <w:r w:rsidR="004668AF" w:rsidRPr="00217883">
        <w:rPr>
          <w:sz w:val="18"/>
          <w:szCs w:val="18"/>
          <w:lang w:val="cs-CZ"/>
        </w:rPr>
        <w:t>a</w:t>
      </w:r>
      <w:r w:rsidRPr="00217883">
        <w:rPr>
          <w:sz w:val="18"/>
          <w:szCs w:val="18"/>
          <w:lang w:val="cs-CZ"/>
        </w:rPr>
        <w:t xml:space="preserve"> porovnání účinnosti versus placebo</w:t>
      </w:r>
      <w:r w:rsidR="00DB5451" w:rsidRPr="00217883">
        <w:rPr>
          <w:sz w:val="18"/>
          <w:szCs w:val="18"/>
          <w:lang w:val="cs-CZ"/>
        </w:rPr>
        <w:t> </w:t>
      </w:r>
      <w:r w:rsidRPr="00217883">
        <w:rPr>
          <w:sz w:val="18"/>
          <w:szCs w:val="18"/>
          <w:lang w:val="cs-CZ"/>
        </w:rPr>
        <w:t>+</w:t>
      </w:r>
      <w:r w:rsidR="00DB5451" w:rsidRPr="00217883">
        <w:rPr>
          <w:sz w:val="18"/>
          <w:szCs w:val="18"/>
          <w:lang w:val="cs-CZ"/>
        </w:rPr>
        <w:t> </w:t>
      </w:r>
      <w:r w:rsidRPr="00217883">
        <w:rPr>
          <w:sz w:val="18"/>
          <w:szCs w:val="18"/>
          <w:lang w:val="cs-CZ"/>
        </w:rPr>
        <w:t>MTX. ***</w:t>
      </w:r>
      <w:r w:rsidRPr="00217883">
        <w:rPr>
          <w:sz w:val="18"/>
          <w:szCs w:val="18"/>
          <w:lang w:val="cs-CZ" w:eastAsia="en-US"/>
        </w:rPr>
        <w:t xml:space="preserve"> p</w:t>
      </w:r>
      <w:r w:rsidR="00446EF2" w:rsidRPr="00217883">
        <w:rPr>
          <w:sz w:val="18"/>
          <w:szCs w:val="18"/>
          <w:lang w:val="cs-CZ" w:eastAsia="en-US"/>
        </w:rPr>
        <w:t> </w:t>
      </w:r>
      <w:r w:rsidRPr="00217883">
        <w:rPr>
          <w:sz w:val="18"/>
          <w:szCs w:val="18"/>
          <w:lang w:val="cs-CZ" w:eastAsia="en-US"/>
        </w:rPr>
        <w:t>≤</w:t>
      </w:r>
      <w:r w:rsidR="00446EF2" w:rsidRPr="00217883">
        <w:rPr>
          <w:sz w:val="18"/>
          <w:szCs w:val="18"/>
          <w:lang w:val="cs-CZ" w:eastAsia="en-US"/>
        </w:rPr>
        <w:t> </w:t>
      </w:r>
      <w:r w:rsidRPr="00217883">
        <w:rPr>
          <w:sz w:val="18"/>
          <w:szCs w:val="18"/>
          <w:lang w:val="cs-CZ" w:eastAsia="en-US"/>
        </w:rPr>
        <w:t>0</w:t>
      </w:r>
      <w:r w:rsidR="00277FB9" w:rsidRPr="00217883">
        <w:rPr>
          <w:sz w:val="18"/>
          <w:szCs w:val="18"/>
          <w:lang w:val="cs-CZ" w:eastAsia="en-US"/>
        </w:rPr>
        <w:t>,</w:t>
      </w:r>
      <w:r w:rsidRPr="00217883">
        <w:rPr>
          <w:sz w:val="18"/>
          <w:szCs w:val="18"/>
          <w:lang w:val="cs-CZ" w:eastAsia="en-US"/>
        </w:rPr>
        <w:t>0001; **p</w:t>
      </w:r>
      <w:r w:rsidR="00446EF2" w:rsidRPr="00217883">
        <w:rPr>
          <w:sz w:val="18"/>
          <w:szCs w:val="18"/>
          <w:lang w:val="cs-CZ" w:eastAsia="en-US"/>
        </w:rPr>
        <w:t> </w:t>
      </w:r>
      <w:r w:rsidRPr="00217883">
        <w:rPr>
          <w:sz w:val="18"/>
          <w:szCs w:val="18"/>
          <w:lang w:val="cs-CZ" w:eastAsia="en-US"/>
        </w:rPr>
        <w:t>&lt;</w:t>
      </w:r>
      <w:r w:rsidR="00446EF2" w:rsidRPr="00217883">
        <w:rPr>
          <w:sz w:val="18"/>
          <w:szCs w:val="18"/>
          <w:lang w:val="cs-CZ" w:eastAsia="en-US"/>
        </w:rPr>
        <w:t> </w:t>
      </w:r>
      <w:r w:rsidRPr="00217883">
        <w:rPr>
          <w:sz w:val="18"/>
          <w:szCs w:val="18"/>
          <w:lang w:val="cs-CZ" w:eastAsia="en-US"/>
        </w:rPr>
        <w:t>0</w:t>
      </w:r>
      <w:r w:rsidR="00277FB9" w:rsidRPr="00217883">
        <w:rPr>
          <w:sz w:val="18"/>
          <w:szCs w:val="18"/>
          <w:lang w:val="cs-CZ" w:eastAsia="en-US"/>
        </w:rPr>
        <w:t>,</w:t>
      </w:r>
      <w:r w:rsidRPr="00217883">
        <w:rPr>
          <w:sz w:val="18"/>
          <w:szCs w:val="18"/>
          <w:lang w:val="cs-CZ" w:eastAsia="en-US"/>
        </w:rPr>
        <w:t>001; *p</w:t>
      </w:r>
      <w:r w:rsidR="00446EF2" w:rsidRPr="00217883">
        <w:rPr>
          <w:sz w:val="18"/>
          <w:szCs w:val="18"/>
          <w:lang w:val="cs-CZ" w:eastAsia="en-US"/>
        </w:rPr>
        <w:t> </w:t>
      </w:r>
      <w:r w:rsidRPr="00217883">
        <w:rPr>
          <w:sz w:val="18"/>
          <w:szCs w:val="18"/>
          <w:lang w:val="cs-CZ" w:eastAsia="en-US"/>
        </w:rPr>
        <w:t>&lt;</w:t>
      </w:r>
      <w:r w:rsidR="00446EF2" w:rsidRPr="00E747B8">
        <w:rPr>
          <w:noProof/>
          <w:lang w:val="cs-CZ"/>
        </w:rPr>
        <w:t> </w:t>
      </w:r>
      <w:r w:rsidRPr="00217883">
        <w:rPr>
          <w:sz w:val="18"/>
          <w:szCs w:val="18"/>
          <w:lang w:val="cs-CZ" w:eastAsia="en-US"/>
        </w:rPr>
        <w:t>0</w:t>
      </w:r>
      <w:r w:rsidR="00277FB9" w:rsidRPr="00217883">
        <w:rPr>
          <w:sz w:val="18"/>
          <w:szCs w:val="18"/>
          <w:lang w:val="cs-CZ" w:eastAsia="en-US"/>
        </w:rPr>
        <w:t>,</w:t>
      </w:r>
      <w:r w:rsidRPr="00217883">
        <w:rPr>
          <w:sz w:val="18"/>
          <w:szCs w:val="18"/>
          <w:lang w:val="cs-CZ" w:eastAsia="en-US"/>
        </w:rPr>
        <w:t>05;</w:t>
      </w:r>
    </w:p>
    <w:p w14:paraId="49CCAD58" w14:textId="454A0362" w:rsidR="00F07CFC" w:rsidRPr="00217883" w:rsidRDefault="00F07CFC" w:rsidP="007D5730">
      <w:pPr>
        <w:outlineLvl w:val="0"/>
        <w:rPr>
          <w:sz w:val="18"/>
          <w:szCs w:val="18"/>
          <w:lang w:val="cs-CZ"/>
        </w:rPr>
      </w:pPr>
      <w:r w:rsidRPr="00217883">
        <w:rPr>
          <w:sz w:val="18"/>
          <w:szCs w:val="18"/>
          <w:lang w:val="cs-CZ" w:eastAsia="en-US"/>
        </w:rPr>
        <w:t>‡p</w:t>
      </w:r>
      <w:r w:rsidR="00DB5451" w:rsidRPr="00217883">
        <w:rPr>
          <w:sz w:val="18"/>
          <w:szCs w:val="18"/>
          <w:lang w:val="cs-CZ" w:eastAsia="en-US"/>
        </w:rPr>
        <w:noBreakHyphen/>
      </w:r>
      <w:r w:rsidRPr="00217883">
        <w:rPr>
          <w:sz w:val="18"/>
          <w:szCs w:val="18"/>
          <w:lang w:val="cs-CZ" w:eastAsia="en-US"/>
        </w:rPr>
        <w:t>hodnota</w:t>
      </w:r>
      <w:r w:rsidR="00DB5451" w:rsidRPr="00217883">
        <w:rPr>
          <w:sz w:val="18"/>
          <w:szCs w:val="18"/>
          <w:lang w:val="cs-CZ" w:eastAsia="en-US"/>
        </w:rPr>
        <w:t> </w:t>
      </w:r>
      <w:r w:rsidRPr="00217883">
        <w:rPr>
          <w:sz w:val="18"/>
          <w:szCs w:val="18"/>
          <w:lang w:val="cs-CZ" w:eastAsia="en-US"/>
        </w:rPr>
        <w:t>&lt;</w:t>
      </w:r>
      <w:r w:rsidR="00446EF2" w:rsidRPr="00217883">
        <w:rPr>
          <w:sz w:val="18"/>
          <w:szCs w:val="18"/>
          <w:lang w:val="cs-CZ" w:eastAsia="en-US"/>
        </w:rPr>
        <w:t> </w:t>
      </w:r>
      <w:r w:rsidRPr="00217883">
        <w:rPr>
          <w:sz w:val="18"/>
          <w:szCs w:val="18"/>
          <w:lang w:val="cs-CZ" w:eastAsia="en-US"/>
        </w:rPr>
        <w:t>0</w:t>
      </w:r>
      <w:r w:rsidR="00357BD9" w:rsidRPr="00217883">
        <w:rPr>
          <w:sz w:val="18"/>
          <w:szCs w:val="18"/>
          <w:lang w:val="cs-CZ" w:eastAsia="en-US"/>
        </w:rPr>
        <w:t>,</w:t>
      </w:r>
      <w:r w:rsidRPr="00217883">
        <w:rPr>
          <w:sz w:val="18"/>
          <w:szCs w:val="18"/>
          <w:lang w:val="cs-CZ" w:eastAsia="en-US"/>
        </w:rPr>
        <w:t>05 versus placebo</w:t>
      </w:r>
      <w:r w:rsidR="00446EF2" w:rsidRPr="00217883">
        <w:rPr>
          <w:sz w:val="18"/>
          <w:szCs w:val="18"/>
          <w:lang w:val="cs-CZ" w:eastAsia="en-US"/>
        </w:rPr>
        <w:t> </w:t>
      </w:r>
      <w:r w:rsidRPr="00217883">
        <w:rPr>
          <w:sz w:val="18"/>
          <w:szCs w:val="18"/>
          <w:lang w:val="cs-CZ" w:eastAsia="en-US"/>
        </w:rPr>
        <w:t>+</w:t>
      </w:r>
      <w:r w:rsidR="00446EF2" w:rsidRPr="00217883">
        <w:rPr>
          <w:sz w:val="18"/>
          <w:szCs w:val="18"/>
          <w:lang w:val="cs-CZ" w:eastAsia="en-US"/>
        </w:rPr>
        <w:t> </w:t>
      </w:r>
      <w:r w:rsidRPr="00217883">
        <w:rPr>
          <w:sz w:val="18"/>
          <w:szCs w:val="18"/>
          <w:lang w:val="cs-CZ" w:eastAsia="en-US"/>
        </w:rPr>
        <w:t>MTX, ale cílový parametr byl exploratorní (není zahrnut</w:t>
      </w:r>
      <w:r w:rsidR="00BF649D" w:rsidRPr="00217883">
        <w:rPr>
          <w:sz w:val="18"/>
          <w:szCs w:val="18"/>
          <w:lang w:val="cs-CZ" w:eastAsia="en-US"/>
        </w:rPr>
        <w:t>o</w:t>
      </w:r>
      <w:r w:rsidRPr="00217883">
        <w:rPr>
          <w:sz w:val="18"/>
          <w:szCs w:val="18"/>
          <w:lang w:val="cs-CZ" w:eastAsia="en-US"/>
        </w:rPr>
        <w:t xml:space="preserve"> do hierarchie statistického testování, a proto nebyla kontrolována</w:t>
      </w:r>
      <w:r w:rsidR="00BF649D" w:rsidRPr="00217883">
        <w:rPr>
          <w:sz w:val="18"/>
          <w:szCs w:val="18"/>
          <w:lang w:val="cs-CZ" w:eastAsia="en-US"/>
        </w:rPr>
        <w:t xml:space="preserve"> multiplicita</w:t>
      </w:r>
      <w:r w:rsidRPr="00217883">
        <w:rPr>
          <w:sz w:val="18"/>
          <w:szCs w:val="18"/>
          <w:lang w:val="cs-CZ" w:eastAsia="en-US"/>
        </w:rPr>
        <w:t>).</w:t>
      </w:r>
    </w:p>
    <w:p w14:paraId="4C22E4FC" w14:textId="77777777" w:rsidR="00AA17B9" w:rsidRPr="00217883" w:rsidRDefault="00AA17B9">
      <w:pPr>
        <w:outlineLvl w:val="0"/>
        <w:rPr>
          <w:szCs w:val="22"/>
          <w:lang w:val="cs-CZ"/>
        </w:rPr>
      </w:pPr>
    </w:p>
    <w:p w14:paraId="71B7641F" w14:textId="53465B08" w:rsidR="00D34092" w:rsidRPr="00E747B8" w:rsidRDefault="00D34092" w:rsidP="00E747B8">
      <w:pPr>
        <w:keepNext/>
        <w:outlineLvl w:val="0"/>
        <w:rPr>
          <w:bCs/>
          <w:szCs w:val="22"/>
          <w:u w:val="single"/>
          <w:lang w:val="cs-CZ"/>
        </w:rPr>
      </w:pPr>
      <w:r w:rsidRPr="00E747B8">
        <w:rPr>
          <w:bCs/>
          <w:szCs w:val="22"/>
          <w:u w:val="single"/>
          <w:lang w:val="cs-CZ"/>
        </w:rPr>
        <w:lastRenderedPageBreak/>
        <w:t>Pacienti s</w:t>
      </w:r>
      <w:r w:rsidR="00DE7AF2" w:rsidRPr="00E747B8">
        <w:rPr>
          <w:bCs/>
          <w:szCs w:val="22"/>
          <w:u w:val="single"/>
          <w:lang w:val="cs-CZ"/>
        </w:rPr>
        <w:t xml:space="preserve"> onemocněním </w:t>
      </w:r>
      <w:r w:rsidR="007C5B94" w:rsidRPr="00E747B8">
        <w:rPr>
          <w:bCs/>
          <w:szCs w:val="22"/>
          <w:u w:val="single"/>
          <w:lang w:val="cs-CZ"/>
        </w:rPr>
        <w:t>covid</w:t>
      </w:r>
      <w:r w:rsidR="009E70DA" w:rsidRPr="00217883">
        <w:rPr>
          <w:bCs/>
          <w:szCs w:val="22"/>
          <w:u w:val="single"/>
          <w:lang w:val="cs-CZ"/>
        </w:rPr>
        <w:noBreakHyphen/>
      </w:r>
      <w:r w:rsidRPr="00E747B8">
        <w:rPr>
          <w:bCs/>
          <w:szCs w:val="22"/>
          <w:u w:val="single"/>
          <w:lang w:val="cs-CZ"/>
        </w:rPr>
        <w:t>19</w:t>
      </w:r>
    </w:p>
    <w:p w14:paraId="2388EB88" w14:textId="77777777" w:rsidR="00D34092" w:rsidRPr="00E747B8" w:rsidRDefault="00D34092" w:rsidP="00E747B8">
      <w:pPr>
        <w:keepNext/>
        <w:outlineLvl w:val="0"/>
        <w:rPr>
          <w:i/>
          <w:szCs w:val="22"/>
          <w:lang w:val="cs-CZ"/>
        </w:rPr>
      </w:pPr>
      <w:r w:rsidRPr="00E747B8">
        <w:rPr>
          <w:i/>
          <w:szCs w:val="22"/>
          <w:lang w:val="cs-CZ"/>
        </w:rPr>
        <w:t>Klinická účinnost</w:t>
      </w:r>
    </w:p>
    <w:p w14:paraId="30303684" w14:textId="31D4F981" w:rsidR="00DB0AC3" w:rsidRPr="00E747B8" w:rsidRDefault="00DB0AC3" w:rsidP="00E95300">
      <w:pPr>
        <w:keepNext/>
        <w:keepLines/>
        <w:outlineLvl w:val="0"/>
        <w:rPr>
          <w:szCs w:val="22"/>
          <w:lang w:val="cs-CZ"/>
        </w:rPr>
      </w:pPr>
      <w:r w:rsidRPr="00E747B8">
        <w:rPr>
          <w:szCs w:val="22"/>
          <w:lang w:val="cs-CZ"/>
        </w:rPr>
        <w:t xml:space="preserve">RECOVERY – randomizovaná studie hodnotící léčbu </w:t>
      </w:r>
      <w:r w:rsidR="00DE7AF2" w:rsidRPr="00E747B8">
        <w:rPr>
          <w:szCs w:val="22"/>
          <w:lang w:val="cs-CZ"/>
        </w:rPr>
        <w:t xml:space="preserve">onemocnění </w:t>
      </w:r>
      <w:r w:rsidR="007C5B94" w:rsidRPr="00217883">
        <w:rPr>
          <w:szCs w:val="22"/>
          <w:lang w:val="cs-CZ"/>
        </w:rPr>
        <w:t>covid</w:t>
      </w:r>
      <w:r w:rsidR="009E70DA" w:rsidRPr="00217883">
        <w:rPr>
          <w:szCs w:val="22"/>
          <w:lang w:val="cs-CZ"/>
        </w:rPr>
        <w:noBreakHyphen/>
      </w:r>
      <w:r w:rsidRPr="00E747B8">
        <w:rPr>
          <w:szCs w:val="22"/>
          <w:lang w:val="cs-CZ"/>
        </w:rPr>
        <w:t xml:space="preserve">19 u hospitalizovaných dospělých pacientů s diagnózou </w:t>
      </w:r>
      <w:r w:rsidR="007C5B94" w:rsidRPr="00217883">
        <w:rPr>
          <w:szCs w:val="22"/>
          <w:lang w:val="cs-CZ"/>
        </w:rPr>
        <w:t>covid</w:t>
      </w:r>
      <w:r w:rsidR="009E70DA" w:rsidRPr="00217883">
        <w:rPr>
          <w:szCs w:val="22"/>
          <w:lang w:val="cs-CZ"/>
        </w:rPr>
        <w:noBreakHyphen/>
      </w:r>
      <w:r w:rsidRPr="00E747B8">
        <w:rPr>
          <w:szCs w:val="22"/>
          <w:lang w:val="cs-CZ"/>
        </w:rPr>
        <w:t>19</w:t>
      </w:r>
    </w:p>
    <w:p w14:paraId="44A8371A" w14:textId="77777777" w:rsidR="00DB0AC3" w:rsidRPr="00217883" w:rsidRDefault="00DB0AC3" w:rsidP="00E95300">
      <w:pPr>
        <w:keepNext/>
        <w:keepLines/>
        <w:outlineLvl w:val="0"/>
        <w:rPr>
          <w:szCs w:val="22"/>
          <w:lang w:val="cs-CZ"/>
        </w:rPr>
      </w:pPr>
    </w:p>
    <w:p w14:paraId="0456AF6C" w14:textId="0E2C96ED" w:rsidR="00DB0AC3" w:rsidRPr="00217883" w:rsidRDefault="00DB0AC3" w:rsidP="00E95300">
      <w:pPr>
        <w:keepNext/>
        <w:keepLines/>
        <w:outlineLvl w:val="0"/>
        <w:rPr>
          <w:szCs w:val="22"/>
          <w:lang w:val="cs-CZ"/>
        </w:rPr>
      </w:pPr>
      <w:r w:rsidRPr="00217883">
        <w:rPr>
          <w:szCs w:val="22"/>
          <w:lang w:val="cs-CZ"/>
        </w:rPr>
        <w:t xml:space="preserve">RECOVERY byla velká, randomizovaná, kontrolovaná, otevřená, multicentrická, platformová studie prováděná ve </w:t>
      </w:r>
      <w:r w:rsidR="004650F0" w:rsidRPr="00217883">
        <w:rPr>
          <w:szCs w:val="22"/>
          <w:lang w:val="cs-CZ"/>
        </w:rPr>
        <w:t>Velké Británii</w:t>
      </w:r>
      <w:r w:rsidRPr="00217883">
        <w:rPr>
          <w:szCs w:val="22"/>
          <w:lang w:val="cs-CZ"/>
        </w:rPr>
        <w:t xml:space="preserve"> ke zhodnocení účinnosti a bezpečnosti možn</w:t>
      </w:r>
      <w:r w:rsidR="00CA1811" w:rsidRPr="00217883">
        <w:rPr>
          <w:szCs w:val="22"/>
          <w:lang w:val="cs-CZ"/>
        </w:rPr>
        <w:t>é léčby</w:t>
      </w:r>
      <w:r w:rsidRPr="00217883">
        <w:rPr>
          <w:szCs w:val="22"/>
          <w:lang w:val="cs-CZ"/>
        </w:rPr>
        <w:t xml:space="preserve"> hospitalizovaných dospělých pacientů s těžkým onemocněním </w:t>
      </w:r>
      <w:r w:rsidR="00446EF2" w:rsidRPr="00217883">
        <w:rPr>
          <w:szCs w:val="22"/>
          <w:lang w:val="cs-CZ"/>
        </w:rPr>
        <w:t>covid</w:t>
      </w:r>
      <w:r w:rsidR="009E70DA" w:rsidRPr="00217883">
        <w:rPr>
          <w:szCs w:val="22"/>
          <w:lang w:val="cs-CZ"/>
        </w:rPr>
        <w:noBreakHyphen/>
      </w:r>
      <w:r w:rsidRPr="00217883">
        <w:rPr>
          <w:szCs w:val="22"/>
          <w:lang w:val="cs-CZ"/>
        </w:rPr>
        <w:t>19. Všichni vhodní pacienti dostali obvyklou péči a absolvovali počáteční (hlavní) randomizaci. Pacienti vhodní ke studii měli klinicky suspektní nebo laboratorně prokázanou infekci virem SARS</w:t>
      </w:r>
      <w:r w:rsidR="009E70DA" w:rsidRPr="00217883">
        <w:rPr>
          <w:szCs w:val="22"/>
          <w:lang w:val="cs-CZ"/>
        </w:rPr>
        <w:noBreakHyphen/>
      </w:r>
      <w:r w:rsidRPr="00217883">
        <w:rPr>
          <w:szCs w:val="22"/>
          <w:lang w:val="cs-CZ"/>
        </w:rPr>
        <w:t>CoV</w:t>
      </w:r>
      <w:r w:rsidR="009E70DA" w:rsidRPr="00217883">
        <w:rPr>
          <w:szCs w:val="22"/>
          <w:lang w:val="cs-CZ"/>
        </w:rPr>
        <w:noBreakHyphen/>
      </w:r>
      <w:r w:rsidRPr="00217883">
        <w:rPr>
          <w:szCs w:val="22"/>
          <w:lang w:val="cs-CZ"/>
        </w:rPr>
        <w:t>2 a neměli žádné zdravotní kontraindikace vůči žádn</w:t>
      </w:r>
      <w:r w:rsidR="00CA1811" w:rsidRPr="00217883">
        <w:rPr>
          <w:szCs w:val="22"/>
          <w:lang w:val="cs-CZ"/>
        </w:rPr>
        <w:t>ému typu léčby</w:t>
      </w:r>
      <w:r w:rsidRPr="00217883">
        <w:rPr>
          <w:szCs w:val="22"/>
          <w:lang w:val="cs-CZ"/>
        </w:rPr>
        <w:t xml:space="preserve">. Pacienti s klinicky doloženou progresí </w:t>
      </w:r>
      <w:r w:rsidR="00DE7AF2" w:rsidRPr="00217883">
        <w:rPr>
          <w:szCs w:val="22"/>
          <w:lang w:val="cs-CZ"/>
        </w:rPr>
        <w:t xml:space="preserve">onemocnění </w:t>
      </w:r>
      <w:r w:rsidR="00446EF2" w:rsidRPr="00217883">
        <w:rPr>
          <w:szCs w:val="22"/>
          <w:lang w:val="cs-CZ"/>
        </w:rPr>
        <w:t>covid</w:t>
      </w:r>
      <w:r w:rsidR="009E70DA" w:rsidRPr="00217883">
        <w:rPr>
          <w:szCs w:val="22"/>
          <w:lang w:val="cs-CZ"/>
        </w:rPr>
        <w:noBreakHyphen/>
      </w:r>
      <w:r w:rsidRPr="00217883">
        <w:rPr>
          <w:szCs w:val="22"/>
          <w:lang w:val="cs-CZ"/>
        </w:rPr>
        <w:t xml:space="preserve">19 (definovanou jako kyslíková saturace &lt; 92 % v pokojovém prostředí nebo </w:t>
      </w:r>
      <w:r w:rsidR="00F01492" w:rsidRPr="00217883">
        <w:rPr>
          <w:szCs w:val="22"/>
          <w:lang w:val="cs-CZ"/>
        </w:rPr>
        <w:t xml:space="preserve">na </w:t>
      </w:r>
      <w:r w:rsidRPr="00217883">
        <w:rPr>
          <w:szCs w:val="22"/>
          <w:lang w:val="cs-CZ"/>
        </w:rPr>
        <w:t>oxygenoterapi</w:t>
      </w:r>
      <w:r w:rsidR="00F01492" w:rsidRPr="00217883">
        <w:rPr>
          <w:szCs w:val="22"/>
          <w:lang w:val="cs-CZ"/>
        </w:rPr>
        <w:t>i</w:t>
      </w:r>
      <w:r w:rsidRPr="00217883">
        <w:rPr>
          <w:szCs w:val="22"/>
          <w:lang w:val="cs-CZ"/>
        </w:rPr>
        <w:t xml:space="preserve"> a CRP ≥ 75 mg/l) absolvovali druhou randomizaci k intravenóznímu tocilizumabu nebo samotné obvyklé péči.</w:t>
      </w:r>
    </w:p>
    <w:p w14:paraId="0C9486F2" w14:textId="77777777" w:rsidR="00A02B45" w:rsidRPr="00217883" w:rsidRDefault="00A02B45" w:rsidP="00DB0AC3">
      <w:pPr>
        <w:outlineLvl w:val="0"/>
        <w:rPr>
          <w:szCs w:val="22"/>
          <w:lang w:val="cs-CZ"/>
        </w:rPr>
      </w:pPr>
    </w:p>
    <w:p w14:paraId="3909BB0B" w14:textId="60CAF929" w:rsidR="00DB0AC3" w:rsidRPr="00217883" w:rsidRDefault="00DB0AC3" w:rsidP="00DB0AC3">
      <w:pPr>
        <w:outlineLvl w:val="0"/>
        <w:rPr>
          <w:szCs w:val="22"/>
          <w:lang w:val="cs-CZ"/>
        </w:rPr>
      </w:pPr>
      <w:r w:rsidRPr="00217883">
        <w:rPr>
          <w:szCs w:val="22"/>
          <w:lang w:val="cs-CZ"/>
        </w:rPr>
        <w:t xml:space="preserve">Analýzy účinnosti byly provedeny </w:t>
      </w:r>
      <w:r w:rsidR="00483F1C" w:rsidRPr="00217883">
        <w:rPr>
          <w:szCs w:val="22"/>
          <w:lang w:val="cs-CZ"/>
        </w:rPr>
        <w:t>na</w:t>
      </w:r>
      <w:r w:rsidRPr="00217883">
        <w:rPr>
          <w:szCs w:val="22"/>
          <w:lang w:val="cs-CZ"/>
        </w:rPr>
        <w:t> populaci ITT</w:t>
      </w:r>
      <w:r w:rsidR="009604DF" w:rsidRPr="00217883">
        <w:rPr>
          <w:szCs w:val="22"/>
          <w:lang w:val="cs-CZ"/>
        </w:rPr>
        <w:t xml:space="preserve"> </w:t>
      </w:r>
      <w:r w:rsidR="00C97634" w:rsidRPr="00217883">
        <w:rPr>
          <w:szCs w:val="22"/>
          <w:lang w:val="cs-CZ"/>
        </w:rPr>
        <w:t>(</w:t>
      </w:r>
      <w:r w:rsidR="009604DF" w:rsidRPr="00217883">
        <w:rPr>
          <w:szCs w:val="22"/>
          <w:lang w:val="cs-CZ"/>
        </w:rPr>
        <w:t>intent</w:t>
      </w:r>
      <w:r w:rsidR="009E70DA" w:rsidRPr="00217883">
        <w:rPr>
          <w:szCs w:val="22"/>
          <w:lang w:val="cs-CZ"/>
        </w:rPr>
        <w:noBreakHyphen/>
      </w:r>
      <w:r w:rsidR="009604DF" w:rsidRPr="00217883">
        <w:rPr>
          <w:szCs w:val="22"/>
          <w:lang w:val="cs-CZ"/>
        </w:rPr>
        <w:t>to</w:t>
      </w:r>
      <w:r w:rsidR="009E70DA" w:rsidRPr="00217883">
        <w:rPr>
          <w:szCs w:val="22"/>
          <w:lang w:val="cs-CZ"/>
        </w:rPr>
        <w:noBreakHyphen/>
      </w:r>
      <w:r w:rsidR="009604DF" w:rsidRPr="00217883">
        <w:rPr>
          <w:szCs w:val="22"/>
          <w:lang w:val="cs-CZ"/>
        </w:rPr>
        <w:t>treat (se záměrem léčit)</w:t>
      </w:r>
      <w:r w:rsidRPr="00217883">
        <w:rPr>
          <w:szCs w:val="22"/>
          <w:lang w:val="cs-CZ"/>
        </w:rPr>
        <w:t>) zahrnující 4 116 pacientů, kteří byli randomizováni takto: 2 022 pacientů do ramena s tocilizumabem a obvyklou péčí a 2 094 pacientů do ramena se samotnou obvyklou péčí. Základní demografické charakteristiky a charakteristiky onemocnění v populaci ITT byly mezi léčebnými rameny dobře vyváženy. Průměrný věk pacientů byl 63,6 roku (směrodatná odchylka [SD] 13,6 roku). Většina pacientů byli muž</w:t>
      </w:r>
      <w:r w:rsidR="0096770C" w:rsidRPr="00217883">
        <w:rPr>
          <w:szCs w:val="22"/>
          <w:lang w:val="cs-CZ"/>
        </w:rPr>
        <w:t>i</w:t>
      </w:r>
      <w:r w:rsidRPr="00217883">
        <w:rPr>
          <w:szCs w:val="22"/>
          <w:lang w:val="cs-CZ"/>
        </w:rPr>
        <w:t xml:space="preserve"> (67 %) a běloši (76 %). Medián (rozmezí) hladiny CRP byl 143 mg/l (75 </w:t>
      </w:r>
      <w:r w:rsidR="00DB5451" w:rsidRPr="00217883">
        <w:rPr>
          <w:szCs w:val="22"/>
          <w:lang w:val="cs-CZ"/>
        </w:rPr>
        <w:noBreakHyphen/>
      </w:r>
      <w:r w:rsidRPr="00217883">
        <w:rPr>
          <w:szCs w:val="22"/>
          <w:lang w:val="cs-CZ"/>
        </w:rPr>
        <w:t> 982).</w:t>
      </w:r>
    </w:p>
    <w:p w14:paraId="455979A0" w14:textId="77777777" w:rsidR="00A02B45" w:rsidRPr="00217883" w:rsidRDefault="00A02B45" w:rsidP="00DB0AC3">
      <w:pPr>
        <w:outlineLvl w:val="0"/>
        <w:rPr>
          <w:szCs w:val="22"/>
          <w:lang w:val="cs-CZ"/>
        </w:rPr>
      </w:pPr>
    </w:p>
    <w:p w14:paraId="149BC6CB" w14:textId="77777777" w:rsidR="00DB0AC3" w:rsidRPr="00217883" w:rsidRDefault="00DB0AC3" w:rsidP="00DB0AC3">
      <w:pPr>
        <w:outlineLvl w:val="0"/>
        <w:rPr>
          <w:szCs w:val="22"/>
          <w:lang w:val="cs-CZ"/>
        </w:rPr>
      </w:pPr>
      <w:r w:rsidRPr="00217883">
        <w:rPr>
          <w:szCs w:val="22"/>
          <w:lang w:val="cs-CZ"/>
        </w:rPr>
        <w:t xml:space="preserve">Při zahájení léčby nevyžadovalo 0,2 % (n = 9) pacientů </w:t>
      </w:r>
      <w:r w:rsidR="001B2D13" w:rsidRPr="00217883">
        <w:rPr>
          <w:szCs w:val="22"/>
          <w:lang w:val="cs-CZ"/>
        </w:rPr>
        <w:t>doplňkovou oxygenoterapii</w:t>
      </w:r>
      <w:r w:rsidRPr="00217883">
        <w:rPr>
          <w:szCs w:val="22"/>
          <w:lang w:val="cs-CZ"/>
        </w:rPr>
        <w:t>, 45 % pacientů vyžadovalo nízkoprůtokov</w:t>
      </w:r>
      <w:r w:rsidR="00527E55" w:rsidRPr="00217883">
        <w:rPr>
          <w:szCs w:val="22"/>
          <w:lang w:val="cs-CZ"/>
        </w:rPr>
        <w:t>ou aplikaci</w:t>
      </w:r>
      <w:r w:rsidRPr="00217883">
        <w:rPr>
          <w:szCs w:val="22"/>
          <w:lang w:val="cs-CZ"/>
        </w:rPr>
        <w:t xml:space="preserve"> kyslík</w:t>
      </w:r>
      <w:r w:rsidR="00527E55" w:rsidRPr="00217883">
        <w:rPr>
          <w:szCs w:val="22"/>
          <w:lang w:val="cs-CZ"/>
        </w:rPr>
        <w:t>u</w:t>
      </w:r>
      <w:r w:rsidRPr="00217883">
        <w:rPr>
          <w:szCs w:val="22"/>
          <w:lang w:val="cs-CZ"/>
        </w:rPr>
        <w:t>, 41 % pacientů vyžadovalo neinvazivní ventilaci nebo vysokoprůtokov</w:t>
      </w:r>
      <w:r w:rsidR="00527E55" w:rsidRPr="00217883">
        <w:rPr>
          <w:szCs w:val="22"/>
          <w:lang w:val="cs-CZ"/>
        </w:rPr>
        <w:t>ou aplikaci</w:t>
      </w:r>
      <w:r w:rsidRPr="00217883">
        <w:rPr>
          <w:szCs w:val="22"/>
          <w:lang w:val="cs-CZ"/>
        </w:rPr>
        <w:t xml:space="preserve"> kyslík</w:t>
      </w:r>
      <w:r w:rsidR="00527E55" w:rsidRPr="00217883">
        <w:rPr>
          <w:szCs w:val="22"/>
          <w:lang w:val="cs-CZ"/>
        </w:rPr>
        <w:t>u</w:t>
      </w:r>
      <w:r w:rsidRPr="00217883">
        <w:rPr>
          <w:szCs w:val="22"/>
          <w:lang w:val="cs-CZ"/>
        </w:rPr>
        <w:t xml:space="preserve"> a 14 % pacientů vyžadovalo invazivní mechanickou ventilaci; u 82 % pacientů bylo hlášeno užívání systémových kortikosteroidů</w:t>
      </w:r>
      <w:r w:rsidR="00B73779" w:rsidRPr="00217883">
        <w:rPr>
          <w:szCs w:val="22"/>
          <w:lang w:val="cs-CZ"/>
        </w:rPr>
        <w:t xml:space="preserve"> (definováni jako pacienti, kteří </w:t>
      </w:r>
      <w:r w:rsidR="000A6C13" w:rsidRPr="00217883">
        <w:rPr>
          <w:szCs w:val="22"/>
          <w:lang w:val="cs-CZ"/>
        </w:rPr>
        <w:t>zahájili léčbu systémovými kortikosteroidy buď před randomizací, nebo při randomizaci)</w:t>
      </w:r>
      <w:r w:rsidRPr="00217883">
        <w:rPr>
          <w:szCs w:val="22"/>
          <w:lang w:val="cs-CZ"/>
        </w:rPr>
        <w:t>. K nejčastějším komorbiditám patřil diabetes (28,4 %), srdeční onemocnění (22,6 %) a chronické plicní onemocnění (23,3 %).</w:t>
      </w:r>
    </w:p>
    <w:p w14:paraId="37262127" w14:textId="77777777" w:rsidR="00DB0AC3" w:rsidRPr="00E747B8" w:rsidRDefault="00DB0AC3" w:rsidP="00DB0AC3">
      <w:pPr>
        <w:outlineLvl w:val="0"/>
        <w:rPr>
          <w:szCs w:val="22"/>
          <w:lang w:val="cs-CZ"/>
        </w:rPr>
      </w:pPr>
    </w:p>
    <w:p w14:paraId="4CD2B2FA" w14:textId="060C4982" w:rsidR="00DB0AC3" w:rsidRPr="00217883" w:rsidRDefault="00DB0AC3" w:rsidP="00DB0AC3">
      <w:pPr>
        <w:outlineLvl w:val="0"/>
        <w:rPr>
          <w:szCs w:val="22"/>
          <w:lang w:val="cs-CZ"/>
        </w:rPr>
      </w:pPr>
      <w:r w:rsidRPr="00217883">
        <w:rPr>
          <w:szCs w:val="22"/>
          <w:lang w:val="cs-CZ"/>
        </w:rPr>
        <w:t xml:space="preserve">Primárním cílovým parametrem byla doba </w:t>
      </w:r>
      <w:r w:rsidR="00527E55" w:rsidRPr="00217883">
        <w:rPr>
          <w:szCs w:val="22"/>
          <w:lang w:val="cs-CZ"/>
        </w:rPr>
        <w:t>úmrtí</w:t>
      </w:r>
      <w:r w:rsidRPr="00217883">
        <w:rPr>
          <w:szCs w:val="22"/>
          <w:lang w:val="cs-CZ"/>
        </w:rPr>
        <w:t xml:space="preserve"> do dne 28. Poměr rizik pro rameno s tocilizumabem </w:t>
      </w:r>
      <w:r w:rsidRPr="00217883">
        <w:rPr>
          <w:szCs w:val="22"/>
          <w:lang w:val="cs-CZ"/>
        </w:rPr>
        <w:sym w:font="Symbol" w:char="F02B"/>
      </w:r>
      <w:r w:rsidR="00DB5451" w:rsidRPr="00217883">
        <w:rPr>
          <w:szCs w:val="22"/>
          <w:lang w:val="cs-CZ"/>
        </w:rPr>
        <w:t> </w:t>
      </w:r>
      <w:r w:rsidRPr="00217883">
        <w:rPr>
          <w:szCs w:val="22"/>
          <w:lang w:val="cs-CZ"/>
        </w:rPr>
        <w:t xml:space="preserve">obvyklou péčí ve srovnání se samotnou obvyklou péčí </w:t>
      </w:r>
      <w:r w:rsidR="00527E55" w:rsidRPr="00217883">
        <w:rPr>
          <w:szCs w:val="22"/>
          <w:lang w:val="cs-CZ"/>
        </w:rPr>
        <w:t xml:space="preserve">byl </w:t>
      </w:r>
      <w:r w:rsidRPr="00217883">
        <w:rPr>
          <w:szCs w:val="22"/>
          <w:lang w:val="cs-CZ"/>
        </w:rPr>
        <w:t xml:space="preserve">rovný 0,85 (95% CI = 0,76 – 0,94) </w:t>
      </w:r>
      <w:r w:rsidR="00B14A8C" w:rsidRPr="00217883">
        <w:rPr>
          <w:szCs w:val="22"/>
          <w:lang w:val="cs-CZ"/>
        </w:rPr>
        <w:t xml:space="preserve">což </w:t>
      </w:r>
      <w:r w:rsidRPr="00217883">
        <w:rPr>
          <w:szCs w:val="22"/>
          <w:lang w:val="cs-CZ"/>
        </w:rPr>
        <w:t xml:space="preserve">byl statisticky významný </w:t>
      </w:r>
      <w:r w:rsidR="00B14A8C" w:rsidRPr="00217883">
        <w:rPr>
          <w:szCs w:val="22"/>
          <w:lang w:val="cs-CZ"/>
        </w:rPr>
        <w:t xml:space="preserve">výsledek </w:t>
      </w:r>
      <w:r w:rsidRPr="00217883">
        <w:rPr>
          <w:szCs w:val="22"/>
          <w:lang w:val="cs-CZ"/>
        </w:rPr>
        <w:t>(p </w:t>
      </w:r>
      <w:r w:rsidRPr="00217883">
        <w:rPr>
          <w:szCs w:val="22"/>
          <w:lang w:val="cs-CZ"/>
        </w:rPr>
        <w:sym w:font="Symbol" w:char="F03D"/>
      </w:r>
      <w:r w:rsidRPr="00217883">
        <w:rPr>
          <w:szCs w:val="22"/>
          <w:lang w:val="cs-CZ"/>
        </w:rPr>
        <w:t xml:space="preserve"> 0,0028). Odhadovaná pravděpodobnost </w:t>
      </w:r>
      <w:r w:rsidR="00B14A8C" w:rsidRPr="00217883">
        <w:rPr>
          <w:szCs w:val="22"/>
          <w:lang w:val="cs-CZ"/>
        </w:rPr>
        <w:t>úmrtí</w:t>
      </w:r>
      <w:r w:rsidRPr="00217883">
        <w:rPr>
          <w:szCs w:val="22"/>
          <w:lang w:val="cs-CZ"/>
        </w:rPr>
        <w:t xml:space="preserve"> do dne 28 byla 30,7 % v ramenu s tocilizumabem, resp. 34,9 % v ramenu s obvyklou péčí. Odhadovaný rozdíl v riziku </w:t>
      </w:r>
      <w:r w:rsidR="009E70DA" w:rsidRPr="00217883">
        <w:rPr>
          <w:szCs w:val="22"/>
          <w:lang w:val="cs-CZ"/>
        </w:rPr>
        <w:noBreakHyphen/>
      </w:r>
      <w:r w:rsidRPr="00217883">
        <w:rPr>
          <w:szCs w:val="22"/>
          <w:lang w:val="cs-CZ"/>
        </w:rPr>
        <w:t>4,1 % (95% CI = </w:t>
      </w:r>
      <w:r w:rsidR="009E70DA" w:rsidRPr="00217883">
        <w:rPr>
          <w:szCs w:val="22"/>
          <w:lang w:val="cs-CZ"/>
        </w:rPr>
        <w:noBreakHyphen/>
      </w:r>
      <w:r w:rsidRPr="00217883">
        <w:rPr>
          <w:szCs w:val="22"/>
          <w:lang w:val="cs-CZ"/>
        </w:rPr>
        <w:t>7</w:t>
      </w:r>
      <w:r w:rsidR="009E70DA" w:rsidRPr="00217883">
        <w:rPr>
          <w:szCs w:val="22"/>
          <w:lang w:val="cs-CZ"/>
        </w:rPr>
        <w:t>,</w:t>
      </w:r>
      <w:r w:rsidRPr="00217883">
        <w:rPr>
          <w:szCs w:val="22"/>
          <w:lang w:val="cs-CZ"/>
        </w:rPr>
        <w:t>0 % – </w:t>
      </w:r>
      <w:r w:rsidR="009E70DA" w:rsidRPr="00217883">
        <w:rPr>
          <w:szCs w:val="22"/>
          <w:lang w:val="cs-CZ"/>
        </w:rPr>
        <w:noBreakHyphen/>
      </w:r>
      <w:r w:rsidRPr="00217883">
        <w:rPr>
          <w:szCs w:val="22"/>
          <w:lang w:val="cs-CZ"/>
        </w:rPr>
        <w:t>1,3</w:t>
      </w:r>
      <w:r w:rsidR="0096770C" w:rsidRPr="00217883">
        <w:rPr>
          <w:szCs w:val="22"/>
          <w:lang w:val="cs-CZ"/>
        </w:rPr>
        <w:t xml:space="preserve"> </w:t>
      </w:r>
      <w:r w:rsidRPr="00217883">
        <w:rPr>
          <w:szCs w:val="22"/>
          <w:lang w:val="cs-CZ"/>
        </w:rPr>
        <w:t>%) odpovídal primární analýze. Poměr rizik v předem stanovené podskupině pacientů užívajících systémové kortikosteroidy při zahájení léčby byl 0,79 (95% CI = 0,70 </w:t>
      </w:r>
      <w:r w:rsidR="009E70DA" w:rsidRPr="00217883">
        <w:rPr>
          <w:szCs w:val="22"/>
          <w:lang w:val="cs-CZ"/>
        </w:rPr>
        <w:noBreakHyphen/>
      </w:r>
      <w:r w:rsidRPr="00217883">
        <w:rPr>
          <w:szCs w:val="22"/>
          <w:lang w:val="cs-CZ"/>
        </w:rPr>
        <w:t xml:space="preserve"> 0,89) a v předem stanovené podskupině pacientů neužívajících </w:t>
      </w:r>
      <w:r w:rsidR="00B14A8C" w:rsidRPr="00217883">
        <w:rPr>
          <w:szCs w:val="22"/>
          <w:lang w:val="cs-CZ"/>
        </w:rPr>
        <w:t xml:space="preserve">při zahájení léčby </w:t>
      </w:r>
      <w:r w:rsidRPr="00217883">
        <w:rPr>
          <w:szCs w:val="22"/>
          <w:lang w:val="cs-CZ"/>
        </w:rPr>
        <w:t>systémové kortikosteroidy byl 1,16 (95% CI = 0,91 </w:t>
      </w:r>
      <w:r w:rsidR="009E70DA" w:rsidRPr="00217883">
        <w:rPr>
          <w:szCs w:val="22"/>
          <w:lang w:val="cs-CZ"/>
        </w:rPr>
        <w:noBreakHyphen/>
      </w:r>
      <w:r w:rsidRPr="00217883">
        <w:rPr>
          <w:szCs w:val="22"/>
          <w:lang w:val="cs-CZ"/>
        </w:rPr>
        <w:t> 1,48).</w:t>
      </w:r>
    </w:p>
    <w:p w14:paraId="4A290A8B" w14:textId="77777777" w:rsidR="00A02B45" w:rsidRPr="00217883" w:rsidRDefault="00A02B45" w:rsidP="00DB0AC3">
      <w:pPr>
        <w:outlineLvl w:val="0"/>
        <w:rPr>
          <w:szCs w:val="22"/>
          <w:lang w:val="cs-CZ"/>
        </w:rPr>
      </w:pPr>
    </w:p>
    <w:p w14:paraId="23865BA7" w14:textId="0328E0BA" w:rsidR="00DB0AC3" w:rsidRPr="00217883" w:rsidRDefault="00DB0AC3" w:rsidP="00DB0AC3">
      <w:pPr>
        <w:outlineLvl w:val="0"/>
        <w:rPr>
          <w:szCs w:val="22"/>
          <w:lang w:val="cs-CZ"/>
        </w:rPr>
      </w:pPr>
      <w:r w:rsidRPr="00217883">
        <w:rPr>
          <w:szCs w:val="22"/>
          <w:lang w:val="cs-CZ"/>
        </w:rPr>
        <w:t>Medián doby do propuštění z nemocnice byl 19 dnů v ramenu s tocilizumabem a obvyklou péčí a &gt; 28 dnů ramenu se samotnou obvyklou péčí (poměr rizik [95% CI] = 1,22</w:t>
      </w:r>
      <w:r w:rsidR="001E22FD" w:rsidRPr="00217883">
        <w:rPr>
          <w:szCs w:val="22"/>
          <w:lang w:val="cs-CZ"/>
        </w:rPr>
        <w:t> </w:t>
      </w:r>
      <w:r w:rsidRPr="00217883">
        <w:rPr>
          <w:szCs w:val="22"/>
          <w:lang w:val="cs-CZ"/>
        </w:rPr>
        <w:t>[1,12 </w:t>
      </w:r>
      <w:r w:rsidR="009E70DA" w:rsidRPr="00217883">
        <w:rPr>
          <w:szCs w:val="22"/>
          <w:lang w:val="cs-CZ"/>
        </w:rPr>
        <w:noBreakHyphen/>
      </w:r>
      <w:r w:rsidRPr="00217883">
        <w:rPr>
          <w:szCs w:val="22"/>
          <w:lang w:val="cs-CZ"/>
        </w:rPr>
        <w:t> 1,33]).</w:t>
      </w:r>
    </w:p>
    <w:p w14:paraId="7476D162" w14:textId="77777777" w:rsidR="00A02B45" w:rsidRPr="00217883" w:rsidRDefault="00A02B45" w:rsidP="00DB0AC3">
      <w:pPr>
        <w:outlineLvl w:val="0"/>
        <w:rPr>
          <w:szCs w:val="22"/>
          <w:lang w:val="cs-CZ"/>
        </w:rPr>
      </w:pPr>
    </w:p>
    <w:p w14:paraId="0D4B93E4" w14:textId="5241F388" w:rsidR="00DB0AC3" w:rsidRPr="00217883" w:rsidRDefault="00DB0AC3" w:rsidP="00DB0AC3">
      <w:pPr>
        <w:outlineLvl w:val="0"/>
        <w:rPr>
          <w:szCs w:val="22"/>
          <w:lang w:val="cs-CZ"/>
        </w:rPr>
      </w:pPr>
      <w:r w:rsidRPr="00217883">
        <w:rPr>
          <w:szCs w:val="22"/>
          <w:lang w:val="cs-CZ"/>
        </w:rPr>
        <w:t xml:space="preserve">Mezi pacienty nevyžadujícími </w:t>
      </w:r>
      <w:r w:rsidR="00B14A8C" w:rsidRPr="00217883">
        <w:rPr>
          <w:szCs w:val="22"/>
          <w:lang w:val="cs-CZ"/>
        </w:rPr>
        <w:t xml:space="preserve">invazivní </w:t>
      </w:r>
      <w:r w:rsidRPr="00217883">
        <w:rPr>
          <w:szCs w:val="22"/>
          <w:lang w:val="cs-CZ"/>
        </w:rPr>
        <w:t>mechanickou ventilaci při zahájení léčby bylo zastoupení pacientů, kteří ke dni 28 vyžadovali mechanickou ventilaci nebo zemřeli, 35 % (619/1 754) v ramenu s tocilizumabem a obvyklou péčí ve srovnání se 42 % (754/1 800) v ramenu se samotnou obvyklou péčí (poměr rizik [95% CI] = 0,84 [0,77 </w:t>
      </w:r>
      <w:r w:rsidR="009E70DA" w:rsidRPr="00217883">
        <w:rPr>
          <w:szCs w:val="22"/>
          <w:lang w:val="cs-CZ"/>
        </w:rPr>
        <w:noBreakHyphen/>
      </w:r>
      <w:r w:rsidRPr="00217883">
        <w:rPr>
          <w:szCs w:val="22"/>
          <w:lang w:val="cs-CZ"/>
        </w:rPr>
        <w:t> 0,92]; p &lt; 0,0001).</w:t>
      </w:r>
    </w:p>
    <w:p w14:paraId="27754BE6" w14:textId="77777777" w:rsidR="00A02B45" w:rsidRPr="00217883" w:rsidRDefault="00A02B45" w:rsidP="00DB0AC3">
      <w:pPr>
        <w:outlineLvl w:val="0"/>
        <w:rPr>
          <w:szCs w:val="22"/>
          <w:lang w:val="cs-CZ"/>
        </w:rPr>
      </w:pPr>
    </w:p>
    <w:p w14:paraId="59ED87A0" w14:textId="77777777" w:rsidR="00E10462" w:rsidRPr="00E747B8" w:rsidRDefault="00E10462">
      <w:pPr>
        <w:outlineLvl w:val="0"/>
        <w:rPr>
          <w:u w:val="single"/>
          <w:lang w:val="cs-CZ"/>
        </w:rPr>
      </w:pPr>
      <w:r w:rsidRPr="00E747B8">
        <w:rPr>
          <w:u w:val="single"/>
          <w:lang w:val="cs-CZ"/>
        </w:rPr>
        <w:t>Pediatrická populace</w:t>
      </w:r>
      <w:r w:rsidR="00EB6BC8" w:rsidRPr="00217883">
        <w:rPr>
          <w:u w:val="single"/>
          <w:lang w:val="cs-CZ"/>
        </w:rPr>
        <w:t xml:space="preserve"> se sJIA</w:t>
      </w:r>
    </w:p>
    <w:p w14:paraId="6DFE4DD9" w14:textId="77777777" w:rsidR="007A2F02" w:rsidRPr="00E747B8" w:rsidRDefault="007A2F02">
      <w:pPr>
        <w:outlineLvl w:val="0"/>
        <w:rPr>
          <w:i/>
          <w:lang w:val="cs-CZ"/>
        </w:rPr>
      </w:pPr>
      <w:r w:rsidRPr="00E747B8">
        <w:rPr>
          <w:i/>
          <w:lang w:val="cs-CZ"/>
        </w:rPr>
        <w:t>Klinická účinnost</w:t>
      </w:r>
    </w:p>
    <w:p w14:paraId="4FFD65FB" w14:textId="3A886006" w:rsidR="007A2F02" w:rsidRPr="00217883" w:rsidRDefault="00CB5077">
      <w:pPr>
        <w:outlineLvl w:val="0"/>
        <w:rPr>
          <w:lang w:val="cs-CZ"/>
        </w:rPr>
      </w:pPr>
      <w:r w:rsidRPr="00217883">
        <w:rPr>
          <w:lang w:val="cs-CZ"/>
        </w:rPr>
        <w:t>Účinnost tocilizumabu v léčbě aktivní sJIA byla hodnocena ve 12týdenní randomizované, dvojitě zaslepené, placebem kontrolované studii para</w:t>
      </w:r>
      <w:r w:rsidR="00A1259D" w:rsidRPr="00217883">
        <w:rPr>
          <w:lang w:val="cs-CZ"/>
        </w:rPr>
        <w:t>lelních skupin se dvěma rameny.</w:t>
      </w:r>
      <w:r w:rsidR="00FE06E9" w:rsidRPr="00217883">
        <w:rPr>
          <w:lang w:val="cs-CZ"/>
        </w:rPr>
        <w:t xml:space="preserve"> Pacienti zahrnutí ve studii měli celkovou délku onemocnění alespoň 6</w:t>
      </w:r>
      <w:r w:rsidR="001E22FD" w:rsidRPr="00217883">
        <w:rPr>
          <w:lang w:val="cs-CZ"/>
        </w:rPr>
        <w:t> </w:t>
      </w:r>
      <w:r w:rsidR="00FE06E9" w:rsidRPr="00217883">
        <w:rPr>
          <w:lang w:val="cs-CZ"/>
        </w:rPr>
        <w:t>měsíců a měli aktivní onemocnění, ale neprodělali akutní vzplanutí vyžadující dávky kortikosteroidů vyšší než 0,5</w:t>
      </w:r>
      <w:r w:rsidR="008552BD" w:rsidRPr="00217883">
        <w:rPr>
          <w:lang w:val="cs-CZ"/>
        </w:rPr>
        <w:t> </w:t>
      </w:r>
      <w:r w:rsidR="00FE06E9" w:rsidRPr="00217883">
        <w:rPr>
          <w:lang w:val="cs-CZ"/>
        </w:rPr>
        <w:t>mg/kg ekvivalentní prednisonu.</w:t>
      </w:r>
      <w:r w:rsidR="00FA31C8" w:rsidRPr="00217883">
        <w:rPr>
          <w:lang w:val="cs-CZ"/>
        </w:rPr>
        <w:t xml:space="preserve"> Účinnost léčby syndromu aktivace makrofágů </w:t>
      </w:r>
      <w:r w:rsidR="00EB6BC8" w:rsidRPr="00217883">
        <w:rPr>
          <w:lang w:val="cs-CZ"/>
        </w:rPr>
        <w:t xml:space="preserve">(MAS) </w:t>
      </w:r>
      <w:r w:rsidR="00FA31C8" w:rsidRPr="00217883">
        <w:rPr>
          <w:lang w:val="cs-CZ"/>
        </w:rPr>
        <w:t>nebyla zkoumána.</w:t>
      </w:r>
    </w:p>
    <w:p w14:paraId="473E3A9B" w14:textId="77777777" w:rsidR="00CB5077" w:rsidRPr="00217883" w:rsidRDefault="00CB5077">
      <w:pPr>
        <w:outlineLvl w:val="0"/>
        <w:rPr>
          <w:lang w:val="cs-CZ"/>
        </w:rPr>
      </w:pPr>
    </w:p>
    <w:p w14:paraId="395B1FC8" w14:textId="5F044C9C" w:rsidR="00CB5077" w:rsidRPr="00217883" w:rsidRDefault="00CB5077">
      <w:pPr>
        <w:outlineLvl w:val="0"/>
        <w:rPr>
          <w:lang w:val="cs-CZ"/>
        </w:rPr>
      </w:pPr>
      <w:r w:rsidRPr="00217883">
        <w:rPr>
          <w:lang w:val="cs-CZ"/>
        </w:rPr>
        <w:t>Pacienti (léčení s</w:t>
      </w:r>
      <w:r w:rsidR="009D43F9" w:rsidRPr="00217883">
        <w:rPr>
          <w:lang w:val="cs-CZ"/>
        </w:rPr>
        <w:t xml:space="preserve"> MTX </w:t>
      </w:r>
      <w:r w:rsidRPr="00217883">
        <w:rPr>
          <w:lang w:val="cs-CZ"/>
        </w:rPr>
        <w:t>nebo bez MTX) byli randomizováni</w:t>
      </w:r>
      <w:r w:rsidR="00A1259D" w:rsidRPr="00217883">
        <w:rPr>
          <w:lang w:val="cs-CZ"/>
        </w:rPr>
        <w:t xml:space="preserve"> (tocilizumab:placebo</w:t>
      </w:r>
      <w:r w:rsidR="008552BD" w:rsidRPr="00217883">
        <w:rPr>
          <w:lang w:val="cs-CZ"/>
        </w:rPr>
        <w:t> </w:t>
      </w:r>
      <w:r w:rsidR="00A1259D" w:rsidRPr="00217883">
        <w:rPr>
          <w:lang w:val="cs-CZ"/>
        </w:rPr>
        <w:t>=</w:t>
      </w:r>
      <w:r w:rsidR="008552BD" w:rsidRPr="00217883">
        <w:rPr>
          <w:lang w:val="cs-CZ"/>
        </w:rPr>
        <w:t> </w:t>
      </w:r>
      <w:r w:rsidR="00A1259D" w:rsidRPr="00217883">
        <w:rPr>
          <w:lang w:val="cs-CZ"/>
        </w:rPr>
        <w:t>2:1) d</w:t>
      </w:r>
      <w:r w:rsidRPr="00217883">
        <w:rPr>
          <w:lang w:val="cs-CZ"/>
        </w:rPr>
        <w:t>o jedn</w:t>
      </w:r>
      <w:r w:rsidR="00A1259D" w:rsidRPr="00217883">
        <w:rPr>
          <w:lang w:val="cs-CZ"/>
        </w:rPr>
        <w:t>é</w:t>
      </w:r>
      <w:r w:rsidRPr="00217883">
        <w:rPr>
          <w:lang w:val="cs-CZ"/>
        </w:rPr>
        <w:t xml:space="preserve"> ze dvou léčebných skupin, 75</w:t>
      </w:r>
      <w:r w:rsidR="001E22FD" w:rsidRPr="00217883">
        <w:rPr>
          <w:lang w:val="cs-CZ"/>
        </w:rPr>
        <w:t> </w:t>
      </w:r>
      <w:r w:rsidRPr="00217883">
        <w:rPr>
          <w:lang w:val="cs-CZ"/>
        </w:rPr>
        <w:t xml:space="preserve">pacientů dostávalo </w:t>
      </w:r>
      <w:r w:rsidR="00A1259D" w:rsidRPr="00217883">
        <w:rPr>
          <w:lang w:val="cs-CZ"/>
        </w:rPr>
        <w:t xml:space="preserve">infuze </w:t>
      </w:r>
      <w:r w:rsidRPr="00217883">
        <w:rPr>
          <w:lang w:val="cs-CZ"/>
        </w:rPr>
        <w:t>tocilizumab</w:t>
      </w:r>
      <w:r w:rsidR="00A1259D" w:rsidRPr="00217883">
        <w:rPr>
          <w:lang w:val="cs-CZ"/>
        </w:rPr>
        <w:t>u</w:t>
      </w:r>
      <w:r w:rsidRPr="00217883">
        <w:rPr>
          <w:lang w:val="cs-CZ"/>
        </w:rPr>
        <w:t xml:space="preserve"> každé dva týdny</w:t>
      </w:r>
      <w:r w:rsidR="00A1259D" w:rsidRPr="00217883">
        <w:rPr>
          <w:lang w:val="cs-CZ"/>
        </w:rPr>
        <w:t xml:space="preserve"> (pacienti s tělesnou hmotností</w:t>
      </w:r>
      <w:r w:rsidR="00DB5451" w:rsidRPr="00217883">
        <w:rPr>
          <w:lang w:val="cs-CZ"/>
        </w:rPr>
        <w:t> </w:t>
      </w:r>
      <w:r w:rsidR="00A1259D" w:rsidRPr="00217883">
        <w:rPr>
          <w:lang w:val="cs-CZ"/>
        </w:rPr>
        <w:t>≥</w:t>
      </w:r>
      <w:r w:rsidR="008552BD" w:rsidRPr="00217883">
        <w:rPr>
          <w:lang w:val="cs-CZ"/>
        </w:rPr>
        <w:t> </w:t>
      </w:r>
      <w:r w:rsidR="00A1259D" w:rsidRPr="00217883">
        <w:rPr>
          <w:lang w:val="cs-CZ"/>
        </w:rPr>
        <w:t>30</w:t>
      </w:r>
      <w:r w:rsidR="008552BD" w:rsidRPr="00217883">
        <w:rPr>
          <w:lang w:val="cs-CZ"/>
        </w:rPr>
        <w:t> </w:t>
      </w:r>
      <w:r w:rsidR="00A1259D" w:rsidRPr="00217883">
        <w:rPr>
          <w:lang w:val="cs-CZ"/>
        </w:rPr>
        <w:t>kg</w:t>
      </w:r>
      <w:r w:rsidRPr="00217883">
        <w:rPr>
          <w:lang w:val="cs-CZ"/>
        </w:rPr>
        <w:t xml:space="preserve"> </w:t>
      </w:r>
      <w:r w:rsidR="007F45DA" w:rsidRPr="00217883">
        <w:rPr>
          <w:lang w:val="cs-CZ"/>
        </w:rPr>
        <w:t xml:space="preserve">dávku </w:t>
      </w:r>
      <w:r w:rsidRPr="00217883">
        <w:rPr>
          <w:lang w:val="cs-CZ"/>
        </w:rPr>
        <w:t>8</w:t>
      </w:r>
      <w:r w:rsidR="008552BD" w:rsidRPr="00217883">
        <w:rPr>
          <w:lang w:val="cs-CZ"/>
        </w:rPr>
        <w:t> </w:t>
      </w:r>
      <w:r w:rsidRPr="00217883">
        <w:rPr>
          <w:lang w:val="cs-CZ"/>
        </w:rPr>
        <w:t xml:space="preserve">mg/kg </w:t>
      </w:r>
      <w:r w:rsidR="00A1259D" w:rsidRPr="00217883">
        <w:rPr>
          <w:lang w:val="cs-CZ"/>
        </w:rPr>
        <w:t>a pacienti s tělesnou hmotností</w:t>
      </w:r>
      <w:r w:rsidR="00DB5451" w:rsidRPr="00217883">
        <w:rPr>
          <w:lang w:val="cs-CZ"/>
        </w:rPr>
        <w:t> </w:t>
      </w:r>
      <w:r w:rsidR="00A1259D" w:rsidRPr="00217883">
        <w:rPr>
          <w:lang w:val="cs-CZ"/>
        </w:rPr>
        <w:t>&lt; 30</w:t>
      </w:r>
      <w:r w:rsidR="008552BD" w:rsidRPr="00217883">
        <w:rPr>
          <w:lang w:val="cs-CZ"/>
        </w:rPr>
        <w:t> </w:t>
      </w:r>
      <w:r w:rsidR="00A1259D" w:rsidRPr="00217883">
        <w:rPr>
          <w:lang w:val="cs-CZ"/>
        </w:rPr>
        <w:t>kg</w:t>
      </w:r>
      <w:r w:rsidRPr="00217883">
        <w:rPr>
          <w:lang w:val="cs-CZ"/>
        </w:rPr>
        <w:t xml:space="preserve"> </w:t>
      </w:r>
      <w:r w:rsidR="007F45DA" w:rsidRPr="00217883">
        <w:rPr>
          <w:lang w:val="cs-CZ"/>
        </w:rPr>
        <w:t xml:space="preserve">dávku </w:t>
      </w:r>
      <w:r w:rsidRPr="00217883">
        <w:rPr>
          <w:lang w:val="cs-CZ"/>
        </w:rPr>
        <w:t>12</w:t>
      </w:r>
      <w:r w:rsidR="008552BD" w:rsidRPr="00217883">
        <w:rPr>
          <w:lang w:val="cs-CZ"/>
        </w:rPr>
        <w:t> </w:t>
      </w:r>
      <w:r w:rsidRPr="00217883">
        <w:rPr>
          <w:lang w:val="cs-CZ"/>
        </w:rPr>
        <w:t>mg/kg</w:t>
      </w:r>
      <w:r w:rsidR="00A1259D" w:rsidRPr="00217883">
        <w:rPr>
          <w:lang w:val="cs-CZ"/>
        </w:rPr>
        <w:t xml:space="preserve">) </w:t>
      </w:r>
      <w:r w:rsidR="00A1259D" w:rsidRPr="00217883">
        <w:rPr>
          <w:lang w:val="cs-CZ"/>
        </w:rPr>
        <w:lastRenderedPageBreak/>
        <w:t>a</w:t>
      </w:r>
      <w:r w:rsidRPr="00217883">
        <w:rPr>
          <w:lang w:val="cs-CZ"/>
        </w:rPr>
        <w:t xml:space="preserve"> 37</w:t>
      </w:r>
      <w:r w:rsidR="001E22FD" w:rsidRPr="00217883">
        <w:rPr>
          <w:lang w:val="cs-CZ"/>
        </w:rPr>
        <w:t> </w:t>
      </w:r>
      <w:r w:rsidRPr="00217883">
        <w:rPr>
          <w:lang w:val="cs-CZ"/>
        </w:rPr>
        <w:t xml:space="preserve">pacientů bylo </w:t>
      </w:r>
      <w:r w:rsidR="00A1259D" w:rsidRPr="00217883">
        <w:rPr>
          <w:lang w:val="cs-CZ"/>
        </w:rPr>
        <w:t>zařazeno do skupiny</w:t>
      </w:r>
      <w:r w:rsidR="007F45DA" w:rsidRPr="00217883">
        <w:rPr>
          <w:lang w:val="cs-CZ"/>
        </w:rPr>
        <w:t xml:space="preserve">, která dostávala každé dva týdny </w:t>
      </w:r>
      <w:r w:rsidR="00A1259D" w:rsidRPr="00217883">
        <w:rPr>
          <w:lang w:val="cs-CZ"/>
        </w:rPr>
        <w:t>infuz</w:t>
      </w:r>
      <w:r w:rsidRPr="00217883">
        <w:rPr>
          <w:lang w:val="cs-CZ"/>
        </w:rPr>
        <w:t>e</w:t>
      </w:r>
      <w:r w:rsidR="007F45DA" w:rsidRPr="00217883">
        <w:rPr>
          <w:lang w:val="cs-CZ"/>
        </w:rPr>
        <w:t xml:space="preserve"> s placebem</w:t>
      </w:r>
      <w:r w:rsidRPr="00217883">
        <w:rPr>
          <w:lang w:val="cs-CZ"/>
        </w:rPr>
        <w:t xml:space="preserve">. </w:t>
      </w:r>
      <w:r w:rsidR="009327CA" w:rsidRPr="00217883">
        <w:rPr>
          <w:lang w:val="cs-CZ"/>
        </w:rPr>
        <w:t>Pacientům, kteří</w:t>
      </w:r>
      <w:r w:rsidRPr="00217883">
        <w:rPr>
          <w:lang w:val="cs-CZ"/>
        </w:rPr>
        <w:t xml:space="preserve"> dosáhli </w:t>
      </w:r>
      <w:r w:rsidR="00A1259D" w:rsidRPr="00217883">
        <w:rPr>
          <w:lang w:val="cs-CZ"/>
        </w:rPr>
        <w:t xml:space="preserve">odpovědi </w:t>
      </w:r>
      <w:r w:rsidRPr="00217883">
        <w:rPr>
          <w:lang w:val="cs-CZ"/>
        </w:rPr>
        <w:t>JIA ACR70</w:t>
      </w:r>
      <w:r w:rsidR="009327CA" w:rsidRPr="00217883">
        <w:rPr>
          <w:lang w:val="cs-CZ"/>
        </w:rPr>
        <w:t>, bylo od 6.</w:t>
      </w:r>
      <w:r w:rsidR="001E22FD" w:rsidRPr="00217883">
        <w:rPr>
          <w:lang w:val="cs-CZ"/>
        </w:rPr>
        <w:t> </w:t>
      </w:r>
      <w:r w:rsidR="009327CA" w:rsidRPr="00217883">
        <w:rPr>
          <w:lang w:val="cs-CZ"/>
        </w:rPr>
        <w:t>týdne umožněno postupné snižování dávky kortiko</w:t>
      </w:r>
      <w:r w:rsidR="00F41857" w:rsidRPr="00217883">
        <w:rPr>
          <w:lang w:val="cs-CZ"/>
        </w:rPr>
        <w:t>stero</w:t>
      </w:r>
      <w:r w:rsidR="009327CA" w:rsidRPr="00217883">
        <w:rPr>
          <w:lang w:val="cs-CZ"/>
        </w:rPr>
        <w:t>idů</w:t>
      </w:r>
      <w:r w:rsidRPr="00217883">
        <w:rPr>
          <w:lang w:val="cs-CZ"/>
        </w:rPr>
        <w:t>. Po 12</w:t>
      </w:r>
      <w:r w:rsidR="001E22FD" w:rsidRPr="00217883">
        <w:rPr>
          <w:lang w:val="cs-CZ"/>
        </w:rPr>
        <w:t> </w:t>
      </w:r>
      <w:r w:rsidRPr="00217883">
        <w:rPr>
          <w:lang w:val="cs-CZ"/>
        </w:rPr>
        <w:t>týdnech nebo v době ukončení z důvodu zhoršení onemocnění, byli pacient</w:t>
      </w:r>
      <w:r w:rsidR="00A1259D" w:rsidRPr="00217883">
        <w:rPr>
          <w:lang w:val="cs-CZ"/>
        </w:rPr>
        <w:t>i</w:t>
      </w:r>
      <w:r w:rsidRPr="00217883">
        <w:rPr>
          <w:lang w:val="cs-CZ"/>
        </w:rPr>
        <w:t xml:space="preserve"> léčeni v otevřené fázi s dávkováním podle tělesné hmotnosti.</w:t>
      </w:r>
    </w:p>
    <w:p w14:paraId="77DEFC77" w14:textId="77777777" w:rsidR="00CB5077" w:rsidRPr="00217883" w:rsidRDefault="00CB5077">
      <w:pPr>
        <w:outlineLvl w:val="0"/>
        <w:rPr>
          <w:lang w:val="cs-CZ"/>
        </w:rPr>
      </w:pPr>
    </w:p>
    <w:p w14:paraId="40886601" w14:textId="77777777" w:rsidR="00CB5077" w:rsidRPr="00217883" w:rsidRDefault="00CB5077">
      <w:pPr>
        <w:outlineLvl w:val="0"/>
        <w:rPr>
          <w:i/>
          <w:lang w:val="cs-CZ"/>
        </w:rPr>
      </w:pPr>
      <w:r w:rsidRPr="00217883">
        <w:rPr>
          <w:i/>
          <w:lang w:val="cs-CZ"/>
        </w:rPr>
        <w:t>Klinická odpověď</w:t>
      </w:r>
    </w:p>
    <w:p w14:paraId="4BBE091B" w14:textId="6D37FA2D" w:rsidR="00CB5077" w:rsidRPr="00217883" w:rsidRDefault="00DD51D7">
      <w:pPr>
        <w:outlineLvl w:val="0"/>
        <w:rPr>
          <w:lang w:val="cs-CZ"/>
        </w:rPr>
      </w:pPr>
      <w:r w:rsidRPr="00217883">
        <w:rPr>
          <w:lang w:val="cs-CZ"/>
        </w:rPr>
        <w:t xml:space="preserve">Primárním </w:t>
      </w:r>
      <w:r w:rsidR="00A1259D" w:rsidRPr="00217883">
        <w:rPr>
          <w:lang w:val="cs-CZ"/>
        </w:rPr>
        <w:t>koncovým parametrem bylo procento p</w:t>
      </w:r>
      <w:r w:rsidRPr="00217883">
        <w:rPr>
          <w:lang w:val="cs-CZ"/>
        </w:rPr>
        <w:t xml:space="preserve">acientů s alespoň 30% zlepšením </w:t>
      </w:r>
      <w:r w:rsidR="00A1259D" w:rsidRPr="00217883">
        <w:rPr>
          <w:lang w:val="cs-CZ"/>
        </w:rPr>
        <w:t>podle hlavních kritérií</w:t>
      </w:r>
      <w:r w:rsidRPr="00217883">
        <w:rPr>
          <w:lang w:val="cs-CZ"/>
        </w:rPr>
        <w:t xml:space="preserve"> JIA ACR (</w:t>
      </w:r>
      <w:r w:rsidR="00A1259D" w:rsidRPr="00217883">
        <w:rPr>
          <w:lang w:val="cs-CZ"/>
        </w:rPr>
        <w:t xml:space="preserve">odpověď </w:t>
      </w:r>
      <w:r w:rsidRPr="00217883">
        <w:rPr>
          <w:lang w:val="cs-CZ"/>
        </w:rPr>
        <w:t>JIA ACR30) v</w:t>
      </w:r>
      <w:r w:rsidR="009327CA" w:rsidRPr="00217883">
        <w:rPr>
          <w:lang w:val="cs-CZ"/>
        </w:rPr>
        <w:t>e 12.</w:t>
      </w:r>
      <w:r w:rsidR="001E22FD" w:rsidRPr="00217883">
        <w:rPr>
          <w:lang w:val="cs-CZ"/>
        </w:rPr>
        <w:t> </w:t>
      </w:r>
      <w:r w:rsidRPr="00217883">
        <w:rPr>
          <w:lang w:val="cs-CZ"/>
        </w:rPr>
        <w:t xml:space="preserve">týdnu a </w:t>
      </w:r>
      <w:r w:rsidR="00A1259D" w:rsidRPr="00217883">
        <w:rPr>
          <w:lang w:val="cs-CZ"/>
        </w:rPr>
        <w:t>absence horečky (žádné</w:t>
      </w:r>
      <w:r w:rsidRPr="00217883">
        <w:rPr>
          <w:lang w:val="cs-CZ"/>
        </w:rPr>
        <w:t xml:space="preserve"> zaznamenané zvýšení tělesné teploty</w:t>
      </w:r>
      <w:r w:rsidR="001E22FD" w:rsidRPr="00217883">
        <w:rPr>
          <w:lang w:val="cs-CZ"/>
        </w:rPr>
        <w:t> </w:t>
      </w:r>
      <w:r w:rsidR="00A82035" w:rsidRPr="00217883">
        <w:rPr>
          <w:lang w:val="cs-CZ"/>
        </w:rPr>
        <w:t>≥</w:t>
      </w:r>
      <w:r w:rsidR="008552BD" w:rsidRPr="00217883">
        <w:rPr>
          <w:lang w:val="cs-CZ"/>
        </w:rPr>
        <w:t> </w:t>
      </w:r>
      <w:r w:rsidR="00A82035" w:rsidRPr="00217883">
        <w:rPr>
          <w:lang w:val="cs-CZ"/>
        </w:rPr>
        <w:t>37,</w:t>
      </w:r>
      <w:r w:rsidRPr="00217883">
        <w:rPr>
          <w:lang w:val="cs-CZ"/>
        </w:rPr>
        <w:t>5</w:t>
      </w:r>
      <w:r w:rsidR="00A94B02" w:rsidRPr="00217883">
        <w:rPr>
          <w:lang w:val="cs-CZ"/>
        </w:rPr>
        <w:t xml:space="preserve"> </w:t>
      </w:r>
      <w:r w:rsidRPr="00217883">
        <w:rPr>
          <w:lang w:val="cs-CZ"/>
        </w:rPr>
        <w:t xml:space="preserve">°C </w:t>
      </w:r>
      <w:r w:rsidR="00A82035" w:rsidRPr="00217883">
        <w:rPr>
          <w:lang w:val="cs-CZ"/>
        </w:rPr>
        <w:t>během</w:t>
      </w:r>
      <w:r w:rsidRPr="00217883">
        <w:rPr>
          <w:lang w:val="cs-CZ"/>
        </w:rPr>
        <w:t xml:space="preserve"> předchozích 7</w:t>
      </w:r>
      <w:r w:rsidR="001E22FD" w:rsidRPr="00217883">
        <w:rPr>
          <w:lang w:val="cs-CZ"/>
        </w:rPr>
        <w:t> </w:t>
      </w:r>
      <w:r w:rsidRPr="00217883">
        <w:rPr>
          <w:lang w:val="cs-CZ"/>
        </w:rPr>
        <w:t>dn</w:t>
      </w:r>
      <w:r w:rsidR="00A82035" w:rsidRPr="00217883">
        <w:rPr>
          <w:lang w:val="cs-CZ"/>
        </w:rPr>
        <w:t>ů</w:t>
      </w:r>
      <w:r w:rsidRPr="00217883">
        <w:rPr>
          <w:lang w:val="cs-CZ"/>
        </w:rPr>
        <w:t xml:space="preserve">). </w:t>
      </w:r>
      <w:r w:rsidR="00A82035" w:rsidRPr="00217883">
        <w:rPr>
          <w:lang w:val="cs-CZ"/>
        </w:rPr>
        <w:t xml:space="preserve">Tohoto </w:t>
      </w:r>
      <w:r w:rsidR="00A84A81" w:rsidRPr="00217883">
        <w:rPr>
          <w:lang w:val="cs-CZ"/>
        </w:rPr>
        <w:t>cílového</w:t>
      </w:r>
      <w:r w:rsidR="00A82035" w:rsidRPr="00217883">
        <w:rPr>
          <w:lang w:val="cs-CZ"/>
        </w:rPr>
        <w:t xml:space="preserve"> parametru dosáhlo 85</w:t>
      </w:r>
      <w:r w:rsidR="008552BD" w:rsidRPr="00217883">
        <w:rPr>
          <w:lang w:val="cs-CZ"/>
        </w:rPr>
        <w:t> </w:t>
      </w:r>
      <w:r w:rsidR="00A82035" w:rsidRPr="00217883">
        <w:rPr>
          <w:lang w:val="cs-CZ"/>
        </w:rPr>
        <w:t>% (</w:t>
      </w:r>
      <w:r w:rsidRPr="00217883">
        <w:rPr>
          <w:lang w:val="cs-CZ"/>
        </w:rPr>
        <w:t>64/75) pacientů léčených tocilizumabem a 24,3</w:t>
      </w:r>
      <w:r w:rsidR="008552BD" w:rsidRPr="00217883">
        <w:rPr>
          <w:lang w:val="cs-CZ"/>
        </w:rPr>
        <w:t> </w:t>
      </w:r>
      <w:r w:rsidRPr="00217883">
        <w:rPr>
          <w:lang w:val="cs-CZ"/>
        </w:rPr>
        <w:t xml:space="preserve">% (9/37) pacientů léčených placebem. </w:t>
      </w:r>
      <w:r w:rsidR="00956233" w:rsidRPr="00217883">
        <w:rPr>
          <w:lang w:val="cs-CZ"/>
        </w:rPr>
        <w:t>Rozdíl mezi těmito</w:t>
      </w:r>
      <w:r w:rsidR="00A82035" w:rsidRPr="00217883">
        <w:rPr>
          <w:lang w:val="cs-CZ"/>
        </w:rPr>
        <w:t xml:space="preserve"> hodnot</w:t>
      </w:r>
      <w:r w:rsidR="00956233" w:rsidRPr="00217883">
        <w:rPr>
          <w:lang w:val="cs-CZ"/>
        </w:rPr>
        <w:t xml:space="preserve">ami byl velmi významný </w:t>
      </w:r>
      <w:r w:rsidR="00A82035" w:rsidRPr="00217883">
        <w:rPr>
          <w:lang w:val="cs-CZ"/>
        </w:rPr>
        <w:t>(p</w:t>
      </w:r>
      <w:r w:rsidR="008552BD" w:rsidRPr="00E747B8">
        <w:rPr>
          <w:noProof/>
          <w:lang w:val="cs-CZ"/>
        </w:rPr>
        <w:t> </w:t>
      </w:r>
      <w:r w:rsidR="00A82035" w:rsidRPr="00217883">
        <w:rPr>
          <w:lang w:val="cs-CZ"/>
        </w:rPr>
        <w:t>&lt;</w:t>
      </w:r>
      <w:r w:rsidR="008552BD" w:rsidRPr="00E747B8">
        <w:rPr>
          <w:noProof/>
          <w:lang w:val="cs-CZ"/>
        </w:rPr>
        <w:t> </w:t>
      </w:r>
      <w:r w:rsidR="00A82035" w:rsidRPr="00217883">
        <w:rPr>
          <w:lang w:val="cs-CZ"/>
        </w:rPr>
        <w:t>0,</w:t>
      </w:r>
      <w:r w:rsidRPr="00217883">
        <w:rPr>
          <w:lang w:val="cs-CZ"/>
        </w:rPr>
        <w:t>0001).</w:t>
      </w:r>
    </w:p>
    <w:p w14:paraId="54703B5B" w14:textId="77777777" w:rsidR="00DD51D7" w:rsidRPr="00217883" w:rsidRDefault="00DD51D7">
      <w:pPr>
        <w:outlineLvl w:val="0"/>
        <w:rPr>
          <w:lang w:val="cs-CZ"/>
        </w:rPr>
      </w:pPr>
    </w:p>
    <w:p w14:paraId="70A1F722" w14:textId="17857BB9" w:rsidR="00DD51D7" w:rsidRPr="00217883" w:rsidRDefault="00956233">
      <w:pPr>
        <w:outlineLvl w:val="0"/>
        <w:rPr>
          <w:lang w:val="cs-CZ"/>
        </w:rPr>
      </w:pPr>
      <w:r w:rsidRPr="00217883">
        <w:rPr>
          <w:lang w:val="cs-CZ"/>
        </w:rPr>
        <w:t>Procento pacientů, které</w:t>
      </w:r>
      <w:r w:rsidR="00DD51D7" w:rsidRPr="00217883">
        <w:rPr>
          <w:lang w:val="cs-CZ"/>
        </w:rPr>
        <w:t xml:space="preserve"> dosáhl</w:t>
      </w:r>
      <w:r w:rsidRPr="00217883">
        <w:rPr>
          <w:lang w:val="cs-CZ"/>
        </w:rPr>
        <w:t>o</w:t>
      </w:r>
      <w:r w:rsidR="00DD51D7" w:rsidRPr="00217883">
        <w:rPr>
          <w:lang w:val="cs-CZ"/>
        </w:rPr>
        <w:t xml:space="preserve"> odpovědi JIA ACR 30, 50, 70 a 90</w:t>
      </w:r>
      <w:r w:rsidRPr="00217883">
        <w:rPr>
          <w:lang w:val="cs-CZ"/>
        </w:rPr>
        <w:t>,</w:t>
      </w:r>
      <w:r w:rsidR="00DD51D7" w:rsidRPr="00217883">
        <w:rPr>
          <w:lang w:val="cs-CZ"/>
        </w:rPr>
        <w:t xml:space="preserve"> </w:t>
      </w:r>
      <w:r w:rsidRPr="00217883">
        <w:rPr>
          <w:lang w:val="cs-CZ"/>
        </w:rPr>
        <w:t>ukazuje</w:t>
      </w:r>
      <w:r w:rsidR="00DD51D7" w:rsidRPr="00217883">
        <w:rPr>
          <w:lang w:val="cs-CZ"/>
        </w:rPr>
        <w:t xml:space="preserve"> </w:t>
      </w:r>
      <w:r w:rsidR="00443169" w:rsidRPr="00217883">
        <w:rPr>
          <w:lang w:val="cs-CZ"/>
        </w:rPr>
        <w:t>t</w:t>
      </w:r>
      <w:r w:rsidR="00DD51D7" w:rsidRPr="00217883">
        <w:rPr>
          <w:lang w:val="cs-CZ"/>
        </w:rPr>
        <w:t>abul</w:t>
      </w:r>
      <w:r w:rsidRPr="00217883">
        <w:rPr>
          <w:lang w:val="cs-CZ"/>
        </w:rPr>
        <w:t>ka</w:t>
      </w:r>
      <w:r w:rsidR="001E22FD" w:rsidRPr="00217883">
        <w:rPr>
          <w:lang w:val="cs-CZ"/>
        </w:rPr>
        <w:t> </w:t>
      </w:r>
      <w:r w:rsidR="004727D3" w:rsidRPr="00217883">
        <w:rPr>
          <w:lang w:val="cs-CZ"/>
        </w:rPr>
        <w:t>8</w:t>
      </w:r>
      <w:r w:rsidR="00DD51D7" w:rsidRPr="00217883">
        <w:rPr>
          <w:lang w:val="cs-CZ"/>
        </w:rPr>
        <w:t>.</w:t>
      </w:r>
    </w:p>
    <w:p w14:paraId="1092D4D5" w14:textId="77777777" w:rsidR="00DD51D7" w:rsidRPr="00217883" w:rsidRDefault="00DD51D7">
      <w:pPr>
        <w:outlineLvl w:val="0"/>
        <w:rPr>
          <w:lang w:val="cs-CZ"/>
        </w:rPr>
      </w:pPr>
    </w:p>
    <w:p w14:paraId="6BFB9E0F" w14:textId="432A06D9" w:rsidR="00DD51D7" w:rsidRPr="00217883" w:rsidRDefault="00DD51D7">
      <w:pPr>
        <w:outlineLvl w:val="0"/>
        <w:rPr>
          <w:i/>
          <w:lang w:val="cs-CZ"/>
        </w:rPr>
      </w:pPr>
      <w:r w:rsidRPr="00217883">
        <w:rPr>
          <w:i/>
          <w:lang w:val="cs-CZ"/>
        </w:rPr>
        <w:t>Tabulka</w:t>
      </w:r>
      <w:r w:rsidR="00B377DC" w:rsidRPr="00217883">
        <w:rPr>
          <w:i/>
          <w:lang w:val="cs-CZ"/>
        </w:rPr>
        <w:t> </w:t>
      </w:r>
      <w:r w:rsidR="004727D3" w:rsidRPr="00217883">
        <w:rPr>
          <w:i/>
          <w:lang w:val="cs-CZ"/>
        </w:rPr>
        <w:t>8</w:t>
      </w:r>
      <w:r w:rsidR="00F41857" w:rsidRPr="00217883">
        <w:rPr>
          <w:i/>
          <w:lang w:val="cs-CZ"/>
        </w:rPr>
        <w:t>.</w:t>
      </w:r>
      <w:r w:rsidRPr="00217883">
        <w:rPr>
          <w:i/>
          <w:lang w:val="cs-CZ"/>
        </w:rPr>
        <w:t xml:space="preserve"> Výskyt odpovědi JIA ACR v týdnu 12 (%</w:t>
      </w:r>
      <w:r w:rsidR="009E70DA" w:rsidRPr="00217883">
        <w:rPr>
          <w:i/>
          <w:lang w:val="cs-CZ"/>
        </w:rPr>
        <w:t> </w:t>
      </w:r>
      <w:r w:rsidRPr="00217883">
        <w:rPr>
          <w:i/>
          <w:lang w:val="cs-CZ"/>
        </w:rPr>
        <w:t>pacie</w:t>
      </w:r>
      <w:r w:rsidR="00A82035" w:rsidRPr="00217883">
        <w:rPr>
          <w:i/>
          <w:lang w:val="cs-CZ"/>
        </w:rPr>
        <w:t>n</w:t>
      </w:r>
      <w:r w:rsidRPr="00217883">
        <w:rPr>
          <w:i/>
          <w:lang w:val="cs-CZ"/>
        </w:rPr>
        <w:t>tů)</w:t>
      </w:r>
    </w:p>
    <w:p w14:paraId="2EEB8582" w14:textId="77777777" w:rsidR="00EB6BC8" w:rsidRPr="00217883" w:rsidRDefault="00EB6BC8">
      <w:pPr>
        <w:outlineLvl w:val="0"/>
        <w:rPr>
          <w:i/>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DD51D7" w:rsidRPr="00217883" w14:paraId="2A37691B" w14:textId="77777777">
        <w:tc>
          <w:tcPr>
            <w:tcW w:w="2235" w:type="dxa"/>
          </w:tcPr>
          <w:p w14:paraId="1C6DA0F9" w14:textId="77777777" w:rsidR="00DD51D7" w:rsidRPr="00217883" w:rsidRDefault="00DD51D7" w:rsidP="005E3D03">
            <w:pPr>
              <w:pStyle w:val="TextTi12"/>
              <w:spacing w:after="0" w:line="240" w:lineRule="auto"/>
              <w:rPr>
                <w:rFonts w:eastAsia="MS Mincho"/>
                <w:sz w:val="22"/>
                <w:szCs w:val="22"/>
                <w:lang w:val="cs-CZ"/>
              </w:rPr>
            </w:pPr>
            <w:r w:rsidRPr="00217883">
              <w:rPr>
                <w:rFonts w:eastAsia="MS Mincho"/>
                <w:b/>
                <w:bCs/>
                <w:color w:val="000000"/>
                <w:sz w:val="22"/>
                <w:szCs w:val="22"/>
                <w:lang w:val="cs-CZ" w:eastAsia="ja-JP"/>
              </w:rPr>
              <w:t>Výskyt odpovědi</w:t>
            </w:r>
          </w:p>
        </w:tc>
        <w:tc>
          <w:tcPr>
            <w:tcW w:w="2409" w:type="dxa"/>
          </w:tcPr>
          <w:p w14:paraId="34C534A5" w14:textId="77777777" w:rsidR="00DD51D7" w:rsidRPr="00217883" w:rsidRDefault="00DD51D7" w:rsidP="005E3D03">
            <w:pPr>
              <w:pStyle w:val="TextTi12"/>
              <w:spacing w:after="0" w:line="240" w:lineRule="auto"/>
              <w:jc w:val="center"/>
              <w:rPr>
                <w:rFonts w:eastAsia="MS Mincho"/>
                <w:b/>
                <w:sz w:val="22"/>
                <w:szCs w:val="22"/>
                <w:lang w:val="cs-CZ"/>
              </w:rPr>
            </w:pPr>
            <w:r w:rsidRPr="00217883">
              <w:rPr>
                <w:rFonts w:eastAsia="MS Mincho"/>
                <w:b/>
                <w:sz w:val="22"/>
                <w:szCs w:val="22"/>
                <w:lang w:val="cs-CZ"/>
              </w:rPr>
              <w:t>Tocilizumab</w:t>
            </w:r>
          </w:p>
          <w:p w14:paraId="0C815CA9" w14:textId="724A7C6E" w:rsidR="00DD51D7" w:rsidRPr="00217883" w:rsidRDefault="00E15D1D" w:rsidP="00DE440F">
            <w:pPr>
              <w:pStyle w:val="TextTi12"/>
              <w:spacing w:after="0" w:line="240" w:lineRule="auto"/>
              <w:jc w:val="center"/>
              <w:rPr>
                <w:rFonts w:eastAsia="MS Mincho"/>
                <w:b/>
                <w:sz w:val="22"/>
                <w:szCs w:val="22"/>
                <w:lang w:val="cs-CZ"/>
              </w:rPr>
            </w:pPr>
            <w:r w:rsidRPr="00217883">
              <w:rPr>
                <w:rFonts w:eastAsia="MS Mincho"/>
                <w:b/>
                <w:sz w:val="22"/>
                <w:szCs w:val="22"/>
                <w:lang w:val="cs-CZ"/>
              </w:rPr>
              <w:t>n</w:t>
            </w:r>
            <w:r w:rsidR="008552BD" w:rsidRPr="00217883">
              <w:rPr>
                <w:rFonts w:eastAsia="MS Mincho"/>
                <w:b/>
                <w:sz w:val="22"/>
                <w:szCs w:val="22"/>
                <w:lang w:val="cs-CZ"/>
              </w:rPr>
              <w:t> </w:t>
            </w:r>
            <w:r w:rsidR="00DD51D7" w:rsidRPr="00217883">
              <w:rPr>
                <w:rFonts w:eastAsia="MS Mincho"/>
                <w:b/>
                <w:sz w:val="22"/>
                <w:szCs w:val="22"/>
                <w:lang w:val="cs-CZ"/>
              </w:rPr>
              <w:t>=</w:t>
            </w:r>
            <w:r w:rsidR="008552BD" w:rsidRPr="00217883">
              <w:rPr>
                <w:rFonts w:eastAsia="MS Mincho"/>
                <w:b/>
                <w:sz w:val="22"/>
                <w:szCs w:val="22"/>
                <w:lang w:val="cs-CZ"/>
              </w:rPr>
              <w:t> </w:t>
            </w:r>
            <w:r w:rsidR="00DD51D7" w:rsidRPr="00217883">
              <w:rPr>
                <w:rFonts w:eastAsia="MS Mincho"/>
                <w:b/>
                <w:sz w:val="22"/>
                <w:szCs w:val="22"/>
                <w:lang w:val="cs-CZ"/>
              </w:rPr>
              <w:t>75</w:t>
            </w:r>
          </w:p>
        </w:tc>
        <w:tc>
          <w:tcPr>
            <w:tcW w:w="3261" w:type="dxa"/>
          </w:tcPr>
          <w:p w14:paraId="59CC7425" w14:textId="77777777" w:rsidR="00DD51D7" w:rsidRPr="00217883" w:rsidRDefault="00DD51D7" w:rsidP="005E3D03">
            <w:pPr>
              <w:pStyle w:val="TextTi12"/>
              <w:spacing w:after="0" w:line="240" w:lineRule="auto"/>
              <w:jc w:val="center"/>
              <w:rPr>
                <w:rFonts w:eastAsia="MS Mincho"/>
                <w:b/>
                <w:sz w:val="22"/>
                <w:szCs w:val="22"/>
                <w:lang w:val="cs-CZ"/>
              </w:rPr>
            </w:pPr>
            <w:r w:rsidRPr="00217883">
              <w:rPr>
                <w:rFonts w:eastAsia="MS Mincho"/>
                <w:b/>
                <w:sz w:val="22"/>
                <w:szCs w:val="22"/>
                <w:lang w:val="cs-CZ"/>
              </w:rPr>
              <w:t>Placebo</w:t>
            </w:r>
          </w:p>
          <w:p w14:paraId="1390847D" w14:textId="126F4E0F" w:rsidR="00DD51D7" w:rsidRPr="00217883" w:rsidRDefault="00E15D1D" w:rsidP="00DE440F">
            <w:pPr>
              <w:pStyle w:val="TextTi12"/>
              <w:spacing w:after="0" w:line="240" w:lineRule="auto"/>
              <w:jc w:val="center"/>
              <w:rPr>
                <w:rFonts w:eastAsia="MS Mincho"/>
                <w:b/>
                <w:sz w:val="22"/>
                <w:szCs w:val="22"/>
                <w:lang w:val="cs-CZ"/>
              </w:rPr>
            </w:pPr>
            <w:r w:rsidRPr="00217883">
              <w:rPr>
                <w:rFonts w:eastAsia="MS Mincho"/>
                <w:b/>
                <w:sz w:val="22"/>
                <w:szCs w:val="22"/>
                <w:lang w:val="cs-CZ"/>
              </w:rPr>
              <w:t>n</w:t>
            </w:r>
            <w:r w:rsidR="008552BD" w:rsidRPr="00217883">
              <w:rPr>
                <w:rFonts w:eastAsia="MS Mincho"/>
                <w:b/>
                <w:sz w:val="22"/>
                <w:szCs w:val="22"/>
                <w:lang w:val="cs-CZ"/>
              </w:rPr>
              <w:t> </w:t>
            </w:r>
            <w:r w:rsidR="00DD51D7" w:rsidRPr="00217883">
              <w:rPr>
                <w:rFonts w:eastAsia="MS Mincho"/>
                <w:b/>
                <w:sz w:val="22"/>
                <w:szCs w:val="22"/>
                <w:lang w:val="cs-CZ"/>
              </w:rPr>
              <w:t>=</w:t>
            </w:r>
            <w:r w:rsidR="008552BD" w:rsidRPr="00217883">
              <w:rPr>
                <w:rFonts w:eastAsia="MS Mincho"/>
                <w:b/>
                <w:sz w:val="22"/>
                <w:szCs w:val="22"/>
                <w:lang w:val="cs-CZ"/>
              </w:rPr>
              <w:t> </w:t>
            </w:r>
            <w:r w:rsidR="00DD51D7" w:rsidRPr="00217883">
              <w:rPr>
                <w:rFonts w:eastAsia="MS Mincho"/>
                <w:b/>
                <w:sz w:val="22"/>
                <w:szCs w:val="22"/>
                <w:lang w:val="cs-CZ"/>
              </w:rPr>
              <w:t>37</w:t>
            </w:r>
          </w:p>
        </w:tc>
      </w:tr>
      <w:tr w:rsidR="00DD51D7" w:rsidRPr="00217883" w14:paraId="1C5B32A7" w14:textId="77777777">
        <w:tc>
          <w:tcPr>
            <w:tcW w:w="2235" w:type="dxa"/>
          </w:tcPr>
          <w:p w14:paraId="2AC80567" w14:textId="77777777" w:rsidR="00DD51D7" w:rsidRPr="00217883" w:rsidRDefault="00DD51D7" w:rsidP="005E3D03">
            <w:pPr>
              <w:pStyle w:val="TextTi12"/>
              <w:spacing w:after="0" w:line="240" w:lineRule="auto"/>
              <w:rPr>
                <w:rFonts w:eastAsia="MS Mincho"/>
                <w:sz w:val="22"/>
                <w:szCs w:val="22"/>
                <w:lang w:val="cs-CZ"/>
              </w:rPr>
            </w:pPr>
            <w:r w:rsidRPr="00217883">
              <w:rPr>
                <w:rFonts w:eastAsia="MS Mincho"/>
                <w:sz w:val="22"/>
                <w:szCs w:val="22"/>
                <w:lang w:val="cs-CZ"/>
              </w:rPr>
              <w:t>JIA ACR 30</w:t>
            </w:r>
          </w:p>
        </w:tc>
        <w:tc>
          <w:tcPr>
            <w:tcW w:w="2409" w:type="dxa"/>
          </w:tcPr>
          <w:p w14:paraId="56841D07" w14:textId="53126360" w:rsidR="00DD51D7" w:rsidRPr="00217883" w:rsidRDefault="00DD51D7" w:rsidP="00DE440F">
            <w:pPr>
              <w:pStyle w:val="TextTi12"/>
              <w:spacing w:after="0" w:line="240" w:lineRule="auto"/>
              <w:jc w:val="center"/>
              <w:rPr>
                <w:rFonts w:eastAsia="MS Mincho"/>
                <w:sz w:val="22"/>
                <w:szCs w:val="22"/>
                <w:lang w:val="cs-CZ"/>
              </w:rPr>
            </w:pPr>
            <w:r w:rsidRPr="00217883">
              <w:rPr>
                <w:rFonts w:eastAsia="MS Mincho"/>
                <w:sz w:val="22"/>
                <w:szCs w:val="22"/>
                <w:lang w:val="cs-CZ"/>
              </w:rPr>
              <w:t>90,7</w:t>
            </w:r>
            <w:r w:rsidR="008552BD" w:rsidRPr="00217883">
              <w:rPr>
                <w:rFonts w:eastAsia="MS Mincho"/>
                <w:sz w:val="22"/>
                <w:szCs w:val="22"/>
                <w:lang w:val="cs-CZ"/>
              </w:rPr>
              <w:t> </w:t>
            </w:r>
            <w:r w:rsidRPr="00217883">
              <w:rPr>
                <w:rFonts w:eastAsia="MS Mincho"/>
                <w:sz w:val="22"/>
                <w:szCs w:val="22"/>
                <w:lang w:val="cs-CZ"/>
              </w:rPr>
              <w:t>%</w:t>
            </w:r>
            <w:r w:rsidRPr="00217883">
              <w:rPr>
                <w:rFonts w:eastAsia="MS Mincho"/>
                <w:sz w:val="22"/>
                <w:szCs w:val="22"/>
                <w:vertAlign w:val="superscript"/>
                <w:lang w:val="cs-CZ"/>
              </w:rPr>
              <w:t>1</w:t>
            </w:r>
          </w:p>
        </w:tc>
        <w:tc>
          <w:tcPr>
            <w:tcW w:w="3261" w:type="dxa"/>
          </w:tcPr>
          <w:p w14:paraId="255A82DE" w14:textId="037B301F"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24,3</w:t>
            </w:r>
            <w:r w:rsidR="008552BD" w:rsidRPr="00217883">
              <w:rPr>
                <w:rFonts w:eastAsia="MS Mincho"/>
                <w:sz w:val="22"/>
                <w:szCs w:val="22"/>
                <w:lang w:val="cs-CZ"/>
              </w:rPr>
              <w:t> </w:t>
            </w:r>
            <w:r w:rsidRPr="00217883">
              <w:rPr>
                <w:rFonts w:eastAsia="MS Mincho"/>
                <w:sz w:val="22"/>
                <w:szCs w:val="22"/>
                <w:lang w:val="cs-CZ"/>
              </w:rPr>
              <w:t>%</w:t>
            </w:r>
          </w:p>
        </w:tc>
      </w:tr>
      <w:tr w:rsidR="00DD51D7" w:rsidRPr="00217883" w14:paraId="7A58FE7A" w14:textId="77777777">
        <w:tc>
          <w:tcPr>
            <w:tcW w:w="2235" w:type="dxa"/>
          </w:tcPr>
          <w:p w14:paraId="71B2E664" w14:textId="77777777" w:rsidR="00DD51D7" w:rsidRPr="00217883" w:rsidRDefault="00DD51D7" w:rsidP="005E3D03">
            <w:pPr>
              <w:pStyle w:val="TextTi12"/>
              <w:spacing w:after="0" w:line="240" w:lineRule="auto"/>
              <w:rPr>
                <w:rFonts w:eastAsia="MS Mincho"/>
                <w:sz w:val="22"/>
                <w:szCs w:val="22"/>
                <w:lang w:val="cs-CZ"/>
              </w:rPr>
            </w:pPr>
            <w:r w:rsidRPr="00217883">
              <w:rPr>
                <w:rFonts w:eastAsia="MS Mincho"/>
                <w:sz w:val="22"/>
                <w:szCs w:val="22"/>
                <w:lang w:val="cs-CZ"/>
              </w:rPr>
              <w:t>JIA ACR 50</w:t>
            </w:r>
          </w:p>
        </w:tc>
        <w:tc>
          <w:tcPr>
            <w:tcW w:w="2409" w:type="dxa"/>
          </w:tcPr>
          <w:p w14:paraId="773D6D3B" w14:textId="27F1CB5D"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85,3</w:t>
            </w:r>
            <w:r w:rsidR="008552BD" w:rsidRPr="00217883">
              <w:rPr>
                <w:rFonts w:eastAsia="MS Mincho"/>
                <w:sz w:val="22"/>
                <w:szCs w:val="22"/>
                <w:lang w:val="cs-CZ"/>
              </w:rPr>
              <w:t> </w:t>
            </w:r>
            <w:r w:rsidRPr="00217883">
              <w:rPr>
                <w:rFonts w:eastAsia="MS Mincho"/>
                <w:sz w:val="22"/>
                <w:szCs w:val="22"/>
                <w:lang w:val="cs-CZ"/>
              </w:rPr>
              <w:t>%</w:t>
            </w:r>
            <w:r w:rsidRPr="00217883">
              <w:rPr>
                <w:rFonts w:eastAsia="MS Mincho"/>
                <w:sz w:val="22"/>
                <w:szCs w:val="22"/>
                <w:vertAlign w:val="superscript"/>
                <w:lang w:val="cs-CZ"/>
              </w:rPr>
              <w:t>1</w:t>
            </w:r>
          </w:p>
        </w:tc>
        <w:tc>
          <w:tcPr>
            <w:tcW w:w="3261" w:type="dxa"/>
          </w:tcPr>
          <w:p w14:paraId="0A9467A6" w14:textId="021367CF"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10,8</w:t>
            </w:r>
            <w:r w:rsidR="008552BD" w:rsidRPr="00217883">
              <w:rPr>
                <w:rFonts w:eastAsia="MS Mincho"/>
                <w:sz w:val="22"/>
                <w:szCs w:val="22"/>
                <w:lang w:val="cs-CZ"/>
              </w:rPr>
              <w:t> </w:t>
            </w:r>
            <w:r w:rsidRPr="00217883">
              <w:rPr>
                <w:rFonts w:eastAsia="MS Mincho"/>
                <w:sz w:val="22"/>
                <w:szCs w:val="22"/>
                <w:lang w:val="cs-CZ"/>
              </w:rPr>
              <w:t>%</w:t>
            </w:r>
          </w:p>
        </w:tc>
      </w:tr>
      <w:tr w:rsidR="00DD51D7" w:rsidRPr="00217883" w14:paraId="10883E4A" w14:textId="77777777">
        <w:tc>
          <w:tcPr>
            <w:tcW w:w="2235" w:type="dxa"/>
          </w:tcPr>
          <w:p w14:paraId="432790D8" w14:textId="77777777" w:rsidR="00DD51D7" w:rsidRPr="00217883" w:rsidRDefault="00DD51D7" w:rsidP="005E3D03">
            <w:pPr>
              <w:pStyle w:val="TextTi12"/>
              <w:spacing w:after="0" w:line="240" w:lineRule="auto"/>
              <w:rPr>
                <w:rFonts w:eastAsia="MS Mincho"/>
                <w:sz w:val="22"/>
                <w:szCs w:val="22"/>
                <w:lang w:val="cs-CZ"/>
              </w:rPr>
            </w:pPr>
            <w:r w:rsidRPr="00217883">
              <w:rPr>
                <w:rFonts w:eastAsia="MS Mincho"/>
                <w:sz w:val="22"/>
                <w:szCs w:val="22"/>
                <w:lang w:val="cs-CZ"/>
              </w:rPr>
              <w:t>JIA ACR 70</w:t>
            </w:r>
          </w:p>
        </w:tc>
        <w:tc>
          <w:tcPr>
            <w:tcW w:w="2409" w:type="dxa"/>
          </w:tcPr>
          <w:p w14:paraId="5FEC987E" w14:textId="3D822C71"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70,7</w:t>
            </w:r>
            <w:r w:rsidR="008552BD" w:rsidRPr="00217883">
              <w:rPr>
                <w:rFonts w:eastAsia="MS Mincho"/>
                <w:sz w:val="22"/>
                <w:szCs w:val="22"/>
                <w:lang w:val="cs-CZ"/>
              </w:rPr>
              <w:t> </w:t>
            </w:r>
            <w:r w:rsidRPr="00217883">
              <w:rPr>
                <w:rFonts w:eastAsia="MS Mincho"/>
                <w:sz w:val="22"/>
                <w:szCs w:val="22"/>
                <w:lang w:val="cs-CZ"/>
              </w:rPr>
              <w:t>%</w:t>
            </w:r>
            <w:r w:rsidRPr="00217883">
              <w:rPr>
                <w:rFonts w:eastAsia="MS Mincho"/>
                <w:sz w:val="22"/>
                <w:szCs w:val="22"/>
                <w:vertAlign w:val="superscript"/>
                <w:lang w:val="cs-CZ"/>
              </w:rPr>
              <w:t>1</w:t>
            </w:r>
          </w:p>
        </w:tc>
        <w:tc>
          <w:tcPr>
            <w:tcW w:w="3261" w:type="dxa"/>
          </w:tcPr>
          <w:p w14:paraId="12A2F471" w14:textId="45EFC664"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8,1</w:t>
            </w:r>
            <w:r w:rsidR="008552BD" w:rsidRPr="00217883">
              <w:rPr>
                <w:rFonts w:eastAsia="MS Mincho"/>
                <w:sz w:val="22"/>
                <w:szCs w:val="22"/>
                <w:lang w:val="cs-CZ"/>
              </w:rPr>
              <w:t> </w:t>
            </w:r>
            <w:r w:rsidRPr="00217883">
              <w:rPr>
                <w:rFonts w:eastAsia="MS Mincho"/>
                <w:sz w:val="22"/>
                <w:szCs w:val="22"/>
                <w:lang w:val="cs-CZ"/>
              </w:rPr>
              <w:t>%</w:t>
            </w:r>
          </w:p>
        </w:tc>
      </w:tr>
      <w:tr w:rsidR="00DD51D7" w:rsidRPr="00217883" w14:paraId="5739A952" w14:textId="77777777">
        <w:tc>
          <w:tcPr>
            <w:tcW w:w="2235" w:type="dxa"/>
          </w:tcPr>
          <w:p w14:paraId="55CA48F1" w14:textId="77777777" w:rsidR="00DD51D7" w:rsidRPr="00217883" w:rsidRDefault="00DD51D7" w:rsidP="005E3D03">
            <w:pPr>
              <w:pStyle w:val="TextTi12"/>
              <w:spacing w:after="0" w:line="240" w:lineRule="auto"/>
              <w:rPr>
                <w:rFonts w:eastAsia="MS Mincho"/>
                <w:sz w:val="22"/>
                <w:szCs w:val="22"/>
                <w:lang w:val="cs-CZ"/>
              </w:rPr>
            </w:pPr>
            <w:r w:rsidRPr="00217883">
              <w:rPr>
                <w:rFonts w:eastAsia="MS Mincho"/>
                <w:sz w:val="22"/>
                <w:szCs w:val="22"/>
                <w:lang w:val="cs-CZ"/>
              </w:rPr>
              <w:t>JIA ACR 90</w:t>
            </w:r>
          </w:p>
        </w:tc>
        <w:tc>
          <w:tcPr>
            <w:tcW w:w="2409" w:type="dxa"/>
          </w:tcPr>
          <w:p w14:paraId="4C5D17E6" w14:textId="1A9AC4EB"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37,3</w:t>
            </w:r>
            <w:r w:rsidR="008552BD" w:rsidRPr="00217883">
              <w:rPr>
                <w:rFonts w:eastAsia="MS Mincho"/>
                <w:sz w:val="22"/>
                <w:szCs w:val="22"/>
                <w:lang w:val="cs-CZ"/>
              </w:rPr>
              <w:t> </w:t>
            </w:r>
            <w:r w:rsidRPr="00217883">
              <w:rPr>
                <w:rFonts w:eastAsia="MS Mincho"/>
                <w:sz w:val="22"/>
                <w:szCs w:val="22"/>
                <w:lang w:val="cs-CZ"/>
              </w:rPr>
              <w:t>%</w:t>
            </w:r>
            <w:r w:rsidRPr="00217883">
              <w:rPr>
                <w:rFonts w:eastAsia="MS Mincho"/>
                <w:sz w:val="22"/>
                <w:szCs w:val="22"/>
                <w:vertAlign w:val="superscript"/>
                <w:lang w:val="cs-CZ"/>
              </w:rPr>
              <w:t>1</w:t>
            </w:r>
          </w:p>
        </w:tc>
        <w:tc>
          <w:tcPr>
            <w:tcW w:w="3261" w:type="dxa"/>
          </w:tcPr>
          <w:p w14:paraId="2A6A9DEF" w14:textId="3E813600" w:rsidR="00DD51D7" w:rsidRPr="00217883" w:rsidRDefault="00DD51D7" w:rsidP="005E3D03">
            <w:pPr>
              <w:pStyle w:val="TextTi12"/>
              <w:spacing w:after="0" w:line="240" w:lineRule="auto"/>
              <w:jc w:val="center"/>
              <w:rPr>
                <w:rFonts w:eastAsia="MS Mincho"/>
                <w:sz w:val="22"/>
                <w:szCs w:val="22"/>
                <w:lang w:val="cs-CZ"/>
              </w:rPr>
            </w:pPr>
            <w:r w:rsidRPr="00217883">
              <w:rPr>
                <w:rFonts w:eastAsia="MS Mincho"/>
                <w:sz w:val="22"/>
                <w:szCs w:val="22"/>
                <w:lang w:val="cs-CZ"/>
              </w:rPr>
              <w:t>5,4</w:t>
            </w:r>
            <w:r w:rsidR="008552BD" w:rsidRPr="00217883">
              <w:rPr>
                <w:rFonts w:eastAsia="MS Mincho"/>
                <w:sz w:val="22"/>
                <w:szCs w:val="22"/>
                <w:lang w:val="cs-CZ"/>
              </w:rPr>
              <w:t> </w:t>
            </w:r>
            <w:r w:rsidRPr="00217883">
              <w:rPr>
                <w:rFonts w:eastAsia="MS Mincho"/>
                <w:sz w:val="22"/>
                <w:szCs w:val="22"/>
                <w:lang w:val="cs-CZ"/>
              </w:rPr>
              <w:t>%</w:t>
            </w:r>
          </w:p>
        </w:tc>
      </w:tr>
    </w:tbl>
    <w:p w14:paraId="5A21A446" w14:textId="77777777" w:rsidR="00DD51D7" w:rsidRPr="00217883" w:rsidRDefault="00DD51D7" w:rsidP="00DD51D7">
      <w:pPr>
        <w:keepNext/>
        <w:rPr>
          <w:i/>
          <w:sz w:val="18"/>
          <w:szCs w:val="18"/>
          <w:lang w:val="cs-CZ"/>
        </w:rPr>
      </w:pPr>
      <w:r w:rsidRPr="00217883">
        <w:rPr>
          <w:sz w:val="18"/>
          <w:szCs w:val="18"/>
          <w:vertAlign w:val="superscript"/>
          <w:lang w:val="cs-CZ"/>
        </w:rPr>
        <w:t>1</w:t>
      </w:r>
      <w:r w:rsidRPr="00217883">
        <w:rPr>
          <w:i/>
          <w:sz w:val="18"/>
          <w:szCs w:val="18"/>
          <w:lang w:val="cs-CZ"/>
        </w:rPr>
        <w:t>p</w:t>
      </w:r>
      <w:r w:rsidR="008552BD" w:rsidRPr="00217883">
        <w:rPr>
          <w:i/>
          <w:sz w:val="18"/>
          <w:szCs w:val="18"/>
          <w:lang w:val="cs-CZ"/>
        </w:rPr>
        <w:t> </w:t>
      </w:r>
      <w:r w:rsidRPr="00217883">
        <w:rPr>
          <w:i/>
          <w:sz w:val="18"/>
          <w:szCs w:val="18"/>
          <w:lang w:val="cs-CZ"/>
        </w:rPr>
        <w:t>&lt;</w:t>
      </w:r>
      <w:r w:rsidR="008552BD" w:rsidRPr="00217883">
        <w:rPr>
          <w:i/>
          <w:sz w:val="18"/>
          <w:szCs w:val="18"/>
          <w:lang w:val="cs-CZ"/>
        </w:rPr>
        <w:t> </w:t>
      </w:r>
      <w:r w:rsidRPr="00217883">
        <w:rPr>
          <w:i/>
          <w:sz w:val="18"/>
          <w:szCs w:val="18"/>
          <w:lang w:val="cs-CZ"/>
        </w:rPr>
        <w:t>0</w:t>
      </w:r>
      <w:r w:rsidR="00A82035" w:rsidRPr="00217883">
        <w:rPr>
          <w:i/>
          <w:sz w:val="18"/>
          <w:szCs w:val="18"/>
          <w:lang w:val="cs-CZ"/>
        </w:rPr>
        <w:t>,</w:t>
      </w:r>
      <w:r w:rsidRPr="00217883">
        <w:rPr>
          <w:i/>
          <w:sz w:val="18"/>
          <w:szCs w:val="18"/>
          <w:lang w:val="cs-CZ"/>
        </w:rPr>
        <w:t>0001, tocilizumab vs. placebo</w:t>
      </w:r>
    </w:p>
    <w:p w14:paraId="57A80A70" w14:textId="77777777" w:rsidR="00DD51D7" w:rsidRPr="00217883" w:rsidRDefault="00DD51D7">
      <w:pPr>
        <w:outlineLvl w:val="0"/>
        <w:rPr>
          <w:lang w:val="cs-CZ"/>
        </w:rPr>
      </w:pPr>
    </w:p>
    <w:p w14:paraId="64A551F0" w14:textId="77777777" w:rsidR="005D5F01" w:rsidRPr="00217883" w:rsidRDefault="00DD51D7">
      <w:pPr>
        <w:rPr>
          <w:i/>
          <w:lang w:val="cs-CZ"/>
        </w:rPr>
      </w:pPr>
      <w:r w:rsidRPr="00217883">
        <w:rPr>
          <w:i/>
          <w:lang w:val="cs-CZ"/>
        </w:rPr>
        <w:t>Systémové účinky</w:t>
      </w:r>
    </w:p>
    <w:p w14:paraId="35454991" w14:textId="2B2C8C7B" w:rsidR="00DD51D7" w:rsidRPr="00217883" w:rsidRDefault="00A82035">
      <w:pPr>
        <w:rPr>
          <w:lang w:val="cs-CZ"/>
        </w:rPr>
      </w:pPr>
      <w:r w:rsidRPr="00217883">
        <w:rPr>
          <w:lang w:val="cs-CZ"/>
        </w:rPr>
        <w:t xml:space="preserve">Ve skupině léčené tocilizumabem bylo </w:t>
      </w:r>
      <w:r w:rsidR="00DD51D7" w:rsidRPr="00217883">
        <w:rPr>
          <w:lang w:val="cs-CZ"/>
        </w:rPr>
        <w:t>85</w:t>
      </w:r>
      <w:r w:rsidR="008552BD" w:rsidRPr="00217883">
        <w:rPr>
          <w:lang w:val="cs-CZ"/>
        </w:rPr>
        <w:t> </w:t>
      </w:r>
      <w:r w:rsidR="00DD51D7" w:rsidRPr="00217883">
        <w:rPr>
          <w:lang w:val="cs-CZ"/>
        </w:rPr>
        <w:t xml:space="preserve">% pacientů, kteří měli horečku způsobenou </w:t>
      </w:r>
      <w:r w:rsidR="00956233" w:rsidRPr="00217883">
        <w:rPr>
          <w:lang w:val="cs-CZ"/>
        </w:rPr>
        <w:t>s</w:t>
      </w:r>
      <w:r w:rsidR="00DD51D7" w:rsidRPr="00217883">
        <w:rPr>
          <w:lang w:val="cs-CZ"/>
        </w:rPr>
        <w:t xml:space="preserve">JIA </w:t>
      </w:r>
      <w:r w:rsidRPr="00217883">
        <w:rPr>
          <w:lang w:val="cs-CZ"/>
        </w:rPr>
        <w:t>na počátku</w:t>
      </w:r>
      <w:r w:rsidR="00DD51D7" w:rsidRPr="00217883">
        <w:rPr>
          <w:lang w:val="cs-CZ"/>
        </w:rPr>
        <w:t xml:space="preserve"> léčby, </w:t>
      </w:r>
      <w:r w:rsidRPr="00217883">
        <w:rPr>
          <w:lang w:val="cs-CZ"/>
        </w:rPr>
        <w:t>ve 12.</w:t>
      </w:r>
      <w:r w:rsidR="001E22FD" w:rsidRPr="00217883">
        <w:rPr>
          <w:lang w:val="cs-CZ"/>
        </w:rPr>
        <w:t> </w:t>
      </w:r>
      <w:r w:rsidRPr="00217883">
        <w:rPr>
          <w:lang w:val="cs-CZ"/>
        </w:rPr>
        <w:t xml:space="preserve">týdnu </w:t>
      </w:r>
      <w:r w:rsidR="00DD51D7" w:rsidRPr="00217883">
        <w:rPr>
          <w:lang w:val="cs-CZ"/>
        </w:rPr>
        <w:t>bez horečky (žádné zaznamenané zvýšení tělesné teploty</w:t>
      </w:r>
      <w:r w:rsidR="00DB5451" w:rsidRPr="00217883">
        <w:rPr>
          <w:lang w:val="cs-CZ"/>
        </w:rPr>
        <w:t> </w:t>
      </w:r>
      <w:r w:rsidR="00DD51D7" w:rsidRPr="00217883">
        <w:rPr>
          <w:lang w:val="cs-CZ"/>
        </w:rPr>
        <w:t>≥</w:t>
      </w:r>
      <w:r w:rsidR="008552BD" w:rsidRPr="00217883">
        <w:rPr>
          <w:lang w:val="cs-CZ"/>
        </w:rPr>
        <w:t> </w:t>
      </w:r>
      <w:r w:rsidR="00DD51D7" w:rsidRPr="00217883">
        <w:rPr>
          <w:lang w:val="cs-CZ"/>
        </w:rPr>
        <w:t>37,5</w:t>
      </w:r>
      <w:r w:rsidR="008552BD" w:rsidRPr="00217883">
        <w:rPr>
          <w:lang w:val="cs-CZ"/>
        </w:rPr>
        <w:t> </w:t>
      </w:r>
      <w:r w:rsidR="00DD51D7" w:rsidRPr="00217883">
        <w:rPr>
          <w:lang w:val="cs-CZ"/>
        </w:rPr>
        <w:t>°C během předchozích 14</w:t>
      </w:r>
      <w:r w:rsidR="001E22FD" w:rsidRPr="00217883">
        <w:rPr>
          <w:lang w:val="cs-CZ"/>
        </w:rPr>
        <w:t> </w:t>
      </w:r>
      <w:r w:rsidR="00DD51D7" w:rsidRPr="00217883">
        <w:rPr>
          <w:lang w:val="cs-CZ"/>
        </w:rPr>
        <w:t>dnů)</w:t>
      </w:r>
      <w:r w:rsidR="00956233" w:rsidRPr="00217883">
        <w:rPr>
          <w:lang w:val="cs-CZ"/>
        </w:rPr>
        <w:t>. Ve skupině léčené placebem to bylo</w:t>
      </w:r>
      <w:r w:rsidR="00DD51D7" w:rsidRPr="00217883">
        <w:rPr>
          <w:lang w:val="cs-CZ"/>
        </w:rPr>
        <w:t xml:space="preserve"> 21</w:t>
      </w:r>
      <w:r w:rsidR="008552BD" w:rsidRPr="00217883">
        <w:rPr>
          <w:lang w:val="cs-CZ"/>
        </w:rPr>
        <w:t> </w:t>
      </w:r>
      <w:r w:rsidR="00DD51D7" w:rsidRPr="00217883">
        <w:rPr>
          <w:lang w:val="cs-CZ"/>
        </w:rPr>
        <w:t xml:space="preserve">% pacientů </w:t>
      </w:r>
      <w:r w:rsidRPr="00217883">
        <w:rPr>
          <w:lang w:val="cs-CZ"/>
        </w:rPr>
        <w:t>(p</w:t>
      </w:r>
      <w:r w:rsidR="008552BD" w:rsidRPr="00217883">
        <w:rPr>
          <w:lang w:val="cs-CZ"/>
        </w:rPr>
        <w:t> </w:t>
      </w:r>
      <w:r w:rsidRPr="00217883">
        <w:rPr>
          <w:lang w:val="cs-CZ"/>
        </w:rPr>
        <w:t>&lt;</w:t>
      </w:r>
      <w:r w:rsidR="008552BD" w:rsidRPr="00217883">
        <w:rPr>
          <w:lang w:val="cs-CZ"/>
        </w:rPr>
        <w:t> </w:t>
      </w:r>
      <w:r w:rsidRPr="00217883">
        <w:rPr>
          <w:lang w:val="cs-CZ"/>
        </w:rPr>
        <w:t>0,</w:t>
      </w:r>
      <w:r w:rsidR="00DD51D7" w:rsidRPr="00217883">
        <w:rPr>
          <w:lang w:val="cs-CZ"/>
        </w:rPr>
        <w:t>0001).</w:t>
      </w:r>
    </w:p>
    <w:p w14:paraId="3E24104D" w14:textId="77777777" w:rsidR="00DD51D7" w:rsidRPr="00217883" w:rsidRDefault="00DD51D7">
      <w:pPr>
        <w:rPr>
          <w:lang w:val="cs-CZ"/>
        </w:rPr>
      </w:pPr>
    </w:p>
    <w:p w14:paraId="08921E89" w14:textId="59B4FBDD" w:rsidR="00DD51D7" w:rsidRPr="00217883" w:rsidRDefault="00DD51D7">
      <w:pPr>
        <w:rPr>
          <w:lang w:val="cs-CZ"/>
        </w:rPr>
      </w:pPr>
      <w:r w:rsidRPr="00217883">
        <w:rPr>
          <w:lang w:val="cs-CZ"/>
        </w:rPr>
        <w:t xml:space="preserve">Upravená </w:t>
      </w:r>
      <w:r w:rsidR="00956233" w:rsidRPr="00217883">
        <w:rPr>
          <w:lang w:val="cs-CZ"/>
        </w:rPr>
        <w:t>průměrná</w:t>
      </w:r>
      <w:r w:rsidRPr="00217883">
        <w:rPr>
          <w:lang w:val="cs-CZ"/>
        </w:rPr>
        <w:t xml:space="preserve"> změn</w:t>
      </w:r>
      <w:r w:rsidR="00A82035" w:rsidRPr="00217883">
        <w:rPr>
          <w:lang w:val="cs-CZ"/>
        </w:rPr>
        <w:t>a</w:t>
      </w:r>
      <w:r w:rsidRPr="00217883">
        <w:rPr>
          <w:lang w:val="cs-CZ"/>
        </w:rPr>
        <w:t xml:space="preserve"> bolesti VAS po 12</w:t>
      </w:r>
      <w:r w:rsidR="001E22FD" w:rsidRPr="00217883">
        <w:rPr>
          <w:lang w:val="cs-CZ"/>
        </w:rPr>
        <w:t> </w:t>
      </w:r>
      <w:r w:rsidRPr="00217883">
        <w:rPr>
          <w:lang w:val="cs-CZ"/>
        </w:rPr>
        <w:t xml:space="preserve">týdnech léčby tocilizumabem byla </w:t>
      </w:r>
      <w:r w:rsidR="00A82035" w:rsidRPr="00217883">
        <w:rPr>
          <w:lang w:val="cs-CZ"/>
        </w:rPr>
        <w:t>nižší</w:t>
      </w:r>
      <w:r w:rsidRPr="00217883">
        <w:rPr>
          <w:lang w:val="cs-CZ"/>
        </w:rPr>
        <w:t xml:space="preserve"> o 41</w:t>
      </w:r>
      <w:r w:rsidR="001E22FD" w:rsidRPr="00217883">
        <w:rPr>
          <w:lang w:val="cs-CZ"/>
        </w:rPr>
        <w:t> </w:t>
      </w:r>
      <w:r w:rsidRPr="00217883">
        <w:rPr>
          <w:lang w:val="cs-CZ"/>
        </w:rPr>
        <w:t>bodů na škále</w:t>
      </w:r>
      <w:r w:rsidR="00A82035" w:rsidRPr="00217883">
        <w:rPr>
          <w:lang w:val="cs-CZ"/>
        </w:rPr>
        <w:t xml:space="preserve"> od</w:t>
      </w:r>
      <w:r w:rsidRPr="00217883">
        <w:rPr>
          <w:lang w:val="cs-CZ"/>
        </w:rPr>
        <w:t xml:space="preserve"> 0</w:t>
      </w:r>
      <w:r w:rsidR="00A82035" w:rsidRPr="00217883">
        <w:rPr>
          <w:lang w:val="cs-CZ"/>
        </w:rPr>
        <w:t xml:space="preserve"> do </w:t>
      </w:r>
      <w:r w:rsidRPr="00217883">
        <w:rPr>
          <w:lang w:val="cs-CZ"/>
        </w:rPr>
        <w:t>100 ve srovnání se snížením o 1</w:t>
      </w:r>
      <w:r w:rsidR="001E22FD" w:rsidRPr="00217883">
        <w:rPr>
          <w:lang w:val="cs-CZ"/>
        </w:rPr>
        <w:t> </w:t>
      </w:r>
      <w:r w:rsidRPr="00217883">
        <w:rPr>
          <w:lang w:val="cs-CZ"/>
        </w:rPr>
        <w:t>bod u paci</w:t>
      </w:r>
      <w:r w:rsidR="00A82035" w:rsidRPr="00217883">
        <w:rPr>
          <w:lang w:val="cs-CZ"/>
        </w:rPr>
        <w:t>e</w:t>
      </w:r>
      <w:r w:rsidRPr="00217883">
        <w:rPr>
          <w:lang w:val="cs-CZ"/>
        </w:rPr>
        <w:t xml:space="preserve">ntů </w:t>
      </w:r>
      <w:r w:rsidR="00A82035" w:rsidRPr="00217883">
        <w:rPr>
          <w:lang w:val="cs-CZ"/>
        </w:rPr>
        <w:t>léčených</w:t>
      </w:r>
      <w:r w:rsidRPr="00217883">
        <w:rPr>
          <w:lang w:val="cs-CZ"/>
        </w:rPr>
        <w:t xml:space="preserve"> placebem (p</w:t>
      </w:r>
      <w:r w:rsidR="008552BD" w:rsidRPr="00217883">
        <w:rPr>
          <w:lang w:val="cs-CZ"/>
        </w:rPr>
        <w:t> </w:t>
      </w:r>
      <w:r w:rsidRPr="00217883">
        <w:rPr>
          <w:lang w:val="cs-CZ"/>
        </w:rPr>
        <w:t>&lt;</w:t>
      </w:r>
      <w:r w:rsidR="008552BD" w:rsidRPr="00217883">
        <w:rPr>
          <w:lang w:val="cs-CZ"/>
        </w:rPr>
        <w:t> </w:t>
      </w:r>
      <w:r w:rsidRPr="00217883">
        <w:rPr>
          <w:lang w:val="cs-CZ"/>
        </w:rPr>
        <w:t>0</w:t>
      </w:r>
      <w:r w:rsidR="00A82035" w:rsidRPr="00217883">
        <w:rPr>
          <w:lang w:val="cs-CZ"/>
        </w:rPr>
        <w:t>,</w:t>
      </w:r>
      <w:r w:rsidRPr="00217883">
        <w:rPr>
          <w:lang w:val="cs-CZ"/>
        </w:rPr>
        <w:t>0001).</w:t>
      </w:r>
    </w:p>
    <w:p w14:paraId="68AA28F6" w14:textId="77777777" w:rsidR="00DD51D7" w:rsidRPr="00217883" w:rsidRDefault="00DD51D7">
      <w:pPr>
        <w:rPr>
          <w:lang w:val="cs-CZ"/>
        </w:rPr>
      </w:pPr>
    </w:p>
    <w:p w14:paraId="62F2523C" w14:textId="77777777" w:rsidR="00DD51D7" w:rsidRPr="00217883" w:rsidRDefault="00DD51D7" w:rsidP="00AC4B50">
      <w:pPr>
        <w:keepNext/>
        <w:rPr>
          <w:i/>
          <w:lang w:val="cs-CZ"/>
        </w:rPr>
      </w:pPr>
      <w:r w:rsidRPr="00217883">
        <w:rPr>
          <w:i/>
          <w:lang w:val="cs-CZ"/>
        </w:rPr>
        <w:t xml:space="preserve">Postupné </w:t>
      </w:r>
      <w:r w:rsidR="00721221" w:rsidRPr="00217883">
        <w:rPr>
          <w:i/>
          <w:lang w:val="cs-CZ"/>
        </w:rPr>
        <w:t>snižování dávky</w:t>
      </w:r>
      <w:r w:rsidRPr="00217883">
        <w:rPr>
          <w:i/>
          <w:lang w:val="cs-CZ"/>
        </w:rPr>
        <w:t xml:space="preserve"> kortikosteroidů</w:t>
      </w:r>
    </w:p>
    <w:p w14:paraId="0549C515" w14:textId="0F1B783E" w:rsidR="00DD51D7" w:rsidRPr="00217883" w:rsidRDefault="00DD51D7">
      <w:pPr>
        <w:rPr>
          <w:lang w:val="cs-CZ"/>
        </w:rPr>
      </w:pPr>
      <w:r w:rsidRPr="00217883">
        <w:rPr>
          <w:lang w:val="cs-CZ"/>
        </w:rPr>
        <w:t>Pacientům</w:t>
      </w:r>
      <w:r w:rsidR="00721221" w:rsidRPr="00217883">
        <w:rPr>
          <w:lang w:val="cs-CZ"/>
        </w:rPr>
        <w:t>, kteří dosá</w:t>
      </w:r>
      <w:r w:rsidRPr="00217883">
        <w:rPr>
          <w:lang w:val="cs-CZ"/>
        </w:rPr>
        <w:t xml:space="preserve">hli odpovědi JIA ACR 70, bylo umožněno snížení dávky kortikosteroidů. </w:t>
      </w:r>
      <w:r w:rsidR="002178E7" w:rsidRPr="00217883">
        <w:rPr>
          <w:lang w:val="cs-CZ"/>
        </w:rPr>
        <w:t>Sedmnáct</w:t>
      </w:r>
      <w:r w:rsidRPr="00217883">
        <w:rPr>
          <w:lang w:val="cs-CZ"/>
        </w:rPr>
        <w:t xml:space="preserve"> (24</w:t>
      </w:r>
      <w:r w:rsidR="008552BD" w:rsidRPr="00217883">
        <w:rPr>
          <w:lang w:val="cs-CZ"/>
        </w:rPr>
        <w:t> </w:t>
      </w:r>
      <w:r w:rsidRPr="00217883">
        <w:rPr>
          <w:lang w:val="cs-CZ"/>
        </w:rPr>
        <w:t>%) pacientů léč</w:t>
      </w:r>
      <w:r w:rsidR="002178E7" w:rsidRPr="00217883">
        <w:rPr>
          <w:lang w:val="cs-CZ"/>
        </w:rPr>
        <w:t>ených tocili</w:t>
      </w:r>
      <w:r w:rsidR="00721221" w:rsidRPr="00217883">
        <w:rPr>
          <w:lang w:val="cs-CZ"/>
        </w:rPr>
        <w:t>z</w:t>
      </w:r>
      <w:r w:rsidR="002178E7" w:rsidRPr="00217883">
        <w:rPr>
          <w:lang w:val="cs-CZ"/>
        </w:rPr>
        <w:t>umabem</w:t>
      </w:r>
      <w:r w:rsidR="00721221" w:rsidRPr="00217883">
        <w:rPr>
          <w:lang w:val="cs-CZ"/>
        </w:rPr>
        <w:t>,</w:t>
      </w:r>
      <w:r w:rsidR="002178E7" w:rsidRPr="00217883">
        <w:rPr>
          <w:lang w:val="cs-CZ"/>
        </w:rPr>
        <w:t xml:space="preserve"> </w:t>
      </w:r>
      <w:r w:rsidR="00721221" w:rsidRPr="00217883">
        <w:rPr>
          <w:lang w:val="cs-CZ"/>
        </w:rPr>
        <w:t>oproti</w:t>
      </w:r>
      <w:r w:rsidR="002178E7" w:rsidRPr="00217883">
        <w:rPr>
          <w:lang w:val="cs-CZ"/>
        </w:rPr>
        <w:t xml:space="preserve"> 1 (3</w:t>
      </w:r>
      <w:r w:rsidR="008552BD" w:rsidRPr="00217883">
        <w:rPr>
          <w:lang w:val="cs-CZ"/>
        </w:rPr>
        <w:t> </w:t>
      </w:r>
      <w:r w:rsidR="002178E7" w:rsidRPr="00217883">
        <w:rPr>
          <w:lang w:val="cs-CZ"/>
        </w:rPr>
        <w:t>%)</w:t>
      </w:r>
      <w:r w:rsidRPr="00217883">
        <w:rPr>
          <w:lang w:val="cs-CZ"/>
        </w:rPr>
        <w:t xml:space="preserve"> pacient</w:t>
      </w:r>
      <w:r w:rsidR="00721221" w:rsidRPr="00217883">
        <w:rPr>
          <w:lang w:val="cs-CZ"/>
        </w:rPr>
        <w:t xml:space="preserve">ovi </w:t>
      </w:r>
      <w:r w:rsidR="002178E7" w:rsidRPr="00217883">
        <w:rPr>
          <w:lang w:val="cs-CZ"/>
        </w:rPr>
        <w:t>léčen</w:t>
      </w:r>
      <w:r w:rsidR="00721221" w:rsidRPr="00217883">
        <w:rPr>
          <w:lang w:val="cs-CZ"/>
        </w:rPr>
        <w:t>ému</w:t>
      </w:r>
      <w:r w:rsidR="002178E7" w:rsidRPr="00217883">
        <w:rPr>
          <w:lang w:val="cs-CZ"/>
        </w:rPr>
        <w:t xml:space="preserve"> </w:t>
      </w:r>
      <w:r w:rsidRPr="00217883">
        <w:rPr>
          <w:lang w:val="cs-CZ"/>
        </w:rPr>
        <w:t>pl</w:t>
      </w:r>
      <w:r w:rsidR="002178E7" w:rsidRPr="00217883">
        <w:rPr>
          <w:lang w:val="cs-CZ"/>
        </w:rPr>
        <w:t>a</w:t>
      </w:r>
      <w:r w:rsidRPr="00217883">
        <w:rPr>
          <w:lang w:val="cs-CZ"/>
        </w:rPr>
        <w:t>cebem</w:t>
      </w:r>
      <w:r w:rsidR="00721221" w:rsidRPr="00217883">
        <w:rPr>
          <w:lang w:val="cs-CZ"/>
        </w:rPr>
        <w:t>,</w:t>
      </w:r>
      <w:r w:rsidRPr="00217883">
        <w:rPr>
          <w:lang w:val="cs-CZ"/>
        </w:rPr>
        <w:t xml:space="preserve"> </w:t>
      </w:r>
      <w:r w:rsidR="002178E7" w:rsidRPr="00217883">
        <w:rPr>
          <w:lang w:val="cs-CZ"/>
        </w:rPr>
        <w:t>si mohlo snížit dávku kortikosteroidů o alespoň</w:t>
      </w:r>
      <w:r w:rsidRPr="00217883">
        <w:rPr>
          <w:lang w:val="cs-CZ"/>
        </w:rPr>
        <w:t xml:space="preserve"> 20</w:t>
      </w:r>
      <w:r w:rsidR="008552BD" w:rsidRPr="00E747B8">
        <w:rPr>
          <w:noProof/>
          <w:lang w:val="cs-CZ"/>
        </w:rPr>
        <w:t> </w:t>
      </w:r>
      <w:r w:rsidRPr="00217883">
        <w:rPr>
          <w:lang w:val="cs-CZ"/>
        </w:rPr>
        <w:t xml:space="preserve">% bez </w:t>
      </w:r>
      <w:r w:rsidR="002178E7" w:rsidRPr="00217883">
        <w:rPr>
          <w:lang w:val="cs-CZ"/>
        </w:rPr>
        <w:t xml:space="preserve">toho, že by </w:t>
      </w:r>
      <w:r w:rsidR="00721221" w:rsidRPr="00217883">
        <w:rPr>
          <w:lang w:val="cs-CZ"/>
        </w:rPr>
        <w:t>do 12.</w:t>
      </w:r>
      <w:r w:rsidR="001E22FD" w:rsidRPr="00217883">
        <w:rPr>
          <w:lang w:val="cs-CZ"/>
        </w:rPr>
        <w:t> </w:t>
      </w:r>
      <w:r w:rsidR="00721221" w:rsidRPr="00217883">
        <w:rPr>
          <w:lang w:val="cs-CZ"/>
        </w:rPr>
        <w:t xml:space="preserve">týdne </w:t>
      </w:r>
      <w:r w:rsidR="002178E7" w:rsidRPr="00217883">
        <w:rPr>
          <w:lang w:val="cs-CZ"/>
        </w:rPr>
        <w:t>došlo k následnému v</w:t>
      </w:r>
      <w:r w:rsidR="00721221" w:rsidRPr="00217883">
        <w:rPr>
          <w:lang w:val="cs-CZ"/>
        </w:rPr>
        <w:t>zplanutí</w:t>
      </w:r>
      <w:r w:rsidR="002178E7" w:rsidRPr="00217883">
        <w:rPr>
          <w:lang w:val="cs-CZ"/>
        </w:rPr>
        <w:t xml:space="preserve"> </w:t>
      </w:r>
      <w:r w:rsidRPr="00217883">
        <w:rPr>
          <w:lang w:val="cs-CZ"/>
        </w:rPr>
        <w:t xml:space="preserve">JIA ACR30 </w:t>
      </w:r>
      <w:r w:rsidR="002178E7" w:rsidRPr="00217883">
        <w:rPr>
          <w:lang w:val="cs-CZ"/>
        </w:rPr>
        <w:t>nebo</w:t>
      </w:r>
      <w:r w:rsidRPr="00217883">
        <w:rPr>
          <w:lang w:val="cs-CZ"/>
        </w:rPr>
        <w:t xml:space="preserve"> objevení se systémových příznaků (p</w:t>
      </w:r>
      <w:r w:rsidR="008552BD" w:rsidRPr="00217883">
        <w:rPr>
          <w:lang w:val="cs-CZ"/>
        </w:rPr>
        <w:t> </w:t>
      </w:r>
      <w:r w:rsidRPr="00217883">
        <w:rPr>
          <w:lang w:val="cs-CZ"/>
        </w:rPr>
        <w:t>=</w:t>
      </w:r>
      <w:r w:rsidR="008552BD" w:rsidRPr="00217883">
        <w:rPr>
          <w:lang w:val="cs-CZ"/>
        </w:rPr>
        <w:t> </w:t>
      </w:r>
      <w:r w:rsidRPr="00217883">
        <w:rPr>
          <w:lang w:val="cs-CZ"/>
        </w:rPr>
        <w:t xml:space="preserve">0,028). </w:t>
      </w:r>
      <w:r w:rsidR="00AE5C5C" w:rsidRPr="00217883">
        <w:rPr>
          <w:lang w:val="cs-CZ"/>
        </w:rPr>
        <w:t>Ve snižování dávky kortikosteroidů se pokračovalo p</w:t>
      </w:r>
      <w:r w:rsidR="00721221" w:rsidRPr="00217883">
        <w:rPr>
          <w:lang w:val="cs-CZ"/>
        </w:rPr>
        <w:t>ři udržování odpovědi JIA ACR.</w:t>
      </w:r>
      <w:r w:rsidR="003C74E2" w:rsidRPr="00217883">
        <w:rPr>
          <w:lang w:val="cs-CZ"/>
        </w:rPr>
        <w:t xml:space="preserve"> </w:t>
      </w:r>
      <w:r w:rsidR="00721221" w:rsidRPr="00217883">
        <w:rPr>
          <w:lang w:val="cs-CZ"/>
        </w:rPr>
        <w:t xml:space="preserve">Ve </w:t>
      </w:r>
      <w:r w:rsidR="00E53F56" w:rsidRPr="00217883">
        <w:rPr>
          <w:lang w:val="cs-CZ"/>
        </w:rPr>
        <w:t>44</w:t>
      </w:r>
      <w:r w:rsidR="009D546C" w:rsidRPr="00217883">
        <w:rPr>
          <w:lang w:val="cs-CZ"/>
        </w:rPr>
        <w:t>.</w:t>
      </w:r>
      <w:r w:rsidR="001E22FD" w:rsidRPr="00217883">
        <w:rPr>
          <w:lang w:val="cs-CZ"/>
        </w:rPr>
        <w:t> </w:t>
      </w:r>
      <w:r w:rsidR="00721221" w:rsidRPr="00217883">
        <w:rPr>
          <w:lang w:val="cs-CZ"/>
        </w:rPr>
        <w:t>týdnu bylo 44</w:t>
      </w:r>
      <w:r w:rsidR="001E22FD" w:rsidRPr="00217883">
        <w:rPr>
          <w:lang w:val="cs-CZ"/>
        </w:rPr>
        <w:t> </w:t>
      </w:r>
      <w:r w:rsidR="00E53F56" w:rsidRPr="00217883">
        <w:rPr>
          <w:lang w:val="cs-CZ"/>
        </w:rPr>
        <w:t xml:space="preserve">pacientů </w:t>
      </w:r>
      <w:r w:rsidR="00721221" w:rsidRPr="00217883">
        <w:rPr>
          <w:lang w:val="cs-CZ"/>
        </w:rPr>
        <w:t>zcela bez perorálních kortikosteroidů</w:t>
      </w:r>
      <w:r w:rsidR="00C758CC" w:rsidRPr="00217883">
        <w:rPr>
          <w:lang w:val="cs-CZ"/>
        </w:rPr>
        <w:t>.</w:t>
      </w:r>
    </w:p>
    <w:p w14:paraId="7A1A5EB6" w14:textId="77777777" w:rsidR="00E53F56" w:rsidRPr="00217883" w:rsidRDefault="00E53F56">
      <w:pPr>
        <w:rPr>
          <w:lang w:val="cs-CZ"/>
        </w:rPr>
      </w:pPr>
    </w:p>
    <w:p w14:paraId="60B07323" w14:textId="77777777" w:rsidR="00E53F56" w:rsidRPr="00217883" w:rsidRDefault="009D546C">
      <w:pPr>
        <w:rPr>
          <w:i/>
          <w:lang w:val="cs-CZ"/>
        </w:rPr>
      </w:pPr>
      <w:r w:rsidRPr="00217883">
        <w:rPr>
          <w:i/>
          <w:lang w:val="cs-CZ"/>
        </w:rPr>
        <w:t>Výsledky ve vztahu ke zdraví a kvalitě života</w:t>
      </w:r>
    </w:p>
    <w:p w14:paraId="6C3DEBD7" w14:textId="632EDE78" w:rsidR="00E53F56" w:rsidRPr="00217883" w:rsidRDefault="00AE5C5C">
      <w:pPr>
        <w:rPr>
          <w:lang w:val="cs-CZ"/>
        </w:rPr>
      </w:pPr>
      <w:r w:rsidRPr="00217883">
        <w:rPr>
          <w:lang w:val="cs-CZ"/>
        </w:rPr>
        <w:t>P</w:t>
      </w:r>
      <w:r w:rsidR="008873FE" w:rsidRPr="00217883">
        <w:rPr>
          <w:lang w:val="cs-CZ"/>
        </w:rPr>
        <w:t>rocento</w:t>
      </w:r>
      <w:r w:rsidR="00E53F56" w:rsidRPr="00217883">
        <w:rPr>
          <w:lang w:val="cs-CZ"/>
        </w:rPr>
        <w:t xml:space="preserve"> pacientů</w:t>
      </w:r>
      <w:r w:rsidR="005B6D1F" w:rsidRPr="00217883">
        <w:rPr>
          <w:lang w:val="cs-CZ"/>
        </w:rPr>
        <w:t xml:space="preserve"> </w:t>
      </w:r>
      <w:r w:rsidR="00C758CC" w:rsidRPr="00217883">
        <w:rPr>
          <w:lang w:val="cs-CZ"/>
        </w:rPr>
        <w:t xml:space="preserve">vykazujících ve </w:t>
      </w:r>
      <w:r w:rsidRPr="00217883">
        <w:rPr>
          <w:lang w:val="cs-CZ"/>
        </w:rPr>
        <w:t>12.</w:t>
      </w:r>
      <w:r w:rsidR="001E22FD" w:rsidRPr="00217883">
        <w:rPr>
          <w:lang w:val="cs-CZ"/>
        </w:rPr>
        <w:t> </w:t>
      </w:r>
      <w:r w:rsidRPr="00217883">
        <w:rPr>
          <w:lang w:val="cs-CZ"/>
        </w:rPr>
        <w:t xml:space="preserve">týdnu </w:t>
      </w:r>
      <w:r w:rsidR="00C758CC" w:rsidRPr="00217883">
        <w:rPr>
          <w:lang w:val="cs-CZ"/>
        </w:rPr>
        <w:t xml:space="preserve">alespoň minimální </w:t>
      </w:r>
      <w:r w:rsidR="00E53F56" w:rsidRPr="00217883">
        <w:rPr>
          <w:lang w:val="cs-CZ"/>
        </w:rPr>
        <w:t xml:space="preserve">klinicky </w:t>
      </w:r>
      <w:r w:rsidR="00C758CC" w:rsidRPr="00217883">
        <w:rPr>
          <w:lang w:val="cs-CZ"/>
        </w:rPr>
        <w:t>významné</w:t>
      </w:r>
      <w:r w:rsidR="00E53F56" w:rsidRPr="00217883">
        <w:rPr>
          <w:lang w:val="cs-CZ"/>
        </w:rPr>
        <w:t xml:space="preserve"> zlepšení</w:t>
      </w:r>
      <w:r w:rsidR="008873FE" w:rsidRPr="00217883">
        <w:rPr>
          <w:lang w:val="cs-CZ"/>
        </w:rPr>
        <w:t xml:space="preserve"> </w:t>
      </w:r>
      <w:r w:rsidRPr="00217883">
        <w:rPr>
          <w:lang w:val="cs-CZ"/>
        </w:rPr>
        <w:t>podle</w:t>
      </w:r>
      <w:r w:rsidR="00E53F56" w:rsidRPr="00217883">
        <w:rPr>
          <w:lang w:val="cs-CZ"/>
        </w:rPr>
        <w:t xml:space="preserve"> Childhood Health Assessment Questionnaire</w:t>
      </w:r>
      <w:r w:rsidR="009E70DA" w:rsidRPr="00217883">
        <w:rPr>
          <w:lang w:val="cs-CZ"/>
        </w:rPr>
        <w:t> </w:t>
      </w:r>
      <w:r w:rsidR="00DB5451" w:rsidRPr="00217883">
        <w:rPr>
          <w:lang w:val="cs-CZ"/>
        </w:rPr>
        <w:noBreakHyphen/>
      </w:r>
      <w:r w:rsidR="009E70DA" w:rsidRPr="00217883">
        <w:rPr>
          <w:lang w:val="cs-CZ"/>
        </w:rPr>
        <w:t> </w:t>
      </w:r>
      <w:r w:rsidR="00E53F56" w:rsidRPr="00217883">
        <w:rPr>
          <w:lang w:val="cs-CZ"/>
        </w:rPr>
        <w:t>Disability Index (de</w:t>
      </w:r>
      <w:r w:rsidR="008873FE" w:rsidRPr="00217883">
        <w:rPr>
          <w:lang w:val="cs-CZ"/>
        </w:rPr>
        <w:t>f</w:t>
      </w:r>
      <w:r w:rsidR="00E53F56" w:rsidRPr="00217883">
        <w:rPr>
          <w:lang w:val="cs-CZ"/>
        </w:rPr>
        <w:t>inovan</w:t>
      </w:r>
      <w:r w:rsidR="008873FE" w:rsidRPr="00217883">
        <w:rPr>
          <w:lang w:val="cs-CZ"/>
        </w:rPr>
        <w:t>é</w:t>
      </w:r>
      <w:r w:rsidRPr="00217883">
        <w:rPr>
          <w:lang w:val="cs-CZ"/>
        </w:rPr>
        <w:t>mu</w:t>
      </w:r>
      <w:r w:rsidR="00E53F56" w:rsidRPr="00217883">
        <w:rPr>
          <w:lang w:val="cs-CZ"/>
        </w:rPr>
        <w:t xml:space="preserve"> </w:t>
      </w:r>
      <w:r w:rsidRPr="00217883">
        <w:rPr>
          <w:lang w:val="cs-CZ"/>
        </w:rPr>
        <w:t>jako jednotlivý pokles v celkové</w:t>
      </w:r>
      <w:r w:rsidR="00E53F56" w:rsidRPr="00217883">
        <w:rPr>
          <w:lang w:val="cs-CZ"/>
        </w:rPr>
        <w:t xml:space="preserve">m skóre </w:t>
      </w:r>
      <w:r w:rsidRPr="00217883">
        <w:rPr>
          <w:lang w:val="cs-CZ"/>
        </w:rPr>
        <w:t>o</w:t>
      </w:r>
      <w:r w:rsidR="001E22FD" w:rsidRPr="00217883">
        <w:rPr>
          <w:lang w:val="cs-CZ"/>
        </w:rPr>
        <w:t> </w:t>
      </w:r>
      <w:r w:rsidR="008873FE" w:rsidRPr="00217883">
        <w:rPr>
          <w:lang w:val="cs-CZ"/>
        </w:rPr>
        <w:t>≥</w:t>
      </w:r>
      <w:r w:rsidR="008552BD" w:rsidRPr="00217883">
        <w:rPr>
          <w:lang w:val="cs-CZ"/>
        </w:rPr>
        <w:t> </w:t>
      </w:r>
      <w:r w:rsidR="008873FE" w:rsidRPr="00217883">
        <w:rPr>
          <w:lang w:val="cs-CZ"/>
        </w:rPr>
        <w:t>0,</w:t>
      </w:r>
      <w:r w:rsidR="00E53F56" w:rsidRPr="00217883">
        <w:rPr>
          <w:lang w:val="cs-CZ"/>
        </w:rPr>
        <w:t>13)</w:t>
      </w:r>
      <w:r w:rsidR="008873FE" w:rsidRPr="00217883">
        <w:rPr>
          <w:lang w:val="cs-CZ"/>
        </w:rPr>
        <w:t>,</w:t>
      </w:r>
      <w:r w:rsidR="00E53F56" w:rsidRPr="00217883">
        <w:rPr>
          <w:lang w:val="cs-CZ"/>
        </w:rPr>
        <w:t xml:space="preserve"> </w:t>
      </w:r>
      <w:r w:rsidRPr="00217883">
        <w:rPr>
          <w:lang w:val="cs-CZ"/>
        </w:rPr>
        <w:t xml:space="preserve">bylo ve skupině léčené tocilizumabem </w:t>
      </w:r>
      <w:r w:rsidR="00E53F56" w:rsidRPr="00217883">
        <w:rPr>
          <w:lang w:val="cs-CZ"/>
        </w:rPr>
        <w:t xml:space="preserve">významně vyšší než </w:t>
      </w:r>
      <w:r w:rsidR="008873FE" w:rsidRPr="00217883">
        <w:rPr>
          <w:lang w:val="cs-CZ"/>
        </w:rPr>
        <w:t>ve skupině</w:t>
      </w:r>
      <w:r w:rsidR="00E53F56" w:rsidRPr="00217883">
        <w:rPr>
          <w:lang w:val="cs-CZ"/>
        </w:rPr>
        <w:t xml:space="preserve"> léčen</w:t>
      </w:r>
      <w:r w:rsidR="008873FE" w:rsidRPr="00217883">
        <w:rPr>
          <w:lang w:val="cs-CZ"/>
        </w:rPr>
        <w:t>é</w:t>
      </w:r>
      <w:r w:rsidR="00E53F56" w:rsidRPr="00217883">
        <w:rPr>
          <w:lang w:val="cs-CZ"/>
        </w:rPr>
        <w:t xml:space="preserve"> placebem, 77</w:t>
      </w:r>
      <w:r w:rsidR="008552BD" w:rsidRPr="00217883">
        <w:rPr>
          <w:lang w:val="cs-CZ"/>
        </w:rPr>
        <w:t> </w:t>
      </w:r>
      <w:r w:rsidR="00E53F56" w:rsidRPr="00217883">
        <w:rPr>
          <w:lang w:val="cs-CZ"/>
        </w:rPr>
        <w:t>% oproti 19</w:t>
      </w:r>
      <w:r w:rsidR="008552BD" w:rsidRPr="00E747B8">
        <w:rPr>
          <w:noProof/>
          <w:lang w:val="cs-CZ"/>
        </w:rPr>
        <w:t> </w:t>
      </w:r>
      <w:r w:rsidR="00E53F56" w:rsidRPr="00217883">
        <w:rPr>
          <w:lang w:val="cs-CZ"/>
        </w:rPr>
        <w:t xml:space="preserve">% </w:t>
      </w:r>
      <w:r w:rsidR="008873FE" w:rsidRPr="00217883">
        <w:rPr>
          <w:lang w:val="cs-CZ"/>
        </w:rPr>
        <w:t>(p</w:t>
      </w:r>
      <w:r w:rsidR="008552BD" w:rsidRPr="00217883">
        <w:rPr>
          <w:lang w:val="cs-CZ"/>
        </w:rPr>
        <w:t> </w:t>
      </w:r>
      <w:r w:rsidR="008873FE" w:rsidRPr="00217883">
        <w:rPr>
          <w:lang w:val="cs-CZ"/>
        </w:rPr>
        <w:t>&lt;</w:t>
      </w:r>
      <w:r w:rsidR="008552BD" w:rsidRPr="00217883">
        <w:rPr>
          <w:lang w:val="cs-CZ"/>
        </w:rPr>
        <w:t> </w:t>
      </w:r>
      <w:r w:rsidR="008873FE" w:rsidRPr="00217883">
        <w:rPr>
          <w:lang w:val="cs-CZ"/>
        </w:rPr>
        <w:t>0,</w:t>
      </w:r>
      <w:r w:rsidR="00E53F56" w:rsidRPr="00217883">
        <w:rPr>
          <w:lang w:val="cs-CZ"/>
        </w:rPr>
        <w:t>0001).</w:t>
      </w:r>
    </w:p>
    <w:p w14:paraId="1E8D870D" w14:textId="77777777" w:rsidR="00E53F56" w:rsidRPr="00217883" w:rsidRDefault="00E53F56">
      <w:pPr>
        <w:rPr>
          <w:lang w:val="cs-CZ"/>
        </w:rPr>
      </w:pPr>
    </w:p>
    <w:p w14:paraId="3682BF96" w14:textId="77777777" w:rsidR="00E53F56" w:rsidRPr="00217883" w:rsidRDefault="00E53F56">
      <w:pPr>
        <w:rPr>
          <w:i/>
          <w:lang w:val="cs-CZ"/>
        </w:rPr>
      </w:pPr>
      <w:r w:rsidRPr="00217883">
        <w:rPr>
          <w:i/>
          <w:lang w:val="cs-CZ"/>
        </w:rPr>
        <w:t>Laboratorní parametry</w:t>
      </w:r>
    </w:p>
    <w:p w14:paraId="50FCAA5E" w14:textId="7F9DE7AC" w:rsidR="00E53F56" w:rsidRPr="00217883" w:rsidRDefault="00AE5C5C">
      <w:pPr>
        <w:rPr>
          <w:lang w:val="cs-CZ"/>
        </w:rPr>
      </w:pPr>
      <w:r w:rsidRPr="00217883">
        <w:rPr>
          <w:lang w:val="cs-CZ"/>
        </w:rPr>
        <w:t>Padesát</w:t>
      </w:r>
      <w:r w:rsidR="008873FE" w:rsidRPr="00217883">
        <w:rPr>
          <w:lang w:val="cs-CZ"/>
        </w:rPr>
        <w:t xml:space="preserve"> ze </w:t>
      </w:r>
      <w:r w:rsidRPr="00217883">
        <w:rPr>
          <w:lang w:val="cs-CZ"/>
        </w:rPr>
        <w:t>sedmdesáti pěti</w:t>
      </w:r>
      <w:r w:rsidR="008873FE" w:rsidRPr="00217883">
        <w:rPr>
          <w:lang w:val="cs-CZ"/>
        </w:rPr>
        <w:t xml:space="preserve"> (67</w:t>
      </w:r>
      <w:r w:rsidR="008552BD" w:rsidRPr="00217883">
        <w:rPr>
          <w:lang w:val="cs-CZ"/>
        </w:rPr>
        <w:t> </w:t>
      </w:r>
      <w:r w:rsidR="008873FE" w:rsidRPr="00217883">
        <w:rPr>
          <w:lang w:val="cs-CZ"/>
        </w:rPr>
        <w:t>%) pacientů léčených to</w:t>
      </w:r>
      <w:r w:rsidR="00E53F56" w:rsidRPr="00217883">
        <w:rPr>
          <w:lang w:val="cs-CZ"/>
        </w:rPr>
        <w:t xml:space="preserve">cilizumabem mělo výchozí </w:t>
      </w:r>
      <w:r w:rsidR="008873FE" w:rsidRPr="00217883">
        <w:rPr>
          <w:lang w:val="cs-CZ"/>
        </w:rPr>
        <w:t xml:space="preserve">hodnotu </w:t>
      </w:r>
      <w:r w:rsidR="00E53F56" w:rsidRPr="00217883">
        <w:rPr>
          <w:lang w:val="cs-CZ"/>
        </w:rPr>
        <w:t>hemoglobin</w:t>
      </w:r>
      <w:r w:rsidR="008873FE" w:rsidRPr="00217883">
        <w:rPr>
          <w:lang w:val="cs-CZ"/>
        </w:rPr>
        <w:t>u</w:t>
      </w:r>
      <w:r w:rsidR="001E22FD" w:rsidRPr="00217883">
        <w:rPr>
          <w:lang w:val="cs-CZ"/>
        </w:rPr>
        <w:t> </w:t>
      </w:r>
      <w:r w:rsidR="00E53F56" w:rsidRPr="00217883">
        <w:rPr>
          <w:lang w:val="cs-CZ"/>
        </w:rPr>
        <w:t xml:space="preserve">&lt; LLN. </w:t>
      </w:r>
      <w:r w:rsidR="008873FE" w:rsidRPr="00217883">
        <w:rPr>
          <w:lang w:val="cs-CZ"/>
        </w:rPr>
        <w:t xml:space="preserve">U </w:t>
      </w:r>
      <w:r w:rsidR="00E53F56" w:rsidRPr="00217883">
        <w:rPr>
          <w:lang w:val="cs-CZ"/>
        </w:rPr>
        <w:t>40 (80</w:t>
      </w:r>
      <w:r w:rsidR="008552BD" w:rsidRPr="00217883">
        <w:rPr>
          <w:lang w:val="cs-CZ"/>
        </w:rPr>
        <w:t> </w:t>
      </w:r>
      <w:r w:rsidR="00E53F56" w:rsidRPr="00217883">
        <w:rPr>
          <w:lang w:val="cs-CZ"/>
        </w:rPr>
        <w:t xml:space="preserve">%) </w:t>
      </w:r>
      <w:r w:rsidR="008873FE" w:rsidRPr="00217883">
        <w:rPr>
          <w:lang w:val="cs-CZ"/>
        </w:rPr>
        <w:t xml:space="preserve">z </w:t>
      </w:r>
      <w:r w:rsidR="00E53F56" w:rsidRPr="00217883">
        <w:rPr>
          <w:lang w:val="cs-CZ"/>
        </w:rPr>
        <w:t xml:space="preserve">těchto pacientů </w:t>
      </w:r>
      <w:r w:rsidR="007B5ABB" w:rsidRPr="00217883">
        <w:rPr>
          <w:lang w:val="cs-CZ"/>
        </w:rPr>
        <w:t xml:space="preserve">došlo </w:t>
      </w:r>
      <w:r w:rsidRPr="00217883">
        <w:rPr>
          <w:lang w:val="cs-CZ"/>
        </w:rPr>
        <w:t>ve 12.</w:t>
      </w:r>
      <w:r w:rsidR="001E22FD" w:rsidRPr="00217883">
        <w:rPr>
          <w:lang w:val="cs-CZ"/>
        </w:rPr>
        <w:t> </w:t>
      </w:r>
      <w:r w:rsidRPr="00217883">
        <w:rPr>
          <w:lang w:val="cs-CZ"/>
        </w:rPr>
        <w:t xml:space="preserve">týdnu </w:t>
      </w:r>
      <w:r w:rsidR="007B5ABB" w:rsidRPr="00217883">
        <w:rPr>
          <w:lang w:val="cs-CZ"/>
        </w:rPr>
        <w:t>ke zvýšení</w:t>
      </w:r>
      <w:r w:rsidR="00E53F56" w:rsidRPr="00217883">
        <w:rPr>
          <w:lang w:val="cs-CZ"/>
        </w:rPr>
        <w:t xml:space="preserve"> hladiny hemoglobinu </w:t>
      </w:r>
      <w:r w:rsidR="007B5ABB" w:rsidRPr="00217883">
        <w:rPr>
          <w:lang w:val="cs-CZ"/>
        </w:rPr>
        <w:t>do</w:t>
      </w:r>
      <w:r w:rsidR="00E53F56" w:rsidRPr="00217883">
        <w:rPr>
          <w:lang w:val="cs-CZ"/>
        </w:rPr>
        <w:t xml:space="preserve"> rozmezí normálních hodnot, ve srovnání s pouze 2 z 29 (7</w:t>
      </w:r>
      <w:r w:rsidR="008552BD" w:rsidRPr="00217883">
        <w:rPr>
          <w:lang w:val="cs-CZ"/>
        </w:rPr>
        <w:t> </w:t>
      </w:r>
      <w:r w:rsidR="00E53F56" w:rsidRPr="00217883">
        <w:rPr>
          <w:lang w:val="cs-CZ"/>
        </w:rPr>
        <w:t xml:space="preserve">%) pacientů léčených placebem </w:t>
      </w:r>
      <w:r w:rsidR="00BD751D" w:rsidRPr="00217883">
        <w:rPr>
          <w:lang w:val="cs-CZ"/>
        </w:rPr>
        <w:t xml:space="preserve">s výchozí hodnotou hemoglobinu &lt; LLN </w:t>
      </w:r>
      <w:r w:rsidR="007B5ABB" w:rsidRPr="00217883">
        <w:rPr>
          <w:lang w:val="cs-CZ"/>
        </w:rPr>
        <w:t>(p</w:t>
      </w:r>
      <w:r w:rsidR="008552BD" w:rsidRPr="00217883">
        <w:rPr>
          <w:lang w:val="cs-CZ"/>
        </w:rPr>
        <w:t> </w:t>
      </w:r>
      <w:r w:rsidR="007B5ABB" w:rsidRPr="00217883">
        <w:rPr>
          <w:lang w:val="cs-CZ"/>
        </w:rPr>
        <w:t>&lt;</w:t>
      </w:r>
      <w:r w:rsidR="008552BD" w:rsidRPr="00217883">
        <w:rPr>
          <w:lang w:val="cs-CZ"/>
        </w:rPr>
        <w:t> </w:t>
      </w:r>
      <w:r w:rsidR="007B5ABB" w:rsidRPr="00217883">
        <w:rPr>
          <w:lang w:val="cs-CZ"/>
        </w:rPr>
        <w:t>0,</w:t>
      </w:r>
      <w:r w:rsidR="00E53F56" w:rsidRPr="00217883">
        <w:rPr>
          <w:lang w:val="cs-CZ"/>
        </w:rPr>
        <w:t>0001).</w:t>
      </w:r>
    </w:p>
    <w:p w14:paraId="0820BFEE" w14:textId="77777777" w:rsidR="00F902D5" w:rsidRPr="00217883" w:rsidRDefault="00F902D5">
      <w:pPr>
        <w:rPr>
          <w:lang w:val="cs-CZ"/>
        </w:rPr>
      </w:pPr>
    </w:p>
    <w:p w14:paraId="6B6FB086" w14:textId="67CDBD99" w:rsidR="00E70B18" w:rsidRPr="00E747B8" w:rsidRDefault="00EB6BC8" w:rsidP="00BE2084">
      <w:pPr>
        <w:keepNext/>
        <w:keepLines/>
        <w:rPr>
          <w:u w:val="single"/>
          <w:lang w:val="cs-CZ"/>
        </w:rPr>
      </w:pPr>
      <w:r w:rsidRPr="00E747B8">
        <w:rPr>
          <w:u w:val="single"/>
          <w:lang w:val="cs-CZ"/>
        </w:rPr>
        <w:t>Pediatrická populace</w:t>
      </w:r>
      <w:r w:rsidR="00E70B18" w:rsidRPr="00E747B8">
        <w:rPr>
          <w:u w:val="single"/>
          <w:lang w:val="cs-CZ"/>
        </w:rPr>
        <w:t xml:space="preserve"> s pJIA</w:t>
      </w:r>
    </w:p>
    <w:p w14:paraId="36D4052F" w14:textId="77777777" w:rsidR="00E70B18" w:rsidRPr="00E747B8" w:rsidRDefault="00E70B18" w:rsidP="00BE2084">
      <w:pPr>
        <w:keepNext/>
        <w:keepLines/>
        <w:rPr>
          <w:i/>
          <w:lang w:val="cs-CZ"/>
        </w:rPr>
      </w:pPr>
      <w:r w:rsidRPr="00E747B8">
        <w:rPr>
          <w:i/>
          <w:lang w:val="cs-CZ"/>
        </w:rPr>
        <w:t>Klinická účinnost</w:t>
      </w:r>
    </w:p>
    <w:p w14:paraId="7ED7A354" w14:textId="08612F7F" w:rsidR="00E70B18" w:rsidRPr="00217883" w:rsidRDefault="00E70B18" w:rsidP="00E70B18">
      <w:pPr>
        <w:rPr>
          <w:lang w:val="cs-CZ"/>
        </w:rPr>
      </w:pPr>
      <w:r w:rsidRPr="00217883">
        <w:rPr>
          <w:lang w:val="cs-CZ"/>
        </w:rPr>
        <w:t>Účinnost tocilizumabu byla hodnocena ve studii WA19977, která měla tři části, včetně otevřeného rozšíření u dětí s aktivní pJIA. Část</w:t>
      </w:r>
      <w:r w:rsidR="0025033F" w:rsidRPr="00217883">
        <w:rPr>
          <w:lang w:val="cs-CZ"/>
        </w:rPr>
        <w:t> </w:t>
      </w:r>
      <w:r w:rsidRPr="00217883">
        <w:rPr>
          <w:lang w:val="cs-CZ"/>
        </w:rPr>
        <w:t>I sestávala z 16týdenního úvodního období aktivní léčby tocilizumabem (n</w:t>
      </w:r>
      <w:r w:rsidR="008552BD" w:rsidRPr="00217883">
        <w:rPr>
          <w:lang w:val="cs-CZ"/>
        </w:rPr>
        <w:t> </w:t>
      </w:r>
      <w:r w:rsidRPr="00217883">
        <w:rPr>
          <w:lang w:val="cs-CZ"/>
        </w:rPr>
        <w:t>=</w:t>
      </w:r>
      <w:r w:rsidR="008552BD" w:rsidRPr="00217883">
        <w:rPr>
          <w:lang w:val="cs-CZ"/>
        </w:rPr>
        <w:t> </w:t>
      </w:r>
      <w:r w:rsidRPr="00217883">
        <w:rPr>
          <w:lang w:val="cs-CZ"/>
        </w:rPr>
        <w:t>188), po které následovala část</w:t>
      </w:r>
      <w:r w:rsidR="0025033F" w:rsidRPr="00217883">
        <w:rPr>
          <w:lang w:val="cs-CZ"/>
        </w:rPr>
        <w:t> </w:t>
      </w:r>
      <w:r w:rsidRPr="00217883">
        <w:rPr>
          <w:lang w:val="cs-CZ"/>
        </w:rPr>
        <w:t xml:space="preserve">II, 24týdenní randomizované dvojitě zaslepené </w:t>
      </w:r>
      <w:r w:rsidRPr="00217883">
        <w:rPr>
          <w:lang w:val="cs-CZ"/>
        </w:rPr>
        <w:lastRenderedPageBreak/>
        <w:t>placebem kontrolované období vysazení léčby (n</w:t>
      </w:r>
      <w:r w:rsidR="008552BD" w:rsidRPr="00217883">
        <w:rPr>
          <w:lang w:val="cs-CZ"/>
        </w:rPr>
        <w:t> </w:t>
      </w:r>
      <w:r w:rsidRPr="00217883">
        <w:rPr>
          <w:lang w:val="cs-CZ"/>
        </w:rPr>
        <w:t>=</w:t>
      </w:r>
      <w:r w:rsidR="008552BD" w:rsidRPr="00217883">
        <w:rPr>
          <w:lang w:val="cs-CZ"/>
        </w:rPr>
        <w:t> </w:t>
      </w:r>
      <w:r w:rsidRPr="00217883">
        <w:rPr>
          <w:lang w:val="cs-CZ"/>
        </w:rPr>
        <w:t>163), následované částí III, 64týdenním otevřeným obdobím. V</w:t>
      </w:r>
      <w:r w:rsidR="0025033F" w:rsidRPr="00217883">
        <w:rPr>
          <w:lang w:val="cs-CZ"/>
        </w:rPr>
        <w:t> </w:t>
      </w:r>
      <w:r w:rsidRPr="00217883">
        <w:rPr>
          <w:lang w:val="cs-CZ"/>
        </w:rPr>
        <w:t>části</w:t>
      </w:r>
      <w:r w:rsidR="0025033F" w:rsidRPr="00217883">
        <w:rPr>
          <w:lang w:val="cs-CZ"/>
        </w:rPr>
        <w:t> </w:t>
      </w:r>
      <w:r w:rsidRPr="00217883">
        <w:rPr>
          <w:lang w:val="cs-CZ"/>
        </w:rPr>
        <w:t>I dostávali vhodní pacienti s tělesnou hmotností ≥</w:t>
      </w:r>
      <w:r w:rsidR="008552BD" w:rsidRPr="00217883">
        <w:rPr>
          <w:lang w:val="cs-CZ"/>
        </w:rPr>
        <w:t> </w:t>
      </w:r>
      <w:r w:rsidRPr="00217883">
        <w:rPr>
          <w:lang w:val="cs-CZ"/>
        </w:rPr>
        <w:t>30</w:t>
      </w:r>
      <w:r w:rsidR="008552BD" w:rsidRPr="00217883">
        <w:rPr>
          <w:lang w:val="cs-CZ"/>
        </w:rPr>
        <w:t> </w:t>
      </w:r>
      <w:r w:rsidRPr="00217883">
        <w:rPr>
          <w:lang w:val="cs-CZ"/>
        </w:rPr>
        <w:t>kg tocilizumab v dávce 8</w:t>
      </w:r>
      <w:r w:rsidR="008552BD" w:rsidRPr="00217883">
        <w:rPr>
          <w:lang w:val="cs-CZ"/>
        </w:rPr>
        <w:t> </w:t>
      </w:r>
      <w:r w:rsidRPr="00217883">
        <w:rPr>
          <w:lang w:val="cs-CZ"/>
        </w:rPr>
        <w:t>mg/kg i</w:t>
      </w:r>
      <w:r w:rsidR="00EB6BC8" w:rsidRPr="00217883">
        <w:rPr>
          <w:lang w:val="cs-CZ"/>
        </w:rPr>
        <w:t>ntravenózně</w:t>
      </w:r>
      <w:r w:rsidRPr="00217883">
        <w:rPr>
          <w:lang w:val="cs-CZ"/>
        </w:rPr>
        <w:t xml:space="preserve"> každé 4 týdny ve 4 dávkách. Pacienti s tělesnou hmotností &lt;</w:t>
      </w:r>
      <w:r w:rsidR="008552BD" w:rsidRPr="00217883">
        <w:rPr>
          <w:lang w:val="cs-CZ"/>
        </w:rPr>
        <w:t> </w:t>
      </w:r>
      <w:r w:rsidRPr="00217883">
        <w:rPr>
          <w:lang w:val="cs-CZ"/>
        </w:rPr>
        <w:t>30</w:t>
      </w:r>
      <w:r w:rsidR="008552BD" w:rsidRPr="00217883">
        <w:rPr>
          <w:lang w:val="cs-CZ"/>
        </w:rPr>
        <w:t> </w:t>
      </w:r>
      <w:r w:rsidRPr="00217883">
        <w:rPr>
          <w:lang w:val="cs-CZ"/>
        </w:rPr>
        <w:t>kg byli randomizováni v poměru 1:1 k léčbě tocilizumabem v dávce 8</w:t>
      </w:r>
      <w:r w:rsidR="008552BD" w:rsidRPr="00217883">
        <w:rPr>
          <w:lang w:val="cs-CZ"/>
        </w:rPr>
        <w:t> </w:t>
      </w:r>
      <w:r w:rsidRPr="00217883">
        <w:rPr>
          <w:lang w:val="cs-CZ"/>
        </w:rPr>
        <w:t>mg/kg nebo 10</w:t>
      </w:r>
      <w:r w:rsidR="008552BD" w:rsidRPr="00217883">
        <w:rPr>
          <w:lang w:val="cs-CZ"/>
        </w:rPr>
        <w:t> </w:t>
      </w:r>
      <w:r w:rsidRPr="00217883">
        <w:rPr>
          <w:lang w:val="cs-CZ"/>
        </w:rPr>
        <w:t>mg/kg i</w:t>
      </w:r>
      <w:r w:rsidR="00EB6BC8" w:rsidRPr="00217883">
        <w:rPr>
          <w:lang w:val="cs-CZ"/>
        </w:rPr>
        <w:t>ntravenózně</w:t>
      </w:r>
      <w:r w:rsidRPr="00217883">
        <w:rPr>
          <w:lang w:val="cs-CZ"/>
        </w:rPr>
        <w:t xml:space="preserve"> každé 4</w:t>
      </w:r>
      <w:r w:rsidR="001E22FD" w:rsidRPr="00217883">
        <w:rPr>
          <w:lang w:val="cs-CZ"/>
        </w:rPr>
        <w:t> </w:t>
      </w:r>
      <w:r w:rsidRPr="00217883">
        <w:rPr>
          <w:lang w:val="cs-CZ"/>
        </w:rPr>
        <w:t>týdny, celkem 4</w:t>
      </w:r>
      <w:r w:rsidR="001E22FD" w:rsidRPr="00217883">
        <w:rPr>
          <w:lang w:val="cs-CZ"/>
        </w:rPr>
        <w:t> </w:t>
      </w:r>
      <w:r w:rsidRPr="00217883">
        <w:rPr>
          <w:lang w:val="cs-CZ"/>
        </w:rPr>
        <w:t>dávky. Pacienti, kteří ukončili část I této studie a dosáhli alespoň 30% zlepšení podle hlavních kritérií JIA ACR (odpověď JIA ACR30) v 16. týdnu ve srovnání s výchozími hodnotami, byli vhodní pro vstup do zaslepené fáze s vysazením léčby (část</w:t>
      </w:r>
      <w:r w:rsidR="0025033F" w:rsidRPr="00217883">
        <w:rPr>
          <w:lang w:val="cs-CZ"/>
        </w:rPr>
        <w:t> </w:t>
      </w:r>
      <w:r w:rsidRPr="00217883">
        <w:rPr>
          <w:lang w:val="cs-CZ"/>
        </w:rPr>
        <w:t>II) této studie. V části II byli pacienti randomizováni k léčbě tocilizumabem (stejná dávka jako v</w:t>
      </w:r>
      <w:r w:rsidR="0025033F" w:rsidRPr="00217883">
        <w:rPr>
          <w:lang w:val="cs-CZ"/>
        </w:rPr>
        <w:t> </w:t>
      </w:r>
      <w:r w:rsidRPr="00217883">
        <w:rPr>
          <w:lang w:val="cs-CZ"/>
        </w:rPr>
        <w:t>části</w:t>
      </w:r>
      <w:r w:rsidR="0025033F" w:rsidRPr="00217883">
        <w:rPr>
          <w:lang w:val="cs-CZ"/>
        </w:rPr>
        <w:t> </w:t>
      </w:r>
      <w:r w:rsidRPr="00217883">
        <w:rPr>
          <w:lang w:val="cs-CZ"/>
        </w:rPr>
        <w:t>I) nebo placebem v poměru 1:1 a dále rozděleni podle současné léčby MTX a kortikosteroidy. Každý pacient pokračoval v</w:t>
      </w:r>
      <w:r w:rsidR="0025033F" w:rsidRPr="00217883">
        <w:rPr>
          <w:lang w:val="cs-CZ"/>
        </w:rPr>
        <w:t> </w:t>
      </w:r>
      <w:r w:rsidRPr="00217883">
        <w:rPr>
          <w:lang w:val="cs-CZ"/>
        </w:rPr>
        <w:t>části</w:t>
      </w:r>
      <w:r w:rsidR="0025033F" w:rsidRPr="00217883">
        <w:rPr>
          <w:lang w:val="cs-CZ"/>
        </w:rPr>
        <w:t> </w:t>
      </w:r>
      <w:r w:rsidRPr="00217883">
        <w:rPr>
          <w:lang w:val="cs-CZ"/>
        </w:rPr>
        <w:t>II této studie do 40. týdne, nebo dokud nesplnil kritéria vzplanutí onemocnění JIA ACR30 (v porovnání s 16.</w:t>
      </w:r>
      <w:r w:rsidR="001E22FD" w:rsidRPr="00217883">
        <w:rPr>
          <w:lang w:val="cs-CZ"/>
        </w:rPr>
        <w:t> </w:t>
      </w:r>
      <w:r w:rsidRPr="00217883">
        <w:rPr>
          <w:lang w:val="cs-CZ"/>
        </w:rPr>
        <w:t>týdnem) a podmínky ukončení léčby tocilizumabem (stejná dávka jako v části I).</w:t>
      </w:r>
    </w:p>
    <w:p w14:paraId="31A1C3C1" w14:textId="77777777" w:rsidR="00E70B18" w:rsidRPr="00217883" w:rsidRDefault="00E70B18" w:rsidP="00E70B18">
      <w:pPr>
        <w:rPr>
          <w:lang w:val="cs-CZ"/>
        </w:rPr>
      </w:pPr>
    </w:p>
    <w:p w14:paraId="25DF8EDE" w14:textId="77777777" w:rsidR="00E70B18" w:rsidRPr="00217883" w:rsidRDefault="00E70B18" w:rsidP="00E70B18">
      <w:pPr>
        <w:rPr>
          <w:i/>
          <w:lang w:val="cs-CZ"/>
        </w:rPr>
      </w:pPr>
      <w:r w:rsidRPr="00217883">
        <w:rPr>
          <w:i/>
          <w:lang w:val="cs-CZ"/>
        </w:rPr>
        <w:t>Klinická odpověď</w:t>
      </w:r>
    </w:p>
    <w:p w14:paraId="0C78A6A1" w14:textId="29609218" w:rsidR="00E70B18" w:rsidRPr="00217883" w:rsidRDefault="00E70B18" w:rsidP="00E70B18">
      <w:pPr>
        <w:rPr>
          <w:lang w:val="cs-CZ"/>
        </w:rPr>
      </w:pPr>
      <w:r w:rsidRPr="00217883">
        <w:rPr>
          <w:lang w:val="cs-CZ"/>
        </w:rPr>
        <w:t>Primárním cílovým parametrem účinnosti byl poměr pacientů se vzplanutím onemocnění JIA ACR30 ve 40. týdnu ve srovnání s 16.</w:t>
      </w:r>
      <w:r w:rsidR="001E22FD" w:rsidRPr="00217883">
        <w:rPr>
          <w:lang w:val="cs-CZ"/>
        </w:rPr>
        <w:t> </w:t>
      </w:r>
      <w:r w:rsidRPr="00217883">
        <w:rPr>
          <w:lang w:val="cs-CZ"/>
        </w:rPr>
        <w:t>týdnem. U čtyřiceti osmi procent (48,1</w:t>
      </w:r>
      <w:r w:rsidR="008552BD" w:rsidRPr="00217883">
        <w:rPr>
          <w:lang w:val="cs-CZ"/>
        </w:rPr>
        <w:t> </w:t>
      </w:r>
      <w:r w:rsidRPr="00217883">
        <w:rPr>
          <w:lang w:val="cs-CZ"/>
        </w:rPr>
        <w:t>%, 39/81) pacientů léčených placebem došlo ke vzplanutí onemocnění ve srovnání s 25,6</w:t>
      </w:r>
      <w:r w:rsidR="008552BD" w:rsidRPr="00217883">
        <w:rPr>
          <w:lang w:val="cs-CZ"/>
        </w:rPr>
        <w:t> </w:t>
      </w:r>
      <w:r w:rsidRPr="00217883">
        <w:rPr>
          <w:lang w:val="cs-CZ"/>
        </w:rPr>
        <w:t>% (21/82) pacientů léčených tocilizumabem. Tento poměr byl statisticky významný (p</w:t>
      </w:r>
      <w:r w:rsidR="008552BD" w:rsidRPr="00217883">
        <w:rPr>
          <w:lang w:val="cs-CZ"/>
        </w:rPr>
        <w:t> </w:t>
      </w:r>
      <w:r w:rsidRPr="00217883">
        <w:rPr>
          <w:lang w:val="cs-CZ"/>
        </w:rPr>
        <w:t>=</w:t>
      </w:r>
      <w:r w:rsidR="008552BD" w:rsidRPr="00217883">
        <w:rPr>
          <w:lang w:val="cs-CZ"/>
        </w:rPr>
        <w:t> </w:t>
      </w:r>
      <w:r w:rsidRPr="00217883">
        <w:rPr>
          <w:lang w:val="cs-CZ"/>
        </w:rPr>
        <w:t>0,0024).</w:t>
      </w:r>
    </w:p>
    <w:p w14:paraId="0B9D2903" w14:textId="77777777" w:rsidR="00E70B18" w:rsidRPr="00217883" w:rsidRDefault="00E70B18" w:rsidP="00E70B18">
      <w:pPr>
        <w:rPr>
          <w:lang w:val="cs-CZ"/>
        </w:rPr>
      </w:pPr>
    </w:p>
    <w:p w14:paraId="273B063F" w14:textId="56D66DA3" w:rsidR="00E70B18" w:rsidRPr="00217883" w:rsidRDefault="00E70B18" w:rsidP="00E70B18">
      <w:pPr>
        <w:rPr>
          <w:lang w:val="cs-CZ"/>
        </w:rPr>
      </w:pPr>
      <w:r w:rsidRPr="00217883">
        <w:rPr>
          <w:lang w:val="cs-CZ"/>
        </w:rPr>
        <w:t>Výsledkem části I bylo dosažení JIA ACR 30/50/70/90 v 89,4</w:t>
      </w:r>
      <w:r w:rsidR="008552BD" w:rsidRPr="00217883">
        <w:rPr>
          <w:lang w:val="cs-CZ"/>
        </w:rPr>
        <w:t> </w:t>
      </w:r>
      <w:r w:rsidRPr="00217883">
        <w:rPr>
          <w:lang w:val="cs-CZ"/>
        </w:rPr>
        <w:t>%, 83,0</w:t>
      </w:r>
      <w:r w:rsidR="008552BD" w:rsidRPr="00217883">
        <w:rPr>
          <w:lang w:val="cs-CZ"/>
        </w:rPr>
        <w:t> </w:t>
      </w:r>
      <w:r w:rsidRPr="00217883">
        <w:rPr>
          <w:lang w:val="cs-CZ"/>
        </w:rPr>
        <w:t>%, 62,2</w:t>
      </w:r>
      <w:r w:rsidR="008552BD" w:rsidRPr="00217883">
        <w:rPr>
          <w:lang w:val="cs-CZ"/>
        </w:rPr>
        <w:t> </w:t>
      </w:r>
      <w:r w:rsidRPr="00217883">
        <w:rPr>
          <w:lang w:val="cs-CZ"/>
        </w:rPr>
        <w:t>% a 26,1</w:t>
      </w:r>
      <w:r w:rsidR="008552BD" w:rsidRPr="00217883">
        <w:rPr>
          <w:lang w:val="cs-CZ"/>
        </w:rPr>
        <w:t> </w:t>
      </w:r>
      <w:r w:rsidRPr="00217883">
        <w:rPr>
          <w:lang w:val="cs-CZ"/>
        </w:rPr>
        <w:t>%.</w:t>
      </w:r>
    </w:p>
    <w:p w14:paraId="1E6B7488" w14:textId="77777777" w:rsidR="00E70B18" w:rsidRPr="00217883" w:rsidRDefault="00E70B18" w:rsidP="00E70B18">
      <w:pPr>
        <w:rPr>
          <w:lang w:val="cs-CZ"/>
        </w:rPr>
      </w:pPr>
    </w:p>
    <w:p w14:paraId="1B62507D" w14:textId="5DDE5167" w:rsidR="00E70B18" w:rsidRPr="00217883" w:rsidRDefault="00E70B18" w:rsidP="00E70B18">
      <w:pPr>
        <w:rPr>
          <w:lang w:val="cs-CZ"/>
        </w:rPr>
      </w:pPr>
      <w:r w:rsidRPr="00217883">
        <w:rPr>
          <w:lang w:val="cs-CZ"/>
        </w:rPr>
        <w:t>Během fáze vysazení léčby (část</w:t>
      </w:r>
      <w:r w:rsidR="0025033F" w:rsidRPr="00217883">
        <w:rPr>
          <w:lang w:val="cs-CZ"/>
        </w:rPr>
        <w:t> </w:t>
      </w:r>
      <w:r w:rsidRPr="00217883">
        <w:rPr>
          <w:lang w:val="cs-CZ"/>
        </w:rPr>
        <w:t>II) byl</w:t>
      </w:r>
      <w:r w:rsidR="003C74E2" w:rsidRPr="00217883">
        <w:rPr>
          <w:lang w:val="cs-CZ"/>
        </w:rPr>
        <w:t>a</w:t>
      </w:r>
      <w:r w:rsidR="00D72BCE" w:rsidRPr="00217883">
        <w:rPr>
          <w:lang w:val="cs-CZ"/>
        </w:rPr>
        <w:t xml:space="preserve"> zaznamenána</w:t>
      </w:r>
      <w:r w:rsidRPr="00217883">
        <w:rPr>
          <w:lang w:val="cs-CZ"/>
        </w:rPr>
        <w:t xml:space="preserve"> procent</w:t>
      </w:r>
      <w:r w:rsidR="00D72BCE" w:rsidRPr="00217883">
        <w:rPr>
          <w:lang w:val="cs-CZ"/>
        </w:rPr>
        <w:t>a</w:t>
      </w:r>
      <w:r w:rsidRPr="00217883">
        <w:rPr>
          <w:lang w:val="cs-CZ"/>
        </w:rPr>
        <w:t xml:space="preserve"> pacientů, kteří dosáhli odpovědi JIA ACR 30</w:t>
      </w:r>
      <w:r w:rsidR="00817412" w:rsidRPr="00217883">
        <w:rPr>
          <w:lang w:val="cs-CZ"/>
        </w:rPr>
        <w:t xml:space="preserve">, </w:t>
      </w:r>
      <w:r w:rsidRPr="00217883">
        <w:rPr>
          <w:lang w:val="cs-CZ"/>
        </w:rPr>
        <w:t>50</w:t>
      </w:r>
      <w:r w:rsidR="00817412" w:rsidRPr="00217883">
        <w:rPr>
          <w:lang w:val="cs-CZ"/>
        </w:rPr>
        <w:t xml:space="preserve"> a </w:t>
      </w:r>
      <w:r w:rsidRPr="00217883">
        <w:rPr>
          <w:lang w:val="cs-CZ"/>
        </w:rPr>
        <w:t>70 ve 40.</w:t>
      </w:r>
      <w:r w:rsidR="001E22FD" w:rsidRPr="00217883">
        <w:rPr>
          <w:lang w:val="cs-CZ"/>
        </w:rPr>
        <w:t> </w:t>
      </w:r>
      <w:r w:rsidRPr="00217883">
        <w:rPr>
          <w:lang w:val="cs-CZ"/>
        </w:rPr>
        <w:t>týdnu v porovnání s výchozími hodnota</w:t>
      </w:r>
      <w:r w:rsidR="00817412" w:rsidRPr="00217883">
        <w:rPr>
          <w:lang w:val="cs-CZ"/>
        </w:rPr>
        <w:t>mi</w:t>
      </w:r>
      <w:r w:rsidR="00D72BCE" w:rsidRPr="00217883">
        <w:rPr>
          <w:lang w:val="cs-CZ"/>
        </w:rPr>
        <w:t xml:space="preserve"> a</w:t>
      </w:r>
      <w:r w:rsidR="00817412" w:rsidRPr="00217883">
        <w:rPr>
          <w:lang w:val="cs-CZ"/>
        </w:rPr>
        <w:t xml:space="preserve"> jsou uveden</w:t>
      </w:r>
      <w:r w:rsidR="00D72BCE" w:rsidRPr="00217883">
        <w:rPr>
          <w:lang w:val="cs-CZ"/>
        </w:rPr>
        <w:t>a</w:t>
      </w:r>
      <w:r w:rsidR="00817412" w:rsidRPr="00217883">
        <w:rPr>
          <w:lang w:val="cs-CZ"/>
        </w:rPr>
        <w:t xml:space="preserve"> v</w:t>
      </w:r>
      <w:r w:rsidR="001E22FD" w:rsidRPr="00217883">
        <w:rPr>
          <w:lang w:val="cs-CZ"/>
        </w:rPr>
        <w:t> </w:t>
      </w:r>
      <w:r w:rsidR="00443169" w:rsidRPr="00217883">
        <w:rPr>
          <w:lang w:val="cs-CZ"/>
        </w:rPr>
        <w:t>t</w:t>
      </w:r>
      <w:r w:rsidR="00817412" w:rsidRPr="00217883">
        <w:rPr>
          <w:lang w:val="cs-CZ"/>
        </w:rPr>
        <w:t>abulce</w:t>
      </w:r>
      <w:r w:rsidR="001E22FD" w:rsidRPr="00217883">
        <w:rPr>
          <w:lang w:val="cs-CZ"/>
        </w:rPr>
        <w:t> </w:t>
      </w:r>
      <w:r w:rsidR="004727D3" w:rsidRPr="00217883">
        <w:rPr>
          <w:lang w:val="cs-CZ"/>
        </w:rPr>
        <w:t>9</w:t>
      </w:r>
      <w:r w:rsidRPr="00217883">
        <w:rPr>
          <w:lang w:val="cs-CZ"/>
        </w:rPr>
        <w:t>. V této statistické analýze byli pacienti, u kterých došlo během části</w:t>
      </w:r>
      <w:r w:rsidR="0025033F" w:rsidRPr="00217883">
        <w:rPr>
          <w:lang w:val="cs-CZ"/>
        </w:rPr>
        <w:t> </w:t>
      </w:r>
      <w:r w:rsidRPr="00217883">
        <w:rPr>
          <w:lang w:val="cs-CZ"/>
        </w:rPr>
        <w:t>II k</w:t>
      </w:r>
      <w:r w:rsidR="00D72BCE" w:rsidRPr="00217883">
        <w:rPr>
          <w:lang w:val="cs-CZ"/>
        </w:rPr>
        <w:t>e</w:t>
      </w:r>
      <w:r w:rsidRPr="00217883">
        <w:rPr>
          <w:lang w:val="cs-CZ"/>
        </w:rPr>
        <w:t> vzplanutí onemocnění</w:t>
      </w:r>
      <w:r w:rsidR="00817412" w:rsidRPr="00217883">
        <w:rPr>
          <w:lang w:val="cs-CZ"/>
        </w:rPr>
        <w:t xml:space="preserve"> (a kteří se vyhnuli </w:t>
      </w:r>
      <w:r w:rsidR="00914A64" w:rsidRPr="00217883">
        <w:rPr>
          <w:lang w:val="cs-CZ"/>
        </w:rPr>
        <w:t>tocilizumabu</w:t>
      </w:r>
      <w:r w:rsidR="00817412" w:rsidRPr="00217883">
        <w:rPr>
          <w:lang w:val="cs-CZ"/>
        </w:rPr>
        <w:t>)</w:t>
      </w:r>
      <w:r w:rsidRPr="00217883">
        <w:rPr>
          <w:lang w:val="cs-CZ"/>
        </w:rPr>
        <w:t xml:space="preserve"> nebo kteří odstoupili ze studie, klasifikováni jako non-respondeři. </w:t>
      </w:r>
      <w:r w:rsidR="00817412" w:rsidRPr="00217883">
        <w:rPr>
          <w:lang w:val="cs-CZ"/>
        </w:rPr>
        <w:t xml:space="preserve">Další analýzy odpovědí JIA ACR, vzhledem </w:t>
      </w:r>
      <w:r w:rsidR="00D72BCE" w:rsidRPr="00217883">
        <w:rPr>
          <w:lang w:val="cs-CZ"/>
        </w:rPr>
        <w:t>k</w:t>
      </w:r>
      <w:r w:rsidR="00817412" w:rsidRPr="00217883">
        <w:rPr>
          <w:lang w:val="cs-CZ"/>
        </w:rPr>
        <w:t xml:space="preserve"> p</w:t>
      </w:r>
      <w:r w:rsidR="00D72BCE" w:rsidRPr="00217883">
        <w:rPr>
          <w:lang w:val="cs-CZ"/>
        </w:rPr>
        <w:t>ozorovaným</w:t>
      </w:r>
      <w:r w:rsidR="00817412" w:rsidRPr="00217883">
        <w:rPr>
          <w:lang w:val="cs-CZ"/>
        </w:rPr>
        <w:t xml:space="preserve"> údaj</w:t>
      </w:r>
      <w:r w:rsidR="00D72BCE" w:rsidRPr="00217883">
        <w:rPr>
          <w:lang w:val="cs-CZ"/>
        </w:rPr>
        <w:t>ům</w:t>
      </w:r>
      <w:r w:rsidR="00817412" w:rsidRPr="00217883">
        <w:rPr>
          <w:lang w:val="cs-CZ"/>
        </w:rPr>
        <w:t xml:space="preserve"> ve 40.</w:t>
      </w:r>
      <w:r w:rsidR="0025033F" w:rsidRPr="00217883">
        <w:rPr>
          <w:lang w:val="cs-CZ"/>
        </w:rPr>
        <w:t> </w:t>
      </w:r>
      <w:r w:rsidR="00817412" w:rsidRPr="00217883">
        <w:rPr>
          <w:lang w:val="cs-CZ"/>
        </w:rPr>
        <w:t>týdnu, bez ohledu na vzplanutí onemocnění,</w:t>
      </w:r>
      <w:r w:rsidR="00914A64" w:rsidRPr="00217883">
        <w:rPr>
          <w:lang w:val="cs-CZ"/>
        </w:rPr>
        <w:t xml:space="preserve"> ukázaly, že od 40.</w:t>
      </w:r>
      <w:r w:rsidR="001E22FD" w:rsidRPr="00217883">
        <w:rPr>
          <w:lang w:val="cs-CZ"/>
        </w:rPr>
        <w:t> </w:t>
      </w:r>
      <w:r w:rsidR="00914A64" w:rsidRPr="00217883">
        <w:rPr>
          <w:lang w:val="cs-CZ"/>
        </w:rPr>
        <w:t>týdne u 95,1</w:t>
      </w:r>
      <w:r w:rsidR="001E22FD" w:rsidRPr="00217883">
        <w:rPr>
          <w:lang w:val="cs-CZ"/>
        </w:rPr>
        <w:t> </w:t>
      </w:r>
      <w:r w:rsidR="00914A64" w:rsidRPr="00217883">
        <w:rPr>
          <w:lang w:val="cs-CZ"/>
        </w:rPr>
        <w:t>% pacientů, kterým léčba tocilizumabem byla podávána nepřetržitě, bylo dosaženo JIA ACR30 nebo vyšší.</w:t>
      </w:r>
    </w:p>
    <w:p w14:paraId="25B67F0A" w14:textId="77777777" w:rsidR="00E70B18" w:rsidRPr="00217883" w:rsidRDefault="00E70B18" w:rsidP="00E70B18">
      <w:pPr>
        <w:rPr>
          <w:lang w:val="cs-CZ"/>
        </w:rPr>
      </w:pPr>
    </w:p>
    <w:p w14:paraId="65345BE0" w14:textId="34E5C133" w:rsidR="00E70B18" w:rsidRPr="00217883" w:rsidRDefault="00E70B18" w:rsidP="00732723">
      <w:pPr>
        <w:keepNext/>
        <w:rPr>
          <w:i/>
          <w:lang w:val="cs-CZ"/>
        </w:rPr>
      </w:pPr>
      <w:r w:rsidRPr="00217883">
        <w:rPr>
          <w:i/>
          <w:lang w:val="cs-CZ"/>
        </w:rPr>
        <w:t>Tabulka</w:t>
      </w:r>
      <w:r w:rsidR="001E22FD" w:rsidRPr="00217883">
        <w:rPr>
          <w:i/>
          <w:lang w:val="cs-CZ"/>
        </w:rPr>
        <w:t> </w:t>
      </w:r>
      <w:r w:rsidR="004727D3" w:rsidRPr="00217883">
        <w:rPr>
          <w:i/>
          <w:lang w:val="cs-CZ"/>
        </w:rPr>
        <w:t>9</w:t>
      </w:r>
      <w:r w:rsidRPr="00217883">
        <w:rPr>
          <w:i/>
          <w:lang w:val="cs-CZ"/>
        </w:rPr>
        <w:t xml:space="preserve">. </w:t>
      </w:r>
      <w:r w:rsidR="00914A64" w:rsidRPr="00217883">
        <w:rPr>
          <w:i/>
          <w:lang w:val="cs-CZ"/>
        </w:rPr>
        <w:t>V</w:t>
      </w:r>
      <w:r w:rsidRPr="00217883">
        <w:rPr>
          <w:i/>
          <w:lang w:val="cs-CZ"/>
        </w:rPr>
        <w:t>ýskyt odpovědi JIA AC</w:t>
      </w:r>
      <w:r w:rsidR="00594AE7" w:rsidRPr="00217883">
        <w:rPr>
          <w:i/>
          <w:lang w:val="cs-CZ"/>
        </w:rPr>
        <w:t>R</w:t>
      </w:r>
      <w:r w:rsidRPr="00217883">
        <w:rPr>
          <w:i/>
          <w:lang w:val="cs-CZ"/>
        </w:rPr>
        <w:t xml:space="preserve"> ve 40. týdnu ve srovnání s výchozím</w:t>
      </w:r>
      <w:r w:rsidR="00914A64" w:rsidRPr="00217883">
        <w:rPr>
          <w:i/>
          <w:lang w:val="cs-CZ"/>
        </w:rPr>
        <w:t>i hodnotami (procento pacientů)</w:t>
      </w:r>
    </w:p>
    <w:p w14:paraId="24B597E3" w14:textId="77777777" w:rsidR="00EB6BC8" w:rsidRPr="00217883" w:rsidRDefault="00EB6BC8" w:rsidP="00732723">
      <w:pPr>
        <w:keepNext/>
        <w:rPr>
          <w:i/>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2"/>
        <w:gridCol w:w="1842"/>
      </w:tblGrid>
      <w:tr w:rsidR="00914A64" w:rsidRPr="00217883" w14:paraId="6B84E4C8" w14:textId="77777777" w:rsidTr="00914A64">
        <w:trPr>
          <w:trHeight w:val="634"/>
        </w:trPr>
        <w:tc>
          <w:tcPr>
            <w:tcW w:w="1843" w:type="dxa"/>
            <w:tcBorders>
              <w:top w:val="single" w:sz="4" w:space="0" w:color="auto"/>
              <w:left w:val="single" w:sz="4" w:space="0" w:color="auto"/>
              <w:bottom w:val="single" w:sz="4" w:space="0" w:color="auto"/>
              <w:right w:val="single" w:sz="4" w:space="0" w:color="auto"/>
            </w:tcBorders>
          </w:tcPr>
          <w:p w14:paraId="6590AE70" w14:textId="77777777" w:rsidR="00914A64" w:rsidRPr="00E747B8" w:rsidRDefault="00914A64" w:rsidP="00732723">
            <w:pPr>
              <w:keepNext/>
              <w:spacing w:after="170" w:line="280" w:lineRule="atLeast"/>
              <w:rPr>
                <w:rFonts w:cs="Arial"/>
                <w:b/>
                <w:szCs w:val="22"/>
                <w:lang w:val="cs-CZ" w:eastAsia="de-DE"/>
              </w:rPr>
            </w:pPr>
            <w:r w:rsidRPr="00E747B8">
              <w:rPr>
                <w:rFonts w:cs="Arial"/>
                <w:b/>
                <w:bCs/>
                <w:szCs w:val="22"/>
                <w:lang w:val="cs-CZ"/>
              </w:rPr>
              <w:t>Výskyt odpovědi</w:t>
            </w:r>
          </w:p>
        </w:tc>
        <w:tc>
          <w:tcPr>
            <w:tcW w:w="1842" w:type="dxa"/>
            <w:tcBorders>
              <w:top w:val="single" w:sz="4" w:space="0" w:color="auto"/>
              <w:left w:val="single" w:sz="4" w:space="0" w:color="auto"/>
              <w:bottom w:val="single" w:sz="4" w:space="0" w:color="auto"/>
              <w:right w:val="single" w:sz="4" w:space="0" w:color="auto"/>
            </w:tcBorders>
          </w:tcPr>
          <w:p w14:paraId="7A80E9C2" w14:textId="77777777" w:rsidR="00914A64" w:rsidRPr="00E747B8" w:rsidRDefault="00914A64" w:rsidP="00732723">
            <w:pPr>
              <w:keepNext/>
              <w:spacing w:after="170"/>
              <w:rPr>
                <w:rFonts w:cs="Arial"/>
                <w:szCs w:val="22"/>
                <w:lang w:val="cs-CZ" w:eastAsia="de-DE"/>
              </w:rPr>
            </w:pPr>
            <w:r w:rsidRPr="00E747B8">
              <w:rPr>
                <w:rFonts w:cs="Arial"/>
                <w:szCs w:val="22"/>
                <w:lang w:val="cs-CZ" w:eastAsia="de-DE"/>
              </w:rPr>
              <w:t>Tocilizumab</w:t>
            </w:r>
          </w:p>
          <w:p w14:paraId="3E94A6F8" w14:textId="77777777" w:rsidR="00914A64" w:rsidRPr="00E747B8" w:rsidRDefault="00E15D1D" w:rsidP="00732723">
            <w:pPr>
              <w:keepNext/>
              <w:spacing w:after="170"/>
              <w:rPr>
                <w:rFonts w:cs="Arial"/>
                <w:szCs w:val="22"/>
                <w:lang w:val="cs-CZ" w:eastAsia="de-DE"/>
              </w:rPr>
            </w:pPr>
            <w:r w:rsidRPr="00E747B8">
              <w:rPr>
                <w:rFonts w:cs="Arial"/>
                <w:szCs w:val="22"/>
                <w:lang w:val="cs-CZ" w:eastAsia="de-DE"/>
              </w:rPr>
              <w:t>n</w:t>
            </w:r>
            <w:r w:rsidR="008552BD" w:rsidRPr="00217883">
              <w:rPr>
                <w:rFonts w:cs="Arial"/>
                <w:szCs w:val="22"/>
                <w:lang w:val="cs-CZ" w:eastAsia="de-DE"/>
              </w:rPr>
              <w:t> </w:t>
            </w:r>
            <w:r w:rsidR="00914A64" w:rsidRPr="00E747B8">
              <w:rPr>
                <w:rFonts w:cs="Arial"/>
                <w:szCs w:val="22"/>
                <w:lang w:val="cs-CZ" w:eastAsia="de-DE"/>
              </w:rPr>
              <w:t>=</w:t>
            </w:r>
            <w:r w:rsidR="008552BD" w:rsidRPr="00217883">
              <w:rPr>
                <w:rFonts w:cs="Arial"/>
                <w:szCs w:val="22"/>
                <w:lang w:val="cs-CZ" w:eastAsia="de-DE"/>
              </w:rPr>
              <w:t> </w:t>
            </w:r>
            <w:r w:rsidR="00914A64" w:rsidRPr="00E747B8">
              <w:rPr>
                <w:rFonts w:cs="Arial"/>
                <w:szCs w:val="22"/>
                <w:lang w:val="cs-CZ" w:eastAsia="de-DE"/>
              </w:rPr>
              <w:t>82</w:t>
            </w:r>
          </w:p>
        </w:tc>
        <w:tc>
          <w:tcPr>
            <w:tcW w:w="1842" w:type="dxa"/>
            <w:tcBorders>
              <w:top w:val="single" w:sz="4" w:space="0" w:color="auto"/>
              <w:left w:val="single" w:sz="4" w:space="0" w:color="auto"/>
              <w:bottom w:val="single" w:sz="4" w:space="0" w:color="auto"/>
              <w:right w:val="single" w:sz="4" w:space="0" w:color="auto"/>
            </w:tcBorders>
          </w:tcPr>
          <w:p w14:paraId="67D65CB8" w14:textId="77777777" w:rsidR="00914A64" w:rsidRPr="00E747B8" w:rsidRDefault="00914A64" w:rsidP="00732723">
            <w:pPr>
              <w:keepNext/>
              <w:spacing w:after="170"/>
              <w:rPr>
                <w:rFonts w:cs="Arial"/>
                <w:szCs w:val="22"/>
                <w:lang w:val="cs-CZ" w:eastAsia="de-DE"/>
              </w:rPr>
            </w:pPr>
            <w:r w:rsidRPr="00E747B8">
              <w:rPr>
                <w:rFonts w:cs="Arial"/>
                <w:szCs w:val="22"/>
                <w:lang w:val="cs-CZ" w:eastAsia="de-DE"/>
              </w:rPr>
              <w:t>Placebo</w:t>
            </w:r>
          </w:p>
          <w:p w14:paraId="25AFFCE0" w14:textId="77777777" w:rsidR="00914A64" w:rsidRPr="00E747B8" w:rsidRDefault="00E15D1D" w:rsidP="00732723">
            <w:pPr>
              <w:keepNext/>
              <w:spacing w:after="170"/>
              <w:rPr>
                <w:rFonts w:cs="Arial"/>
                <w:szCs w:val="22"/>
                <w:lang w:val="cs-CZ" w:eastAsia="de-DE"/>
              </w:rPr>
            </w:pPr>
            <w:r w:rsidRPr="00E747B8">
              <w:rPr>
                <w:rFonts w:cs="Arial"/>
                <w:szCs w:val="22"/>
                <w:lang w:val="cs-CZ" w:eastAsia="de-DE"/>
              </w:rPr>
              <w:t>n</w:t>
            </w:r>
            <w:r w:rsidR="008552BD" w:rsidRPr="00217883">
              <w:rPr>
                <w:rFonts w:cs="Arial"/>
                <w:szCs w:val="22"/>
                <w:lang w:val="cs-CZ" w:eastAsia="de-DE"/>
              </w:rPr>
              <w:t> </w:t>
            </w:r>
            <w:r w:rsidR="00914A64" w:rsidRPr="00E747B8">
              <w:rPr>
                <w:rFonts w:cs="Arial"/>
                <w:szCs w:val="22"/>
                <w:lang w:val="cs-CZ" w:eastAsia="de-DE"/>
              </w:rPr>
              <w:t>=</w:t>
            </w:r>
            <w:r w:rsidR="008552BD" w:rsidRPr="00217883">
              <w:rPr>
                <w:rFonts w:cs="Arial"/>
                <w:szCs w:val="22"/>
                <w:lang w:val="cs-CZ" w:eastAsia="de-DE"/>
              </w:rPr>
              <w:t> </w:t>
            </w:r>
            <w:r w:rsidR="00914A64" w:rsidRPr="00E747B8">
              <w:rPr>
                <w:rFonts w:cs="Arial"/>
                <w:szCs w:val="22"/>
                <w:lang w:val="cs-CZ" w:eastAsia="de-DE"/>
              </w:rPr>
              <w:t>81</w:t>
            </w:r>
          </w:p>
        </w:tc>
      </w:tr>
      <w:tr w:rsidR="00914A64" w:rsidRPr="00217883" w14:paraId="332A4EFA" w14:textId="77777777" w:rsidTr="00914A64">
        <w:tc>
          <w:tcPr>
            <w:tcW w:w="1843" w:type="dxa"/>
            <w:tcBorders>
              <w:top w:val="single" w:sz="4" w:space="0" w:color="auto"/>
              <w:left w:val="single" w:sz="4" w:space="0" w:color="auto"/>
              <w:bottom w:val="single" w:sz="4" w:space="0" w:color="auto"/>
              <w:right w:val="single" w:sz="4" w:space="0" w:color="auto"/>
            </w:tcBorders>
          </w:tcPr>
          <w:p w14:paraId="6449AA77" w14:textId="77777777" w:rsidR="00914A64" w:rsidRPr="00E747B8" w:rsidRDefault="00914A64" w:rsidP="00732723">
            <w:pPr>
              <w:keepNext/>
              <w:spacing w:after="170" w:line="280" w:lineRule="atLeast"/>
              <w:rPr>
                <w:rFonts w:cs="Arial"/>
                <w:szCs w:val="22"/>
                <w:lang w:val="cs-CZ" w:eastAsia="de-DE"/>
              </w:rPr>
            </w:pPr>
            <w:r w:rsidRPr="00E747B8">
              <w:rPr>
                <w:rFonts w:cs="Arial"/>
                <w:szCs w:val="22"/>
                <w:lang w:val="cs-CZ" w:eastAsia="de-DE"/>
              </w:rPr>
              <w:t>ACR 30</w:t>
            </w:r>
          </w:p>
        </w:tc>
        <w:tc>
          <w:tcPr>
            <w:tcW w:w="1842" w:type="dxa"/>
            <w:tcBorders>
              <w:top w:val="single" w:sz="4" w:space="0" w:color="auto"/>
              <w:left w:val="single" w:sz="4" w:space="0" w:color="auto"/>
              <w:bottom w:val="single" w:sz="4" w:space="0" w:color="auto"/>
              <w:right w:val="single" w:sz="4" w:space="0" w:color="auto"/>
            </w:tcBorders>
          </w:tcPr>
          <w:p w14:paraId="791D80F3" w14:textId="6D3180C4" w:rsidR="00914A64" w:rsidRPr="00E747B8" w:rsidRDefault="00914A64" w:rsidP="00DE440F">
            <w:pPr>
              <w:keepNext/>
              <w:spacing w:after="170" w:line="280" w:lineRule="atLeast"/>
              <w:rPr>
                <w:rFonts w:cs="Arial"/>
                <w:szCs w:val="22"/>
                <w:lang w:val="cs-CZ" w:eastAsia="de-DE"/>
              </w:rPr>
            </w:pPr>
            <w:r w:rsidRPr="00E747B8">
              <w:rPr>
                <w:rFonts w:cs="Arial"/>
                <w:szCs w:val="22"/>
                <w:lang w:val="cs-CZ" w:eastAsia="de-DE"/>
              </w:rPr>
              <w:t>74,4</w:t>
            </w:r>
            <w:r w:rsidR="008552BD" w:rsidRPr="00217883">
              <w:rPr>
                <w:rFonts w:cs="Arial"/>
                <w:szCs w:val="22"/>
                <w:lang w:val="cs-CZ" w:eastAsia="de-DE"/>
              </w:rPr>
              <w:t> </w:t>
            </w:r>
            <w:r w:rsidRPr="00E747B8">
              <w:rPr>
                <w:rFonts w:cs="Arial"/>
                <w:szCs w:val="22"/>
                <w:lang w:val="cs-CZ" w:eastAsia="de-DE"/>
              </w:rPr>
              <w:t>%*</w:t>
            </w:r>
          </w:p>
        </w:tc>
        <w:tc>
          <w:tcPr>
            <w:tcW w:w="1842" w:type="dxa"/>
            <w:tcBorders>
              <w:top w:val="single" w:sz="4" w:space="0" w:color="auto"/>
              <w:left w:val="single" w:sz="4" w:space="0" w:color="auto"/>
              <w:bottom w:val="single" w:sz="4" w:space="0" w:color="auto"/>
              <w:right w:val="single" w:sz="4" w:space="0" w:color="auto"/>
            </w:tcBorders>
          </w:tcPr>
          <w:p w14:paraId="7BE8F5CA" w14:textId="1F25C4BC" w:rsidR="00914A64" w:rsidRPr="00E747B8" w:rsidRDefault="00914A64" w:rsidP="00732723">
            <w:pPr>
              <w:keepNext/>
              <w:spacing w:after="170" w:line="280" w:lineRule="atLeast"/>
              <w:rPr>
                <w:rFonts w:cs="Arial"/>
                <w:szCs w:val="22"/>
                <w:lang w:val="cs-CZ" w:eastAsia="de-DE"/>
              </w:rPr>
            </w:pPr>
            <w:r w:rsidRPr="00E747B8">
              <w:rPr>
                <w:rFonts w:cs="Arial"/>
                <w:szCs w:val="22"/>
                <w:lang w:val="cs-CZ" w:eastAsia="de-DE"/>
              </w:rPr>
              <w:t>54,3</w:t>
            </w:r>
            <w:r w:rsidR="008552BD" w:rsidRPr="00217883">
              <w:rPr>
                <w:rFonts w:cs="Arial"/>
                <w:szCs w:val="22"/>
                <w:lang w:val="cs-CZ" w:eastAsia="de-DE"/>
              </w:rPr>
              <w:t> </w:t>
            </w:r>
            <w:r w:rsidRPr="00E747B8">
              <w:rPr>
                <w:rFonts w:cs="Arial"/>
                <w:szCs w:val="22"/>
                <w:lang w:val="cs-CZ" w:eastAsia="de-DE"/>
              </w:rPr>
              <w:t>%*</w:t>
            </w:r>
          </w:p>
        </w:tc>
      </w:tr>
      <w:tr w:rsidR="00914A64" w:rsidRPr="00217883" w14:paraId="7FAE926D" w14:textId="77777777" w:rsidTr="00914A64">
        <w:tc>
          <w:tcPr>
            <w:tcW w:w="1843" w:type="dxa"/>
            <w:tcBorders>
              <w:top w:val="single" w:sz="4" w:space="0" w:color="auto"/>
              <w:left w:val="single" w:sz="4" w:space="0" w:color="auto"/>
              <w:bottom w:val="single" w:sz="4" w:space="0" w:color="auto"/>
              <w:right w:val="single" w:sz="4" w:space="0" w:color="auto"/>
            </w:tcBorders>
          </w:tcPr>
          <w:p w14:paraId="7924ABC0" w14:textId="77777777" w:rsidR="00914A64" w:rsidRPr="00E747B8" w:rsidRDefault="00914A64" w:rsidP="00732723">
            <w:pPr>
              <w:keepNext/>
              <w:spacing w:after="170" w:line="280" w:lineRule="atLeast"/>
              <w:rPr>
                <w:rFonts w:cs="Arial"/>
                <w:szCs w:val="22"/>
                <w:lang w:val="cs-CZ" w:eastAsia="de-DE"/>
              </w:rPr>
            </w:pPr>
            <w:r w:rsidRPr="00E747B8">
              <w:rPr>
                <w:rFonts w:cs="Arial"/>
                <w:szCs w:val="22"/>
                <w:lang w:val="cs-CZ" w:eastAsia="de-DE"/>
              </w:rPr>
              <w:t>ACR 50</w:t>
            </w:r>
          </w:p>
        </w:tc>
        <w:tc>
          <w:tcPr>
            <w:tcW w:w="1842" w:type="dxa"/>
            <w:tcBorders>
              <w:top w:val="single" w:sz="4" w:space="0" w:color="auto"/>
              <w:left w:val="single" w:sz="4" w:space="0" w:color="auto"/>
              <w:bottom w:val="single" w:sz="4" w:space="0" w:color="auto"/>
              <w:right w:val="single" w:sz="4" w:space="0" w:color="auto"/>
            </w:tcBorders>
          </w:tcPr>
          <w:p w14:paraId="0EDDEA47" w14:textId="06F91892" w:rsidR="00914A64" w:rsidRPr="00E747B8" w:rsidRDefault="00914A64" w:rsidP="00732723">
            <w:pPr>
              <w:keepNext/>
              <w:spacing w:after="170" w:line="280" w:lineRule="atLeast"/>
              <w:rPr>
                <w:rFonts w:cs="Arial"/>
                <w:szCs w:val="22"/>
                <w:lang w:val="cs-CZ" w:eastAsia="de-DE"/>
              </w:rPr>
            </w:pPr>
            <w:r w:rsidRPr="00E747B8">
              <w:rPr>
                <w:rFonts w:cs="Arial"/>
                <w:szCs w:val="22"/>
                <w:lang w:val="cs-CZ" w:eastAsia="de-DE"/>
              </w:rPr>
              <w:t>73,2</w:t>
            </w:r>
            <w:r w:rsidR="008552BD" w:rsidRPr="00217883">
              <w:rPr>
                <w:rFonts w:cs="Arial"/>
                <w:szCs w:val="22"/>
                <w:lang w:val="cs-CZ" w:eastAsia="de-DE"/>
              </w:rPr>
              <w:t> </w:t>
            </w:r>
            <w:r w:rsidRPr="00E747B8">
              <w:rPr>
                <w:rFonts w:cs="Arial"/>
                <w:szCs w:val="22"/>
                <w:lang w:val="cs-CZ" w:eastAsia="de-DE"/>
              </w:rPr>
              <w:t>%*</w:t>
            </w:r>
          </w:p>
        </w:tc>
        <w:tc>
          <w:tcPr>
            <w:tcW w:w="1842" w:type="dxa"/>
            <w:tcBorders>
              <w:top w:val="single" w:sz="4" w:space="0" w:color="auto"/>
              <w:left w:val="single" w:sz="4" w:space="0" w:color="auto"/>
              <w:bottom w:val="single" w:sz="4" w:space="0" w:color="auto"/>
              <w:right w:val="single" w:sz="4" w:space="0" w:color="auto"/>
            </w:tcBorders>
          </w:tcPr>
          <w:p w14:paraId="72714D47" w14:textId="1D305C54" w:rsidR="00914A64" w:rsidRPr="00E747B8" w:rsidRDefault="00914A64" w:rsidP="00732723">
            <w:pPr>
              <w:keepNext/>
              <w:spacing w:after="170" w:line="280" w:lineRule="atLeast"/>
              <w:rPr>
                <w:rFonts w:cs="Arial"/>
                <w:szCs w:val="22"/>
                <w:lang w:val="cs-CZ" w:eastAsia="de-DE"/>
              </w:rPr>
            </w:pPr>
            <w:r w:rsidRPr="00E747B8">
              <w:rPr>
                <w:rFonts w:cs="Arial"/>
                <w:szCs w:val="22"/>
                <w:lang w:val="cs-CZ" w:eastAsia="de-DE"/>
              </w:rPr>
              <w:t>51,9</w:t>
            </w:r>
            <w:r w:rsidR="008552BD" w:rsidRPr="00217883">
              <w:rPr>
                <w:rFonts w:cs="Arial"/>
                <w:szCs w:val="22"/>
                <w:lang w:val="cs-CZ" w:eastAsia="de-DE"/>
              </w:rPr>
              <w:t> </w:t>
            </w:r>
            <w:r w:rsidRPr="00E747B8">
              <w:rPr>
                <w:rFonts w:cs="Arial"/>
                <w:szCs w:val="22"/>
                <w:lang w:val="cs-CZ" w:eastAsia="de-DE"/>
              </w:rPr>
              <w:t>%*</w:t>
            </w:r>
          </w:p>
        </w:tc>
      </w:tr>
      <w:tr w:rsidR="00914A64" w:rsidRPr="00217883" w14:paraId="74B57F25" w14:textId="77777777" w:rsidTr="00914A64">
        <w:tc>
          <w:tcPr>
            <w:tcW w:w="1843" w:type="dxa"/>
            <w:tcBorders>
              <w:top w:val="single" w:sz="4" w:space="0" w:color="auto"/>
              <w:left w:val="single" w:sz="4" w:space="0" w:color="auto"/>
              <w:bottom w:val="single" w:sz="4" w:space="0" w:color="auto"/>
              <w:right w:val="single" w:sz="4" w:space="0" w:color="auto"/>
            </w:tcBorders>
          </w:tcPr>
          <w:p w14:paraId="673466B1" w14:textId="77777777" w:rsidR="00914A64" w:rsidRPr="00E747B8" w:rsidRDefault="00914A64" w:rsidP="00E747B8">
            <w:pPr>
              <w:spacing w:after="170" w:line="280" w:lineRule="atLeast"/>
              <w:rPr>
                <w:rFonts w:cs="Arial"/>
                <w:szCs w:val="22"/>
                <w:lang w:val="cs-CZ" w:eastAsia="de-DE"/>
              </w:rPr>
            </w:pPr>
            <w:r w:rsidRPr="00E747B8">
              <w:rPr>
                <w:rFonts w:cs="Arial"/>
                <w:szCs w:val="22"/>
                <w:lang w:val="cs-CZ" w:eastAsia="de-DE"/>
              </w:rPr>
              <w:t>ACR 70</w:t>
            </w:r>
          </w:p>
        </w:tc>
        <w:tc>
          <w:tcPr>
            <w:tcW w:w="1842" w:type="dxa"/>
            <w:tcBorders>
              <w:top w:val="single" w:sz="4" w:space="0" w:color="auto"/>
              <w:left w:val="single" w:sz="4" w:space="0" w:color="auto"/>
              <w:bottom w:val="single" w:sz="4" w:space="0" w:color="auto"/>
              <w:right w:val="single" w:sz="4" w:space="0" w:color="auto"/>
            </w:tcBorders>
          </w:tcPr>
          <w:p w14:paraId="60548152" w14:textId="6352BA56" w:rsidR="00914A64" w:rsidRPr="00E747B8" w:rsidRDefault="00914A64" w:rsidP="00E747B8">
            <w:pPr>
              <w:spacing w:after="170" w:line="280" w:lineRule="atLeast"/>
              <w:rPr>
                <w:rFonts w:cs="Arial"/>
                <w:szCs w:val="22"/>
                <w:lang w:val="cs-CZ" w:eastAsia="de-DE"/>
              </w:rPr>
            </w:pPr>
            <w:r w:rsidRPr="00E747B8">
              <w:rPr>
                <w:rFonts w:cs="Arial"/>
                <w:szCs w:val="22"/>
                <w:lang w:val="cs-CZ" w:eastAsia="de-DE"/>
              </w:rPr>
              <w:t>64,6</w:t>
            </w:r>
            <w:r w:rsidR="008552BD" w:rsidRPr="00217883">
              <w:rPr>
                <w:rFonts w:cs="Arial"/>
                <w:szCs w:val="22"/>
                <w:lang w:val="cs-CZ" w:eastAsia="de-DE"/>
              </w:rPr>
              <w:t> </w:t>
            </w:r>
            <w:r w:rsidRPr="00E747B8">
              <w:rPr>
                <w:rFonts w:cs="Arial"/>
                <w:szCs w:val="22"/>
                <w:lang w:val="cs-CZ" w:eastAsia="de-DE"/>
              </w:rPr>
              <w:t>%*</w:t>
            </w:r>
          </w:p>
        </w:tc>
        <w:tc>
          <w:tcPr>
            <w:tcW w:w="1842" w:type="dxa"/>
            <w:tcBorders>
              <w:top w:val="single" w:sz="4" w:space="0" w:color="auto"/>
              <w:left w:val="single" w:sz="4" w:space="0" w:color="auto"/>
              <w:bottom w:val="single" w:sz="4" w:space="0" w:color="auto"/>
              <w:right w:val="single" w:sz="4" w:space="0" w:color="auto"/>
            </w:tcBorders>
          </w:tcPr>
          <w:p w14:paraId="24F20BA5" w14:textId="77C35B71" w:rsidR="00914A64" w:rsidRPr="00E747B8" w:rsidRDefault="00914A64" w:rsidP="00E747B8">
            <w:pPr>
              <w:spacing w:after="170" w:line="280" w:lineRule="atLeast"/>
              <w:rPr>
                <w:rFonts w:cs="Arial"/>
                <w:szCs w:val="22"/>
                <w:lang w:val="cs-CZ" w:eastAsia="de-DE"/>
              </w:rPr>
            </w:pPr>
            <w:r w:rsidRPr="00E747B8">
              <w:rPr>
                <w:rFonts w:cs="Arial"/>
                <w:szCs w:val="22"/>
                <w:lang w:val="cs-CZ" w:eastAsia="de-DE"/>
              </w:rPr>
              <w:t>42,0</w:t>
            </w:r>
            <w:r w:rsidR="008552BD" w:rsidRPr="00217883">
              <w:rPr>
                <w:rFonts w:cs="Arial"/>
                <w:szCs w:val="22"/>
                <w:lang w:val="cs-CZ" w:eastAsia="de-DE"/>
              </w:rPr>
              <w:t> </w:t>
            </w:r>
            <w:r w:rsidRPr="00E747B8">
              <w:rPr>
                <w:rFonts w:cs="Arial"/>
                <w:szCs w:val="22"/>
                <w:lang w:val="cs-CZ" w:eastAsia="de-DE"/>
              </w:rPr>
              <w:t>%*</w:t>
            </w:r>
          </w:p>
        </w:tc>
      </w:tr>
    </w:tbl>
    <w:p w14:paraId="71DBB635" w14:textId="1C97F4F7" w:rsidR="00E70B18" w:rsidRPr="00217883" w:rsidRDefault="00914A64" w:rsidP="00E56A73">
      <w:pPr>
        <w:rPr>
          <w:i/>
          <w:sz w:val="18"/>
          <w:szCs w:val="18"/>
          <w:lang w:val="cs-CZ"/>
        </w:rPr>
      </w:pPr>
      <w:r w:rsidRPr="00217883">
        <w:rPr>
          <w:i/>
          <w:sz w:val="18"/>
          <w:szCs w:val="18"/>
          <w:lang w:val="cs-CZ"/>
        </w:rPr>
        <w:t>* p</w:t>
      </w:r>
      <w:r w:rsidR="008552BD" w:rsidRPr="00217883">
        <w:rPr>
          <w:i/>
          <w:sz w:val="18"/>
          <w:szCs w:val="18"/>
          <w:lang w:val="cs-CZ"/>
        </w:rPr>
        <w:t> </w:t>
      </w:r>
      <w:r w:rsidRPr="00217883">
        <w:rPr>
          <w:i/>
          <w:sz w:val="18"/>
          <w:szCs w:val="18"/>
          <w:lang w:val="cs-CZ"/>
        </w:rPr>
        <w:t>&lt;</w:t>
      </w:r>
      <w:r w:rsidR="008552BD" w:rsidRPr="00217883">
        <w:rPr>
          <w:i/>
          <w:sz w:val="18"/>
          <w:szCs w:val="18"/>
          <w:lang w:val="cs-CZ"/>
        </w:rPr>
        <w:t> </w:t>
      </w:r>
      <w:r w:rsidRPr="00217883">
        <w:rPr>
          <w:i/>
          <w:sz w:val="18"/>
          <w:szCs w:val="18"/>
          <w:lang w:val="cs-CZ"/>
        </w:rPr>
        <w:t>0</w:t>
      </w:r>
      <w:r w:rsidR="0025033F" w:rsidRPr="00217883">
        <w:rPr>
          <w:i/>
          <w:sz w:val="18"/>
          <w:szCs w:val="18"/>
          <w:lang w:val="cs-CZ"/>
        </w:rPr>
        <w:t>,</w:t>
      </w:r>
      <w:r w:rsidRPr="00217883">
        <w:rPr>
          <w:i/>
          <w:sz w:val="18"/>
          <w:szCs w:val="18"/>
          <w:lang w:val="cs-CZ"/>
        </w:rPr>
        <w:t>01, tocilizumab vs. placebo</w:t>
      </w:r>
    </w:p>
    <w:p w14:paraId="14EA148E" w14:textId="77777777" w:rsidR="00914A64" w:rsidRPr="00217883" w:rsidRDefault="00914A64" w:rsidP="00E70B18">
      <w:pPr>
        <w:rPr>
          <w:lang w:val="cs-CZ"/>
        </w:rPr>
      </w:pPr>
    </w:p>
    <w:p w14:paraId="73234474" w14:textId="58184B2F" w:rsidR="00E70B18" w:rsidRPr="00217883" w:rsidRDefault="00E70B18" w:rsidP="00E70B18">
      <w:pPr>
        <w:rPr>
          <w:lang w:val="cs-CZ"/>
        </w:rPr>
      </w:pPr>
      <w:r w:rsidRPr="00217883">
        <w:rPr>
          <w:lang w:val="cs-CZ"/>
        </w:rPr>
        <w:t xml:space="preserve">Počet aktivních kloubů byl výrazně snížen ve srovnání s výchozími hodnotami u pacientů léčených tocilizumabem ve srovnání s placebem (upravené průměrné změny </w:t>
      </w:r>
      <w:r w:rsidR="001E22FD" w:rsidRPr="00217883">
        <w:rPr>
          <w:lang w:val="cs-CZ"/>
        </w:rPr>
        <w:noBreakHyphen/>
      </w:r>
      <w:r w:rsidRPr="00217883">
        <w:rPr>
          <w:lang w:val="cs-CZ"/>
        </w:rPr>
        <w:t xml:space="preserve">14,3 vs. </w:t>
      </w:r>
      <w:r w:rsidR="009E70DA" w:rsidRPr="00217883">
        <w:rPr>
          <w:lang w:val="cs-CZ"/>
        </w:rPr>
        <w:noBreakHyphen/>
      </w:r>
      <w:r w:rsidRPr="00217883">
        <w:rPr>
          <w:lang w:val="cs-CZ"/>
        </w:rPr>
        <w:t>11,4, p</w:t>
      </w:r>
      <w:r w:rsidR="008552BD" w:rsidRPr="00217883">
        <w:rPr>
          <w:lang w:val="cs-CZ"/>
        </w:rPr>
        <w:t> </w:t>
      </w:r>
      <w:r w:rsidRPr="00217883">
        <w:rPr>
          <w:lang w:val="cs-CZ"/>
        </w:rPr>
        <w:t>=</w:t>
      </w:r>
      <w:r w:rsidR="008552BD" w:rsidRPr="00217883">
        <w:rPr>
          <w:lang w:val="cs-CZ"/>
        </w:rPr>
        <w:t> </w:t>
      </w:r>
      <w:r w:rsidRPr="00217883">
        <w:rPr>
          <w:lang w:val="cs-CZ"/>
        </w:rPr>
        <w:t>0,0435). Celkové hodnocení aktivity onemocnění lékařem, měřené na škále 0</w:t>
      </w:r>
      <w:r w:rsidR="0025033F" w:rsidRPr="00217883">
        <w:rPr>
          <w:lang w:val="cs-CZ"/>
        </w:rPr>
        <w:noBreakHyphen/>
      </w:r>
      <w:r w:rsidRPr="00217883">
        <w:rPr>
          <w:lang w:val="cs-CZ"/>
        </w:rPr>
        <w:t>100</w:t>
      </w:r>
      <w:r w:rsidR="008552BD" w:rsidRPr="00217883">
        <w:rPr>
          <w:lang w:val="cs-CZ"/>
        </w:rPr>
        <w:t> </w:t>
      </w:r>
      <w:r w:rsidRPr="00217883">
        <w:rPr>
          <w:lang w:val="cs-CZ"/>
        </w:rPr>
        <w:t xml:space="preserve">mm, ukázalo výrazné snížení aktivity onemocnění u tocilizumabu ve srovnání s placebem (upravené průměrné změny </w:t>
      </w:r>
      <w:r w:rsidR="009E70DA" w:rsidRPr="00217883">
        <w:rPr>
          <w:lang w:val="cs-CZ"/>
        </w:rPr>
        <w:noBreakHyphen/>
      </w:r>
      <w:r w:rsidRPr="00217883">
        <w:rPr>
          <w:lang w:val="cs-CZ"/>
        </w:rPr>
        <w:t>45,2</w:t>
      </w:r>
      <w:r w:rsidR="008552BD" w:rsidRPr="00217883">
        <w:rPr>
          <w:lang w:val="cs-CZ"/>
        </w:rPr>
        <w:t> </w:t>
      </w:r>
      <w:r w:rsidRPr="00217883">
        <w:rPr>
          <w:lang w:val="cs-CZ"/>
        </w:rPr>
        <w:t xml:space="preserve">mm vs. </w:t>
      </w:r>
      <w:r w:rsidR="009E70DA" w:rsidRPr="00217883">
        <w:rPr>
          <w:lang w:val="cs-CZ"/>
        </w:rPr>
        <w:noBreakHyphen/>
      </w:r>
      <w:r w:rsidRPr="00217883">
        <w:rPr>
          <w:lang w:val="cs-CZ"/>
        </w:rPr>
        <w:t>35,2</w:t>
      </w:r>
      <w:r w:rsidR="008552BD" w:rsidRPr="00217883">
        <w:rPr>
          <w:lang w:val="cs-CZ"/>
        </w:rPr>
        <w:t> </w:t>
      </w:r>
      <w:r w:rsidRPr="00217883">
        <w:rPr>
          <w:lang w:val="cs-CZ"/>
        </w:rPr>
        <w:t>mm, p</w:t>
      </w:r>
      <w:r w:rsidR="008552BD" w:rsidRPr="00217883">
        <w:rPr>
          <w:lang w:val="cs-CZ"/>
        </w:rPr>
        <w:t> </w:t>
      </w:r>
      <w:r w:rsidRPr="00217883">
        <w:rPr>
          <w:lang w:val="cs-CZ"/>
        </w:rPr>
        <w:t>=</w:t>
      </w:r>
      <w:r w:rsidR="008552BD" w:rsidRPr="00217883">
        <w:rPr>
          <w:lang w:val="cs-CZ"/>
        </w:rPr>
        <w:t> </w:t>
      </w:r>
      <w:r w:rsidRPr="00217883">
        <w:rPr>
          <w:lang w:val="cs-CZ"/>
        </w:rPr>
        <w:t>0,0031).</w:t>
      </w:r>
    </w:p>
    <w:p w14:paraId="2B06112D" w14:textId="77777777" w:rsidR="00E70B18" w:rsidRPr="00217883" w:rsidRDefault="00E70B18" w:rsidP="00E70B18">
      <w:pPr>
        <w:rPr>
          <w:lang w:val="cs-CZ"/>
        </w:rPr>
      </w:pPr>
    </w:p>
    <w:p w14:paraId="22CDA8B7" w14:textId="72C2674E" w:rsidR="00E70B18" w:rsidRPr="00217883" w:rsidRDefault="00E70B18" w:rsidP="00E70B18">
      <w:pPr>
        <w:rPr>
          <w:lang w:val="cs-CZ"/>
        </w:rPr>
      </w:pPr>
      <w:r w:rsidRPr="00217883">
        <w:rPr>
          <w:lang w:val="cs-CZ"/>
        </w:rPr>
        <w:t>Upravená průměrná změna bolesti VAS po 40</w:t>
      </w:r>
      <w:r w:rsidR="001E22FD" w:rsidRPr="00217883">
        <w:rPr>
          <w:lang w:val="cs-CZ"/>
        </w:rPr>
        <w:t> </w:t>
      </w:r>
      <w:r w:rsidRPr="00217883">
        <w:rPr>
          <w:lang w:val="cs-CZ"/>
        </w:rPr>
        <w:t>týdnech léčby tocilizumabem byla 32,4</w:t>
      </w:r>
      <w:r w:rsidR="008552BD" w:rsidRPr="00217883">
        <w:rPr>
          <w:lang w:val="cs-CZ"/>
        </w:rPr>
        <w:t> </w:t>
      </w:r>
      <w:r w:rsidRPr="00217883">
        <w:rPr>
          <w:lang w:val="cs-CZ"/>
        </w:rPr>
        <w:t>mm, na škále 0</w:t>
      </w:r>
      <w:r w:rsidR="009E70DA" w:rsidRPr="00217883">
        <w:rPr>
          <w:lang w:val="cs-CZ"/>
        </w:rPr>
        <w:noBreakHyphen/>
      </w:r>
      <w:r w:rsidRPr="00217883">
        <w:rPr>
          <w:lang w:val="cs-CZ"/>
        </w:rPr>
        <w:t>100</w:t>
      </w:r>
      <w:r w:rsidR="008552BD" w:rsidRPr="00217883">
        <w:rPr>
          <w:lang w:val="cs-CZ"/>
        </w:rPr>
        <w:t> </w:t>
      </w:r>
      <w:r w:rsidRPr="00217883">
        <w:rPr>
          <w:lang w:val="cs-CZ"/>
        </w:rPr>
        <w:t>mm, ve srovnání se snížením 22,3</w:t>
      </w:r>
      <w:r w:rsidR="008552BD" w:rsidRPr="00217883">
        <w:rPr>
          <w:lang w:val="cs-CZ"/>
        </w:rPr>
        <w:t> </w:t>
      </w:r>
      <w:r w:rsidRPr="00217883">
        <w:rPr>
          <w:lang w:val="cs-CZ"/>
        </w:rPr>
        <w:t>mm u pacientů dostávajících placebo (výrazná sta</w:t>
      </w:r>
      <w:r w:rsidR="008640F5" w:rsidRPr="00217883">
        <w:rPr>
          <w:lang w:val="cs-CZ"/>
        </w:rPr>
        <w:t>tistická významnost, p</w:t>
      </w:r>
      <w:r w:rsidR="008552BD" w:rsidRPr="00217883">
        <w:rPr>
          <w:lang w:val="cs-CZ"/>
        </w:rPr>
        <w:t> </w:t>
      </w:r>
      <w:r w:rsidR="008640F5" w:rsidRPr="00217883">
        <w:rPr>
          <w:lang w:val="cs-CZ"/>
        </w:rPr>
        <w:t>=</w:t>
      </w:r>
      <w:r w:rsidR="008552BD" w:rsidRPr="00217883">
        <w:rPr>
          <w:lang w:val="cs-CZ"/>
        </w:rPr>
        <w:t> </w:t>
      </w:r>
      <w:r w:rsidR="008640F5" w:rsidRPr="00217883">
        <w:rPr>
          <w:lang w:val="cs-CZ"/>
        </w:rPr>
        <w:t>0,0076).</w:t>
      </w:r>
    </w:p>
    <w:p w14:paraId="46CE4541" w14:textId="77777777" w:rsidR="00E70B18" w:rsidRPr="00217883" w:rsidRDefault="00E70B18">
      <w:pPr>
        <w:rPr>
          <w:lang w:val="cs-CZ"/>
        </w:rPr>
      </w:pPr>
    </w:p>
    <w:p w14:paraId="7243A11B" w14:textId="2701FF84" w:rsidR="00E70B18" w:rsidRPr="00217883" w:rsidRDefault="00E70B18" w:rsidP="00E70B18">
      <w:pPr>
        <w:rPr>
          <w:lang w:val="cs-CZ"/>
        </w:rPr>
      </w:pPr>
      <w:r w:rsidRPr="00217883">
        <w:rPr>
          <w:lang w:val="cs-CZ"/>
        </w:rPr>
        <w:t>Výskyt odpovědi ACR byl číselně nižší u pacientů s dřívější biologickou léčbou, jak je ukázáno v </w:t>
      </w:r>
      <w:r w:rsidR="00443169" w:rsidRPr="00217883">
        <w:rPr>
          <w:lang w:val="cs-CZ"/>
        </w:rPr>
        <w:t>t</w:t>
      </w:r>
      <w:r w:rsidRPr="00217883">
        <w:rPr>
          <w:lang w:val="cs-CZ"/>
        </w:rPr>
        <w:t>abulce</w:t>
      </w:r>
      <w:r w:rsidR="001E22FD" w:rsidRPr="00217883">
        <w:rPr>
          <w:lang w:val="cs-CZ"/>
        </w:rPr>
        <w:t> </w:t>
      </w:r>
      <w:r w:rsidR="00CA495A" w:rsidRPr="00217883">
        <w:rPr>
          <w:lang w:val="cs-CZ"/>
        </w:rPr>
        <w:t>1</w:t>
      </w:r>
      <w:r w:rsidR="004727D3" w:rsidRPr="00217883">
        <w:rPr>
          <w:lang w:val="cs-CZ"/>
        </w:rPr>
        <w:t>0</w:t>
      </w:r>
      <w:r w:rsidR="00CA495A" w:rsidRPr="00217883">
        <w:rPr>
          <w:lang w:val="cs-CZ"/>
        </w:rPr>
        <w:t xml:space="preserve"> </w:t>
      </w:r>
      <w:r w:rsidRPr="00217883">
        <w:rPr>
          <w:lang w:val="cs-CZ"/>
        </w:rPr>
        <w:t>níže.</w:t>
      </w:r>
    </w:p>
    <w:p w14:paraId="2788887D" w14:textId="77777777" w:rsidR="00E70B18" w:rsidRPr="00217883" w:rsidRDefault="00E70B18" w:rsidP="00E70B18">
      <w:pPr>
        <w:rPr>
          <w:lang w:val="cs-CZ"/>
        </w:rPr>
      </w:pPr>
    </w:p>
    <w:p w14:paraId="3BE8EAAB" w14:textId="27EB3AFD" w:rsidR="00E70B18" w:rsidRPr="00217883" w:rsidRDefault="00E70B18" w:rsidP="00E95300">
      <w:pPr>
        <w:keepNext/>
        <w:keepLines/>
        <w:rPr>
          <w:i/>
          <w:lang w:val="cs-CZ"/>
        </w:rPr>
      </w:pPr>
      <w:r w:rsidRPr="00217883">
        <w:rPr>
          <w:i/>
          <w:lang w:val="cs-CZ"/>
        </w:rPr>
        <w:lastRenderedPageBreak/>
        <w:t>Tabulka</w:t>
      </w:r>
      <w:r w:rsidR="001E22FD" w:rsidRPr="00217883">
        <w:rPr>
          <w:i/>
          <w:lang w:val="cs-CZ"/>
        </w:rPr>
        <w:t> </w:t>
      </w:r>
      <w:r w:rsidR="00CA495A" w:rsidRPr="00217883">
        <w:rPr>
          <w:i/>
          <w:lang w:val="cs-CZ"/>
        </w:rPr>
        <w:t>1</w:t>
      </w:r>
      <w:r w:rsidR="004727D3" w:rsidRPr="00217883">
        <w:rPr>
          <w:i/>
          <w:lang w:val="cs-CZ"/>
        </w:rPr>
        <w:t>0</w:t>
      </w:r>
      <w:r w:rsidRPr="00217883">
        <w:rPr>
          <w:i/>
          <w:lang w:val="cs-CZ"/>
        </w:rPr>
        <w:t>. Počet a podíl pacientů se vzplanutím onemocnění JIA ACR30 a podíl pacientů s odpovědí JIA ACR30/50/70/90 ve 40. týdnu při přechozí biologické léčbě (ITT populace</w:t>
      </w:r>
      <w:r w:rsidR="009E70DA" w:rsidRPr="00217883">
        <w:rPr>
          <w:i/>
          <w:lang w:val="cs-CZ"/>
        </w:rPr>
        <w:t> </w:t>
      </w:r>
      <w:r w:rsidR="009E70DA" w:rsidRPr="00217883">
        <w:rPr>
          <w:i/>
          <w:lang w:val="cs-CZ"/>
        </w:rPr>
        <w:noBreakHyphen/>
        <w:t> </w:t>
      </w:r>
      <w:r w:rsidRPr="00217883">
        <w:rPr>
          <w:i/>
          <w:lang w:val="cs-CZ"/>
        </w:rPr>
        <w:t xml:space="preserve">část II studie)  </w:t>
      </w:r>
    </w:p>
    <w:p w14:paraId="717F71FE" w14:textId="77777777" w:rsidR="00EB6BC8" w:rsidRPr="00217883" w:rsidRDefault="00EB6BC8" w:rsidP="00E95300">
      <w:pPr>
        <w:keepNext/>
        <w:keepLines/>
        <w:rPr>
          <w:i/>
          <w:lang w:val="cs-CZ"/>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E70B18" w:rsidRPr="00217883" w14:paraId="1ABF025A" w14:textId="77777777" w:rsidTr="00E70B18">
        <w:trPr>
          <w:trHeight w:hRule="exact" w:val="439"/>
          <w:jc w:val="center"/>
        </w:trPr>
        <w:tc>
          <w:tcPr>
            <w:tcW w:w="2297" w:type="dxa"/>
            <w:tcBorders>
              <w:top w:val="single" w:sz="4" w:space="0" w:color="000000"/>
              <w:left w:val="single" w:sz="4" w:space="0" w:color="000000"/>
              <w:bottom w:val="single" w:sz="4" w:space="0" w:color="000000"/>
              <w:right w:val="single" w:sz="4" w:space="0" w:color="000000"/>
            </w:tcBorders>
          </w:tcPr>
          <w:p w14:paraId="41450F3D" w14:textId="77777777" w:rsidR="00E70B18" w:rsidRPr="00217883" w:rsidRDefault="00E70B18" w:rsidP="00E95300">
            <w:pPr>
              <w:keepNext/>
              <w:keepLines/>
              <w:rPr>
                <w:sz w:val="24"/>
                <w:szCs w:val="24"/>
                <w:lang w:val="cs-CZ"/>
              </w:rPr>
            </w:pPr>
          </w:p>
        </w:tc>
        <w:tc>
          <w:tcPr>
            <w:tcW w:w="3228" w:type="dxa"/>
            <w:gridSpan w:val="2"/>
            <w:tcBorders>
              <w:top w:val="single" w:sz="4" w:space="0" w:color="000000"/>
              <w:left w:val="single" w:sz="4" w:space="0" w:color="000000"/>
              <w:bottom w:val="single" w:sz="4" w:space="0" w:color="000000"/>
              <w:right w:val="single" w:sz="4" w:space="0" w:color="000000"/>
            </w:tcBorders>
          </w:tcPr>
          <w:p w14:paraId="11667BA4" w14:textId="77777777" w:rsidR="00E70B18" w:rsidRPr="00217883" w:rsidRDefault="00E70B18" w:rsidP="00E95300">
            <w:pPr>
              <w:keepNext/>
              <w:keepLines/>
              <w:spacing w:before="51"/>
              <w:ind w:left="1069" w:right="-20"/>
              <w:rPr>
                <w:rFonts w:eastAsia="Arial" w:cs="Arial"/>
                <w:sz w:val="20"/>
                <w:lang w:val="cs-CZ"/>
              </w:rPr>
            </w:pPr>
            <w:r w:rsidRPr="00217883">
              <w:rPr>
                <w:rFonts w:eastAsia="Arial" w:cs="Arial"/>
                <w:b/>
                <w:bCs/>
                <w:spacing w:val="-1"/>
                <w:sz w:val="20"/>
                <w:lang w:val="cs-CZ"/>
              </w:rPr>
              <w:t>P</w:t>
            </w:r>
            <w:r w:rsidRPr="00217883">
              <w:rPr>
                <w:rFonts w:eastAsia="Arial" w:cs="Arial"/>
                <w:b/>
                <w:bCs/>
                <w:spacing w:val="2"/>
                <w:sz w:val="20"/>
                <w:lang w:val="cs-CZ"/>
              </w:rPr>
              <w:t>l</w:t>
            </w:r>
            <w:r w:rsidRPr="00217883">
              <w:rPr>
                <w:rFonts w:eastAsia="Arial" w:cs="Arial"/>
                <w:b/>
                <w:bCs/>
                <w:sz w:val="20"/>
                <w:lang w:val="cs-CZ"/>
              </w:rPr>
              <w:t>ace</w:t>
            </w:r>
            <w:r w:rsidRPr="00217883">
              <w:rPr>
                <w:rFonts w:eastAsia="Arial" w:cs="Arial"/>
                <w:b/>
                <w:bCs/>
                <w:spacing w:val="1"/>
                <w:sz w:val="20"/>
                <w:lang w:val="cs-CZ"/>
              </w:rPr>
              <w:t>b</w:t>
            </w:r>
            <w:r w:rsidRPr="00217883">
              <w:rPr>
                <w:rFonts w:eastAsia="Arial" w:cs="Arial"/>
                <w:b/>
                <w:bCs/>
                <w:sz w:val="20"/>
                <w:lang w:val="cs-CZ"/>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23A20C4F" w14:textId="77777777" w:rsidR="00E70B18" w:rsidRPr="00217883" w:rsidRDefault="00E70B18" w:rsidP="00E95300">
            <w:pPr>
              <w:keepNext/>
              <w:keepLines/>
              <w:spacing w:after="170" w:line="280" w:lineRule="atLeast"/>
              <w:jc w:val="center"/>
              <w:rPr>
                <w:b/>
                <w:sz w:val="20"/>
                <w:lang w:val="cs-CZ" w:eastAsia="de-DE"/>
              </w:rPr>
            </w:pPr>
            <w:r w:rsidRPr="00217883">
              <w:rPr>
                <w:b/>
                <w:sz w:val="20"/>
                <w:lang w:val="cs-CZ" w:eastAsia="de-DE"/>
              </w:rPr>
              <w:t>Všichni s tocilizumabem</w:t>
            </w:r>
          </w:p>
        </w:tc>
      </w:tr>
      <w:tr w:rsidR="00E70B18" w:rsidRPr="00217883" w14:paraId="1B574CB8"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2CC9ED65" w14:textId="77777777" w:rsidR="00E70B18" w:rsidRPr="00217883" w:rsidRDefault="00E70B18" w:rsidP="00E95300">
            <w:pPr>
              <w:keepNext/>
              <w:keepLines/>
              <w:spacing w:before="51"/>
              <w:ind w:left="52" w:right="-20"/>
              <w:rPr>
                <w:rFonts w:eastAsia="Arial" w:cs="Arial"/>
                <w:sz w:val="20"/>
                <w:lang w:val="cs-CZ"/>
              </w:rPr>
            </w:pPr>
            <w:r w:rsidRPr="00217883">
              <w:rPr>
                <w:rFonts w:eastAsia="Arial" w:cs="Arial"/>
                <w:b/>
                <w:bCs/>
                <w:sz w:val="20"/>
                <w:lang w:val="cs-CZ"/>
              </w:rPr>
              <w:t>Bi</w:t>
            </w:r>
            <w:r w:rsidRPr="00217883">
              <w:rPr>
                <w:rFonts w:eastAsia="Arial" w:cs="Arial"/>
                <w:b/>
                <w:bCs/>
                <w:spacing w:val="1"/>
                <w:sz w:val="20"/>
                <w:lang w:val="cs-CZ"/>
              </w:rPr>
              <w:t>o</w:t>
            </w:r>
            <w:r w:rsidRPr="00217883">
              <w:rPr>
                <w:rFonts w:eastAsia="Arial" w:cs="Arial"/>
                <w:b/>
                <w:bCs/>
                <w:sz w:val="20"/>
                <w:lang w:val="cs-CZ"/>
              </w:rPr>
              <w:t>l</w:t>
            </w:r>
            <w:r w:rsidRPr="00217883">
              <w:rPr>
                <w:rFonts w:eastAsia="Arial" w:cs="Arial"/>
                <w:b/>
                <w:bCs/>
                <w:spacing w:val="1"/>
                <w:sz w:val="20"/>
                <w:lang w:val="cs-CZ"/>
              </w:rPr>
              <w:t>og</w:t>
            </w:r>
            <w:r w:rsidRPr="00217883">
              <w:rPr>
                <w:rFonts w:eastAsia="Arial" w:cs="Arial"/>
                <w:b/>
                <w:bCs/>
                <w:sz w:val="20"/>
                <w:lang w:val="cs-CZ"/>
              </w:rPr>
              <w:t>ická léčba</w:t>
            </w:r>
          </w:p>
        </w:tc>
        <w:tc>
          <w:tcPr>
            <w:tcW w:w="1613" w:type="dxa"/>
            <w:tcBorders>
              <w:top w:val="single" w:sz="4" w:space="0" w:color="000000"/>
              <w:left w:val="single" w:sz="4" w:space="0" w:color="000000"/>
              <w:bottom w:val="single" w:sz="4" w:space="0" w:color="000000"/>
              <w:right w:val="single" w:sz="4" w:space="0" w:color="000000"/>
            </w:tcBorders>
          </w:tcPr>
          <w:p w14:paraId="59A50618" w14:textId="7704F20B" w:rsidR="00E70B18" w:rsidRPr="00217883" w:rsidRDefault="00E70B18" w:rsidP="00DE440F">
            <w:pPr>
              <w:spacing w:before="51"/>
              <w:ind w:left="234" w:right="-20"/>
              <w:rPr>
                <w:rFonts w:eastAsia="Arial" w:cs="Arial"/>
                <w:sz w:val="20"/>
                <w:lang w:val="cs-CZ"/>
              </w:rPr>
            </w:pPr>
            <w:r w:rsidRPr="00217883">
              <w:rPr>
                <w:rFonts w:eastAsia="Arial" w:cs="Arial"/>
                <w:b/>
                <w:bCs/>
                <w:spacing w:val="2"/>
                <w:sz w:val="20"/>
                <w:lang w:val="cs-CZ"/>
              </w:rPr>
              <w:t>Ano</w:t>
            </w:r>
            <w:r w:rsidRPr="00217883">
              <w:rPr>
                <w:rFonts w:eastAsia="Arial" w:cs="Arial"/>
                <w:b/>
                <w:bCs/>
                <w:spacing w:val="-4"/>
                <w:sz w:val="20"/>
                <w:lang w:val="cs-CZ"/>
              </w:rPr>
              <w:t xml:space="preserve"> </w:t>
            </w:r>
            <w:del w:id="68" w:author="Author">
              <w:r w:rsidRPr="00217883" w:rsidDel="00E445FC">
                <w:rPr>
                  <w:rFonts w:eastAsia="Arial" w:cs="Arial"/>
                  <w:b/>
                  <w:bCs/>
                  <w:spacing w:val="1"/>
                  <w:sz w:val="20"/>
                  <w:lang w:val="cs-CZ"/>
                </w:rPr>
                <w:delText>(</w:delText>
              </w:r>
              <w:r w:rsidR="00E15D1D" w:rsidRPr="00217883" w:rsidDel="00E445FC">
                <w:rPr>
                  <w:rFonts w:eastAsia="Arial" w:cs="Arial"/>
                  <w:b/>
                  <w:bCs/>
                  <w:spacing w:val="1"/>
                  <w:sz w:val="20"/>
                  <w:lang w:val="cs-CZ"/>
                </w:rPr>
                <w:delText>n</w:delText>
              </w:r>
              <w:r w:rsidR="008552BD" w:rsidRPr="00217883" w:rsidDel="00E445FC">
                <w:rPr>
                  <w:rFonts w:eastAsia="Arial" w:cs="Arial"/>
                  <w:b/>
                  <w:bCs/>
                  <w:spacing w:val="1"/>
                  <w:sz w:val="20"/>
                  <w:lang w:val="cs-CZ"/>
                </w:rPr>
                <w:delText> </w:delText>
              </w:r>
              <w:r w:rsidRPr="00217883" w:rsidDel="00E445FC">
                <w:rPr>
                  <w:sz w:val="20"/>
                  <w:lang w:val="cs-CZ"/>
                </w:rPr>
                <w:delText>=</w:delText>
              </w:r>
              <w:r w:rsidR="008552BD" w:rsidRPr="00217883" w:rsidDel="00E445FC">
                <w:rPr>
                  <w:sz w:val="20"/>
                  <w:lang w:val="cs-CZ"/>
                </w:rPr>
                <w:delText> </w:delText>
              </w:r>
              <w:r w:rsidRPr="00217883" w:rsidDel="00E445FC">
                <w:rPr>
                  <w:rFonts w:eastAsia="Arial" w:cs="Arial"/>
                  <w:b/>
                  <w:bCs/>
                  <w:sz w:val="20"/>
                  <w:lang w:val="cs-CZ"/>
                </w:rPr>
                <w:delText>23)</w:delText>
              </w:r>
            </w:del>
          </w:p>
        </w:tc>
        <w:tc>
          <w:tcPr>
            <w:tcW w:w="1615" w:type="dxa"/>
            <w:tcBorders>
              <w:top w:val="single" w:sz="4" w:space="0" w:color="000000"/>
              <w:left w:val="single" w:sz="4" w:space="0" w:color="000000"/>
              <w:bottom w:val="single" w:sz="4" w:space="0" w:color="000000"/>
              <w:right w:val="single" w:sz="4" w:space="0" w:color="000000"/>
            </w:tcBorders>
          </w:tcPr>
          <w:p w14:paraId="2AE7AEB9" w14:textId="702F61DC" w:rsidR="00E70B18" w:rsidRPr="00217883" w:rsidRDefault="00E70B18" w:rsidP="00DE440F">
            <w:pPr>
              <w:spacing w:before="51"/>
              <w:ind w:left="280" w:right="-20"/>
              <w:rPr>
                <w:rFonts w:eastAsia="Arial" w:cs="Arial"/>
                <w:sz w:val="20"/>
                <w:lang w:val="cs-CZ"/>
              </w:rPr>
            </w:pPr>
            <w:r w:rsidRPr="00217883">
              <w:rPr>
                <w:rFonts w:eastAsia="Arial" w:cs="Arial"/>
                <w:b/>
                <w:bCs/>
                <w:sz w:val="20"/>
                <w:lang w:val="cs-CZ"/>
              </w:rPr>
              <w:t>Ne</w:t>
            </w:r>
            <w:r w:rsidRPr="00217883">
              <w:rPr>
                <w:rFonts w:eastAsia="Arial" w:cs="Arial"/>
                <w:b/>
                <w:bCs/>
                <w:spacing w:val="-3"/>
                <w:sz w:val="20"/>
                <w:lang w:val="cs-CZ"/>
              </w:rPr>
              <w:t xml:space="preserve"> </w:t>
            </w:r>
            <w:r w:rsidRPr="00217883">
              <w:rPr>
                <w:rFonts w:eastAsia="Arial" w:cs="Arial"/>
                <w:b/>
                <w:bCs/>
                <w:spacing w:val="1"/>
                <w:sz w:val="20"/>
                <w:lang w:val="cs-CZ"/>
              </w:rPr>
              <w:t>(</w:t>
            </w:r>
            <w:r w:rsidR="00E15D1D" w:rsidRPr="00217883">
              <w:rPr>
                <w:rFonts w:eastAsia="Arial" w:cs="Arial"/>
                <w:b/>
                <w:bCs/>
                <w:spacing w:val="1"/>
                <w:sz w:val="20"/>
                <w:lang w:val="cs-CZ"/>
              </w:rPr>
              <w:t>n</w:t>
            </w:r>
            <w:r w:rsidR="008552BD" w:rsidRPr="00217883">
              <w:rPr>
                <w:rFonts w:eastAsia="Arial" w:cs="Arial"/>
                <w:b/>
                <w:bCs/>
                <w:spacing w:val="-2"/>
                <w:sz w:val="20"/>
                <w:lang w:val="cs-CZ"/>
              </w:rPr>
              <w:t> </w:t>
            </w:r>
            <w:r w:rsidRPr="00217883">
              <w:rPr>
                <w:sz w:val="20"/>
                <w:lang w:val="cs-CZ"/>
              </w:rPr>
              <w:t>=</w:t>
            </w:r>
            <w:r w:rsidR="008552BD" w:rsidRPr="00217883">
              <w:rPr>
                <w:sz w:val="20"/>
                <w:lang w:val="cs-CZ"/>
              </w:rPr>
              <w:t> </w:t>
            </w:r>
            <w:r w:rsidRPr="00217883">
              <w:rPr>
                <w:rFonts w:eastAsia="Arial" w:cs="Arial"/>
                <w:b/>
                <w:bCs/>
                <w:sz w:val="20"/>
                <w:lang w:val="cs-CZ"/>
              </w:rPr>
              <w:t>58)</w:t>
            </w:r>
          </w:p>
        </w:tc>
        <w:tc>
          <w:tcPr>
            <w:tcW w:w="1613" w:type="dxa"/>
            <w:tcBorders>
              <w:top w:val="single" w:sz="4" w:space="0" w:color="000000"/>
              <w:left w:val="single" w:sz="4" w:space="0" w:color="000000"/>
              <w:bottom w:val="single" w:sz="4" w:space="0" w:color="000000"/>
              <w:right w:val="single" w:sz="4" w:space="0" w:color="000000"/>
            </w:tcBorders>
          </w:tcPr>
          <w:p w14:paraId="1526A72E" w14:textId="7D23150C" w:rsidR="00E70B18" w:rsidRPr="00217883" w:rsidRDefault="00E70B18" w:rsidP="002C0BC0">
            <w:pPr>
              <w:spacing w:before="51"/>
              <w:ind w:left="234" w:right="-20"/>
              <w:rPr>
                <w:rFonts w:eastAsia="Arial" w:cs="Arial"/>
                <w:sz w:val="20"/>
                <w:lang w:val="cs-CZ"/>
              </w:rPr>
            </w:pPr>
            <w:r w:rsidRPr="00217883">
              <w:rPr>
                <w:rFonts w:eastAsia="Arial" w:cs="Arial"/>
                <w:b/>
                <w:bCs/>
                <w:spacing w:val="2"/>
                <w:sz w:val="20"/>
                <w:lang w:val="cs-CZ"/>
              </w:rPr>
              <w:t>Ano</w:t>
            </w:r>
            <w:r w:rsidRPr="00217883">
              <w:rPr>
                <w:rFonts w:eastAsia="Arial" w:cs="Arial"/>
                <w:b/>
                <w:bCs/>
                <w:spacing w:val="-5"/>
                <w:sz w:val="20"/>
                <w:lang w:val="cs-CZ"/>
              </w:rPr>
              <w:t xml:space="preserve"> </w:t>
            </w:r>
            <w:del w:id="69" w:author="Author">
              <w:r w:rsidRPr="00217883" w:rsidDel="00E445FC">
                <w:rPr>
                  <w:rFonts w:eastAsia="Arial" w:cs="Arial"/>
                  <w:b/>
                  <w:bCs/>
                  <w:spacing w:val="1"/>
                  <w:sz w:val="20"/>
                  <w:lang w:val="cs-CZ"/>
                </w:rPr>
                <w:delText>(</w:delText>
              </w:r>
              <w:r w:rsidR="00E15D1D" w:rsidRPr="00217883" w:rsidDel="00E445FC">
                <w:rPr>
                  <w:rFonts w:eastAsia="Arial" w:cs="Arial"/>
                  <w:b/>
                  <w:bCs/>
                  <w:spacing w:val="1"/>
                  <w:sz w:val="20"/>
                  <w:lang w:val="cs-CZ"/>
                </w:rPr>
                <w:delText>n</w:delText>
              </w:r>
              <w:r w:rsidR="008552BD" w:rsidRPr="00217883" w:rsidDel="00E445FC">
                <w:rPr>
                  <w:rFonts w:eastAsia="Arial" w:cs="Arial"/>
                  <w:b/>
                  <w:bCs/>
                  <w:spacing w:val="-2"/>
                  <w:sz w:val="20"/>
                  <w:lang w:val="cs-CZ"/>
                </w:rPr>
                <w:delText> </w:delText>
              </w:r>
              <w:r w:rsidRPr="00217883" w:rsidDel="00E445FC">
                <w:rPr>
                  <w:sz w:val="20"/>
                  <w:lang w:val="cs-CZ"/>
                </w:rPr>
                <w:delText>=</w:delText>
              </w:r>
              <w:r w:rsidR="008552BD" w:rsidRPr="00217883" w:rsidDel="00E445FC">
                <w:rPr>
                  <w:spacing w:val="4"/>
                  <w:sz w:val="20"/>
                  <w:lang w:val="cs-CZ"/>
                </w:rPr>
                <w:delText> </w:delText>
              </w:r>
              <w:r w:rsidRPr="00217883" w:rsidDel="00E445FC">
                <w:rPr>
                  <w:rFonts w:eastAsia="Arial" w:cs="Arial"/>
                  <w:b/>
                  <w:bCs/>
                  <w:sz w:val="20"/>
                  <w:lang w:val="cs-CZ"/>
                </w:rPr>
                <w:delText>27)</w:delText>
              </w:r>
            </w:del>
          </w:p>
        </w:tc>
        <w:tc>
          <w:tcPr>
            <w:tcW w:w="1615" w:type="dxa"/>
            <w:tcBorders>
              <w:top w:val="single" w:sz="4" w:space="0" w:color="000000"/>
              <w:left w:val="single" w:sz="4" w:space="0" w:color="000000"/>
              <w:bottom w:val="single" w:sz="4" w:space="0" w:color="000000"/>
              <w:right w:val="single" w:sz="4" w:space="0" w:color="000000"/>
            </w:tcBorders>
          </w:tcPr>
          <w:p w14:paraId="06E85D7E" w14:textId="29B2C282" w:rsidR="00E70B18" w:rsidRPr="00217883" w:rsidRDefault="00E70B18" w:rsidP="002C0BC0">
            <w:pPr>
              <w:spacing w:before="51"/>
              <w:ind w:left="281" w:right="-20"/>
              <w:rPr>
                <w:rFonts w:eastAsia="Arial" w:cs="Arial"/>
                <w:sz w:val="20"/>
                <w:lang w:val="cs-CZ"/>
              </w:rPr>
            </w:pPr>
            <w:r w:rsidRPr="00217883">
              <w:rPr>
                <w:rFonts w:eastAsia="Arial" w:cs="Arial"/>
                <w:b/>
                <w:bCs/>
                <w:sz w:val="20"/>
                <w:lang w:val="cs-CZ"/>
              </w:rPr>
              <w:t>Ne</w:t>
            </w:r>
            <w:r w:rsidRPr="00217883">
              <w:rPr>
                <w:rFonts w:eastAsia="Arial" w:cs="Arial"/>
                <w:b/>
                <w:bCs/>
                <w:spacing w:val="-3"/>
                <w:sz w:val="20"/>
                <w:lang w:val="cs-CZ"/>
              </w:rPr>
              <w:t xml:space="preserve"> </w:t>
            </w:r>
            <w:r w:rsidRPr="00217883">
              <w:rPr>
                <w:rFonts w:eastAsia="Arial" w:cs="Arial"/>
                <w:b/>
                <w:bCs/>
                <w:spacing w:val="1"/>
                <w:sz w:val="20"/>
                <w:lang w:val="cs-CZ"/>
              </w:rPr>
              <w:t>(</w:t>
            </w:r>
            <w:r w:rsidR="00E15D1D" w:rsidRPr="00217883">
              <w:rPr>
                <w:rFonts w:eastAsia="Arial" w:cs="Arial"/>
                <w:b/>
                <w:bCs/>
                <w:spacing w:val="1"/>
                <w:sz w:val="20"/>
                <w:lang w:val="cs-CZ"/>
              </w:rPr>
              <w:t>n</w:t>
            </w:r>
            <w:r w:rsidR="008552BD" w:rsidRPr="00217883">
              <w:rPr>
                <w:rFonts w:eastAsia="Arial" w:cs="Arial"/>
                <w:b/>
                <w:bCs/>
                <w:spacing w:val="1"/>
                <w:sz w:val="20"/>
                <w:lang w:val="cs-CZ"/>
              </w:rPr>
              <w:t> </w:t>
            </w:r>
            <w:r w:rsidRPr="00217883">
              <w:rPr>
                <w:sz w:val="20"/>
                <w:lang w:val="cs-CZ"/>
              </w:rPr>
              <w:t>=</w:t>
            </w:r>
            <w:r w:rsidR="008552BD" w:rsidRPr="00217883">
              <w:rPr>
                <w:sz w:val="20"/>
                <w:lang w:val="cs-CZ"/>
              </w:rPr>
              <w:t> </w:t>
            </w:r>
            <w:r w:rsidRPr="00217883">
              <w:rPr>
                <w:rFonts w:eastAsia="Arial" w:cs="Arial"/>
                <w:b/>
                <w:bCs/>
                <w:sz w:val="20"/>
                <w:lang w:val="cs-CZ"/>
              </w:rPr>
              <w:t>55)</w:t>
            </w:r>
          </w:p>
        </w:tc>
      </w:tr>
      <w:tr w:rsidR="00E70B18" w:rsidRPr="00217883" w14:paraId="4D83E8A1"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F26ED2E" w14:textId="77777777" w:rsidR="00E70B18" w:rsidRPr="00217883" w:rsidRDefault="00E70B18" w:rsidP="00E70B18">
            <w:pPr>
              <w:spacing w:before="51"/>
              <w:ind w:left="52" w:right="-20"/>
              <w:rPr>
                <w:rFonts w:eastAsia="Arial" w:cs="Arial"/>
                <w:sz w:val="20"/>
                <w:lang w:val="cs-CZ"/>
              </w:rPr>
            </w:pPr>
            <w:r w:rsidRPr="00217883">
              <w:rPr>
                <w:rFonts w:eastAsia="Arial" w:cs="Arial"/>
                <w:spacing w:val="1"/>
                <w:sz w:val="20"/>
                <w:lang w:val="cs-CZ"/>
              </w:rPr>
              <w:t>Vzplanutí J</w:t>
            </w:r>
            <w:r w:rsidRPr="00217883">
              <w:rPr>
                <w:rFonts w:eastAsia="Arial" w:cs="Arial"/>
                <w:sz w:val="20"/>
                <w:lang w:val="cs-CZ"/>
              </w:rPr>
              <w:t>IA</w:t>
            </w:r>
            <w:r w:rsidRPr="00217883">
              <w:rPr>
                <w:rFonts w:eastAsia="Arial" w:cs="Arial"/>
                <w:spacing w:val="-4"/>
                <w:sz w:val="20"/>
                <w:lang w:val="cs-CZ"/>
              </w:rPr>
              <w:t xml:space="preserve"> </w:t>
            </w:r>
            <w:r w:rsidRPr="00217883">
              <w:rPr>
                <w:rFonts w:eastAsia="Arial" w:cs="Arial"/>
                <w:sz w:val="20"/>
                <w:lang w:val="cs-CZ"/>
              </w:rPr>
              <w:t>A</w:t>
            </w:r>
            <w:r w:rsidRPr="00217883">
              <w:rPr>
                <w:rFonts w:eastAsia="Arial" w:cs="Arial"/>
                <w:spacing w:val="3"/>
                <w:sz w:val="20"/>
                <w:lang w:val="cs-CZ"/>
              </w:rPr>
              <w:t>C</w:t>
            </w:r>
            <w:r w:rsidRPr="00217883">
              <w:rPr>
                <w:rFonts w:eastAsia="Arial" w:cs="Arial"/>
                <w:sz w:val="20"/>
                <w:lang w:val="cs-CZ"/>
              </w:rPr>
              <w:t>R30</w:t>
            </w:r>
            <w:r w:rsidRPr="00217883">
              <w:rPr>
                <w:rFonts w:eastAsia="Arial" w:cs="Arial"/>
                <w:spacing w:val="-7"/>
                <w:sz w:val="20"/>
                <w:lang w:val="cs-CZ"/>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136602B6" w14:textId="77777777" w:rsidR="00E70B18" w:rsidRPr="00217883" w:rsidRDefault="00E70B18" w:rsidP="00E70B18">
            <w:pPr>
              <w:spacing w:before="51"/>
              <w:ind w:left="402" w:right="-20"/>
              <w:rPr>
                <w:rFonts w:eastAsia="Arial" w:cs="Arial"/>
                <w:sz w:val="20"/>
                <w:lang w:val="cs-CZ"/>
              </w:rPr>
            </w:pPr>
            <w:r w:rsidRPr="00217883">
              <w:rPr>
                <w:rFonts w:eastAsia="Arial" w:cs="Arial"/>
                <w:sz w:val="20"/>
                <w:lang w:val="cs-CZ"/>
              </w:rPr>
              <w:t>18</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78</w:t>
            </w:r>
            <w:r w:rsidRPr="00217883">
              <w:rPr>
                <w:rFonts w:eastAsia="Arial" w:cs="Arial"/>
                <w:spacing w:val="2"/>
                <w:sz w:val="20"/>
                <w:lang w:val="cs-CZ"/>
              </w:rPr>
              <w:t>,</w:t>
            </w:r>
            <w:r w:rsidRPr="00217883">
              <w:rPr>
                <w:rFonts w:eastAsia="Arial" w:cs="Arial"/>
                <w:sz w:val="20"/>
                <w:lang w:val="cs-CZ"/>
              </w:rPr>
              <w:t>3)</w:t>
            </w:r>
          </w:p>
        </w:tc>
        <w:tc>
          <w:tcPr>
            <w:tcW w:w="1615" w:type="dxa"/>
            <w:tcBorders>
              <w:top w:val="single" w:sz="4" w:space="0" w:color="000000"/>
              <w:left w:val="single" w:sz="4" w:space="0" w:color="000000"/>
              <w:bottom w:val="single" w:sz="4" w:space="0" w:color="000000"/>
              <w:right w:val="single" w:sz="4" w:space="0" w:color="000000"/>
            </w:tcBorders>
          </w:tcPr>
          <w:p w14:paraId="4B82C37A" w14:textId="77777777" w:rsidR="00E70B18" w:rsidRPr="00217883" w:rsidRDefault="00E70B18" w:rsidP="00E70B18">
            <w:pPr>
              <w:spacing w:before="51"/>
              <w:ind w:left="402" w:right="-20"/>
              <w:rPr>
                <w:rFonts w:eastAsia="Arial" w:cs="Arial"/>
                <w:sz w:val="20"/>
                <w:lang w:val="cs-CZ"/>
              </w:rPr>
            </w:pPr>
            <w:r w:rsidRPr="00217883">
              <w:rPr>
                <w:rFonts w:eastAsia="Arial" w:cs="Arial"/>
                <w:sz w:val="20"/>
                <w:lang w:val="cs-CZ"/>
              </w:rPr>
              <w:t>21</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36</w:t>
            </w:r>
            <w:r w:rsidRPr="00217883">
              <w:rPr>
                <w:rFonts w:eastAsia="Arial" w:cs="Arial"/>
                <w:spacing w:val="2"/>
                <w:sz w:val="20"/>
                <w:lang w:val="cs-CZ"/>
              </w:rPr>
              <w:t>,</w:t>
            </w:r>
            <w:r w:rsidRPr="00217883">
              <w:rPr>
                <w:rFonts w:eastAsia="Arial" w:cs="Arial"/>
                <w:sz w:val="20"/>
                <w:lang w:val="cs-CZ"/>
              </w:rPr>
              <w:t>2)</w:t>
            </w:r>
          </w:p>
        </w:tc>
        <w:tc>
          <w:tcPr>
            <w:tcW w:w="1613" w:type="dxa"/>
            <w:tcBorders>
              <w:top w:val="single" w:sz="4" w:space="0" w:color="000000"/>
              <w:left w:val="single" w:sz="4" w:space="0" w:color="000000"/>
              <w:bottom w:val="single" w:sz="4" w:space="0" w:color="000000"/>
              <w:right w:val="single" w:sz="4" w:space="0" w:color="000000"/>
            </w:tcBorders>
          </w:tcPr>
          <w:p w14:paraId="72920479" w14:textId="77777777" w:rsidR="00E70B18" w:rsidRPr="00217883" w:rsidRDefault="00E70B18" w:rsidP="00E70B18">
            <w:pPr>
              <w:spacing w:before="51"/>
              <w:ind w:left="402" w:right="-20"/>
              <w:rPr>
                <w:rFonts w:eastAsia="Arial" w:cs="Arial"/>
                <w:sz w:val="20"/>
                <w:lang w:val="cs-CZ"/>
              </w:rPr>
            </w:pPr>
            <w:r w:rsidRPr="00217883">
              <w:rPr>
                <w:rFonts w:eastAsia="Arial" w:cs="Arial"/>
                <w:sz w:val="20"/>
                <w:lang w:val="cs-CZ"/>
              </w:rPr>
              <w:t>12</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44</w:t>
            </w:r>
            <w:r w:rsidRPr="00217883">
              <w:rPr>
                <w:rFonts w:eastAsia="Arial" w:cs="Arial"/>
                <w:spacing w:val="2"/>
                <w:sz w:val="20"/>
                <w:lang w:val="cs-CZ"/>
              </w:rPr>
              <w:t>,</w:t>
            </w:r>
            <w:r w:rsidRPr="00217883">
              <w:rPr>
                <w:rFonts w:eastAsia="Arial" w:cs="Arial"/>
                <w:sz w:val="20"/>
                <w:lang w:val="cs-CZ"/>
              </w:rPr>
              <w:t>4)</w:t>
            </w:r>
          </w:p>
        </w:tc>
        <w:tc>
          <w:tcPr>
            <w:tcW w:w="1615" w:type="dxa"/>
            <w:tcBorders>
              <w:top w:val="single" w:sz="4" w:space="0" w:color="000000"/>
              <w:left w:val="single" w:sz="4" w:space="0" w:color="000000"/>
              <w:bottom w:val="single" w:sz="4" w:space="0" w:color="000000"/>
              <w:right w:val="single" w:sz="4" w:space="0" w:color="000000"/>
            </w:tcBorders>
          </w:tcPr>
          <w:p w14:paraId="66C27809" w14:textId="77777777" w:rsidR="00E70B18" w:rsidRPr="00217883" w:rsidRDefault="00E70B18" w:rsidP="00E70B18">
            <w:pPr>
              <w:spacing w:before="51"/>
              <w:ind w:left="457" w:right="-20"/>
              <w:rPr>
                <w:rFonts w:eastAsia="Arial" w:cs="Arial"/>
                <w:sz w:val="20"/>
                <w:lang w:val="cs-CZ"/>
              </w:rPr>
            </w:pPr>
            <w:r w:rsidRPr="00217883">
              <w:rPr>
                <w:rFonts w:eastAsia="Arial" w:cs="Arial"/>
                <w:sz w:val="20"/>
                <w:lang w:val="cs-CZ"/>
              </w:rPr>
              <w:t>9</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16,4)</w:t>
            </w:r>
          </w:p>
        </w:tc>
      </w:tr>
      <w:tr w:rsidR="00E70B18" w:rsidRPr="00217883" w14:paraId="16345AD7"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8804FE3" w14:textId="77777777" w:rsidR="00E70B18" w:rsidRPr="00217883" w:rsidRDefault="00E70B18" w:rsidP="00E70B18">
            <w:pPr>
              <w:spacing w:before="51"/>
              <w:ind w:left="52" w:right="-20"/>
              <w:rPr>
                <w:rFonts w:eastAsia="Arial" w:cs="Arial"/>
                <w:sz w:val="20"/>
                <w:lang w:val="cs-CZ"/>
              </w:rPr>
            </w:pPr>
            <w:r w:rsidRPr="00217883">
              <w:rPr>
                <w:rFonts w:eastAsia="Arial" w:cs="Arial"/>
                <w:spacing w:val="1"/>
                <w:sz w:val="20"/>
                <w:lang w:val="cs-CZ"/>
              </w:rPr>
              <w:t>Odpověď J</w:t>
            </w:r>
            <w:r w:rsidRPr="00217883">
              <w:rPr>
                <w:rFonts w:eastAsia="Arial" w:cs="Arial"/>
                <w:sz w:val="20"/>
                <w:lang w:val="cs-CZ"/>
              </w:rPr>
              <w:t>IA</w:t>
            </w:r>
            <w:r w:rsidRPr="00217883">
              <w:rPr>
                <w:rFonts w:eastAsia="Arial" w:cs="Arial"/>
                <w:spacing w:val="-4"/>
                <w:sz w:val="20"/>
                <w:lang w:val="cs-CZ"/>
              </w:rPr>
              <w:t xml:space="preserve"> </w:t>
            </w:r>
            <w:r w:rsidRPr="00217883">
              <w:rPr>
                <w:rFonts w:eastAsia="Arial" w:cs="Arial"/>
                <w:sz w:val="20"/>
                <w:lang w:val="cs-CZ"/>
              </w:rPr>
              <w:t>A</w:t>
            </w:r>
            <w:r w:rsidRPr="00217883">
              <w:rPr>
                <w:rFonts w:eastAsia="Arial" w:cs="Arial"/>
                <w:spacing w:val="3"/>
                <w:sz w:val="20"/>
                <w:lang w:val="cs-CZ"/>
              </w:rPr>
              <w:t>C</w:t>
            </w:r>
            <w:r w:rsidRPr="00217883">
              <w:rPr>
                <w:rFonts w:eastAsia="Arial" w:cs="Arial"/>
                <w:sz w:val="20"/>
                <w:lang w:val="cs-CZ"/>
              </w:rPr>
              <w:t>R30</w:t>
            </w:r>
            <w:r w:rsidRPr="00217883">
              <w:rPr>
                <w:rFonts w:eastAsia="Arial" w:cs="Arial"/>
                <w:spacing w:val="-4"/>
                <w:sz w:val="20"/>
                <w:lang w:val="cs-CZ"/>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4D85AAC7" w14:textId="77777777" w:rsidR="00E70B18" w:rsidRPr="00217883" w:rsidRDefault="00E70B18" w:rsidP="00E70B18">
            <w:pPr>
              <w:spacing w:before="51"/>
              <w:ind w:left="457" w:right="-20"/>
              <w:rPr>
                <w:rFonts w:eastAsia="Arial" w:cs="Arial"/>
                <w:sz w:val="20"/>
                <w:lang w:val="cs-CZ"/>
              </w:rPr>
            </w:pPr>
            <w:r w:rsidRPr="00217883">
              <w:rPr>
                <w:rFonts w:eastAsia="Arial" w:cs="Arial"/>
                <w:sz w:val="20"/>
                <w:lang w:val="cs-CZ"/>
              </w:rPr>
              <w:t>6</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26,1)</w:t>
            </w:r>
          </w:p>
        </w:tc>
        <w:tc>
          <w:tcPr>
            <w:tcW w:w="1615" w:type="dxa"/>
            <w:tcBorders>
              <w:top w:val="single" w:sz="4" w:space="0" w:color="000000"/>
              <w:left w:val="single" w:sz="4" w:space="0" w:color="000000"/>
              <w:bottom w:val="single" w:sz="4" w:space="0" w:color="000000"/>
              <w:right w:val="single" w:sz="4" w:space="0" w:color="000000"/>
            </w:tcBorders>
          </w:tcPr>
          <w:p w14:paraId="1BF5830A"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38</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65</w:t>
            </w:r>
            <w:r w:rsidRPr="00217883">
              <w:rPr>
                <w:rFonts w:eastAsia="Arial" w:cs="Arial"/>
                <w:spacing w:val="2"/>
                <w:sz w:val="20"/>
                <w:lang w:val="cs-CZ"/>
              </w:rPr>
              <w:t>,</w:t>
            </w:r>
            <w:r w:rsidRPr="00217883">
              <w:rPr>
                <w:rFonts w:eastAsia="Arial" w:cs="Arial"/>
                <w:sz w:val="20"/>
                <w:lang w:val="cs-CZ"/>
              </w:rPr>
              <w:t>5)</w:t>
            </w:r>
          </w:p>
        </w:tc>
        <w:tc>
          <w:tcPr>
            <w:tcW w:w="1613" w:type="dxa"/>
            <w:tcBorders>
              <w:top w:val="single" w:sz="4" w:space="0" w:color="000000"/>
              <w:left w:val="single" w:sz="4" w:space="0" w:color="000000"/>
              <w:bottom w:val="single" w:sz="4" w:space="0" w:color="000000"/>
              <w:right w:val="single" w:sz="4" w:space="0" w:color="000000"/>
            </w:tcBorders>
          </w:tcPr>
          <w:p w14:paraId="34B0DBF1"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15</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55</w:t>
            </w:r>
            <w:r w:rsidRPr="00217883">
              <w:rPr>
                <w:rFonts w:eastAsia="Arial" w:cs="Arial"/>
                <w:spacing w:val="2"/>
                <w:sz w:val="20"/>
                <w:lang w:val="cs-CZ"/>
              </w:rPr>
              <w:t>,</w:t>
            </w:r>
            <w:r w:rsidRPr="00217883">
              <w:rPr>
                <w:rFonts w:eastAsia="Arial" w:cs="Arial"/>
                <w:sz w:val="20"/>
                <w:lang w:val="cs-CZ"/>
              </w:rPr>
              <w:t>6)</w:t>
            </w:r>
          </w:p>
        </w:tc>
        <w:tc>
          <w:tcPr>
            <w:tcW w:w="1615" w:type="dxa"/>
            <w:tcBorders>
              <w:top w:val="single" w:sz="4" w:space="0" w:color="000000"/>
              <w:left w:val="single" w:sz="4" w:space="0" w:color="000000"/>
              <w:bottom w:val="single" w:sz="4" w:space="0" w:color="000000"/>
              <w:right w:val="single" w:sz="4" w:space="0" w:color="000000"/>
            </w:tcBorders>
          </w:tcPr>
          <w:p w14:paraId="7FF28710"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46</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83</w:t>
            </w:r>
            <w:r w:rsidRPr="00217883">
              <w:rPr>
                <w:rFonts w:eastAsia="Arial" w:cs="Arial"/>
                <w:spacing w:val="2"/>
                <w:sz w:val="20"/>
                <w:lang w:val="cs-CZ"/>
              </w:rPr>
              <w:t>,</w:t>
            </w:r>
            <w:r w:rsidRPr="00217883">
              <w:rPr>
                <w:rFonts w:eastAsia="Arial" w:cs="Arial"/>
                <w:sz w:val="20"/>
                <w:lang w:val="cs-CZ"/>
              </w:rPr>
              <w:t>6)</w:t>
            </w:r>
          </w:p>
        </w:tc>
      </w:tr>
      <w:tr w:rsidR="00E70B18" w:rsidRPr="00217883" w14:paraId="58DA073A"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18D9E7A" w14:textId="77777777" w:rsidR="00E70B18" w:rsidRPr="00217883" w:rsidRDefault="00E70B18" w:rsidP="00E70B18">
            <w:pPr>
              <w:spacing w:before="51"/>
              <w:ind w:left="52" w:right="-20"/>
              <w:rPr>
                <w:rFonts w:eastAsia="Arial" w:cs="Arial"/>
                <w:sz w:val="20"/>
                <w:lang w:val="cs-CZ"/>
              </w:rPr>
            </w:pPr>
            <w:r w:rsidRPr="00217883">
              <w:rPr>
                <w:rFonts w:eastAsia="Arial" w:cs="Arial"/>
                <w:spacing w:val="1"/>
                <w:sz w:val="20"/>
                <w:lang w:val="cs-CZ"/>
              </w:rPr>
              <w:t>Odpověď J</w:t>
            </w:r>
            <w:r w:rsidRPr="00217883">
              <w:rPr>
                <w:rFonts w:eastAsia="Arial" w:cs="Arial"/>
                <w:sz w:val="20"/>
                <w:lang w:val="cs-CZ"/>
              </w:rPr>
              <w:t>IA</w:t>
            </w:r>
            <w:r w:rsidRPr="00217883">
              <w:rPr>
                <w:rFonts w:eastAsia="Arial" w:cs="Arial"/>
                <w:spacing w:val="-4"/>
                <w:sz w:val="20"/>
                <w:lang w:val="cs-CZ"/>
              </w:rPr>
              <w:t xml:space="preserve"> </w:t>
            </w:r>
            <w:r w:rsidRPr="00217883">
              <w:rPr>
                <w:rFonts w:eastAsia="Arial" w:cs="Arial"/>
                <w:sz w:val="20"/>
                <w:lang w:val="cs-CZ"/>
              </w:rPr>
              <w:t>A</w:t>
            </w:r>
            <w:r w:rsidRPr="00217883">
              <w:rPr>
                <w:rFonts w:eastAsia="Arial" w:cs="Arial"/>
                <w:spacing w:val="3"/>
                <w:sz w:val="20"/>
                <w:lang w:val="cs-CZ"/>
              </w:rPr>
              <w:t>C</w:t>
            </w:r>
            <w:r w:rsidRPr="00217883">
              <w:rPr>
                <w:rFonts w:eastAsia="Arial" w:cs="Arial"/>
                <w:sz w:val="20"/>
                <w:lang w:val="cs-CZ"/>
              </w:rPr>
              <w:t>R50</w:t>
            </w:r>
            <w:r w:rsidRPr="00217883">
              <w:rPr>
                <w:rFonts w:eastAsia="Arial" w:cs="Arial"/>
                <w:spacing w:val="-4"/>
                <w:sz w:val="20"/>
                <w:lang w:val="cs-CZ"/>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6105AD3F" w14:textId="77777777" w:rsidR="00E70B18" w:rsidRPr="00217883" w:rsidRDefault="00E70B18" w:rsidP="00E70B18">
            <w:pPr>
              <w:spacing w:before="51"/>
              <w:ind w:left="457" w:right="-20"/>
              <w:rPr>
                <w:rFonts w:eastAsia="Arial" w:cs="Arial"/>
                <w:sz w:val="20"/>
                <w:lang w:val="cs-CZ"/>
              </w:rPr>
            </w:pPr>
            <w:r w:rsidRPr="00217883">
              <w:rPr>
                <w:rFonts w:eastAsia="Arial" w:cs="Arial"/>
                <w:sz w:val="20"/>
                <w:lang w:val="cs-CZ"/>
              </w:rPr>
              <w:t>5</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21,7)</w:t>
            </w:r>
          </w:p>
        </w:tc>
        <w:tc>
          <w:tcPr>
            <w:tcW w:w="1615" w:type="dxa"/>
            <w:tcBorders>
              <w:top w:val="single" w:sz="4" w:space="0" w:color="000000"/>
              <w:left w:val="single" w:sz="4" w:space="0" w:color="000000"/>
              <w:bottom w:val="single" w:sz="4" w:space="0" w:color="000000"/>
              <w:right w:val="single" w:sz="4" w:space="0" w:color="000000"/>
            </w:tcBorders>
          </w:tcPr>
          <w:p w14:paraId="31D43EB3"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37</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63</w:t>
            </w:r>
            <w:r w:rsidRPr="00217883">
              <w:rPr>
                <w:rFonts w:eastAsia="Arial" w:cs="Arial"/>
                <w:spacing w:val="2"/>
                <w:sz w:val="20"/>
                <w:lang w:val="cs-CZ"/>
              </w:rPr>
              <w:t>,</w:t>
            </w:r>
            <w:r w:rsidRPr="00217883">
              <w:rPr>
                <w:rFonts w:eastAsia="Arial" w:cs="Arial"/>
                <w:sz w:val="20"/>
                <w:lang w:val="cs-CZ"/>
              </w:rPr>
              <w:t>8)</w:t>
            </w:r>
          </w:p>
        </w:tc>
        <w:tc>
          <w:tcPr>
            <w:tcW w:w="1613" w:type="dxa"/>
            <w:tcBorders>
              <w:top w:val="single" w:sz="4" w:space="0" w:color="000000"/>
              <w:left w:val="single" w:sz="4" w:space="0" w:color="000000"/>
              <w:bottom w:val="single" w:sz="4" w:space="0" w:color="000000"/>
              <w:right w:val="single" w:sz="4" w:space="0" w:color="000000"/>
            </w:tcBorders>
          </w:tcPr>
          <w:p w14:paraId="367639B0"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14</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51</w:t>
            </w:r>
            <w:r w:rsidRPr="00217883">
              <w:rPr>
                <w:rFonts w:eastAsia="Arial" w:cs="Arial"/>
                <w:spacing w:val="2"/>
                <w:sz w:val="20"/>
                <w:lang w:val="cs-CZ"/>
              </w:rPr>
              <w:t>,</w:t>
            </w:r>
            <w:r w:rsidRPr="00217883">
              <w:rPr>
                <w:rFonts w:eastAsia="Arial" w:cs="Arial"/>
                <w:sz w:val="20"/>
                <w:lang w:val="cs-CZ"/>
              </w:rPr>
              <w:t>9)</w:t>
            </w:r>
          </w:p>
        </w:tc>
        <w:tc>
          <w:tcPr>
            <w:tcW w:w="1615" w:type="dxa"/>
            <w:tcBorders>
              <w:top w:val="single" w:sz="4" w:space="0" w:color="000000"/>
              <w:left w:val="single" w:sz="4" w:space="0" w:color="000000"/>
              <w:bottom w:val="single" w:sz="4" w:space="0" w:color="000000"/>
              <w:right w:val="single" w:sz="4" w:space="0" w:color="000000"/>
            </w:tcBorders>
          </w:tcPr>
          <w:p w14:paraId="708FD48D"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46</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83</w:t>
            </w:r>
            <w:r w:rsidRPr="00217883">
              <w:rPr>
                <w:rFonts w:eastAsia="Arial" w:cs="Arial"/>
                <w:spacing w:val="2"/>
                <w:sz w:val="20"/>
                <w:lang w:val="cs-CZ"/>
              </w:rPr>
              <w:t>,</w:t>
            </w:r>
            <w:r w:rsidRPr="00217883">
              <w:rPr>
                <w:rFonts w:eastAsia="Arial" w:cs="Arial"/>
                <w:sz w:val="20"/>
                <w:lang w:val="cs-CZ"/>
              </w:rPr>
              <w:t>6)</w:t>
            </w:r>
          </w:p>
        </w:tc>
      </w:tr>
      <w:tr w:rsidR="00E70B18" w:rsidRPr="00217883" w14:paraId="237FC1A5"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3F542C63" w14:textId="77777777" w:rsidR="00E70B18" w:rsidRPr="00217883" w:rsidRDefault="00E70B18" w:rsidP="00E70B18">
            <w:pPr>
              <w:spacing w:before="51"/>
              <w:ind w:left="52" w:right="-20"/>
              <w:rPr>
                <w:rFonts w:eastAsia="Arial" w:cs="Arial"/>
                <w:sz w:val="20"/>
                <w:lang w:val="cs-CZ"/>
              </w:rPr>
            </w:pPr>
            <w:r w:rsidRPr="00217883">
              <w:rPr>
                <w:rFonts w:eastAsia="Arial" w:cs="Arial"/>
                <w:spacing w:val="1"/>
                <w:sz w:val="20"/>
                <w:lang w:val="cs-CZ"/>
              </w:rPr>
              <w:t>Odpověď J</w:t>
            </w:r>
            <w:r w:rsidRPr="00217883">
              <w:rPr>
                <w:rFonts w:eastAsia="Arial" w:cs="Arial"/>
                <w:sz w:val="20"/>
                <w:lang w:val="cs-CZ"/>
              </w:rPr>
              <w:t>IA</w:t>
            </w:r>
            <w:r w:rsidRPr="00217883">
              <w:rPr>
                <w:rFonts w:eastAsia="Arial" w:cs="Arial"/>
                <w:spacing w:val="-4"/>
                <w:sz w:val="20"/>
                <w:lang w:val="cs-CZ"/>
              </w:rPr>
              <w:t xml:space="preserve"> </w:t>
            </w:r>
            <w:r w:rsidRPr="00217883">
              <w:rPr>
                <w:rFonts w:eastAsia="Arial" w:cs="Arial"/>
                <w:sz w:val="20"/>
                <w:lang w:val="cs-CZ"/>
              </w:rPr>
              <w:t>A</w:t>
            </w:r>
            <w:r w:rsidRPr="00217883">
              <w:rPr>
                <w:rFonts w:eastAsia="Arial" w:cs="Arial"/>
                <w:spacing w:val="3"/>
                <w:sz w:val="20"/>
                <w:lang w:val="cs-CZ"/>
              </w:rPr>
              <w:t>C</w:t>
            </w:r>
            <w:r w:rsidRPr="00217883">
              <w:rPr>
                <w:rFonts w:eastAsia="Arial" w:cs="Arial"/>
                <w:sz w:val="20"/>
                <w:lang w:val="cs-CZ"/>
              </w:rPr>
              <w:t>R70</w:t>
            </w:r>
            <w:r w:rsidRPr="00217883">
              <w:rPr>
                <w:rFonts w:eastAsia="Arial" w:cs="Arial"/>
                <w:spacing w:val="-4"/>
                <w:sz w:val="20"/>
                <w:lang w:val="cs-CZ"/>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1B37B685" w14:textId="77777777" w:rsidR="00E70B18" w:rsidRPr="00217883" w:rsidRDefault="00E70B18" w:rsidP="00E70B18">
            <w:pPr>
              <w:spacing w:before="51"/>
              <w:ind w:left="512" w:right="-20"/>
              <w:rPr>
                <w:rFonts w:eastAsia="Arial" w:cs="Arial"/>
                <w:sz w:val="20"/>
                <w:lang w:val="cs-CZ"/>
              </w:rPr>
            </w:pPr>
            <w:r w:rsidRPr="00217883">
              <w:rPr>
                <w:rFonts w:eastAsia="Arial" w:cs="Arial"/>
                <w:sz w:val="20"/>
                <w:lang w:val="cs-CZ"/>
              </w:rPr>
              <w:t>2</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8,7)</w:t>
            </w:r>
          </w:p>
        </w:tc>
        <w:tc>
          <w:tcPr>
            <w:tcW w:w="1615" w:type="dxa"/>
            <w:tcBorders>
              <w:top w:val="single" w:sz="4" w:space="0" w:color="000000"/>
              <w:left w:val="single" w:sz="4" w:space="0" w:color="000000"/>
              <w:bottom w:val="single" w:sz="4" w:space="0" w:color="000000"/>
              <w:right w:val="single" w:sz="4" w:space="0" w:color="000000"/>
            </w:tcBorders>
          </w:tcPr>
          <w:p w14:paraId="4361DD04"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32</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55</w:t>
            </w:r>
            <w:r w:rsidRPr="00217883">
              <w:rPr>
                <w:rFonts w:eastAsia="Arial" w:cs="Arial"/>
                <w:spacing w:val="2"/>
                <w:sz w:val="20"/>
                <w:lang w:val="cs-CZ"/>
              </w:rPr>
              <w:t>,</w:t>
            </w:r>
            <w:r w:rsidRPr="00217883">
              <w:rPr>
                <w:rFonts w:eastAsia="Arial" w:cs="Arial"/>
                <w:sz w:val="20"/>
                <w:lang w:val="cs-CZ"/>
              </w:rPr>
              <w:t>2)</w:t>
            </w:r>
          </w:p>
        </w:tc>
        <w:tc>
          <w:tcPr>
            <w:tcW w:w="1613" w:type="dxa"/>
            <w:tcBorders>
              <w:top w:val="single" w:sz="4" w:space="0" w:color="000000"/>
              <w:left w:val="single" w:sz="4" w:space="0" w:color="000000"/>
              <w:bottom w:val="single" w:sz="4" w:space="0" w:color="000000"/>
              <w:right w:val="single" w:sz="4" w:space="0" w:color="000000"/>
            </w:tcBorders>
          </w:tcPr>
          <w:p w14:paraId="1C68ADFC"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13</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48</w:t>
            </w:r>
            <w:r w:rsidRPr="00217883">
              <w:rPr>
                <w:rFonts w:eastAsia="Arial" w:cs="Arial"/>
                <w:spacing w:val="2"/>
                <w:sz w:val="20"/>
                <w:lang w:val="cs-CZ"/>
              </w:rPr>
              <w:t>,</w:t>
            </w:r>
            <w:r w:rsidRPr="00217883">
              <w:rPr>
                <w:rFonts w:eastAsia="Arial" w:cs="Arial"/>
                <w:sz w:val="20"/>
                <w:lang w:val="cs-CZ"/>
              </w:rPr>
              <w:t>1)</w:t>
            </w:r>
          </w:p>
        </w:tc>
        <w:tc>
          <w:tcPr>
            <w:tcW w:w="1615" w:type="dxa"/>
            <w:tcBorders>
              <w:top w:val="single" w:sz="4" w:space="0" w:color="000000"/>
              <w:left w:val="single" w:sz="4" w:space="0" w:color="000000"/>
              <w:bottom w:val="single" w:sz="4" w:space="0" w:color="000000"/>
              <w:right w:val="single" w:sz="4" w:space="0" w:color="000000"/>
            </w:tcBorders>
          </w:tcPr>
          <w:p w14:paraId="76E7539E"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40</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72</w:t>
            </w:r>
            <w:r w:rsidRPr="00217883">
              <w:rPr>
                <w:rFonts w:eastAsia="Arial" w:cs="Arial"/>
                <w:spacing w:val="2"/>
                <w:sz w:val="20"/>
                <w:lang w:val="cs-CZ"/>
              </w:rPr>
              <w:t>,</w:t>
            </w:r>
            <w:r w:rsidRPr="00217883">
              <w:rPr>
                <w:rFonts w:eastAsia="Arial" w:cs="Arial"/>
                <w:sz w:val="20"/>
                <w:lang w:val="cs-CZ"/>
              </w:rPr>
              <w:t>7)</w:t>
            </w:r>
          </w:p>
        </w:tc>
      </w:tr>
      <w:tr w:rsidR="00E70B18" w:rsidRPr="00217883" w14:paraId="1FF6EA2B" w14:textId="77777777" w:rsidTr="00E70B1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734AA7C" w14:textId="77777777" w:rsidR="00E70B18" w:rsidRPr="00217883" w:rsidRDefault="00E70B18" w:rsidP="00E70B18">
            <w:pPr>
              <w:spacing w:before="51"/>
              <w:ind w:left="52" w:right="-20"/>
              <w:rPr>
                <w:rFonts w:eastAsia="Arial" w:cs="Arial"/>
                <w:sz w:val="20"/>
                <w:lang w:val="cs-CZ"/>
              </w:rPr>
            </w:pPr>
            <w:r w:rsidRPr="00217883">
              <w:rPr>
                <w:rFonts w:eastAsia="Arial" w:cs="Arial"/>
                <w:spacing w:val="1"/>
                <w:sz w:val="20"/>
                <w:lang w:val="cs-CZ"/>
              </w:rPr>
              <w:t>Odpověď J</w:t>
            </w:r>
            <w:r w:rsidRPr="00217883">
              <w:rPr>
                <w:rFonts w:eastAsia="Arial" w:cs="Arial"/>
                <w:sz w:val="20"/>
                <w:lang w:val="cs-CZ"/>
              </w:rPr>
              <w:t>IA</w:t>
            </w:r>
            <w:r w:rsidRPr="00217883">
              <w:rPr>
                <w:rFonts w:eastAsia="Arial" w:cs="Arial"/>
                <w:spacing w:val="-4"/>
                <w:sz w:val="20"/>
                <w:lang w:val="cs-CZ"/>
              </w:rPr>
              <w:t xml:space="preserve"> </w:t>
            </w:r>
            <w:r w:rsidRPr="00217883">
              <w:rPr>
                <w:rFonts w:eastAsia="Arial" w:cs="Arial"/>
                <w:sz w:val="20"/>
                <w:lang w:val="cs-CZ"/>
              </w:rPr>
              <w:t>A</w:t>
            </w:r>
            <w:r w:rsidRPr="00217883">
              <w:rPr>
                <w:rFonts w:eastAsia="Arial" w:cs="Arial"/>
                <w:spacing w:val="3"/>
                <w:sz w:val="20"/>
                <w:lang w:val="cs-CZ"/>
              </w:rPr>
              <w:t>C</w:t>
            </w:r>
            <w:r w:rsidRPr="00217883">
              <w:rPr>
                <w:rFonts w:eastAsia="Arial" w:cs="Arial"/>
                <w:sz w:val="20"/>
                <w:lang w:val="cs-CZ"/>
              </w:rPr>
              <w:t>R90</w:t>
            </w:r>
            <w:r w:rsidRPr="00217883">
              <w:rPr>
                <w:rFonts w:eastAsia="Arial" w:cs="Arial"/>
                <w:spacing w:val="-4"/>
                <w:sz w:val="20"/>
                <w:lang w:val="cs-CZ"/>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3A7D4531" w14:textId="77777777" w:rsidR="00E70B18" w:rsidRPr="00217883" w:rsidRDefault="00E70B18" w:rsidP="00E70B18">
            <w:pPr>
              <w:spacing w:before="51"/>
              <w:ind w:left="512" w:right="-20"/>
              <w:rPr>
                <w:rFonts w:eastAsia="Arial" w:cs="Arial"/>
                <w:sz w:val="20"/>
                <w:lang w:val="cs-CZ"/>
              </w:rPr>
            </w:pPr>
            <w:r w:rsidRPr="00217883">
              <w:rPr>
                <w:rFonts w:eastAsia="Arial" w:cs="Arial"/>
                <w:sz w:val="20"/>
                <w:lang w:val="cs-CZ"/>
              </w:rPr>
              <w:t>2</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8,7)</w:t>
            </w:r>
          </w:p>
        </w:tc>
        <w:tc>
          <w:tcPr>
            <w:tcW w:w="1615" w:type="dxa"/>
            <w:tcBorders>
              <w:top w:val="single" w:sz="4" w:space="0" w:color="000000"/>
              <w:left w:val="single" w:sz="4" w:space="0" w:color="000000"/>
              <w:bottom w:val="single" w:sz="4" w:space="0" w:color="000000"/>
              <w:right w:val="single" w:sz="4" w:space="0" w:color="000000"/>
            </w:tcBorders>
          </w:tcPr>
          <w:p w14:paraId="72D4433D" w14:textId="77777777" w:rsidR="00E70B18" w:rsidRPr="00217883" w:rsidRDefault="00E70B18" w:rsidP="00E70B18">
            <w:pPr>
              <w:spacing w:before="51"/>
              <w:ind w:left="402" w:right="-20"/>
              <w:rPr>
                <w:rFonts w:eastAsia="Arial" w:cs="Arial"/>
                <w:sz w:val="20"/>
                <w:lang w:val="cs-CZ"/>
              </w:rPr>
            </w:pPr>
            <w:r w:rsidRPr="00217883">
              <w:rPr>
                <w:rFonts w:eastAsia="Arial" w:cs="Arial"/>
                <w:sz w:val="20"/>
                <w:lang w:val="cs-CZ"/>
              </w:rPr>
              <w:t>17</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29</w:t>
            </w:r>
            <w:r w:rsidRPr="00217883">
              <w:rPr>
                <w:rFonts w:eastAsia="Arial" w:cs="Arial"/>
                <w:spacing w:val="2"/>
                <w:sz w:val="20"/>
                <w:lang w:val="cs-CZ"/>
              </w:rPr>
              <w:t>,</w:t>
            </w:r>
            <w:r w:rsidRPr="00217883">
              <w:rPr>
                <w:rFonts w:eastAsia="Arial" w:cs="Arial"/>
                <w:sz w:val="20"/>
                <w:lang w:val="cs-CZ"/>
              </w:rPr>
              <w:t>3)</w:t>
            </w:r>
          </w:p>
        </w:tc>
        <w:tc>
          <w:tcPr>
            <w:tcW w:w="1613" w:type="dxa"/>
            <w:tcBorders>
              <w:top w:val="single" w:sz="4" w:space="0" w:color="000000"/>
              <w:left w:val="single" w:sz="4" w:space="0" w:color="000000"/>
              <w:bottom w:val="single" w:sz="4" w:space="0" w:color="000000"/>
              <w:right w:val="single" w:sz="4" w:space="0" w:color="000000"/>
            </w:tcBorders>
          </w:tcPr>
          <w:p w14:paraId="54245E37" w14:textId="77777777" w:rsidR="00E70B18" w:rsidRPr="00217883" w:rsidRDefault="00E70B18" w:rsidP="00E70B18">
            <w:pPr>
              <w:spacing w:before="51"/>
              <w:ind w:left="457" w:right="-20"/>
              <w:rPr>
                <w:rFonts w:eastAsia="Arial" w:cs="Arial"/>
                <w:sz w:val="20"/>
                <w:lang w:val="cs-CZ"/>
              </w:rPr>
            </w:pPr>
            <w:r w:rsidRPr="00217883">
              <w:rPr>
                <w:rFonts w:eastAsia="Arial" w:cs="Arial"/>
                <w:sz w:val="20"/>
                <w:lang w:val="cs-CZ"/>
              </w:rPr>
              <w:t>5</w:t>
            </w:r>
            <w:r w:rsidRPr="00217883">
              <w:rPr>
                <w:rFonts w:eastAsia="Arial" w:cs="Arial"/>
                <w:spacing w:val="-2"/>
                <w:sz w:val="20"/>
                <w:lang w:val="cs-CZ"/>
              </w:rPr>
              <w:t xml:space="preserve"> </w:t>
            </w:r>
            <w:r w:rsidRPr="00217883">
              <w:rPr>
                <w:rFonts w:eastAsia="Arial" w:cs="Arial"/>
                <w:spacing w:val="1"/>
                <w:sz w:val="20"/>
                <w:lang w:val="cs-CZ"/>
              </w:rPr>
              <w:t>(</w:t>
            </w:r>
            <w:r w:rsidRPr="00217883">
              <w:rPr>
                <w:rFonts w:eastAsia="Arial" w:cs="Arial"/>
                <w:sz w:val="20"/>
                <w:lang w:val="cs-CZ"/>
              </w:rPr>
              <w:t>18,5)</w:t>
            </w:r>
          </w:p>
        </w:tc>
        <w:tc>
          <w:tcPr>
            <w:tcW w:w="1615" w:type="dxa"/>
            <w:tcBorders>
              <w:top w:val="single" w:sz="4" w:space="0" w:color="000000"/>
              <w:left w:val="single" w:sz="4" w:space="0" w:color="000000"/>
              <w:bottom w:val="single" w:sz="4" w:space="0" w:color="000000"/>
              <w:right w:val="single" w:sz="4" w:space="0" w:color="000000"/>
            </w:tcBorders>
          </w:tcPr>
          <w:p w14:paraId="123F42EB" w14:textId="77777777" w:rsidR="00E70B18" w:rsidRPr="00217883" w:rsidRDefault="00E70B18" w:rsidP="00E70B18">
            <w:pPr>
              <w:spacing w:before="51"/>
              <w:ind w:left="401" w:right="-20"/>
              <w:rPr>
                <w:rFonts w:eastAsia="Arial" w:cs="Arial"/>
                <w:sz w:val="20"/>
                <w:lang w:val="cs-CZ"/>
              </w:rPr>
            </w:pPr>
            <w:r w:rsidRPr="00217883">
              <w:rPr>
                <w:rFonts w:eastAsia="Arial" w:cs="Arial"/>
                <w:sz w:val="20"/>
                <w:lang w:val="cs-CZ"/>
              </w:rPr>
              <w:t>32</w:t>
            </w:r>
            <w:r w:rsidRPr="00217883">
              <w:rPr>
                <w:rFonts w:eastAsia="Arial" w:cs="Arial"/>
                <w:spacing w:val="-3"/>
                <w:sz w:val="20"/>
                <w:lang w:val="cs-CZ"/>
              </w:rPr>
              <w:t xml:space="preserve"> </w:t>
            </w:r>
            <w:r w:rsidRPr="00217883">
              <w:rPr>
                <w:rFonts w:eastAsia="Arial" w:cs="Arial"/>
                <w:spacing w:val="1"/>
                <w:sz w:val="20"/>
                <w:lang w:val="cs-CZ"/>
              </w:rPr>
              <w:t>(</w:t>
            </w:r>
            <w:r w:rsidRPr="00217883">
              <w:rPr>
                <w:rFonts w:eastAsia="Arial" w:cs="Arial"/>
                <w:sz w:val="20"/>
                <w:lang w:val="cs-CZ"/>
              </w:rPr>
              <w:t>58</w:t>
            </w:r>
            <w:r w:rsidRPr="00217883">
              <w:rPr>
                <w:rFonts w:eastAsia="Arial" w:cs="Arial"/>
                <w:spacing w:val="2"/>
                <w:sz w:val="20"/>
                <w:lang w:val="cs-CZ"/>
              </w:rPr>
              <w:t>,</w:t>
            </w:r>
            <w:r w:rsidRPr="00217883">
              <w:rPr>
                <w:rFonts w:eastAsia="Arial" w:cs="Arial"/>
                <w:sz w:val="20"/>
                <w:lang w:val="cs-CZ"/>
              </w:rPr>
              <w:t>2)</w:t>
            </w:r>
          </w:p>
        </w:tc>
      </w:tr>
    </w:tbl>
    <w:p w14:paraId="5E824152" w14:textId="77777777" w:rsidR="00E70B18" w:rsidRPr="00E747B8" w:rsidRDefault="00EB6BC8" w:rsidP="00E70B18">
      <w:pPr>
        <w:rPr>
          <w:sz w:val="18"/>
          <w:szCs w:val="18"/>
          <w:lang w:val="cs-CZ"/>
        </w:rPr>
      </w:pPr>
      <w:r w:rsidRPr="00E747B8">
        <w:rPr>
          <w:sz w:val="18"/>
          <w:szCs w:val="18"/>
          <w:lang w:val="cs-CZ"/>
        </w:rPr>
        <w:t>TCZ </w:t>
      </w:r>
      <w:r w:rsidR="0025033F" w:rsidRPr="00217883">
        <w:rPr>
          <w:sz w:val="18"/>
          <w:szCs w:val="18"/>
          <w:lang w:val="cs-CZ"/>
        </w:rPr>
        <w:noBreakHyphen/>
      </w:r>
      <w:r w:rsidRPr="00E747B8">
        <w:rPr>
          <w:sz w:val="18"/>
          <w:szCs w:val="18"/>
          <w:lang w:val="cs-CZ"/>
        </w:rPr>
        <w:t> tocilizumab</w:t>
      </w:r>
    </w:p>
    <w:p w14:paraId="4610CE7D" w14:textId="77777777" w:rsidR="00EB6BC8" w:rsidRPr="00217883" w:rsidRDefault="00EB6BC8" w:rsidP="00E70B18">
      <w:pPr>
        <w:rPr>
          <w:i/>
          <w:lang w:val="cs-CZ"/>
        </w:rPr>
      </w:pPr>
    </w:p>
    <w:p w14:paraId="0DCE7A3D" w14:textId="77777777" w:rsidR="00E70B18" w:rsidRPr="00217883" w:rsidRDefault="00E70B18" w:rsidP="00E70B18">
      <w:pPr>
        <w:rPr>
          <w:lang w:val="cs-CZ"/>
        </w:rPr>
      </w:pPr>
      <w:r w:rsidRPr="00217883">
        <w:rPr>
          <w:lang w:val="cs-CZ"/>
        </w:rPr>
        <w:t xml:space="preserve">Pacienti randomizováni k léčbě tocilizumabem měli nižší vzplanutí onemocnění ACR30 a vyšší celkové odpovědi ACR než pacienti, kteří dostávali placebo, bez ohledu na dřívější biologickou léčbu. </w:t>
      </w:r>
    </w:p>
    <w:p w14:paraId="45342E0F" w14:textId="77777777" w:rsidR="00E70B18" w:rsidRPr="00217883" w:rsidRDefault="00E70B18">
      <w:pPr>
        <w:rPr>
          <w:lang w:val="cs-CZ"/>
        </w:rPr>
      </w:pPr>
    </w:p>
    <w:p w14:paraId="7DD7BC41" w14:textId="77777777" w:rsidR="00047065" w:rsidRPr="00217883" w:rsidRDefault="00047065">
      <w:pPr>
        <w:rPr>
          <w:u w:val="single"/>
          <w:lang w:val="cs-CZ"/>
        </w:rPr>
      </w:pPr>
      <w:r w:rsidRPr="00217883">
        <w:rPr>
          <w:u w:val="single"/>
          <w:lang w:val="cs-CZ"/>
        </w:rPr>
        <w:t>CRS</w:t>
      </w:r>
    </w:p>
    <w:p w14:paraId="585DFC67" w14:textId="7F736203" w:rsidR="00047065" w:rsidRPr="00217883" w:rsidRDefault="00C80C5B" w:rsidP="00C80C5B">
      <w:pPr>
        <w:rPr>
          <w:lang w:val="cs-CZ"/>
        </w:rPr>
      </w:pPr>
      <w:r w:rsidRPr="00217883">
        <w:rPr>
          <w:lang w:val="cs-CZ"/>
        </w:rPr>
        <w:t xml:space="preserve">Účinnost </w:t>
      </w:r>
      <w:r w:rsidR="00EB6BC8" w:rsidRPr="00217883">
        <w:rPr>
          <w:lang w:val="cs-CZ"/>
        </w:rPr>
        <w:t>tocilizumabu</w:t>
      </w:r>
      <w:r w:rsidRPr="00217883">
        <w:rPr>
          <w:lang w:val="cs-CZ"/>
        </w:rPr>
        <w:t xml:space="preserve"> v léčbě CRS byla hodnocena v retrospektivní analýze údajů z klinických studií terapií CAR T lymfocy</w:t>
      </w:r>
      <w:r w:rsidR="00BD6229" w:rsidRPr="00217883">
        <w:rPr>
          <w:lang w:val="cs-CZ"/>
        </w:rPr>
        <w:t>t</w:t>
      </w:r>
      <w:r w:rsidR="004620B0" w:rsidRPr="00217883">
        <w:rPr>
          <w:lang w:val="cs-CZ"/>
        </w:rPr>
        <w:t>y</w:t>
      </w:r>
      <w:r w:rsidRPr="00217883">
        <w:rPr>
          <w:lang w:val="cs-CZ"/>
        </w:rPr>
        <w:t xml:space="preserve"> (tisagenlecleucel a axicabtagen ciloleucel) v léčbě hematologických malignit. Hodnotitelným pacientům byl podáván tocilizumab 8 mg/kg (12 mg/kg u pacientů &lt; 30 kg) s dodatečnými vysokodávkovými kortikosteroidy nebo bez nich k léčbě závažného nebo život ohrožujícího CRS; analýza zahrnovala pouze první epizodu CRS. Populace k analýze účinnosti v kohortě s tisagenlecleucelem zahrnovala 28 mužů a 23 žen (celkem 51 pacientů) s mediánem věku 17 let (rozmezí od 3 do 68 let). Medián doby od nástupu CRS do první dávky tocilizumabu byl 3 dny (rozmezí od 0 do 18 dnů). </w:t>
      </w:r>
      <w:r w:rsidR="004620B0" w:rsidRPr="00217883">
        <w:rPr>
          <w:lang w:val="cs-CZ"/>
        </w:rPr>
        <w:t>Odeznění</w:t>
      </w:r>
      <w:del w:id="70" w:author="Author">
        <w:r w:rsidR="004620B0" w:rsidRPr="00217883" w:rsidDel="00790D5F">
          <w:rPr>
            <w:lang w:val="cs-CZ"/>
          </w:rPr>
          <w:delText xml:space="preserve"> </w:delText>
        </w:r>
      </w:del>
      <w:r w:rsidRPr="00217883">
        <w:rPr>
          <w:lang w:val="cs-CZ"/>
        </w:rPr>
        <w:t xml:space="preserve"> CRS bylo definováno jako nepřítomnost horečky a vysazení vazopresorů po dobu nejméně 24 hodin. Pacienti byli považováni za respondenty, pokud CRS</w:t>
      </w:r>
      <w:r w:rsidR="00441F55" w:rsidRPr="00217883">
        <w:rPr>
          <w:lang w:val="cs-CZ"/>
        </w:rPr>
        <w:t xml:space="preserve"> odezněl</w:t>
      </w:r>
      <w:r w:rsidRPr="00217883">
        <w:rPr>
          <w:lang w:val="cs-CZ"/>
        </w:rPr>
        <w:t xml:space="preserve"> během 14 dnů od první dávky tocilizumabu, pokud nebyly potřebné více než 2 dávky a </w:t>
      </w:r>
      <w:r w:rsidR="00BD6229" w:rsidRPr="00217883">
        <w:rPr>
          <w:lang w:val="cs-CZ"/>
        </w:rPr>
        <w:t>k</w:t>
      </w:r>
      <w:r w:rsidRPr="00217883">
        <w:rPr>
          <w:lang w:val="cs-CZ"/>
        </w:rPr>
        <w:t xml:space="preserve"> léčb</w:t>
      </w:r>
      <w:r w:rsidR="00BD6229" w:rsidRPr="00217883">
        <w:rPr>
          <w:lang w:val="cs-CZ"/>
        </w:rPr>
        <w:t>ě</w:t>
      </w:r>
      <w:r w:rsidRPr="00217883">
        <w:rPr>
          <w:lang w:val="cs-CZ"/>
        </w:rPr>
        <w:t xml:space="preserve"> nebyly použity jiné lé</w:t>
      </w:r>
      <w:r w:rsidR="00EB6BC8" w:rsidRPr="00217883">
        <w:rPr>
          <w:lang w:val="cs-CZ"/>
        </w:rPr>
        <w:t>čivé příprav</w:t>
      </w:r>
      <w:r w:rsidRPr="00217883">
        <w:rPr>
          <w:lang w:val="cs-CZ"/>
        </w:rPr>
        <w:t xml:space="preserve">ky než </w:t>
      </w:r>
      <w:r w:rsidR="00EB6BC8" w:rsidRPr="00217883">
        <w:rPr>
          <w:lang w:val="cs-CZ"/>
        </w:rPr>
        <w:t>tocilizumab</w:t>
      </w:r>
      <w:r w:rsidRPr="00217883">
        <w:rPr>
          <w:lang w:val="cs-CZ"/>
        </w:rPr>
        <w:t xml:space="preserve"> a kortikosteroidy. Třicet devět pacientů (76,5 %; 95% CI 62,5 % </w:t>
      </w:r>
      <w:r w:rsidR="001E22FD" w:rsidRPr="00217883">
        <w:rPr>
          <w:lang w:val="cs-CZ"/>
        </w:rPr>
        <w:noBreakHyphen/>
      </w:r>
      <w:r w:rsidRPr="00217883">
        <w:rPr>
          <w:lang w:val="cs-CZ"/>
        </w:rPr>
        <w:t> 87,2 %) dosáhlo odpovědi. V samostatné kohortě 15 pacientů (rozmezí věku od 9 do 75 let) s CRS indukovaným axilabtagene ciloleucelem dosáhlo odpovědi 53 %.</w:t>
      </w:r>
    </w:p>
    <w:p w14:paraId="28A8DFC0" w14:textId="77777777" w:rsidR="00047065" w:rsidRPr="00217883" w:rsidRDefault="00047065">
      <w:pPr>
        <w:rPr>
          <w:lang w:val="cs-CZ"/>
        </w:rPr>
      </w:pPr>
    </w:p>
    <w:p w14:paraId="719C848A" w14:textId="77777777" w:rsidR="00FE0AC9" w:rsidRPr="00217883" w:rsidRDefault="00FE0AC9" w:rsidP="00FE0AC9">
      <w:pPr>
        <w:ind w:left="567" w:hanging="567"/>
        <w:rPr>
          <w:lang w:val="cs-CZ"/>
        </w:rPr>
      </w:pPr>
      <w:r w:rsidRPr="00217883">
        <w:rPr>
          <w:lang w:val="cs-CZ"/>
        </w:rPr>
        <w:t xml:space="preserve">Evropská agentura pro léčivé přípravky rozhodla o zproštění povinnosti předložit výsledky studií </w:t>
      </w:r>
    </w:p>
    <w:p w14:paraId="1C95A064" w14:textId="21635F07" w:rsidR="00E65D41" w:rsidRPr="00217883" w:rsidRDefault="00FE0AC9" w:rsidP="00FE0AC9">
      <w:pPr>
        <w:ind w:left="567" w:hanging="567"/>
        <w:rPr>
          <w:lang w:val="cs-CZ"/>
        </w:rPr>
      </w:pPr>
      <w:r w:rsidRPr="00217883">
        <w:rPr>
          <w:lang w:val="cs-CZ"/>
        </w:rPr>
        <w:t>s </w:t>
      </w:r>
      <w:r w:rsidR="00EB6BC8" w:rsidRPr="00217883">
        <w:rPr>
          <w:lang w:val="cs-CZ"/>
        </w:rPr>
        <w:t>tocilizumabem</w:t>
      </w:r>
      <w:r w:rsidRPr="00217883">
        <w:rPr>
          <w:lang w:val="cs-CZ"/>
        </w:rPr>
        <w:t xml:space="preserve"> u všech podskupin pediatrické populace s</w:t>
      </w:r>
      <w:r w:rsidR="00E65D41" w:rsidRPr="00217883">
        <w:rPr>
          <w:lang w:val="cs-CZ"/>
        </w:rPr>
        <w:t>e</w:t>
      </w:r>
      <w:r w:rsidRPr="00217883">
        <w:rPr>
          <w:lang w:val="cs-CZ"/>
        </w:rPr>
        <w:t> </w:t>
      </w:r>
      <w:r w:rsidR="00E65D41" w:rsidRPr="00217883">
        <w:rPr>
          <w:lang w:val="cs-CZ"/>
        </w:rPr>
        <w:t>syndromem z uvolnění cytokinů</w:t>
      </w:r>
    </w:p>
    <w:p w14:paraId="59309F1C" w14:textId="6BC8C942" w:rsidR="00E65D41" w:rsidRPr="00217883" w:rsidRDefault="00E65D41" w:rsidP="00EB6BC8">
      <w:pPr>
        <w:ind w:left="567" w:hanging="567"/>
        <w:rPr>
          <w:lang w:val="cs-CZ"/>
        </w:rPr>
      </w:pPr>
      <w:r w:rsidRPr="00217883">
        <w:rPr>
          <w:lang w:val="cs-CZ"/>
        </w:rPr>
        <w:t>vyvolan</w:t>
      </w:r>
      <w:r w:rsidR="00373115" w:rsidRPr="00217883">
        <w:rPr>
          <w:lang w:val="cs-CZ"/>
        </w:rPr>
        <w:t>ým</w:t>
      </w:r>
      <w:r w:rsidRPr="00217883">
        <w:rPr>
          <w:lang w:val="cs-CZ"/>
        </w:rPr>
        <w:t xml:space="preserve"> léčbou CAR T lymfocyty. </w:t>
      </w:r>
    </w:p>
    <w:p w14:paraId="3954DBE6" w14:textId="77777777" w:rsidR="00FE0AC9" w:rsidRPr="00217883" w:rsidRDefault="00FE0AC9" w:rsidP="00E65D41">
      <w:pPr>
        <w:ind w:left="567" w:hanging="567"/>
        <w:rPr>
          <w:lang w:val="cs-CZ"/>
        </w:rPr>
      </w:pPr>
    </w:p>
    <w:p w14:paraId="0784E185" w14:textId="2A111503" w:rsidR="00CA495A" w:rsidRPr="00217883" w:rsidRDefault="00DE7AF2" w:rsidP="00E65D41">
      <w:pPr>
        <w:ind w:left="567" w:hanging="567"/>
        <w:rPr>
          <w:u w:val="single"/>
          <w:lang w:val="cs-CZ"/>
        </w:rPr>
      </w:pPr>
      <w:r w:rsidRPr="00217883">
        <w:rPr>
          <w:u w:val="single"/>
          <w:lang w:val="cs-CZ"/>
        </w:rPr>
        <w:t xml:space="preserve">Onemocnění </w:t>
      </w:r>
      <w:r w:rsidR="00D56A38" w:rsidRPr="00217883">
        <w:rPr>
          <w:u w:val="single"/>
          <w:lang w:val="cs-CZ"/>
        </w:rPr>
        <w:t>covid</w:t>
      </w:r>
      <w:r w:rsidR="009E70DA" w:rsidRPr="00217883">
        <w:rPr>
          <w:u w:val="single"/>
          <w:lang w:val="cs-CZ"/>
        </w:rPr>
        <w:noBreakHyphen/>
      </w:r>
      <w:r w:rsidR="00DF2B6C" w:rsidRPr="00217883">
        <w:rPr>
          <w:u w:val="single"/>
          <w:lang w:val="cs-CZ"/>
        </w:rPr>
        <w:t>19</w:t>
      </w:r>
    </w:p>
    <w:p w14:paraId="0FCC726D" w14:textId="27E4140B" w:rsidR="00CA495A" w:rsidRPr="00217883" w:rsidRDefault="003B3A6F" w:rsidP="00E95300">
      <w:pPr>
        <w:rPr>
          <w:lang w:val="cs-CZ"/>
        </w:rPr>
      </w:pPr>
      <w:r w:rsidRPr="00217883">
        <w:rPr>
          <w:lang w:val="cs-CZ"/>
        </w:rPr>
        <w:t>Evropská agentura pro léčivé přípravky udělila odklad povinnosti předložit výsledky studií s </w:t>
      </w:r>
      <w:r w:rsidR="00EB6BC8" w:rsidRPr="00217883">
        <w:rPr>
          <w:lang w:val="cs-CZ"/>
        </w:rPr>
        <w:t>tocilizumabem</w:t>
      </w:r>
      <w:r w:rsidRPr="00217883">
        <w:rPr>
          <w:lang w:val="cs-CZ"/>
        </w:rPr>
        <w:t xml:space="preserve"> u jedné nebo více podskupin pediatrické populace v indikaci </w:t>
      </w:r>
      <w:r w:rsidR="00DE7AF2" w:rsidRPr="00217883">
        <w:rPr>
          <w:lang w:val="cs-CZ"/>
        </w:rPr>
        <w:t xml:space="preserve">onemocnění </w:t>
      </w:r>
      <w:r w:rsidR="00D56A38" w:rsidRPr="00217883">
        <w:rPr>
          <w:lang w:val="cs-CZ"/>
        </w:rPr>
        <w:t>covid</w:t>
      </w:r>
      <w:r w:rsidR="009E70DA" w:rsidRPr="00217883">
        <w:rPr>
          <w:lang w:val="cs-CZ"/>
        </w:rPr>
        <w:noBreakHyphen/>
      </w:r>
      <w:r w:rsidRPr="00217883">
        <w:rPr>
          <w:lang w:val="cs-CZ"/>
        </w:rPr>
        <w:t>19.</w:t>
      </w:r>
    </w:p>
    <w:p w14:paraId="314E8189" w14:textId="77777777" w:rsidR="00DF2B6C" w:rsidRPr="00217883" w:rsidRDefault="00DF2B6C" w:rsidP="00E65D41">
      <w:pPr>
        <w:ind w:left="567" w:hanging="567"/>
        <w:rPr>
          <w:lang w:val="cs-CZ"/>
        </w:rPr>
      </w:pPr>
    </w:p>
    <w:p w14:paraId="2BCC389E" w14:textId="77777777" w:rsidR="005D5F01" w:rsidRPr="00217883" w:rsidRDefault="005D5F01" w:rsidP="00CF2B37">
      <w:pPr>
        <w:keepNext/>
        <w:ind w:left="567" w:hanging="567"/>
        <w:rPr>
          <w:lang w:val="cs-CZ"/>
        </w:rPr>
      </w:pPr>
      <w:r w:rsidRPr="00217883">
        <w:rPr>
          <w:b/>
          <w:lang w:val="cs-CZ"/>
        </w:rPr>
        <w:t>5.2</w:t>
      </w:r>
      <w:r w:rsidRPr="00217883">
        <w:rPr>
          <w:b/>
          <w:lang w:val="cs-CZ"/>
        </w:rPr>
        <w:tab/>
        <w:t>Farmakokinetické vlastnosti</w:t>
      </w:r>
    </w:p>
    <w:p w14:paraId="54A4C2B0" w14:textId="77777777" w:rsidR="00E10462" w:rsidRPr="00217883" w:rsidRDefault="00E10462" w:rsidP="00AC4B50">
      <w:pPr>
        <w:keepNext/>
        <w:rPr>
          <w:lang w:val="cs-CZ"/>
        </w:rPr>
      </w:pPr>
    </w:p>
    <w:p w14:paraId="3E80E28A" w14:textId="77777777" w:rsidR="003B3A6F" w:rsidRPr="00217883" w:rsidRDefault="003B3A6F" w:rsidP="003B3A6F">
      <w:pPr>
        <w:keepNext/>
        <w:rPr>
          <w:u w:val="single"/>
          <w:lang w:val="cs-CZ"/>
        </w:rPr>
      </w:pPr>
      <w:r w:rsidRPr="00217883">
        <w:rPr>
          <w:u w:val="single"/>
          <w:lang w:val="cs-CZ"/>
        </w:rPr>
        <w:t>Pacienti s RA</w:t>
      </w:r>
    </w:p>
    <w:p w14:paraId="717F92E9" w14:textId="28DB73CE" w:rsidR="005D5F01" w:rsidRPr="00217883" w:rsidRDefault="005D5F01">
      <w:pPr>
        <w:rPr>
          <w:lang w:val="cs-CZ"/>
        </w:rPr>
      </w:pPr>
      <w:r w:rsidRPr="00217883">
        <w:rPr>
          <w:lang w:val="cs-CZ"/>
        </w:rPr>
        <w:t>Farmakokinetika tocilizumabu byla určena za pomoci populace farmakokinetických analýz databází složených z</w:t>
      </w:r>
      <w:r w:rsidR="00D56A38" w:rsidRPr="00217883">
        <w:rPr>
          <w:lang w:val="cs-CZ"/>
        </w:rPr>
        <w:t> </w:t>
      </w:r>
      <w:r w:rsidR="00B23A5C" w:rsidRPr="00217883">
        <w:rPr>
          <w:lang w:val="cs-CZ"/>
        </w:rPr>
        <w:t>3</w:t>
      </w:r>
      <w:r w:rsidR="001E22FD" w:rsidRPr="00217883">
        <w:rPr>
          <w:lang w:val="cs-CZ"/>
        </w:rPr>
        <w:t> </w:t>
      </w:r>
      <w:r w:rsidR="00B23A5C" w:rsidRPr="00217883">
        <w:rPr>
          <w:lang w:val="cs-CZ"/>
        </w:rPr>
        <w:t>552</w:t>
      </w:r>
      <w:r w:rsidR="001E22FD" w:rsidRPr="00217883">
        <w:rPr>
          <w:lang w:val="cs-CZ"/>
        </w:rPr>
        <w:t> </w:t>
      </w:r>
      <w:r w:rsidRPr="00217883">
        <w:rPr>
          <w:lang w:val="cs-CZ"/>
        </w:rPr>
        <w:t xml:space="preserve">pacientů s RA léčených podáním hodinové infuze 4 </w:t>
      </w:r>
      <w:r w:rsidR="00B23A5C" w:rsidRPr="00217883">
        <w:rPr>
          <w:lang w:val="cs-CZ"/>
        </w:rPr>
        <w:t>nebo</w:t>
      </w:r>
      <w:r w:rsidRPr="00217883">
        <w:rPr>
          <w:lang w:val="cs-CZ"/>
        </w:rPr>
        <w:t xml:space="preserve"> 8 mg/kg tocilizumabu každé 4</w:t>
      </w:r>
      <w:r w:rsidR="001E22FD" w:rsidRPr="00217883">
        <w:rPr>
          <w:lang w:val="cs-CZ"/>
        </w:rPr>
        <w:t> </w:t>
      </w:r>
      <w:r w:rsidRPr="00217883">
        <w:rPr>
          <w:lang w:val="cs-CZ"/>
        </w:rPr>
        <w:t>týdny po dobu 24</w:t>
      </w:r>
      <w:r w:rsidR="001E22FD" w:rsidRPr="00217883">
        <w:rPr>
          <w:lang w:val="cs-CZ"/>
        </w:rPr>
        <w:t> </w:t>
      </w:r>
      <w:r w:rsidRPr="00217883">
        <w:rPr>
          <w:lang w:val="cs-CZ"/>
        </w:rPr>
        <w:t>týdnů</w:t>
      </w:r>
      <w:r w:rsidR="00B23A5C" w:rsidRPr="00217883">
        <w:rPr>
          <w:lang w:val="cs-CZ"/>
        </w:rPr>
        <w:t xml:space="preserve"> nebo podáním 162</w:t>
      </w:r>
      <w:r w:rsidR="00D56A38" w:rsidRPr="00217883">
        <w:rPr>
          <w:lang w:val="cs-CZ"/>
        </w:rPr>
        <w:t> </w:t>
      </w:r>
      <w:r w:rsidR="00B23A5C" w:rsidRPr="00217883">
        <w:rPr>
          <w:lang w:val="cs-CZ"/>
        </w:rPr>
        <w:t>mg tocilizumabu subkutánně buď jednou týdně</w:t>
      </w:r>
      <w:r w:rsidR="004F6881" w:rsidRPr="00217883">
        <w:rPr>
          <w:lang w:val="cs-CZ"/>
        </w:rPr>
        <w:t>,</w:t>
      </w:r>
      <w:r w:rsidR="00B23A5C" w:rsidRPr="00217883">
        <w:rPr>
          <w:lang w:val="cs-CZ"/>
        </w:rPr>
        <w:t xml:space="preserve"> nebo každý druhý týden po dobu 24</w:t>
      </w:r>
      <w:r w:rsidR="001E22FD" w:rsidRPr="00217883">
        <w:rPr>
          <w:lang w:val="cs-CZ"/>
        </w:rPr>
        <w:t> </w:t>
      </w:r>
      <w:r w:rsidR="00B23A5C" w:rsidRPr="00217883">
        <w:rPr>
          <w:lang w:val="cs-CZ"/>
        </w:rPr>
        <w:t>týdnů</w:t>
      </w:r>
      <w:r w:rsidRPr="00217883">
        <w:rPr>
          <w:lang w:val="cs-CZ"/>
        </w:rPr>
        <w:t xml:space="preserve">. </w:t>
      </w:r>
    </w:p>
    <w:p w14:paraId="4633D920" w14:textId="77777777" w:rsidR="005D5F01" w:rsidRPr="00217883" w:rsidRDefault="005D5F01">
      <w:pPr>
        <w:rPr>
          <w:lang w:val="cs-CZ"/>
        </w:rPr>
      </w:pPr>
    </w:p>
    <w:p w14:paraId="4E1D6A6E" w14:textId="47F111CD" w:rsidR="005D5F01" w:rsidRPr="00217883" w:rsidRDefault="005D5F01">
      <w:pPr>
        <w:rPr>
          <w:iCs/>
          <w:lang w:val="cs-CZ"/>
        </w:rPr>
      </w:pPr>
      <w:r w:rsidRPr="00217883">
        <w:rPr>
          <w:lang w:val="cs-CZ"/>
        </w:rPr>
        <w:t>Následující parametry (předpokládaný průměr</w:t>
      </w:r>
      <w:r w:rsidR="00DA135E" w:rsidRPr="00217883">
        <w:rPr>
          <w:lang w:val="cs-CZ"/>
        </w:rPr>
        <w:t> </w:t>
      </w:r>
      <w:r w:rsidR="00D56A38" w:rsidRPr="00217883">
        <w:rPr>
          <w:lang w:val="cs-CZ"/>
        </w:rPr>
        <w:t>±</w:t>
      </w:r>
      <w:r w:rsidRPr="00217883">
        <w:rPr>
          <w:iCs/>
          <w:lang w:val="cs-CZ"/>
        </w:rPr>
        <w:t xml:space="preserve"> SD, standardní odchylka) se odhadly pro dávku 8 mg/kg tocilizumabu podávanou jednou za 4 týdny: </w:t>
      </w:r>
      <w:r w:rsidRPr="00217883">
        <w:rPr>
          <w:lang w:val="cs-CZ"/>
        </w:rPr>
        <w:t>plochy pod křivkou plasmatických koncentrací (AUC) v </w:t>
      </w:r>
      <w:r w:rsidR="00A53D0A" w:rsidRPr="00217883">
        <w:rPr>
          <w:lang w:val="cs-CZ"/>
        </w:rPr>
        <w:t xml:space="preserve">ustáleném </w:t>
      </w:r>
      <w:r w:rsidRPr="00217883">
        <w:rPr>
          <w:lang w:val="cs-CZ"/>
        </w:rPr>
        <w:t>stavu</w:t>
      </w:r>
      <w:r w:rsidR="00D56A38" w:rsidRPr="00217883">
        <w:rPr>
          <w:lang w:val="cs-CZ"/>
        </w:rPr>
        <w:t> </w:t>
      </w:r>
      <w:r w:rsidRPr="00217883">
        <w:rPr>
          <w:lang w:val="cs-CZ"/>
        </w:rPr>
        <w:t>=</w:t>
      </w:r>
      <w:r w:rsidR="00D56A38" w:rsidRPr="00217883">
        <w:rPr>
          <w:lang w:val="cs-CZ"/>
        </w:rPr>
        <w:t> </w:t>
      </w:r>
      <w:r w:rsidR="007E5AF9" w:rsidRPr="00217883">
        <w:rPr>
          <w:lang w:val="cs-CZ"/>
        </w:rPr>
        <w:t>3</w:t>
      </w:r>
      <w:r w:rsidR="00B23A5C" w:rsidRPr="00217883">
        <w:rPr>
          <w:lang w:val="cs-CZ"/>
        </w:rPr>
        <w:t>8</w:t>
      </w:r>
      <w:r w:rsidR="00D56A38" w:rsidRPr="00E747B8">
        <w:rPr>
          <w:noProof/>
          <w:lang w:val="cs-CZ"/>
        </w:rPr>
        <w:t> </w:t>
      </w:r>
      <w:r w:rsidR="009C21A5" w:rsidRPr="00217883">
        <w:rPr>
          <w:lang w:val="cs-CZ"/>
        </w:rPr>
        <w:t>0</w:t>
      </w:r>
      <w:r w:rsidR="007E5AF9" w:rsidRPr="00217883">
        <w:rPr>
          <w:lang w:val="cs-CZ"/>
        </w:rPr>
        <w:t>00</w:t>
      </w:r>
      <w:r w:rsidR="00D56A38" w:rsidRPr="00217883">
        <w:rPr>
          <w:lang w:val="cs-CZ"/>
        </w:rPr>
        <w:t> </w:t>
      </w:r>
      <w:r w:rsidRPr="00217883">
        <w:rPr>
          <w:iCs/>
          <w:lang w:val="cs-CZ"/>
        </w:rPr>
        <w:sym w:font="Symbol" w:char="F0B1"/>
      </w:r>
      <w:r w:rsidRPr="00217883">
        <w:rPr>
          <w:iCs/>
          <w:lang w:val="cs-CZ"/>
        </w:rPr>
        <w:t> </w:t>
      </w:r>
      <w:r w:rsidR="00B23A5C" w:rsidRPr="00217883">
        <w:rPr>
          <w:iCs/>
          <w:lang w:val="cs-CZ"/>
        </w:rPr>
        <w:t>13</w:t>
      </w:r>
      <w:r w:rsidR="00D56A38" w:rsidRPr="00217883">
        <w:rPr>
          <w:iCs/>
          <w:lang w:val="cs-CZ"/>
        </w:rPr>
        <w:t> </w:t>
      </w:r>
      <w:r w:rsidR="00B23A5C" w:rsidRPr="00217883">
        <w:rPr>
          <w:iCs/>
          <w:lang w:val="cs-CZ"/>
        </w:rPr>
        <w:t>0</w:t>
      </w:r>
      <w:r w:rsidR="007E5AF9" w:rsidRPr="00217883">
        <w:rPr>
          <w:iCs/>
          <w:lang w:val="cs-CZ"/>
        </w:rPr>
        <w:t>00</w:t>
      </w:r>
      <w:r w:rsidRPr="00217883">
        <w:rPr>
          <w:iCs/>
          <w:lang w:val="cs-CZ"/>
        </w:rPr>
        <w:t> h µg/ml,</w:t>
      </w:r>
      <w:r w:rsidRPr="00217883">
        <w:rPr>
          <w:lang w:val="cs-CZ"/>
        </w:rPr>
        <w:t xml:space="preserve"> minimální koncentrace (C</w:t>
      </w:r>
      <w:r w:rsidRPr="00217883">
        <w:rPr>
          <w:vertAlign w:val="subscript"/>
          <w:lang w:val="cs-CZ"/>
        </w:rPr>
        <w:t>min</w:t>
      </w:r>
      <w:r w:rsidRPr="00217883">
        <w:rPr>
          <w:lang w:val="cs-CZ"/>
        </w:rPr>
        <w:t>) = </w:t>
      </w:r>
      <w:r w:rsidR="007E5AF9" w:rsidRPr="00217883">
        <w:rPr>
          <w:lang w:val="cs-CZ"/>
        </w:rPr>
        <w:t>1</w:t>
      </w:r>
      <w:r w:rsidR="00B23A5C" w:rsidRPr="00217883">
        <w:rPr>
          <w:lang w:val="cs-CZ"/>
        </w:rPr>
        <w:t>5</w:t>
      </w:r>
      <w:r w:rsidR="007E5AF9" w:rsidRPr="00217883">
        <w:rPr>
          <w:lang w:val="cs-CZ"/>
        </w:rPr>
        <w:t>,</w:t>
      </w:r>
      <w:r w:rsidR="00B23A5C" w:rsidRPr="00217883">
        <w:rPr>
          <w:lang w:val="cs-CZ"/>
        </w:rPr>
        <w:t>9</w:t>
      </w:r>
      <w:r w:rsidRPr="00217883">
        <w:rPr>
          <w:iCs/>
          <w:lang w:val="cs-CZ"/>
        </w:rPr>
        <w:t> </w:t>
      </w:r>
      <w:r w:rsidRPr="00217883">
        <w:rPr>
          <w:iCs/>
          <w:lang w:val="cs-CZ"/>
        </w:rPr>
        <w:sym w:font="Symbol" w:char="F0B1"/>
      </w:r>
      <w:r w:rsidRPr="00217883">
        <w:rPr>
          <w:iCs/>
          <w:lang w:val="cs-CZ"/>
        </w:rPr>
        <w:t> </w:t>
      </w:r>
      <w:r w:rsidR="007E5AF9" w:rsidRPr="00217883">
        <w:rPr>
          <w:iCs/>
          <w:lang w:val="cs-CZ"/>
        </w:rPr>
        <w:t>1</w:t>
      </w:r>
      <w:r w:rsidR="00B23A5C" w:rsidRPr="00217883">
        <w:rPr>
          <w:iCs/>
          <w:lang w:val="cs-CZ"/>
        </w:rPr>
        <w:t>3</w:t>
      </w:r>
      <w:r w:rsidR="007E5AF9" w:rsidRPr="00217883">
        <w:rPr>
          <w:iCs/>
          <w:lang w:val="cs-CZ"/>
        </w:rPr>
        <w:t>,</w:t>
      </w:r>
      <w:r w:rsidR="00B23A5C" w:rsidRPr="00217883">
        <w:rPr>
          <w:iCs/>
          <w:lang w:val="cs-CZ"/>
        </w:rPr>
        <w:t>1</w:t>
      </w:r>
      <w:r w:rsidRPr="00217883">
        <w:rPr>
          <w:iCs/>
          <w:lang w:val="cs-CZ"/>
        </w:rPr>
        <w:t> </w:t>
      </w:r>
      <w:r w:rsidRPr="00217883">
        <w:rPr>
          <w:iCs/>
          <w:lang w:val="cs-CZ"/>
        </w:rPr>
        <w:sym w:font="Symbol" w:char="F06D"/>
      </w:r>
      <w:r w:rsidRPr="00217883">
        <w:rPr>
          <w:iCs/>
          <w:lang w:val="cs-CZ"/>
        </w:rPr>
        <w:t>g/ml</w:t>
      </w:r>
      <w:r w:rsidRPr="00217883">
        <w:rPr>
          <w:lang w:val="cs-CZ"/>
        </w:rPr>
        <w:t xml:space="preserve"> a maximální koncentrace (C</w:t>
      </w:r>
      <w:r w:rsidRPr="00217883">
        <w:rPr>
          <w:vertAlign w:val="subscript"/>
          <w:lang w:val="cs-CZ"/>
        </w:rPr>
        <w:t>max</w:t>
      </w:r>
      <w:r w:rsidRPr="00217883">
        <w:rPr>
          <w:lang w:val="cs-CZ"/>
        </w:rPr>
        <w:t>)</w:t>
      </w:r>
      <w:r w:rsidR="00D56A38" w:rsidRPr="00217883">
        <w:rPr>
          <w:lang w:val="cs-CZ"/>
        </w:rPr>
        <w:t> </w:t>
      </w:r>
      <w:r w:rsidRPr="00217883">
        <w:rPr>
          <w:iCs/>
          <w:lang w:val="cs-CZ"/>
        </w:rPr>
        <w:t>= </w:t>
      </w:r>
      <w:r w:rsidR="007E5AF9" w:rsidRPr="00217883">
        <w:rPr>
          <w:iCs/>
          <w:lang w:val="cs-CZ"/>
        </w:rPr>
        <w:t>1</w:t>
      </w:r>
      <w:r w:rsidR="00B23A5C" w:rsidRPr="00217883">
        <w:rPr>
          <w:iCs/>
          <w:lang w:val="cs-CZ"/>
        </w:rPr>
        <w:t>82</w:t>
      </w:r>
      <w:r w:rsidRPr="00217883">
        <w:rPr>
          <w:iCs/>
          <w:lang w:val="cs-CZ"/>
        </w:rPr>
        <w:t> </w:t>
      </w:r>
      <w:r w:rsidRPr="00217883">
        <w:rPr>
          <w:iCs/>
          <w:lang w:val="cs-CZ"/>
        </w:rPr>
        <w:sym w:font="Symbol" w:char="F0B1"/>
      </w:r>
      <w:r w:rsidRPr="00217883">
        <w:rPr>
          <w:iCs/>
          <w:lang w:val="cs-CZ"/>
        </w:rPr>
        <w:t> </w:t>
      </w:r>
      <w:r w:rsidR="00B23A5C" w:rsidRPr="00217883">
        <w:rPr>
          <w:iCs/>
          <w:lang w:val="cs-CZ"/>
        </w:rPr>
        <w:t>50</w:t>
      </w:r>
      <w:r w:rsidR="007E5AF9" w:rsidRPr="00217883">
        <w:rPr>
          <w:iCs/>
          <w:lang w:val="cs-CZ"/>
        </w:rPr>
        <w:t>,</w:t>
      </w:r>
      <w:r w:rsidR="00B23A5C" w:rsidRPr="00217883">
        <w:rPr>
          <w:iCs/>
          <w:lang w:val="cs-CZ"/>
        </w:rPr>
        <w:t>4</w:t>
      </w:r>
      <w:r w:rsidRPr="00217883">
        <w:rPr>
          <w:iCs/>
          <w:lang w:val="cs-CZ"/>
        </w:rPr>
        <w:t> µg/ml a kumulační poměry pro AUC a C</w:t>
      </w:r>
      <w:r w:rsidRPr="00217883">
        <w:rPr>
          <w:iCs/>
          <w:vertAlign w:val="subscript"/>
          <w:lang w:val="cs-CZ"/>
        </w:rPr>
        <w:t>max</w:t>
      </w:r>
      <w:r w:rsidRPr="00217883">
        <w:rPr>
          <w:iCs/>
          <w:lang w:val="cs-CZ"/>
        </w:rPr>
        <w:t xml:space="preserve"> byly malé, </w:t>
      </w:r>
      <w:r w:rsidR="007E5AF9" w:rsidRPr="00217883">
        <w:rPr>
          <w:iCs/>
          <w:lang w:val="cs-CZ"/>
        </w:rPr>
        <w:t>1,3</w:t>
      </w:r>
      <w:r w:rsidR="00B23A5C" w:rsidRPr="00217883">
        <w:rPr>
          <w:iCs/>
          <w:lang w:val="cs-CZ"/>
        </w:rPr>
        <w:t>2</w:t>
      </w:r>
      <w:r w:rsidRPr="00217883">
        <w:rPr>
          <w:iCs/>
          <w:lang w:val="cs-CZ"/>
        </w:rPr>
        <w:t xml:space="preserve"> resp. 1,</w:t>
      </w:r>
      <w:r w:rsidR="00B23A5C" w:rsidRPr="00217883">
        <w:rPr>
          <w:iCs/>
          <w:lang w:val="cs-CZ"/>
        </w:rPr>
        <w:t>09</w:t>
      </w:r>
      <w:r w:rsidRPr="00217883">
        <w:rPr>
          <w:iCs/>
          <w:lang w:val="cs-CZ"/>
        </w:rPr>
        <w:t>. Akumulační poměr byl vyšší u C</w:t>
      </w:r>
      <w:r w:rsidRPr="00217883">
        <w:rPr>
          <w:iCs/>
          <w:vertAlign w:val="subscript"/>
          <w:lang w:val="cs-CZ"/>
        </w:rPr>
        <w:t>min</w:t>
      </w:r>
      <w:r w:rsidRPr="00217883">
        <w:rPr>
          <w:iCs/>
          <w:lang w:val="cs-CZ"/>
        </w:rPr>
        <w:t xml:space="preserve"> (2,</w:t>
      </w:r>
      <w:r w:rsidR="007E5AF9" w:rsidRPr="00217883">
        <w:rPr>
          <w:iCs/>
          <w:lang w:val="cs-CZ"/>
        </w:rPr>
        <w:t>4</w:t>
      </w:r>
      <w:r w:rsidR="00B23A5C" w:rsidRPr="00217883">
        <w:rPr>
          <w:iCs/>
          <w:lang w:val="cs-CZ"/>
        </w:rPr>
        <w:t>9</w:t>
      </w:r>
      <w:r w:rsidRPr="00217883">
        <w:rPr>
          <w:iCs/>
          <w:lang w:val="cs-CZ"/>
        </w:rPr>
        <w:t xml:space="preserve">), což bylo očekáváno na základě přispění nelineární clearance při nižších koncentracích. </w:t>
      </w:r>
      <w:r w:rsidR="00A53D0A" w:rsidRPr="00217883">
        <w:rPr>
          <w:iCs/>
          <w:lang w:val="cs-CZ"/>
        </w:rPr>
        <w:t xml:space="preserve">Ustálený </w:t>
      </w:r>
      <w:r w:rsidRPr="00217883">
        <w:rPr>
          <w:iCs/>
          <w:lang w:val="cs-CZ"/>
        </w:rPr>
        <w:t>stav po prvním podání byl dosažen po 8</w:t>
      </w:r>
      <w:r w:rsidR="001E22FD" w:rsidRPr="00217883">
        <w:rPr>
          <w:iCs/>
          <w:lang w:val="cs-CZ"/>
        </w:rPr>
        <w:t> </w:t>
      </w:r>
      <w:r w:rsidRPr="00217883">
        <w:rPr>
          <w:iCs/>
          <w:lang w:val="cs-CZ"/>
        </w:rPr>
        <w:t>týdnech u AUC a po 20</w:t>
      </w:r>
      <w:r w:rsidR="00DA135E" w:rsidRPr="00217883">
        <w:rPr>
          <w:iCs/>
          <w:lang w:val="cs-CZ"/>
        </w:rPr>
        <w:t> </w:t>
      </w:r>
      <w:r w:rsidRPr="00217883">
        <w:rPr>
          <w:iCs/>
          <w:lang w:val="cs-CZ"/>
        </w:rPr>
        <w:t>týdnech u C</w:t>
      </w:r>
      <w:r w:rsidRPr="00217883">
        <w:rPr>
          <w:iCs/>
          <w:vertAlign w:val="subscript"/>
          <w:lang w:val="cs-CZ"/>
        </w:rPr>
        <w:t>min</w:t>
      </w:r>
      <w:r w:rsidRPr="00217883">
        <w:rPr>
          <w:iCs/>
          <w:lang w:val="cs-CZ"/>
        </w:rPr>
        <w:t>. AUC, C</w:t>
      </w:r>
      <w:r w:rsidRPr="00217883">
        <w:rPr>
          <w:iCs/>
          <w:vertAlign w:val="subscript"/>
          <w:lang w:val="cs-CZ"/>
        </w:rPr>
        <w:t>min</w:t>
      </w:r>
      <w:r w:rsidRPr="00217883">
        <w:rPr>
          <w:iCs/>
          <w:lang w:val="cs-CZ"/>
        </w:rPr>
        <w:t xml:space="preserve"> a C</w:t>
      </w:r>
      <w:r w:rsidRPr="00217883">
        <w:rPr>
          <w:iCs/>
          <w:vertAlign w:val="subscript"/>
          <w:lang w:val="cs-CZ"/>
        </w:rPr>
        <w:t>max</w:t>
      </w:r>
      <w:r w:rsidRPr="00217883">
        <w:rPr>
          <w:iCs/>
          <w:lang w:val="cs-CZ"/>
        </w:rPr>
        <w:t xml:space="preserve"> tocilizumabu vzrůstalo se stoupající tělesnou hmotností. Při tělesné hmotnosti</w:t>
      </w:r>
      <w:r w:rsidR="00DA135E" w:rsidRPr="00217883">
        <w:rPr>
          <w:iCs/>
          <w:lang w:val="cs-CZ"/>
        </w:rPr>
        <w:t> </w:t>
      </w:r>
      <w:r w:rsidRPr="00217883">
        <w:rPr>
          <w:iCs/>
          <w:lang w:val="cs-CZ"/>
        </w:rPr>
        <w:t>≥</w:t>
      </w:r>
      <w:r w:rsidR="00D56A38" w:rsidRPr="00217883">
        <w:rPr>
          <w:iCs/>
          <w:lang w:val="cs-CZ"/>
        </w:rPr>
        <w:t> </w:t>
      </w:r>
      <w:r w:rsidRPr="00217883">
        <w:rPr>
          <w:iCs/>
          <w:lang w:val="cs-CZ"/>
        </w:rPr>
        <w:t xml:space="preserve">100 kg byl předpovídaný průměr </w:t>
      </w:r>
      <w:r w:rsidRPr="00217883">
        <w:rPr>
          <w:lang w:val="cs-CZ"/>
        </w:rPr>
        <w:lastRenderedPageBreak/>
        <w:t>(±</w:t>
      </w:r>
      <w:r w:rsidR="00D56A38" w:rsidRPr="00217883">
        <w:rPr>
          <w:lang w:val="cs-CZ"/>
        </w:rPr>
        <w:t> </w:t>
      </w:r>
      <w:r w:rsidRPr="00217883">
        <w:rPr>
          <w:lang w:val="cs-CZ"/>
        </w:rPr>
        <w:t xml:space="preserve">SD) AUC tocilizumabu v </w:t>
      </w:r>
      <w:r w:rsidR="00A53D0A" w:rsidRPr="00217883">
        <w:rPr>
          <w:lang w:val="cs-CZ"/>
        </w:rPr>
        <w:t xml:space="preserve">ustáleném </w:t>
      </w:r>
      <w:r w:rsidRPr="00217883">
        <w:rPr>
          <w:lang w:val="cs-CZ"/>
        </w:rPr>
        <w:t xml:space="preserve">stavu </w:t>
      </w:r>
      <w:r w:rsidR="007E5AF9" w:rsidRPr="00217883">
        <w:rPr>
          <w:lang w:val="cs-CZ"/>
        </w:rPr>
        <w:t>5</w:t>
      </w:r>
      <w:r w:rsidR="00B23A5C" w:rsidRPr="00217883">
        <w:rPr>
          <w:lang w:val="cs-CZ"/>
        </w:rPr>
        <w:t>0</w:t>
      </w:r>
      <w:r w:rsidR="00D56A38" w:rsidRPr="00217883">
        <w:rPr>
          <w:lang w:val="cs-CZ"/>
        </w:rPr>
        <w:t> </w:t>
      </w:r>
      <w:r w:rsidR="00B23A5C" w:rsidRPr="00217883">
        <w:rPr>
          <w:lang w:val="cs-CZ"/>
        </w:rPr>
        <w:t>0</w:t>
      </w:r>
      <w:r w:rsidR="007E5AF9" w:rsidRPr="00217883">
        <w:rPr>
          <w:lang w:val="cs-CZ"/>
        </w:rPr>
        <w:t>00</w:t>
      </w:r>
      <w:r w:rsidR="00D56A38" w:rsidRPr="00217883">
        <w:rPr>
          <w:lang w:val="cs-CZ"/>
        </w:rPr>
        <w:t> </w:t>
      </w:r>
      <w:r w:rsidRPr="00217883">
        <w:rPr>
          <w:lang w:val="cs-CZ"/>
        </w:rPr>
        <w:t>±</w:t>
      </w:r>
      <w:r w:rsidR="00D56A38" w:rsidRPr="00217883">
        <w:rPr>
          <w:lang w:val="cs-CZ"/>
        </w:rPr>
        <w:t> </w:t>
      </w:r>
      <w:r w:rsidR="00B23A5C" w:rsidRPr="00217883">
        <w:rPr>
          <w:lang w:val="cs-CZ"/>
        </w:rPr>
        <w:t>16</w:t>
      </w:r>
      <w:r w:rsidR="00D56A38" w:rsidRPr="00217883">
        <w:rPr>
          <w:lang w:val="cs-CZ"/>
        </w:rPr>
        <w:t> </w:t>
      </w:r>
      <w:r w:rsidR="00B23A5C" w:rsidRPr="00217883">
        <w:rPr>
          <w:lang w:val="cs-CZ"/>
        </w:rPr>
        <w:t>8</w:t>
      </w:r>
      <w:r w:rsidR="007E5AF9" w:rsidRPr="00217883">
        <w:rPr>
          <w:lang w:val="cs-CZ"/>
        </w:rPr>
        <w:t>00</w:t>
      </w:r>
      <w:r w:rsidR="009E70DA" w:rsidRPr="00217883">
        <w:rPr>
          <w:lang w:val="cs-CZ"/>
        </w:rPr>
        <w:t> </w:t>
      </w:r>
      <w:r w:rsidRPr="00217883">
        <w:rPr>
          <w:lang w:val="cs-CZ"/>
        </w:rPr>
        <w:t>μg</w:t>
      </w:r>
      <w:ins w:id="71" w:author="Author">
        <w:r w:rsidR="003D6C32">
          <w:rPr>
            <w:lang w:val="cs-CZ"/>
          </w:rPr>
          <w:t> </w:t>
        </w:r>
        <w:r w:rsidR="00D831CE" w:rsidRPr="00D831CE">
          <w:rPr>
            <w:lang w:val="cs-CZ"/>
          </w:rPr>
          <w:t>×</w:t>
        </w:r>
        <w:r w:rsidR="003D6C32">
          <w:rPr>
            <w:lang w:val="cs-CZ"/>
          </w:rPr>
          <w:t> </w:t>
        </w:r>
      </w:ins>
      <w:del w:id="72" w:author="Author">
        <w:r w:rsidRPr="00217883" w:rsidDel="00D831CE">
          <w:rPr>
            <w:lang w:val="cs-CZ"/>
          </w:rPr>
          <w:delText>•</w:delText>
        </w:r>
      </w:del>
      <w:r w:rsidRPr="00217883">
        <w:rPr>
          <w:lang w:val="cs-CZ"/>
        </w:rPr>
        <w:t>h/ml, C</w:t>
      </w:r>
      <w:r w:rsidRPr="00217883">
        <w:rPr>
          <w:vertAlign w:val="subscript"/>
          <w:lang w:val="cs-CZ"/>
        </w:rPr>
        <w:t>min</w:t>
      </w:r>
      <w:r w:rsidRPr="00217883">
        <w:rPr>
          <w:lang w:val="cs-CZ"/>
        </w:rPr>
        <w:t xml:space="preserve"> tocilizumabu </w:t>
      </w:r>
      <w:r w:rsidR="00B23A5C" w:rsidRPr="00217883">
        <w:rPr>
          <w:lang w:val="cs-CZ"/>
        </w:rPr>
        <w:t>24</w:t>
      </w:r>
      <w:r w:rsidR="007E5AF9" w:rsidRPr="00217883">
        <w:rPr>
          <w:lang w:val="cs-CZ"/>
        </w:rPr>
        <w:t>,</w:t>
      </w:r>
      <w:r w:rsidR="00B23A5C" w:rsidRPr="00217883">
        <w:rPr>
          <w:lang w:val="cs-CZ"/>
        </w:rPr>
        <w:t>4</w:t>
      </w:r>
      <w:r w:rsidR="00D56A38" w:rsidRPr="00217883">
        <w:rPr>
          <w:lang w:val="cs-CZ"/>
        </w:rPr>
        <w:t> </w:t>
      </w:r>
      <w:r w:rsidRPr="00217883">
        <w:rPr>
          <w:lang w:val="cs-CZ"/>
        </w:rPr>
        <w:t>±</w:t>
      </w:r>
      <w:r w:rsidR="00D56A38" w:rsidRPr="00217883">
        <w:rPr>
          <w:lang w:val="cs-CZ"/>
        </w:rPr>
        <w:t> </w:t>
      </w:r>
      <w:r w:rsidR="00B23A5C" w:rsidRPr="00217883">
        <w:rPr>
          <w:lang w:val="cs-CZ"/>
        </w:rPr>
        <w:t>17</w:t>
      </w:r>
      <w:r w:rsidR="007E5AF9" w:rsidRPr="00217883">
        <w:rPr>
          <w:lang w:val="cs-CZ"/>
        </w:rPr>
        <w:t>,5</w:t>
      </w:r>
      <w:r w:rsidR="00D56A38" w:rsidRPr="00217883">
        <w:rPr>
          <w:lang w:val="cs-CZ"/>
        </w:rPr>
        <w:t> </w:t>
      </w:r>
      <w:r w:rsidRPr="00217883">
        <w:rPr>
          <w:lang w:val="cs-CZ"/>
        </w:rPr>
        <w:t>μg/ml a C</w:t>
      </w:r>
      <w:r w:rsidRPr="00217883">
        <w:rPr>
          <w:vertAlign w:val="subscript"/>
          <w:lang w:val="cs-CZ"/>
        </w:rPr>
        <w:t>max</w:t>
      </w:r>
      <w:r w:rsidRPr="00217883">
        <w:rPr>
          <w:lang w:val="cs-CZ"/>
        </w:rPr>
        <w:t xml:space="preserve"> tocilizumabu </w:t>
      </w:r>
      <w:r w:rsidR="007E5AF9" w:rsidRPr="00217883">
        <w:rPr>
          <w:lang w:val="cs-CZ"/>
        </w:rPr>
        <w:t>2</w:t>
      </w:r>
      <w:r w:rsidR="00B23A5C" w:rsidRPr="00217883">
        <w:rPr>
          <w:lang w:val="cs-CZ"/>
        </w:rPr>
        <w:t>26</w:t>
      </w:r>
      <w:r w:rsidR="00D56A38" w:rsidRPr="00217883">
        <w:rPr>
          <w:lang w:val="cs-CZ"/>
        </w:rPr>
        <w:t> </w:t>
      </w:r>
      <w:r w:rsidRPr="00217883">
        <w:rPr>
          <w:lang w:val="cs-CZ"/>
        </w:rPr>
        <w:t>±</w:t>
      </w:r>
      <w:r w:rsidR="00D56A38" w:rsidRPr="00217883">
        <w:rPr>
          <w:lang w:val="cs-CZ"/>
        </w:rPr>
        <w:t> </w:t>
      </w:r>
      <w:r w:rsidR="007E5AF9" w:rsidRPr="00217883">
        <w:rPr>
          <w:lang w:val="cs-CZ"/>
        </w:rPr>
        <w:t>5</w:t>
      </w:r>
      <w:r w:rsidR="00B23A5C" w:rsidRPr="00217883">
        <w:rPr>
          <w:lang w:val="cs-CZ"/>
        </w:rPr>
        <w:t>0</w:t>
      </w:r>
      <w:r w:rsidR="007E5AF9" w:rsidRPr="00217883">
        <w:rPr>
          <w:lang w:val="cs-CZ"/>
        </w:rPr>
        <w:t>,</w:t>
      </w:r>
      <w:r w:rsidR="00B23A5C" w:rsidRPr="00217883">
        <w:rPr>
          <w:lang w:val="cs-CZ"/>
        </w:rPr>
        <w:t>3</w:t>
      </w:r>
      <w:r w:rsidR="00D56A38" w:rsidRPr="00217883">
        <w:rPr>
          <w:lang w:val="cs-CZ"/>
        </w:rPr>
        <w:t> </w:t>
      </w:r>
      <w:r w:rsidRPr="00217883">
        <w:rPr>
          <w:lang w:val="cs-CZ"/>
        </w:rPr>
        <w:t>μg/ml, což jsou vyšší hodnoty, než hodnoty při průměrné expozici u souboru pacientů (</w:t>
      </w:r>
      <w:r w:rsidR="00E252FF" w:rsidRPr="00217883">
        <w:rPr>
          <w:lang w:val="cs-CZ"/>
        </w:rPr>
        <w:t>tj</w:t>
      </w:r>
      <w:r w:rsidR="007E5AF9" w:rsidRPr="00217883">
        <w:rPr>
          <w:lang w:val="cs-CZ"/>
        </w:rPr>
        <w:t>. všechny tělesné hmotnosti) uveden</w:t>
      </w:r>
      <w:r w:rsidR="00E252FF" w:rsidRPr="00217883">
        <w:rPr>
          <w:lang w:val="cs-CZ"/>
        </w:rPr>
        <w:t>é</w:t>
      </w:r>
      <w:r w:rsidR="007E5AF9" w:rsidRPr="00217883">
        <w:rPr>
          <w:lang w:val="cs-CZ"/>
        </w:rPr>
        <w:t xml:space="preserve"> výše.</w:t>
      </w:r>
      <w:r w:rsidRPr="00217883">
        <w:rPr>
          <w:lang w:val="cs-CZ"/>
        </w:rPr>
        <w:t xml:space="preserve"> Křivka odpovědi na dávku se u tocilizumabu při vyšších expozicích zplošťuje, což vede k nižšímu nárůstu účinnosti pro každé další navýšení koncentrace tocilizumabu, takže u pacientů</w:t>
      </w:r>
      <w:r w:rsidR="005D551B" w:rsidRPr="00217883">
        <w:rPr>
          <w:lang w:val="cs-CZ"/>
        </w:rPr>
        <w:t xml:space="preserve"> </w:t>
      </w:r>
      <w:r w:rsidRPr="00217883">
        <w:rPr>
          <w:lang w:val="cs-CZ"/>
        </w:rPr>
        <w:t>léčených tocilizumabem v dávce &gt;</w:t>
      </w:r>
      <w:r w:rsidR="00D56A38" w:rsidRPr="00217883">
        <w:rPr>
          <w:lang w:val="cs-CZ"/>
        </w:rPr>
        <w:t> </w:t>
      </w:r>
      <w:r w:rsidRPr="00217883">
        <w:rPr>
          <w:lang w:val="cs-CZ"/>
        </w:rPr>
        <w:t>800</w:t>
      </w:r>
      <w:r w:rsidR="00D56A38" w:rsidRPr="00217883">
        <w:rPr>
          <w:lang w:val="cs-CZ"/>
        </w:rPr>
        <w:t> </w:t>
      </w:r>
      <w:r w:rsidRPr="00217883">
        <w:rPr>
          <w:lang w:val="cs-CZ"/>
        </w:rPr>
        <w:t>mg nedochází již k žádnému smysluplnému zvýšení účinnosti. Proto nejsou dávky přesahující 800</w:t>
      </w:r>
      <w:r w:rsidR="00D56A38" w:rsidRPr="00217883">
        <w:rPr>
          <w:lang w:val="cs-CZ"/>
        </w:rPr>
        <w:t> </w:t>
      </w:r>
      <w:r w:rsidRPr="00217883">
        <w:rPr>
          <w:lang w:val="cs-CZ"/>
        </w:rPr>
        <w:t>mg/infuzi doporučovány (viz bod</w:t>
      </w:r>
      <w:r w:rsidR="001E22FD" w:rsidRPr="00217883">
        <w:rPr>
          <w:lang w:val="cs-CZ"/>
        </w:rPr>
        <w:t> </w:t>
      </w:r>
      <w:r w:rsidRPr="00217883">
        <w:rPr>
          <w:iCs/>
          <w:lang w:val="cs-CZ"/>
        </w:rPr>
        <w:t>4.2).</w:t>
      </w:r>
    </w:p>
    <w:p w14:paraId="5988D494" w14:textId="77777777" w:rsidR="005D5F01" w:rsidRPr="00217883" w:rsidRDefault="005D5F01">
      <w:pPr>
        <w:rPr>
          <w:iCs/>
          <w:lang w:val="cs-CZ"/>
        </w:rPr>
      </w:pPr>
    </w:p>
    <w:p w14:paraId="71500AB4" w14:textId="1960A70A" w:rsidR="003B3A6F" w:rsidRPr="00217883" w:rsidRDefault="003B3A6F">
      <w:pPr>
        <w:rPr>
          <w:iCs/>
          <w:u w:val="single"/>
          <w:lang w:val="cs-CZ"/>
        </w:rPr>
      </w:pPr>
      <w:r w:rsidRPr="00217883">
        <w:rPr>
          <w:iCs/>
          <w:u w:val="single"/>
          <w:lang w:val="cs-CZ"/>
        </w:rPr>
        <w:t>Pacienti s</w:t>
      </w:r>
      <w:r w:rsidR="00DE7AF2" w:rsidRPr="00217883">
        <w:rPr>
          <w:iCs/>
          <w:u w:val="single"/>
          <w:lang w:val="cs-CZ"/>
        </w:rPr>
        <w:t xml:space="preserve"> onemocněním </w:t>
      </w:r>
      <w:r w:rsidR="00EB6BC8" w:rsidRPr="00217883">
        <w:rPr>
          <w:iCs/>
          <w:u w:val="single"/>
          <w:lang w:val="cs-CZ"/>
        </w:rPr>
        <w:t>covid</w:t>
      </w:r>
      <w:r w:rsidR="009E70DA" w:rsidRPr="00217883">
        <w:rPr>
          <w:iCs/>
          <w:u w:val="single"/>
          <w:lang w:val="cs-CZ"/>
        </w:rPr>
        <w:noBreakHyphen/>
      </w:r>
      <w:r w:rsidRPr="00217883">
        <w:rPr>
          <w:iCs/>
          <w:u w:val="single"/>
          <w:lang w:val="cs-CZ"/>
        </w:rPr>
        <w:t>19</w:t>
      </w:r>
    </w:p>
    <w:p w14:paraId="26B78C89" w14:textId="3219A91A" w:rsidR="005F44AC" w:rsidRPr="00217883" w:rsidRDefault="005F44AC" w:rsidP="005F44AC">
      <w:pPr>
        <w:rPr>
          <w:iCs/>
          <w:lang w:val="cs-CZ"/>
        </w:rPr>
      </w:pPr>
      <w:r w:rsidRPr="00217883">
        <w:rPr>
          <w:iCs/>
          <w:lang w:val="cs-CZ"/>
        </w:rPr>
        <w:t>Farmakokinetika tocilizumabu byla charakterizována populační farmakokinetickou analýzou databáze, která zahrnovala 380 dospělých pacientů s</w:t>
      </w:r>
      <w:r w:rsidR="00DE7AF2" w:rsidRPr="00217883">
        <w:rPr>
          <w:iCs/>
          <w:lang w:val="cs-CZ"/>
        </w:rPr>
        <w:t xml:space="preserve"> onemocněním </w:t>
      </w:r>
      <w:r w:rsidR="00EB6BC8" w:rsidRPr="00217883">
        <w:rPr>
          <w:iCs/>
          <w:lang w:val="cs-CZ"/>
        </w:rPr>
        <w:t>covid</w:t>
      </w:r>
      <w:r w:rsidR="009E70DA" w:rsidRPr="00217883">
        <w:rPr>
          <w:iCs/>
          <w:lang w:val="cs-CZ"/>
        </w:rPr>
        <w:noBreakHyphen/>
      </w:r>
      <w:r w:rsidRPr="00217883">
        <w:rPr>
          <w:iCs/>
          <w:lang w:val="cs-CZ"/>
        </w:rPr>
        <w:t xml:space="preserve">19 ve studii WA42380 (COVACTA) a studii CA42481 (MARIPOSA) léčených jednou infuzí tocilizumabu </w:t>
      </w:r>
      <w:r w:rsidR="008E3502" w:rsidRPr="00217883">
        <w:rPr>
          <w:iCs/>
          <w:lang w:val="cs-CZ"/>
        </w:rPr>
        <w:t xml:space="preserve">v dávce </w:t>
      </w:r>
      <w:r w:rsidRPr="00217883">
        <w:rPr>
          <w:iCs/>
          <w:lang w:val="cs-CZ"/>
        </w:rPr>
        <w:t>8 mg/kg nebo dvěma infuzemi s odstupem nejméně 8 hodin. Odhadem byly stanoveny následující parametry (predikovaný průměr </w:t>
      </w:r>
      <w:r w:rsidRPr="00217883">
        <w:rPr>
          <w:iCs/>
          <w:u w:val="single"/>
          <w:lang w:val="cs-CZ"/>
        </w:rPr>
        <w:t>+</w:t>
      </w:r>
      <w:r w:rsidRPr="00217883">
        <w:rPr>
          <w:iCs/>
          <w:lang w:val="cs-CZ"/>
        </w:rPr>
        <w:t> SD) pro dávku tocilizumabu 8 mg/kg: plocha pod křivkou za 28 dnů (AUC</w:t>
      </w:r>
      <w:r w:rsidRPr="00217883">
        <w:rPr>
          <w:iCs/>
          <w:vertAlign w:val="subscript"/>
          <w:lang w:val="cs-CZ"/>
        </w:rPr>
        <w:t>0</w:t>
      </w:r>
      <w:r w:rsidR="00DA135E" w:rsidRPr="00217883">
        <w:rPr>
          <w:iCs/>
          <w:vertAlign w:val="subscript"/>
          <w:lang w:val="cs-CZ"/>
        </w:rPr>
        <w:noBreakHyphen/>
      </w:r>
      <w:r w:rsidRPr="00217883">
        <w:rPr>
          <w:iCs/>
          <w:vertAlign w:val="subscript"/>
          <w:lang w:val="cs-CZ"/>
        </w:rPr>
        <w:t>28</w:t>
      </w:r>
      <w:r w:rsidRPr="00217883">
        <w:rPr>
          <w:iCs/>
          <w:lang w:val="cs-CZ"/>
        </w:rPr>
        <w:t>) = 18</w:t>
      </w:r>
      <w:r w:rsidR="00D56A38" w:rsidRPr="00217883">
        <w:rPr>
          <w:iCs/>
          <w:lang w:val="cs-CZ"/>
        </w:rPr>
        <w:t> </w:t>
      </w:r>
      <w:r w:rsidRPr="00217883">
        <w:rPr>
          <w:iCs/>
          <w:lang w:val="cs-CZ"/>
        </w:rPr>
        <w:t>312</w:t>
      </w:r>
      <w:r w:rsidR="00D56A38" w:rsidRPr="00217883">
        <w:rPr>
          <w:iCs/>
          <w:lang w:val="cs-CZ"/>
        </w:rPr>
        <w:t> </w:t>
      </w:r>
      <w:r w:rsidRPr="00217883">
        <w:rPr>
          <w:iCs/>
          <w:lang w:val="cs-CZ"/>
        </w:rPr>
        <w:t>(5 184) hodin</w:t>
      </w:r>
      <w:ins w:id="73" w:author="Author">
        <w:r w:rsidR="003D6C32">
          <w:rPr>
            <w:iCs/>
            <w:lang w:val="cs-CZ"/>
          </w:rPr>
          <w:t> </w:t>
        </w:r>
        <w:r w:rsidR="00D831CE" w:rsidRPr="00D831CE">
          <w:rPr>
            <w:iCs/>
            <w:lang w:val="cs-CZ"/>
          </w:rPr>
          <w:t>×</w:t>
        </w:r>
        <w:r w:rsidR="003D6C32">
          <w:rPr>
            <w:iCs/>
            <w:lang w:val="cs-CZ"/>
          </w:rPr>
          <w:t> </w:t>
        </w:r>
      </w:ins>
      <w:del w:id="74" w:author="Author">
        <w:r w:rsidRPr="00217883" w:rsidDel="00D831CE">
          <w:rPr>
            <w:iCs/>
            <w:lang w:val="cs-CZ"/>
          </w:rPr>
          <w:delText>•</w:delText>
        </w:r>
      </w:del>
      <w:r w:rsidRPr="00217883">
        <w:rPr>
          <w:iCs/>
          <w:lang w:val="cs-CZ"/>
        </w:rPr>
        <w:t>µg/ml, koncentrace ve dnu 28 (C</w:t>
      </w:r>
      <w:r w:rsidRPr="00217883">
        <w:rPr>
          <w:iCs/>
          <w:vertAlign w:val="subscript"/>
          <w:lang w:val="cs-CZ"/>
        </w:rPr>
        <w:t>day28</w:t>
      </w:r>
      <w:r w:rsidRPr="00217883">
        <w:rPr>
          <w:iCs/>
          <w:lang w:val="cs-CZ"/>
        </w:rPr>
        <w:t>) = 0,934</w:t>
      </w:r>
      <w:r w:rsidR="00D56A38" w:rsidRPr="00217883">
        <w:rPr>
          <w:iCs/>
          <w:lang w:val="cs-CZ"/>
        </w:rPr>
        <w:t> </w:t>
      </w:r>
      <w:r w:rsidRPr="00217883">
        <w:rPr>
          <w:iCs/>
          <w:lang w:val="cs-CZ"/>
        </w:rPr>
        <w:t>(1,93) µg/ml a maximální koncentrace (C</w:t>
      </w:r>
      <w:r w:rsidRPr="00217883">
        <w:rPr>
          <w:iCs/>
          <w:vertAlign w:val="subscript"/>
          <w:lang w:val="cs-CZ"/>
        </w:rPr>
        <w:t>max</w:t>
      </w:r>
      <w:r w:rsidRPr="00217883">
        <w:rPr>
          <w:iCs/>
          <w:lang w:val="cs-CZ"/>
        </w:rPr>
        <w:t>) = 154</w:t>
      </w:r>
      <w:r w:rsidR="00D56A38" w:rsidRPr="00217883">
        <w:rPr>
          <w:iCs/>
          <w:lang w:val="cs-CZ"/>
        </w:rPr>
        <w:t> </w:t>
      </w:r>
      <w:r w:rsidRPr="00217883">
        <w:rPr>
          <w:iCs/>
          <w:lang w:val="cs-CZ"/>
        </w:rPr>
        <w:t>(34,9) µg/ml. Dále byly stanoveny odhadem AUC</w:t>
      </w:r>
      <w:r w:rsidRPr="00217883">
        <w:rPr>
          <w:iCs/>
          <w:vertAlign w:val="subscript"/>
          <w:lang w:val="cs-CZ"/>
        </w:rPr>
        <w:t>0-28</w:t>
      </w:r>
      <w:r w:rsidRPr="00217883">
        <w:rPr>
          <w:iCs/>
          <w:lang w:val="cs-CZ"/>
        </w:rPr>
        <w:t>, C</w:t>
      </w:r>
      <w:r w:rsidRPr="00217883">
        <w:rPr>
          <w:iCs/>
          <w:vertAlign w:val="subscript"/>
          <w:lang w:val="cs-CZ"/>
        </w:rPr>
        <w:t>day28</w:t>
      </w:r>
      <w:r w:rsidRPr="00217883">
        <w:rPr>
          <w:iCs/>
          <w:lang w:val="cs-CZ"/>
        </w:rPr>
        <w:t xml:space="preserve"> a C</w:t>
      </w:r>
      <w:r w:rsidRPr="00217883">
        <w:rPr>
          <w:iCs/>
          <w:vertAlign w:val="subscript"/>
          <w:lang w:val="cs-CZ"/>
        </w:rPr>
        <w:t>max</w:t>
      </w:r>
      <w:r w:rsidRPr="00217883">
        <w:rPr>
          <w:iCs/>
          <w:lang w:val="cs-CZ"/>
        </w:rPr>
        <w:t xml:space="preserve"> po dvou dávkách tocilizumabu 8 mg/kg s odstupem 8 hodin (predikovaný průměr </w:t>
      </w:r>
      <w:r w:rsidRPr="00217883">
        <w:rPr>
          <w:iCs/>
          <w:u w:val="single"/>
          <w:lang w:val="cs-CZ"/>
        </w:rPr>
        <w:t>+</w:t>
      </w:r>
      <w:r w:rsidRPr="00217883">
        <w:rPr>
          <w:iCs/>
          <w:lang w:val="cs-CZ"/>
        </w:rPr>
        <w:t> SD): 42</w:t>
      </w:r>
      <w:r w:rsidR="00D56A38" w:rsidRPr="00217883">
        <w:rPr>
          <w:iCs/>
          <w:lang w:val="cs-CZ"/>
        </w:rPr>
        <w:t> </w:t>
      </w:r>
      <w:r w:rsidRPr="00217883">
        <w:rPr>
          <w:iCs/>
          <w:lang w:val="cs-CZ"/>
        </w:rPr>
        <w:t>240</w:t>
      </w:r>
      <w:r w:rsidR="00D56A38" w:rsidRPr="00217883">
        <w:rPr>
          <w:iCs/>
          <w:lang w:val="cs-CZ"/>
        </w:rPr>
        <w:t> </w:t>
      </w:r>
      <w:r w:rsidRPr="00217883">
        <w:rPr>
          <w:iCs/>
          <w:lang w:val="cs-CZ"/>
        </w:rPr>
        <w:t>(11 520) hodin</w:t>
      </w:r>
      <w:ins w:id="75" w:author="Author">
        <w:r w:rsidR="003D6C32">
          <w:rPr>
            <w:iCs/>
            <w:lang w:val="cs-CZ"/>
          </w:rPr>
          <w:t> </w:t>
        </w:r>
        <w:r w:rsidR="00EB44F7" w:rsidRPr="00EB44F7">
          <w:rPr>
            <w:iCs/>
            <w:lang w:val="cs-CZ"/>
          </w:rPr>
          <w:t>×</w:t>
        </w:r>
        <w:r w:rsidR="003D6C32">
          <w:rPr>
            <w:iCs/>
            <w:lang w:val="cs-CZ"/>
          </w:rPr>
          <w:t> </w:t>
        </w:r>
      </w:ins>
      <w:del w:id="76" w:author="Author">
        <w:r w:rsidRPr="00217883" w:rsidDel="00EB44F7">
          <w:rPr>
            <w:iCs/>
            <w:lang w:val="cs-CZ"/>
          </w:rPr>
          <w:delText>•</w:delText>
        </w:r>
      </w:del>
      <w:r w:rsidRPr="00217883">
        <w:rPr>
          <w:iCs/>
          <w:lang w:val="cs-CZ"/>
        </w:rPr>
        <w:t>µg/ml a 8,94 (8,5) µg/m</w:t>
      </w:r>
      <w:r w:rsidR="006F48FD" w:rsidRPr="00217883">
        <w:rPr>
          <w:iCs/>
          <w:lang w:val="cs-CZ"/>
        </w:rPr>
        <w:t>l</w:t>
      </w:r>
      <w:r w:rsidRPr="00217883">
        <w:rPr>
          <w:iCs/>
          <w:lang w:val="cs-CZ"/>
        </w:rPr>
        <w:t xml:space="preserve"> a 296 (64,7) µg/ml v uvedeném pořadí.</w:t>
      </w:r>
    </w:p>
    <w:p w14:paraId="6A972208" w14:textId="77777777" w:rsidR="003B3A6F" w:rsidRPr="00217883" w:rsidRDefault="003B3A6F">
      <w:pPr>
        <w:rPr>
          <w:iCs/>
          <w:lang w:val="cs-CZ"/>
        </w:rPr>
      </w:pPr>
    </w:p>
    <w:p w14:paraId="43018AF0" w14:textId="77777777" w:rsidR="005D5F01" w:rsidRPr="00217883" w:rsidRDefault="005D5F01">
      <w:pPr>
        <w:rPr>
          <w:iCs/>
          <w:u w:val="single"/>
          <w:lang w:val="cs-CZ"/>
        </w:rPr>
      </w:pPr>
      <w:r w:rsidRPr="00217883">
        <w:rPr>
          <w:iCs/>
          <w:u w:val="single"/>
          <w:lang w:val="cs-CZ"/>
        </w:rPr>
        <w:t>Distribuce</w:t>
      </w:r>
    </w:p>
    <w:p w14:paraId="2D3BE098" w14:textId="77777777" w:rsidR="005D5F01" w:rsidRPr="00217883" w:rsidRDefault="005D5F01">
      <w:pPr>
        <w:rPr>
          <w:iCs/>
          <w:lang w:val="cs-CZ"/>
        </w:rPr>
      </w:pPr>
      <w:r w:rsidRPr="00217883">
        <w:rPr>
          <w:iCs/>
          <w:lang w:val="cs-CZ"/>
        </w:rPr>
        <w:t xml:space="preserve">U pacientů s RA </w:t>
      </w:r>
      <w:r w:rsidR="009D43F9" w:rsidRPr="00217883">
        <w:rPr>
          <w:iCs/>
          <w:lang w:val="cs-CZ"/>
        </w:rPr>
        <w:t xml:space="preserve">byl </w:t>
      </w:r>
      <w:r w:rsidRPr="00217883">
        <w:rPr>
          <w:iCs/>
          <w:lang w:val="cs-CZ"/>
        </w:rPr>
        <w:t>centrální distribuční objem 3,</w:t>
      </w:r>
      <w:r w:rsidR="00B23A5C" w:rsidRPr="00217883">
        <w:rPr>
          <w:iCs/>
          <w:lang w:val="cs-CZ"/>
        </w:rPr>
        <w:t>72</w:t>
      </w:r>
      <w:r w:rsidRPr="00217883">
        <w:rPr>
          <w:iCs/>
          <w:lang w:val="cs-CZ"/>
        </w:rPr>
        <w:t xml:space="preserve"> l a periferní </w:t>
      </w:r>
      <w:r w:rsidR="00FA31C8" w:rsidRPr="00217883">
        <w:rPr>
          <w:iCs/>
          <w:lang w:val="cs-CZ"/>
        </w:rPr>
        <w:t xml:space="preserve">distribuční </w:t>
      </w:r>
      <w:r w:rsidRPr="00217883">
        <w:rPr>
          <w:iCs/>
          <w:lang w:val="cs-CZ"/>
        </w:rPr>
        <w:t xml:space="preserve">objem </w:t>
      </w:r>
      <w:r w:rsidR="00B23A5C" w:rsidRPr="00217883">
        <w:rPr>
          <w:iCs/>
          <w:lang w:val="cs-CZ"/>
        </w:rPr>
        <w:t>3,35</w:t>
      </w:r>
      <w:r w:rsidRPr="00217883">
        <w:rPr>
          <w:iCs/>
          <w:lang w:val="cs-CZ"/>
        </w:rPr>
        <w:t> l, což ved</w:t>
      </w:r>
      <w:r w:rsidR="009D43F9" w:rsidRPr="00217883">
        <w:rPr>
          <w:iCs/>
          <w:lang w:val="cs-CZ"/>
        </w:rPr>
        <w:t>lo</w:t>
      </w:r>
      <w:r w:rsidRPr="00217883">
        <w:rPr>
          <w:iCs/>
          <w:lang w:val="cs-CZ"/>
        </w:rPr>
        <w:t xml:space="preserve"> k distribučnímu objemu </w:t>
      </w:r>
      <w:r w:rsidR="00B23A5C" w:rsidRPr="00217883">
        <w:rPr>
          <w:iCs/>
          <w:lang w:val="cs-CZ"/>
        </w:rPr>
        <w:t>7,07</w:t>
      </w:r>
      <w:r w:rsidRPr="00217883">
        <w:rPr>
          <w:iCs/>
          <w:lang w:val="cs-CZ"/>
        </w:rPr>
        <w:t> l v </w:t>
      </w:r>
      <w:r w:rsidR="009D43F9" w:rsidRPr="00217883">
        <w:rPr>
          <w:iCs/>
          <w:lang w:val="cs-CZ"/>
        </w:rPr>
        <w:t xml:space="preserve">ustáleném </w:t>
      </w:r>
      <w:r w:rsidRPr="00217883">
        <w:rPr>
          <w:iCs/>
          <w:lang w:val="cs-CZ"/>
        </w:rPr>
        <w:t>stavu.</w:t>
      </w:r>
    </w:p>
    <w:p w14:paraId="6D240507" w14:textId="77777777" w:rsidR="005D5F01" w:rsidRPr="00217883" w:rsidRDefault="005D5F01">
      <w:pPr>
        <w:rPr>
          <w:iCs/>
          <w:lang w:val="cs-CZ"/>
        </w:rPr>
      </w:pPr>
    </w:p>
    <w:p w14:paraId="19E1C745" w14:textId="4CA0628E" w:rsidR="005F44AC" w:rsidRPr="00217883" w:rsidRDefault="00FE081F">
      <w:pPr>
        <w:rPr>
          <w:iCs/>
          <w:lang w:val="cs-CZ"/>
        </w:rPr>
      </w:pPr>
      <w:r w:rsidRPr="00217883">
        <w:rPr>
          <w:iCs/>
          <w:lang w:val="cs-CZ"/>
        </w:rPr>
        <w:t>Centrální distribuční objem u dospělých pacientů s</w:t>
      </w:r>
      <w:r w:rsidR="00DE7AF2" w:rsidRPr="00217883">
        <w:rPr>
          <w:iCs/>
          <w:lang w:val="cs-CZ"/>
        </w:rPr>
        <w:t xml:space="preserve"> onemocněním </w:t>
      </w:r>
      <w:r w:rsidR="00D56A38" w:rsidRPr="00217883">
        <w:rPr>
          <w:iCs/>
          <w:lang w:val="cs-CZ"/>
        </w:rPr>
        <w:t>covid</w:t>
      </w:r>
      <w:r w:rsidR="001E22FD" w:rsidRPr="00217883">
        <w:rPr>
          <w:iCs/>
          <w:lang w:val="cs-CZ"/>
        </w:rPr>
        <w:noBreakHyphen/>
      </w:r>
      <w:r w:rsidRPr="00217883">
        <w:rPr>
          <w:iCs/>
          <w:lang w:val="cs-CZ"/>
        </w:rPr>
        <w:t>19 byl 4,52 l, periferní distribuční objem byl 4,23 l; distribuční objem tak činil 8,75 l.</w:t>
      </w:r>
    </w:p>
    <w:p w14:paraId="05A660EF" w14:textId="77777777" w:rsidR="005F44AC" w:rsidRPr="00217883" w:rsidRDefault="005F44AC">
      <w:pPr>
        <w:rPr>
          <w:iCs/>
          <w:lang w:val="cs-CZ"/>
        </w:rPr>
      </w:pPr>
    </w:p>
    <w:p w14:paraId="5AE17382" w14:textId="77777777" w:rsidR="005D5F01" w:rsidRPr="00217883" w:rsidRDefault="00E10462">
      <w:pPr>
        <w:rPr>
          <w:iCs/>
          <w:u w:val="single"/>
          <w:lang w:val="cs-CZ"/>
        </w:rPr>
      </w:pPr>
      <w:r w:rsidRPr="00217883">
        <w:rPr>
          <w:iCs/>
          <w:u w:val="single"/>
          <w:lang w:val="cs-CZ"/>
        </w:rPr>
        <w:t>Eliminace</w:t>
      </w:r>
    </w:p>
    <w:p w14:paraId="16193565" w14:textId="37B01645" w:rsidR="005D5F01" w:rsidRPr="00217883" w:rsidRDefault="005D5F01">
      <w:pPr>
        <w:rPr>
          <w:iCs/>
          <w:lang w:val="cs-CZ"/>
        </w:rPr>
      </w:pPr>
      <w:r w:rsidRPr="00217883">
        <w:rPr>
          <w:iCs/>
          <w:lang w:val="cs-CZ"/>
        </w:rPr>
        <w:t>Po intravenózním podání prochází přípravek RoActemra bifázickou eliminací z</w:t>
      </w:r>
      <w:r w:rsidR="00D06829" w:rsidRPr="00217883">
        <w:rPr>
          <w:iCs/>
          <w:lang w:val="cs-CZ"/>
        </w:rPr>
        <w:t> </w:t>
      </w:r>
      <w:r w:rsidRPr="00217883">
        <w:rPr>
          <w:iCs/>
          <w:lang w:val="cs-CZ"/>
        </w:rPr>
        <w:t>cirkulace</w:t>
      </w:r>
      <w:r w:rsidR="00D06829" w:rsidRPr="00217883">
        <w:rPr>
          <w:iCs/>
          <w:lang w:val="cs-CZ"/>
        </w:rPr>
        <w:t>,</w:t>
      </w:r>
      <w:r w:rsidR="008D752E" w:rsidRPr="00217883">
        <w:rPr>
          <w:iCs/>
          <w:lang w:val="cs-CZ"/>
        </w:rPr>
        <w:t xml:space="preserve"> v jedné fázi dochází k lineární clearance a ve druhé k nelineární clearance závislé na koncentraci</w:t>
      </w:r>
      <w:r w:rsidRPr="00217883">
        <w:rPr>
          <w:iCs/>
          <w:lang w:val="cs-CZ"/>
        </w:rPr>
        <w:t xml:space="preserve">. </w:t>
      </w:r>
      <w:r w:rsidR="00650F5F" w:rsidRPr="00217883">
        <w:rPr>
          <w:iCs/>
          <w:lang w:val="cs-CZ"/>
        </w:rPr>
        <w:t xml:space="preserve">Lineární clearance u pacientů s RA byla 9,5 ml/h. </w:t>
      </w:r>
      <w:r w:rsidR="00A03E3F" w:rsidRPr="00217883">
        <w:rPr>
          <w:iCs/>
          <w:lang w:val="cs-CZ"/>
        </w:rPr>
        <w:t>Lineární clearance u dospělých pacientů s</w:t>
      </w:r>
      <w:r w:rsidR="00DE7AF2" w:rsidRPr="00217883">
        <w:rPr>
          <w:iCs/>
          <w:lang w:val="cs-CZ"/>
        </w:rPr>
        <w:t xml:space="preserve"> onemocněním </w:t>
      </w:r>
      <w:r w:rsidR="00EB6BC8" w:rsidRPr="00217883">
        <w:rPr>
          <w:iCs/>
          <w:lang w:val="cs-CZ"/>
        </w:rPr>
        <w:t>covid</w:t>
      </w:r>
      <w:r w:rsidR="009E70DA" w:rsidRPr="00217883">
        <w:rPr>
          <w:iCs/>
          <w:lang w:val="cs-CZ"/>
        </w:rPr>
        <w:noBreakHyphen/>
      </w:r>
      <w:r w:rsidR="00A03E3F" w:rsidRPr="00217883">
        <w:rPr>
          <w:iCs/>
          <w:lang w:val="cs-CZ"/>
        </w:rPr>
        <w:t xml:space="preserve">19 byla 17,6 ml/h u pacientů s výchozí kategorií 3 na ordinální škále (OS 3, pacienti vyžadující </w:t>
      </w:r>
      <w:r w:rsidR="00D06829" w:rsidRPr="00217883">
        <w:rPr>
          <w:iCs/>
          <w:lang w:val="cs-CZ"/>
        </w:rPr>
        <w:t>doplňkovou oxygenoterapii</w:t>
      </w:r>
      <w:r w:rsidR="00A03E3F" w:rsidRPr="00217883">
        <w:rPr>
          <w:iCs/>
          <w:lang w:val="cs-CZ"/>
        </w:rPr>
        <w:t>), 22,5 ml/h u pacientů s výchozí OS 4 (pacienti vyžadující vysokoprůtokov</w:t>
      </w:r>
      <w:r w:rsidR="00D06829" w:rsidRPr="00217883">
        <w:rPr>
          <w:iCs/>
          <w:lang w:val="cs-CZ"/>
        </w:rPr>
        <w:t>ou aplikaci</w:t>
      </w:r>
      <w:r w:rsidR="00A03E3F" w:rsidRPr="00217883">
        <w:rPr>
          <w:iCs/>
          <w:lang w:val="cs-CZ"/>
        </w:rPr>
        <w:t xml:space="preserve"> kyslík</w:t>
      </w:r>
      <w:r w:rsidR="00D06829" w:rsidRPr="00217883">
        <w:rPr>
          <w:iCs/>
          <w:lang w:val="cs-CZ"/>
        </w:rPr>
        <w:t>u</w:t>
      </w:r>
      <w:r w:rsidR="00A03E3F" w:rsidRPr="00217883">
        <w:rPr>
          <w:iCs/>
          <w:lang w:val="cs-CZ"/>
        </w:rPr>
        <w:t xml:space="preserve"> nebo neinvazivní ventilaci), 29 ml/h u pacientů s výchozí OS 5 (pacienti vyžadující mechanickou ventilaci) a 35,4 ml/h u pacientů s výchozí OS 6 (pacienti vyžadující mimotělní membránovou oxygenaci (ECMO) nebo mechanickou ventilaci a dodatečnou orgánovou podporu). </w:t>
      </w:r>
      <w:r w:rsidRPr="00217883">
        <w:rPr>
          <w:iCs/>
          <w:lang w:val="cs-CZ"/>
        </w:rPr>
        <w:t>Na koncentraci závislá nelineární clearance hraje hlavní roli ve snižování koncentrací tocilizumabu. Jakmile je cesta nelineární clearance jednou saturována při vyšších koncentracích tocilizumabu, je clearance určována hlavně lineární clearancí.</w:t>
      </w:r>
    </w:p>
    <w:p w14:paraId="60221E22" w14:textId="77777777" w:rsidR="00E433D0" w:rsidRPr="00217883" w:rsidRDefault="00E433D0">
      <w:pPr>
        <w:rPr>
          <w:iCs/>
          <w:lang w:val="cs-CZ"/>
        </w:rPr>
      </w:pPr>
    </w:p>
    <w:p w14:paraId="17EAF245" w14:textId="79532E74" w:rsidR="005D5F01" w:rsidRPr="00217883" w:rsidRDefault="005D5F01">
      <w:pPr>
        <w:rPr>
          <w:iCs/>
          <w:lang w:val="cs-CZ"/>
        </w:rPr>
      </w:pPr>
      <w:r w:rsidRPr="00217883">
        <w:rPr>
          <w:iCs/>
          <w:lang w:val="cs-CZ"/>
        </w:rPr>
        <w:t>Poločas (t</w:t>
      </w:r>
      <w:r w:rsidRPr="00217883">
        <w:rPr>
          <w:iCs/>
          <w:vertAlign w:val="subscript"/>
          <w:lang w:val="cs-CZ"/>
        </w:rPr>
        <w:t>1/2</w:t>
      </w:r>
      <w:r w:rsidRPr="00217883">
        <w:rPr>
          <w:iCs/>
          <w:lang w:val="cs-CZ"/>
        </w:rPr>
        <w:t xml:space="preserve">) tocilizumabu </w:t>
      </w:r>
      <w:r w:rsidR="00A03E3F" w:rsidRPr="00217883">
        <w:rPr>
          <w:iCs/>
          <w:lang w:val="cs-CZ"/>
        </w:rPr>
        <w:t xml:space="preserve">u pacientů s RA </w:t>
      </w:r>
      <w:r w:rsidRPr="00217883">
        <w:rPr>
          <w:iCs/>
          <w:lang w:val="cs-CZ"/>
        </w:rPr>
        <w:t xml:space="preserve">je závislý na koncentraci. V </w:t>
      </w:r>
      <w:r w:rsidR="00A53D0A" w:rsidRPr="00217883">
        <w:rPr>
          <w:iCs/>
          <w:lang w:val="cs-CZ"/>
        </w:rPr>
        <w:t xml:space="preserve">ustáleném </w:t>
      </w:r>
      <w:r w:rsidRPr="00217883">
        <w:rPr>
          <w:iCs/>
          <w:lang w:val="cs-CZ"/>
        </w:rPr>
        <w:t>stavu po podání dávky 8 mg/kg každé 4 týdny efektivní t</w:t>
      </w:r>
      <w:r w:rsidRPr="00217883">
        <w:rPr>
          <w:iCs/>
          <w:vertAlign w:val="subscript"/>
          <w:lang w:val="cs-CZ"/>
        </w:rPr>
        <w:t>1/2</w:t>
      </w:r>
      <w:r w:rsidRPr="00217883">
        <w:rPr>
          <w:iCs/>
          <w:lang w:val="cs-CZ"/>
        </w:rPr>
        <w:t xml:space="preserve"> klesá s poklesem koncentrace během dávkovacího intervalu od 1</w:t>
      </w:r>
      <w:r w:rsidR="00B23A5C" w:rsidRPr="00217883">
        <w:rPr>
          <w:iCs/>
          <w:lang w:val="cs-CZ"/>
        </w:rPr>
        <w:t>8</w:t>
      </w:r>
      <w:r w:rsidRPr="00217883">
        <w:rPr>
          <w:iCs/>
          <w:lang w:val="cs-CZ"/>
        </w:rPr>
        <w:t xml:space="preserve"> do </w:t>
      </w:r>
      <w:r w:rsidR="00B23A5C" w:rsidRPr="00217883">
        <w:rPr>
          <w:iCs/>
          <w:lang w:val="cs-CZ"/>
        </w:rPr>
        <w:t>6</w:t>
      </w:r>
      <w:r w:rsidR="001E22FD" w:rsidRPr="00217883">
        <w:rPr>
          <w:iCs/>
          <w:lang w:val="cs-CZ"/>
        </w:rPr>
        <w:t> </w:t>
      </w:r>
      <w:r w:rsidRPr="00217883">
        <w:rPr>
          <w:iCs/>
          <w:lang w:val="cs-CZ"/>
        </w:rPr>
        <w:t>dní.</w:t>
      </w:r>
    </w:p>
    <w:p w14:paraId="2B5CF478" w14:textId="77777777" w:rsidR="00A03E3F" w:rsidRPr="00217883" w:rsidRDefault="00A03E3F">
      <w:pPr>
        <w:rPr>
          <w:iCs/>
          <w:lang w:val="cs-CZ"/>
        </w:rPr>
      </w:pPr>
    </w:p>
    <w:p w14:paraId="281B6A4D" w14:textId="73372DAF" w:rsidR="00A03E3F" w:rsidRPr="00217883" w:rsidRDefault="003F4981">
      <w:pPr>
        <w:rPr>
          <w:iCs/>
          <w:lang w:val="cs-CZ"/>
        </w:rPr>
      </w:pPr>
      <w:r w:rsidRPr="00217883">
        <w:rPr>
          <w:iCs/>
          <w:lang w:val="cs-CZ"/>
        </w:rPr>
        <w:t>Sérové koncentrace u pacientů s</w:t>
      </w:r>
      <w:r w:rsidR="00DE7AF2" w:rsidRPr="00217883">
        <w:rPr>
          <w:iCs/>
          <w:lang w:val="cs-CZ"/>
        </w:rPr>
        <w:t xml:space="preserve"> onemocněním</w:t>
      </w:r>
      <w:r w:rsidRPr="00217883">
        <w:rPr>
          <w:iCs/>
          <w:lang w:val="cs-CZ"/>
        </w:rPr>
        <w:t> </w:t>
      </w:r>
      <w:r w:rsidR="00EB6BC8" w:rsidRPr="00217883">
        <w:rPr>
          <w:iCs/>
          <w:lang w:val="cs-CZ"/>
        </w:rPr>
        <w:t>covid</w:t>
      </w:r>
      <w:r w:rsidR="009E70DA" w:rsidRPr="00217883">
        <w:rPr>
          <w:iCs/>
          <w:lang w:val="cs-CZ"/>
        </w:rPr>
        <w:noBreakHyphen/>
      </w:r>
      <w:r w:rsidRPr="00217883">
        <w:rPr>
          <w:iCs/>
          <w:lang w:val="cs-CZ"/>
        </w:rPr>
        <w:t xml:space="preserve">19 klesly pod </w:t>
      </w:r>
      <w:r w:rsidR="00D06829" w:rsidRPr="00217883">
        <w:rPr>
          <w:iCs/>
          <w:lang w:val="cs-CZ"/>
        </w:rPr>
        <w:t>limit</w:t>
      </w:r>
      <w:r w:rsidRPr="00217883">
        <w:rPr>
          <w:iCs/>
          <w:lang w:val="cs-CZ"/>
        </w:rPr>
        <w:t xml:space="preserve"> </w:t>
      </w:r>
      <w:r w:rsidR="00F01492" w:rsidRPr="00217883">
        <w:rPr>
          <w:iCs/>
          <w:lang w:val="cs-CZ"/>
        </w:rPr>
        <w:t>kvantifikace</w:t>
      </w:r>
      <w:r w:rsidRPr="00217883">
        <w:rPr>
          <w:iCs/>
          <w:lang w:val="cs-CZ"/>
        </w:rPr>
        <w:t xml:space="preserve"> průměrně 35 dnů po jedné intravenózní infuzi tocilizumabu </w:t>
      </w:r>
      <w:r w:rsidR="0066575C" w:rsidRPr="00217883">
        <w:rPr>
          <w:iCs/>
          <w:lang w:val="cs-CZ"/>
        </w:rPr>
        <w:t xml:space="preserve">v dávce </w:t>
      </w:r>
      <w:r w:rsidRPr="00217883">
        <w:rPr>
          <w:iCs/>
          <w:lang w:val="cs-CZ"/>
        </w:rPr>
        <w:t>8 mg/kg.</w:t>
      </w:r>
    </w:p>
    <w:p w14:paraId="3EC9C31F" w14:textId="77777777" w:rsidR="005D5F01" w:rsidRPr="00217883" w:rsidRDefault="005D5F01">
      <w:pPr>
        <w:rPr>
          <w:lang w:val="cs-CZ"/>
        </w:rPr>
      </w:pPr>
    </w:p>
    <w:p w14:paraId="5D4F4A1C" w14:textId="77777777" w:rsidR="005D5F01" w:rsidRPr="00217883" w:rsidRDefault="005D5F01" w:rsidP="00E747B8">
      <w:pPr>
        <w:keepNext/>
        <w:rPr>
          <w:u w:val="single"/>
          <w:lang w:val="cs-CZ"/>
        </w:rPr>
      </w:pPr>
      <w:r w:rsidRPr="00217883">
        <w:rPr>
          <w:u w:val="single"/>
          <w:lang w:val="cs-CZ"/>
        </w:rPr>
        <w:t>Linearita</w:t>
      </w:r>
    </w:p>
    <w:p w14:paraId="45DB09CF" w14:textId="5D20F016" w:rsidR="005D5F01" w:rsidRPr="00217883" w:rsidRDefault="005D5F01">
      <w:pPr>
        <w:rPr>
          <w:iCs/>
          <w:lang w:val="cs-CZ"/>
        </w:rPr>
      </w:pPr>
      <w:r w:rsidRPr="00217883">
        <w:rPr>
          <w:lang w:val="cs-CZ"/>
        </w:rPr>
        <w:t>Farmakokinetické parametry toc</w:t>
      </w:r>
      <w:r w:rsidR="004F6881" w:rsidRPr="00217883">
        <w:rPr>
          <w:lang w:val="cs-CZ"/>
        </w:rPr>
        <w:t>i</w:t>
      </w:r>
      <w:r w:rsidRPr="00217883">
        <w:rPr>
          <w:lang w:val="cs-CZ"/>
        </w:rPr>
        <w:t>lizumabu se postupem času nezměnily. Při dávkách 4 a 8 mg/kg podávaných jednou za 4</w:t>
      </w:r>
      <w:r w:rsidR="001E22FD" w:rsidRPr="00217883">
        <w:rPr>
          <w:lang w:val="cs-CZ"/>
        </w:rPr>
        <w:t> </w:t>
      </w:r>
      <w:r w:rsidRPr="00217883">
        <w:rPr>
          <w:lang w:val="cs-CZ"/>
        </w:rPr>
        <w:t xml:space="preserve">týdny se pozorovalo vyšší než dávce úměrné zvýšení hodnoty AUC a </w:t>
      </w:r>
      <w:r w:rsidRPr="00217883">
        <w:rPr>
          <w:iCs/>
          <w:lang w:val="cs-CZ"/>
        </w:rPr>
        <w:t>C</w:t>
      </w:r>
      <w:r w:rsidRPr="00217883">
        <w:rPr>
          <w:iCs/>
          <w:vertAlign w:val="subscript"/>
          <w:lang w:val="cs-CZ"/>
        </w:rPr>
        <w:t xml:space="preserve">min. </w:t>
      </w:r>
      <w:r w:rsidRPr="00217883">
        <w:rPr>
          <w:lang w:val="cs-CZ"/>
        </w:rPr>
        <w:t xml:space="preserve">Hodnota </w:t>
      </w:r>
      <w:r w:rsidRPr="00217883">
        <w:rPr>
          <w:iCs/>
          <w:lang w:val="cs-CZ"/>
        </w:rPr>
        <w:t>C</w:t>
      </w:r>
      <w:r w:rsidRPr="00217883">
        <w:rPr>
          <w:iCs/>
          <w:vertAlign w:val="subscript"/>
          <w:lang w:val="cs-CZ"/>
        </w:rPr>
        <w:t>max</w:t>
      </w:r>
      <w:r w:rsidRPr="00217883">
        <w:rPr>
          <w:iCs/>
          <w:lang w:val="cs-CZ"/>
        </w:rPr>
        <w:t xml:space="preserve"> se zvyšovala úměrně dávce. V </w:t>
      </w:r>
      <w:r w:rsidR="00A53D0A" w:rsidRPr="00217883">
        <w:rPr>
          <w:iCs/>
          <w:lang w:val="cs-CZ"/>
        </w:rPr>
        <w:t xml:space="preserve">ustáleném </w:t>
      </w:r>
      <w:r w:rsidRPr="00217883">
        <w:rPr>
          <w:iCs/>
          <w:lang w:val="cs-CZ"/>
        </w:rPr>
        <w:t xml:space="preserve">stavu byla při dávce 8 mg/kg předpokládaná hodnota AUC </w:t>
      </w:r>
      <w:r w:rsidR="00B23A5C" w:rsidRPr="00217883">
        <w:rPr>
          <w:iCs/>
          <w:lang w:val="cs-CZ"/>
        </w:rPr>
        <w:t>3,2</w:t>
      </w:r>
      <w:r w:rsidR="00D56A38" w:rsidRPr="00217883">
        <w:rPr>
          <w:iCs/>
          <w:lang w:val="cs-CZ"/>
        </w:rPr>
        <w:t> </w:t>
      </w:r>
      <w:r w:rsidR="00D56A38" w:rsidRPr="00217883">
        <w:rPr>
          <w:lang w:val="cs-CZ"/>
        </w:rPr>
        <w:t>× </w:t>
      </w:r>
      <w:r w:rsidRPr="00217883">
        <w:rPr>
          <w:iCs/>
          <w:lang w:val="cs-CZ"/>
        </w:rPr>
        <w:t>a hodnota C</w:t>
      </w:r>
      <w:r w:rsidRPr="00217883">
        <w:rPr>
          <w:iCs/>
          <w:vertAlign w:val="subscript"/>
          <w:lang w:val="cs-CZ"/>
        </w:rPr>
        <w:t>min</w:t>
      </w:r>
      <w:r w:rsidRPr="00217883">
        <w:rPr>
          <w:iCs/>
          <w:lang w:val="cs-CZ"/>
        </w:rPr>
        <w:t xml:space="preserve"> </w:t>
      </w:r>
      <w:r w:rsidR="00B23A5C" w:rsidRPr="00217883">
        <w:rPr>
          <w:iCs/>
          <w:lang w:val="cs-CZ"/>
        </w:rPr>
        <w:t>30</w:t>
      </w:r>
      <w:r w:rsidR="00D56A38" w:rsidRPr="00217883">
        <w:rPr>
          <w:iCs/>
          <w:lang w:val="cs-CZ"/>
        </w:rPr>
        <w:t> </w:t>
      </w:r>
      <w:r w:rsidR="00D56A38" w:rsidRPr="00217883">
        <w:rPr>
          <w:lang w:val="cs-CZ"/>
        </w:rPr>
        <w:t>× </w:t>
      </w:r>
      <w:r w:rsidRPr="00217883">
        <w:rPr>
          <w:iCs/>
          <w:lang w:val="cs-CZ"/>
        </w:rPr>
        <w:t>vyšší než při dávce 4 mg/kg.</w:t>
      </w:r>
    </w:p>
    <w:p w14:paraId="7F142AC7" w14:textId="77777777" w:rsidR="005D5F01" w:rsidRPr="00217883" w:rsidRDefault="005D5F01">
      <w:pPr>
        <w:rPr>
          <w:iCs/>
          <w:lang w:val="cs-CZ"/>
        </w:rPr>
      </w:pPr>
    </w:p>
    <w:p w14:paraId="43BA19AA" w14:textId="77777777" w:rsidR="005D5F01" w:rsidRPr="00217883" w:rsidRDefault="005D5F01" w:rsidP="00FA30CF">
      <w:pPr>
        <w:keepNext/>
        <w:keepLines/>
        <w:rPr>
          <w:u w:val="single"/>
          <w:lang w:val="cs-CZ"/>
        </w:rPr>
      </w:pPr>
      <w:r w:rsidRPr="00217883">
        <w:rPr>
          <w:u w:val="single"/>
          <w:lang w:val="cs-CZ"/>
        </w:rPr>
        <w:t xml:space="preserve">Zvláštní skupiny pacientů </w:t>
      </w:r>
    </w:p>
    <w:p w14:paraId="557774E2" w14:textId="5977314E" w:rsidR="00CC34C9" w:rsidRPr="00217883" w:rsidRDefault="00CC34C9">
      <w:pPr>
        <w:rPr>
          <w:i/>
          <w:lang w:val="cs-CZ"/>
        </w:rPr>
      </w:pPr>
      <w:r w:rsidRPr="00217883">
        <w:rPr>
          <w:i/>
          <w:lang w:val="cs-CZ"/>
        </w:rPr>
        <w:t>Porucha funkce ledvin</w:t>
      </w:r>
      <w:r w:rsidR="005D5F01" w:rsidRPr="00217883">
        <w:rPr>
          <w:i/>
          <w:lang w:val="cs-CZ"/>
        </w:rPr>
        <w:t xml:space="preserve"> </w:t>
      </w:r>
    </w:p>
    <w:p w14:paraId="62CBF20B" w14:textId="6333B6EA" w:rsidR="005D5F01" w:rsidRPr="00217883" w:rsidRDefault="005D5F01">
      <w:pPr>
        <w:rPr>
          <w:iCs/>
          <w:lang w:val="cs-CZ"/>
        </w:rPr>
      </w:pPr>
      <w:r w:rsidRPr="00217883">
        <w:rPr>
          <w:iCs/>
          <w:lang w:val="cs-CZ"/>
        </w:rPr>
        <w:t>Žádné formální studie účinků renálního poškození na farmakokinetiku tocilizumabu nebyly provedeny.</w:t>
      </w:r>
      <w:r w:rsidR="004208CE" w:rsidRPr="00217883">
        <w:rPr>
          <w:iCs/>
          <w:lang w:val="cs-CZ"/>
        </w:rPr>
        <w:t xml:space="preserve"> </w:t>
      </w:r>
      <w:r w:rsidRPr="00217883">
        <w:rPr>
          <w:iCs/>
          <w:lang w:val="cs-CZ"/>
        </w:rPr>
        <w:t xml:space="preserve">Většina pacientů v populačních farmakokinetických analýzách měla normální renální </w:t>
      </w:r>
      <w:r w:rsidRPr="00217883">
        <w:rPr>
          <w:iCs/>
          <w:lang w:val="cs-CZ"/>
        </w:rPr>
        <w:lastRenderedPageBreak/>
        <w:t>funkce nebo mírné renální poškození. Mírné renální poškození (clearance kreatininu založená na Cockcroft</w:t>
      </w:r>
      <w:r w:rsidR="001E22FD" w:rsidRPr="00217883">
        <w:rPr>
          <w:iCs/>
          <w:lang w:val="cs-CZ"/>
        </w:rPr>
        <w:noBreakHyphen/>
      </w:r>
      <w:r w:rsidRPr="00217883">
        <w:rPr>
          <w:iCs/>
          <w:lang w:val="cs-CZ"/>
        </w:rPr>
        <w:t>Gault</w:t>
      </w:r>
      <w:r w:rsidR="001E22FD" w:rsidRPr="00217883">
        <w:rPr>
          <w:iCs/>
          <w:lang w:val="cs-CZ"/>
        </w:rPr>
        <w:t> </w:t>
      </w:r>
      <w:r w:rsidRPr="00217883">
        <w:rPr>
          <w:iCs/>
          <w:lang w:val="cs-CZ"/>
        </w:rPr>
        <w:t xml:space="preserve">&lt; 80 ml/min a </w:t>
      </w:r>
      <w:r w:rsidR="00A03C94" w:rsidRPr="00217883">
        <w:rPr>
          <w:iCs/>
          <w:lang w:val="cs-CZ"/>
        </w:rPr>
        <w:t>≥</w:t>
      </w:r>
      <w:r w:rsidRPr="00217883">
        <w:rPr>
          <w:iCs/>
          <w:lang w:val="cs-CZ"/>
        </w:rPr>
        <w:t> 50 ml/min) neovlivňovalo farmakokinetiku tocilizumabu.</w:t>
      </w:r>
    </w:p>
    <w:p w14:paraId="45117812" w14:textId="77777777" w:rsidR="005D5F01" w:rsidRPr="00217883" w:rsidRDefault="005D5F01">
      <w:pPr>
        <w:rPr>
          <w:iCs/>
          <w:lang w:val="cs-CZ"/>
        </w:rPr>
      </w:pPr>
    </w:p>
    <w:p w14:paraId="4A382FD8" w14:textId="784B44D2" w:rsidR="00CC34C9" w:rsidRPr="00217883" w:rsidRDefault="00CC34C9">
      <w:pPr>
        <w:rPr>
          <w:iCs/>
          <w:lang w:val="cs-CZ"/>
        </w:rPr>
      </w:pPr>
      <w:r w:rsidRPr="00217883">
        <w:rPr>
          <w:i/>
          <w:lang w:val="cs-CZ"/>
        </w:rPr>
        <w:t>Porucha funkce j</w:t>
      </w:r>
      <w:r w:rsidR="005D5F01" w:rsidRPr="00217883">
        <w:rPr>
          <w:i/>
          <w:lang w:val="cs-CZ"/>
        </w:rPr>
        <w:t>ater</w:t>
      </w:r>
      <w:r w:rsidR="005D5F01" w:rsidRPr="00217883">
        <w:rPr>
          <w:iCs/>
          <w:lang w:val="cs-CZ"/>
        </w:rPr>
        <w:t xml:space="preserve"> </w:t>
      </w:r>
    </w:p>
    <w:p w14:paraId="68903B1F" w14:textId="77777777" w:rsidR="005D5F01" w:rsidRPr="00217883" w:rsidRDefault="005D5F01">
      <w:pPr>
        <w:rPr>
          <w:iCs/>
          <w:lang w:val="cs-CZ"/>
        </w:rPr>
      </w:pPr>
      <w:r w:rsidRPr="00217883">
        <w:rPr>
          <w:iCs/>
          <w:lang w:val="cs-CZ"/>
        </w:rPr>
        <w:t>Žádné formální studie účinků jaterního poškození na farmakokinetiku tocilizumabu nebyly provedeny.</w:t>
      </w:r>
    </w:p>
    <w:p w14:paraId="0039034F" w14:textId="77777777" w:rsidR="005D5F01" w:rsidRPr="00217883" w:rsidRDefault="005D5F01">
      <w:pPr>
        <w:rPr>
          <w:lang w:val="cs-CZ"/>
        </w:rPr>
      </w:pPr>
    </w:p>
    <w:p w14:paraId="2640A885" w14:textId="7A9C2F7C" w:rsidR="00CC34C9" w:rsidRPr="00217883" w:rsidRDefault="005D5F01">
      <w:pPr>
        <w:rPr>
          <w:i/>
          <w:lang w:val="cs-CZ"/>
        </w:rPr>
      </w:pPr>
      <w:r w:rsidRPr="00217883">
        <w:rPr>
          <w:i/>
          <w:lang w:val="cs-CZ"/>
        </w:rPr>
        <w:t>Věk, pohlaví a etnikum</w:t>
      </w:r>
    </w:p>
    <w:p w14:paraId="198DC05A" w14:textId="440C5BEF" w:rsidR="005D5F01" w:rsidRPr="00217883" w:rsidRDefault="005D5F01">
      <w:pPr>
        <w:rPr>
          <w:lang w:val="cs-CZ"/>
        </w:rPr>
      </w:pPr>
      <w:r w:rsidRPr="00217883">
        <w:rPr>
          <w:lang w:val="cs-CZ"/>
        </w:rPr>
        <w:t xml:space="preserve">Populační farmakokinetické analýzy u pacientů s RA </w:t>
      </w:r>
      <w:r w:rsidR="007E2573" w:rsidRPr="00217883">
        <w:rPr>
          <w:lang w:val="cs-CZ"/>
        </w:rPr>
        <w:t>a </w:t>
      </w:r>
      <w:r w:rsidR="00DE7AF2" w:rsidRPr="00217883">
        <w:rPr>
          <w:lang w:val="cs-CZ"/>
        </w:rPr>
        <w:t xml:space="preserve">onemocněním </w:t>
      </w:r>
      <w:r w:rsidR="00CC34C9" w:rsidRPr="00217883">
        <w:rPr>
          <w:lang w:val="cs-CZ"/>
        </w:rPr>
        <w:t>covid</w:t>
      </w:r>
      <w:r w:rsidR="009E70DA" w:rsidRPr="00217883">
        <w:rPr>
          <w:lang w:val="cs-CZ"/>
        </w:rPr>
        <w:noBreakHyphen/>
      </w:r>
      <w:r w:rsidR="007E2573" w:rsidRPr="00217883">
        <w:rPr>
          <w:lang w:val="cs-CZ"/>
        </w:rPr>
        <w:t xml:space="preserve">19 </w:t>
      </w:r>
      <w:r w:rsidRPr="00217883">
        <w:rPr>
          <w:lang w:val="cs-CZ"/>
        </w:rPr>
        <w:t>prokázaly, že věk, pohlaví ani etnikum neovlivňují farmakokinetiku tocilizumabu.</w:t>
      </w:r>
    </w:p>
    <w:p w14:paraId="6E18E9E0" w14:textId="77777777" w:rsidR="00E53F56" w:rsidRPr="00217883" w:rsidRDefault="00E53F56">
      <w:pPr>
        <w:rPr>
          <w:lang w:val="cs-CZ"/>
        </w:rPr>
      </w:pPr>
    </w:p>
    <w:p w14:paraId="4CD12485" w14:textId="2629497C" w:rsidR="007E2573" w:rsidRPr="00217883" w:rsidRDefault="002C3495">
      <w:pPr>
        <w:rPr>
          <w:lang w:val="cs-CZ"/>
        </w:rPr>
      </w:pPr>
      <w:r w:rsidRPr="00217883">
        <w:rPr>
          <w:lang w:val="cs-CZ"/>
        </w:rPr>
        <w:t>Výsledky populační farmakokinetické analýzy pro pacienty s</w:t>
      </w:r>
      <w:r w:rsidR="00DE7AF2" w:rsidRPr="00217883">
        <w:rPr>
          <w:lang w:val="cs-CZ"/>
        </w:rPr>
        <w:t xml:space="preserve"> onemocněním </w:t>
      </w:r>
      <w:r w:rsidR="00CC34C9" w:rsidRPr="00217883">
        <w:rPr>
          <w:lang w:val="cs-CZ"/>
        </w:rPr>
        <w:t>covid</w:t>
      </w:r>
      <w:r w:rsidR="009E70DA" w:rsidRPr="00217883">
        <w:rPr>
          <w:lang w:val="cs-CZ"/>
        </w:rPr>
        <w:noBreakHyphen/>
      </w:r>
      <w:r w:rsidRPr="00217883">
        <w:rPr>
          <w:lang w:val="cs-CZ"/>
        </w:rPr>
        <w:t>19 prokázaly, že tělesná hmotnost a </w:t>
      </w:r>
      <w:r w:rsidR="00357242" w:rsidRPr="00217883">
        <w:rPr>
          <w:lang w:val="cs-CZ"/>
        </w:rPr>
        <w:t>závažnost</w:t>
      </w:r>
      <w:r w:rsidRPr="00217883">
        <w:rPr>
          <w:lang w:val="cs-CZ"/>
        </w:rPr>
        <w:t xml:space="preserve"> onemocnění jsou kovari</w:t>
      </w:r>
      <w:r w:rsidR="00357242" w:rsidRPr="00217883">
        <w:rPr>
          <w:lang w:val="cs-CZ"/>
        </w:rPr>
        <w:t>áty</w:t>
      </w:r>
      <w:r w:rsidRPr="00217883">
        <w:rPr>
          <w:lang w:val="cs-CZ"/>
        </w:rPr>
        <w:t xml:space="preserve"> se značným vlivem na lineární clearance tocilizumabu.</w:t>
      </w:r>
    </w:p>
    <w:p w14:paraId="0E72DCC2" w14:textId="77777777" w:rsidR="007E2573" w:rsidRPr="00217883" w:rsidRDefault="007E2573">
      <w:pPr>
        <w:rPr>
          <w:lang w:val="cs-CZ"/>
        </w:rPr>
      </w:pPr>
    </w:p>
    <w:p w14:paraId="678BBB2B" w14:textId="18F4E102" w:rsidR="00342E82" w:rsidRPr="00217883" w:rsidRDefault="00E53F56">
      <w:pPr>
        <w:rPr>
          <w:lang w:val="cs-CZ"/>
        </w:rPr>
      </w:pPr>
      <w:r w:rsidRPr="00217883">
        <w:rPr>
          <w:i/>
          <w:lang w:val="cs-CZ"/>
        </w:rPr>
        <w:t>Pacienti se sJIA</w:t>
      </w:r>
    </w:p>
    <w:p w14:paraId="76983F67" w14:textId="3DFBBF09" w:rsidR="00E53F56" w:rsidRPr="00217883" w:rsidRDefault="00E53F56" w:rsidP="005D091A">
      <w:pPr>
        <w:rPr>
          <w:szCs w:val="22"/>
          <w:lang w:val="cs-CZ"/>
        </w:rPr>
      </w:pPr>
      <w:r w:rsidRPr="00217883">
        <w:rPr>
          <w:lang w:val="cs-CZ"/>
        </w:rPr>
        <w:t xml:space="preserve">Farmakokinetika tocilizumabu byla </w:t>
      </w:r>
      <w:r w:rsidR="008860B5" w:rsidRPr="00217883">
        <w:rPr>
          <w:lang w:val="cs-CZ"/>
        </w:rPr>
        <w:t>stanovena</w:t>
      </w:r>
      <w:r w:rsidRPr="00217883">
        <w:rPr>
          <w:lang w:val="cs-CZ"/>
        </w:rPr>
        <w:t xml:space="preserve"> za použití </w:t>
      </w:r>
      <w:r w:rsidR="007B5ABB" w:rsidRPr="00217883">
        <w:rPr>
          <w:lang w:val="cs-CZ"/>
        </w:rPr>
        <w:t xml:space="preserve">populační </w:t>
      </w:r>
      <w:r w:rsidRPr="00217883">
        <w:rPr>
          <w:lang w:val="cs-CZ"/>
        </w:rPr>
        <w:t>far</w:t>
      </w:r>
      <w:r w:rsidR="007B5ABB" w:rsidRPr="00217883">
        <w:rPr>
          <w:lang w:val="cs-CZ"/>
        </w:rPr>
        <w:t xml:space="preserve">makokinetické analýzy </w:t>
      </w:r>
      <w:r w:rsidR="008860B5" w:rsidRPr="00217883">
        <w:rPr>
          <w:lang w:val="cs-CZ"/>
        </w:rPr>
        <w:t>databáze, kterou tvořilo</w:t>
      </w:r>
      <w:r w:rsidRPr="00217883">
        <w:rPr>
          <w:lang w:val="cs-CZ"/>
        </w:rPr>
        <w:t xml:space="preserve"> </w:t>
      </w:r>
      <w:r w:rsidR="0090798E" w:rsidRPr="00217883">
        <w:rPr>
          <w:lang w:val="cs-CZ"/>
        </w:rPr>
        <w:t>140 pacientů se sJIA léčených dávkou 8 mg/kg podanou intravenózně každé dva týdny (pacienti s tělesnou hmotností</w:t>
      </w:r>
      <w:r w:rsidR="001E22FD" w:rsidRPr="00217883">
        <w:rPr>
          <w:lang w:val="cs-CZ"/>
        </w:rPr>
        <w:t> </w:t>
      </w:r>
      <w:r w:rsidR="0090798E" w:rsidRPr="00217883">
        <w:rPr>
          <w:lang w:val="cs-CZ"/>
        </w:rPr>
        <w:t>≥ 30 kg), 12 mg/kg podanou intravenózně každé dva týdny (pacienti s tělesnou hmotností</w:t>
      </w:r>
      <w:r w:rsidR="00DA135E" w:rsidRPr="00217883">
        <w:rPr>
          <w:lang w:val="cs-CZ"/>
        </w:rPr>
        <w:t> </w:t>
      </w:r>
      <w:r w:rsidR="0090798E" w:rsidRPr="00217883">
        <w:rPr>
          <w:lang w:val="cs-CZ"/>
        </w:rPr>
        <w:t>&lt; 30 kg), 162 mg podanou subkutánně každý týden (pacienti s tělesnou hmotností</w:t>
      </w:r>
      <w:r w:rsidR="001E22FD" w:rsidRPr="00217883">
        <w:rPr>
          <w:lang w:val="cs-CZ"/>
        </w:rPr>
        <w:t> </w:t>
      </w:r>
      <w:r w:rsidR="0090798E" w:rsidRPr="00217883">
        <w:rPr>
          <w:lang w:val="cs-CZ"/>
        </w:rPr>
        <w:t>≥ 30 kg), 162 mg podanou subkutánně každých 10 dnů nebo každé dva týdny (pacienti s tělesnou hmotností</w:t>
      </w:r>
      <w:r w:rsidR="001E22FD" w:rsidRPr="00217883">
        <w:rPr>
          <w:lang w:val="cs-CZ"/>
        </w:rPr>
        <w:t> </w:t>
      </w:r>
      <w:r w:rsidR="0090798E" w:rsidRPr="00217883">
        <w:rPr>
          <w:lang w:val="cs-CZ"/>
        </w:rPr>
        <w:t>&lt; 30 kg).</w:t>
      </w:r>
    </w:p>
    <w:p w14:paraId="49C54A01" w14:textId="77777777" w:rsidR="00FA31C8" w:rsidRPr="00217883" w:rsidRDefault="00FA31C8">
      <w:pPr>
        <w:rPr>
          <w:szCs w:val="22"/>
          <w:lang w:val="cs-CZ"/>
        </w:rPr>
      </w:pPr>
    </w:p>
    <w:p w14:paraId="30B4DE4F" w14:textId="46B114F0" w:rsidR="005D091A" w:rsidRPr="00217883" w:rsidRDefault="005D091A" w:rsidP="00630993">
      <w:pPr>
        <w:keepNext/>
        <w:rPr>
          <w:i/>
          <w:lang w:val="cs-CZ"/>
        </w:rPr>
      </w:pPr>
      <w:r w:rsidRPr="00217883">
        <w:rPr>
          <w:i/>
          <w:lang w:val="cs-CZ"/>
        </w:rPr>
        <w:t>Tabulka </w:t>
      </w:r>
      <w:r w:rsidR="002C3495" w:rsidRPr="00217883">
        <w:rPr>
          <w:i/>
          <w:lang w:val="cs-CZ"/>
        </w:rPr>
        <w:t>1</w:t>
      </w:r>
      <w:r w:rsidR="004727D3" w:rsidRPr="00217883">
        <w:rPr>
          <w:i/>
          <w:lang w:val="cs-CZ"/>
        </w:rPr>
        <w:t>1</w:t>
      </w:r>
      <w:r w:rsidRPr="00217883">
        <w:rPr>
          <w:i/>
          <w:lang w:val="cs-CZ"/>
        </w:rPr>
        <w:t xml:space="preserve">. Predikované </w:t>
      </w:r>
      <w:del w:id="77" w:author="Author">
        <w:r w:rsidRPr="00217883" w:rsidDel="00CE342E">
          <w:rPr>
            <w:i/>
            <w:lang w:val="cs-CZ"/>
          </w:rPr>
          <w:delText xml:space="preserve">střední </w:delText>
        </w:r>
      </w:del>
      <w:ins w:id="78" w:author="Author">
        <w:r w:rsidR="00CE342E">
          <w:rPr>
            <w:i/>
            <w:lang w:val="cs-CZ"/>
          </w:rPr>
          <w:t xml:space="preserve">průměrné </w:t>
        </w:r>
      </w:ins>
      <w:r w:rsidRPr="00217883">
        <w:rPr>
          <w:i/>
          <w:lang w:val="cs-CZ"/>
        </w:rPr>
        <w:t>hodnoty</w:t>
      </w:r>
      <w:r w:rsidR="009E70DA" w:rsidRPr="00217883">
        <w:rPr>
          <w:i/>
          <w:lang w:val="cs-CZ"/>
        </w:rPr>
        <w:t> </w:t>
      </w:r>
      <w:r w:rsidRPr="00217883">
        <w:rPr>
          <w:i/>
          <w:lang w:val="cs-CZ"/>
        </w:rPr>
        <w:t>± SD pro PK parametry v </w:t>
      </w:r>
      <w:r w:rsidR="00345CF2" w:rsidRPr="00217883">
        <w:rPr>
          <w:i/>
          <w:lang w:val="cs-CZ"/>
        </w:rPr>
        <w:t>ustáleném</w:t>
      </w:r>
      <w:r w:rsidRPr="00217883">
        <w:rPr>
          <w:i/>
          <w:lang w:val="cs-CZ"/>
        </w:rPr>
        <w:t xml:space="preserve"> stavu po intravenózním podání pacientům se sJIA</w:t>
      </w:r>
    </w:p>
    <w:p w14:paraId="25C13D4A" w14:textId="77777777" w:rsidR="00DA6DE4" w:rsidRPr="00217883" w:rsidRDefault="00DA6DE4" w:rsidP="00630993">
      <w:pPr>
        <w:keepNext/>
        <w:rPr>
          <w:i/>
          <w:lang w:val="cs-CZ"/>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gridCol w:w="2523"/>
      </w:tblGrid>
      <w:tr w:rsidR="005D091A" w:rsidRPr="00DD600C" w14:paraId="0982037A" w14:textId="77777777" w:rsidTr="00C16DB8">
        <w:trPr>
          <w:cantSplit/>
          <w:trHeight w:val="452"/>
        </w:trPr>
        <w:tc>
          <w:tcPr>
            <w:tcW w:w="3969" w:type="dxa"/>
            <w:tcBorders>
              <w:top w:val="single" w:sz="4" w:space="0" w:color="auto"/>
              <w:left w:val="single" w:sz="4" w:space="0" w:color="auto"/>
              <w:bottom w:val="single" w:sz="4" w:space="0" w:color="auto"/>
              <w:right w:val="single" w:sz="4" w:space="0" w:color="auto"/>
            </w:tcBorders>
            <w:hideMark/>
          </w:tcPr>
          <w:p w14:paraId="01590964" w14:textId="1269227E" w:rsidR="005D091A" w:rsidRPr="00E747B8" w:rsidRDefault="005D091A" w:rsidP="00CC34C9">
            <w:pPr>
              <w:keepNext/>
              <w:rPr>
                <w:b/>
                <w:lang w:val="cs-CZ"/>
              </w:rPr>
            </w:pPr>
            <w:r w:rsidRPr="00E747B8">
              <w:rPr>
                <w:b/>
                <w:lang w:val="cs-CZ"/>
              </w:rPr>
              <w:t xml:space="preserve">PK parametr </w:t>
            </w:r>
            <w:r w:rsidRPr="00E747B8">
              <w:rPr>
                <w:b/>
                <w:lang w:val="cs-CZ"/>
              </w:rPr>
              <w:br/>
            </w:r>
            <w:r w:rsidR="00CC34C9" w:rsidRPr="00E747B8">
              <w:rPr>
                <w:b/>
                <w:lang w:val="cs-CZ"/>
              </w:rPr>
              <w:t>tocilizumabu</w:t>
            </w:r>
          </w:p>
        </w:tc>
        <w:tc>
          <w:tcPr>
            <w:tcW w:w="2410" w:type="dxa"/>
            <w:tcBorders>
              <w:top w:val="single" w:sz="4" w:space="0" w:color="auto"/>
              <w:left w:val="single" w:sz="4" w:space="0" w:color="auto"/>
              <w:bottom w:val="single" w:sz="4" w:space="0" w:color="auto"/>
              <w:right w:val="single" w:sz="4" w:space="0" w:color="auto"/>
            </w:tcBorders>
            <w:hideMark/>
          </w:tcPr>
          <w:p w14:paraId="4FC9FC12" w14:textId="195B5902" w:rsidR="005D091A" w:rsidRPr="00E747B8" w:rsidRDefault="005D091A" w:rsidP="00DE440F">
            <w:pPr>
              <w:keepNext/>
              <w:jc w:val="center"/>
              <w:rPr>
                <w:b/>
                <w:lang w:val="cs-CZ"/>
              </w:rPr>
            </w:pPr>
            <w:r w:rsidRPr="00E747B8">
              <w:rPr>
                <w:b/>
                <w:lang w:val="cs-CZ"/>
              </w:rPr>
              <w:t xml:space="preserve">8 mg/kg každé 2 týdny </w:t>
            </w:r>
            <w:r w:rsidRPr="00E747B8">
              <w:rPr>
                <w:b/>
                <w:lang w:val="cs-CZ"/>
              </w:rPr>
              <w:br/>
              <w:t>≥</w:t>
            </w:r>
            <w:r w:rsidR="00D56A38" w:rsidRPr="00217883">
              <w:rPr>
                <w:b/>
                <w:lang w:val="cs-CZ"/>
              </w:rPr>
              <w:t> </w:t>
            </w:r>
            <w:r w:rsidRPr="00E747B8">
              <w:rPr>
                <w:b/>
                <w:lang w:val="cs-CZ"/>
              </w:rPr>
              <w:t>30</w:t>
            </w:r>
            <w:r w:rsidR="00D56A38" w:rsidRPr="00217883">
              <w:rPr>
                <w:b/>
                <w:lang w:val="cs-CZ"/>
              </w:rPr>
              <w:t> </w:t>
            </w:r>
            <w:r w:rsidRPr="00E747B8">
              <w:rPr>
                <w:b/>
                <w:lang w:val="cs-CZ"/>
              </w:rPr>
              <w:t>kg</w:t>
            </w:r>
          </w:p>
        </w:tc>
        <w:tc>
          <w:tcPr>
            <w:tcW w:w="2523" w:type="dxa"/>
            <w:tcBorders>
              <w:top w:val="single" w:sz="4" w:space="0" w:color="auto"/>
              <w:left w:val="single" w:sz="4" w:space="0" w:color="auto"/>
              <w:bottom w:val="single" w:sz="4" w:space="0" w:color="auto"/>
              <w:right w:val="single" w:sz="4" w:space="0" w:color="auto"/>
            </w:tcBorders>
            <w:hideMark/>
          </w:tcPr>
          <w:p w14:paraId="12D827F8" w14:textId="1D247E99" w:rsidR="005D091A" w:rsidRPr="00E747B8" w:rsidRDefault="005D091A" w:rsidP="00DE440F">
            <w:pPr>
              <w:keepNext/>
              <w:jc w:val="center"/>
              <w:rPr>
                <w:b/>
                <w:lang w:val="cs-CZ"/>
              </w:rPr>
            </w:pPr>
            <w:r w:rsidRPr="00E747B8">
              <w:rPr>
                <w:b/>
                <w:lang w:val="cs-CZ"/>
              </w:rPr>
              <w:t xml:space="preserve">12 mg/kg každé 2 týdny </w:t>
            </w:r>
            <w:r w:rsidRPr="00E747B8">
              <w:rPr>
                <w:b/>
                <w:lang w:val="cs-CZ"/>
              </w:rPr>
              <w:br/>
              <w:t>&lt;</w:t>
            </w:r>
            <w:r w:rsidR="00D56A38" w:rsidRPr="00217883">
              <w:rPr>
                <w:b/>
                <w:lang w:val="cs-CZ"/>
              </w:rPr>
              <w:t> </w:t>
            </w:r>
            <w:r w:rsidRPr="00E747B8">
              <w:rPr>
                <w:b/>
                <w:lang w:val="cs-CZ"/>
              </w:rPr>
              <w:t>30</w:t>
            </w:r>
            <w:r w:rsidR="00D56A38" w:rsidRPr="00217883">
              <w:rPr>
                <w:b/>
                <w:lang w:val="cs-CZ"/>
              </w:rPr>
              <w:t> </w:t>
            </w:r>
            <w:r w:rsidRPr="00E747B8">
              <w:rPr>
                <w:b/>
                <w:lang w:val="cs-CZ"/>
              </w:rPr>
              <w:t>kg</w:t>
            </w:r>
          </w:p>
        </w:tc>
      </w:tr>
      <w:tr w:rsidR="005D091A" w:rsidRPr="00217883" w14:paraId="7D76D6CC" w14:textId="77777777" w:rsidTr="00C16D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5BCC2381" w14:textId="77777777" w:rsidR="005D091A" w:rsidRPr="00217883" w:rsidRDefault="005D091A" w:rsidP="00630993">
            <w:pPr>
              <w:keepNext/>
              <w:rPr>
                <w:lang w:val="cs-CZ"/>
              </w:rPr>
            </w:pPr>
            <w:r w:rsidRPr="00217883">
              <w:rPr>
                <w:lang w:val="cs-CZ"/>
              </w:rPr>
              <w:t>C</w:t>
            </w:r>
            <w:r w:rsidRPr="00217883">
              <w:rPr>
                <w:vertAlign w:val="subscript"/>
                <w:lang w:val="cs-CZ"/>
              </w:rPr>
              <w:t>max</w:t>
            </w:r>
            <w:r w:rsidRPr="00217883">
              <w:rPr>
                <w:lang w:val="cs-CZ"/>
              </w:rPr>
              <w:t xml:space="preserve"> (µg/ml)</w:t>
            </w:r>
          </w:p>
        </w:tc>
        <w:tc>
          <w:tcPr>
            <w:tcW w:w="2410" w:type="dxa"/>
            <w:tcBorders>
              <w:top w:val="single" w:sz="4" w:space="0" w:color="auto"/>
              <w:left w:val="single" w:sz="4" w:space="0" w:color="auto"/>
              <w:bottom w:val="single" w:sz="4" w:space="0" w:color="auto"/>
              <w:right w:val="single" w:sz="4" w:space="0" w:color="auto"/>
            </w:tcBorders>
            <w:hideMark/>
          </w:tcPr>
          <w:p w14:paraId="417AF0F1" w14:textId="1A7303FF" w:rsidR="005D091A" w:rsidRPr="00217883" w:rsidRDefault="005D091A" w:rsidP="00DE440F">
            <w:pPr>
              <w:keepNext/>
              <w:jc w:val="center"/>
              <w:rPr>
                <w:lang w:val="cs-CZ"/>
              </w:rPr>
            </w:pPr>
            <w:r w:rsidRPr="00217883">
              <w:rPr>
                <w:lang w:val="cs-CZ"/>
              </w:rPr>
              <w:t>256</w:t>
            </w:r>
            <w:r w:rsidR="00D56A38" w:rsidRPr="00217883">
              <w:rPr>
                <w:lang w:val="cs-CZ"/>
              </w:rPr>
              <w:t> </w:t>
            </w:r>
            <w:r w:rsidRPr="00217883">
              <w:rPr>
                <w:lang w:val="cs-CZ"/>
              </w:rPr>
              <w:t>±</w:t>
            </w:r>
            <w:r w:rsidR="00D56A38" w:rsidRPr="00217883">
              <w:rPr>
                <w:lang w:val="cs-CZ"/>
              </w:rPr>
              <w:t> </w:t>
            </w:r>
            <w:r w:rsidRPr="00E747B8">
              <w:rPr>
                <w:noProof/>
                <w:lang w:val="cs-CZ"/>
              </w:rPr>
              <w:t>60</w:t>
            </w:r>
            <w:r w:rsidRPr="00217883">
              <w:rPr>
                <w:lang w:val="cs-CZ"/>
              </w:rPr>
              <w:t>,8</w:t>
            </w:r>
          </w:p>
        </w:tc>
        <w:tc>
          <w:tcPr>
            <w:tcW w:w="2523" w:type="dxa"/>
            <w:tcBorders>
              <w:top w:val="single" w:sz="4" w:space="0" w:color="auto"/>
              <w:left w:val="single" w:sz="4" w:space="0" w:color="auto"/>
              <w:bottom w:val="single" w:sz="4" w:space="0" w:color="auto"/>
              <w:right w:val="single" w:sz="4" w:space="0" w:color="auto"/>
            </w:tcBorders>
            <w:hideMark/>
          </w:tcPr>
          <w:p w14:paraId="247A28AA" w14:textId="77ECEEE4" w:rsidR="005D091A" w:rsidRPr="00217883" w:rsidRDefault="005D091A" w:rsidP="00DE440F">
            <w:pPr>
              <w:keepNext/>
              <w:jc w:val="center"/>
              <w:rPr>
                <w:rFonts w:eastAsia="SimSun"/>
                <w:lang w:val="cs-CZ"/>
              </w:rPr>
            </w:pPr>
            <w:r w:rsidRPr="00217883">
              <w:rPr>
                <w:lang w:val="cs-CZ"/>
              </w:rPr>
              <w:t>274</w:t>
            </w:r>
            <w:r w:rsidR="00D56A38" w:rsidRPr="00217883">
              <w:rPr>
                <w:lang w:val="cs-CZ"/>
              </w:rPr>
              <w:t> </w:t>
            </w:r>
            <w:r w:rsidRPr="00217883">
              <w:rPr>
                <w:lang w:val="cs-CZ"/>
              </w:rPr>
              <w:sym w:font="Symbol" w:char="F0B1"/>
            </w:r>
            <w:r w:rsidR="00D56A38" w:rsidRPr="00217883">
              <w:rPr>
                <w:lang w:val="cs-CZ"/>
              </w:rPr>
              <w:t> </w:t>
            </w:r>
            <w:r w:rsidRPr="00217883">
              <w:rPr>
                <w:lang w:val="cs-CZ"/>
              </w:rPr>
              <w:t>63,8</w:t>
            </w:r>
          </w:p>
        </w:tc>
      </w:tr>
      <w:tr w:rsidR="005D091A" w:rsidRPr="00217883" w14:paraId="2CAF21C6" w14:textId="77777777" w:rsidTr="00C16D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531B5688" w14:textId="77777777" w:rsidR="005D091A" w:rsidRPr="00217883" w:rsidRDefault="005D091A" w:rsidP="00630993">
            <w:pPr>
              <w:keepNext/>
              <w:rPr>
                <w:lang w:val="cs-CZ"/>
              </w:rPr>
            </w:pPr>
            <w:r w:rsidRPr="00217883">
              <w:rPr>
                <w:lang w:val="cs-CZ"/>
              </w:rPr>
              <w:t>C</w:t>
            </w:r>
            <w:r w:rsidRPr="00217883">
              <w:rPr>
                <w:vertAlign w:val="subscript"/>
                <w:lang w:val="cs-CZ"/>
              </w:rPr>
              <w:t>údolní</w:t>
            </w:r>
            <w:r w:rsidRPr="00217883">
              <w:rPr>
                <w:lang w:val="cs-CZ"/>
              </w:rPr>
              <w:t xml:space="preserve"> (µg/ml)</w:t>
            </w:r>
          </w:p>
        </w:tc>
        <w:tc>
          <w:tcPr>
            <w:tcW w:w="2410" w:type="dxa"/>
            <w:tcBorders>
              <w:top w:val="single" w:sz="4" w:space="0" w:color="auto"/>
              <w:left w:val="single" w:sz="4" w:space="0" w:color="auto"/>
              <w:bottom w:val="single" w:sz="4" w:space="0" w:color="auto"/>
              <w:right w:val="single" w:sz="4" w:space="0" w:color="auto"/>
            </w:tcBorders>
            <w:hideMark/>
          </w:tcPr>
          <w:p w14:paraId="5AD37426" w14:textId="211ECF5D" w:rsidR="005D091A" w:rsidRPr="00217883" w:rsidRDefault="005D091A" w:rsidP="00DE440F">
            <w:pPr>
              <w:keepNext/>
              <w:jc w:val="center"/>
              <w:rPr>
                <w:lang w:val="cs-CZ"/>
              </w:rPr>
            </w:pPr>
            <w:r w:rsidRPr="00217883">
              <w:rPr>
                <w:lang w:val="cs-CZ"/>
              </w:rPr>
              <w:t>69,7</w:t>
            </w:r>
            <w:r w:rsidR="00D56A38" w:rsidRPr="00217883">
              <w:rPr>
                <w:lang w:val="cs-CZ"/>
              </w:rPr>
              <w:t> </w:t>
            </w:r>
            <w:r w:rsidRPr="00217883">
              <w:rPr>
                <w:lang w:val="cs-CZ"/>
              </w:rPr>
              <w:t>±</w:t>
            </w:r>
            <w:r w:rsidR="00D56A38" w:rsidRPr="00217883">
              <w:rPr>
                <w:lang w:val="cs-CZ"/>
              </w:rPr>
              <w:t> </w:t>
            </w:r>
            <w:r w:rsidRPr="00217883">
              <w:rPr>
                <w:lang w:val="cs-CZ"/>
              </w:rPr>
              <w:t>29,1</w:t>
            </w:r>
          </w:p>
        </w:tc>
        <w:tc>
          <w:tcPr>
            <w:tcW w:w="2523" w:type="dxa"/>
            <w:tcBorders>
              <w:top w:val="single" w:sz="4" w:space="0" w:color="auto"/>
              <w:left w:val="single" w:sz="4" w:space="0" w:color="auto"/>
              <w:bottom w:val="single" w:sz="4" w:space="0" w:color="auto"/>
              <w:right w:val="single" w:sz="4" w:space="0" w:color="auto"/>
            </w:tcBorders>
            <w:hideMark/>
          </w:tcPr>
          <w:p w14:paraId="7D1BC059" w14:textId="3605EB9E" w:rsidR="005D091A" w:rsidRPr="00217883" w:rsidRDefault="005D091A" w:rsidP="00630993">
            <w:pPr>
              <w:keepNext/>
              <w:jc w:val="center"/>
              <w:rPr>
                <w:lang w:val="cs-CZ"/>
              </w:rPr>
            </w:pPr>
            <w:r w:rsidRPr="00217883">
              <w:rPr>
                <w:lang w:val="cs-CZ"/>
              </w:rPr>
              <w:t>68,4</w:t>
            </w:r>
            <w:r w:rsidR="00D56A38" w:rsidRPr="00217883">
              <w:rPr>
                <w:lang w:val="cs-CZ"/>
              </w:rPr>
              <w:t> </w:t>
            </w:r>
            <w:r w:rsidRPr="00217883">
              <w:rPr>
                <w:lang w:val="cs-CZ"/>
              </w:rPr>
              <w:sym w:font="Symbol" w:char="F0B1"/>
            </w:r>
            <w:r w:rsidRPr="00217883">
              <w:rPr>
                <w:lang w:val="cs-CZ"/>
              </w:rPr>
              <w:t> 30,0</w:t>
            </w:r>
          </w:p>
        </w:tc>
      </w:tr>
      <w:tr w:rsidR="005D091A" w:rsidRPr="00217883" w14:paraId="60815519" w14:textId="77777777" w:rsidTr="00C16D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55AF841E" w14:textId="31D240C8" w:rsidR="005D091A" w:rsidRPr="00217883" w:rsidRDefault="005D091A" w:rsidP="00C16DB8">
            <w:pPr>
              <w:rPr>
                <w:lang w:val="cs-CZ"/>
              </w:rPr>
            </w:pPr>
            <w:del w:id="79" w:author="Author">
              <w:r w:rsidRPr="00217883" w:rsidDel="00CE342E">
                <w:rPr>
                  <w:lang w:val="cs-CZ"/>
                </w:rPr>
                <w:delText>C</w:delText>
              </w:r>
              <w:r w:rsidRPr="00217883" w:rsidDel="00CE342E">
                <w:rPr>
                  <w:vertAlign w:val="subscript"/>
                  <w:lang w:val="cs-CZ"/>
                </w:rPr>
                <w:delText>střední</w:delText>
              </w:r>
              <w:r w:rsidRPr="00217883" w:rsidDel="00CE342E">
                <w:rPr>
                  <w:lang w:val="cs-CZ"/>
                </w:rPr>
                <w:delText xml:space="preserve"> </w:delText>
              </w:r>
            </w:del>
            <w:ins w:id="80" w:author="Author">
              <w:r w:rsidR="00CE342E" w:rsidRPr="00217883">
                <w:rPr>
                  <w:lang w:val="cs-CZ"/>
                </w:rPr>
                <w:t>C</w:t>
              </w:r>
              <w:r w:rsidR="00CE342E">
                <w:rPr>
                  <w:vertAlign w:val="subscript"/>
                  <w:lang w:val="cs-CZ"/>
                </w:rPr>
                <w:t>průměr</w:t>
              </w:r>
              <w:r w:rsidR="00CE342E" w:rsidRPr="00217883">
                <w:rPr>
                  <w:lang w:val="cs-CZ"/>
                </w:rPr>
                <w:t xml:space="preserve"> </w:t>
              </w:r>
            </w:ins>
            <w:r w:rsidRPr="00217883">
              <w:rPr>
                <w:lang w:val="cs-CZ"/>
              </w:rPr>
              <w:t>(µg/ml)</w:t>
            </w:r>
          </w:p>
        </w:tc>
        <w:tc>
          <w:tcPr>
            <w:tcW w:w="2410" w:type="dxa"/>
            <w:tcBorders>
              <w:top w:val="single" w:sz="4" w:space="0" w:color="auto"/>
              <w:left w:val="single" w:sz="4" w:space="0" w:color="auto"/>
              <w:bottom w:val="single" w:sz="4" w:space="0" w:color="auto"/>
              <w:right w:val="single" w:sz="4" w:space="0" w:color="auto"/>
            </w:tcBorders>
            <w:hideMark/>
          </w:tcPr>
          <w:p w14:paraId="496C4EE9" w14:textId="7EFA2151" w:rsidR="005D091A" w:rsidRPr="00217883" w:rsidRDefault="005D091A" w:rsidP="00DE440F">
            <w:pPr>
              <w:jc w:val="center"/>
              <w:rPr>
                <w:lang w:val="cs-CZ"/>
              </w:rPr>
            </w:pPr>
            <w:r w:rsidRPr="00217883">
              <w:rPr>
                <w:lang w:val="cs-CZ"/>
              </w:rPr>
              <w:t>119</w:t>
            </w:r>
            <w:r w:rsidR="00D56A38" w:rsidRPr="00217883">
              <w:rPr>
                <w:lang w:val="cs-CZ"/>
              </w:rPr>
              <w:t> </w:t>
            </w:r>
            <w:r w:rsidRPr="00217883">
              <w:rPr>
                <w:lang w:val="cs-CZ"/>
              </w:rPr>
              <w:t>±</w:t>
            </w:r>
            <w:r w:rsidR="00D56A38" w:rsidRPr="00217883">
              <w:rPr>
                <w:lang w:val="cs-CZ"/>
              </w:rPr>
              <w:t> </w:t>
            </w:r>
            <w:r w:rsidRPr="00217883">
              <w:rPr>
                <w:lang w:val="cs-CZ"/>
              </w:rPr>
              <w:t>36,0</w:t>
            </w:r>
          </w:p>
        </w:tc>
        <w:tc>
          <w:tcPr>
            <w:tcW w:w="2523" w:type="dxa"/>
            <w:tcBorders>
              <w:top w:val="single" w:sz="4" w:space="0" w:color="auto"/>
              <w:left w:val="single" w:sz="4" w:space="0" w:color="auto"/>
              <w:bottom w:val="single" w:sz="4" w:space="0" w:color="auto"/>
              <w:right w:val="single" w:sz="4" w:space="0" w:color="auto"/>
            </w:tcBorders>
            <w:hideMark/>
          </w:tcPr>
          <w:p w14:paraId="5B1C1C95" w14:textId="5CDD0CB2" w:rsidR="005D091A" w:rsidRPr="00217883" w:rsidRDefault="005D091A" w:rsidP="00C16DB8">
            <w:pPr>
              <w:jc w:val="center"/>
              <w:rPr>
                <w:lang w:val="cs-CZ"/>
              </w:rPr>
            </w:pPr>
            <w:r w:rsidRPr="00217883">
              <w:rPr>
                <w:lang w:val="cs-CZ"/>
              </w:rPr>
              <w:t>123</w:t>
            </w:r>
            <w:r w:rsidR="00D56A38" w:rsidRPr="00217883">
              <w:rPr>
                <w:lang w:val="cs-CZ"/>
              </w:rPr>
              <w:t> </w:t>
            </w:r>
            <w:r w:rsidRPr="00217883">
              <w:rPr>
                <w:lang w:val="cs-CZ"/>
              </w:rPr>
              <w:sym w:font="Symbol" w:char="F0B1"/>
            </w:r>
            <w:r w:rsidRPr="00217883">
              <w:rPr>
                <w:lang w:val="cs-CZ"/>
              </w:rPr>
              <w:t> 36,0</w:t>
            </w:r>
          </w:p>
        </w:tc>
      </w:tr>
      <w:tr w:rsidR="005D091A" w:rsidRPr="00217883" w14:paraId="62EF4088" w14:textId="77777777" w:rsidTr="00C16D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6FC762AD" w14:textId="3EC39660" w:rsidR="005D091A" w:rsidRPr="00217883" w:rsidRDefault="005D091A" w:rsidP="00C16DB8">
            <w:pPr>
              <w:rPr>
                <w:lang w:val="cs-CZ"/>
              </w:rPr>
            </w:pPr>
            <w:del w:id="81" w:author="Author">
              <w:r w:rsidRPr="00217883" w:rsidDel="0064626B">
                <w:rPr>
                  <w:lang w:val="cs-CZ"/>
                </w:rPr>
                <w:delText>Koeficient kumulace pro</w:delText>
              </w:r>
            </w:del>
            <w:ins w:id="82" w:author="Author">
              <w:r w:rsidR="0064626B">
                <w:rPr>
                  <w:lang w:val="cs-CZ"/>
                </w:rPr>
                <w:t>Kumulační</w:t>
              </w:r>
            </w:ins>
            <w:r w:rsidRPr="00217883">
              <w:rPr>
                <w:lang w:val="cs-CZ"/>
              </w:rPr>
              <w:t xml:space="preserve"> C</w:t>
            </w:r>
            <w:r w:rsidRPr="00217883">
              <w:rPr>
                <w:vertAlign w:val="subscript"/>
                <w:lang w:val="cs-CZ"/>
              </w:rPr>
              <w:t>max</w:t>
            </w:r>
          </w:p>
        </w:tc>
        <w:tc>
          <w:tcPr>
            <w:tcW w:w="2410" w:type="dxa"/>
            <w:tcBorders>
              <w:top w:val="single" w:sz="4" w:space="0" w:color="auto"/>
              <w:left w:val="single" w:sz="4" w:space="0" w:color="auto"/>
              <w:bottom w:val="single" w:sz="4" w:space="0" w:color="auto"/>
              <w:right w:val="single" w:sz="4" w:space="0" w:color="auto"/>
            </w:tcBorders>
          </w:tcPr>
          <w:p w14:paraId="4F21876D" w14:textId="77777777" w:rsidR="005D091A" w:rsidRPr="00217883" w:rsidRDefault="005D091A" w:rsidP="00C16DB8">
            <w:pPr>
              <w:jc w:val="center"/>
              <w:rPr>
                <w:lang w:val="cs-CZ"/>
              </w:rPr>
            </w:pPr>
            <w:r w:rsidRPr="00217883">
              <w:rPr>
                <w:lang w:val="cs-CZ"/>
              </w:rPr>
              <w:t>1,42</w:t>
            </w:r>
          </w:p>
        </w:tc>
        <w:tc>
          <w:tcPr>
            <w:tcW w:w="2523" w:type="dxa"/>
            <w:tcBorders>
              <w:top w:val="single" w:sz="4" w:space="0" w:color="auto"/>
              <w:left w:val="single" w:sz="4" w:space="0" w:color="auto"/>
              <w:bottom w:val="single" w:sz="4" w:space="0" w:color="auto"/>
              <w:right w:val="single" w:sz="4" w:space="0" w:color="auto"/>
            </w:tcBorders>
          </w:tcPr>
          <w:p w14:paraId="54552EBF" w14:textId="77777777" w:rsidR="005D091A" w:rsidRPr="00217883" w:rsidRDefault="005D091A" w:rsidP="00C16DB8">
            <w:pPr>
              <w:jc w:val="center"/>
              <w:rPr>
                <w:lang w:val="cs-CZ"/>
              </w:rPr>
            </w:pPr>
            <w:r w:rsidRPr="00217883">
              <w:rPr>
                <w:lang w:val="cs-CZ"/>
              </w:rPr>
              <w:t>1,37</w:t>
            </w:r>
          </w:p>
        </w:tc>
      </w:tr>
      <w:tr w:rsidR="005D091A" w:rsidRPr="00217883" w14:paraId="10FC895E" w14:textId="77777777" w:rsidTr="00C16DB8">
        <w:trPr>
          <w:cantSplit/>
          <w:trHeight w:val="331"/>
        </w:trPr>
        <w:tc>
          <w:tcPr>
            <w:tcW w:w="3969" w:type="dxa"/>
            <w:tcBorders>
              <w:top w:val="single" w:sz="4" w:space="0" w:color="auto"/>
              <w:left w:val="single" w:sz="4" w:space="0" w:color="auto"/>
              <w:bottom w:val="single" w:sz="4" w:space="0" w:color="auto"/>
              <w:right w:val="single" w:sz="4" w:space="0" w:color="auto"/>
            </w:tcBorders>
            <w:hideMark/>
          </w:tcPr>
          <w:p w14:paraId="0F8B97DF" w14:textId="77FF0239" w:rsidR="005D091A" w:rsidRPr="00217883" w:rsidRDefault="005D091A" w:rsidP="00C16DB8">
            <w:pPr>
              <w:rPr>
                <w:lang w:val="cs-CZ"/>
              </w:rPr>
            </w:pPr>
            <w:del w:id="83" w:author="Author">
              <w:r w:rsidRPr="00217883" w:rsidDel="0064626B">
                <w:rPr>
                  <w:lang w:val="cs-CZ"/>
                </w:rPr>
                <w:delText>Koeficient kumulace pro</w:delText>
              </w:r>
            </w:del>
            <w:ins w:id="84" w:author="Author">
              <w:r w:rsidR="0064626B">
                <w:rPr>
                  <w:lang w:val="cs-CZ"/>
                </w:rPr>
                <w:t>Kumulační</w:t>
              </w:r>
            </w:ins>
            <w:r w:rsidRPr="00217883">
              <w:rPr>
                <w:lang w:val="cs-CZ"/>
              </w:rPr>
              <w:t xml:space="preserve"> C</w:t>
            </w:r>
            <w:r w:rsidRPr="00217883">
              <w:rPr>
                <w:vertAlign w:val="subscript"/>
                <w:lang w:val="cs-CZ"/>
              </w:rPr>
              <w:t>údolní</w:t>
            </w:r>
          </w:p>
        </w:tc>
        <w:tc>
          <w:tcPr>
            <w:tcW w:w="2410" w:type="dxa"/>
            <w:tcBorders>
              <w:top w:val="single" w:sz="4" w:space="0" w:color="auto"/>
              <w:left w:val="single" w:sz="4" w:space="0" w:color="auto"/>
              <w:bottom w:val="single" w:sz="4" w:space="0" w:color="auto"/>
              <w:right w:val="single" w:sz="4" w:space="0" w:color="auto"/>
            </w:tcBorders>
          </w:tcPr>
          <w:p w14:paraId="794E0027" w14:textId="77777777" w:rsidR="005D091A" w:rsidRPr="00217883" w:rsidRDefault="005D091A" w:rsidP="00C16DB8">
            <w:pPr>
              <w:jc w:val="center"/>
              <w:rPr>
                <w:lang w:val="cs-CZ"/>
              </w:rPr>
            </w:pPr>
            <w:r w:rsidRPr="00217883">
              <w:rPr>
                <w:lang w:val="cs-CZ"/>
              </w:rPr>
              <w:t>3,20</w:t>
            </w:r>
          </w:p>
        </w:tc>
        <w:tc>
          <w:tcPr>
            <w:tcW w:w="2523" w:type="dxa"/>
            <w:tcBorders>
              <w:top w:val="single" w:sz="4" w:space="0" w:color="auto"/>
              <w:left w:val="single" w:sz="4" w:space="0" w:color="auto"/>
              <w:bottom w:val="single" w:sz="4" w:space="0" w:color="auto"/>
              <w:right w:val="single" w:sz="4" w:space="0" w:color="auto"/>
            </w:tcBorders>
          </w:tcPr>
          <w:p w14:paraId="4068D693" w14:textId="77777777" w:rsidR="005D091A" w:rsidRPr="00217883" w:rsidRDefault="005D091A" w:rsidP="00C16DB8">
            <w:pPr>
              <w:jc w:val="center"/>
              <w:rPr>
                <w:lang w:val="cs-CZ"/>
              </w:rPr>
            </w:pPr>
            <w:r w:rsidRPr="00217883">
              <w:rPr>
                <w:lang w:val="cs-CZ"/>
              </w:rPr>
              <w:t>3,41</w:t>
            </w:r>
          </w:p>
        </w:tc>
      </w:tr>
      <w:tr w:rsidR="005D091A" w:rsidRPr="00217883" w14:paraId="69EE9A91" w14:textId="77777777" w:rsidTr="00C16DB8">
        <w:trPr>
          <w:cantSplit/>
          <w:trHeight w:val="331"/>
        </w:trPr>
        <w:tc>
          <w:tcPr>
            <w:tcW w:w="3969" w:type="dxa"/>
            <w:tcBorders>
              <w:top w:val="single" w:sz="4" w:space="0" w:color="auto"/>
              <w:left w:val="single" w:sz="4" w:space="0" w:color="auto"/>
              <w:bottom w:val="single" w:sz="4" w:space="0" w:color="auto"/>
              <w:right w:val="single" w:sz="4" w:space="0" w:color="auto"/>
            </w:tcBorders>
          </w:tcPr>
          <w:p w14:paraId="432E84F5" w14:textId="187636A6" w:rsidR="005D091A" w:rsidRPr="00217883" w:rsidRDefault="005D091A" w:rsidP="00C16DB8">
            <w:pPr>
              <w:rPr>
                <w:lang w:val="cs-CZ"/>
              </w:rPr>
            </w:pPr>
            <w:del w:id="85" w:author="Author">
              <w:r w:rsidRPr="00217883" w:rsidDel="0064626B">
                <w:rPr>
                  <w:lang w:val="cs-CZ"/>
                </w:rPr>
                <w:delText>Koeficient kumulace pro</w:delText>
              </w:r>
            </w:del>
            <w:ins w:id="86" w:author="Author">
              <w:r w:rsidR="0064626B">
                <w:rPr>
                  <w:lang w:val="cs-CZ"/>
                </w:rPr>
                <w:t>Kumulační</w:t>
              </w:r>
            </w:ins>
            <w:del w:id="87" w:author="Author">
              <w:r w:rsidRPr="00217883" w:rsidDel="0064626B">
                <w:rPr>
                  <w:lang w:val="cs-CZ"/>
                </w:rPr>
                <w:delText xml:space="preserve"> </w:delText>
              </w:r>
            </w:del>
            <w:r w:rsidRPr="00217883">
              <w:rPr>
                <w:lang w:val="cs-CZ"/>
              </w:rPr>
              <w:t>C</w:t>
            </w:r>
            <w:del w:id="88" w:author="Author">
              <w:r w:rsidRPr="00217883" w:rsidDel="00CE342E">
                <w:rPr>
                  <w:vertAlign w:val="subscript"/>
                  <w:lang w:val="cs-CZ"/>
                </w:rPr>
                <w:delText>střední</w:delText>
              </w:r>
            </w:del>
            <w:ins w:id="89" w:author="Author">
              <w:r w:rsidR="00CE342E">
                <w:rPr>
                  <w:vertAlign w:val="subscript"/>
                  <w:lang w:val="cs-CZ"/>
                </w:rPr>
                <w:t>průměr</w:t>
              </w:r>
            </w:ins>
            <w:r w:rsidRPr="00217883">
              <w:rPr>
                <w:lang w:val="cs-CZ"/>
              </w:rPr>
              <w:t xml:space="preserve"> nebo AUCτ*</w:t>
            </w:r>
          </w:p>
        </w:tc>
        <w:tc>
          <w:tcPr>
            <w:tcW w:w="2410" w:type="dxa"/>
            <w:tcBorders>
              <w:top w:val="single" w:sz="4" w:space="0" w:color="auto"/>
              <w:left w:val="single" w:sz="4" w:space="0" w:color="auto"/>
              <w:bottom w:val="single" w:sz="4" w:space="0" w:color="auto"/>
              <w:right w:val="single" w:sz="4" w:space="0" w:color="auto"/>
            </w:tcBorders>
          </w:tcPr>
          <w:p w14:paraId="6AAF927A" w14:textId="77777777" w:rsidR="005D091A" w:rsidRPr="00217883" w:rsidRDefault="005D091A" w:rsidP="00C16DB8">
            <w:pPr>
              <w:jc w:val="center"/>
              <w:rPr>
                <w:lang w:val="cs-CZ"/>
              </w:rPr>
            </w:pPr>
            <w:r w:rsidRPr="00217883">
              <w:rPr>
                <w:lang w:val="cs-CZ"/>
              </w:rPr>
              <w:t>2,01</w:t>
            </w:r>
          </w:p>
        </w:tc>
        <w:tc>
          <w:tcPr>
            <w:tcW w:w="2523" w:type="dxa"/>
            <w:tcBorders>
              <w:top w:val="single" w:sz="4" w:space="0" w:color="auto"/>
              <w:left w:val="single" w:sz="4" w:space="0" w:color="auto"/>
              <w:bottom w:val="single" w:sz="4" w:space="0" w:color="auto"/>
              <w:right w:val="single" w:sz="4" w:space="0" w:color="auto"/>
            </w:tcBorders>
          </w:tcPr>
          <w:p w14:paraId="6C934C9A" w14:textId="77777777" w:rsidR="005D091A" w:rsidRPr="00217883" w:rsidRDefault="005D091A" w:rsidP="00C16DB8">
            <w:pPr>
              <w:jc w:val="center"/>
              <w:rPr>
                <w:lang w:val="cs-CZ"/>
              </w:rPr>
            </w:pPr>
            <w:r w:rsidRPr="00217883">
              <w:rPr>
                <w:lang w:val="cs-CZ"/>
              </w:rPr>
              <w:t>1,95</w:t>
            </w:r>
          </w:p>
        </w:tc>
      </w:tr>
    </w:tbl>
    <w:p w14:paraId="01AC98CD" w14:textId="6881E13C" w:rsidR="005D091A" w:rsidRPr="00217883" w:rsidRDefault="005D091A" w:rsidP="005D091A">
      <w:pPr>
        <w:rPr>
          <w:lang w:val="cs-CZ"/>
        </w:rPr>
      </w:pPr>
      <w:r w:rsidRPr="00217883">
        <w:rPr>
          <w:lang w:val="cs-CZ"/>
        </w:rPr>
        <w:t>*τ</w:t>
      </w:r>
      <w:r w:rsidR="00D56A38" w:rsidRPr="00217883">
        <w:rPr>
          <w:lang w:val="cs-CZ"/>
        </w:rPr>
        <w:t> </w:t>
      </w:r>
      <w:r w:rsidRPr="00217883">
        <w:rPr>
          <w:lang w:val="cs-CZ"/>
        </w:rPr>
        <w:t>=</w:t>
      </w:r>
      <w:r w:rsidR="00D56A38" w:rsidRPr="00217883">
        <w:rPr>
          <w:lang w:val="cs-CZ"/>
        </w:rPr>
        <w:t> </w:t>
      </w:r>
      <w:r w:rsidRPr="00217883">
        <w:rPr>
          <w:lang w:val="cs-CZ"/>
        </w:rPr>
        <w:t xml:space="preserve">2 týdny u intravenózních režimů </w:t>
      </w:r>
    </w:p>
    <w:p w14:paraId="556EA812" w14:textId="77777777" w:rsidR="005D091A" w:rsidRPr="00217883" w:rsidRDefault="005D091A" w:rsidP="005D091A">
      <w:pPr>
        <w:rPr>
          <w:lang w:val="cs-CZ"/>
        </w:rPr>
      </w:pPr>
    </w:p>
    <w:p w14:paraId="11328BD7" w14:textId="14D6B850" w:rsidR="00633BAF" w:rsidRPr="00217883" w:rsidRDefault="005D091A">
      <w:pPr>
        <w:rPr>
          <w:lang w:val="cs-CZ"/>
        </w:rPr>
      </w:pPr>
      <w:r w:rsidRPr="00217883">
        <w:rPr>
          <w:lang w:val="cs-CZ"/>
        </w:rPr>
        <w:t xml:space="preserve">Po intravenózním podání bylo dosaženo přibližně 90 % </w:t>
      </w:r>
      <w:r w:rsidR="00345CF2" w:rsidRPr="00217883">
        <w:rPr>
          <w:lang w:val="cs-CZ"/>
        </w:rPr>
        <w:t>ustálen</w:t>
      </w:r>
      <w:r w:rsidR="009072BD" w:rsidRPr="00217883">
        <w:rPr>
          <w:lang w:val="cs-CZ"/>
        </w:rPr>
        <w:t>ého</w:t>
      </w:r>
      <w:r w:rsidRPr="00217883">
        <w:rPr>
          <w:lang w:val="cs-CZ"/>
        </w:rPr>
        <w:t xml:space="preserve"> stavu do týdne 8</w:t>
      </w:r>
      <w:r w:rsidR="00AA5AB1" w:rsidRPr="00217883">
        <w:rPr>
          <w:lang w:val="cs-CZ"/>
        </w:rPr>
        <w:t>,</w:t>
      </w:r>
      <w:r w:rsidRPr="00217883">
        <w:rPr>
          <w:lang w:val="cs-CZ"/>
        </w:rPr>
        <w:t xml:space="preserve"> </w:t>
      </w:r>
      <w:r w:rsidR="00AA5AB1" w:rsidRPr="00217883">
        <w:rPr>
          <w:lang w:val="cs-CZ"/>
        </w:rPr>
        <w:t xml:space="preserve">jak </w:t>
      </w:r>
      <w:r w:rsidRPr="00217883">
        <w:rPr>
          <w:lang w:val="cs-CZ"/>
        </w:rPr>
        <w:t>v režimu 12 mg/kg</w:t>
      </w:r>
      <w:r w:rsidR="00E65D41" w:rsidRPr="00217883">
        <w:rPr>
          <w:lang w:val="cs-CZ"/>
        </w:rPr>
        <w:t xml:space="preserve"> (tělesná hmotnost</w:t>
      </w:r>
      <w:r w:rsidR="001E22FD" w:rsidRPr="00217883">
        <w:rPr>
          <w:lang w:val="cs-CZ"/>
        </w:rPr>
        <w:t> </w:t>
      </w:r>
      <w:r w:rsidR="00E65D41" w:rsidRPr="00217883">
        <w:rPr>
          <w:iCs/>
          <w:szCs w:val="22"/>
          <w:lang w:val="cs-CZ"/>
        </w:rPr>
        <w:t>&lt; 30 kg)</w:t>
      </w:r>
      <w:r w:rsidR="00AA5AB1" w:rsidRPr="00217883">
        <w:rPr>
          <w:iCs/>
          <w:szCs w:val="22"/>
          <w:lang w:val="cs-CZ"/>
        </w:rPr>
        <w:t xml:space="preserve"> tak</w:t>
      </w:r>
      <w:r w:rsidRPr="00217883">
        <w:rPr>
          <w:lang w:val="cs-CZ"/>
        </w:rPr>
        <w:t xml:space="preserve"> 8 mg/kg</w:t>
      </w:r>
      <w:r w:rsidR="00E65D41" w:rsidRPr="00217883">
        <w:rPr>
          <w:lang w:val="cs-CZ"/>
        </w:rPr>
        <w:t xml:space="preserve"> (tělesná hmotnost</w:t>
      </w:r>
      <w:r w:rsidR="001E22FD" w:rsidRPr="00217883">
        <w:rPr>
          <w:lang w:val="cs-CZ"/>
        </w:rPr>
        <w:t> </w:t>
      </w:r>
      <w:r w:rsidR="00E65D41" w:rsidRPr="00217883">
        <w:rPr>
          <w:iCs/>
          <w:szCs w:val="22"/>
          <w:lang w:val="cs-CZ"/>
        </w:rPr>
        <w:t>≥ 30</w:t>
      </w:r>
      <w:r w:rsidR="00D56A38" w:rsidRPr="00217883">
        <w:rPr>
          <w:iCs/>
          <w:szCs w:val="22"/>
          <w:lang w:val="cs-CZ"/>
        </w:rPr>
        <w:t> </w:t>
      </w:r>
      <w:r w:rsidR="00E65D41" w:rsidRPr="00217883">
        <w:rPr>
          <w:iCs/>
          <w:szCs w:val="22"/>
          <w:lang w:val="cs-CZ"/>
        </w:rPr>
        <w:t>kg)</w:t>
      </w:r>
      <w:r w:rsidRPr="00217883">
        <w:rPr>
          <w:lang w:val="cs-CZ"/>
        </w:rPr>
        <w:t xml:space="preserve"> každé dva týdny.</w:t>
      </w:r>
    </w:p>
    <w:p w14:paraId="5B2B84A8" w14:textId="77777777" w:rsidR="00633BAF" w:rsidRPr="00217883" w:rsidRDefault="00633BAF">
      <w:pPr>
        <w:rPr>
          <w:szCs w:val="22"/>
          <w:lang w:val="cs-CZ"/>
        </w:rPr>
      </w:pPr>
    </w:p>
    <w:p w14:paraId="2F8CFACC" w14:textId="77777777" w:rsidR="00FA31C8" w:rsidRPr="00217883" w:rsidRDefault="00FA31C8">
      <w:pPr>
        <w:rPr>
          <w:iCs/>
          <w:lang w:val="cs-CZ"/>
        </w:rPr>
      </w:pPr>
      <w:r w:rsidRPr="00217883">
        <w:rPr>
          <w:szCs w:val="22"/>
          <w:lang w:val="cs-CZ"/>
        </w:rPr>
        <w:t xml:space="preserve">U pacientů se sJIA </w:t>
      </w:r>
      <w:r w:rsidR="00543F80" w:rsidRPr="00217883">
        <w:rPr>
          <w:iCs/>
          <w:lang w:val="cs-CZ"/>
        </w:rPr>
        <w:t>byl</w:t>
      </w:r>
      <w:r w:rsidRPr="00217883">
        <w:rPr>
          <w:iCs/>
          <w:lang w:val="cs-CZ"/>
        </w:rPr>
        <w:t xml:space="preserve"> centrální distribuční objem </w:t>
      </w:r>
      <w:r w:rsidR="005D091A" w:rsidRPr="00217883">
        <w:rPr>
          <w:iCs/>
          <w:lang w:val="cs-CZ"/>
        </w:rPr>
        <w:t xml:space="preserve">1,87 l </w:t>
      </w:r>
      <w:r w:rsidRPr="00217883">
        <w:rPr>
          <w:iCs/>
          <w:lang w:val="cs-CZ"/>
        </w:rPr>
        <w:t xml:space="preserve">a periferní distribuční objem </w:t>
      </w:r>
      <w:r w:rsidR="005D091A" w:rsidRPr="00217883">
        <w:rPr>
          <w:iCs/>
          <w:lang w:val="cs-CZ"/>
        </w:rPr>
        <w:t>2,14 l</w:t>
      </w:r>
      <w:r w:rsidRPr="00217883">
        <w:rPr>
          <w:iCs/>
          <w:lang w:val="cs-CZ"/>
        </w:rPr>
        <w:t>, což ved</w:t>
      </w:r>
      <w:r w:rsidR="00543F80" w:rsidRPr="00217883">
        <w:rPr>
          <w:iCs/>
          <w:lang w:val="cs-CZ"/>
        </w:rPr>
        <w:t>lo</w:t>
      </w:r>
      <w:r w:rsidRPr="00217883">
        <w:rPr>
          <w:iCs/>
          <w:lang w:val="cs-CZ"/>
        </w:rPr>
        <w:t xml:space="preserve"> k distribučnímu objemu </w:t>
      </w:r>
      <w:r w:rsidR="002E27D1" w:rsidRPr="00217883">
        <w:rPr>
          <w:iCs/>
          <w:lang w:val="cs-CZ"/>
        </w:rPr>
        <w:t xml:space="preserve">4,01 l </w:t>
      </w:r>
      <w:r w:rsidRPr="00217883">
        <w:rPr>
          <w:iCs/>
          <w:lang w:val="cs-CZ"/>
        </w:rPr>
        <w:t>v </w:t>
      </w:r>
      <w:r w:rsidR="009D43F9" w:rsidRPr="00217883">
        <w:rPr>
          <w:iCs/>
          <w:lang w:val="cs-CZ"/>
        </w:rPr>
        <w:t>ustáleném</w:t>
      </w:r>
      <w:r w:rsidRPr="00217883">
        <w:rPr>
          <w:iCs/>
          <w:lang w:val="cs-CZ"/>
        </w:rPr>
        <w:t xml:space="preserve"> stavu.</w:t>
      </w:r>
      <w:r w:rsidR="00B274CB" w:rsidRPr="00217883">
        <w:rPr>
          <w:iCs/>
          <w:lang w:val="cs-CZ"/>
        </w:rPr>
        <w:t xml:space="preserve"> Lineární clearance, odhadovaná jako parametr v popula</w:t>
      </w:r>
      <w:r w:rsidR="00543F80" w:rsidRPr="00217883">
        <w:rPr>
          <w:iCs/>
          <w:lang w:val="cs-CZ"/>
        </w:rPr>
        <w:t>ční</w:t>
      </w:r>
      <w:r w:rsidR="00B274CB" w:rsidRPr="00217883">
        <w:rPr>
          <w:iCs/>
          <w:lang w:val="cs-CZ"/>
        </w:rPr>
        <w:t xml:space="preserve"> farmakokinetické analýz</w:t>
      </w:r>
      <w:r w:rsidR="00543F80" w:rsidRPr="00217883">
        <w:rPr>
          <w:iCs/>
          <w:lang w:val="cs-CZ"/>
        </w:rPr>
        <w:t>e</w:t>
      </w:r>
      <w:r w:rsidR="00B274CB" w:rsidRPr="00217883">
        <w:rPr>
          <w:iCs/>
          <w:lang w:val="cs-CZ"/>
        </w:rPr>
        <w:t xml:space="preserve">, byla </w:t>
      </w:r>
      <w:r w:rsidR="002E27D1" w:rsidRPr="00217883">
        <w:rPr>
          <w:iCs/>
          <w:lang w:val="cs-CZ"/>
        </w:rPr>
        <w:t>5,7 </w:t>
      </w:r>
      <w:r w:rsidR="00C247A5" w:rsidRPr="00217883">
        <w:rPr>
          <w:iCs/>
          <w:lang w:val="cs-CZ"/>
        </w:rPr>
        <w:t>ml/</w:t>
      </w:r>
      <w:r w:rsidR="00B274CB" w:rsidRPr="00217883">
        <w:rPr>
          <w:iCs/>
          <w:lang w:val="cs-CZ"/>
        </w:rPr>
        <w:t>hod.</w:t>
      </w:r>
    </w:p>
    <w:p w14:paraId="4E7E2ED0" w14:textId="77777777" w:rsidR="00CC65E7" w:rsidRPr="00217883" w:rsidRDefault="00CC65E7">
      <w:pPr>
        <w:rPr>
          <w:szCs w:val="22"/>
          <w:lang w:val="cs-CZ"/>
        </w:rPr>
      </w:pPr>
    </w:p>
    <w:p w14:paraId="59D6BF12" w14:textId="1E5D99D1" w:rsidR="005D5F01" w:rsidRPr="00217883" w:rsidRDefault="00E53F56">
      <w:pPr>
        <w:rPr>
          <w:lang w:val="cs-CZ"/>
        </w:rPr>
      </w:pPr>
      <w:r w:rsidRPr="00217883">
        <w:rPr>
          <w:szCs w:val="22"/>
          <w:lang w:val="cs-CZ"/>
        </w:rPr>
        <w:t xml:space="preserve">Poločas tocilizumabu u pacientů se sJIA </w:t>
      </w:r>
      <w:r w:rsidR="003F30BD" w:rsidRPr="00217883">
        <w:rPr>
          <w:szCs w:val="22"/>
          <w:lang w:val="cs-CZ"/>
        </w:rPr>
        <w:t>je ve 12.</w:t>
      </w:r>
      <w:r w:rsidR="001E22FD" w:rsidRPr="00217883">
        <w:rPr>
          <w:szCs w:val="22"/>
          <w:lang w:val="cs-CZ"/>
        </w:rPr>
        <w:t> </w:t>
      </w:r>
      <w:r w:rsidR="003F30BD" w:rsidRPr="00217883">
        <w:rPr>
          <w:szCs w:val="22"/>
          <w:lang w:val="cs-CZ"/>
        </w:rPr>
        <w:t>týdnu</w:t>
      </w:r>
      <w:r w:rsidRPr="00217883">
        <w:rPr>
          <w:szCs w:val="22"/>
          <w:lang w:val="cs-CZ"/>
        </w:rPr>
        <w:t xml:space="preserve"> až </w:t>
      </w:r>
      <w:r w:rsidR="002E27D1" w:rsidRPr="00217883">
        <w:rPr>
          <w:szCs w:val="22"/>
          <w:lang w:val="cs-CZ"/>
        </w:rPr>
        <w:t>16</w:t>
      </w:r>
      <w:r w:rsidR="001E22FD" w:rsidRPr="00217883">
        <w:rPr>
          <w:szCs w:val="22"/>
          <w:lang w:val="cs-CZ"/>
        </w:rPr>
        <w:t> </w:t>
      </w:r>
      <w:r w:rsidRPr="00217883">
        <w:rPr>
          <w:szCs w:val="22"/>
          <w:lang w:val="cs-CZ"/>
        </w:rPr>
        <w:t>dnů v obou kategoriích tělesné hmotnosti (8</w:t>
      </w:r>
      <w:r w:rsidR="00DA135E" w:rsidRPr="00217883">
        <w:rPr>
          <w:szCs w:val="22"/>
          <w:lang w:val="cs-CZ"/>
        </w:rPr>
        <w:t> </w:t>
      </w:r>
      <w:r w:rsidRPr="00217883">
        <w:rPr>
          <w:szCs w:val="22"/>
          <w:lang w:val="cs-CZ"/>
        </w:rPr>
        <w:t>mg/kg pro tělesnou hmotnost</w:t>
      </w:r>
      <w:r w:rsidR="001E22FD" w:rsidRPr="00217883">
        <w:rPr>
          <w:szCs w:val="22"/>
          <w:lang w:val="cs-CZ"/>
        </w:rPr>
        <w:t> </w:t>
      </w:r>
      <w:r w:rsidRPr="00217883">
        <w:rPr>
          <w:iCs/>
          <w:szCs w:val="22"/>
          <w:lang w:val="cs-CZ"/>
        </w:rPr>
        <w:t>≥ 30</w:t>
      </w:r>
      <w:r w:rsidR="00D56A38" w:rsidRPr="00217883">
        <w:rPr>
          <w:iCs/>
          <w:szCs w:val="22"/>
          <w:lang w:val="cs-CZ"/>
        </w:rPr>
        <w:t> </w:t>
      </w:r>
      <w:r w:rsidRPr="00217883">
        <w:rPr>
          <w:iCs/>
          <w:szCs w:val="22"/>
          <w:lang w:val="cs-CZ"/>
        </w:rPr>
        <w:t>kg nebo</w:t>
      </w:r>
      <w:r w:rsidR="003F30BD" w:rsidRPr="00217883">
        <w:rPr>
          <w:iCs/>
          <w:szCs w:val="22"/>
          <w:lang w:val="cs-CZ"/>
        </w:rPr>
        <w:t xml:space="preserve"> 12</w:t>
      </w:r>
      <w:r w:rsidR="00D56A38" w:rsidRPr="00217883">
        <w:rPr>
          <w:iCs/>
          <w:szCs w:val="22"/>
          <w:lang w:val="cs-CZ"/>
        </w:rPr>
        <w:t> </w:t>
      </w:r>
      <w:r w:rsidR="003F30BD" w:rsidRPr="00217883">
        <w:rPr>
          <w:iCs/>
          <w:szCs w:val="22"/>
          <w:lang w:val="cs-CZ"/>
        </w:rPr>
        <w:t xml:space="preserve">mg/kg </w:t>
      </w:r>
      <w:r w:rsidRPr="00217883">
        <w:rPr>
          <w:iCs/>
          <w:szCs w:val="22"/>
          <w:lang w:val="cs-CZ"/>
        </w:rPr>
        <w:t>pro tělesnou hmotnost</w:t>
      </w:r>
      <w:r w:rsidR="001E22FD" w:rsidRPr="00217883">
        <w:rPr>
          <w:iCs/>
          <w:szCs w:val="22"/>
          <w:lang w:val="cs-CZ"/>
        </w:rPr>
        <w:t> </w:t>
      </w:r>
      <w:r w:rsidRPr="00217883">
        <w:rPr>
          <w:iCs/>
          <w:szCs w:val="22"/>
          <w:lang w:val="cs-CZ"/>
        </w:rPr>
        <w:t>&lt; 30</w:t>
      </w:r>
      <w:r w:rsidR="00D56A38" w:rsidRPr="00217883">
        <w:rPr>
          <w:iCs/>
          <w:szCs w:val="22"/>
          <w:lang w:val="cs-CZ"/>
        </w:rPr>
        <w:t> </w:t>
      </w:r>
      <w:r w:rsidRPr="00217883">
        <w:rPr>
          <w:iCs/>
          <w:szCs w:val="22"/>
          <w:lang w:val="cs-CZ"/>
        </w:rPr>
        <w:t>kg)</w:t>
      </w:r>
      <w:r w:rsidR="003F30BD" w:rsidRPr="00217883">
        <w:rPr>
          <w:iCs/>
          <w:szCs w:val="22"/>
          <w:lang w:val="cs-CZ"/>
        </w:rPr>
        <w:t>.</w:t>
      </w:r>
    </w:p>
    <w:p w14:paraId="1E6D09C1" w14:textId="77777777" w:rsidR="00E775D5" w:rsidRPr="00217883" w:rsidRDefault="00E775D5">
      <w:pPr>
        <w:ind w:left="567" w:hanging="567"/>
        <w:rPr>
          <w:b/>
          <w:lang w:val="cs-CZ"/>
        </w:rPr>
      </w:pPr>
    </w:p>
    <w:p w14:paraId="581C0063" w14:textId="07E2AC17" w:rsidR="0099582E" w:rsidRPr="00217883" w:rsidRDefault="0099582E" w:rsidP="0099582E">
      <w:pPr>
        <w:ind w:left="567" w:hanging="567"/>
        <w:rPr>
          <w:i/>
          <w:lang w:val="cs-CZ"/>
        </w:rPr>
      </w:pPr>
      <w:r w:rsidRPr="00217883">
        <w:rPr>
          <w:i/>
          <w:lang w:val="cs-CZ"/>
        </w:rPr>
        <w:t>Pacienti s pJIA</w:t>
      </w:r>
    </w:p>
    <w:p w14:paraId="4547B68C" w14:textId="011A58E0" w:rsidR="0099582E" w:rsidRPr="00217883" w:rsidRDefault="0099582E" w:rsidP="0099582E">
      <w:pPr>
        <w:rPr>
          <w:lang w:val="cs-CZ"/>
        </w:rPr>
      </w:pPr>
      <w:r w:rsidRPr="00217883">
        <w:rPr>
          <w:lang w:val="cs-CZ"/>
        </w:rPr>
        <w:t xml:space="preserve">Famkakokinetika tocilizumabu </w:t>
      </w:r>
      <w:r w:rsidR="004B5D2C" w:rsidRPr="00217883">
        <w:rPr>
          <w:lang w:val="cs-CZ"/>
        </w:rPr>
        <w:t>u pacientů s pJIA byla charakterizována populační farmakokinetickou analýzou, která zahrnovala 237 pacientů léčených dávkou 8 mg/kg podanou intravenózně každé 4 týdny (pacienti s tělesnou hmotností</w:t>
      </w:r>
      <w:r w:rsidR="001E22FD" w:rsidRPr="00217883">
        <w:rPr>
          <w:lang w:val="cs-CZ"/>
        </w:rPr>
        <w:t> </w:t>
      </w:r>
      <w:r w:rsidR="004B5D2C" w:rsidRPr="00217883">
        <w:rPr>
          <w:lang w:val="cs-CZ"/>
        </w:rPr>
        <w:t>≥ 30 kg), 10 mg/kg podanou intravenózně každé 4 týdny (pacienti s tělesnou hmotností</w:t>
      </w:r>
      <w:r w:rsidR="001E22FD" w:rsidRPr="00217883">
        <w:rPr>
          <w:lang w:val="cs-CZ"/>
        </w:rPr>
        <w:t> </w:t>
      </w:r>
      <w:r w:rsidR="004B5D2C" w:rsidRPr="00217883">
        <w:rPr>
          <w:lang w:val="cs-CZ"/>
        </w:rPr>
        <w:t>&lt; 30 kg), 162 mg podanou subkutánně každé 2 týdny (pacienti s tělesnou hmotností</w:t>
      </w:r>
      <w:r w:rsidR="001E22FD" w:rsidRPr="00217883">
        <w:rPr>
          <w:lang w:val="cs-CZ"/>
        </w:rPr>
        <w:t> </w:t>
      </w:r>
      <w:r w:rsidR="004B5D2C" w:rsidRPr="00217883">
        <w:rPr>
          <w:lang w:val="cs-CZ"/>
        </w:rPr>
        <w:t>≥ 30 kg) nebo 162 mg podanou subkutánně každé 3 týdny (pacienti s tělesnou hmotností</w:t>
      </w:r>
      <w:r w:rsidR="001E22FD" w:rsidRPr="00217883">
        <w:rPr>
          <w:lang w:val="cs-CZ"/>
        </w:rPr>
        <w:t> </w:t>
      </w:r>
      <w:r w:rsidR="004B5D2C" w:rsidRPr="00217883">
        <w:rPr>
          <w:lang w:val="cs-CZ"/>
        </w:rPr>
        <w:t>&lt; 30 kg).</w:t>
      </w:r>
    </w:p>
    <w:p w14:paraId="6B32F7DE" w14:textId="77777777" w:rsidR="00560E6D" w:rsidRPr="00217883" w:rsidRDefault="00560E6D" w:rsidP="0099582E">
      <w:pPr>
        <w:rPr>
          <w:lang w:val="cs-CZ"/>
        </w:rPr>
      </w:pPr>
    </w:p>
    <w:p w14:paraId="1D5BE5C7" w14:textId="698F4234" w:rsidR="007B43C6" w:rsidRPr="00217883" w:rsidRDefault="007B43C6" w:rsidP="00E747B8">
      <w:pPr>
        <w:keepNext/>
        <w:rPr>
          <w:i/>
          <w:lang w:val="cs-CZ"/>
        </w:rPr>
      </w:pPr>
      <w:r w:rsidRPr="00217883">
        <w:rPr>
          <w:i/>
          <w:lang w:val="cs-CZ"/>
        </w:rPr>
        <w:lastRenderedPageBreak/>
        <w:t>Tabulka </w:t>
      </w:r>
      <w:r w:rsidR="002C3495" w:rsidRPr="00217883">
        <w:rPr>
          <w:i/>
          <w:lang w:val="cs-CZ"/>
        </w:rPr>
        <w:t>1</w:t>
      </w:r>
      <w:r w:rsidR="009505DF" w:rsidRPr="00217883">
        <w:rPr>
          <w:i/>
          <w:lang w:val="cs-CZ"/>
        </w:rPr>
        <w:t>2</w:t>
      </w:r>
      <w:r w:rsidRPr="00217883">
        <w:rPr>
          <w:i/>
          <w:lang w:val="cs-CZ"/>
        </w:rPr>
        <w:t xml:space="preserve">. Predikované </w:t>
      </w:r>
      <w:del w:id="90" w:author="Author">
        <w:r w:rsidRPr="00217883" w:rsidDel="00CE342E">
          <w:rPr>
            <w:i/>
            <w:lang w:val="cs-CZ"/>
          </w:rPr>
          <w:delText xml:space="preserve">střední </w:delText>
        </w:r>
      </w:del>
      <w:ins w:id="91" w:author="Author">
        <w:r w:rsidR="00CE342E">
          <w:rPr>
            <w:i/>
            <w:lang w:val="cs-CZ"/>
          </w:rPr>
          <w:t xml:space="preserve">průměrné </w:t>
        </w:r>
      </w:ins>
      <w:r w:rsidRPr="00217883">
        <w:rPr>
          <w:i/>
          <w:lang w:val="cs-CZ"/>
        </w:rPr>
        <w:t>hodnoty</w:t>
      </w:r>
      <w:r w:rsidR="009E70DA" w:rsidRPr="00217883">
        <w:rPr>
          <w:i/>
          <w:lang w:val="cs-CZ"/>
        </w:rPr>
        <w:t> </w:t>
      </w:r>
      <w:r w:rsidRPr="00217883">
        <w:rPr>
          <w:i/>
          <w:lang w:val="cs-CZ"/>
        </w:rPr>
        <w:t>± SD pro PK parametry v </w:t>
      </w:r>
      <w:r w:rsidR="00345CF2" w:rsidRPr="00217883">
        <w:rPr>
          <w:i/>
          <w:lang w:val="cs-CZ"/>
        </w:rPr>
        <w:t>ustále</w:t>
      </w:r>
      <w:r w:rsidRPr="00217883">
        <w:rPr>
          <w:i/>
          <w:lang w:val="cs-CZ"/>
        </w:rPr>
        <w:t>ném stavu po intravenózním podání pacientům s</w:t>
      </w:r>
      <w:r w:rsidR="00DA135E" w:rsidRPr="00217883">
        <w:rPr>
          <w:i/>
          <w:lang w:val="cs-CZ"/>
        </w:rPr>
        <w:t> </w:t>
      </w:r>
      <w:r w:rsidRPr="00217883">
        <w:rPr>
          <w:i/>
          <w:lang w:val="cs-CZ"/>
        </w:rPr>
        <w:t>pJIA</w:t>
      </w:r>
    </w:p>
    <w:p w14:paraId="698ACCF2" w14:textId="77777777" w:rsidR="00DA135E" w:rsidRPr="00217883" w:rsidRDefault="00DA135E" w:rsidP="00E747B8">
      <w:pPr>
        <w:keepNext/>
        <w:rPr>
          <w:i/>
          <w:lang w:val="cs-CZ"/>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gridCol w:w="2523"/>
      </w:tblGrid>
      <w:tr w:rsidR="007B43C6" w:rsidRPr="00DD600C" w14:paraId="6F38FF25" w14:textId="77777777" w:rsidTr="00C16DB8">
        <w:trPr>
          <w:cantSplit/>
          <w:trHeight w:val="452"/>
        </w:trPr>
        <w:tc>
          <w:tcPr>
            <w:tcW w:w="3969" w:type="dxa"/>
            <w:tcBorders>
              <w:top w:val="single" w:sz="4" w:space="0" w:color="auto"/>
              <w:left w:val="single" w:sz="4" w:space="0" w:color="auto"/>
              <w:bottom w:val="single" w:sz="4" w:space="0" w:color="auto"/>
              <w:right w:val="single" w:sz="4" w:space="0" w:color="auto"/>
            </w:tcBorders>
            <w:hideMark/>
          </w:tcPr>
          <w:p w14:paraId="0CE54EF6" w14:textId="52201652" w:rsidR="007B43C6" w:rsidRPr="00E747B8" w:rsidRDefault="007B43C6" w:rsidP="00CC34C9">
            <w:pPr>
              <w:rPr>
                <w:b/>
                <w:lang w:val="cs-CZ"/>
              </w:rPr>
            </w:pPr>
            <w:r w:rsidRPr="00E747B8">
              <w:rPr>
                <w:b/>
                <w:lang w:val="cs-CZ"/>
              </w:rPr>
              <w:t xml:space="preserve">PK parametr </w:t>
            </w:r>
            <w:r w:rsidRPr="00E747B8">
              <w:rPr>
                <w:b/>
                <w:lang w:val="cs-CZ"/>
              </w:rPr>
              <w:br/>
            </w:r>
            <w:r w:rsidR="00CC34C9" w:rsidRPr="00E747B8">
              <w:rPr>
                <w:b/>
                <w:lang w:val="cs-CZ"/>
              </w:rPr>
              <w:t>tocilizumabu</w:t>
            </w:r>
          </w:p>
        </w:tc>
        <w:tc>
          <w:tcPr>
            <w:tcW w:w="2410" w:type="dxa"/>
            <w:tcBorders>
              <w:top w:val="single" w:sz="4" w:space="0" w:color="auto"/>
              <w:left w:val="single" w:sz="4" w:space="0" w:color="auto"/>
              <w:bottom w:val="single" w:sz="4" w:space="0" w:color="auto"/>
              <w:right w:val="single" w:sz="4" w:space="0" w:color="auto"/>
            </w:tcBorders>
            <w:hideMark/>
          </w:tcPr>
          <w:p w14:paraId="5412EE2F" w14:textId="77777777" w:rsidR="007B43C6" w:rsidRPr="00E747B8" w:rsidRDefault="007B43C6" w:rsidP="00C16DB8">
            <w:pPr>
              <w:jc w:val="center"/>
              <w:rPr>
                <w:b/>
                <w:lang w:val="cs-CZ"/>
              </w:rPr>
            </w:pPr>
            <w:r w:rsidRPr="00E747B8">
              <w:rPr>
                <w:b/>
                <w:lang w:val="cs-CZ"/>
              </w:rPr>
              <w:t xml:space="preserve">8 mg/kg každé </w:t>
            </w:r>
            <w:r w:rsidR="00E65D41" w:rsidRPr="00E747B8">
              <w:rPr>
                <w:b/>
                <w:lang w:val="cs-CZ"/>
              </w:rPr>
              <w:t>4</w:t>
            </w:r>
            <w:r w:rsidRPr="00E747B8">
              <w:rPr>
                <w:b/>
                <w:lang w:val="cs-CZ"/>
              </w:rPr>
              <w:t xml:space="preserve"> týdny </w:t>
            </w:r>
          </w:p>
          <w:p w14:paraId="75487177" w14:textId="45607E38" w:rsidR="007B43C6" w:rsidRPr="00E747B8" w:rsidRDefault="007B43C6" w:rsidP="00DE440F">
            <w:pPr>
              <w:jc w:val="center"/>
              <w:rPr>
                <w:b/>
                <w:lang w:val="cs-CZ"/>
              </w:rPr>
            </w:pPr>
            <w:r w:rsidRPr="00E747B8">
              <w:rPr>
                <w:b/>
                <w:lang w:val="cs-CZ"/>
              </w:rPr>
              <w:t>≥</w:t>
            </w:r>
            <w:r w:rsidR="00D56A38" w:rsidRPr="00217883">
              <w:rPr>
                <w:b/>
                <w:lang w:val="cs-CZ"/>
              </w:rPr>
              <w:t> </w:t>
            </w:r>
            <w:r w:rsidRPr="00E747B8">
              <w:rPr>
                <w:b/>
                <w:lang w:val="cs-CZ"/>
              </w:rPr>
              <w:t>30</w:t>
            </w:r>
            <w:r w:rsidR="00D56A38" w:rsidRPr="00217883">
              <w:rPr>
                <w:b/>
                <w:lang w:val="cs-CZ"/>
              </w:rPr>
              <w:t> </w:t>
            </w:r>
            <w:r w:rsidRPr="00E747B8">
              <w:rPr>
                <w:b/>
                <w:lang w:val="cs-CZ"/>
              </w:rPr>
              <w:t>kg</w:t>
            </w:r>
          </w:p>
        </w:tc>
        <w:tc>
          <w:tcPr>
            <w:tcW w:w="2523" w:type="dxa"/>
            <w:tcBorders>
              <w:top w:val="single" w:sz="4" w:space="0" w:color="auto"/>
              <w:left w:val="single" w:sz="4" w:space="0" w:color="auto"/>
              <w:bottom w:val="single" w:sz="4" w:space="0" w:color="auto"/>
              <w:right w:val="single" w:sz="4" w:space="0" w:color="auto"/>
            </w:tcBorders>
            <w:hideMark/>
          </w:tcPr>
          <w:p w14:paraId="7735CDC0" w14:textId="21D700F7" w:rsidR="007B43C6" w:rsidRPr="00E747B8" w:rsidRDefault="007B43C6" w:rsidP="00C16DB8">
            <w:pPr>
              <w:jc w:val="center"/>
              <w:rPr>
                <w:b/>
                <w:lang w:val="cs-CZ"/>
              </w:rPr>
            </w:pPr>
            <w:r w:rsidRPr="00E747B8">
              <w:rPr>
                <w:b/>
                <w:lang w:val="cs-CZ"/>
              </w:rPr>
              <w:t>1</w:t>
            </w:r>
            <w:r w:rsidR="000D69A3" w:rsidRPr="00E747B8">
              <w:rPr>
                <w:b/>
                <w:lang w:val="cs-CZ"/>
              </w:rPr>
              <w:t>0</w:t>
            </w:r>
            <w:r w:rsidR="00DA135E" w:rsidRPr="00217883">
              <w:rPr>
                <w:b/>
                <w:lang w:val="cs-CZ"/>
              </w:rPr>
              <w:t> </w:t>
            </w:r>
            <w:r w:rsidRPr="00E747B8">
              <w:rPr>
                <w:b/>
                <w:lang w:val="cs-CZ"/>
              </w:rPr>
              <w:t xml:space="preserve">mg/kg každé </w:t>
            </w:r>
            <w:r w:rsidR="00E65D41" w:rsidRPr="00E747B8">
              <w:rPr>
                <w:b/>
                <w:lang w:val="cs-CZ"/>
              </w:rPr>
              <w:t>4</w:t>
            </w:r>
            <w:r w:rsidRPr="00E747B8">
              <w:rPr>
                <w:b/>
                <w:lang w:val="cs-CZ"/>
              </w:rPr>
              <w:t xml:space="preserve"> týdny </w:t>
            </w:r>
          </w:p>
          <w:p w14:paraId="662331C3" w14:textId="29FABF7B" w:rsidR="007B43C6" w:rsidRPr="00E747B8" w:rsidRDefault="007B43C6" w:rsidP="00DE440F">
            <w:pPr>
              <w:jc w:val="center"/>
              <w:rPr>
                <w:b/>
                <w:lang w:val="cs-CZ"/>
              </w:rPr>
            </w:pPr>
            <w:r w:rsidRPr="00E747B8">
              <w:rPr>
                <w:b/>
                <w:lang w:val="cs-CZ"/>
              </w:rPr>
              <w:t>&lt;</w:t>
            </w:r>
            <w:r w:rsidR="00D56A38" w:rsidRPr="00217883">
              <w:rPr>
                <w:b/>
                <w:lang w:val="cs-CZ"/>
              </w:rPr>
              <w:t> </w:t>
            </w:r>
            <w:r w:rsidRPr="00E747B8">
              <w:rPr>
                <w:b/>
                <w:lang w:val="cs-CZ"/>
              </w:rPr>
              <w:t>30</w:t>
            </w:r>
            <w:r w:rsidR="00D56A38" w:rsidRPr="00217883">
              <w:rPr>
                <w:b/>
                <w:lang w:val="cs-CZ"/>
              </w:rPr>
              <w:t> </w:t>
            </w:r>
            <w:r w:rsidRPr="00E747B8">
              <w:rPr>
                <w:b/>
                <w:lang w:val="cs-CZ"/>
              </w:rPr>
              <w:t>kg</w:t>
            </w:r>
          </w:p>
        </w:tc>
      </w:tr>
      <w:tr w:rsidR="007B43C6" w:rsidRPr="00217883" w14:paraId="28F2F862" w14:textId="77777777" w:rsidTr="00C16D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78A13190" w14:textId="77777777" w:rsidR="007B43C6" w:rsidRPr="00217883" w:rsidRDefault="007B43C6" w:rsidP="00C16DB8">
            <w:pPr>
              <w:rPr>
                <w:lang w:val="cs-CZ"/>
              </w:rPr>
            </w:pPr>
            <w:r w:rsidRPr="00217883">
              <w:rPr>
                <w:lang w:val="cs-CZ"/>
              </w:rPr>
              <w:t>C</w:t>
            </w:r>
            <w:r w:rsidRPr="00217883">
              <w:rPr>
                <w:vertAlign w:val="subscript"/>
                <w:lang w:val="cs-CZ"/>
              </w:rPr>
              <w:t>max</w:t>
            </w:r>
            <w:r w:rsidRPr="00217883">
              <w:rPr>
                <w:lang w:val="cs-CZ"/>
              </w:rPr>
              <w:t xml:space="preserve"> (µg/ml)</w:t>
            </w:r>
          </w:p>
        </w:tc>
        <w:tc>
          <w:tcPr>
            <w:tcW w:w="2410" w:type="dxa"/>
            <w:tcBorders>
              <w:top w:val="single" w:sz="4" w:space="0" w:color="auto"/>
              <w:left w:val="single" w:sz="4" w:space="0" w:color="auto"/>
              <w:bottom w:val="single" w:sz="4" w:space="0" w:color="auto"/>
              <w:right w:val="single" w:sz="4" w:space="0" w:color="auto"/>
            </w:tcBorders>
            <w:hideMark/>
          </w:tcPr>
          <w:p w14:paraId="5AF75CB8" w14:textId="2BE97534" w:rsidR="007B43C6" w:rsidRPr="00217883" w:rsidRDefault="007B43C6" w:rsidP="00DE440F">
            <w:pPr>
              <w:jc w:val="center"/>
              <w:rPr>
                <w:rFonts w:eastAsia="SimSun"/>
                <w:lang w:val="cs-CZ"/>
              </w:rPr>
            </w:pPr>
            <w:r w:rsidRPr="00217883">
              <w:rPr>
                <w:lang w:val="cs-CZ"/>
              </w:rPr>
              <w:t>183</w:t>
            </w:r>
            <w:r w:rsidR="00D56A38" w:rsidRPr="00217883">
              <w:rPr>
                <w:lang w:val="cs-CZ"/>
              </w:rPr>
              <w:t> </w:t>
            </w:r>
            <w:r w:rsidRPr="00217883">
              <w:rPr>
                <w:lang w:val="cs-CZ"/>
              </w:rPr>
              <w:t>±</w:t>
            </w:r>
            <w:r w:rsidR="00D56A38" w:rsidRPr="00217883">
              <w:rPr>
                <w:lang w:val="cs-CZ"/>
              </w:rPr>
              <w:t> </w:t>
            </w:r>
            <w:r w:rsidRPr="00217883">
              <w:rPr>
                <w:lang w:val="cs-CZ"/>
              </w:rPr>
              <w:t>42,3</w:t>
            </w:r>
          </w:p>
        </w:tc>
        <w:tc>
          <w:tcPr>
            <w:tcW w:w="2523" w:type="dxa"/>
            <w:tcBorders>
              <w:top w:val="single" w:sz="4" w:space="0" w:color="auto"/>
              <w:left w:val="single" w:sz="4" w:space="0" w:color="auto"/>
              <w:bottom w:val="single" w:sz="4" w:space="0" w:color="auto"/>
              <w:right w:val="single" w:sz="4" w:space="0" w:color="auto"/>
            </w:tcBorders>
            <w:hideMark/>
          </w:tcPr>
          <w:p w14:paraId="5EACDEFA" w14:textId="36421B8A" w:rsidR="007B43C6" w:rsidRPr="00217883" w:rsidRDefault="007B43C6" w:rsidP="00DE440F">
            <w:pPr>
              <w:jc w:val="center"/>
              <w:rPr>
                <w:rFonts w:eastAsia="SimSun"/>
                <w:lang w:val="cs-CZ"/>
              </w:rPr>
            </w:pPr>
            <w:r w:rsidRPr="00217883">
              <w:rPr>
                <w:lang w:val="cs-CZ"/>
              </w:rPr>
              <w:t>168</w:t>
            </w:r>
            <w:r w:rsidR="00D56A38" w:rsidRPr="00217883">
              <w:rPr>
                <w:lang w:val="cs-CZ"/>
              </w:rPr>
              <w:t> </w:t>
            </w:r>
            <w:r w:rsidRPr="00217883">
              <w:rPr>
                <w:rFonts w:eastAsia="SimSun"/>
                <w:lang w:val="cs-CZ"/>
              </w:rPr>
              <w:sym w:font="Symbol" w:char="F0B1"/>
            </w:r>
            <w:r w:rsidRPr="00217883">
              <w:rPr>
                <w:lang w:val="cs-CZ"/>
              </w:rPr>
              <w:t> 24,8</w:t>
            </w:r>
          </w:p>
        </w:tc>
      </w:tr>
      <w:tr w:rsidR="007B43C6" w:rsidRPr="00217883" w14:paraId="6A010728" w14:textId="77777777" w:rsidTr="00C16D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0C2FA018" w14:textId="77777777" w:rsidR="007B43C6" w:rsidRPr="00217883" w:rsidRDefault="007B43C6">
            <w:pPr>
              <w:rPr>
                <w:lang w:val="cs-CZ"/>
              </w:rPr>
            </w:pPr>
            <w:r w:rsidRPr="00217883">
              <w:rPr>
                <w:lang w:val="cs-CZ"/>
              </w:rPr>
              <w:t>C</w:t>
            </w:r>
            <w:r w:rsidRPr="00217883">
              <w:rPr>
                <w:vertAlign w:val="subscript"/>
                <w:lang w:val="cs-CZ"/>
              </w:rPr>
              <w:t>údolní</w:t>
            </w:r>
            <w:r w:rsidRPr="00217883">
              <w:rPr>
                <w:lang w:val="cs-CZ"/>
              </w:rPr>
              <w:t xml:space="preserve"> (µg/ml)</w:t>
            </w:r>
          </w:p>
        </w:tc>
        <w:tc>
          <w:tcPr>
            <w:tcW w:w="2410" w:type="dxa"/>
            <w:tcBorders>
              <w:top w:val="single" w:sz="4" w:space="0" w:color="auto"/>
              <w:left w:val="single" w:sz="4" w:space="0" w:color="auto"/>
              <w:bottom w:val="single" w:sz="4" w:space="0" w:color="auto"/>
              <w:right w:val="single" w:sz="4" w:space="0" w:color="auto"/>
            </w:tcBorders>
            <w:hideMark/>
          </w:tcPr>
          <w:p w14:paraId="1A1D800E" w14:textId="7DBBFA90" w:rsidR="007B43C6" w:rsidRPr="00217883" w:rsidRDefault="007B43C6" w:rsidP="00DE440F">
            <w:pPr>
              <w:jc w:val="center"/>
              <w:rPr>
                <w:rFonts w:eastAsia="SimSun"/>
                <w:lang w:val="cs-CZ"/>
              </w:rPr>
            </w:pPr>
            <w:r w:rsidRPr="00217883">
              <w:rPr>
                <w:lang w:val="cs-CZ"/>
              </w:rPr>
              <w:t>6,55</w:t>
            </w:r>
            <w:r w:rsidR="00D56A38" w:rsidRPr="00217883">
              <w:rPr>
                <w:lang w:val="cs-CZ"/>
              </w:rPr>
              <w:t> </w:t>
            </w:r>
            <w:r w:rsidRPr="00217883">
              <w:rPr>
                <w:lang w:val="cs-CZ"/>
              </w:rPr>
              <w:t>±</w:t>
            </w:r>
            <w:r w:rsidR="00D56A38" w:rsidRPr="00217883">
              <w:rPr>
                <w:lang w:val="cs-CZ"/>
              </w:rPr>
              <w:t> </w:t>
            </w:r>
            <w:r w:rsidRPr="00217883">
              <w:rPr>
                <w:lang w:val="cs-CZ"/>
              </w:rPr>
              <w:t>7,93</w:t>
            </w:r>
          </w:p>
        </w:tc>
        <w:tc>
          <w:tcPr>
            <w:tcW w:w="2523" w:type="dxa"/>
            <w:tcBorders>
              <w:top w:val="single" w:sz="4" w:space="0" w:color="auto"/>
              <w:left w:val="single" w:sz="4" w:space="0" w:color="auto"/>
              <w:bottom w:val="single" w:sz="4" w:space="0" w:color="auto"/>
              <w:right w:val="single" w:sz="4" w:space="0" w:color="auto"/>
            </w:tcBorders>
            <w:hideMark/>
          </w:tcPr>
          <w:p w14:paraId="78C64990" w14:textId="2F8874AD" w:rsidR="007B43C6" w:rsidRPr="00217883" w:rsidRDefault="007B43C6" w:rsidP="00C16DB8">
            <w:pPr>
              <w:jc w:val="center"/>
              <w:rPr>
                <w:rFonts w:eastAsia="SimSun"/>
                <w:lang w:val="cs-CZ"/>
              </w:rPr>
            </w:pPr>
            <w:r w:rsidRPr="00217883">
              <w:rPr>
                <w:lang w:val="cs-CZ"/>
              </w:rPr>
              <w:t>1,47</w:t>
            </w:r>
            <w:r w:rsidR="00D56A38" w:rsidRPr="00217883">
              <w:rPr>
                <w:lang w:val="cs-CZ"/>
              </w:rPr>
              <w:t> </w:t>
            </w:r>
            <w:r w:rsidRPr="00217883">
              <w:rPr>
                <w:rFonts w:eastAsia="SimSun"/>
                <w:lang w:val="cs-CZ"/>
              </w:rPr>
              <w:sym w:font="Symbol" w:char="F0B1"/>
            </w:r>
            <w:r w:rsidRPr="00217883">
              <w:rPr>
                <w:lang w:val="cs-CZ"/>
              </w:rPr>
              <w:t> 2,44</w:t>
            </w:r>
          </w:p>
        </w:tc>
      </w:tr>
      <w:tr w:rsidR="007B43C6" w:rsidRPr="00217883" w14:paraId="1DA8C28B" w14:textId="77777777" w:rsidTr="00C16D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447C6E76" w14:textId="0D0C1C1F" w:rsidR="007B43C6" w:rsidRPr="00217883" w:rsidRDefault="007B43C6" w:rsidP="00C16DB8">
            <w:pPr>
              <w:rPr>
                <w:lang w:val="cs-CZ"/>
              </w:rPr>
            </w:pPr>
            <w:del w:id="92" w:author="Author">
              <w:r w:rsidRPr="00217883" w:rsidDel="00CE342E">
                <w:rPr>
                  <w:lang w:val="cs-CZ"/>
                </w:rPr>
                <w:delText>C</w:delText>
              </w:r>
              <w:r w:rsidRPr="00217883" w:rsidDel="00CE342E">
                <w:rPr>
                  <w:vertAlign w:val="subscript"/>
                  <w:lang w:val="cs-CZ"/>
                </w:rPr>
                <w:delText>střední</w:delText>
              </w:r>
              <w:r w:rsidRPr="00217883" w:rsidDel="00CE342E">
                <w:rPr>
                  <w:lang w:val="cs-CZ"/>
                </w:rPr>
                <w:delText xml:space="preserve"> </w:delText>
              </w:r>
            </w:del>
            <w:ins w:id="93" w:author="Author">
              <w:r w:rsidR="00CE342E" w:rsidRPr="00217883">
                <w:rPr>
                  <w:lang w:val="cs-CZ"/>
                </w:rPr>
                <w:t>C</w:t>
              </w:r>
              <w:r w:rsidR="00CE342E">
                <w:rPr>
                  <w:vertAlign w:val="subscript"/>
                  <w:lang w:val="cs-CZ"/>
                </w:rPr>
                <w:t>průměr</w:t>
              </w:r>
              <w:r w:rsidR="00CE342E" w:rsidRPr="00217883">
                <w:rPr>
                  <w:lang w:val="cs-CZ"/>
                </w:rPr>
                <w:t xml:space="preserve"> </w:t>
              </w:r>
            </w:ins>
            <w:r w:rsidRPr="00217883">
              <w:rPr>
                <w:lang w:val="cs-CZ"/>
              </w:rPr>
              <w:t>(µg/ml)</w:t>
            </w:r>
          </w:p>
        </w:tc>
        <w:tc>
          <w:tcPr>
            <w:tcW w:w="2410" w:type="dxa"/>
            <w:tcBorders>
              <w:top w:val="single" w:sz="4" w:space="0" w:color="auto"/>
              <w:left w:val="single" w:sz="4" w:space="0" w:color="auto"/>
              <w:bottom w:val="single" w:sz="4" w:space="0" w:color="auto"/>
              <w:right w:val="single" w:sz="4" w:space="0" w:color="auto"/>
            </w:tcBorders>
            <w:hideMark/>
          </w:tcPr>
          <w:p w14:paraId="74A6720A" w14:textId="5614ABD9" w:rsidR="007B43C6" w:rsidRPr="00217883" w:rsidRDefault="007B43C6" w:rsidP="00DE440F">
            <w:pPr>
              <w:jc w:val="center"/>
              <w:rPr>
                <w:rFonts w:eastAsia="SimSun"/>
                <w:lang w:val="cs-CZ"/>
              </w:rPr>
            </w:pPr>
            <w:r w:rsidRPr="00217883">
              <w:rPr>
                <w:lang w:val="cs-CZ"/>
              </w:rPr>
              <w:t>42,2</w:t>
            </w:r>
            <w:r w:rsidR="00D56A38" w:rsidRPr="00217883">
              <w:rPr>
                <w:lang w:val="cs-CZ"/>
              </w:rPr>
              <w:t> </w:t>
            </w:r>
            <w:r w:rsidRPr="00217883">
              <w:rPr>
                <w:lang w:val="cs-CZ"/>
              </w:rPr>
              <w:t>±</w:t>
            </w:r>
            <w:r w:rsidR="00D56A38" w:rsidRPr="00217883">
              <w:rPr>
                <w:lang w:val="cs-CZ"/>
              </w:rPr>
              <w:t> </w:t>
            </w:r>
            <w:r w:rsidRPr="00217883">
              <w:rPr>
                <w:lang w:val="cs-CZ"/>
              </w:rPr>
              <w:t>13,4</w:t>
            </w:r>
          </w:p>
        </w:tc>
        <w:tc>
          <w:tcPr>
            <w:tcW w:w="2523" w:type="dxa"/>
            <w:tcBorders>
              <w:top w:val="single" w:sz="4" w:space="0" w:color="auto"/>
              <w:left w:val="single" w:sz="4" w:space="0" w:color="auto"/>
              <w:bottom w:val="single" w:sz="4" w:space="0" w:color="auto"/>
              <w:right w:val="single" w:sz="4" w:space="0" w:color="auto"/>
            </w:tcBorders>
            <w:hideMark/>
          </w:tcPr>
          <w:p w14:paraId="3071ED48" w14:textId="72119280" w:rsidR="007B43C6" w:rsidRPr="00217883" w:rsidRDefault="007B43C6" w:rsidP="00C16DB8">
            <w:pPr>
              <w:jc w:val="center"/>
              <w:rPr>
                <w:rFonts w:eastAsia="SimSun"/>
                <w:lang w:val="cs-CZ"/>
              </w:rPr>
            </w:pPr>
            <w:r w:rsidRPr="00217883">
              <w:rPr>
                <w:lang w:val="cs-CZ"/>
              </w:rPr>
              <w:t>31,6</w:t>
            </w:r>
            <w:r w:rsidR="00D56A38" w:rsidRPr="00217883">
              <w:rPr>
                <w:lang w:val="cs-CZ"/>
              </w:rPr>
              <w:t> </w:t>
            </w:r>
            <w:r w:rsidRPr="00217883">
              <w:rPr>
                <w:rFonts w:eastAsia="SimSun"/>
                <w:lang w:val="cs-CZ"/>
              </w:rPr>
              <w:sym w:font="Symbol" w:char="F0B1"/>
            </w:r>
            <w:r w:rsidRPr="00217883">
              <w:rPr>
                <w:lang w:val="cs-CZ"/>
              </w:rPr>
              <w:t> 7,84</w:t>
            </w:r>
          </w:p>
        </w:tc>
      </w:tr>
      <w:tr w:rsidR="007B43C6" w:rsidRPr="00217883" w14:paraId="64211925" w14:textId="77777777" w:rsidTr="00C16D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4D85F232" w14:textId="633FDE82" w:rsidR="007B43C6" w:rsidRPr="00217883" w:rsidRDefault="007B43C6" w:rsidP="00C16DB8">
            <w:pPr>
              <w:rPr>
                <w:lang w:val="cs-CZ"/>
              </w:rPr>
            </w:pPr>
            <w:del w:id="94" w:author="Author">
              <w:r w:rsidRPr="00217883" w:rsidDel="0064626B">
                <w:rPr>
                  <w:lang w:val="cs-CZ"/>
                </w:rPr>
                <w:delText>Koeficient kumulace pro</w:delText>
              </w:r>
            </w:del>
            <w:ins w:id="95" w:author="Author">
              <w:r w:rsidR="0064626B">
                <w:rPr>
                  <w:lang w:val="cs-CZ"/>
                </w:rPr>
                <w:t>Kumulační</w:t>
              </w:r>
            </w:ins>
            <w:r w:rsidRPr="00217883">
              <w:rPr>
                <w:lang w:val="cs-CZ"/>
              </w:rPr>
              <w:t xml:space="preserve"> C</w:t>
            </w:r>
            <w:r w:rsidRPr="00217883">
              <w:rPr>
                <w:vertAlign w:val="subscript"/>
                <w:lang w:val="cs-CZ"/>
              </w:rPr>
              <w:t>max</w:t>
            </w:r>
          </w:p>
        </w:tc>
        <w:tc>
          <w:tcPr>
            <w:tcW w:w="2410" w:type="dxa"/>
            <w:tcBorders>
              <w:top w:val="single" w:sz="4" w:space="0" w:color="auto"/>
              <w:left w:val="single" w:sz="4" w:space="0" w:color="auto"/>
              <w:bottom w:val="single" w:sz="4" w:space="0" w:color="auto"/>
              <w:right w:val="single" w:sz="4" w:space="0" w:color="auto"/>
            </w:tcBorders>
          </w:tcPr>
          <w:p w14:paraId="26A94886" w14:textId="77777777" w:rsidR="007B43C6" w:rsidRPr="00217883" w:rsidRDefault="007B43C6" w:rsidP="00C16DB8">
            <w:pPr>
              <w:jc w:val="center"/>
              <w:rPr>
                <w:rFonts w:eastAsia="SimSun"/>
                <w:lang w:val="cs-CZ"/>
              </w:rPr>
            </w:pPr>
            <w:r w:rsidRPr="00217883">
              <w:rPr>
                <w:lang w:val="cs-CZ"/>
              </w:rPr>
              <w:t>1,04</w:t>
            </w:r>
          </w:p>
        </w:tc>
        <w:tc>
          <w:tcPr>
            <w:tcW w:w="2523" w:type="dxa"/>
            <w:tcBorders>
              <w:top w:val="single" w:sz="4" w:space="0" w:color="auto"/>
              <w:left w:val="single" w:sz="4" w:space="0" w:color="auto"/>
              <w:bottom w:val="single" w:sz="4" w:space="0" w:color="auto"/>
              <w:right w:val="single" w:sz="4" w:space="0" w:color="auto"/>
            </w:tcBorders>
          </w:tcPr>
          <w:p w14:paraId="475006C9" w14:textId="77777777" w:rsidR="007B43C6" w:rsidRPr="00217883" w:rsidRDefault="007B43C6" w:rsidP="00C16DB8">
            <w:pPr>
              <w:jc w:val="center"/>
              <w:rPr>
                <w:rFonts w:eastAsia="SimSun"/>
                <w:lang w:val="cs-CZ"/>
              </w:rPr>
            </w:pPr>
            <w:r w:rsidRPr="00217883">
              <w:rPr>
                <w:lang w:val="cs-CZ"/>
              </w:rPr>
              <w:t>1,01</w:t>
            </w:r>
          </w:p>
        </w:tc>
      </w:tr>
      <w:tr w:rsidR="007B43C6" w:rsidRPr="00217883" w14:paraId="628D97C7" w14:textId="77777777" w:rsidTr="00C16DB8">
        <w:trPr>
          <w:cantSplit/>
          <w:trHeight w:val="331"/>
        </w:trPr>
        <w:tc>
          <w:tcPr>
            <w:tcW w:w="3969" w:type="dxa"/>
            <w:tcBorders>
              <w:top w:val="single" w:sz="4" w:space="0" w:color="auto"/>
              <w:left w:val="single" w:sz="4" w:space="0" w:color="auto"/>
              <w:bottom w:val="single" w:sz="4" w:space="0" w:color="auto"/>
              <w:right w:val="single" w:sz="4" w:space="0" w:color="auto"/>
            </w:tcBorders>
            <w:hideMark/>
          </w:tcPr>
          <w:p w14:paraId="64CE8F42" w14:textId="6A6FBB4C" w:rsidR="007B43C6" w:rsidRPr="00217883" w:rsidRDefault="007B43C6" w:rsidP="00C16DB8">
            <w:pPr>
              <w:rPr>
                <w:lang w:val="cs-CZ"/>
              </w:rPr>
            </w:pPr>
            <w:del w:id="96" w:author="Author">
              <w:r w:rsidRPr="00217883" w:rsidDel="0064626B">
                <w:rPr>
                  <w:lang w:val="cs-CZ"/>
                </w:rPr>
                <w:delText>Koeficient kumulace pro</w:delText>
              </w:r>
            </w:del>
            <w:ins w:id="97" w:author="Author">
              <w:r w:rsidR="0064626B">
                <w:rPr>
                  <w:lang w:val="cs-CZ"/>
                </w:rPr>
                <w:t>Kumulační</w:t>
              </w:r>
            </w:ins>
            <w:r w:rsidRPr="00217883">
              <w:rPr>
                <w:lang w:val="cs-CZ"/>
              </w:rPr>
              <w:t xml:space="preserve"> C</w:t>
            </w:r>
            <w:r w:rsidRPr="00217883">
              <w:rPr>
                <w:vertAlign w:val="subscript"/>
                <w:lang w:val="cs-CZ"/>
              </w:rPr>
              <w:t>údolní</w:t>
            </w:r>
          </w:p>
        </w:tc>
        <w:tc>
          <w:tcPr>
            <w:tcW w:w="2410" w:type="dxa"/>
            <w:tcBorders>
              <w:top w:val="single" w:sz="4" w:space="0" w:color="auto"/>
              <w:left w:val="single" w:sz="4" w:space="0" w:color="auto"/>
              <w:bottom w:val="single" w:sz="4" w:space="0" w:color="auto"/>
              <w:right w:val="single" w:sz="4" w:space="0" w:color="auto"/>
            </w:tcBorders>
          </w:tcPr>
          <w:p w14:paraId="635AC99D" w14:textId="77777777" w:rsidR="007B43C6" w:rsidRPr="00217883" w:rsidRDefault="007B43C6" w:rsidP="00C16DB8">
            <w:pPr>
              <w:jc w:val="center"/>
              <w:rPr>
                <w:rFonts w:eastAsia="SimSun"/>
                <w:lang w:val="cs-CZ"/>
              </w:rPr>
            </w:pPr>
            <w:r w:rsidRPr="00217883">
              <w:rPr>
                <w:lang w:val="cs-CZ"/>
              </w:rPr>
              <w:t>2,22</w:t>
            </w:r>
          </w:p>
        </w:tc>
        <w:tc>
          <w:tcPr>
            <w:tcW w:w="2523" w:type="dxa"/>
            <w:tcBorders>
              <w:top w:val="single" w:sz="4" w:space="0" w:color="auto"/>
              <w:left w:val="single" w:sz="4" w:space="0" w:color="auto"/>
              <w:bottom w:val="single" w:sz="4" w:space="0" w:color="auto"/>
              <w:right w:val="single" w:sz="4" w:space="0" w:color="auto"/>
            </w:tcBorders>
          </w:tcPr>
          <w:p w14:paraId="2CF588CB" w14:textId="77777777" w:rsidR="007B43C6" w:rsidRPr="00217883" w:rsidRDefault="007B43C6" w:rsidP="00C16DB8">
            <w:pPr>
              <w:jc w:val="center"/>
              <w:rPr>
                <w:rFonts w:eastAsia="SimSun"/>
                <w:lang w:val="cs-CZ"/>
              </w:rPr>
            </w:pPr>
            <w:r w:rsidRPr="00217883">
              <w:rPr>
                <w:lang w:val="cs-CZ"/>
              </w:rPr>
              <w:t>1,43</w:t>
            </w:r>
          </w:p>
        </w:tc>
      </w:tr>
      <w:tr w:rsidR="007B43C6" w:rsidRPr="00217883" w14:paraId="1BC74F86" w14:textId="77777777" w:rsidTr="00C16DB8">
        <w:trPr>
          <w:cantSplit/>
          <w:trHeight w:val="331"/>
        </w:trPr>
        <w:tc>
          <w:tcPr>
            <w:tcW w:w="3969" w:type="dxa"/>
            <w:tcBorders>
              <w:top w:val="single" w:sz="4" w:space="0" w:color="auto"/>
              <w:left w:val="single" w:sz="4" w:space="0" w:color="auto"/>
              <w:bottom w:val="single" w:sz="4" w:space="0" w:color="auto"/>
              <w:right w:val="single" w:sz="4" w:space="0" w:color="auto"/>
            </w:tcBorders>
          </w:tcPr>
          <w:p w14:paraId="6D04AACC" w14:textId="043D284F" w:rsidR="007B43C6" w:rsidRPr="00217883" w:rsidRDefault="007B43C6" w:rsidP="00C16DB8">
            <w:pPr>
              <w:rPr>
                <w:lang w:val="cs-CZ"/>
              </w:rPr>
            </w:pPr>
            <w:del w:id="98" w:author="Author">
              <w:r w:rsidRPr="00217883" w:rsidDel="0064626B">
                <w:rPr>
                  <w:lang w:val="cs-CZ"/>
                </w:rPr>
                <w:delText>Koeficient kumulace pro</w:delText>
              </w:r>
            </w:del>
            <w:ins w:id="99" w:author="Author">
              <w:r w:rsidR="0064626B">
                <w:rPr>
                  <w:lang w:val="cs-CZ"/>
                </w:rPr>
                <w:t xml:space="preserve">Kumulační </w:t>
              </w:r>
            </w:ins>
            <w:del w:id="100" w:author="Author">
              <w:r w:rsidRPr="00217883" w:rsidDel="0064626B">
                <w:rPr>
                  <w:lang w:val="cs-CZ"/>
                </w:rPr>
                <w:delText xml:space="preserve"> </w:delText>
              </w:r>
              <w:r w:rsidRPr="00217883" w:rsidDel="00CE342E">
                <w:rPr>
                  <w:lang w:val="cs-CZ"/>
                </w:rPr>
                <w:delText>C</w:delText>
              </w:r>
              <w:r w:rsidRPr="00217883" w:rsidDel="00CE342E">
                <w:rPr>
                  <w:vertAlign w:val="subscript"/>
                  <w:lang w:val="cs-CZ"/>
                </w:rPr>
                <w:delText>střední</w:delText>
              </w:r>
              <w:r w:rsidRPr="00217883" w:rsidDel="00CE342E">
                <w:rPr>
                  <w:lang w:val="cs-CZ"/>
                </w:rPr>
                <w:delText xml:space="preserve"> </w:delText>
              </w:r>
            </w:del>
            <w:ins w:id="101" w:author="Author">
              <w:r w:rsidR="00CE342E" w:rsidRPr="00217883">
                <w:rPr>
                  <w:lang w:val="cs-CZ"/>
                </w:rPr>
                <w:t>C</w:t>
              </w:r>
              <w:r w:rsidR="00CE342E">
                <w:rPr>
                  <w:vertAlign w:val="subscript"/>
                  <w:lang w:val="cs-CZ"/>
                </w:rPr>
                <w:t>průměr</w:t>
              </w:r>
              <w:r w:rsidR="00CE342E" w:rsidRPr="00217883">
                <w:rPr>
                  <w:lang w:val="cs-CZ"/>
                </w:rPr>
                <w:t xml:space="preserve"> </w:t>
              </w:r>
            </w:ins>
            <w:r w:rsidRPr="00217883">
              <w:rPr>
                <w:lang w:val="cs-CZ"/>
              </w:rPr>
              <w:t>nebo AUCτ*</w:t>
            </w:r>
          </w:p>
        </w:tc>
        <w:tc>
          <w:tcPr>
            <w:tcW w:w="2410" w:type="dxa"/>
            <w:tcBorders>
              <w:top w:val="single" w:sz="4" w:space="0" w:color="auto"/>
              <w:left w:val="single" w:sz="4" w:space="0" w:color="auto"/>
              <w:bottom w:val="single" w:sz="4" w:space="0" w:color="auto"/>
              <w:right w:val="single" w:sz="4" w:space="0" w:color="auto"/>
            </w:tcBorders>
          </w:tcPr>
          <w:p w14:paraId="67193776" w14:textId="77777777" w:rsidR="007B43C6" w:rsidRPr="00217883" w:rsidRDefault="007B43C6" w:rsidP="00C16DB8">
            <w:pPr>
              <w:jc w:val="center"/>
              <w:rPr>
                <w:rFonts w:eastAsia="SimSun"/>
                <w:lang w:val="cs-CZ"/>
              </w:rPr>
            </w:pPr>
            <w:r w:rsidRPr="00217883">
              <w:rPr>
                <w:lang w:val="cs-CZ"/>
              </w:rPr>
              <w:t>1,16</w:t>
            </w:r>
          </w:p>
        </w:tc>
        <w:tc>
          <w:tcPr>
            <w:tcW w:w="2523" w:type="dxa"/>
            <w:tcBorders>
              <w:top w:val="single" w:sz="4" w:space="0" w:color="auto"/>
              <w:left w:val="single" w:sz="4" w:space="0" w:color="auto"/>
              <w:bottom w:val="single" w:sz="4" w:space="0" w:color="auto"/>
              <w:right w:val="single" w:sz="4" w:space="0" w:color="auto"/>
            </w:tcBorders>
          </w:tcPr>
          <w:p w14:paraId="4D71A4AD" w14:textId="77777777" w:rsidR="007B43C6" w:rsidRPr="00217883" w:rsidRDefault="007B43C6" w:rsidP="00C16DB8">
            <w:pPr>
              <w:jc w:val="center"/>
              <w:rPr>
                <w:rFonts w:eastAsia="SimSun"/>
                <w:lang w:val="cs-CZ"/>
              </w:rPr>
            </w:pPr>
            <w:r w:rsidRPr="00217883">
              <w:rPr>
                <w:lang w:val="cs-CZ"/>
              </w:rPr>
              <w:t>1,05</w:t>
            </w:r>
          </w:p>
        </w:tc>
      </w:tr>
    </w:tbl>
    <w:p w14:paraId="484296E1" w14:textId="77777777" w:rsidR="007B43C6" w:rsidRPr="00217883" w:rsidRDefault="007B43C6" w:rsidP="007B43C6">
      <w:pPr>
        <w:rPr>
          <w:lang w:val="cs-CZ"/>
        </w:rPr>
      </w:pPr>
      <w:r w:rsidRPr="00217883">
        <w:rPr>
          <w:lang w:val="cs-CZ"/>
        </w:rPr>
        <w:t xml:space="preserve">*τ = 4 týdny u intravenózních režimů  </w:t>
      </w:r>
    </w:p>
    <w:p w14:paraId="3DA30F5A" w14:textId="77777777" w:rsidR="007B43C6" w:rsidRPr="00217883" w:rsidRDefault="007B43C6" w:rsidP="007B43C6">
      <w:pPr>
        <w:rPr>
          <w:lang w:val="cs-CZ"/>
        </w:rPr>
      </w:pPr>
    </w:p>
    <w:p w14:paraId="3390D2D4" w14:textId="2F233287" w:rsidR="00664156" w:rsidRPr="00217883" w:rsidRDefault="007B43C6" w:rsidP="0099582E">
      <w:pPr>
        <w:rPr>
          <w:lang w:val="cs-CZ"/>
        </w:rPr>
      </w:pPr>
      <w:r w:rsidRPr="00217883">
        <w:rPr>
          <w:lang w:val="cs-CZ"/>
        </w:rPr>
        <w:t xml:space="preserve">Po intravenózním podání bylo dosaženo přibližně 90 % </w:t>
      </w:r>
      <w:r w:rsidR="00345CF2" w:rsidRPr="00217883">
        <w:rPr>
          <w:lang w:val="cs-CZ"/>
        </w:rPr>
        <w:t>ustálen</w:t>
      </w:r>
      <w:r w:rsidRPr="00217883">
        <w:rPr>
          <w:lang w:val="cs-CZ"/>
        </w:rPr>
        <w:t>ého stavu do týdne 12 pro dávku 10 mg/kg (tělesná hmotnost</w:t>
      </w:r>
      <w:r w:rsidR="00DA135E" w:rsidRPr="00217883">
        <w:rPr>
          <w:lang w:val="cs-CZ"/>
        </w:rPr>
        <w:t> </w:t>
      </w:r>
      <w:r w:rsidRPr="00217883">
        <w:rPr>
          <w:lang w:val="cs-CZ"/>
        </w:rPr>
        <w:t>&lt; 30 kg) a do týdne 16 pro dávku 8 mg/kg (tělesná hmotnost</w:t>
      </w:r>
      <w:r w:rsidR="00DA135E" w:rsidRPr="00217883">
        <w:rPr>
          <w:lang w:val="cs-CZ"/>
        </w:rPr>
        <w:t> </w:t>
      </w:r>
      <w:r w:rsidRPr="00217883">
        <w:rPr>
          <w:lang w:val="cs-CZ"/>
        </w:rPr>
        <w:t>≥ 30 kg).</w:t>
      </w:r>
    </w:p>
    <w:p w14:paraId="55F4CE67" w14:textId="77777777" w:rsidR="00CC34C9" w:rsidRPr="00217883" w:rsidRDefault="00CC34C9" w:rsidP="0099582E">
      <w:pPr>
        <w:rPr>
          <w:lang w:val="cs-CZ"/>
        </w:rPr>
      </w:pPr>
    </w:p>
    <w:p w14:paraId="2B9F38E2" w14:textId="2C68C4BD" w:rsidR="0099582E" w:rsidRPr="00217883" w:rsidRDefault="0099582E" w:rsidP="0099582E">
      <w:pPr>
        <w:rPr>
          <w:lang w:val="cs-CZ"/>
        </w:rPr>
      </w:pPr>
      <w:r w:rsidRPr="00217883">
        <w:rPr>
          <w:lang w:val="cs-CZ"/>
        </w:rPr>
        <w:t>Poločas tocilizumabu u pacientů s pJIA je až do 16. dne pro obě kategorie tělesné hmotnosti (8</w:t>
      </w:r>
      <w:r w:rsidR="00D56A38" w:rsidRPr="00217883">
        <w:rPr>
          <w:lang w:val="cs-CZ"/>
        </w:rPr>
        <w:t> </w:t>
      </w:r>
      <w:r w:rsidRPr="00217883">
        <w:rPr>
          <w:lang w:val="cs-CZ"/>
        </w:rPr>
        <w:t>mg/kg pro tělesnou hmotnost</w:t>
      </w:r>
      <w:r w:rsidR="001E22FD" w:rsidRPr="00217883">
        <w:rPr>
          <w:lang w:val="cs-CZ"/>
        </w:rPr>
        <w:t> </w:t>
      </w:r>
      <w:r w:rsidRPr="00217883">
        <w:rPr>
          <w:lang w:val="cs-CZ"/>
        </w:rPr>
        <w:t>≥</w:t>
      </w:r>
      <w:r w:rsidR="00D56A38" w:rsidRPr="00217883">
        <w:rPr>
          <w:lang w:val="cs-CZ"/>
        </w:rPr>
        <w:t> </w:t>
      </w:r>
      <w:r w:rsidRPr="00217883">
        <w:rPr>
          <w:lang w:val="cs-CZ"/>
        </w:rPr>
        <w:t>30</w:t>
      </w:r>
      <w:r w:rsidR="00D56A38" w:rsidRPr="00217883">
        <w:rPr>
          <w:lang w:val="cs-CZ"/>
        </w:rPr>
        <w:t> </w:t>
      </w:r>
      <w:r w:rsidRPr="00217883">
        <w:rPr>
          <w:lang w:val="cs-CZ"/>
        </w:rPr>
        <w:t>kg nebo 10</w:t>
      </w:r>
      <w:r w:rsidR="00D56A38" w:rsidRPr="00217883">
        <w:rPr>
          <w:lang w:val="cs-CZ"/>
        </w:rPr>
        <w:t> </w:t>
      </w:r>
      <w:r w:rsidRPr="00217883">
        <w:rPr>
          <w:lang w:val="cs-CZ"/>
        </w:rPr>
        <w:t>mg/kg pro tělesnou hmotnost</w:t>
      </w:r>
      <w:r w:rsidR="001E22FD" w:rsidRPr="00217883">
        <w:rPr>
          <w:lang w:val="cs-CZ"/>
        </w:rPr>
        <w:t> </w:t>
      </w:r>
      <w:r w:rsidRPr="00217883">
        <w:rPr>
          <w:lang w:val="cs-CZ"/>
        </w:rPr>
        <w:t>&lt;</w:t>
      </w:r>
      <w:r w:rsidR="00D56A38" w:rsidRPr="00217883">
        <w:rPr>
          <w:lang w:val="cs-CZ"/>
        </w:rPr>
        <w:t> </w:t>
      </w:r>
      <w:r w:rsidRPr="00217883">
        <w:rPr>
          <w:lang w:val="cs-CZ"/>
        </w:rPr>
        <w:t>30</w:t>
      </w:r>
      <w:r w:rsidR="00D56A38" w:rsidRPr="00217883">
        <w:rPr>
          <w:lang w:val="cs-CZ"/>
        </w:rPr>
        <w:t> </w:t>
      </w:r>
      <w:r w:rsidRPr="00217883">
        <w:rPr>
          <w:lang w:val="cs-CZ"/>
        </w:rPr>
        <w:t xml:space="preserve">kg) během dávkovacího intervalu v </w:t>
      </w:r>
      <w:r w:rsidR="00EF3165" w:rsidRPr="00217883">
        <w:rPr>
          <w:lang w:val="cs-CZ"/>
        </w:rPr>
        <w:t>ustále</w:t>
      </w:r>
      <w:r w:rsidRPr="00217883">
        <w:rPr>
          <w:lang w:val="cs-CZ"/>
        </w:rPr>
        <w:t>ném stavu.</w:t>
      </w:r>
    </w:p>
    <w:p w14:paraId="16560C6C" w14:textId="77777777" w:rsidR="0099582E" w:rsidRPr="00217883" w:rsidRDefault="0099582E">
      <w:pPr>
        <w:ind w:left="567" w:hanging="567"/>
        <w:rPr>
          <w:b/>
          <w:lang w:val="cs-CZ"/>
        </w:rPr>
      </w:pPr>
    </w:p>
    <w:p w14:paraId="7E27484C" w14:textId="77777777" w:rsidR="005D5F01" w:rsidRPr="00217883" w:rsidRDefault="005D5F01" w:rsidP="00630993">
      <w:pPr>
        <w:keepNext/>
        <w:ind w:left="567" w:hanging="567"/>
        <w:rPr>
          <w:lang w:val="cs-CZ"/>
        </w:rPr>
      </w:pPr>
      <w:r w:rsidRPr="00217883">
        <w:rPr>
          <w:b/>
          <w:lang w:val="cs-CZ"/>
        </w:rPr>
        <w:t>5.3</w:t>
      </w:r>
      <w:r w:rsidRPr="00217883">
        <w:rPr>
          <w:b/>
          <w:lang w:val="cs-CZ"/>
        </w:rPr>
        <w:tab/>
        <w:t xml:space="preserve">Předklinické údaje vztahující se k bezpečnosti </w:t>
      </w:r>
    </w:p>
    <w:p w14:paraId="440D8D3C" w14:textId="77777777" w:rsidR="005D5F01" w:rsidRPr="00217883" w:rsidRDefault="005D5F01" w:rsidP="00630993">
      <w:pPr>
        <w:keepNext/>
        <w:rPr>
          <w:lang w:val="cs-CZ"/>
        </w:rPr>
      </w:pPr>
    </w:p>
    <w:p w14:paraId="56F019ED" w14:textId="77777777" w:rsidR="005D5F01" w:rsidRPr="00217883" w:rsidRDefault="005D5F01">
      <w:pPr>
        <w:rPr>
          <w:lang w:val="cs-CZ"/>
        </w:rPr>
      </w:pPr>
      <w:r w:rsidRPr="00217883">
        <w:rPr>
          <w:lang w:val="cs-CZ"/>
        </w:rPr>
        <w:t>Neklinické údaje získané na základě konvenčních farmakologických studií bezpečnosti, toxicity po opakovaném podávání, genotoxicity, hodnocení kancerogenního potenciálu a reprodukční toxicity neodhalily žádné zvláštní riziko pro člověka.</w:t>
      </w:r>
    </w:p>
    <w:p w14:paraId="541F7ED9" w14:textId="77777777" w:rsidR="005D5F01" w:rsidRPr="00217883" w:rsidRDefault="005D5F01">
      <w:pPr>
        <w:rPr>
          <w:lang w:val="cs-CZ"/>
        </w:rPr>
      </w:pPr>
    </w:p>
    <w:p w14:paraId="57523E4C" w14:textId="77777777" w:rsidR="005D5F01" w:rsidRPr="00217883" w:rsidRDefault="005D5F01">
      <w:pPr>
        <w:rPr>
          <w:lang w:val="cs-CZ"/>
        </w:rPr>
      </w:pPr>
      <w:r w:rsidRPr="00217883">
        <w:rPr>
          <w:lang w:val="cs-CZ"/>
        </w:rPr>
        <w:t>Studie ka</w:t>
      </w:r>
      <w:r w:rsidR="000D60D9" w:rsidRPr="00217883">
        <w:rPr>
          <w:lang w:val="cs-CZ"/>
        </w:rPr>
        <w:t>ncero</w:t>
      </w:r>
      <w:r w:rsidRPr="00217883">
        <w:rPr>
          <w:lang w:val="cs-CZ"/>
        </w:rPr>
        <w:t>genity nebyly provedeny</w:t>
      </w:r>
      <w:r w:rsidR="00CE48E3" w:rsidRPr="00217883">
        <w:rPr>
          <w:lang w:val="cs-CZ"/>
        </w:rPr>
        <w:t>,</w:t>
      </w:r>
      <w:r w:rsidRPr="00217883">
        <w:rPr>
          <w:lang w:val="cs-CZ"/>
        </w:rPr>
        <w:t xml:space="preserve"> </w:t>
      </w:r>
      <w:r w:rsidR="00CE48E3" w:rsidRPr="00217883">
        <w:rPr>
          <w:lang w:val="cs-CZ"/>
        </w:rPr>
        <w:t>neboť se předpokládá, že monoklonální protilátky IgG1 nemají vlastní ka</w:t>
      </w:r>
      <w:r w:rsidR="000D60D9" w:rsidRPr="00217883">
        <w:rPr>
          <w:lang w:val="cs-CZ"/>
        </w:rPr>
        <w:t>ncero</w:t>
      </w:r>
      <w:r w:rsidR="00CE48E3" w:rsidRPr="00217883">
        <w:rPr>
          <w:lang w:val="cs-CZ"/>
        </w:rPr>
        <w:t>genní potenciál.</w:t>
      </w:r>
    </w:p>
    <w:p w14:paraId="092CBFEE" w14:textId="77777777" w:rsidR="005D5F01" w:rsidRPr="00217883" w:rsidRDefault="005D5F01">
      <w:pPr>
        <w:rPr>
          <w:lang w:val="cs-CZ"/>
        </w:rPr>
      </w:pPr>
    </w:p>
    <w:p w14:paraId="14CBCA88" w14:textId="64228938" w:rsidR="005D5F01" w:rsidRPr="00217883" w:rsidRDefault="005D5F01">
      <w:pPr>
        <w:rPr>
          <w:lang w:val="cs-CZ"/>
        </w:rPr>
      </w:pPr>
      <w:r w:rsidRPr="00217883">
        <w:rPr>
          <w:lang w:val="cs-CZ"/>
        </w:rPr>
        <w:t>Dostupná preklinická data ukazují na přispění IL</w:t>
      </w:r>
      <w:r w:rsidR="009E70DA" w:rsidRPr="00217883">
        <w:rPr>
          <w:lang w:val="cs-CZ"/>
        </w:rPr>
        <w:noBreakHyphen/>
      </w:r>
      <w:r w:rsidRPr="00217883">
        <w:rPr>
          <w:lang w:val="cs-CZ"/>
        </w:rPr>
        <w:t>6 k maligní progresi a rezistenci k apoptóze u různých typů nádorů. Tyto údaje nepoukazují na významné riziko vzniku a progrese nádorového onemocnění při léčbě tocilizumabem. Při chronické depleci IL</w:t>
      </w:r>
      <w:r w:rsidR="009E70DA" w:rsidRPr="00217883">
        <w:rPr>
          <w:lang w:val="cs-CZ"/>
        </w:rPr>
        <w:noBreakHyphen/>
      </w:r>
      <w:r w:rsidRPr="00217883">
        <w:rPr>
          <w:lang w:val="cs-CZ"/>
        </w:rPr>
        <w:t>6 u 6měsíčních chronických studiích toxicity u opic Cynomolgus ani u myší s deficitem IL</w:t>
      </w:r>
      <w:r w:rsidR="009E70DA" w:rsidRPr="00217883">
        <w:rPr>
          <w:lang w:val="cs-CZ"/>
        </w:rPr>
        <w:noBreakHyphen/>
      </w:r>
      <w:r w:rsidRPr="00217883">
        <w:rPr>
          <w:lang w:val="cs-CZ"/>
        </w:rPr>
        <w:t>6 nebyly pozorovány proliferační léze.</w:t>
      </w:r>
    </w:p>
    <w:p w14:paraId="6925784E" w14:textId="77777777" w:rsidR="005D5F01" w:rsidRPr="00217883" w:rsidRDefault="005D5F01">
      <w:pPr>
        <w:rPr>
          <w:lang w:val="cs-CZ"/>
        </w:rPr>
      </w:pPr>
    </w:p>
    <w:p w14:paraId="5D852B51" w14:textId="24A342FC" w:rsidR="005D5F01" w:rsidRPr="00217883" w:rsidRDefault="005D5F01" w:rsidP="00AC4B50">
      <w:pPr>
        <w:keepLines/>
        <w:rPr>
          <w:lang w:val="cs-CZ"/>
        </w:rPr>
      </w:pPr>
      <w:r w:rsidRPr="00217883">
        <w:rPr>
          <w:lang w:val="cs-CZ"/>
        </w:rPr>
        <w:t>Dostupná preklinická data nenaznačují účinky na fertilitu při užívání tocilizumabu. Účinky na endokrinní aktivitu a reprodukční orgány nebyly ve studiích chronické toxicity u opic Cynomolgus pozorovány a reprodukční schopnosti nebyly u IL</w:t>
      </w:r>
      <w:r w:rsidR="009E70DA" w:rsidRPr="00217883">
        <w:rPr>
          <w:lang w:val="cs-CZ"/>
        </w:rPr>
        <w:noBreakHyphen/>
      </w:r>
      <w:r w:rsidRPr="00217883">
        <w:rPr>
          <w:lang w:val="cs-CZ"/>
        </w:rPr>
        <w:t xml:space="preserve">6 deficitních myší porušeny. Podávání přípravku RoActemra opicím Cynomolgus v časné gestaci nemělo ani přímý ani nepřímý škodlivý efekt na březost ani embryo-fetální </w:t>
      </w:r>
      <w:r w:rsidR="00A84A81" w:rsidRPr="00217883">
        <w:rPr>
          <w:lang w:val="cs-CZ"/>
        </w:rPr>
        <w:t>vý</w:t>
      </w:r>
      <w:r w:rsidRPr="00217883">
        <w:rPr>
          <w:lang w:val="cs-CZ"/>
        </w:rPr>
        <w:t>voj. Při vysoké systémové expozici (&gt; 100násobek lidské expozice) ve skupině s dávkami 50 mg/kg bylo pozorováno mírné zvýšení potratů/embryo-fetálních úmrtí v porovnání s placebem nebo skupinou s nízkými dávkami. Nicméně se nezdá, že by IL</w:t>
      </w:r>
      <w:r w:rsidR="009E70DA" w:rsidRPr="00217883">
        <w:rPr>
          <w:lang w:val="cs-CZ"/>
        </w:rPr>
        <w:noBreakHyphen/>
      </w:r>
      <w:r w:rsidRPr="00217883">
        <w:rPr>
          <w:lang w:val="cs-CZ"/>
        </w:rPr>
        <w:t xml:space="preserve">6 byl kritický cytokin pro fetální růst nebo imunologickou kontrolu maternálního/fetálního vzájemného stavu a vztah těchto nálezů k tocilizumabu nemůže tak být vyloučen. </w:t>
      </w:r>
    </w:p>
    <w:p w14:paraId="58DB9A3E" w14:textId="77777777" w:rsidR="005D5F01" w:rsidRPr="00217883" w:rsidRDefault="005D5F01">
      <w:pPr>
        <w:rPr>
          <w:lang w:val="cs-CZ"/>
        </w:rPr>
      </w:pPr>
    </w:p>
    <w:p w14:paraId="7BB911DD" w14:textId="77777777" w:rsidR="004459E0" w:rsidRPr="00217883" w:rsidRDefault="00AF287B">
      <w:pPr>
        <w:rPr>
          <w:lang w:val="cs-CZ"/>
        </w:rPr>
      </w:pPr>
      <w:r w:rsidRPr="00217883">
        <w:rPr>
          <w:lang w:val="cs-CZ"/>
        </w:rPr>
        <w:t>Léčba</w:t>
      </w:r>
      <w:r w:rsidR="004459E0" w:rsidRPr="00217883">
        <w:rPr>
          <w:lang w:val="cs-CZ"/>
        </w:rPr>
        <w:t xml:space="preserve"> myšími analogy nevy</w:t>
      </w:r>
      <w:r w:rsidR="003F30BD" w:rsidRPr="00217883">
        <w:rPr>
          <w:lang w:val="cs-CZ"/>
        </w:rPr>
        <w:t xml:space="preserve">volala toxicitu u mladých myší. </w:t>
      </w:r>
      <w:r w:rsidR="00106A32" w:rsidRPr="00217883">
        <w:rPr>
          <w:lang w:val="cs-CZ"/>
        </w:rPr>
        <w:t>Zejména n</w:t>
      </w:r>
      <w:r w:rsidR="004459E0" w:rsidRPr="00217883">
        <w:rPr>
          <w:lang w:val="cs-CZ"/>
        </w:rPr>
        <w:t>edošlo k žádné poruše skeletálního růstu, imunitních funkcí a</w:t>
      </w:r>
      <w:r w:rsidR="003F30BD" w:rsidRPr="00217883">
        <w:rPr>
          <w:lang w:val="cs-CZ"/>
        </w:rPr>
        <w:t>ni</w:t>
      </w:r>
      <w:r w:rsidR="004459E0" w:rsidRPr="00217883">
        <w:rPr>
          <w:lang w:val="cs-CZ"/>
        </w:rPr>
        <w:t xml:space="preserve"> pohlavní zralosti.</w:t>
      </w:r>
    </w:p>
    <w:p w14:paraId="05EF4738" w14:textId="77777777" w:rsidR="005D5F01" w:rsidRPr="00217883" w:rsidRDefault="005D5F01">
      <w:pPr>
        <w:rPr>
          <w:lang w:val="cs-CZ"/>
        </w:rPr>
      </w:pPr>
    </w:p>
    <w:p w14:paraId="478BF39A" w14:textId="77777777" w:rsidR="00F523F3" w:rsidRPr="00217883" w:rsidRDefault="00F523F3">
      <w:pPr>
        <w:rPr>
          <w:lang w:val="cs-CZ"/>
        </w:rPr>
      </w:pPr>
    </w:p>
    <w:p w14:paraId="5F0D46FE" w14:textId="77777777" w:rsidR="005D5F01" w:rsidRPr="00217883" w:rsidRDefault="005D5F01" w:rsidP="00D85217">
      <w:pPr>
        <w:keepNext/>
        <w:keepLines/>
        <w:ind w:left="567" w:hanging="567"/>
        <w:rPr>
          <w:b/>
          <w:lang w:val="cs-CZ"/>
        </w:rPr>
      </w:pPr>
      <w:r w:rsidRPr="00217883">
        <w:rPr>
          <w:b/>
          <w:lang w:val="cs-CZ"/>
        </w:rPr>
        <w:lastRenderedPageBreak/>
        <w:t>6.</w:t>
      </w:r>
      <w:r w:rsidRPr="00217883">
        <w:rPr>
          <w:b/>
          <w:lang w:val="cs-CZ"/>
        </w:rPr>
        <w:tab/>
        <w:t>FARMACEUTICKÉ ÚDAJE</w:t>
      </w:r>
    </w:p>
    <w:p w14:paraId="1B695545" w14:textId="77777777" w:rsidR="005D5F01" w:rsidRPr="00217883" w:rsidRDefault="005D5F01" w:rsidP="00D85217">
      <w:pPr>
        <w:keepNext/>
        <w:keepLines/>
        <w:rPr>
          <w:lang w:val="cs-CZ"/>
        </w:rPr>
      </w:pPr>
    </w:p>
    <w:p w14:paraId="32F8E71F" w14:textId="77777777" w:rsidR="005D5F01" w:rsidRPr="00217883" w:rsidRDefault="005D5F01" w:rsidP="002E0AF4">
      <w:pPr>
        <w:keepNext/>
        <w:keepLines/>
        <w:ind w:left="567" w:hanging="567"/>
        <w:rPr>
          <w:b/>
          <w:lang w:val="cs-CZ"/>
        </w:rPr>
      </w:pPr>
      <w:r w:rsidRPr="00217883">
        <w:rPr>
          <w:b/>
          <w:lang w:val="cs-CZ"/>
        </w:rPr>
        <w:t>6.1</w:t>
      </w:r>
      <w:r w:rsidRPr="00217883">
        <w:rPr>
          <w:b/>
          <w:lang w:val="cs-CZ"/>
        </w:rPr>
        <w:tab/>
        <w:t>Seznam pomocných látek</w:t>
      </w:r>
    </w:p>
    <w:p w14:paraId="11C76CCD" w14:textId="77777777" w:rsidR="005D5F01" w:rsidRPr="00217883" w:rsidRDefault="005D5F01" w:rsidP="000448B4">
      <w:pPr>
        <w:keepNext/>
        <w:keepLines/>
        <w:rPr>
          <w:lang w:val="cs-CZ"/>
        </w:rPr>
      </w:pPr>
    </w:p>
    <w:p w14:paraId="2AA5B477" w14:textId="77777777" w:rsidR="005D5F01" w:rsidRPr="00217883" w:rsidRDefault="005D5F01" w:rsidP="00115B30">
      <w:pPr>
        <w:keepNext/>
        <w:keepLines/>
        <w:rPr>
          <w:lang w:val="cs-CZ"/>
        </w:rPr>
      </w:pPr>
      <w:r w:rsidRPr="00217883">
        <w:rPr>
          <w:lang w:val="cs-CZ"/>
        </w:rPr>
        <w:t>Sacharóza</w:t>
      </w:r>
    </w:p>
    <w:p w14:paraId="3208F15A" w14:textId="309FD8B8" w:rsidR="005D5F01" w:rsidRPr="00217883" w:rsidRDefault="005D5F01" w:rsidP="00A22732">
      <w:pPr>
        <w:keepNext/>
        <w:keepLines/>
        <w:rPr>
          <w:lang w:val="cs-CZ"/>
        </w:rPr>
      </w:pPr>
      <w:r w:rsidRPr="00217883">
        <w:rPr>
          <w:lang w:val="cs-CZ"/>
        </w:rPr>
        <w:t>Polysorbát</w:t>
      </w:r>
      <w:r w:rsidR="00DA135E" w:rsidRPr="00217883">
        <w:rPr>
          <w:lang w:val="cs-CZ"/>
        </w:rPr>
        <w:t> </w:t>
      </w:r>
      <w:r w:rsidRPr="00217883">
        <w:rPr>
          <w:lang w:val="cs-CZ"/>
        </w:rPr>
        <w:t>80</w:t>
      </w:r>
      <w:r w:rsidR="00CC34C9" w:rsidRPr="00217883">
        <w:rPr>
          <w:lang w:val="cs-CZ"/>
        </w:rPr>
        <w:t xml:space="preserve"> (E</w:t>
      </w:r>
      <w:ins w:id="102" w:author="Author">
        <w:r w:rsidR="004A0814">
          <w:rPr>
            <w:lang w:val="cs-CZ"/>
          </w:rPr>
          <w:t> </w:t>
        </w:r>
      </w:ins>
      <w:r w:rsidR="00CC34C9" w:rsidRPr="00217883">
        <w:rPr>
          <w:lang w:val="cs-CZ"/>
        </w:rPr>
        <w:t>433)</w:t>
      </w:r>
    </w:p>
    <w:p w14:paraId="1C1FE569" w14:textId="77777777" w:rsidR="005D5F01" w:rsidRPr="00217883" w:rsidRDefault="005D5F01" w:rsidP="00E167A5">
      <w:pPr>
        <w:keepNext/>
        <w:keepLines/>
        <w:rPr>
          <w:lang w:val="cs-CZ"/>
        </w:rPr>
      </w:pPr>
      <w:r w:rsidRPr="00217883">
        <w:rPr>
          <w:lang w:val="cs-CZ"/>
        </w:rPr>
        <w:t>Dodekahydrát hydrogenfosforečnanu sodného</w:t>
      </w:r>
      <w:r w:rsidR="00CC34C9" w:rsidRPr="00217883">
        <w:rPr>
          <w:lang w:val="cs-CZ"/>
        </w:rPr>
        <w:t xml:space="preserve"> (k úpravě pH)</w:t>
      </w:r>
    </w:p>
    <w:p w14:paraId="0EB0AD36" w14:textId="77777777" w:rsidR="005D5F01" w:rsidRPr="00217883" w:rsidRDefault="005D5F01" w:rsidP="00E167A5">
      <w:pPr>
        <w:keepNext/>
        <w:keepLines/>
        <w:rPr>
          <w:lang w:val="cs-CZ"/>
        </w:rPr>
      </w:pPr>
      <w:r w:rsidRPr="00217883">
        <w:rPr>
          <w:lang w:val="cs-CZ"/>
        </w:rPr>
        <w:t>Dihydrát dihydrogenfosforečnanu sodného</w:t>
      </w:r>
      <w:r w:rsidR="00CC34C9" w:rsidRPr="00217883">
        <w:rPr>
          <w:lang w:val="cs-CZ"/>
        </w:rPr>
        <w:t xml:space="preserve"> (k úpravě pH)</w:t>
      </w:r>
    </w:p>
    <w:p w14:paraId="2AF1AFB5" w14:textId="77777777" w:rsidR="005D5F01" w:rsidRPr="00217883" w:rsidRDefault="005D5F01">
      <w:pPr>
        <w:rPr>
          <w:lang w:val="cs-CZ"/>
        </w:rPr>
      </w:pPr>
      <w:r w:rsidRPr="00217883">
        <w:rPr>
          <w:lang w:val="cs-CZ"/>
        </w:rPr>
        <w:t xml:space="preserve">Voda </w:t>
      </w:r>
      <w:r w:rsidR="00B73A9C" w:rsidRPr="00217883">
        <w:rPr>
          <w:lang w:val="cs-CZ"/>
        </w:rPr>
        <w:t xml:space="preserve">pro </w:t>
      </w:r>
      <w:r w:rsidRPr="00217883">
        <w:rPr>
          <w:lang w:val="cs-CZ"/>
        </w:rPr>
        <w:t>injekci</w:t>
      </w:r>
    </w:p>
    <w:p w14:paraId="14EE8A59" w14:textId="77777777" w:rsidR="005D5F01" w:rsidRPr="00217883" w:rsidRDefault="005D5F01">
      <w:pPr>
        <w:rPr>
          <w:lang w:val="cs-CZ"/>
        </w:rPr>
      </w:pPr>
    </w:p>
    <w:p w14:paraId="1E3E38C6" w14:textId="77777777" w:rsidR="005D5F01" w:rsidRPr="00217883" w:rsidRDefault="005D5F01">
      <w:pPr>
        <w:ind w:left="567" w:hanging="567"/>
        <w:rPr>
          <w:b/>
          <w:lang w:val="cs-CZ"/>
        </w:rPr>
      </w:pPr>
      <w:r w:rsidRPr="00217883">
        <w:rPr>
          <w:b/>
          <w:lang w:val="cs-CZ"/>
        </w:rPr>
        <w:t>6.2</w:t>
      </w:r>
      <w:r w:rsidRPr="00217883">
        <w:rPr>
          <w:b/>
          <w:lang w:val="cs-CZ"/>
        </w:rPr>
        <w:tab/>
        <w:t>Inkompatibility</w:t>
      </w:r>
    </w:p>
    <w:p w14:paraId="5414BF7F" w14:textId="77777777" w:rsidR="005D5F01" w:rsidRPr="00217883" w:rsidRDefault="005D5F01">
      <w:pPr>
        <w:ind w:left="567" w:hanging="567"/>
        <w:rPr>
          <w:lang w:val="cs-CZ"/>
        </w:rPr>
      </w:pPr>
    </w:p>
    <w:p w14:paraId="3B03547D" w14:textId="101DD7E9" w:rsidR="005D5F01" w:rsidRPr="00217883" w:rsidRDefault="005D5F01">
      <w:pPr>
        <w:rPr>
          <w:lang w:val="cs-CZ"/>
        </w:rPr>
      </w:pPr>
      <w:r w:rsidRPr="00217883">
        <w:rPr>
          <w:lang w:val="cs-CZ"/>
        </w:rPr>
        <w:t>Tento léčivý přípravek nesmí být mísen s jinými léčivými přípravky s výjimkou těch, které jsou uvedeny v</w:t>
      </w:r>
      <w:r w:rsidR="00DA135E" w:rsidRPr="00217883">
        <w:rPr>
          <w:lang w:val="cs-CZ"/>
        </w:rPr>
        <w:t> </w:t>
      </w:r>
      <w:r w:rsidRPr="00217883">
        <w:rPr>
          <w:lang w:val="cs-CZ"/>
        </w:rPr>
        <w:t>bodě</w:t>
      </w:r>
      <w:r w:rsidR="00DA135E" w:rsidRPr="00217883">
        <w:rPr>
          <w:lang w:val="cs-CZ"/>
        </w:rPr>
        <w:t> </w:t>
      </w:r>
      <w:r w:rsidRPr="00217883">
        <w:rPr>
          <w:lang w:val="cs-CZ"/>
        </w:rPr>
        <w:t>6.6.</w:t>
      </w:r>
    </w:p>
    <w:p w14:paraId="09CD01BA" w14:textId="77777777" w:rsidR="005D5F01" w:rsidRPr="00217883" w:rsidRDefault="005D5F01">
      <w:pPr>
        <w:rPr>
          <w:lang w:val="cs-CZ"/>
        </w:rPr>
      </w:pPr>
    </w:p>
    <w:p w14:paraId="18C7E688" w14:textId="77777777" w:rsidR="005D5F01" w:rsidRPr="00217883" w:rsidRDefault="005D5F01" w:rsidP="00CB79D1">
      <w:pPr>
        <w:keepNext/>
        <w:keepLines/>
        <w:ind w:left="567" w:hanging="567"/>
        <w:rPr>
          <w:lang w:val="cs-CZ"/>
        </w:rPr>
      </w:pPr>
      <w:r w:rsidRPr="00217883">
        <w:rPr>
          <w:b/>
          <w:lang w:val="cs-CZ"/>
        </w:rPr>
        <w:t>6.3</w:t>
      </w:r>
      <w:r w:rsidRPr="00217883">
        <w:rPr>
          <w:b/>
          <w:lang w:val="cs-CZ"/>
        </w:rPr>
        <w:tab/>
        <w:t>Doba použitelnosti</w:t>
      </w:r>
    </w:p>
    <w:p w14:paraId="47E3BE75" w14:textId="77777777" w:rsidR="005D5F01" w:rsidRPr="00217883" w:rsidRDefault="005D5F01" w:rsidP="00CB79D1">
      <w:pPr>
        <w:keepNext/>
        <w:keepLines/>
        <w:rPr>
          <w:lang w:val="cs-CZ"/>
        </w:rPr>
      </w:pPr>
    </w:p>
    <w:p w14:paraId="070E5A2F" w14:textId="63F0BF43" w:rsidR="00CC34C9" w:rsidRPr="00E747B8" w:rsidRDefault="005D5F01" w:rsidP="00CB79D1">
      <w:pPr>
        <w:keepNext/>
        <w:keepLines/>
        <w:rPr>
          <w:u w:val="single"/>
          <w:lang w:val="cs-CZ"/>
        </w:rPr>
      </w:pPr>
      <w:r w:rsidRPr="00E747B8">
        <w:rPr>
          <w:u w:val="single"/>
          <w:lang w:val="cs-CZ"/>
        </w:rPr>
        <w:t>Neotevřená injekční lahvička</w:t>
      </w:r>
    </w:p>
    <w:p w14:paraId="4CA68215" w14:textId="1230B440" w:rsidR="005D5F01" w:rsidRPr="00217883" w:rsidRDefault="005D5F01" w:rsidP="00CB79D1">
      <w:pPr>
        <w:keepNext/>
        <w:keepLines/>
        <w:rPr>
          <w:lang w:val="cs-CZ"/>
        </w:rPr>
      </w:pPr>
      <w:r w:rsidRPr="00217883">
        <w:rPr>
          <w:lang w:val="cs-CZ"/>
        </w:rPr>
        <w:t>3</w:t>
      </w:r>
      <w:r w:rsidR="00DA135E" w:rsidRPr="00217883">
        <w:rPr>
          <w:lang w:val="cs-CZ"/>
        </w:rPr>
        <w:t> </w:t>
      </w:r>
      <w:r w:rsidR="00CC34C9" w:rsidRPr="00217883">
        <w:rPr>
          <w:lang w:val="cs-CZ"/>
        </w:rPr>
        <w:t>roky</w:t>
      </w:r>
    </w:p>
    <w:p w14:paraId="6C2ACEFE" w14:textId="77777777" w:rsidR="00D56A38" w:rsidRPr="00217883" w:rsidRDefault="00D56A38" w:rsidP="00CB79D1">
      <w:pPr>
        <w:keepNext/>
        <w:keepLines/>
        <w:rPr>
          <w:u w:val="single"/>
          <w:lang w:val="cs-CZ"/>
        </w:rPr>
      </w:pPr>
    </w:p>
    <w:p w14:paraId="4153E5CD" w14:textId="717FC1D4" w:rsidR="00CC34C9" w:rsidRPr="00E747B8" w:rsidRDefault="005D5F01" w:rsidP="00CB79D1">
      <w:pPr>
        <w:keepNext/>
        <w:keepLines/>
        <w:rPr>
          <w:u w:val="single"/>
          <w:lang w:val="cs-CZ"/>
        </w:rPr>
      </w:pPr>
      <w:r w:rsidRPr="00E747B8">
        <w:rPr>
          <w:u w:val="single"/>
          <w:lang w:val="cs-CZ"/>
        </w:rPr>
        <w:t xml:space="preserve">Naředěný lék </w:t>
      </w:r>
    </w:p>
    <w:p w14:paraId="4AA3C94E" w14:textId="0F0C3E01" w:rsidR="005D5F01" w:rsidRPr="00217883" w:rsidRDefault="00B94298" w:rsidP="00CB79D1">
      <w:pPr>
        <w:keepNext/>
        <w:keepLines/>
        <w:rPr>
          <w:lang w:val="cs-CZ"/>
        </w:rPr>
      </w:pPr>
      <w:r w:rsidRPr="00217883">
        <w:rPr>
          <w:lang w:val="cs-CZ"/>
        </w:rPr>
        <w:t>Byla prokázána c</w:t>
      </w:r>
      <w:r w:rsidR="005D5F01" w:rsidRPr="00217883">
        <w:rPr>
          <w:lang w:val="cs-CZ"/>
        </w:rPr>
        <w:t xml:space="preserve">hemická a fyzikální stabilita </w:t>
      </w:r>
      <w:r w:rsidR="003263E7" w:rsidRPr="00217883">
        <w:rPr>
          <w:lang w:val="cs-CZ"/>
        </w:rPr>
        <w:t xml:space="preserve">připraveného infuzního roztoku </w:t>
      </w:r>
      <w:r w:rsidR="005D5F01" w:rsidRPr="00217883">
        <w:rPr>
          <w:lang w:val="cs-CZ"/>
        </w:rPr>
        <w:t>po naředění 0,</w:t>
      </w:r>
      <w:r w:rsidR="004208CE" w:rsidRPr="00217883">
        <w:rPr>
          <w:lang w:val="cs-CZ"/>
        </w:rPr>
        <w:t>9</w:t>
      </w:r>
      <w:r w:rsidR="005D5F01" w:rsidRPr="00217883">
        <w:rPr>
          <w:lang w:val="cs-CZ"/>
        </w:rPr>
        <w:t>%</w:t>
      </w:r>
      <w:r w:rsidR="00DA135E" w:rsidRPr="00217883">
        <w:rPr>
          <w:lang w:val="cs-CZ"/>
        </w:rPr>
        <w:t> </w:t>
      </w:r>
      <w:r w:rsidR="005D5F01" w:rsidRPr="00217883">
        <w:rPr>
          <w:lang w:val="cs-CZ"/>
        </w:rPr>
        <w:t>injekčním roztokem chloridu sodného (9 mg/ml)</w:t>
      </w:r>
      <w:r w:rsidRPr="00217883">
        <w:rPr>
          <w:lang w:val="cs-CZ"/>
        </w:rPr>
        <w:t>.</w:t>
      </w:r>
      <w:r w:rsidR="005D5F01" w:rsidRPr="00217883">
        <w:rPr>
          <w:lang w:val="cs-CZ"/>
        </w:rPr>
        <w:t xml:space="preserve"> </w:t>
      </w:r>
      <w:r w:rsidR="003263E7" w:rsidRPr="00217883">
        <w:rPr>
          <w:lang w:val="cs-CZ"/>
        </w:rPr>
        <w:t>M</w:t>
      </w:r>
      <w:r w:rsidRPr="00217883">
        <w:rPr>
          <w:lang w:val="cs-CZ"/>
        </w:rPr>
        <w:t>ůže být uchováván po</w:t>
      </w:r>
      <w:r w:rsidR="005D5F01" w:rsidRPr="00217883">
        <w:rPr>
          <w:lang w:val="cs-CZ"/>
        </w:rPr>
        <w:t xml:space="preserve"> dobu </w:t>
      </w:r>
      <w:r w:rsidR="005659EF" w:rsidRPr="00217883">
        <w:rPr>
          <w:lang w:val="cs-CZ"/>
        </w:rPr>
        <w:t>24 </w:t>
      </w:r>
      <w:r w:rsidR="005D5F01" w:rsidRPr="00217883">
        <w:rPr>
          <w:lang w:val="cs-CZ"/>
        </w:rPr>
        <w:t>hodin při 30</w:t>
      </w:r>
      <w:r w:rsidR="00D56A38" w:rsidRPr="00217883">
        <w:rPr>
          <w:lang w:val="cs-CZ"/>
        </w:rPr>
        <w:t> </w:t>
      </w:r>
      <w:r w:rsidR="00962E26" w:rsidRPr="00217883">
        <w:rPr>
          <w:lang w:val="cs-CZ"/>
        </w:rPr>
        <w:t>°C</w:t>
      </w:r>
      <w:r w:rsidRPr="00217883">
        <w:rPr>
          <w:lang w:val="cs-CZ"/>
        </w:rPr>
        <w:t xml:space="preserve"> a až po dobu 2</w:t>
      </w:r>
      <w:r w:rsidR="00DA135E" w:rsidRPr="00217883">
        <w:rPr>
          <w:lang w:val="cs-CZ"/>
        </w:rPr>
        <w:t> </w:t>
      </w:r>
      <w:r w:rsidRPr="00217883">
        <w:rPr>
          <w:lang w:val="cs-CZ"/>
        </w:rPr>
        <w:t>týdnů v chladničce při 2</w:t>
      </w:r>
      <w:r w:rsidR="00D56A38" w:rsidRPr="00217883">
        <w:rPr>
          <w:lang w:val="cs-CZ"/>
        </w:rPr>
        <w:t> </w:t>
      </w:r>
      <w:r w:rsidRPr="00217883">
        <w:rPr>
          <w:lang w:val="cs-CZ"/>
        </w:rPr>
        <w:t>°C</w:t>
      </w:r>
      <w:r w:rsidR="00D56A38" w:rsidRPr="00217883">
        <w:rPr>
          <w:lang w:val="cs-CZ"/>
        </w:rPr>
        <w:t> </w:t>
      </w:r>
      <w:r w:rsidR="001E22FD" w:rsidRPr="00217883">
        <w:rPr>
          <w:lang w:val="cs-CZ"/>
        </w:rPr>
        <w:noBreakHyphen/>
      </w:r>
      <w:r w:rsidR="00D56A38" w:rsidRPr="00217883">
        <w:rPr>
          <w:lang w:val="cs-CZ"/>
        </w:rPr>
        <w:t> </w:t>
      </w:r>
      <w:r w:rsidRPr="00217883">
        <w:rPr>
          <w:lang w:val="cs-CZ"/>
        </w:rPr>
        <w:t>8</w:t>
      </w:r>
      <w:r w:rsidR="00D56A38" w:rsidRPr="00217883">
        <w:rPr>
          <w:lang w:val="cs-CZ"/>
        </w:rPr>
        <w:t> </w:t>
      </w:r>
      <w:r w:rsidRPr="00217883">
        <w:rPr>
          <w:lang w:val="cs-CZ"/>
        </w:rPr>
        <w:t>°C</w:t>
      </w:r>
      <w:r w:rsidR="005D5F01" w:rsidRPr="00217883">
        <w:rPr>
          <w:lang w:val="cs-CZ"/>
        </w:rPr>
        <w:t>.</w:t>
      </w:r>
    </w:p>
    <w:p w14:paraId="086E9B64" w14:textId="77777777" w:rsidR="005D5F01" w:rsidRPr="00217883" w:rsidRDefault="005D5F01" w:rsidP="00CB79D1">
      <w:pPr>
        <w:keepNext/>
        <w:keepLines/>
        <w:rPr>
          <w:lang w:val="cs-CZ"/>
        </w:rPr>
      </w:pPr>
    </w:p>
    <w:p w14:paraId="164C0DF1" w14:textId="4C38B84E" w:rsidR="00BF649D" w:rsidRPr="00217883" w:rsidRDefault="005D5F01">
      <w:pPr>
        <w:rPr>
          <w:lang w:val="cs-CZ"/>
        </w:rPr>
      </w:pPr>
      <w:r w:rsidRPr="00217883">
        <w:rPr>
          <w:lang w:val="cs-CZ"/>
        </w:rPr>
        <w:t>Z mikrobiologického hlediska m</w:t>
      </w:r>
      <w:r w:rsidR="008A163F">
        <w:rPr>
          <w:lang w:val="cs-CZ"/>
        </w:rPr>
        <w:t>usí</w:t>
      </w:r>
      <w:r w:rsidRPr="00217883">
        <w:rPr>
          <w:lang w:val="cs-CZ"/>
        </w:rPr>
        <w:t xml:space="preserve"> být připravený infuzní roztok použit okamžitě. Není-li použit okamžitě, doba a podmínky uchovávání přípravku po otevření před použitím jsou v odpovědnosti uživatele a normálně by doba neměla být delší než 24</w:t>
      </w:r>
      <w:r w:rsidR="00DA135E" w:rsidRPr="00217883">
        <w:rPr>
          <w:lang w:val="cs-CZ"/>
        </w:rPr>
        <w:t> </w:t>
      </w:r>
      <w:r w:rsidRPr="00217883">
        <w:rPr>
          <w:lang w:val="cs-CZ"/>
        </w:rPr>
        <w:t>hodin při 2</w:t>
      </w:r>
      <w:r w:rsidR="00D56A38" w:rsidRPr="00217883">
        <w:rPr>
          <w:lang w:val="cs-CZ"/>
        </w:rPr>
        <w:t> °C </w:t>
      </w:r>
      <w:r w:rsidR="001E22FD" w:rsidRPr="00217883">
        <w:rPr>
          <w:lang w:val="cs-CZ"/>
        </w:rPr>
        <w:noBreakHyphen/>
      </w:r>
      <w:r w:rsidR="00D56A38" w:rsidRPr="00217883">
        <w:rPr>
          <w:lang w:val="cs-CZ"/>
        </w:rPr>
        <w:t> </w:t>
      </w:r>
      <w:r w:rsidR="00CC34C9" w:rsidRPr="00217883">
        <w:rPr>
          <w:lang w:val="cs-CZ"/>
        </w:rPr>
        <w:t>8</w:t>
      </w:r>
      <w:r w:rsidR="00D56A38" w:rsidRPr="00217883">
        <w:rPr>
          <w:lang w:val="cs-CZ"/>
        </w:rPr>
        <w:t> </w:t>
      </w:r>
      <w:r w:rsidR="00CC34C9" w:rsidRPr="00217883">
        <w:rPr>
          <w:lang w:val="cs-CZ"/>
        </w:rPr>
        <w:t xml:space="preserve">°C </w:t>
      </w:r>
      <w:r w:rsidRPr="00217883">
        <w:rPr>
          <w:lang w:val="cs-CZ"/>
        </w:rPr>
        <w:t>, pokud ředění neproběhlo za kontrolovaných a validovaných aseptických podmínek.</w:t>
      </w:r>
    </w:p>
    <w:p w14:paraId="7EBF9C61" w14:textId="77777777" w:rsidR="005D5F01" w:rsidRPr="00217883" w:rsidRDefault="005D5F01">
      <w:pPr>
        <w:rPr>
          <w:lang w:val="cs-CZ"/>
        </w:rPr>
      </w:pPr>
    </w:p>
    <w:p w14:paraId="17DF4088" w14:textId="77777777" w:rsidR="005D5F01" w:rsidRPr="00217883" w:rsidRDefault="005D5F01" w:rsidP="00630993">
      <w:pPr>
        <w:keepNext/>
        <w:ind w:left="567" w:hanging="567"/>
        <w:rPr>
          <w:lang w:val="cs-CZ"/>
        </w:rPr>
      </w:pPr>
      <w:r w:rsidRPr="00217883">
        <w:rPr>
          <w:b/>
          <w:lang w:val="cs-CZ"/>
        </w:rPr>
        <w:t>6.4</w:t>
      </w:r>
      <w:r w:rsidRPr="00217883">
        <w:rPr>
          <w:b/>
          <w:lang w:val="cs-CZ"/>
        </w:rPr>
        <w:tab/>
        <w:t>Zvláštní opatření pro uchovávání</w:t>
      </w:r>
    </w:p>
    <w:p w14:paraId="6ABB6EA8" w14:textId="77777777" w:rsidR="005D5F01" w:rsidRPr="00217883" w:rsidRDefault="005D5F01" w:rsidP="00630993">
      <w:pPr>
        <w:keepNext/>
        <w:rPr>
          <w:lang w:val="cs-CZ"/>
        </w:rPr>
      </w:pPr>
    </w:p>
    <w:p w14:paraId="33910749" w14:textId="6D290B50" w:rsidR="005D5F01" w:rsidRPr="00217883" w:rsidRDefault="00C51E49">
      <w:pPr>
        <w:rPr>
          <w:lang w:val="cs-CZ"/>
        </w:rPr>
      </w:pPr>
      <w:r w:rsidRPr="00217883">
        <w:rPr>
          <w:lang w:val="cs-CZ"/>
        </w:rPr>
        <w:t>Uchovávejte i</w:t>
      </w:r>
      <w:r w:rsidR="00DE786B" w:rsidRPr="00217883">
        <w:rPr>
          <w:lang w:val="cs-CZ"/>
        </w:rPr>
        <w:t>njekční l</w:t>
      </w:r>
      <w:r w:rsidR="005D5F01" w:rsidRPr="00217883">
        <w:rPr>
          <w:lang w:val="cs-CZ"/>
        </w:rPr>
        <w:t>ahvičky v chladničce (2</w:t>
      </w:r>
      <w:r w:rsidR="00D56A38" w:rsidRPr="00217883">
        <w:rPr>
          <w:lang w:val="cs-CZ"/>
        </w:rPr>
        <w:t> </w:t>
      </w:r>
      <w:r w:rsidR="005D5F01" w:rsidRPr="00217883">
        <w:rPr>
          <w:lang w:val="cs-CZ"/>
        </w:rPr>
        <w:t>°C</w:t>
      </w:r>
      <w:r w:rsidR="00D56A38" w:rsidRPr="00217883">
        <w:rPr>
          <w:lang w:val="cs-CZ"/>
        </w:rPr>
        <w:t> </w:t>
      </w:r>
      <w:r w:rsidR="001E22FD" w:rsidRPr="00217883">
        <w:rPr>
          <w:lang w:val="cs-CZ"/>
        </w:rPr>
        <w:noBreakHyphen/>
      </w:r>
      <w:r w:rsidR="00D56A38" w:rsidRPr="00217883">
        <w:rPr>
          <w:lang w:val="cs-CZ"/>
        </w:rPr>
        <w:t> </w:t>
      </w:r>
      <w:r w:rsidR="005D5F01" w:rsidRPr="00217883">
        <w:rPr>
          <w:lang w:val="cs-CZ"/>
        </w:rPr>
        <w:t>8</w:t>
      </w:r>
      <w:r w:rsidR="00D56A38" w:rsidRPr="00217883">
        <w:rPr>
          <w:lang w:val="cs-CZ"/>
        </w:rPr>
        <w:t> </w:t>
      </w:r>
      <w:r w:rsidR="005D5F01" w:rsidRPr="00217883">
        <w:rPr>
          <w:lang w:val="cs-CZ"/>
        </w:rPr>
        <w:t>°C).</w:t>
      </w:r>
      <w:r w:rsidR="00DE786B" w:rsidRPr="00217883">
        <w:rPr>
          <w:lang w:val="cs-CZ"/>
        </w:rPr>
        <w:t xml:space="preserve"> </w:t>
      </w:r>
      <w:r w:rsidR="005D5F01" w:rsidRPr="00217883">
        <w:rPr>
          <w:lang w:val="cs-CZ"/>
        </w:rPr>
        <w:t xml:space="preserve">Chraňte před mrazem. </w:t>
      </w:r>
    </w:p>
    <w:p w14:paraId="5DD156B5" w14:textId="77777777" w:rsidR="005D5F01" w:rsidRPr="00217883" w:rsidRDefault="005D5F01">
      <w:pPr>
        <w:rPr>
          <w:lang w:val="cs-CZ"/>
        </w:rPr>
      </w:pPr>
    </w:p>
    <w:p w14:paraId="42F839C4" w14:textId="77777777" w:rsidR="005D5F01" w:rsidRPr="00217883" w:rsidRDefault="0034643D">
      <w:pPr>
        <w:rPr>
          <w:lang w:val="cs-CZ"/>
        </w:rPr>
      </w:pPr>
      <w:r w:rsidRPr="00217883">
        <w:rPr>
          <w:lang w:val="cs-CZ"/>
        </w:rPr>
        <w:t>Uchovávejte i</w:t>
      </w:r>
      <w:r w:rsidR="00DE786B" w:rsidRPr="00217883">
        <w:rPr>
          <w:lang w:val="cs-CZ"/>
        </w:rPr>
        <w:t>njekční l</w:t>
      </w:r>
      <w:r w:rsidR="005D5F01" w:rsidRPr="00217883">
        <w:rPr>
          <w:lang w:val="cs-CZ"/>
        </w:rPr>
        <w:t>ahvičku(y) v krabičce, aby byl přípravek chráněn před světlem.</w:t>
      </w:r>
    </w:p>
    <w:p w14:paraId="47CCF024" w14:textId="77777777" w:rsidR="005D5F01" w:rsidRPr="00217883" w:rsidRDefault="005D5F01">
      <w:pPr>
        <w:rPr>
          <w:lang w:val="cs-CZ"/>
        </w:rPr>
      </w:pPr>
    </w:p>
    <w:p w14:paraId="1C256A0D" w14:textId="5F7C152C" w:rsidR="005D5F01" w:rsidRPr="00217883" w:rsidRDefault="005D5F01">
      <w:pPr>
        <w:rPr>
          <w:lang w:val="cs-CZ"/>
        </w:rPr>
      </w:pPr>
      <w:r w:rsidRPr="00217883">
        <w:rPr>
          <w:lang w:val="cs-CZ"/>
        </w:rPr>
        <w:t xml:space="preserve">Podmínky uchovávání </w:t>
      </w:r>
      <w:r w:rsidR="005A2145" w:rsidRPr="00217883">
        <w:rPr>
          <w:lang w:val="cs-CZ"/>
        </w:rPr>
        <w:t xml:space="preserve">tohoto </w:t>
      </w:r>
      <w:r w:rsidRPr="00217883">
        <w:rPr>
          <w:lang w:val="cs-CZ"/>
        </w:rPr>
        <w:t xml:space="preserve">léčivého přípravku </w:t>
      </w:r>
      <w:r w:rsidR="005A2145" w:rsidRPr="00217883">
        <w:rPr>
          <w:lang w:val="cs-CZ"/>
        </w:rPr>
        <w:t>po jeho naředění jsou uvedeny v</w:t>
      </w:r>
      <w:r w:rsidR="00DA135E" w:rsidRPr="00217883">
        <w:rPr>
          <w:lang w:val="cs-CZ"/>
        </w:rPr>
        <w:t> </w:t>
      </w:r>
      <w:r w:rsidRPr="00217883">
        <w:rPr>
          <w:lang w:val="cs-CZ"/>
        </w:rPr>
        <w:t>bod</w:t>
      </w:r>
      <w:r w:rsidR="005A2145" w:rsidRPr="00217883">
        <w:rPr>
          <w:lang w:val="cs-CZ"/>
        </w:rPr>
        <w:t>ě</w:t>
      </w:r>
      <w:r w:rsidR="00DA135E" w:rsidRPr="00217883">
        <w:rPr>
          <w:lang w:val="cs-CZ"/>
        </w:rPr>
        <w:t> </w:t>
      </w:r>
      <w:r w:rsidRPr="00217883">
        <w:rPr>
          <w:lang w:val="cs-CZ"/>
        </w:rPr>
        <w:t>6.3.</w:t>
      </w:r>
    </w:p>
    <w:p w14:paraId="62622773" w14:textId="77777777" w:rsidR="005D5F01" w:rsidRPr="00217883" w:rsidRDefault="005D5F01">
      <w:pPr>
        <w:rPr>
          <w:lang w:val="cs-CZ"/>
        </w:rPr>
      </w:pPr>
    </w:p>
    <w:p w14:paraId="6A903F7D" w14:textId="77777777" w:rsidR="005D5F01" w:rsidRPr="00217883" w:rsidRDefault="005D5F01">
      <w:pPr>
        <w:ind w:left="567" w:hanging="567"/>
        <w:rPr>
          <w:lang w:val="cs-CZ"/>
        </w:rPr>
      </w:pPr>
      <w:r w:rsidRPr="00217883">
        <w:rPr>
          <w:b/>
          <w:lang w:val="cs-CZ"/>
        </w:rPr>
        <w:t>6.5</w:t>
      </w:r>
      <w:r w:rsidRPr="00217883">
        <w:rPr>
          <w:b/>
          <w:lang w:val="cs-CZ"/>
        </w:rPr>
        <w:tab/>
        <w:t xml:space="preserve">Druh obalu a </w:t>
      </w:r>
      <w:r w:rsidR="00E10462" w:rsidRPr="00217883">
        <w:rPr>
          <w:b/>
          <w:lang w:val="cs-CZ"/>
        </w:rPr>
        <w:t>obsah</w:t>
      </w:r>
      <w:r w:rsidRPr="00217883">
        <w:rPr>
          <w:b/>
          <w:lang w:val="cs-CZ"/>
        </w:rPr>
        <w:t xml:space="preserve"> balení</w:t>
      </w:r>
    </w:p>
    <w:p w14:paraId="3AE0A103" w14:textId="77777777" w:rsidR="005D5F01" w:rsidRPr="00217883" w:rsidRDefault="005D5F01">
      <w:pPr>
        <w:rPr>
          <w:lang w:val="cs-CZ"/>
        </w:rPr>
      </w:pPr>
    </w:p>
    <w:p w14:paraId="568DBA91" w14:textId="17486847" w:rsidR="005D5F01" w:rsidRPr="00217883" w:rsidRDefault="005D5F01">
      <w:pPr>
        <w:rPr>
          <w:lang w:val="cs-CZ"/>
        </w:rPr>
      </w:pPr>
      <w:r w:rsidRPr="00217883">
        <w:rPr>
          <w:lang w:val="cs-CZ"/>
        </w:rPr>
        <w:t>RoActemra se dodává v injekční lahvičce (sklo typu</w:t>
      </w:r>
      <w:r w:rsidR="001E22FD" w:rsidRPr="00217883">
        <w:rPr>
          <w:lang w:val="cs-CZ"/>
        </w:rPr>
        <w:t> </w:t>
      </w:r>
      <w:r w:rsidRPr="00217883">
        <w:rPr>
          <w:lang w:val="cs-CZ"/>
        </w:rPr>
        <w:t>1) se zátkou (butylopryž) obsahující 4 ml, 10 ml nebo 20 ml koncentrátu. Balení obsahuje 1 nebo 4</w:t>
      </w:r>
      <w:r w:rsidR="001E22FD" w:rsidRPr="00217883">
        <w:rPr>
          <w:lang w:val="cs-CZ"/>
        </w:rPr>
        <w:t> </w:t>
      </w:r>
      <w:r w:rsidRPr="00217883">
        <w:rPr>
          <w:lang w:val="cs-CZ"/>
        </w:rPr>
        <w:t>lahvičky.</w:t>
      </w:r>
    </w:p>
    <w:p w14:paraId="163B3BA6" w14:textId="77777777" w:rsidR="005D5F01" w:rsidRPr="00217883" w:rsidRDefault="005D5F01">
      <w:pPr>
        <w:rPr>
          <w:lang w:val="cs-CZ"/>
        </w:rPr>
      </w:pPr>
    </w:p>
    <w:p w14:paraId="796C0327" w14:textId="77777777" w:rsidR="005D5F01" w:rsidRPr="00217883" w:rsidRDefault="005D5F01">
      <w:pPr>
        <w:rPr>
          <w:lang w:val="cs-CZ"/>
        </w:rPr>
      </w:pPr>
      <w:r w:rsidRPr="00217883">
        <w:rPr>
          <w:lang w:val="cs-CZ"/>
        </w:rPr>
        <w:t>Na trhu nemusí být všechny velikosti balení.</w:t>
      </w:r>
    </w:p>
    <w:p w14:paraId="3FC1E3AF" w14:textId="77777777" w:rsidR="005D5F01" w:rsidRPr="00217883" w:rsidRDefault="005D5F01">
      <w:pPr>
        <w:rPr>
          <w:lang w:val="cs-CZ"/>
        </w:rPr>
      </w:pPr>
    </w:p>
    <w:p w14:paraId="0C487570" w14:textId="77777777" w:rsidR="005D5F01" w:rsidRPr="00217883" w:rsidRDefault="005D5F01" w:rsidP="00C33836">
      <w:pPr>
        <w:keepNext/>
        <w:ind w:left="567" w:hanging="567"/>
        <w:rPr>
          <w:lang w:val="cs-CZ"/>
        </w:rPr>
      </w:pPr>
      <w:r w:rsidRPr="00217883">
        <w:rPr>
          <w:b/>
          <w:lang w:val="cs-CZ"/>
        </w:rPr>
        <w:t>6.6</w:t>
      </w:r>
      <w:r w:rsidRPr="00217883">
        <w:rPr>
          <w:b/>
          <w:lang w:val="cs-CZ"/>
        </w:rPr>
        <w:tab/>
        <w:t>Zvláštní opatření pro likvidaci přípravku a pro zacházení s ním</w:t>
      </w:r>
    </w:p>
    <w:p w14:paraId="52CDFA64" w14:textId="77777777" w:rsidR="005D5F01" w:rsidRPr="00217883" w:rsidRDefault="005D5F01" w:rsidP="00C33836">
      <w:pPr>
        <w:keepNext/>
        <w:rPr>
          <w:lang w:val="cs-CZ"/>
        </w:rPr>
      </w:pPr>
    </w:p>
    <w:p w14:paraId="430BAAB7" w14:textId="77777777" w:rsidR="005D5F01" w:rsidRPr="00217883" w:rsidRDefault="005D5F01" w:rsidP="00C33836">
      <w:pPr>
        <w:keepNext/>
        <w:rPr>
          <w:u w:val="single"/>
          <w:lang w:val="cs-CZ"/>
        </w:rPr>
      </w:pPr>
      <w:r w:rsidRPr="00217883">
        <w:rPr>
          <w:u w:val="single"/>
          <w:lang w:val="cs-CZ"/>
        </w:rPr>
        <w:t>Návod na naředění před podáním</w:t>
      </w:r>
    </w:p>
    <w:p w14:paraId="31A106E6" w14:textId="77777777" w:rsidR="00CC34C9" w:rsidRPr="00217883" w:rsidRDefault="00CC34C9">
      <w:pPr>
        <w:rPr>
          <w:lang w:val="cs-CZ"/>
        </w:rPr>
      </w:pPr>
    </w:p>
    <w:p w14:paraId="099265EC" w14:textId="4081B031" w:rsidR="005D5F01" w:rsidRPr="00217883" w:rsidRDefault="005D5F01">
      <w:pPr>
        <w:rPr>
          <w:lang w:val="cs-CZ"/>
        </w:rPr>
      </w:pPr>
      <w:r w:rsidRPr="00217883">
        <w:rPr>
          <w:lang w:val="cs-CZ"/>
        </w:rPr>
        <w:t>Parenterální přípravky m</w:t>
      </w:r>
      <w:r w:rsidR="00C967F2">
        <w:rPr>
          <w:lang w:val="cs-CZ"/>
        </w:rPr>
        <w:t>usí</w:t>
      </w:r>
      <w:r w:rsidRPr="00217883">
        <w:rPr>
          <w:lang w:val="cs-CZ"/>
        </w:rPr>
        <w:t xml:space="preserve"> být před podáváním vizuálně prohlédnuty na přítomnost pevných částic nebo diskolorací. Aplikován smí být pouze čirý až opalizující, bezbarvý až světle žlutý roztok bez viditelných částic.</w:t>
      </w:r>
      <w:r w:rsidR="00973E0D" w:rsidRPr="00217883">
        <w:rPr>
          <w:lang w:val="cs-CZ"/>
        </w:rPr>
        <w:t xml:space="preserve"> K přípravě přípravku použijte sterilní jehlu a injekční stříkačku.</w:t>
      </w:r>
    </w:p>
    <w:p w14:paraId="505CC355" w14:textId="77777777" w:rsidR="005D5F01" w:rsidRPr="00217883" w:rsidRDefault="005D5F01">
      <w:pPr>
        <w:rPr>
          <w:lang w:val="cs-CZ"/>
        </w:rPr>
      </w:pPr>
    </w:p>
    <w:p w14:paraId="11BE815A" w14:textId="442806E2" w:rsidR="004459E0" w:rsidRPr="00E747B8" w:rsidRDefault="00CC34C9" w:rsidP="00FA5420">
      <w:pPr>
        <w:keepNext/>
        <w:keepLines/>
        <w:rPr>
          <w:i/>
          <w:lang w:val="cs-CZ"/>
        </w:rPr>
      </w:pPr>
      <w:r w:rsidRPr="00E747B8">
        <w:rPr>
          <w:i/>
          <w:lang w:val="cs-CZ"/>
        </w:rPr>
        <w:t>Dospělí p</w:t>
      </w:r>
      <w:r w:rsidR="003F30BD" w:rsidRPr="00E747B8">
        <w:rPr>
          <w:i/>
          <w:lang w:val="cs-CZ"/>
        </w:rPr>
        <w:t>acienti</w:t>
      </w:r>
      <w:r w:rsidR="004459E0" w:rsidRPr="00E747B8">
        <w:rPr>
          <w:i/>
          <w:lang w:val="cs-CZ"/>
        </w:rPr>
        <w:t xml:space="preserve"> s</w:t>
      </w:r>
      <w:r w:rsidR="002C3495" w:rsidRPr="00E747B8">
        <w:rPr>
          <w:i/>
          <w:lang w:val="cs-CZ"/>
        </w:rPr>
        <w:t> </w:t>
      </w:r>
      <w:r w:rsidR="004459E0" w:rsidRPr="00E747B8">
        <w:rPr>
          <w:i/>
          <w:lang w:val="cs-CZ"/>
        </w:rPr>
        <w:t>RA</w:t>
      </w:r>
      <w:r w:rsidR="002C3495" w:rsidRPr="00E747B8">
        <w:rPr>
          <w:i/>
          <w:lang w:val="cs-CZ"/>
        </w:rPr>
        <w:t xml:space="preserve">, </w:t>
      </w:r>
      <w:r w:rsidR="007346FE" w:rsidRPr="00E747B8">
        <w:rPr>
          <w:i/>
          <w:lang w:val="cs-CZ"/>
        </w:rPr>
        <w:t xml:space="preserve">CRS </w:t>
      </w:r>
      <w:r w:rsidR="0037391F" w:rsidRPr="00E747B8">
        <w:rPr>
          <w:i/>
          <w:lang w:val="cs-CZ"/>
        </w:rPr>
        <w:t>(≥</w:t>
      </w:r>
      <w:r w:rsidR="00D56A38" w:rsidRPr="00217883">
        <w:rPr>
          <w:i/>
          <w:lang w:val="cs-CZ"/>
        </w:rPr>
        <w:t> </w:t>
      </w:r>
      <w:r w:rsidR="0037391F" w:rsidRPr="00E747B8">
        <w:rPr>
          <w:i/>
          <w:lang w:val="cs-CZ"/>
        </w:rPr>
        <w:t>30</w:t>
      </w:r>
      <w:r w:rsidR="00D56A38" w:rsidRPr="00217883">
        <w:rPr>
          <w:i/>
          <w:lang w:val="cs-CZ"/>
        </w:rPr>
        <w:t> </w:t>
      </w:r>
      <w:r w:rsidR="0037391F" w:rsidRPr="00E747B8">
        <w:rPr>
          <w:i/>
          <w:lang w:val="cs-CZ"/>
        </w:rPr>
        <w:t xml:space="preserve">kg) </w:t>
      </w:r>
      <w:r w:rsidR="002C3495" w:rsidRPr="00E747B8">
        <w:rPr>
          <w:i/>
          <w:lang w:val="cs-CZ"/>
        </w:rPr>
        <w:t>a </w:t>
      </w:r>
      <w:r w:rsidR="00DE7AF2" w:rsidRPr="00E747B8">
        <w:rPr>
          <w:i/>
          <w:lang w:val="cs-CZ"/>
        </w:rPr>
        <w:t xml:space="preserve">onemocněním </w:t>
      </w:r>
      <w:r w:rsidRPr="00E747B8">
        <w:rPr>
          <w:i/>
          <w:lang w:val="cs-CZ"/>
        </w:rPr>
        <w:t>covid</w:t>
      </w:r>
      <w:r w:rsidR="009E70DA" w:rsidRPr="00217883">
        <w:rPr>
          <w:i/>
          <w:lang w:val="cs-CZ"/>
        </w:rPr>
        <w:noBreakHyphen/>
      </w:r>
      <w:r w:rsidR="002C3495" w:rsidRPr="00E747B8">
        <w:rPr>
          <w:i/>
          <w:lang w:val="cs-CZ"/>
        </w:rPr>
        <w:t>19</w:t>
      </w:r>
    </w:p>
    <w:p w14:paraId="54751BA2" w14:textId="638824B4" w:rsidR="005D5F01" w:rsidRPr="00217883" w:rsidRDefault="005D5F01">
      <w:pPr>
        <w:rPr>
          <w:lang w:val="cs-CZ"/>
        </w:rPr>
      </w:pPr>
      <w:r w:rsidRPr="00217883">
        <w:rPr>
          <w:lang w:val="cs-CZ"/>
        </w:rPr>
        <w:t xml:space="preserve">Za aseptických podmínek odeberte ze 100ml infuzního vaku objem sterilního, nepyrogenního </w:t>
      </w:r>
      <w:r w:rsidR="00106A32" w:rsidRPr="00217883">
        <w:rPr>
          <w:lang w:val="cs-CZ"/>
        </w:rPr>
        <w:t xml:space="preserve">injekčního </w:t>
      </w:r>
      <w:r w:rsidRPr="00217883">
        <w:rPr>
          <w:lang w:val="cs-CZ"/>
        </w:rPr>
        <w:t xml:space="preserve">roztoku chloridu sodného 9 mg/ml (0,9%), který se rovná objemu koncentrátu potřebného na dávku pro pacienta. Potřebné množství koncentrátu (0,4 ml/kg) se má odebrat z injekční lahvičky </w:t>
      </w:r>
      <w:r w:rsidRPr="00217883">
        <w:rPr>
          <w:lang w:val="cs-CZ"/>
        </w:rPr>
        <w:lastRenderedPageBreak/>
        <w:t xml:space="preserve">a přenést do 100ml infuzního vaku. Konečný objem má být 100 ml. K promíchání roztoku jemně obraťte infuzní vak, aby nedošlo k napěnění. </w:t>
      </w:r>
    </w:p>
    <w:p w14:paraId="2BB1E9B3" w14:textId="77777777" w:rsidR="005D5F01" w:rsidRPr="00217883" w:rsidRDefault="005D5F01">
      <w:pPr>
        <w:rPr>
          <w:lang w:val="cs-CZ"/>
        </w:rPr>
      </w:pPr>
    </w:p>
    <w:p w14:paraId="635F3551" w14:textId="345F636D" w:rsidR="00E10462" w:rsidRPr="00E747B8" w:rsidRDefault="00CC34C9" w:rsidP="00865DA3">
      <w:pPr>
        <w:keepNext/>
        <w:keepLines/>
        <w:rPr>
          <w:i/>
          <w:lang w:val="cs-CZ"/>
        </w:rPr>
      </w:pPr>
      <w:r w:rsidRPr="00E747B8">
        <w:rPr>
          <w:i/>
          <w:lang w:val="cs-CZ"/>
        </w:rPr>
        <w:t>P</w:t>
      </w:r>
      <w:r w:rsidR="00E10462" w:rsidRPr="00E747B8">
        <w:rPr>
          <w:i/>
          <w:lang w:val="cs-CZ"/>
        </w:rPr>
        <w:t>ediatrick</w:t>
      </w:r>
      <w:r w:rsidRPr="00E747B8">
        <w:rPr>
          <w:i/>
          <w:lang w:val="cs-CZ"/>
        </w:rPr>
        <w:t>á</w:t>
      </w:r>
      <w:r w:rsidR="00E10462" w:rsidRPr="00E747B8">
        <w:rPr>
          <w:i/>
          <w:lang w:val="cs-CZ"/>
        </w:rPr>
        <w:t xml:space="preserve"> populace</w:t>
      </w:r>
    </w:p>
    <w:p w14:paraId="06F321D7" w14:textId="329EDD7F" w:rsidR="00E10462" w:rsidRPr="00E747B8" w:rsidRDefault="00E10462" w:rsidP="00865DA3">
      <w:pPr>
        <w:keepNext/>
        <w:keepLines/>
        <w:rPr>
          <w:i/>
          <w:u w:val="single"/>
          <w:lang w:val="cs-CZ"/>
        </w:rPr>
      </w:pPr>
      <w:r w:rsidRPr="00E747B8">
        <w:rPr>
          <w:i/>
          <w:u w:val="single"/>
          <w:lang w:val="cs-CZ"/>
        </w:rPr>
        <w:t>Pacienti se sJIA</w:t>
      </w:r>
      <w:r w:rsidR="007346FE" w:rsidRPr="00E747B8">
        <w:rPr>
          <w:i/>
          <w:u w:val="single"/>
          <w:lang w:val="cs-CZ"/>
        </w:rPr>
        <w:t>,</w:t>
      </w:r>
      <w:r w:rsidR="0099582E" w:rsidRPr="00E747B8">
        <w:rPr>
          <w:i/>
          <w:u w:val="single"/>
          <w:lang w:val="cs-CZ"/>
        </w:rPr>
        <w:t xml:space="preserve"> pJIA</w:t>
      </w:r>
      <w:r w:rsidRPr="00E747B8">
        <w:rPr>
          <w:i/>
          <w:u w:val="single"/>
          <w:lang w:val="cs-CZ"/>
        </w:rPr>
        <w:t xml:space="preserve"> </w:t>
      </w:r>
      <w:r w:rsidR="007346FE" w:rsidRPr="00E747B8">
        <w:rPr>
          <w:i/>
          <w:u w:val="single"/>
          <w:lang w:val="cs-CZ"/>
        </w:rPr>
        <w:t xml:space="preserve">a CRS </w:t>
      </w:r>
      <w:r w:rsidRPr="00E747B8">
        <w:rPr>
          <w:i/>
          <w:u w:val="single"/>
          <w:lang w:val="cs-CZ"/>
        </w:rPr>
        <w:t>s tělesnou hmotností ≥</w:t>
      </w:r>
      <w:r w:rsidR="009E70DA" w:rsidRPr="00217883">
        <w:rPr>
          <w:i/>
          <w:u w:val="single"/>
          <w:lang w:val="cs-CZ"/>
        </w:rPr>
        <w:t> </w:t>
      </w:r>
      <w:r w:rsidRPr="00E747B8">
        <w:rPr>
          <w:i/>
          <w:u w:val="single"/>
          <w:lang w:val="cs-CZ"/>
        </w:rPr>
        <w:t>30</w:t>
      </w:r>
      <w:r w:rsidR="009E70DA" w:rsidRPr="00217883">
        <w:rPr>
          <w:i/>
          <w:u w:val="single"/>
          <w:lang w:val="cs-CZ"/>
        </w:rPr>
        <w:t> </w:t>
      </w:r>
      <w:r w:rsidRPr="00E747B8">
        <w:rPr>
          <w:i/>
          <w:u w:val="single"/>
          <w:lang w:val="cs-CZ"/>
        </w:rPr>
        <w:t>kg</w:t>
      </w:r>
    </w:p>
    <w:p w14:paraId="3865E7AF" w14:textId="62A5BED5" w:rsidR="00E10462" w:rsidRPr="00217883" w:rsidRDefault="00E10462" w:rsidP="00865DA3">
      <w:pPr>
        <w:keepNext/>
        <w:keepLines/>
        <w:rPr>
          <w:lang w:val="cs-CZ"/>
        </w:rPr>
      </w:pPr>
      <w:r w:rsidRPr="00217883">
        <w:rPr>
          <w:lang w:val="cs-CZ"/>
        </w:rPr>
        <w:t>Za aseptických podmínek odeberte ze 100ml infuzního vaku objem sterilního, nepyrogenního injekčního roztoku chloridu sodného 9 mg/ml (0,9%), který se rovná objemu koncentrátu potřebného na dávku pro pacienta. Potřebné množství koncentrátu (</w:t>
      </w:r>
      <w:r w:rsidRPr="00217883">
        <w:rPr>
          <w:b/>
          <w:lang w:val="cs-CZ"/>
        </w:rPr>
        <w:t>0,4 ml/kg</w:t>
      </w:r>
      <w:r w:rsidRPr="00217883">
        <w:rPr>
          <w:lang w:val="cs-CZ"/>
        </w:rPr>
        <w:t xml:space="preserve">) se má odebrat z injekční lahvičky a přenést do 100ml infuzního vaku. Konečný objem má být 100 ml. K promíchání roztoku jemně obraťte infuzní vak, aby nedošlo k napěnění. </w:t>
      </w:r>
    </w:p>
    <w:p w14:paraId="3875EF5A" w14:textId="77777777" w:rsidR="001E6DB4" w:rsidRPr="00217883" w:rsidRDefault="001E6DB4" w:rsidP="00E10462">
      <w:pPr>
        <w:rPr>
          <w:lang w:val="cs-CZ"/>
        </w:rPr>
      </w:pPr>
    </w:p>
    <w:p w14:paraId="1F6C342D" w14:textId="34A2A223" w:rsidR="004459E0" w:rsidRPr="00E747B8" w:rsidRDefault="004459E0" w:rsidP="004459E0">
      <w:pPr>
        <w:rPr>
          <w:i/>
          <w:u w:val="single"/>
          <w:lang w:val="cs-CZ"/>
        </w:rPr>
      </w:pPr>
      <w:r w:rsidRPr="00E747B8">
        <w:rPr>
          <w:i/>
          <w:u w:val="single"/>
          <w:lang w:val="cs-CZ"/>
        </w:rPr>
        <w:t>Pacienti se sJIA</w:t>
      </w:r>
      <w:r w:rsidR="007346FE" w:rsidRPr="00E747B8">
        <w:rPr>
          <w:i/>
          <w:u w:val="single"/>
          <w:lang w:val="cs-CZ"/>
        </w:rPr>
        <w:t xml:space="preserve"> a CRS</w:t>
      </w:r>
      <w:r w:rsidRPr="00E747B8">
        <w:rPr>
          <w:i/>
          <w:u w:val="single"/>
          <w:lang w:val="cs-CZ"/>
        </w:rPr>
        <w:t xml:space="preserve"> </w:t>
      </w:r>
      <w:r w:rsidR="005941FD" w:rsidRPr="00E747B8">
        <w:rPr>
          <w:rFonts w:eastAsia="SimSun"/>
          <w:i/>
          <w:szCs w:val="22"/>
          <w:u w:val="single"/>
          <w:lang w:val="cs-CZ" w:eastAsia="zh-CN"/>
        </w:rPr>
        <w:t>s tělesnou hmotností</w:t>
      </w:r>
      <w:r w:rsidR="00DA135E" w:rsidRPr="00217883">
        <w:rPr>
          <w:i/>
          <w:u w:val="single"/>
          <w:lang w:val="cs-CZ"/>
        </w:rPr>
        <w:t> </w:t>
      </w:r>
      <w:r w:rsidRPr="00E747B8">
        <w:rPr>
          <w:i/>
          <w:u w:val="single"/>
          <w:lang w:val="cs-CZ"/>
        </w:rPr>
        <w:t>&lt; 30</w:t>
      </w:r>
      <w:r w:rsidR="009E70DA" w:rsidRPr="00217883">
        <w:rPr>
          <w:i/>
          <w:u w:val="single"/>
          <w:lang w:val="cs-CZ"/>
        </w:rPr>
        <w:t> </w:t>
      </w:r>
      <w:r w:rsidRPr="00E747B8">
        <w:rPr>
          <w:i/>
          <w:u w:val="single"/>
          <w:lang w:val="cs-CZ"/>
        </w:rPr>
        <w:t>kg</w:t>
      </w:r>
    </w:p>
    <w:p w14:paraId="151A6C14" w14:textId="46CDC0FF" w:rsidR="004459E0" w:rsidRPr="00217883" w:rsidRDefault="004459E0" w:rsidP="004459E0">
      <w:pPr>
        <w:rPr>
          <w:lang w:val="cs-CZ"/>
        </w:rPr>
      </w:pPr>
      <w:r w:rsidRPr="00217883">
        <w:rPr>
          <w:lang w:val="cs-CZ"/>
        </w:rPr>
        <w:t xml:space="preserve">Za aseptických podmínek odeberte z 50ml infuzního vaku objem sterilního, nepyrogenního </w:t>
      </w:r>
      <w:r w:rsidR="00106A32" w:rsidRPr="00217883">
        <w:rPr>
          <w:lang w:val="cs-CZ"/>
        </w:rPr>
        <w:t xml:space="preserve">injekčního </w:t>
      </w:r>
      <w:r w:rsidRPr="00217883">
        <w:rPr>
          <w:lang w:val="cs-CZ"/>
        </w:rPr>
        <w:t xml:space="preserve">roztoku </w:t>
      </w:r>
      <w:r w:rsidR="003F30BD" w:rsidRPr="00217883">
        <w:rPr>
          <w:lang w:val="cs-CZ"/>
        </w:rPr>
        <w:t>chloridu</w:t>
      </w:r>
      <w:r w:rsidRPr="00217883">
        <w:rPr>
          <w:lang w:val="cs-CZ"/>
        </w:rPr>
        <w:t xml:space="preserve"> </w:t>
      </w:r>
      <w:r w:rsidR="003F30BD" w:rsidRPr="00217883">
        <w:rPr>
          <w:lang w:val="cs-CZ"/>
        </w:rPr>
        <w:t>sodného 9</w:t>
      </w:r>
      <w:r w:rsidR="00552B35" w:rsidRPr="00217883">
        <w:rPr>
          <w:lang w:val="cs-CZ"/>
        </w:rPr>
        <w:t> </w:t>
      </w:r>
      <w:r w:rsidR="003F30BD" w:rsidRPr="00217883">
        <w:rPr>
          <w:lang w:val="cs-CZ"/>
        </w:rPr>
        <w:t>mg/ml (0,</w:t>
      </w:r>
      <w:r w:rsidRPr="00217883">
        <w:rPr>
          <w:lang w:val="cs-CZ"/>
        </w:rPr>
        <w:t>9%), který se rovná objemu koncentrátu potřebného na dávku pro pacienta. Potřebné množství koncentrátu (</w:t>
      </w:r>
      <w:r w:rsidRPr="00217883">
        <w:rPr>
          <w:b/>
          <w:lang w:val="cs-CZ"/>
        </w:rPr>
        <w:t>0,6 ml/kg</w:t>
      </w:r>
      <w:r w:rsidRPr="00217883">
        <w:rPr>
          <w:lang w:val="cs-CZ"/>
        </w:rPr>
        <w:t>) se má odebrat z injekční lahvičky a přenést do 50ml infuzního vaku. Konečný objem má být 50</w:t>
      </w:r>
      <w:r w:rsidR="00552B35" w:rsidRPr="00217883">
        <w:rPr>
          <w:lang w:val="cs-CZ"/>
        </w:rPr>
        <w:t> </w:t>
      </w:r>
      <w:r w:rsidRPr="00217883">
        <w:rPr>
          <w:lang w:val="cs-CZ"/>
        </w:rPr>
        <w:t>ml. K promíchání roztoku jemně obraťte infuzní vak, aby nedošlo k napěnění.</w:t>
      </w:r>
    </w:p>
    <w:p w14:paraId="31B10AEA" w14:textId="77777777" w:rsidR="004459E0" w:rsidRPr="00217883" w:rsidRDefault="004459E0">
      <w:pPr>
        <w:rPr>
          <w:lang w:val="cs-CZ"/>
        </w:rPr>
      </w:pPr>
    </w:p>
    <w:p w14:paraId="6FFC9011" w14:textId="0A959223" w:rsidR="0099582E" w:rsidRPr="00E747B8" w:rsidRDefault="0099582E" w:rsidP="0099582E">
      <w:pPr>
        <w:rPr>
          <w:i/>
          <w:u w:val="single"/>
          <w:lang w:val="cs-CZ"/>
        </w:rPr>
      </w:pPr>
      <w:r w:rsidRPr="00E747B8">
        <w:rPr>
          <w:i/>
          <w:u w:val="single"/>
          <w:lang w:val="cs-CZ"/>
        </w:rPr>
        <w:t>Pacienti s pJIA s tělesnou hmotností</w:t>
      </w:r>
      <w:r w:rsidR="00DA135E" w:rsidRPr="00217883">
        <w:rPr>
          <w:i/>
          <w:u w:val="single"/>
          <w:lang w:val="cs-CZ"/>
        </w:rPr>
        <w:t> </w:t>
      </w:r>
      <w:r w:rsidRPr="00E747B8">
        <w:rPr>
          <w:i/>
          <w:u w:val="single"/>
          <w:lang w:val="cs-CZ"/>
        </w:rPr>
        <w:t>&lt;</w:t>
      </w:r>
      <w:r w:rsidR="009E70DA" w:rsidRPr="00217883">
        <w:rPr>
          <w:i/>
          <w:u w:val="single"/>
          <w:lang w:val="cs-CZ"/>
        </w:rPr>
        <w:t> </w:t>
      </w:r>
      <w:r w:rsidRPr="00E747B8">
        <w:rPr>
          <w:i/>
          <w:u w:val="single"/>
          <w:lang w:val="cs-CZ"/>
        </w:rPr>
        <w:t>30</w:t>
      </w:r>
      <w:r w:rsidR="009E70DA" w:rsidRPr="00217883">
        <w:rPr>
          <w:i/>
          <w:u w:val="single"/>
          <w:lang w:val="cs-CZ"/>
        </w:rPr>
        <w:t> </w:t>
      </w:r>
      <w:r w:rsidRPr="00E747B8">
        <w:rPr>
          <w:i/>
          <w:u w:val="single"/>
          <w:lang w:val="cs-CZ"/>
        </w:rPr>
        <w:t>kg</w:t>
      </w:r>
    </w:p>
    <w:p w14:paraId="472FCCF1" w14:textId="66081035" w:rsidR="0099582E" w:rsidRPr="00217883" w:rsidRDefault="0099582E" w:rsidP="0099582E">
      <w:pPr>
        <w:rPr>
          <w:lang w:val="cs-CZ"/>
        </w:rPr>
      </w:pPr>
      <w:r w:rsidRPr="00217883">
        <w:rPr>
          <w:lang w:val="cs-CZ"/>
        </w:rPr>
        <w:t>Za aseptických podmínek odeberte z 50ml infuzního vaku objem sterilního, nepyrogenního injekčního roztoku chloridu sodného 9 mg/ml (0,9%), který se rovná objemu koncentrátu potřebného na dávku pro pacienta. Potřebné množství koncentrátu (</w:t>
      </w:r>
      <w:r w:rsidRPr="00217883">
        <w:rPr>
          <w:b/>
          <w:lang w:val="cs-CZ"/>
        </w:rPr>
        <w:t>0,5 ml/kg</w:t>
      </w:r>
      <w:r w:rsidRPr="00217883">
        <w:rPr>
          <w:lang w:val="cs-CZ"/>
        </w:rPr>
        <w:t xml:space="preserve">) se má odebrat z injekční lahvičky a přenést do 50ml infuzního vaku. Konečný objem má být 50 ml. K promíchání roztoku jemně obraťte infuzní vak, aby nedošlo k napěnění. </w:t>
      </w:r>
    </w:p>
    <w:p w14:paraId="0FD621A1" w14:textId="77777777" w:rsidR="0099582E" w:rsidRPr="00217883" w:rsidRDefault="0099582E">
      <w:pPr>
        <w:rPr>
          <w:lang w:val="cs-CZ"/>
        </w:rPr>
      </w:pPr>
    </w:p>
    <w:p w14:paraId="24D4DC6E" w14:textId="77777777" w:rsidR="00CC34C9" w:rsidRPr="00217883" w:rsidRDefault="00CC34C9">
      <w:pPr>
        <w:rPr>
          <w:lang w:val="cs-CZ"/>
        </w:rPr>
      </w:pPr>
      <w:r w:rsidRPr="00217883">
        <w:rPr>
          <w:lang w:val="cs-CZ"/>
        </w:rPr>
        <w:t>Po naředění injekčním roztokem chloridu sodného o koncentraci 9</w:t>
      </w:r>
      <w:r w:rsidR="00552B35" w:rsidRPr="00217883">
        <w:rPr>
          <w:lang w:val="cs-CZ"/>
        </w:rPr>
        <w:t> </w:t>
      </w:r>
      <w:r w:rsidRPr="00217883">
        <w:rPr>
          <w:lang w:val="cs-CZ"/>
        </w:rPr>
        <w:t xml:space="preserve">mg/ml (0,9%) je přípravek RoActemra kompatibilní s intravenózními infuzními vaky z polyvinylchloridu (PVC), polyethylenu (PE) a polypropylenu (PP). </w:t>
      </w:r>
    </w:p>
    <w:p w14:paraId="1519319E" w14:textId="77777777" w:rsidR="00CC34C9" w:rsidRPr="00217883" w:rsidRDefault="00CC34C9">
      <w:pPr>
        <w:rPr>
          <w:lang w:val="cs-CZ"/>
        </w:rPr>
      </w:pPr>
    </w:p>
    <w:p w14:paraId="02914315" w14:textId="5E629D6A" w:rsidR="005D5F01" w:rsidRPr="00217883" w:rsidRDefault="009E70DA">
      <w:pPr>
        <w:rPr>
          <w:lang w:val="cs-CZ"/>
        </w:rPr>
      </w:pPr>
      <w:r w:rsidRPr="00217883">
        <w:rPr>
          <w:lang w:val="cs-CZ"/>
        </w:rPr>
        <w:t>Příprav</w:t>
      </w:r>
      <w:r w:rsidR="00552B35" w:rsidRPr="00217883">
        <w:rPr>
          <w:lang w:val="cs-CZ"/>
        </w:rPr>
        <w:t xml:space="preserve">ek </w:t>
      </w:r>
      <w:r w:rsidR="005D5F01" w:rsidRPr="00217883">
        <w:rPr>
          <w:lang w:val="cs-CZ"/>
        </w:rPr>
        <w:t>RoActemra je určen pouze k jednorázovému použití.</w:t>
      </w:r>
    </w:p>
    <w:p w14:paraId="19C73773" w14:textId="77777777" w:rsidR="005D5F01" w:rsidRPr="00217883" w:rsidRDefault="005A2145">
      <w:pPr>
        <w:rPr>
          <w:lang w:val="cs-CZ"/>
        </w:rPr>
      </w:pPr>
      <w:r w:rsidRPr="00217883">
        <w:rPr>
          <w:lang w:val="cs-CZ"/>
        </w:rPr>
        <w:t xml:space="preserve">Veškerý </w:t>
      </w:r>
      <w:r w:rsidR="005D5F01" w:rsidRPr="00217883">
        <w:rPr>
          <w:lang w:val="cs-CZ"/>
        </w:rPr>
        <w:t xml:space="preserve">nepoužitý </w:t>
      </w:r>
      <w:r w:rsidRPr="00217883">
        <w:rPr>
          <w:lang w:val="cs-CZ"/>
        </w:rPr>
        <w:t xml:space="preserve">léčivý </w:t>
      </w:r>
      <w:r w:rsidR="005D5F01" w:rsidRPr="00217883">
        <w:rPr>
          <w:lang w:val="cs-CZ"/>
        </w:rPr>
        <w:t>přípravek nebo odpad musí být zlikvidován v souladu s místními požadavky.</w:t>
      </w:r>
    </w:p>
    <w:p w14:paraId="0AA700D0" w14:textId="77777777" w:rsidR="005D5F01" w:rsidRPr="00217883" w:rsidRDefault="005D5F01">
      <w:pPr>
        <w:rPr>
          <w:lang w:val="cs-CZ"/>
        </w:rPr>
      </w:pPr>
    </w:p>
    <w:p w14:paraId="43D6E15C" w14:textId="77777777" w:rsidR="005D5F01" w:rsidRPr="00217883" w:rsidRDefault="005D5F01">
      <w:pPr>
        <w:rPr>
          <w:lang w:val="cs-CZ"/>
        </w:rPr>
      </w:pPr>
    </w:p>
    <w:p w14:paraId="2590704C" w14:textId="77777777" w:rsidR="005D5F01" w:rsidRPr="00217883" w:rsidRDefault="005D5F01" w:rsidP="00FA30CF">
      <w:pPr>
        <w:keepNext/>
        <w:keepLines/>
        <w:ind w:left="567" w:hanging="567"/>
        <w:rPr>
          <w:lang w:val="cs-CZ"/>
        </w:rPr>
      </w:pPr>
      <w:r w:rsidRPr="00217883">
        <w:rPr>
          <w:b/>
          <w:lang w:val="cs-CZ"/>
        </w:rPr>
        <w:t>7.</w:t>
      </w:r>
      <w:r w:rsidRPr="00217883">
        <w:rPr>
          <w:b/>
          <w:lang w:val="cs-CZ"/>
        </w:rPr>
        <w:tab/>
        <w:t>DRŽITEL ROZHODNUTÍ O REGISTRACI</w:t>
      </w:r>
    </w:p>
    <w:p w14:paraId="3130E056" w14:textId="77777777" w:rsidR="005D5F01" w:rsidRPr="00217883" w:rsidRDefault="005D5F01" w:rsidP="00FA30CF">
      <w:pPr>
        <w:keepNext/>
        <w:keepLines/>
        <w:rPr>
          <w:lang w:val="cs-CZ"/>
        </w:rPr>
      </w:pPr>
    </w:p>
    <w:p w14:paraId="3B1B1D15" w14:textId="77777777" w:rsidR="00840733" w:rsidRPr="00217883" w:rsidRDefault="00840733" w:rsidP="00840733">
      <w:pPr>
        <w:rPr>
          <w:noProof/>
          <w:lang w:val="cs-CZ"/>
        </w:rPr>
      </w:pPr>
      <w:r w:rsidRPr="00217883">
        <w:rPr>
          <w:noProof/>
          <w:lang w:val="cs-CZ"/>
        </w:rPr>
        <w:t xml:space="preserve">Roche Registration GmbH </w:t>
      </w:r>
    </w:p>
    <w:p w14:paraId="1A37804E" w14:textId="77777777" w:rsidR="00840733" w:rsidRPr="00217883" w:rsidRDefault="00840733" w:rsidP="00840733">
      <w:pPr>
        <w:rPr>
          <w:noProof/>
          <w:lang w:val="cs-CZ"/>
        </w:rPr>
      </w:pPr>
      <w:r w:rsidRPr="00217883">
        <w:rPr>
          <w:noProof/>
          <w:lang w:val="cs-CZ"/>
        </w:rPr>
        <w:t>Emil-Barell-Strasse 1</w:t>
      </w:r>
    </w:p>
    <w:p w14:paraId="5E41E35C" w14:textId="77777777" w:rsidR="00840733" w:rsidRPr="00217883" w:rsidRDefault="00840733" w:rsidP="00840733">
      <w:pPr>
        <w:rPr>
          <w:noProof/>
          <w:lang w:val="cs-CZ"/>
        </w:rPr>
      </w:pPr>
      <w:r w:rsidRPr="00217883">
        <w:rPr>
          <w:noProof/>
          <w:lang w:val="cs-CZ"/>
        </w:rPr>
        <w:t>79639 Grenzach-Wyhlen</w:t>
      </w:r>
    </w:p>
    <w:p w14:paraId="20BC3503" w14:textId="77777777" w:rsidR="005D5F01" w:rsidRPr="00217883" w:rsidRDefault="00840733" w:rsidP="00840733">
      <w:pPr>
        <w:rPr>
          <w:lang w:val="cs-CZ"/>
        </w:rPr>
      </w:pPr>
      <w:r w:rsidRPr="00217883">
        <w:rPr>
          <w:noProof/>
          <w:lang w:val="cs-CZ"/>
        </w:rPr>
        <w:t>Německo</w:t>
      </w:r>
    </w:p>
    <w:p w14:paraId="6F4A7FD7" w14:textId="77777777" w:rsidR="005D5F01" w:rsidRPr="00217883" w:rsidRDefault="005D5F01">
      <w:pPr>
        <w:rPr>
          <w:lang w:val="cs-CZ"/>
        </w:rPr>
      </w:pPr>
    </w:p>
    <w:p w14:paraId="18174D73" w14:textId="77777777" w:rsidR="00F717A1" w:rsidRPr="00217883" w:rsidRDefault="00F717A1">
      <w:pPr>
        <w:rPr>
          <w:lang w:val="cs-CZ"/>
        </w:rPr>
      </w:pPr>
    </w:p>
    <w:p w14:paraId="5102EF72" w14:textId="77777777" w:rsidR="005D5F01" w:rsidRPr="00217883" w:rsidRDefault="005D5F01" w:rsidP="00722B84">
      <w:pPr>
        <w:keepNext/>
        <w:keepLines/>
        <w:ind w:left="567" w:hanging="567"/>
        <w:rPr>
          <w:b/>
          <w:lang w:val="cs-CZ"/>
        </w:rPr>
      </w:pPr>
      <w:r w:rsidRPr="00217883">
        <w:rPr>
          <w:b/>
          <w:lang w:val="cs-CZ"/>
        </w:rPr>
        <w:t>8.</w:t>
      </w:r>
      <w:r w:rsidRPr="00217883">
        <w:rPr>
          <w:b/>
          <w:lang w:val="cs-CZ"/>
        </w:rPr>
        <w:tab/>
        <w:t>REGISTRAČNÍ ČÍSLO</w:t>
      </w:r>
      <w:r w:rsidR="00DE7AF2" w:rsidRPr="00217883">
        <w:rPr>
          <w:b/>
          <w:lang w:val="cs-CZ"/>
        </w:rPr>
        <w:t>/REGISTRAČNÍ ČÍSLA</w:t>
      </w:r>
    </w:p>
    <w:p w14:paraId="78A8CADE" w14:textId="77777777" w:rsidR="005D5F01" w:rsidRPr="00217883" w:rsidRDefault="005D5F01" w:rsidP="00722B84">
      <w:pPr>
        <w:keepNext/>
        <w:keepLines/>
        <w:rPr>
          <w:lang w:val="cs-CZ"/>
        </w:rPr>
      </w:pPr>
    </w:p>
    <w:p w14:paraId="7E7B9A69" w14:textId="77777777" w:rsidR="005D5F01" w:rsidRPr="00217883" w:rsidRDefault="005D5F01" w:rsidP="00722B84">
      <w:pPr>
        <w:keepNext/>
        <w:keepLines/>
        <w:rPr>
          <w:lang w:val="cs-CZ"/>
        </w:rPr>
      </w:pPr>
      <w:r w:rsidRPr="00217883">
        <w:rPr>
          <w:lang w:val="cs-CZ"/>
        </w:rPr>
        <w:t>EU/1/08/492/001</w:t>
      </w:r>
    </w:p>
    <w:p w14:paraId="66DFA068" w14:textId="77777777" w:rsidR="005D5F01" w:rsidRPr="00217883" w:rsidRDefault="005D5F01" w:rsidP="00722B84">
      <w:pPr>
        <w:keepNext/>
        <w:keepLines/>
        <w:rPr>
          <w:lang w:val="cs-CZ"/>
        </w:rPr>
      </w:pPr>
      <w:r w:rsidRPr="00217883">
        <w:rPr>
          <w:lang w:val="cs-CZ"/>
        </w:rPr>
        <w:t>EU/1/08/492/002</w:t>
      </w:r>
    </w:p>
    <w:p w14:paraId="2C19B623" w14:textId="77777777" w:rsidR="005D5F01" w:rsidRPr="00217883" w:rsidRDefault="005D5F01">
      <w:pPr>
        <w:rPr>
          <w:lang w:val="cs-CZ"/>
        </w:rPr>
      </w:pPr>
      <w:r w:rsidRPr="00217883">
        <w:rPr>
          <w:lang w:val="cs-CZ"/>
        </w:rPr>
        <w:t>EU/1/08/492/003</w:t>
      </w:r>
    </w:p>
    <w:p w14:paraId="716D15F5" w14:textId="77777777" w:rsidR="005D5F01" w:rsidRPr="00217883" w:rsidRDefault="005D5F01">
      <w:pPr>
        <w:rPr>
          <w:lang w:val="cs-CZ"/>
        </w:rPr>
      </w:pPr>
      <w:r w:rsidRPr="00217883">
        <w:rPr>
          <w:lang w:val="cs-CZ"/>
        </w:rPr>
        <w:t>EU/1/08/492/004</w:t>
      </w:r>
    </w:p>
    <w:p w14:paraId="00F04F85" w14:textId="77777777" w:rsidR="005D5F01" w:rsidRPr="00217883" w:rsidRDefault="005D5F01">
      <w:pPr>
        <w:rPr>
          <w:lang w:val="cs-CZ"/>
        </w:rPr>
      </w:pPr>
      <w:r w:rsidRPr="00217883">
        <w:rPr>
          <w:lang w:val="cs-CZ"/>
        </w:rPr>
        <w:t>EU/1/08/492/005</w:t>
      </w:r>
    </w:p>
    <w:p w14:paraId="1E274A01" w14:textId="77777777" w:rsidR="005D5F01" w:rsidRPr="00217883" w:rsidRDefault="005D5F01">
      <w:pPr>
        <w:rPr>
          <w:lang w:val="cs-CZ"/>
        </w:rPr>
      </w:pPr>
      <w:r w:rsidRPr="00217883">
        <w:rPr>
          <w:lang w:val="cs-CZ"/>
        </w:rPr>
        <w:t>EU/1/08/492/006</w:t>
      </w:r>
    </w:p>
    <w:p w14:paraId="644ED40A" w14:textId="77777777" w:rsidR="005D5F01" w:rsidRPr="00217883" w:rsidRDefault="005D5F01">
      <w:pPr>
        <w:rPr>
          <w:lang w:val="cs-CZ"/>
        </w:rPr>
      </w:pPr>
    </w:p>
    <w:p w14:paraId="3F297A82" w14:textId="77777777" w:rsidR="005D5F01" w:rsidRPr="00217883" w:rsidRDefault="005D5F01">
      <w:pPr>
        <w:rPr>
          <w:lang w:val="cs-CZ"/>
        </w:rPr>
      </w:pPr>
    </w:p>
    <w:p w14:paraId="354D9A8E" w14:textId="77777777" w:rsidR="005D5F01" w:rsidRPr="00217883" w:rsidRDefault="005D5F01" w:rsidP="00B13C40">
      <w:pPr>
        <w:keepNext/>
        <w:keepLines/>
        <w:ind w:left="567" w:hanging="567"/>
        <w:rPr>
          <w:b/>
          <w:lang w:val="cs-CZ"/>
        </w:rPr>
      </w:pPr>
      <w:r w:rsidRPr="00217883">
        <w:rPr>
          <w:b/>
          <w:lang w:val="cs-CZ"/>
        </w:rPr>
        <w:lastRenderedPageBreak/>
        <w:t>9.</w:t>
      </w:r>
      <w:r w:rsidRPr="00217883">
        <w:rPr>
          <w:b/>
          <w:lang w:val="cs-CZ"/>
        </w:rPr>
        <w:tab/>
        <w:t>DATUM PRVNÍ REGISTRACE/PRODLOUŽENÍ REGISTRACE</w:t>
      </w:r>
    </w:p>
    <w:p w14:paraId="7D2EFE71" w14:textId="77777777" w:rsidR="005D5F01" w:rsidRPr="00217883" w:rsidRDefault="005D5F01" w:rsidP="00B13C40">
      <w:pPr>
        <w:keepNext/>
        <w:keepLines/>
        <w:tabs>
          <w:tab w:val="left" w:pos="1065"/>
        </w:tabs>
        <w:rPr>
          <w:lang w:val="cs-CZ"/>
        </w:rPr>
      </w:pPr>
    </w:p>
    <w:p w14:paraId="0EE4327C" w14:textId="77777777" w:rsidR="005D5F01" w:rsidRPr="00217883" w:rsidRDefault="008640F5" w:rsidP="00B13C40">
      <w:pPr>
        <w:keepNext/>
        <w:keepLines/>
        <w:rPr>
          <w:lang w:val="cs-CZ"/>
        </w:rPr>
      </w:pPr>
      <w:r w:rsidRPr="00217883">
        <w:rPr>
          <w:lang w:val="cs-CZ"/>
        </w:rPr>
        <w:t xml:space="preserve">Datum první registrace: </w:t>
      </w:r>
      <w:r w:rsidR="005D5F01" w:rsidRPr="00217883">
        <w:rPr>
          <w:lang w:val="cs-CZ"/>
        </w:rPr>
        <w:t>16. ledna 2009</w:t>
      </w:r>
    </w:p>
    <w:p w14:paraId="63717538" w14:textId="77777777" w:rsidR="009E4E91" w:rsidRPr="00217883" w:rsidRDefault="009E4E91" w:rsidP="00B13C40">
      <w:pPr>
        <w:keepNext/>
        <w:keepLines/>
        <w:rPr>
          <w:lang w:val="cs-CZ"/>
        </w:rPr>
      </w:pPr>
      <w:r w:rsidRPr="00217883">
        <w:rPr>
          <w:lang w:val="cs-CZ"/>
        </w:rPr>
        <w:t xml:space="preserve">Datum </w:t>
      </w:r>
      <w:r w:rsidR="00AC165D" w:rsidRPr="00217883">
        <w:rPr>
          <w:lang w:val="cs-CZ"/>
        </w:rPr>
        <w:t xml:space="preserve">posledního </w:t>
      </w:r>
      <w:r w:rsidRPr="00217883">
        <w:rPr>
          <w:lang w:val="cs-CZ"/>
        </w:rPr>
        <w:t xml:space="preserve">prodloužení registrace: 25. </w:t>
      </w:r>
      <w:r w:rsidR="00840733" w:rsidRPr="00217883">
        <w:rPr>
          <w:lang w:val="cs-CZ"/>
        </w:rPr>
        <w:t xml:space="preserve">září </w:t>
      </w:r>
      <w:r w:rsidRPr="00217883">
        <w:rPr>
          <w:lang w:val="cs-CZ"/>
        </w:rPr>
        <w:t>2013</w:t>
      </w:r>
    </w:p>
    <w:p w14:paraId="12AACBB3" w14:textId="77777777" w:rsidR="005D5F01" w:rsidRPr="00217883" w:rsidRDefault="005D5F01" w:rsidP="00B13C40">
      <w:pPr>
        <w:keepNext/>
        <w:keepLines/>
        <w:rPr>
          <w:lang w:val="cs-CZ"/>
        </w:rPr>
      </w:pPr>
    </w:p>
    <w:p w14:paraId="3D554A26" w14:textId="77777777" w:rsidR="00B274CB" w:rsidRPr="00217883" w:rsidRDefault="00B274CB" w:rsidP="00B13C40">
      <w:pPr>
        <w:keepNext/>
        <w:keepLines/>
        <w:rPr>
          <w:lang w:val="cs-CZ"/>
        </w:rPr>
      </w:pPr>
    </w:p>
    <w:p w14:paraId="0C0A6F85" w14:textId="77777777" w:rsidR="005D5F01" w:rsidRPr="00217883" w:rsidRDefault="005D5F01" w:rsidP="003918DE">
      <w:pPr>
        <w:keepNext/>
        <w:keepLines/>
        <w:ind w:left="567" w:hanging="567"/>
        <w:rPr>
          <w:b/>
          <w:lang w:val="cs-CZ"/>
        </w:rPr>
      </w:pPr>
      <w:r w:rsidRPr="00217883">
        <w:rPr>
          <w:b/>
          <w:lang w:val="cs-CZ"/>
        </w:rPr>
        <w:t>10.</w:t>
      </w:r>
      <w:r w:rsidRPr="00217883">
        <w:rPr>
          <w:b/>
          <w:lang w:val="cs-CZ"/>
        </w:rPr>
        <w:tab/>
        <w:t>DATUM REVIZE TEXTU</w:t>
      </w:r>
    </w:p>
    <w:p w14:paraId="07650162" w14:textId="77777777" w:rsidR="00777AD1" w:rsidRPr="00217883" w:rsidRDefault="00777AD1" w:rsidP="000F1D9E">
      <w:pPr>
        <w:keepNext/>
        <w:keepLines/>
        <w:rPr>
          <w:lang w:val="cs-CZ"/>
        </w:rPr>
      </w:pPr>
    </w:p>
    <w:p w14:paraId="48F2CBB1" w14:textId="3D4C8244" w:rsidR="005D5F01" w:rsidRPr="00217883" w:rsidRDefault="005D5F01" w:rsidP="00B13C40">
      <w:pPr>
        <w:keepNext/>
        <w:keepLines/>
        <w:rPr>
          <w:b/>
          <w:noProof/>
          <w:lang w:val="cs-CZ"/>
        </w:rPr>
      </w:pPr>
      <w:r w:rsidRPr="00217883">
        <w:rPr>
          <w:noProof/>
          <w:lang w:val="cs-CZ"/>
        </w:rPr>
        <w:t xml:space="preserve">Podrobné informace o tomto </w:t>
      </w:r>
      <w:r w:rsidR="00E10462" w:rsidRPr="00217883">
        <w:rPr>
          <w:noProof/>
          <w:lang w:val="cs-CZ"/>
        </w:rPr>
        <w:t xml:space="preserve">léčivém </w:t>
      </w:r>
      <w:r w:rsidRPr="00217883">
        <w:rPr>
          <w:noProof/>
          <w:lang w:val="cs-CZ"/>
        </w:rPr>
        <w:t xml:space="preserve">přípravku jsou </w:t>
      </w:r>
      <w:r w:rsidR="00E10462" w:rsidRPr="00217883">
        <w:rPr>
          <w:noProof/>
          <w:lang w:val="cs-CZ"/>
        </w:rPr>
        <w:t>k dispozici</w:t>
      </w:r>
      <w:r w:rsidRPr="00217883">
        <w:rPr>
          <w:noProof/>
          <w:lang w:val="cs-CZ"/>
        </w:rPr>
        <w:t xml:space="preserve"> na webových stránkách </w:t>
      </w:r>
      <w:r w:rsidR="00CE48E3" w:rsidRPr="00217883">
        <w:rPr>
          <w:noProof/>
          <w:lang w:val="cs-CZ"/>
        </w:rPr>
        <w:t>Evropsk</w:t>
      </w:r>
      <w:r w:rsidR="000D5D51" w:rsidRPr="00217883">
        <w:rPr>
          <w:noProof/>
          <w:lang w:val="cs-CZ"/>
        </w:rPr>
        <w:t>é</w:t>
      </w:r>
      <w:r w:rsidR="00CE48E3" w:rsidRPr="00217883">
        <w:rPr>
          <w:noProof/>
          <w:lang w:val="cs-CZ"/>
        </w:rPr>
        <w:t xml:space="preserve"> agentur</w:t>
      </w:r>
      <w:r w:rsidR="000D5D51" w:rsidRPr="00217883">
        <w:rPr>
          <w:noProof/>
          <w:lang w:val="cs-CZ"/>
        </w:rPr>
        <w:t>y</w:t>
      </w:r>
      <w:r w:rsidR="00CE48E3" w:rsidRPr="00217883">
        <w:rPr>
          <w:noProof/>
          <w:lang w:val="cs-CZ"/>
        </w:rPr>
        <w:t xml:space="preserve"> pro léčivé přípravky</w:t>
      </w:r>
      <w:r w:rsidR="00E10462" w:rsidRPr="00217883">
        <w:rPr>
          <w:noProof/>
          <w:lang w:val="cs-CZ"/>
        </w:rPr>
        <w:t xml:space="preserve"> </w:t>
      </w:r>
      <w:r w:rsidR="00CE48E3">
        <w:fldChar w:fldCharType="begin"/>
      </w:r>
      <w:r w:rsidR="00CE48E3">
        <w:instrText>HYPERLINK "http://www.ema.europa.eu"</w:instrText>
      </w:r>
      <w:r w:rsidR="00CE48E3">
        <w:fldChar w:fldCharType="separate"/>
      </w:r>
      <w:r w:rsidR="00CE48E3" w:rsidRPr="00217883">
        <w:rPr>
          <w:rStyle w:val="Hyperlink"/>
          <w:noProof/>
          <w:lang w:val="cs-CZ"/>
        </w:rPr>
        <w:t>http</w:t>
      </w:r>
      <w:ins w:id="103" w:author="Author">
        <w:r w:rsidR="009C3ED9">
          <w:rPr>
            <w:rStyle w:val="Hyperlink"/>
            <w:noProof/>
            <w:lang w:val="cs-CZ"/>
          </w:rPr>
          <w:t>s</w:t>
        </w:r>
      </w:ins>
      <w:r w:rsidR="00CE48E3" w:rsidRPr="00217883">
        <w:rPr>
          <w:rStyle w:val="Hyperlink"/>
          <w:noProof/>
          <w:lang w:val="cs-CZ"/>
        </w:rPr>
        <w:t>://www.ema.europa.eu</w:t>
      </w:r>
      <w:r w:rsidR="00CE48E3">
        <w:fldChar w:fldCharType="end"/>
      </w:r>
      <w:r w:rsidRPr="00217883">
        <w:rPr>
          <w:noProof/>
          <w:u w:val="single"/>
          <w:lang w:val="cs-CZ"/>
        </w:rPr>
        <w:t>/</w:t>
      </w:r>
      <w:r w:rsidRPr="00217883">
        <w:rPr>
          <w:noProof/>
          <w:lang w:val="cs-CZ"/>
        </w:rPr>
        <w:t>.</w:t>
      </w:r>
    </w:p>
    <w:p w14:paraId="257D1CE5" w14:textId="77777777" w:rsidR="005D5F01" w:rsidRPr="00217883" w:rsidRDefault="005D5F01" w:rsidP="00B13C40">
      <w:pPr>
        <w:keepNext/>
        <w:keepLines/>
        <w:rPr>
          <w:lang w:val="cs-CZ"/>
        </w:rPr>
      </w:pPr>
    </w:p>
    <w:p w14:paraId="4BCA3DA1" w14:textId="77777777" w:rsidR="00BF2F65" w:rsidRPr="00217883" w:rsidRDefault="00BF2F65" w:rsidP="00BF2F65">
      <w:pPr>
        <w:rPr>
          <w:lang w:val="cs-CZ"/>
        </w:rPr>
      </w:pPr>
      <w:r w:rsidRPr="00217883">
        <w:rPr>
          <w:lang w:val="cs-CZ"/>
        </w:rPr>
        <w:br w:type="page"/>
      </w:r>
      <w:bookmarkStart w:id="104" w:name="_Hlk508345318"/>
      <w:r w:rsidRPr="00217883">
        <w:rPr>
          <w:b/>
          <w:lang w:val="cs-CZ"/>
        </w:rPr>
        <w:lastRenderedPageBreak/>
        <w:t>1.</w:t>
      </w:r>
      <w:r w:rsidRPr="00217883">
        <w:rPr>
          <w:b/>
          <w:lang w:val="cs-CZ"/>
        </w:rPr>
        <w:tab/>
        <w:t>NÁZEV PŘÍPRAVKU</w:t>
      </w:r>
    </w:p>
    <w:p w14:paraId="28AB2B6C" w14:textId="77777777" w:rsidR="00BF2F65" w:rsidRPr="00217883" w:rsidRDefault="00BF2F65" w:rsidP="00BF2F65">
      <w:pPr>
        <w:rPr>
          <w:lang w:val="cs-CZ"/>
        </w:rPr>
      </w:pPr>
    </w:p>
    <w:p w14:paraId="49AD9138" w14:textId="77777777" w:rsidR="00BF2F65" w:rsidRPr="00217883" w:rsidRDefault="00BF2F65" w:rsidP="00BF2F65">
      <w:pPr>
        <w:rPr>
          <w:iCs/>
          <w:lang w:val="cs-CZ"/>
        </w:rPr>
      </w:pPr>
      <w:r w:rsidRPr="00217883">
        <w:rPr>
          <w:iCs/>
          <w:lang w:val="cs-CZ"/>
        </w:rPr>
        <w:t>RoActemra 162 mg injekční roztok v předplněné injekční stříkačce</w:t>
      </w:r>
    </w:p>
    <w:p w14:paraId="22A8FA05" w14:textId="77777777" w:rsidR="00BF2F65" w:rsidRPr="00217883" w:rsidRDefault="00BF2F65" w:rsidP="00BF2F65">
      <w:pPr>
        <w:rPr>
          <w:lang w:val="cs-CZ"/>
        </w:rPr>
      </w:pPr>
    </w:p>
    <w:p w14:paraId="478C6224" w14:textId="77777777" w:rsidR="00BF2F65" w:rsidRPr="00217883" w:rsidRDefault="00BF2F65" w:rsidP="00BF2F65">
      <w:pPr>
        <w:rPr>
          <w:lang w:val="cs-CZ"/>
        </w:rPr>
      </w:pPr>
    </w:p>
    <w:p w14:paraId="6F9DCE20" w14:textId="77777777" w:rsidR="00BF2F65" w:rsidRPr="00217883" w:rsidRDefault="00BF2F65" w:rsidP="00BF2F65">
      <w:pPr>
        <w:ind w:left="567" w:hanging="567"/>
        <w:rPr>
          <w:lang w:val="cs-CZ"/>
        </w:rPr>
      </w:pPr>
      <w:r w:rsidRPr="00217883">
        <w:rPr>
          <w:b/>
          <w:lang w:val="cs-CZ"/>
        </w:rPr>
        <w:t>2.</w:t>
      </w:r>
      <w:r w:rsidRPr="00217883">
        <w:rPr>
          <w:b/>
          <w:lang w:val="cs-CZ"/>
        </w:rPr>
        <w:tab/>
        <w:t>KVALITATIVNÍ A KVANTITATIVNÍ SLOŽENÍ</w:t>
      </w:r>
    </w:p>
    <w:p w14:paraId="13F993AB" w14:textId="77777777" w:rsidR="00BF2F65" w:rsidRPr="00217883" w:rsidRDefault="00BF2F65" w:rsidP="00BF2F65">
      <w:pPr>
        <w:rPr>
          <w:i/>
          <w:lang w:val="cs-CZ"/>
        </w:rPr>
      </w:pPr>
    </w:p>
    <w:p w14:paraId="68A2CC47" w14:textId="472FDD54" w:rsidR="00BF2F65" w:rsidRPr="00217883" w:rsidRDefault="00BF2F65" w:rsidP="00BF2F65">
      <w:pPr>
        <w:rPr>
          <w:lang w:val="cs-CZ"/>
        </w:rPr>
      </w:pPr>
      <w:r w:rsidRPr="00217883">
        <w:rPr>
          <w:lang w:val="cs-CZ"/>
        </w:rPr>
        <w:t>Jedna předplněná injekční stříkačka obsahuje 162</w:t>
      </w:r>
      <w:r w:rsidR="00DE440F" w:rsidRPr="00217883">
        <w:rPr>
          <w:lang w:val="cs-CZ"/>
        </w:rPr>
        <w:t> </w:t>
      </w:r>
      <w:r w:rsidRPr="00217883">
        <w:rPr>
          <w:lang w:val="cs-CZ"/>
        </w:rPr>
        <w:t>mg</w:t>
      </w:r>
      <w:r w:rsidR="004E4D94" w:rsidRPr="00217883">
        <w:rPr>
          <w:lang w:val="cs-CZ"/>
        </w:rPr>
        <w:t xml:space="preserve"> tocilizumabu</w:t>
      </w:r>
      <w:r w:rsidRPr="00217883">
        <w:rPr>
          <w:lang w:val="cs-CZ"/>
        </w:rPr>
        <w:t xml:space="preserve"> v 0,9 ml.</w:t>
      </w:r>
    </w:p>
    <w:p w14:paraId="4883B2BC" w14:textId="77777777" w:rsidR="00BF2F65" w:rsidRPr="00217883" w:rsidRDefault="00BF2F65" w:rsidP="00BF2F65">
      <w:pPr>
        <w:rPr>
          <w:i/>
          <w:lang w:val="cs-CZ"/>
        </w:rPr>
      </w:pPr>
    </w:p>
    <w:p w14:paraId="7F6CA232" w14:textId="57B5A9BB" w:rsidR="00BF2F65" w:rsidRPr="00217883" w:rsidRDefault="00BF2F65" w:rsidP="00BF2F65">
      <w:pPr>
        <w:rPr>
          <w:lang w:val="cs-CZ"/>
        </w:rPr>
      </w:pPr>
      <w:r w:rsidRPr="00217883">
        <w:rPr>
          <w:lang w:val="cs-CZ"/>
        </w:rPr>
        <w:t xml:space="preserve">Tocilizumab je rekombinantní humanizovaná, anti-humánní monoklonální protilátka, podtřída imunoglobulinu G1 (IgG1). </w:t>
      </w:r>
    </w:p>
    <w:p w14:paraId="05975872" w14:textId="77777777" w:rsidR="00BF2F65" w:rsidRPr="00217883" w:rsidRDefault="00BF2F65" w:rsidP="00BF2F65">
      <w:pPr>
        <w:rPr>
          <w:lang w:val="cs-CZ"/>
        </w:rPr>
      </w:pPr>
    </w:p>
    <w:p w14:paraId="1A28BFB2" w14:textId="77777777" w:rsidR="006C1314" w:rsidRPr="00217883" w:rsidRDefault="006C1314" w:rsidP="006C1314">
      <w:pPr>
        <w:rPr>
          <w:lang w:val="cs-CZ"/>
        </w:rPr>
      </w:pPr>
      <w:r w:rsidRPr="00217883">
        <w:rPr>
          <w:u w:val="single"/>
          <w:lang w:val="cs-CZ"/>
        </w:rPr>
        <w:t>Pomocné látky se známým účinkem</w:t>
      </w:r>
      <w:r w:rsidRPr="00217883">
        <w:rPr>
          <w:lang w:val="cs-CZ"/>
        </w:rPr>
        <w:t xml:space="preserve"> </w:t>
      </w:r>
      <w:r w:rsidRPr="00217883">
        <w:rPr>
          <w:lang w:val="cs-CZ"/>
        </w:rPr>
        <w:br/>
        <w:t>Jedna injekční stříkačka 162 mg/0,9 ml obsahuje 0,18 mg (0,2 mg/ml) polysorbátu</w:t>
      </w:r>
      <w:r w:rsidR="009E70DA" w:rsidRPr="00217883">
        <w:rPr>
          <w:lang w:val="cs-CZ"/>
        </w:rPr>
        <w:t> </w:t>
      </w:r>
      <w:r w:rsidRPr="00217883">
        <w:rPr>
          <w:lang w:val="cs-CZ"/>
        </w:rPr>
        <w:t>80.</w:t>
      </w:r>
    </w:p>
    <w:p w14:paraId="284EBE92" w14:textId="77777777" w:rsidR="006C1314" w:rsidRPr="00217883" w:rsidRDefault="006C1314" w:rsidP="006C1314">
      <w:pPr>
        <w:rPr>
          <w:lang w:val="cs-CZ"/>
        </w:rPr>
      </w:pPr>
    </w:p>
    <w:p w14:paraId="6FF1B5A3" w14:textId="6F3D4452" w:rsidR="00BF2F65" w:rsidRPr="00217883" w:rsidRDefault="00BF2F65" w:rsidP="00BF2F65">
      <w:pPr>
        <w:outlineLvl w:val="0"/>
        <w:rPr>
          <w:lang w:val="cs-CZ"/>
        </w:rPr>
      </w:pPr>
      <w:r w:rsidRPr="00217883">
        <w:rPr>
          <w:lang w:val="cs-CZ"/>
        </w:rPr>
        <w:t xml:space="preserve">Úplný seznam pomocných látek viz </w:t>
      </w:r>
      <w:r w:rsidRPr="00217883">
        <w:rPr>
          <w:szCs w:val="22"/>
          <w:lang w:val="cs-CZ"/>
        </w:rPr>
        <w:t>bod</w:t>
      </w:r>
      <w:r w:rsidR="00DA135E" w:rsidRPr="00217883">
        <w:rPr>
          <w:lang w:val="cs-CZ"/>
        </w:rPr>
        <w:t> </w:t>
      </w:r>
      <w:r w:rsidRPr="00217883">
        <w:rPr>
          <w:lang w:val="cs-CZ"/>
        </w:rPr>
        <w:t>6.1.</w:t>
      </w:r>
    </w:p>
    <w:p w14:paraId="26D21CD0" w14:textId="77777777" w:rsidR="00BF2F65" w:rsidRPr="00217883" w:rsidRDefault="00BF2F65" w:rsidP="00BF2F65">
      <w:pPr>
        <w:rPr>
          <w:lang w:val="cs-CZ"/>
        </w:rPr>
      </w:pPr>
    </w:p>
    <w:p w14:paraId="65A80EEF" w14:textId="77777777" w:rsidR="00BF2F65" w:rsidRPr="00217883" w:rsidRDefault="00BF2F65" w:rsidP="00BF2F65">
      <w:pPr>
        <w:rPr>
          <w:lang w:val="cs-CZ"/>
        </w:rPr>
      </w:pPr>
    </w:p>
    <w:p w14:paraId="7B51C994" w14:textId="77777777" w:rsidR="00BF2F65" w:rsidRPr="00217883" w:rsidRDefault="00BF2F65" w:rsidP="00BF2F65">
      <w:pPr>
        <w:ind w:left="567" w:hanging="567"/>
        <w:rPr>
          <w:caps/>
          <w:lang w:val="cs-CZ"/>
        </w:rPr>
      </w:pPr>
      <w:r w:rsidRPr="00217883">
        <w:rPr>
          <w:b/>
          <w:lang w:val="cs-CZ"/>
        </w:rPr>
        <w:t>3.</w:t>
      </w:r>
      <w:r w:rsidRPr="00217883">
        <w:rPr>
          <w:b/>
          <w:lang w:val="cs-CZ"/>
        </w:rPr>
        <w:tab/>
        <w:t>LÉKOVÁ FORMA</w:t>
      </w:r>
    </w:p>
    <w:p w14:paraId="0BAF1C0B" w14:textId="77777777" w:rsidR="00BF2F65" w:rsidRPr="00217883" w:rsidRDefault="00BF2F65" w:rsidP="00BF2F65">
      <w:pPr>
        <w:rPr>
          <w:lang w:val="cs-CZ"/>
        </w:rPr>
      </w:pPr>
    </w:p>
    <w:p w14:paraId="57D38D6A" w14:textId="1C72F261" w:rsidR="00BF2F65" w:rsidRPr="00217883" w:rsidRDefault="00BF2F65" w:rsidP="00BF2F65">
      <w:pPr>
        <w:rPr>
          <w:lang w:val="cs-CZ"/>
        </w:rPr>
      </w:pPr>
      <w:r w:rsidRPr="00217883">
        <w:rPr>
          <w:lang w:val="cs-CZ"/>
        </w:rPr>
        <w:t xml:space="preserve">Injekční roztok </w:t>
      </w:r>
      <w:r w:rsidR="006C1314" w:rsidRPr="00217883">
        <w:rPr>
          <w:iCs/>
          <w:lang w:val="cs-CZ"/>
        </w:rPr>
        <w:t>(injekce)</w:t>
      </w:r>
      <w:r w:rsidRPr="00217883">
        <w:rPr>
          <w:lang w:val="cs-CZ"/>
        </w:rPr>
        <w:t>.</w:t>
      </w:r>
    </w:p>
    <w:p w14:paraId="69E4F6EB" w14:textId="77777777" w:rsidR="00BF2F65" w:rsidRPr="00217883" w:rsidRDefault="00BF2F65" w:rsidP="00BF2F65">
      <w:pPr>
        <w:rPr>
          <w:lang w:val="cs-CZ"/>
        </w:rPr>
      </w:pPr>
    </w:p>
    <w:p w14:paraId="0FE1864B" w14:textId="77777777" w:rsidR="00BF2F65" w:rsidRPr="00217883" w:rsidRDefault="00BF2F65" w:rsidP="00BF2F65">
      <w:pPr>
        <w:rPr>
          <w:lang w:val="cs-CZ"/>
        </w:rPr>
      </w:pPr>
      <w:r w:rsidRPr="00217883">
        <w:rPr>
          <w:lang w:val="cs-CZ"/>
        </w:rPr>
        <w:t>Bezbarvý až slabě nažloutlý roztok</w:t>
      </w:r>
      <w:r w:rsidR="006C1314" w:rsidRPr="00217883">
        <w:rPr>
          <w:lang w:val="cs-CZ"/>
        </w:rPr>
        <w:t xml:space="preserve"> s pH 5,5 </w:t>
      </w:r>
      <w:r w:rsidR="00DA135E" w:rsidRPr="00217883">
        <w:rPr>
          <w:lang w:val="cs-CZ"/>
        </w:rPr>
        <w:noBreakHyphen/>
      </w:r>
      <w:r w:rsidR="006C1314" w:rsidRPr="00217883">
        <w:rPr>
          <w:lang w:val="cs-CZ"/>
        </w:rPr>
        <w:t> 6,5 a osmolalitou 200 </w:t>
      </w:r>
      <w:r w:rsidR="001E22FD" w:rsidRPr="00217883">
        <w:rPr>
          <w:lang w:val="cs-CZ"/>
        </w:rPr>
        <w:noBreakHyphen/>
      </w:r>
      <w:r w:rsidR="006C1314" w:rsidRPr="00217883">
        <w:rPr>
          <w:lang w:val="cs-CZ"/>
        </w:rPr>
        <w:t> 372 mosmol/kg</w:t>
      </w:r>
      <w:r w:rsidRPr="00217883">
        <w:rPr>
          <w:lang w:val="cs-CZ"/>
        </w:rPr>
        <w:t>.</w:t>
      </w:r>
    </w:p>
    <w:p w14:paraId="59E99475" w14:textId="77777777" w:rsidR="00BF2F65" w:rsidRPr="00217883" w:rsidRDefault="00BF2F65" w:rsidP="00BF2F65">
      <w:pPr>
        <w:rPr>
          <w:lang w:val="cs-CZ"/>
        </w:rPr>
      </w:pPr>
    </w:p>
    <w:p w14:paraId="70F12298" w14:textId="77777777" w:rsidR="00BF2F65" w:rsidRPr="00217883" w:rsidRDefault="00BF2F65" w:rsidP="00BF2F65">
      <w:pPr>
        <w:rPr>
          <w:lang w:val="cs-CZ"/>
        </w:rPr>
      </w:pPr>
    </w:p>
    <w:p w14:paraId="6DC9161B" w14:textId="77777777" w:rsidR="00BF2F65" w:rsidRPr="00217883" w:rsidRDefault="00BF2F65" w:rsidP="00BF2F65">
      <w:pPr>
        <w:ind w:left="567" w:hanging="567"/>
        <w:rPr>
          <w:caps/>
          <w:lang w:val="cs-CZ"/>
        </w:rPr>
      </w:pPr>
      <w:r w:rsidRPr="00217883">
        <w:rPr>
          <w:b/>
          <w:caps/>
          <w:lang w:val="cs-CZ"/>
        </w:rPr>
        <w:t>4.</w:t>
      </w:r>
      <w:r w:rsidRPr="00217883">
        <w:rPr>
          <w:b/>
          <w:caps/>
          <w:lang w:val="cs-CZ"/>
        </w:rPr>
        <w:tab/>
        <w:t>KLINICKÉ ÚDAJE</w:t>
      </w:r>
    </w:p>
    <w:p w14:paraId="5661F16F" w14:textId="77777777" w:rsidR="00BF2F65" w:rsidRPr="00217883" w:rsidRDefault="00BF2F65" w:rsidP="00BF2F65">
      <w:pPr>
        <w:rPr>
          <w:lang w:val="cs-CZ"/>
        </w:rPr>
      </w:pPr>
    </w:p>
    <w:p w14:paraId="06781142" w14:textId="77777777" w:rsidR="00BF2F65" w:rsidRPr="00217883" w:rsidRDefault="00BF2F65" w:rsidP="00BF2F65">
      <w:pPr>
        <w:ind w:left="567" w:hanging="567"/>
        <w:rPr>
          <w:lang w:val="cs-CZ"/>
        </w:rPr>
      </w:pPr>
      <w:r w:rsidRPr="00217883">
        <w:rPr>
          <w:b/>
          <w:lang w:val="cs-CZ"/>
        </w:rPr>
        <w:t>4.1</w:t>
      </w:r>
      <w:r w:rsidRPr="00217883">
        <w:rPr>
          <w:b/>
          <w:lang w:val="cs-CZ"/>
        </w:rPr>
        <w:tab/>
        <w:t>Terapeutické indikace</w:t>
      </w:r>
    </w:p>
    <w:p w14:paraId="473AD3F6" w14:textId="77777777" w:rsidR="00BF2F65" w:rsidRPr="00217883" w:rsidRDefault="00BF2F65" w:rsidP="00BF2F65">
      <w:pPr>
        <w:rPr>
          <w:lang w:val="cs-CZ"/>
        </w:rPr>
      </w:pPr>
    </w:p>
    <w:p w14:paraId="36E26D0B" w14:textId="77777777" w:rsidR="006C1314" w:rsidRPr="00E747B8" w:rsidRDefault="006C1314" w:rsidP="00BF2F65">
      <w:pPr>
        <w:rPr>
          <w:u w:val="single"/>
          <w:lang w:val="cs-CZ"/>
        </w:rPr>
      </w:pPr>
      <w:r w:rsidRPr="00E747B8">
        <w:rPr>
          <w:u w:val="single"/>
          <w:lang w:val="cs-CZ"/>
        </w:rPr>
        <w:t>Revmatoidní artritida (RA)</w:t>
      </w:r>
    </w:p>
    <w:p w14:paraId="277E0F52" w14:textId="77777777" w:rsidR="00E43D5B" w:rsidRPr="00217883" w:rsidRDefault="00E43D5B" w:rsidP="00BF2F65">
      <w:pPr>
        <w:rPr>
          <w:lang w:val="cs-CZ"/>
        </w:rPr>
      </w:pPr>
    </w:p>
    <w:p w14:paraId="2A1E8BD7" w14:textId="77777777" w:rsidR="005450AE" w:rsidRPr="00217883" w:rsidRDefault="00BF2F65" w:rsidP="00BF2F65">
      <w:pPr>
        <w:rPr>
          <w:lang w:val="cs-CZ"/>
        </w:rPr>
      </w:pPr>
      <w:r w:rsidRPr="00217883">
        <w:rPr>
          <w:lang w:val="cs-CZ"/>
        </w:rPr>
        <w:t>Přípravek RoActemra v kombinaci s met</w:t>
      </w:r>
      <w:r w:rsidR="00D47BFA" w:rsidRPr="00217883">
        <w:rPr>
          <w:lang w:val="cs-CZ"/>
        </w:rPr>
        <w:t>h</w:t>
      </w:r>
      <w:r w:rsidRPr="00217883">
        <w:rPr>
          <w:lang w:val="cs-CZ"/>
        </w:rPr>
        <w:t>otrexátem (MTX) je indikován</w:t>
      </w:r>
      <w:r w:rsidR="005450AE" w:rsidRPr="00217883">
        <w:rPr>
          <w:lang w:val="cs-CZ"/>
        </w:rPr>
        <w:t>:</w:t>
      </w:r>
      <w:r w:rsidRPr="00217883">
        <w:rPr>
          <w:lang w:val="cs-CZ"/>
        </w:rPr>
        <w:t xml:space="preserve"> </w:t>
      </w:r>
    </w:p>
    <w:p w14:paraId="70E782C8" w14:textId="77777777" w:rsidR="005450AE" w:rsidRPr="00217883" w:rsidRDefault="005450AE" w:rsidP="00BF2F65">
      <w:pPr>
        <w:rPr>
          <w:lang w:val="cs-CZ"/>
        </w:rPr>
      </w:pPr>
    </w:p>
    <w:p w14:paraId="7C911E06" w14:textId="43826240" w:rsidR="005450AE" w:rsidRPr="00217883" w:rsidRDefault="00E82FC6" w:rsidP="006C1314">
      <w:pPr>
        <w:ind w:left="584" w:hanging="584"/>
        <w:rPr>
          <w:lang w:val="cs-CZ"/>
        </w:rPr>
      </w:pPr>
      <w:r w:rsidRPr="00217883">
        <w:rPr>
          <w:lang w:val="cs-CZ"/>
        </w:rPr>
        <w:sym w:font="Symbol" w:char="F0B7"/>
      </w:r>
      <w:r w:rsidRPr="00217883">
        <w:rPr>
          <w:lang w:val="cs-CZ"/>
        </w:rPr>
        <w:tab/>
      </w:r>
      <w:r w:rsidR="00BF2F65" w:rsidRPr="00217883">
        <w:rPr>
          <w:lang w:val="cs-CZ"/>
        </w:rPr>
        <w:t>k</w:t>
      </w:r>
      <w:r w:rsidR="005450AE" w:rsidRPr="00217883">
        <w:rPr>
          <w:lang w:val="cs-CZ"/>
        </w:rPr>
        <w:t> </w:t>
      </w:r>
      <w:r w:rsidR="00BF2F65" w:rsidRPr="00217883">
        <w:rPr>
          <w:lang w:val="cs-CZ"/>
        </w:rPr>
        <w:t>léčbě</w:t>
      </w:r>
      <w:r w:rsidR="005450AE" w:rsidRPr="00217883">
        <w:rPr>
          <w:lang w:val="cs-CZ"/>
        </w:rPr>
        <w:t xml:space="preserve"> </w:t>
      </w:r>
      <w:r w:rsidR="00416A3E" w:rsidRPr="00217883">
        <w:rPr>
          <w:lang w:val="cs-CZ"/>
        </w:rPr>
        <w:t>těžké, aktivní a progresivní RA u dospělých pacientů dříve neléčených met</w:t>
      </w:r>
      <w:r w:rsidR="00D47BFA" w:rsidRPr="00217883">
        <w:rPr>
          <w:lang w:val="cs-CZ"/>
        </w:rPr>
        <w:t>h</w:t>
      </w:r>
      <w:r w:rsidR="00416A3E" w:rsidRPr="00217883">
        <w:rPr>
          <w:lang w:val="cs-CZ"/>
        </w:rPr>
        <w:t>otrexátem.</w:t>
      </w:r>
    </w:p>
    <w:p w14:paraId="6639D79F" w14:textId="7C001221" w:rsidR="005450AE" w:rsidRPr="00217883" w:rsidRDefault="00E82FC6" w:rsidP="006C1314">
      <w:pPr>
        <w:ind w:left="584" w:hanging="584"/>
        <w:rPr>
          <w:lang w:val="cs-CZ"/>
        </w:rPr>
      </w:pPr>
      <w:r w:rsidRPr="00217883">
        <w:rPr>
          <w:lang w:val="cs-CZ"/>
        </w:rPr>
        <w:sym w:font="Symbol" w:char="F0B7"/>
      </w:r>
      <w:r w:rsidRPr="00217883">
        <w:rPr>
          <w:lang w:val="cs-CZ"/>
        </w:rPr>
        <w:tab/>
      </w:r>
      <w:r w:rsidR="005450AE" w:rsidRPr="00217883">
        <w:rPr>
          <w:lang w:val="cs-CZ"/>
        </w:rPr>
        <w:t xml:space="preserve">k léčbě </w:t>
      </w:r>
      <w:r w:rsidR="00BF2F65" w:rsidRPr="00217883">
        <w:rPr>
          <w:lang w:val="cs-CZ"/>
        </w:rPr>
        <w:t>středně těžké až těžké aktivní RA u dospělých pacientů, kteří na předchozí terapii jedním nebo více tradičními DMARD (disease modifying anti</w:t>
      </w:r>
      <w:r w:rsidR="001E22FD" w:rsidRPr="00217883">
        <w:rPr>
          <w:lang w:val="cs-CZ"/>
        </w:rPr>
        <w:noBreakHyphen/>
      </w:r>
      <w:r w:rsidR="00BF2F65" w:rsidRPr="00217883">
        <w:rPr>
          <w:lang w:val="cs-CZ"/>
        </w:rPr>
        <w:t xml:space="preserve">rheumatic drugs) nebo antagonisty tumor nekrotizujícího faktoru (TNF) neodpovídali dostatečně, nebo ji netolerovali. </w:t>
      </w:r>
    </w:p>
    <w:p w14:paraId="5411C9F3" w14:textId="77777777" w:rsidR="005450AE" w:rsidRPr="00217883" w:rsidRDefault="005450AE" w:rsidP="005450AE">
      <w:pPr>
        <w:rPr>
          <w:lang w:val="cs-CZ"/>
        </w:rPr>
      </w:pPr>
    </w:p>
    <w:p w14:paraId="497D4B4A" w14:textId="77777777" w:rsidR="00BF2F65" w:rsidRPr="00217883" w:rsidRDefault="00BF2F65" w:rsidP="005450AE">
      <w:pPr>
        <w:rPr>
          <w:lang w:val="cs-CZ"/>
        </w:rPr>
      </w:pPr>
      <w:r w:rsidRPr="00217883">
        <w:rPr>
          <w:lang w:val="cs-CZ"/>
        </w:rPr>
        <w:t xml:space="preserve">U těchto pacientů se RoActemra může podávat v monoterapii v případě intolerance MTX nebo v případě, že pokračující léčba MTX je nevhodná. </w:t>
      </w:r>
    </w:p>
    <w:p w14:paraId="66BE31D1" w14:textId="77777777" w:rsidR="00BF2F65" w:rsidRPr="00217883" w:rsidRDefault="00BF2F65" w:rsidP="00BF2F65">
      <w:pPr>
        <w:rPr>
          <w:lang w:val="cs-CZ"/>
        </w:rPr>
      </w:pPr>
    </w:p>
    <w:p w14:paraId="298A1A42" w14:textId="20EA0741" w:rsidR="00BF2F65" w:rsidRPr="00217883" w:rsidRDefault="00BF2F65" w:rsidP="00BF2F65">
      <w:pPr>
        <w:rPr>
          <w:lang w:val="cs-CZ"/>
        </w:rPr>
      </w:pPr>
      <w:r w:rsidRPr="00217883">
        <w:rPr>
          <w:lang w:val="cs-CZ"/>
        </w:rPr>
        <w:t xml:space="preserve">Bylo prokázáno, že přípravek RoActemra snižuje rychlost progrese kloubního poškození měřeného pomocí RTG vyšetření a zlepšuje fyzické funkce, pokud je podáván v kombinaci s </w:t>
      </w:r>
      <w:r w:rsidR="00DA135E" w:rsidRPr="00217883">
        <w:rPr>
          <w:lang w:val="cs-CZ"/>
        </w:rPr>
        <w:t>MTX</w:t>
      </w:r>
      <w:r w:rsidRPr="00217883">
        <w:rPr>
          <w:lang w:val="cs-CZ"/>
        </w:rPr>
        <w:t>.</w:t>
      </w:r>
    </w:p>
    <w:p w14:paraId="321E2F11" w14:textId="77777777" w:rsidR="008526AD" w:rsidRPr="00217883" w:rsidRDefault="008526AD" w:rsidP="00BF2F65">
      <w:pPr>
        <w:rPr>
          <w:lang w:val="cs-CZ"/>
        </w:rPr>
      </w:pPr>
    </w:p>
    <w:p w14:paraId="4B0077E4" w14:textId="77777777" w:rsidR="006C1314" w:rsidRPr="00E747B8" w:rsidRDefault="006C1314" w:rsidP="00BF2F65">
      <w:pPr>
        <w:rPr>
          <w:u w:val="single"/>
          <w:lang w:val="cs-CZ"/>
        </w:rPr>
      </w:pPr>
      <w:r w:rsidRPr="00E747B8">
        <w:rPr>
          <w:u w:val="single"/>
          <w:lang w:val="cs-CZ"/>
        </w:rPr>
        <w:t xml:space="preserve">Systémová juvenilní idiopatická artritida (sJIA) </w:t>
      </w:r>
    </w:p>
    <w:p w14:paraId="6C044210" w14:textId="77777777" w:rsidR="006C1314" w:rsidRPr="00217883" w:rsidRDefault="006C1314" w:rsidP="00BF2F65">
      <w:pPr>
        <w:rPr>
          <w:lang w:val="cs-CZ"/>
        </w:rPr>
      </w:pPr>
    </w:p>
    <w:p w14:paraId="7A6750A7" w14:textId="65273010" w:rsidR="005362DA" w:rsidRPr="00217883" w:rsidRDefault="005362DA" w:rsidP="00BF2F65">
      <w:pPr>
        <w:rPr>
          <w:lang w:val="cs-CZ"/>
        </w:rPr>
      </w:pPr>
      <w:r w:rsidRPr="00217883">
        <w:rPr>
          <w:lang w:val="cs-CZ"/>
        </w:rPr>
        <w:t xml:space="preserve">Přípravek RoActemra je indikován k léčbě aktivní sJIA u pacientů </w:t>
      </w:r>
      <w:r w:rsidR="00CE5819" w:rsidRPr="00217883">
        <w:rPr>
          <w:lang w:val="cs-CZ"/>
        </w:rPr>
        <w:t>od</w:t>
      </w:r>
      <w:r w:rsidRPr="00217883">
        <w:rPr>
          <w:lang w:val="cs-CZ"/>
        </w:rPr>
        <w:t xml:space="preserve"> 1 roku, kteří na předchozí léčbu </w:t>
      </w:r>
      <w:r w:rsidR="006C1314" w:rsidRPr="00217883">
        <w:rPr>
          <w:bCs/>
          <w:lang w:val="cs-CZ"/>
        </w:rPr>
        <w:t>nesteroidními protizánětlivými léky</w:t>
      </w:r>
      <w:r w:rsidRPr="00217883">
        <w:rPr>
          <w:lang w:val="cs-CZ"/>
        </w:rPr>
        <w:t xml:space="preserve"> (NSA</w:t>
      </w:r>
      <w:r w:rsidR="006C1314" w:rsidRPr="00217883">
        <w:rPr>
          <w:lang w:val="cs-CZ"/>
        </w:rPr>
        <w:t>ID</w:t>
      </w:r>
      <w:r w:rsidRPr="00217883">
        <w:rPr>
          <w:lang w:val="cs-CZ"/>
        </w:rPr>
        <w:t>) a systémovými kortikosteroidy neodpovídali dostatečně.</w:t>
      </w:r>
      <w:r w:rsidR="00124F54" w:rsidRPr="00217883">
        <w:rPr>
          <w:lang w:val="cs-CZ"/>
        </w:rPr>
        <w:t xml:space="preserve"> Přípravek RoActemra se může podávat v monoterapii (v případě intolerance MTX nebo v případě, že léčba MTX je nevhodná) nebo v kombinaci s MTX.</w:t>
      </w:r>
    </w:p>
    <w:p w14:paraId="688E05C9" w14:textId="77777777" w:rsidR="005362DA" w:rsidRPr="00217883" w:rsidRDefault="005362DA" w:rsidP="00BF2F65">
      <w:pPr>
        <w:rPr>
          <w:lang w:val="cs-CZ"/>
        </w:rPr>
      </w:pPr>
    </w:p>
    <w:p w14:paraId="2B80D83F" w14:textId="77777777" w:rsidR="006C1314" w:rsidRPr="00E747B8" w:rsidRDefault="006C1314" w:rsidP="00E747B8">
      <w:pPr>
        <w:keepNext/>
        <w:rPr>
          <w:rFonts w:eastAsia="PMingLiU"/>
          <w:bCs/>
          <w:iCs/>
          <w:color w:val="000000"/>
          <w:szCs w:val="22"/>
          <w:u w:val="single"/>
          <w:lang w:val="cs-CZ"/>
        </w:rPr>
      </w:pPr>
      <w:r w:rsidRPr="00E747B8">
        <w:rPr>
          <w:rFonts w:eastAsia="PMingLiU"/>
          <w:bCs/>
          <w:iCs/>
          <w:color w:val="000000"/>
          <w:szCs w:val="22"/>
          <w:u w:val="single"/>
          <w:lang w:val="cs-CZ"/>
        </w:rPr>
        <w:t>Juvenilní idiopatická polyartritida (pJIA)</w:t>
      </w:r>
    </w:p>
    <w:p w14:paraId="08F4B5C4" w14:textId="77777777" w:rsidR="006C1314" w:rsidRPr="00217883" w:rsidRDefault="006C1314" w:rsidP="006C1314">
      <w:pPr>
        <w:rPr>
          <w:rFonts w:eastAsia="PMingLiU"/>
          <w:bCs/>
          <w:iCs/>
          <w:color w:val="000000"/>
          <w:szCs w:val="22"/>
          <w:lang w:val="cs-CZ"/>
        </w:rPr>
      </w:pPr>
      <w:r w:rsidRPr="00217883">
        <w:rPr>
          <w:rFonts w:eastAsia="PMingLiU"/>
          <w:bCs/>
          <w:iCs/>
          <w:color w:val="000000"/>
          <w:szCs w:val="22"/>
          <w:lang w:val="cs-CZ"/>
        </w:rPr>
        <w:t xml:space="preserve"> </w:t>
      </w:r>
    </w:p>
    <w:p w14:paraId="2EEDE19E" w14:textId="57CFD310" w:rsidR="000F08B6" w:rsidRPr="00217883" w:rsidRDefault="000F08B6" w:rsidP="000F08B6">
      <w:pPr>
        <w:rPr>
          <w:rFonts w:eastAsia="PMingLiU"/>
          <w:bCs/>
          <w:iCs/>
          <w:color w:val="000000"/>
          <w:szCs w:val="22"/>
          <w:lang w:val="cs-CZ"/>
        </w:rPr>
      </w:pPr>
      <w:r w:rsidRPr="00217883">
        <w:rPr>
          <w:rFonts w:eastAsia="PMingLiU"/>
          <w:bCs/>
          <w:iCs/>
          <w:color w:val="000000"/>
          <w:szCs w:val="22"/>
          <w:lang w:val="cs-CZ"/>
        </w:rPr>
        <w:t xml:space="preserve">Přípravek RoActemra je v kombinaci s MTX indikován </w:t>
      </w:r>
      <w:r w:rsidR="00C216DB" w:rsidRPr="00217883">
        <w:rPr>
          <w:rFonts w:eastAsia="PMingLiU"/>
          <w:bCs/>
          <w:iCs/>
          <w:color w:val="000000"/>
          <w:szCs w:val="22"/>
          <w:lang w:val="cs-CZ"/>
        </w:rPr>
        <w:t>k</w:t>
      </w:r>
      <w:r w:rsidRPr="00217883">
        <w:rPr>
          <w:rFonts w:eastAsia="PMingLiU"/>
          <w:bCs/>
          <w:iCs/>
          <w:color w:val="000000"/>
          <w:szCs w:val="22"/>
          <w:lang w:val="cs-CZ"/>
        </w:rPr>
        <w:t xml:space="preserve"> léčb</w:t>
      </w:r>
      <w:r w:rsidR="00C216DB" w:rsidRPr="00217883">
        <w:rPr>
          <w:rFonts w:eastAsia="PMingLiU"/>
          <w:bCs/>
          <w:iCs/>
          <w:color w:val="000000"/>
          <w:szCs w:val="22"/>
          <w:lang w:val="cs-CZ"/>
        </w:rPr>
        <w:t>ě</w:t>
      </w:r>
      <w:r w:rsidRPr="00217883">
        <w:rPr>
          <w:rFonts w:eastAsia="PMingLiU"/>
          <w:bCs/>
          <w:iCs/>
          <w:color w:val="000000"/>
          <w:szCs w:val="22"/>
          <w:lang w:val="cs-CZ"/>
        </w:rPr>
        <w:t xml:space="preserve"> pJIA </w:t>
      </w:r>
      <w:r w:rsidR="006C1314" w:rsidRPr="00217883">
        <w:rPr>
          <w:rFonts w:eastAsia="PMingLiU"/>
          <w:bCs/>
          <w:iCs/>
          <w:color w:val="000000"/>
          <w:szCs w:val="22"/>
          <w:lang w:val="cs-CZ"/>
        </w:rPr>
        <w:t>(</w:t>
      </w:r>
      <w:r w:rsidRPr="00217883">
        <w:rPr>
          <w:rFonts w:eastAsia="PMingLiU"/>
          <w:bCs/>
          <w:iCs/>
          <w:color w:val="000000"/>
          <w:szCs w:val="22"/>
          <w:lang w:val="cs-CZ"/>
        </w:rPr>
        <w:t xml:space="preserve">s pozitivním nebo negativním revmatoidním faktorem a rozšířenou oligoartritidou) u pacientů </w:t>
      </w:r>
      <w:r w:rsidR="004B24B2" w:rsidRPr="00217883">
        <w:rPr>
          <w:rFonts w:eastAsia="PMingLiU"/>
          <w:bCs/>
          <w:iCs/>
          <w:color w:val="000000"/>
          <w:szCs w:val="22"/>
          <w:lang w:val="cs-CZ"/>
        </w:rPr>
        <w:t xml:space="preserve">od </w:t>
      </w:r>
      <w:r w:rsidRPr="00217883">
        <w:rPr>
          <w:rFonts w:eastAsia="PMingLiU"/>
          <w:bCs/>
          <w:iCs/>
          <w:color w:val="000000"/>
          <w:szCs w:val="22"/>
          <w:lang w:val="cs-CZ"/>
        </w:rPr>
        <w:t>2</w:t>
      </w:r>
      <w:r w:rsidR="001E22FD" w:rsidRPr="00217883">
        <w:rPr>
          <w:rFonts w:eastAsia="PMingLiU"/>
          <w:bCs/>
          <w:iCs/>
          <w:color w:val="000000"/>
          <w:szCs w:val="22"/>
          <w:lang w:val="cs-CZ"/>
        </w:rPr>
        <w:t> </w:t>
      </w:r>
      <w:r w:rsidRPr="00217883">
        <w:rPr>
          <w:rFonts w:eastAsia="PMingLiU"/>
          <w:bCs/>
          <w:iCs/>
          <w:color w:val="000000"/>
          <w:szCs w:val="22"/>
          <w:lang w:val="cs-CZ"/>
        </w:rPr>
        <w:t>let, kteří nedostatečně odpověděli na předchozí léčbu MTX.</w:t>
      </w:r>
    </w:p>
    <w:p w14:paraId="76F533D3" w14:textId="77777777" w:rsidR="000F08B6" w:rsidRPr="00217883" w:rsidRDefault="000F08B6" w:rsidP="000F08B6">
      <w:pPr>
        <w:rPr>
          <w:rFonts w:eastAsia="PMingLiU"/>
          <w:bCs/>
          <w:iCs/>
          <w:color w:val="000000"/>
          <w:szCs w:val="22"/>
          <w:lang w:val="cs-CZ"/>
        </w:rPr>
      </w:pPr>
    </w:p>
    <w:p w14:paraId="37D22628" w14:textId="77777777" w:rsidR="000F08B6" w:rsidRPr="00217883" w:rsidRDefault="000F08B6" w:rsidP="000F08B6">
      <w:pPr>
        <w:rPr>
          <w:rFonts w:eastAsia="PMingLiU"/>
          <w:bCs/>
          <w:iCs/>
          <w:color w:val="000000"/>
          <w:szCs w:val="22"/>
          <w:lang w:val="cs-CZ"/>
        </w:rPr>
      </w:pPr>
      <w:r w:rsidRPr="00217883">
        <w:rPr>
          <w:rFonts w:eastAsia="PMingLiU"/>
          <w:bCs/>
          <w:iCs/>
          <w:color w:val="000000"/>
          <w:szCs w:val="22"/>
          <w:lang w:val="cs-CZ"/>
        </w:rPr>
        <w:lastRenderedPageBreak/>
        <w:t xml:space="preserve">Přípravek RoActemra může být podáván v monoterapii v případě intolerance MTX nebo v případě, že pokračující léčba MTX je nevhodná. </w:t>
      </w:r>
    </w:p>
    <w:p w14:paraId="0E487C42" w14:textId="77777777" w:rsidR="00DA135E" w:rsidRPr="00217883" w:rsidRDefault="00DA135E" w:rsidP="00E747B8">
      <w:pPr>
        <w:keepNext/>
        <w:rPr>
          <w:u w:val="single"/>
          <w:lang w:val="cs-CZ"/>
        </w:rPr>
      </w:pPr>
    </w:p>
    <w:p w14:paraId="0DD3BB95" w14:textId="77777777" w:rsidR="006C1314" w:rsidRPr="00E747B8" w:rsidRDefault="006C1314" w:rsidP="00E747B8">
      <w:pPr>
        <w:keepNext/>
        <w:rPr>
          <w:u w:val="single"/>
          <w:lang w:val="cs-CZ"/>
        </w:rPr>
      </w:pPr>
      <w:r w:rsidRPr="00E747B8">
        <w:rPr>
          <w:u w:val="single"/>
          <w:lang w:val="cs-CZ"/>
        </w:rPr>
        <w:t>Obrovskobuněčná arter</w:t>
      </w:r>
      <w:r w:rsidR="00DA135E" w:rsidRPr="00217883">
        <w:rPr>
          <w:u w:val="single"/>
          <w:lang w:val="cs-CZ"/>
        </w:rPr>
        <w:t>i</w:t>
      </w:r>
      <w:r w:rsidRPr="00E747B8">
        <w:rPr>
          <w:u w:val="single"/>
          <w:lang w:val="cs-CZ"/>
        </w:rPr>
        <w:t xml:space="preserve">itida (GCA) </w:t>
      </w:r>
    </w:p>
    <w:p w14:paraId="0ED0012C" w14:textId="77777777" w:rsidR="006C1314" w:rsidRPr="00217883" w:rsidRDefault="006C1314" w:rsidP="00E747B8">
      <w:pPr>
        <w:keepNext/>
        <w:rPr>
          <w:lang w:val="cs-CZ"/>
        </w:rPr>
      </w:pPr>
    </w:p>
    <w:p w14:paraId="5CC9B7BE" w14:textId="02257906" w:rsidR="006B53F1" w:rsidRPr="00217883" w:rsidRDefault="006B53F1" w:rsidP="000F08B6">
      <w:pPr>
        <w:rPr>
          <w:lang w:val="cs-CZ"/>
        </w:rPr>
      </w:pPr>
      <w:r w:rsidRPr="00217883">
        <w:rPr>
          <w:lang w:val="cs-CZ"/>
        </w:rPr>
        <w:t>Přípravek RoActemra je indikován k léčbě GCA u dospělých.</w:t>
      </w:r>
    </w:p>
    <w:p w14:paraId="419AEE28" w14:textId="77777777" w:rsidR="000F08B6" w:rsidRPr="00217883" w:rsidRDefault="000F08B6" w:rsidP="00BF2F65">
      <w:pPr>
        <w:rPr>
          <w:lang w:val="cs-CZ"/>
        </w:rPr>
      </w:pPr>
    </w:p>
    <w:p w14:paraId="6FAF5137" w14:textId="77777777" w:rsidR="00BF2F65" w:rsidRPr="00217883" w:rsidRDefault="00BF2F65" w:rsidP="00630993">
      <w:pPr>
        <w:keepNext/>
        <w:keepLines/>
        <w:ind w:left="562" w:hanging="562"/>
        <w:rPr>
          <w:b/>
          <w:lang w:val="cs-CZ"/>
        </w:rPr>
      </w:pPr>
      <w:r w:rsidRPr="00217883">
        <w:rPr>
          <w:b/>
          <w:lang w:val="cs-CZ"/>
        </w:rPr>
        <w:t>4.2</w:t>
      </w:r>
      <w:r w:rsidRPr="00217883">
        <w:rPr>
          <w:b/>
          <w:lang w:val="cs-CZ"/>
        </w:rPr>
        <w:tab/>
        <w:t>Dávkování a způsob podání</w:t>
      </w:r>
    </w:p>
    <w:p w14:paraId="33CB9F45" w14:textId="77777777" w:rsidR="00BF2F65" w:rsidRPr="00217883" w:rsidRDefault="00BF2F65" w:rsidP="00630993">
      <w:pPr>
        <w:keepNext/>
        <w:keepLines/>
        <w:rPr>
          <w:b/>
          <w:lang w:val="cs-CZ"/>
        </w:rPr>
      </w:pPr>
    </w:p>
    <w:p w14:paraId="25A9F050" w14:textId="2B5DB0DC" w:rsidR="000F08B6" w:rsidRPr="00217883" w:rsidRDefault="00807D3C" w:rsidP="00630993">
      <w:pPr>
        <w:keepNext/>
        <w:keepLines/>
        <w:rPr>
          <w:lang w:val="cs-CZ"/>
        </w:rPr>
      </w:pPr>
      <w:r w:rsidRPr="00217883">
        <w:rPr>
          <w:lang w:val="cs-CZ"/>
        </w:rPr>
        <w:t xml:space="preserve">Subkutánní </w:t>
      </w:r>
      <w:r w:rsidR="000F08B6" w:rsidRPr="00217883">
        <w:rPr>
          <w:lang w:val="cs-CZ"/>
        </w:rPr>
        <w:t xml:space="preserve">léková forma tocilizumabu se podává jednorázovou předplněnou injekční stříkačkou a jehlou s bezpečnostním systémem. Léčba má být zahájena lékařem, který má zkušenosti s diagnostikou a léčbou RA, </w:t>
      </w:r>
      <w:r w:rsidR="00CE5819" w:rsidRPr="00217883">
        <w:rPr>
          <w:lang w:val="cs-CZ"/>
        </w:rPr>
        <w:t xml:space="preserve">sJIA, </w:t>
      </w:r>
      <w:r w:rsidR="000F08B6" w:rsidRPr="00217883">
        <w:rPr>
          <w:lang w:val="cs-CZ"/>
        </w:rPr>
        <w:t xml:space="preserve">pJIA a/nebo GCA. První injekci je třeba podat pod dohledem kvalifikovaného zdravotnického pracovníka. Pacient </w:t>
      </w:r>
      <w:r w:rsidR="00D709DE" w:rsidRPr="00217883">
        <w:rPr>
          <w:lang w:val="cs-CZ"/>
        </w:rPr>
        <w:t xml:space="preserve">nebo rodič/opatrovník </w:t>
      </w:r>
      <w:del w:id="105" w:author="Author">
        <w:r w:rsidR="000F08B6" w:rsidRPr="00217883" w:rsidDel="008260BE">
          <w:rPr>
            <w:lang w:val="cs-CZ"/>
          </w:rPr>
          <w:delText xml:space="preserve">si </w:delText>
        </w:r>
      </w:del>
      <w:r w:rsidR="000F08B6" w:rsidRPr="00217883">
        <w:rPr>
          <w:lang w:val="cs-CZ"/>
        </w:rPr>
        <w:t xml:space="preserve">může </w:t>
      </w:r>
      <w:del w:id="106" w:author="Author">
        <w:r w:rsidR="000F08B6" w:rsidRPr="00217883" w:rsidDel="00C0578C">
          <w:rPr>
            <w:lang w:val="cs-CZ"/>
          </w:rPr>
          <w:delText xml:space="preserve">sám </w:delText>
        </w:r>
      </w:del>
      <w:r w:rsidR="000F08B6" w:rsidRPr="00217883">
        <w:rPr>
          <w:lang w:val="cs-CZ"/>
        </w:rPr>
        <w:t xml:space="preserve">injekčně podávat </w:t>
      </w:r>
      <w:r w:rsidRPr="00217883">
        <w:rPr>
          <w:lang w:val="cs-CZ"/>
        </w:rPr>
        <w:t xml:space="preserve">tento léčivý </w:t>
      </w:r>
      <w:r w:rsidR="000F08B6" w:rsidRPr="00217883">
        <w:rPr>
          <w:lang w:val="cs-CZ"/>
        </w:rPr>
        <w:t xml:space="preserve">přípravek pouze tehdy, pokud lékař rozhodne, že je to vhodné a pacient </w:t>
      </w:r>
      <w:r w:rsidR="00D709DE" w:rsidRPr="00217883">
        <w:rPr>
          <w:lang w:val="cs-CZ"/>
        </w:rPr>
        <w:t xml:space="preserve">nebo rodič/opatrovník </w:t>
      </w:r>
      <w:r w:rsidR="000F08B6" w:rsidRPr="00217883">
        <w:rPr>
          <w:lang w:val="cs-CZ"/>
        </w:rPr>
        <w:t xml:space="preserve">souhlasí s lékařským sledováním podle potřeby a je vyškolen ve správné technice podávání injekce. </w:t>
      </w:r>
    </w:p>
    <w:p w14:paraId="0374E32A" w14:textId="77777777" w:rsidR="000F08B6" w:rsidRPr="00217883" w:rsidRDefault="000F08B6" w:rsidP="000F08B6">
      <w:pPr>
        <w:autoSpaceDE w:val="0"/>
        <w:autoSpaceDN w:val="0"/>
        <w:adjustRightInd w:val="0"/>
        <w:rPr>
          <w:lang w:val="cs-CZ"/>
        </w:rPr>
      </w:pPr>
    </w:p>
    <w:p w14:paraId="363B7B47" w14:textId="20319FEA" w:rsidR="000F08B6" w:rsidRPr="00217883" w:rsidRDefault="000F08B6" w:rsidP="000F08B6">
      <w:pPr>
        <w:autoSpaceDE w:val="0"/>
        <w:autoSpaceDN w:val="0"/>
        <w:adjustRightInd w:val="0"/>
        <w:rPr>
          <w:lang w:val="cs-CZ"/>
        </w:rPr>
      </w:pPr>
      <w:r w:rsidRPr="00217883">
        <w:rPr>
          <w:lang w:val="cs-CZ"/>
        </w:rPr>
        <w:t>Pacienti, kteří přecházejí z</w:t>
      </w:r>
      <w:r w:rsidR="00807D3C" w:rsidRPr="00217883">
        <w:rPr>
          <w:lang w:val="cs-CZ"/>
        </w:rPr>
        <w:t> </w:t>
      </w:r>
      <w:r w:rsidRPr="00217883">
        <w:rPr>
          <w:lang w:val="cs-CZ"/>
        </w:rPr>
        <w:t>i</w:t>
      </w:r>
      <w:r w:rsidR="00807D3C" w:rsidRPr="00217883">
        <w:rPr>
          <w:lang w:val="cs-CZ"/>
        </w:rPr>
        <w:t>ntravenózní</w:t>
      </w:r>
      <w:r w:rsidRPr="00217883">
        <w:rPr>
          <w:lang w:val="cs-CZ"/>
        </w:rPr>
        <w:t xml:space="preserve"> léčby tocilizumabem na s</w:t>
      </w:r>
      <w:r w:rsidR="00807D3C" w:rsidRPr="00217883">
        <w:rPr>
          <w:lang w:val="cs-CZ"/>
        </w:rPr>
        <w:t>ubkutánní</w:t>
      </w:r>
      <w:r w:rsidRPr="00217883">
        <w:rPr>
          <w:lang w:val="cs-CZ"/>
        </w:rPr>
        <w:t xml:space="preserve"> podání, si musejí podat první </w:t>
      </w:r>
      <w:r w:rsidR="00807D3C" w:rsidRPr="00217883">
        <w:rPr>
          <w:lang w:val="cs-CZ"/>
        </w:rPr>
        <w:t>subkutánní</w:t>
      </w:r>
      <w:r w:rsidRPr="00217883">
        <w:rPr>
          <w:lang w:val="cs-CZ"/>
        </w:rPr>
        <w:t xml:space="preserve"> dávku v době další plánované i</w:t>
      </w:r>
      <w:r w:rsidR="00807D3C" w:rsidRPr="00217883">
        <w:rPr>
          <w:lang w:val="cs-CZ"/>
        </w:rPr>
        <w:t>ntravenózní</w:t>
      </w:r>
      <w:r w:rsidRPr="00217883">
        <w:rPr>
          <w:lang w:val="cs-CZ"/>
        </w:rPr>
        <w:t xml:space="preserve"> dávky pod dohledem kvalifikovaného zdravotnického pracovníka.</w:t>
      </w:r>
    </w:p>
    <w:p w14:paraId="22F53567" w14:textId="5D3C4F09" w:rsidR="000F08B6" w:rsidDel="006A0A3D" w:rsidRDefault="000F08B6" w:rsidP="00BF2F65">
      <w:pPr>
        <w:rPr>
          <w:del w:id="107" w:author="Author"/>
          <w:lang w:val="cs-CZ"/>
        </w:rPr>
      </w:pPr>
    </w:p>
    <w:p w14:paraId="22FD7A37" w14:textId="77777777" w:rsidR="006A0A3D" w:rsidRPr="00217883" w:rsidRDefault="006A0A3D" w:rsidP="00BF2F65">
      <w:pPr>
        <w:rPr>
          <w:ins w:id="108" w:author="Author"/>
          <w:lang w:val="cs-CZ"/>
        </w:rPr>
      </w:pPr>
    </w:p>
    <w:p w14:paraId="340E6565" w14:textId="3919F268" w:rsidR="000F08B6" w:rsidRPr="00217883" w:rsidRDefault="00BF2F65" w:rsidP="00BF2F65">
      <w:pPr>
        <w:rPr>
          <w:lang w:val="cs-CZ"/>
        </w:rPr>
      </w:pPr>
      <w:r w:rsidRPr="00217883">
        <w:rPr>
          <w:lang w:val="cs-CZ"/>
        </w:rPr>
        <w:t>Všichni pacienti léčení přípravkem RoActemra m</w:t>
      </w:r>
      <w:r w:rsidR="006415CD">
        <w:rPr>
          <w:lang w:val="cs-CZ"/>
        </w:rPr>
        <w:t>usí</w:t>
      </w:r>
      <w:r w:rsidRPr="00217883">
        <w:rPr>
          <w:lang w:val="cs-CZ"/>
        </w:rPr>
        <w:t xml:space="preserve"> obdržet Kartu pacienta. </w:t>
      </w:r>
    </w:p>
    <w:p w14:paraId="23E8FB12" w14:textId="77777777" w:rsidR="006A0A3D" w:rsidRDefault="006A0A3D" w:rsidP="00BF2F65">
      <w:pPr>
        <w:rPr>
          <w:ins w:id="109" w:author="Author"/>
          <w:lang w:val="cs-CZ"/>
        </w:rPr>
      </w:pPr>
    </w:p>
    <w:p w14:paraId="733C527C" w14:textId="676466E1" w:rsidR="00BF2F65" w:rsidRPr="00217883" w:rsidRDefault="00BF2F65" w:rsidP="00BF2F65">
      <w:pPr>
        <w:rPr>
          <w:lang w:val="cs-CZ"/>
        </w:rPr>
      </w:pPr>
      <w:r w:rsidRPr="00217883">
        <w:rPr>
          <w:lang w:val="cs-CZ"/>
        </w:rPr>
        <w:t xml:space="preserve">Je </w:t>
      </w:r>
      <w:del w:id="110" w:author="Author">
        <w:r w:rsidRPr="00217883" w:rsidDel="006A0A3D">
          <w:rPr>
            <w:lang w:val="cs-CZ"/>
          </w:rPr>
          <w:delText>po</w:delText>
        </w:r>
      </w:del>
      <w:r w:rsidRPr="00217883">
        <w:rPr>
          <w:lang w:val="cs-CZ"/>
        </w:rPr>
        <w:t xml:space="preserve">třeba posoudit vhodnost pacienta </w:t>
      </w:r>
      <w:r w:rsidR="000F08B6" w:rsidRPr="00217883">
        <w:rPr>
          <w:lang w:val="cs-CZ"/>
        </w:rPr>
        <w:t xml:space="preserve">nebo </w:t>
      </w:r>
      <w:ins w:id="111" w:author="Author">
        <w:r w:rsidR="00EB44F7">
          <w:rPr>
            <w:lang w:val="cs-CZ"/>
          </w:rPr>
          <w:t xml:space="preserve">jeho </w:t>
        </w:r>
      </w:ins>
      <w:r w:rsidR="000F08B6" w:rsidRPr="00217883">
        <w:rPr>
          <w:lang w:val="cs-CZ"/>
        </w:rPr>
        <w:t xml:space="preserve">rodiče/opatrovníka </w:t>
      </w:r>
      <w:r w:rsidRPr="00217883">
        <w:rPr>
          <w:lang w:val="cs-CZ"/>
        </w:rPr>
        <w:t xml:space="preserve">pro domácí aplikaci subkutánních injekcí a je </w:t>
      </w:r>
      <w:ins w:id="112" w:author="Author">
        <w:del w:id="113" w:author="Author">
          <w:r w:rsidR="00A608D8" w:rsidDel="006A0A3D">
            <w:rPr>
              <w:lang w:val="cs-CZ"/>
            </w:rPr>
            <w:delText>nutné</w:delText>
          </w:r>
        </w:del>
      </w:ins>
      <w:del w:id="114" w:author="Author">
        <w:r w:rsidR="00E2741C" w:rsidRPr="00217883" w:rsidDel="006A0A3D">
          <w:rPr>
            <w:lang w:val="cs-CZ"/>
          </w:rPr>
          <w:delText>potřeba</w:delText>
        </w:r>
      </w:del>
      <w:ins w:id="115" w:author="Author">
        <w:r w:rsidR="006A0A3D">
          <w:rPr>
            <w:lang w:val="cs-CZ"/>
          </w:rPr>
          <w:t>třeba</w:t>
        </w:r>
      </w:ins>
      <w:r w:rsidR="00E2741C" w:rsidRPr="00217883">
        <w:rPr>
          <w:lang w:val="cs-CZ"/>
        </w:rPr>
        <w:t xml:space="preserve"> </w:t>
      </w:r>
      <w:r w:rsidRPr="00217883">
        <w:rPr>
          <w:lang w:val="cs-CZ"/>
        </w:rPr>
        <w:t>poučit tyto pacienty</w:t>
      </w:r>
      <w:r w:rsidR="000F08B6" w:rsidRPr="00217883">
        <w:rPr>
          <w:lang w:val="cs-CZ"/>
        </w:rPr>
        <w:t xml:space="preserve"> nebo </w:t>
      </w:r>
      <w:ins w:id="116" w:author="Author">
        <w:r w:rsidR="00EB44F7">
          <w:rPr>
            <w:lang w:val="cs-CZ"/>
          </w:rPr>
          <w:t xml:space="preserve">jejich </w:t>
        </w:r>
      </w:ins>
      <w:r w:rsidR="000F08B6" w:rsidRPr="00217883">
        <w:rPr>
          <w:lang w:val="cs-CZ"/>
        </w:rPr>
        <w:t>rodiče/opatrovníky</w:t>
      </w:r>
      <w:r w:rsidRPr="00217883">
        <w:rPr>
          <w:lang w:val="cs-CZ"/>
        </w:rPr>
        <w:t>, aby</w:t>
      </w:r>
      <w:r w:rsidR="000F08B6" w:rsidRPr="00217883">
        <w:rPr>
          <w:lang w:val="cs-CZ"/>
        </w:rPr>
        <w:t xml:space="preserve"> před podáním další dávky</w:t>
      </w:r>
      <w:r w:rsidRPr="00217883">
        <w:rPr>
          <w:lang w:val="cs-CZ"/>
        </w:rPr>
        <w:t xml:space="preserve"> informovali zdravotnického pracovníka, pokud se u nich objeví příznaky alergické reakce. Pacienti mají vyhledat okamžitou lékařskou pomoc, pokud se u nich projev</w:t>
      </w:r>
      <w:r w:rsidR="00484B5D" w:rsidRPr="00217883">
        <w:rPr>
          <w:lang w:val="cs-CZ"/>
        </w:rPr>
        <w:t>í</w:t>
      </w:r>
      <w:r w:rsidRPr="00217883">
        <w:rPr>
          <w:lang w:val="cs-CZ"/>
        </w:rPr>
        <w:t xml:space="preserve"> příznaky závažné alergické reakce (viz bod</w:t>
      </w:r>
      <w:r w:rsidR="001E22FD" w:rsidRPr="00217883">
        <w:rPr>
          <w:lang w:val="cs-CZ"/>
        </w:rPr>
        <w:t> </w:t>
      </w:r>
      <w:r w:rsidRPr="00217883">
        <w:rPr>
          <w:lang w:val="cs-CZ"/>
        </w:rPr>
        <w:t>4.4).</w:t>
      </w:r>
    </w:p>
    <w:p w14:paraId="6C355B20" w14:textId="77777777" w:rsidR="00BF2F65" w:rsidRPr="00217883" w:rsidRDefault="00BF2F65" w:rsidP="00BF2F65">
      <w:pPr>
        <w:rPr>
          <w:lang w:val="cs-CZ"/>
        </w:rPr>
      </w:pPr>
    </w:p>
    <w:p w14:paraId="55F5D309" w14:textId="77777777" w:rsidR="00BF2F65" w:rsidRPr="00217883" w:rsidRDefault="00BF2F65" w:rsidP="000665CD">
      <w:pPr>
        <w:keepNext/>
        <w:keepLines/>
        <w:rPr>
          <w:u w:val="single"/>
          <w:lang w:val="cs-CZ"/>
        </w:rPr>
      </w:pPr>
      <w:r w:rsidRPr="00217883">
        <w:rPr>
          <w:u w:val="single"/>
          <w:lang w:val="cs-CZ"/>
        </w:rPr>
        <w:t>Dávkování</w:t>
      </w:r>
    </w:p>
    <w:p w14:paraId="52ADD636" w14:textId="77777777" w:rsidR="00484B5D" w:rsidRPr="00217883" w:rsidRDefault="00484B5D" w:rsidP="000665CD">
      <w:pPr>
        <w:keepNext/>
        <w:keepLines/>
        <w:rPr>
          <w:lang w:val="cs-CZ"/>
        </w:rPr>
      </w:pPr>
    </w:p>
    <w:p w14:paraId="71FFBC91" w14:textId="6993C572" w:rsidR="00484B5D" w:rsidRPr="00E747B8" w:rsidRDefault="00EB44F7" w:rsidP="000665CD">
      <w:pPr>
        <w:keepNext/>
        <w:keepLines/>
        <w:rPr>
          <w:i/>
          <w:lang w:val="cs-CZ"/>
        </w:rPr>
      </w:pPr>
      <w:ins w:id="117" w:author="Author">
        <w:r>
          <w:rPr>
            <w:i/>
            <w:lang w:val="cs-CZ"/>
          </w:rPr>
          <w:t>Pacienti s </w:t>
        </w:r>
      </w:ins>
      <w:r w:rsidR="00484B5D" w:rsidRPr="00E747B8">
        <w:rPr>
          <w:i/>
          <w:lang w:val="cs-CZ"/>
        </w:rPr>
        <w:t>RA</w:t>
      </w:r>
    </w:p>
    <w:p w14:paraId="7AF1F68A" w14:textId="338852DE" w:rsidR="00BF2F65" w:rsidRPr="00217883" w:rsidRDefault="00BF2F65" w:rsidP="000665CD">
      <w:pPr>
        <w:keepNext/>
        <w:keepLines/>
        <w:rPr>
          <w:lang w:val="cs-CZ"/>
        </w:rPr>
      </w:pPr>
      <w:r w:rsidRPr="00217883">
        <w:rPr>
          <w:lang w:val="cs-CZ"/>
        </w:rPr>
        <w:t>Doporučená dávka je 162</w:t>
      </w:r>
      <w:r w:rsidR="009E70DA" w:rsidRPr="00217883">
        <w:rPr>
          <w:lang w:val="cs-CZ"/>
        </w:rPr>
        <w:t> </w:t>
      </w:r>
      <w:r w:rsidRPr="00217883">
        <w:rPr>
          <w:lang w:val="cs-CZ"/>
        </w:rPr>
        <w:t>mg podaná subkutánně, jedenkrát týdně.</w:t>
      </w:r>
    </w:p>
    <w:p w14:paraId="2F8C13AE" w14:textId="77777777" w:rsidR="00BF2F65" w:rsidRPr="00217883" w:rsidRDefault="00BF2F65" w:rsidP="00BF2F65">
      <w:pPr>
        <w:rPr>
          <w:lang w:val="cs-CZ"/>
        </w:rPr>
      </w:pPr>
    </w:p>
    <w:p w14:paraId="2BDBC451" w14:textId="19577292" w:rsidR="00BF2F65" w:rsidRPr="00217883" w:rsidRDefault="00BF2F65" w:rsidP="00BF2F65">
      <w:pPr>
        <w:rPr>
          <w:lang w:val="cs-CZ"/>
        </w:rPr>
      </w:pPr>
      <w:r w:rsidRPr="00217883">
        <w:rPr>
          <w:lang w:val="cs-CZ"/>
        </w:rPr>
        <w:t xml:space="preserve">Jsou dostupné omezené informace týkající se přechodu pacientů z intravenózní lékové formy </w:t>
      </w:r>
      <w:r w:rsidR="00807D3C" w:rsidRPr="00217883">
        <w:rPr>
          <w:lang w:val="cs-CZ"/>
        </w:rPr>
        <w:t>tocilizumabu</w:t>
      </w:r>
      <w:r w:rsidRPr="00217883">
        <w:rPr>
          <w:lang w:val="cs-CZ"/>
        </w:rPr>
        <w:t xml:space="preserve"> na subkutánní lékovou formu s pevně stanovenou dávkou </w:t>
      </w:r>
      <w:r w:rsidR="00807D3C" w:rsidRPr="00217883">
        <w:rPr>
          <w:lang w:val="cs-CZ"/>
        </w:rPr>
        <w:t>tocilizumabu</w:t>
      </w:r>
      <w:r w:rsidRPr="00217883">
        <w:rPr>
          <w:lang w:val="cs-CZ"/>
        </w:rPr>
        <w:t>. Má být dodržován dávkovací interval jedenkrát týdně.</w:t>
      </w:r>
    </w:p>
    <w:p w14:paraId="2907238E" w14:textId="77777777" w:rsidR="00BF2F65" w:rsidRPr="00217883" w:rsidRDefault="00BF2F65" w:rsidP="00BF2F65">
      <w:pPr>
        <w:rPr>
          <w:lang w:val="cs-CZ"/>
        </w:rPr>
      </w:pPr>
    </w:p>
    <w:p w14:paraId="11EBC70B" w14:textId="77777777" w:rsidR="00BF2F65" w:rsidRPr="00217883" w:rsidRDefault="00BF2F65" w:rsidP="00BF2F65">
      <w:pPr>
        <w:rPr>
          <w:lang w:val="cs-CZ"/>
        </w:rPr>
      </w:pPr>
      <w:r w:rsidRPr="00217883">
        <w:rPr>
          <w:lang w:val="cs-CZ"/>
        </w:rPr>
        <w:t>Pacienti, kteří přecházejí z intravenózní na subkutánní lékovou formu, mají být pod dohledem kvalifikovaného zdravotnického pracovníka při prvním podání subkutánní dávky, která nahrazuje příští plánovanou intravenózní dávku.</w:t>
      </w:r>
    </w:p>
    <w:p w14:paraId="1D3FBD47" w14:textId="77777777" w:rsidR="00BF2F65" w:rsidRPr="00217883" w:rsidRDefault="00BF2F65" w:rsidP="00BF2F65">
      <w:pPr>
        <w:rPr>
          <w:lang w:val="cs-CZ"/>
        </w:rPr>
      </w:pPr>
    </w:p>
    <w:p w14:paraId="314CFCD3" w14:textId="29730434" w:rsidR="00392751" w:rsidRPr="00E747B8" w:rsidRDefault="00EB44F7" w:rsidP="00BF2F65">
      <w:pPr>
        <w:rPr>
          <w:i/>
          <w:lang w:val="cs-CZ"/>
        </w:rPr>
      </w:pPr>
      <w:ins w:id="118" w:author="Author">
        <w:r>
          <w:rPr>
            <w:i/>
            <w:lang w:val="cs-CZ"/>
          </w:rPr>
          <w:t>Pacienti s </w:t>
        </w:r>
      </w:ins>
      <w:r w:rsidR="00392751" w:rsidRPr="00E747B8">
        <w:rPr>
          <w:i/>
          <w:lang w:val="cs-CZ"/>
        </w:rPr>
        <w:t>GCA</w:t>
      </w:r>
    </w:p>
    <w:p w14:paraId="718BEEAF" w14:textId="77777777" w:rsidR="00392751" w:rsidRPr="00217883" w:rsidRDefault="00392751" w:rsidP="00BF2F65">
      <w:pPr>
        <w:rPr>
          <w:lang w:val="cs-CZ"/>
        </w:rPr>
      </w:pPr>
    </w:p>
    <w:p w14:paraId="2050AD15" w14:textId="4B8B979E" w:rsidR="00ED0CBD" w:rsidRPr="00217883" w:rsidRDefault="00B83FA3" w:rsidP="00BF2F65">
      <w:pPr>
        <w:rPr>
          <w:lang w:val="cs-CZ"/>
        </w:rPr>
      </w:pPr>
      <w:r w:rsidRPr="00217883">
        <w:rPr>
          <w:lang w:val="cs-CZ"/>
        </w:rPr>
        <w:t xml:space="preserve">Doporučená dávka je 162 mg podaná subkutánně, jedenkrát týdně v kombinaci s postupným vysazováním glukokortikoidů. Po vysazení glukokortikoidů lze </w:t>
      </w:r>
      <w:r w:rsidR="00807D3C" w:rsidRPr="00217883">
        <w:rPr>
          <w:lang w:val="cs-CZ"/>
        </w:rPr>
        <w:t xml:space="preserve">tento léčivý </w:t>
      </w:r>
      <w:r w:rsidRPr="00217883">
        <w:rPr>
          <w:lang w:val="cs-CZ"/>
        </w:rPr>
        <w:t>přípravek použít v monoterapii.</w:t>
      </w:r>
      <w:r w:rsidR="00ED0CBD" w:rsidRPr="00217883">
        <w:rPr>
          <w:lang w:val="cs-CZ"/>
        </w:rPr>
        <w:t xml:space="preserve"> </w:t>
      </w:r>
      <w:r w:rsidR="00807D3C" w:rsidRPr="00217883">
        <w:rPr>
          <w:lang w:val="cs-CZ"/>
        </w:rPr>
        <w:t>Tocilizumab</w:t>
      </w:r>
      <w:r w:rsidR="00E51E10" w:rsidRPr="00217883">
        <w:rPr>
          <w:lang w:val="cs-CZ"/>
        </w:rPr>
        <w:t xml:space="preserve"> nem</w:t>
      </w:r>
      <w:r w:rsidR="008B068A" w:rsidRPr="00217883">
        <w:rPr>
          <w:lang w:val="cs-CZ"/>
        </w:rPr>
        <w:t>á</w:t>
      </w:r>
      <w:r w:rsidR="00E51E10" w:rsidRPr="00217883">
        <w:rPr>
          <w:lang w:val="cs-CZ"/>
        </w:rPr>
        <w:t xml:space="preserve"> být používán </w:t>
      </w:r>
      <w:r w:rsidR="00F04332" w:rsidRPr="00217883">
        <w:rPr>
          <w:lang w:val="cs-CZ"/>
        </w:rPr>
        <w:t xml:space="preserve">v monoterapii </w:t>
      </w:r>
      <w:r w:rsidR="00ED0CBD" w:rsidRPr="00217883">
        <w:rPr>
          <w:lang w:val="cs-CZ"/>
        </w:rPr>
        <w:t>k</w:t>
      </w:r>
      <w:r w:rsidR="00E51E10" w:rsidRPr="00217883">
        <w:rPr>
          <w:lang w:val="cs-CZ"/>
        </w:rPr>
        <w:t xml:space="preserve"> léčb</w:t>
      </w:r>
      <w:r w:rsidR="00ED0CBD" w:rsidRPr="00217883">
        <w:rPr>
          <w:lang w:val="cs-CZ"/>
        </w:rPr>
        <w:t>ě</w:t>
      </w:r>
      <w:r w:rsidR="00E51E10" w:rsidRPr="00217883">
        <w:rPr>
          <w:lang w:val="cs-CZ"/>
        </w:rPr>
        <w:t xml:space="preserve"> akutního relapsu (viz</w:t>
      </w:r>
      <w:r w:rsidR="00807D3C" w:rsidRPr="00217883">
        <w:rPr>
          <w:lang w:val="cs-CZ"/>
        </w:rPr>
        <w:t xml:space="preserve"> bod</w:t>
      </w:r>
      <w:r w:rsidR="001E22FD" w:rsidRPr="00217883">
        <w:rPr>
          <w:lang w:val="cs-CZ"/>
        </w:rPr>
        <w:t> </w:t>
      </w:r>
      <w:r w:rsidR="00E51E10" w:rsidRPr="00217883">
        <w:rPr>
          <w:lang w:val="cs-CZ"/>
        </w:rPr>
        <w:t xml:space="preserve">4.4). </w:t>
      </w:r>
    </w:p>
    <w:p w14:paraId="520CBBB2" w14:textId="77777777" w:rsidR="00ED0CBD" w:rsidRPr="00217883" w:rsidRDefault="00ED0CBD" w:rsidP="00BF2F65">
      <w:pPr>
        <w:rPr>
          <w:lang w:val="cs-CZ"/>
        </w:rPr>
      </w:pPr>
    </w:p>
    <w:p w14:paraId="4D8976ED" w14:textId="4544660F" w:rsidR="00392751" w:rsidRPr="00217883" w:rsidRDefault="00E51E10" w:rsidP="00BF2F65">
      <w:pPr>
        <w:rPr>
          <w:lang w:val="cs-CZ"/>
        </w:rPr>
      </w:pPr>
      <w:r w:rsidRPr="00217883">
        <w:rPr>
          <w:lang w:val="cs-CZ"/>
        </w:rPr>
        <w:t xml:space="preserve">Na základě chronické povahy GCA </w:t>
      </w:r>
      <w:r w:rsidR="008B068A" w:rsidRPr="00217883">
        <w:rPr>
          <w:lang w:val="cs-CZ"/>
        </w:rPr>
        <w:t>má</w:t>
      </w:r>
      <w:r w:rsidR="00AF0204" w:rsidRPr="00217883">
        <w:rPr>
          <w:lang w:val="cs-CZ"/>
        </w:rPr>
        <w:t xml:space="preserve"> být</w:t>
      </w:r>
      <w:r w:rsidRPr="00217883">
        <w:rPr>
          <w:lang w:val="cs-CZ"/>
        </w:rPr>
        <w:t xml:space="preserve"> léčba po 52</w:t>
      </w:r>
      <w:r w:rsidR="001E22FD" w:rsidRPr="00217883">
        <w:rPr>
          <w:lang w:val="cs-CZ"/>
        </w:rPr>
        <w:t> </w:t>
      </w:r>
      <w:r w:rsidRPr="00217883">
        <w:rPr>
          <w:lang w:val="cs-CZ"/>
        </w:rPr>
        <w:t xml:space="preserve">týdnech řízena aktivitou onemocnění, lékařskou diskrétností a volbou pacienta. </w:t>
      </w:r>
    </w:p>
    <w:p w14:paraId="2DA44514" w14:textId="77777777" w:rsidR="00E51E10" w:rsidRPr="00217883" w:rsidRDefault="00E51E10" w:rsidP="00BF2F65">
      <w:pPr>
        <w:rPr>
          <w:lang w:val="cs-CZ"/>
        </w:rPr>
      </w:pPr>
    </w:p>
    <w:p w14:paraId="11FAE816" w14:textId="77777777" w:rsidR="00B83FA3" w:rsidRPr="00E747B8" w:rsidRDefault="00807D3C" w:rsidP="008140A2">
      <w:pPr>
        <w:keepNext/>
        <w:keepLines/>
        <w:rPr>
          <w:i/>
          <w:lang w:val="cs-CZ"/>
        </w:rPr>
      </w:pPr>
      <w:r w:rsidRPr="00E747B8">
        <w:rPr>
          <w:i/>
          <w:lang w:val="cs-CZ"/>
        </w:rPr>
        <w:lastRenderedPageBreak/>
        <w:t xml:space="preserve">Pacienti s </w:t>
      </w:r>
      <w:r w:rsidR="00B83FA3" w:rsidRPr="00E747B8">
        <w:rPr>
          <w:i/>
          <w:lang w:val="cs-CZ"/>
        </w:rPr>
        <w:t>RA a GCA</w:t>
      </w:r>
    </w:p>
    <w:p w14:paraId="61A642F8" w14:textId="77777777" w:rsidR="00B83FA3" w:rsidRPr="00217883" w:rsidRDefault="00B83FA3" w:rsidP="008140A2">
      <w:pPr>
        <w:keepNext/>
        <w:keepLines/>
        <w:rPr>
          <w:lang w:val="cs-CZ"/>
        </w:rPr>
      </w:pPr>
    </w:p>
    <w:p w14:paraId="42642006" w14:textId="6C0C293C" w:rsidR="00BF2F65" w:rsidRPr="00E747B8" w:rsidRDefault="00BF2F65" w:rsidP="008140A2">
      <w:pPr>
        <w:keepNext/>
        <w:keepLines/>
        <w:rPr>
          <w:i/>
          <w:u w:val="single"/>
          <w:lang w:val="cs-CZ"/>
        </w:rPr>
      </w:pPr>
      <w:r w:rsidRPr="00E747B8">
        <w:rPr>
          <w:i/>
          <w:u w:val="single"/>
          <w:lang w:val="cs-CZ"/>
        </w:rPr>
        <w:t>Úpravy dávky z důvodu laboratorních odchylek (viz bod</w:t>
      </w:r>
      <w:r w:rsidR="001E22FD" w:rsidRPr="00217883">
        <w:rPr>
          <w:i/>
          <w:u w:val="single"/>
          <w:lang w:val="cs-CZ"/>
        </w:rPr>
        <w:t> </w:t>
      </w:r>
      <w:r w:rsidRPr="00E747B8">
        <w:rPr>
          <w:i/>
          <w:u w:val="single"/>
          <w:lang w:val="cs-CZ"/>
        </w:rPr>
        <w:t>4.4)</w:t>
      </w:r>
    </w:p>
    <w:p w14:paraId="162D70A8" w14:textId="77777777" w:rsidR="00BF2F65" w:rsidRPr="00217883" w:rsidRDefault="00BF2F65" w:rsidP="008140A2">
      <w:pPr>
        <w:keepNext/>
        <w:keepLines/>
        <w:rPr>
          <w:lang w:val="cs-CZ"/>
        </w:rPr>
      </w:pPr>
    </w:p>
    <w:p w14:paraId="684794C7" w14:textId="77777777" w:rsidR="00BF2F65" w:rsidRPr="00217883" w:rsidRDefault="00BF2F65" w:rsidP="008140A2">
      <w:pPr>
        <w:keepNext/>
        <w:keepLines/>
        <w:ind w:left="567" w:hanging="567"/>
        <w:rPr>
          <w:lang w:val="cs-CZ"/>
        </w:rPr>
      </w:pPr>
      <w:r w:rsidRPr="00217883">
        <w:rPr>
          <w:lang w:val="cs-CZ"/>
        </w:rPr>
        <w:sym w:font="Symbol" w:char="F0B7"/>
      </w:r>
      <w:r w:rsidRPr="00217883">
        <w:rPr>
          <w:lang w:val="cs-CZ"/>
        </w:rPr>
        <w:tab/>
        <w:t>Odchylky hodnot jaterních enzymů</w:t>
      </w:r>
    </w:p>
    <w:p w14:paraId="1D237587" w14:textId="77777777" w:rsidR="002D67BF" w:rsidRPr="00217883" w:rsidRDefault="002D67BF" w:rsidP="008140A2">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BF2F65" w:rsidRPr="00217883" w14:paraId="4EDFFAE5" w14:textId="77777777" w:rsidTr="00FD0630">
        <w:tc>
          <w:tcPr>
            <w:tcW w:w="2093" w:type="dxa"/>
          </w:tcPr>
          <w:p w14:paraId="746090B6" w14:textId="77777777" w:rsidR="00BF2F65" w:rsidRPr="00217883" w:rsidRDefault="00BF2F65" w:rsidP="008140A2">
            <w:pPr>
              <w:keepNext/>
              <w:keepLines/>
              <w:jc w:val="center"/>
              <w:rPr>
                <w:lang w:val="cs-CZ"/>
              </w:rPr>
            </w:pPr>
            <w:r w:rsidRPr="00217883">
              <w:rPr>
                <w:lang w:val="cs-CZ"/>
              </w:rPr>
              <w:t>Laboratorní hodnota</w:t>
            </w:r>
          </w:p>
          <w:p w14:paraId="379C79B3" w14:textId="77777777" w:rsidR="00BF2F65" w:rsidRPr="00217883" w:rsidRDefault="00BF2F65" w:rsidP="008140A2">
            <w:pPr>
              <w:keepNext/>
              <w:keepLines/>
              <w:jc w:val="center"/>
              <w:rPr>
                <w:lang w:val="cs-CZ"/>
              </w:rPr>
            </w:pPr>
          </w:p>
        </w:tc>
        <w:tc>
          <w:tcPr>
            <w:tcW w:w="7118" w:type="dxa"/>
          </w:tcPr>
          <w:p w14:paraId="08F58AF1" w14:textId="77777777" w:rsidR="00BF2F65" w:rsidRPr="00217883" w:rsidRDefault="00BF2F65" w:rsidP="008140A2">
            <w:pPr>
              <w:keepNext/>
              <w:keepLines/>
              <w:jc w:val="center"/>
              <w:rPr>
                <w:lang w:val="cs-CZ"/>
              </w:rPr>
            </w:pPr>
            <w:r w:rsidRPr="00217883">
              <w:rPr>
                <w:lang w:val="cs-CZ"/>
              </w:rPr>
              <w:t>Opatření</w:t>
            </w:r>
          </w:p>
        </w:tc>
      </w:tr>
      <w:tr w:rsidR="00BF2F65" w:rsidRPr="00DD600C" w14:paraId="6D0879FE" w14:textId="77777777" w:rsidTr="00FD0630">
        <w:tc>
          <w:tcPr>
            <w:tcW w:w="2093" w:type="dxa"/>
          </w:tcPr>
          <w:p w14:paraId="01A8F7A4" w14:textId="20D9F552" w:rsidR="00BF2F65" w:rsidRPr="00217883" w:rsidRDefault="00BF2F65" w:rsidP="008140A2">
            <w:pPr>
              <w:keepNext/>
              <w:keepLines/>
              <w:rPr>
                <w:lang w:val="cs-CZ"/>
              </w:rPr>
            </w:pPr>
            <w:r w:rsidRPr="00217883">
              <w:rPr>
                <w:lang w:val="cs-CZ"/>
              </w:rPr>
              <w:t>&gt; 1 </w:t>
            </w:r>
            <w:r w:rsidR="000F08B6" w:rsidRPr="00217883">
              <w:rPr>
                <w:lang w:val="cs-CZ"/>
              </w:rPr>
              <w:t>až 3</w:t>
            </w:r>
            <w:r w:rsidR="00807D3C" w:rsidRPr="00217883">
              <w:rPr>
                <w:lang w:val="cs-CZ"/>
              </w:rPr>
              <w:t> </w:t>
            </w:r>
            <w:r w:rsidR="00807D3C" w:rsidRPr="00217883">
              <w:rPr>
                <w:rFonts w:eastAsia="MS Mincho"/>
                <w:szCs w:val="22"/>
                <w:lang w:val="cs-CZ"/>
              </w:rPr>
              <w:t>× </w:t>
            </w:r>
            <w:r w:rsidRPr="00217883">
              <w:rPr>
                <w:lang w:val="cs-CZ"/>
              </w:rPr>
              <w:t>horní hranice normálních hodnot (ULN)</w:t>
            </w:r>
          </w:p>
          <w:p w14:paraId="4A30F6E4" w14:textId="77777777" w:rsidR="00BF2F65" w:rsidRPr="00217883" w:rsidRDefault="00BF2F65" w:rsidP="008140A2">
            <w:pPr>
              <w:keepNext/>
              <w:keepLines/>
              <w:rPr>
                <w:lang w:val="cs-CZ"/>
              </w:rPr>
            </w:pPr>
          </w:p>
        </w:tc>
        <w:tc>
          <w:tcPr>
            <w:tcW w:w="7118" w:type="dxa"/>
          </w:tcPr>
          <w:p w14:paraId="537C5807" w14:textId="77777777" w:rsidR="00BF2F65" w:rsidRPr="00217883" w:rsidRDefault="00BF2F65" w:rsidP="008140A2">
            <w:pPr>
              <w:keepNext/>
              <w:keepLines/>
              <w:rPr>
                <w:lang w:val="cs-CZ"/>
              </w:rPr>
            </w:pPr>
            <w:r w:rsidRPr="00217883">
              <w:rPr>
                <w:lang w:val="cs-CZ"/>
              </w:rPr>
              <w:t>Upravte dávku souběžně podávaného DMARD</w:t>
            </w:r>
            <w:r w:rsidR="00B83FA3" w:rsidRPr="00217883">
              <w:rPr>
                <w:lang w:val="cs-CZ"/>
              </w:rPr>
              <w:t xml:space="preserve"> </w:t>
            </w:r>
            <w:r w:rsidR="00753BEF" w:rsidRPr="00217883">
              <w:rPr>
                <w:lang w:val="cs-CZ"/>
              </w:rPr>
              <w:t>(RA) nebo imunomodulačních přípravků (GCA)</w:t>
            </w:r>
            <w:r w:rsidRPr="00217883">
              <w:rPr>
                <w:lang w:val="cs-CZ"/>
              </w:rPr>
              <w:t>, pokud je to vhodné.</w:t>
            </w:r>
          </w:p>
          <w:p w14:paraId="6449E99F" w14:textId="77777777" w:rsidR="00BF2F65" w:rsidRPr="00217883" w:rsidRDefault="00BF2F65" w:rsidP="008140A2">
            <w:pPr>
              <w:keepNext/>
              <w:keepLines/>
              <w:rPr>
                <w:lang w:val="cs-CZ"/>
              </w:rPr>
            </w:pPr>
          </w:p>
          <w:p w14:paraId="029453E1" w14:textId="7A7C827C" w:rsidR="00BF2F65" w:rsidRPr="00217883" w:rsidRDefault="00BF2F65" w:rsidP="008140A2">
            <w:pPr>
              <w:keepNext/>
              <w:keepLines/>
              <w:rPr>
                <w:lang w:val="cs-CZ"/>
              </w:rPr>
            </w:pPr>
            <w:r w:rsidRPr="00217883">
              <w:rPr>
                <w:lang w:val="cs-CZ"/>
              </w:rPr>
              <w:t xml:space="preserve">Při přetrvávajících vzestupech v tomto rozpětí snižte četnost dávkování </w:t>
            </w:r>
            <w:r w:rsidR="00807D3C" w:rsidRPr="00217883">
              <w:rPr>
                <w:lang w:val="cs-CZ"/>
              </w:rPr>
              <w:t>tocilizumabu</w:t>
            </w:r>
            <w:r w:rsidRPr="00217883">
              <w:rPr>
                <w:lang w:val="cs-CZ"/>
              </w:rPr>
              <w:t xml:space="preserve"> na podání injekce každý druhý týden nebo přerušte </w:t>
            </w:r>
            <w:r w:rsidR="00807D3C" w:rsidRPr="00217883">
              <w:rPr>
                <w:lang w:val="cs-CZ"/>
              </w:rPr>
              <w:t>léčbu</w:t>
            </w:r>
            <w:r w:rsidRPr="00217883">
              <w:rPr>
                <w:lang w:val="cs-CZ"/>
              </w:rPr>
              <w:t>, dokud nedojde k normalizaci hodnot alaninaminotransferázy (ALT) nebo aspartátaminotransferázy (AST).</w:t>
            </w:r>
          </w:p>
          <w:p w14:paraId="0F628D6C" w14:textId="77777777" w:rsidR="00BF2F65" w:rsidRPr="00217883" w:rsidRDefault="00BF2F65" w:rsidP="008140A2">
            <w:pPr>
              <w:keepNext/>
              <w:keepLines/>
              <w:rPr>
                <w:lang w:val="cs-CZ"/>
              </w:rPr>
            </w:pPr>
          </w:p>
          <w:p w14:paraId="52D821EE" w14:textId="77777777" w:rsidR="00BF2F65" w:rsidRPr="00217883" w:rsidRDefault="00BF2F65" w:rsidP="008140A2">
            <w:pPr>
              <w:keepNext/>
              <w:keepLines/>
              <w:rPr>
                <w:lang w:val="cs-CZ"/>
              </w:rPr>
            </w:pPr>
            <w:r w:rsidRPr="00217883">
              <w:rPr>
                <w:lang w:val="cs-CZ"/>
              </w:rPr>
              <w:t>Léčbu znovu začněte podáním injekcí jednou týdně nebo každý druhý týden, pokud je to klinicky vhodné.</w:t>
            </w:r>
          </w:p>
          <w:p w14:paraId="489A930F" w14:textId="77777777" w:rsidR="00BF2F65" w:rsidRPr="00217883" w:rsidRDefault="00BF2F65" w:rsidP="008140A2">
            <w:pPr>
              <w:keepNext/>
              <w:keepLines/>
              <w:rPr>
                <w:lang w:val="cs-CZ"/>
              </w:rPr>
            </w:pPr>
          </w:p>
        </w:tc>
      </w:tr>
      <w:tr w:rsidR="00BF2F65" w:rsidRPr="00DD600C" w14:paraId="6082291E" w14:textId="77777777" w:rsidTr="00FD0630">
        <w:tc>
          <w:tcPr>
            <w:tcW w:w="2093" w:type="dxa"/>
          </w:tcPr>
          <w:p w14:paraId="793CF36A" w14:textId="2D95B670" w:rsidR="00BF2F65" w:rsidRPr="00217883" w:rsidRDefault="00BF2F65" w:rsidP="00FD0630">
            <w:pPr>
              <w:rPr>
                <w:lang w:val="cs-CZ"/>
              </w:rPr>
            </w:pPr>
            <w:r w:rsidRPr="00217883">
              <w:rPr>
                <w:lang w:val="cs-CZ"/>
              </w:rPr>
              <w:t>&gt; 3 až 5</w:t>
            </w:r>
            <w:ins w:id="119" w:author="Author">
              <w:r w:rsidR="003D6C32">
                <w:rPr>
                  <w:lang w:val="cs-CZ"/>
                </w:rPr>
                <w:t> </w:t>
              </w:r>
            </w:ins>
            <w:del w:id="120" w:author="Author">
              <w:r w:rsidR="00807D3C" w:rsidRPr="00217883" w:rsidDel="003D6C32">
                <w:rPr>
                  <w:lang w:val="cs-CZ"/>
                </w:rPr>
                <w:delText xml:space="preserve"> </w:delText>
              </w:r>
            </w:del>
            <w:r w:rsidR="00807D3C" w:rsidRPr="00217883">
              <w:rPr>
                <w:rFonts w:eastAsia="MS Mincho"/>
                <w:szCs w:val="22"/>
                <w:lang w:val="cs-CZ"/>
              </w:rPr>
              <w:t>× </w:t>
            </w:r>
            <w:r w:rsidRPr="00217883">
              <w:rPr>
                <w:lang w:val="cs-CZ"/>
              </w:rPr>
              <w:t>ULN</w:t>
            </w:r>
          </w:p>
          <w:p w14:paraId="32532A50" w14:textId="77777777" w:rsidR="00BF2F65" w:rsidRPr="00217883" w:rsidRDefault="00BF2F65" w:rsidP="00FD0630">
            <w:pPr>
              <w:rPr>
                <w:lang w:val="cs-CZ"/>
              </w:rPr>
            </w:pPr>
          </w:p>
          <w:p w14:paraId="3B8AFBD4" w14:textId="77777777" w:rsidR="00BF2F65" w:rsidRPr="00217883" w:rsidRDefault="00BF2F65" w:rsidP="00FD0630">
            <w:pPr>
              <w:rPr>
                <w:lang w:val="cs-CZ"/>
              </w:rPr>
            </w:pPr>
          </w:p>
        </w:tc>
        <w:tc>
          <w:tcPr>
            <w:tcW w:w="7118" w:type="dxa"/>
          </w:tcPr>
          <w:p w14:paraId="5DEBD9C4" w14:textId="1CF9B654" w:rsidR="00BF2F65" w:rsidRPr="00217883" w:rsidRDefault="00BF2F65" w:rsidP="00FD0630">
            <w:pPr>
              <w:rPr>
                <w:lang w:val="cs-CZ"/>
              </w:rPr>
            </w:pPr>
            <w:r w:rsidRPr="00217883">
              <w:rPr>
                <w:lang w:val="cs-CZ"/>
              </w:rPr>
              <w:t xml:space="preserve">Přerušte </w:t>
            </w:r>
            <w:r w:rsidR="00807D3C" w:rsidRPr="00217883">
              <w:rPr>
                <w:lang w:val="cs-CZ"/>
              </w:rPr>
              <w:t>léčbu</w:t>
            </w:r>
            <w:r w:rsidRPr="00217883">
              <w:rPr>
                <w:lang w:val="cs-CZ"/>
              </w:rPr>
              <w:t>, dokud nebude hodnota &lt; 3</w:t>
            </w:r>
            <w:r w:rsidR="009E70DA" w:rsidRPr="00217883">
              <w:rPr>
                <w:lang w:val="cs-CZ"/>
              </w:rPr>
              <w:t> </w:t>
            </w:r>
            <w:r w:rsidR="00807D3C" w:rsidRPr="00E747B8">
              <w:rPr>
                <w:rFonts w:eastAsia="MS Mincho"/>
                <w:szCs w:val="22"/>
                <w:lang w:val="cs-CZ"/>
              </w:rPr>
              <w:t>× </w:t>
            </w:r>
            <w:r w:rsidRPr="00217883">
              <w:rPr>
                <w:lang w:val="cs-CZ"/>
              </w:rPr>
              <w:t>ULN</w:t>
            </w:r>
            <w:r w:rsidRPr="00217883">
              <w:rPr>
                <w:szCs w:val="22"/>
                <w:lang w:val="cs-CZ"/>
              </w:rPr>
              <w:t xml:space="preserve"> a poté postupujte dle výše uvedeného doporučení pro hodnoty v rozmezí </w:t>
            </w:r>
            <w:r w:rsidRPr="00217883">
              <w:rPr>
                <w:lang w:val="cs-CZ"/>
              </w:rPr>
              <w:t>&gt;</w:t>
            </w:r>
            <w:r w:rsidR="001E22FD" w:rsidRPr="00217883">
              <w:rPr>
                <w:lang w:val="cs-CZ"/>
              </w:rPr>
              <w:t> </w:t>
            </w:r>
            <w:r w:rsidRPr="00217883">
              <w:rPr>
                <w:szCs w:val="22"/>
                <w:lang w:val="cs-CZ"/>
              </w:rPr>
              <w:t>1 až 3</w:t>
            </w:r>
            <w:r w:rsidR="00807D3C" w:rsidRPr="00217883">
              <w:rPr>
                <w:szCs w:val="22"/>
                <w:lang w:val="cs-CZ"/>
              </w:rPr>
              <w:t> </w:t>
            </w:r>
            <w:r w:rsidR="00807D3C" w:rsidRPr="00E747B8">
              <w:rPr>
                <w:rFonts w:eastAsia="MS Mincho"/>
                <w:szCs w:val="22"/>
                <w:lang w:val="cs-CZ"/>
              </w:rPr>
              <w:t>× </w:t>
            </w:r>
            <w:r w:rsidRPr="00217883">
              <w:rPr>
                <w:szCs w:val="22"/>
                <w:lang w:val="cs-CZ"/>
              </w:rPr>
              <w:t xml:space="preserve">ULN. </w:t>
            </w:r>
          </w:p>
          <w:p w14:paraId="3C0E27AB" w14:textId="77777777" w:rsidR="00BF2F65" w:rsidRPr="00217883" w:rsidRDefault="00BF2F65" w:rsidP="00FD0630">
            <w:pPr>
              <w:rPr>
                <w:lang w:val="cs-CZ"/>
              </w:rPr>
            </w:pPr>
          </w:p>
          <w:p w14:paraId="0614A171" w14:textId="2F64165F" w:rsidR="00BF2F65" w:rsidRPr="00217883" w:rsidRDefault="00BF2F65" w:rsidP="00B62890">
            <w:pPr>
              <w:rPr>
                <w:lang w:val="cs-CZ"/>
              </w:rPr>
            </w:pPr>
            <w:r w:rsidRPr="00217883">
              <w:rPr>
                <w:lang w:val="cs-CZ"/>
              </w:rPr>
              <w:t>Při přetrvávajících vzestupech na &gt; 3</w:t>
            </w:r>
            <w:r w:rsidR="00807D3C" w:rsidRPr="00217883">
              <w:rPr>
                <w:lang w:val="cs-CZ"/>
              </w:rPr>
              <w:t> </w:t>
            </w:r>
            <w:r w:rsidR="00807D3C" w:rsidRPr="00E747B8">
              <w:rPr>
                <w:rFonts w:eastAsia="MS Mincho"/>
                <w:szCs w:val="22"/>
                <w:lang w:val="cs-CZ"/>
              </w:rPr>
              <w:t>× </w:t>
            </w:r>
            <w:r w:rsidRPr="00217883">
              <w:rPr>
                <w:lang w:val="cs-CZ"/>
              </w:rPr>
              <w:t>ULN (potvrzené opakovaným vyšetřením, viz bod</w:t>
            </w:r>
            <w:r w:rsidR="001E22FD" w:rsidRPr="00217883">
              <w:rPr>
                <w:lang w:val="cs-CZ"/>
              </w:rPr>
              <w:t> </w:t>
            </w:r>
            <w:r w:rsidRPr="00217883">
              <w:rPr>
                <w:lang w:val="cs-CZ"/>
              </w:rPr>
              <w:t>4.4) ukončete léčbu.</w:t>
            </w:r>
          </w:p>
        </w:tc>
      </w:tr>
      <w:tr w:rsidR="00BF2F65" w:rsidRPr="00217883" w14:paraId="720DEC16" w14:textId="77777777" w:rsidTr="00FD0630">
        <w:tc>
          <w:tcPr>
            <w:tcW w:w="2093" w:type="dxa"/>
          </w:tcPr>
          <w:p w14:paraId="7C703F28" w14:textId="2DBB07D7" w:rsidR="00BF2F65" w:rsidRPr="00217883" w:rsidRDefault="00BF2F65" w:rsidP="00FD0630">
            <w:pPr>
              <w:rPr>
                <w:lang w:val="cs-CZ"/>
              </w:rPr>
            </w:pPr>
            <w:r w:rsidRPr="00217883">
              <w:rPr>
                <w:lang w:val="cs-CZ"/>
              </w:rPr>
              <w:t>&gt; 5</w:t>
            </w:r>
            <w:r w:rsidR="00807D3C" w:rsidRPr="00217883">
              <w:rPr>
                <w:lang w:val="cs-CZ"/>
              </w:rPr>
              <w:t> </w:t>
            </w:r>
            <w:r w:rsidR="00807D3C" w:rsidRPr="00217883">
              <w:rPr>
                <w:rFonts w:eastAsia="MS Mincho"/>
                <w:szCs w:val="22"/>
                <w:lang w:val="cs-CZ"/>
              </w:rPr>
              <w:t>× </w:t>
            </w:r>
            <w:r w:rsidRPr="00217883">
              <w:rPr>
                <w:lang w:val="cs-CZ"/>
              </w:rPr>
              <w:t>ULN</w:t>
            </w:r>
          </w:p>
          <w:p w14:paraId="7933EADF" w14:textId="77777777" w:rsidR="00BF2F65" w:rsidRPr="00217883" w:rsidRDefault="00BF2F65" w:rsidP="00FD0630">
            <w:pPr>
              <w:rPr>
                <w:lang w:val="cs-CZ"/>
              </w:rPr>
            </w:pPr>
          </w:p>
        </w:tc>
        <w:tc>
          <w:tcPr>
            <w:tcW w:w="7118" w:type="dxa"/>
          </w:tcPr>
          <w:p w14:paraId="57C66B44" w14:textId="7B2887F6" w:rsidR="00BF2F65" w:rsidRPr="00217883" w:rsidRDefault="00BF2F65" w:rsidP="00A36376">
            <w:pPr>
              <w:rPr>
                <w:lang w:val="cs-CZ"/>
              </w:rPr>
            </w:pPr>
            <w:r w:rsidRPr="00217883">
              <w:rPr>
                <w:lang w:val="cs-CZ"/>
              </w:rPr>
              <w:t>Ukončete léčbu.</w:t>
            </w:r>
          </w:p>
        </w:tc>
      </w:tr>
    </w:tbl>
    <w:p w14:paraId="1B2706C6" w14:textId="77777777" w:rsidR="00BF2F65" w:rsidRPr="00217883" w:rsidRDefault="00BF2F65" w:rsidP="00BF2F65">
      <w:pPr>
        <w:rPr>
          <w:lang w:val="cs-CZ"/>
        </w:rPr>
      </w:pPr>
    </w:p>
    <w:p w14:paraId="433B9A4B" w14:textId="77777777" w:rsidR="00BF2F65" w:rsidRPr="00217883" w:rsidRDefault="00BF2F65" w:rsidP="00BF2F65">
      <w:pPr>
        <w:ind w:left="567" w:hanging="567"/>
        <w:rPr>
          <w:lang w:val="cs-CZ"/>
        </w:rPr>
      </w:pPr>
      <w:r w:rsidRPr="00217883">
        <w:rPr>
          <w:lang w:val="cs-CZ"/>
        </w:rPr>
        <w:sym w:font="Symbol" w:char="F0B7"/>
      </w:r>
      <w:r w:rsidRPr="00217883">
        <w:rPr>
          <w:lang w:val="cs-CZ"/>
        </w:rPr>
        <w:tab/>
        <w:t>Nízký absolutní počet neutrofilů (ANC)</w:t>
      </w:r>
    </w:p>
    <w:p w14:paraId="609B0A35" w14:textId="77777777" w:rsidR="00BF2F65" w:rsidRPr="00217883" w:rsidRDefault="00BF2F65" w:rsidP="00BF2F65">
      <w:pPr>
        <w:rPr>
          <w:lang w:val="cs-CZ"/>
        </w:rPr>
      </w:pPr>
    </w:p>
    <w:p w14:paraId="36E380BA" w14:textId="2A726BA6" w:rsidR="00BF2F65" w:rsidRPr="00217883" w:rsidRDefault="00BF2F65" w:rsidP="00BF2F65">
      <w:pPr>
        <w:rPr>
          <w:bCs/>
          <w:lang w:val="cs-CZ"/>
        </w:rPr>
      </w:pPr>
      <w:r w:rsidRPr="00217883">
        <w:rPr>
          <w:lang w:val="cs-CZ"/>
        </w:rPr>
        <w:t xml:space="preserve">U pacientů, kteří nebyli dříve léčeni </w:t>
      </w:r>
      <w:r w:rsidR="00807D3C" w:rsidRPr="00217883">
        <w:rPr>
          <w:lang w:val="cs-CZ"/>
        </w:rPr>
        <w:t>tocilizumabem</w:t>
      </w:r>
      <w:r w:rsidRPr="00217883">
        <w:rPr>
          <w:lang w:val="cs-CZ"/>
        </w:rPr>
        <w:t xml:space="preserve"> a u nichž je ANC nižší než 2</w:t>
      </w:r>
      <w:r w:rsidR="009E70DA" w:rsidRPr="00217883">
        <w:rPr>
          <w:lang w:val="cs-CZ"/>
        </w:rPr>
        <w:t> </w:t>
      </w:r>
      <w:r w:rsidR="00807D3C" w:rsidRPr="00E747B8">
        <w:rPr>
          <w:rFonts w:eastAsia="MS Mincho"/>
          <w:szCs w:val="22"/>
          <w:lang w:val="cs-CZ"/>
        </w:rPr>
        <w:t>× </w:t>
      </w:r>
      <w:r w:rsidRPr="00217883">
        <w:rPr>
          <w:bCs/>
          <w:lang w:val="cs-CZ"/>
        </w:rPr>
        <w:t>10</w:t>
      </w:r>
      <w:r w:rsidRPr="00217883">
        <w:rPr>
          <w:bCs/>
          <w:vertAlign w:val="superscript"/>
          <w:lang w:val="cs-CZ"/>
        </w:rPr>
        <w:t>9</w:t>
      </w:r>
      <w:r w:rsidRPr="00217883">
        <w:rPr>
          <w:bCs/>
          <w:lang w:val="cs-CZ"/>
        </w:rPr>
        <w:t>/l, se zahájení léčby nedoporučuje.</w:t>
      </w:r>
    </w:p>
    <w:p w14:paraId="50CE2182" w14:textId="77777777" w:rsidR="002D67BF" w:rsidRPr="00217883" w:rsidRDefault="002D67BF" w:rsidP="00BF2F65">
      <w:pPr>
        <w:rPr>
          <w:bCs/>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BF2F65" w:rsidRPr="00217883" w14:paraId="08FE0DB7" w14:textId="77777777" w:rsidTr="00FD0630">
        <w:tc>
          <w:tcPr>
            <w:tcW w:w="2093" w:type="dxa"/>
          </w:tcPr>
          <w:p w14:paraId="0EE84C13" w14:textId="02987F5F" w:rsidR="00BF2F65" w:rsidRPr="00217883" w:rsidRDefault="00BF2F65" w:rsidP="00FD0630">
            <w:pPr>
              <w:keepNext/>
              <w:jc w:val="center"/>
              <w:rPr>
                <w:lang w:val="cs-CZ"/>
              </w:rPr>
            </w:pPr>
            <w:r w:rsidRPr="00217883">
              <w:rPr>
                <w:lang w:val="cs-CZ"/>
              </w:rPr>
              <w:t>Laboratorní hodnota (buňky </w:t>
            </w:r>
            <w:r w:rsidR="00807D3C" w:rsidRPr="00217883">
              <w:rPr>
                <w:rFonts w:eastAsia="MS Mincho"/>
                <w:szCs w:val="22"/>
                <w:lang w:val="cs-CZ"/>
              </w:rPr>
              <w:t>× </w:t>
            </w:r>
            <w:r w:rsidRPr="00217883">
              <w:rPr>
                <w:lang w:val="cs-CZ"/>
              </w:rPr>
              <w:t>10</w:t>
            </w:r>
            <w:r w:rsidRPr="00217883">
              <w:rPr>
                <w:vertAlign w:val="superscript"/>
                <w:lang w:val="cs-CZ"/>
              </w:rPr>
              <w:t>9</w:t>
            </w:r>
            <w:r w:rsidRPr="00217883">
              <w:rPr>
                <w:lang w:val="cs-CZ"/>
              </w:rPr>
              <w:t>/l)</w:t>
            </w:r>
          </w:p>
          <w:p w14:paraId="00BB3233" w14:textId="77777777" w:rsidR="00BF2F65" w:rsidRPr="00217883" w:rsidRDefault="00BF2F65" w:rsidP="00FD0630">
            <w:pPr>
              <w:keepNext/>
              <w:jc w:val="center"/>
              <w:rPr>
                <w:lang w:val="cs-CZ"/>
              </w:rPr>
            </w:pPr>
          </w:p>
        </w:tc>
        <w:tc>
          <w:tcPr>
            <w:tcW w:w="7118" w:type="dxa"/>
          </w:tcPr>
          <w:p w14:paraId="288171F8" w14:textId="77777777" w:rsidR="00BF2F65" w:rsidRPr="00217883" w:rsidRDefault="00BF2F65" w:rsidP="00FD0630">
            <w:pPr>
              <w:keepNext/>
              <w:jc w:val="center"/>
              <w:rPr>
                <w:lang w:val="cs-CZ"/>
              </w:rPr>
            </w:pPr>
            <w:r w:rsidRPr="00217883">
              <w:rPr>
                <w:lang w:val="cs-CZ"/>
              </w:rPr>
              <w:t>Opatření</w:t>
            </w:r>
          </w:p>
        </w:tc>
      </w:tr>
      <w:tr w:rsidR="00BF2F65" w:rsidRPr="00217883" w14:paraId="4B2E351D" w14:textId="77777777" w:rsidTr="00FD0630">
        <w:tc>
          <w:tcPr>
            <w:tcW w:w="2093" w:type="dxa"/>
          </w:tcPr>
          <w:p w14:paraId="1560E390" w14:textId="77777777" w:rsidR="00BF2F65" w:rsidRPr="00217883" w:rsidRDefault="00BF2F65" w:rsidP="00FD0630">
            <w:pPr>
              <w:keepNext/>
              <w:rPr>
                <w:lang w:val="cs-CZ"/>
              </w:rPr>
            </w:pPr>
            <w:r w:rsidRPr="00217883">
              <w:rPr>
                <w:lang w:val="cs-CZ"/>
              </w:rPr>
              <w:t>ANC &gt; 1</w:t>
            </w:r>
          </w:p>
          <w:p w14:paraId="4106BE60" w14:textId="77777777" w:rsidR="00BF2F65" w:rsidRPr="00217883" w:rsidRDefault="00BF2F65" w:rsidP="00FD0630">
            <w:pPr>
              <w:keepNext/>
              <w:rPr>
                <w:lang w:val="cs-CZ"/>
              </w:rPr>
            </w:pPr>
          </w:p>
        </w:tc>
        <w:tc>
          <w:tcPr>
            <w:tcW w:w="7118" w:type="dxa"/>
          </w:tcPr>
          <w:p w14:paraId="3AC24DC4" w14:textId="77777777" w:rsidR="00BF2F65" w:rsidRPr="00217883" w:rsidRDefault="00BF2F65" w:rsidP="00FD0630">
            <w:pPr>
              <w:keepNext/>
              <w:rPr>
                <w:lang w:val="cs-CZ"/>
              </w:rPr>
            </w:pPr>
            <w:r w:rsidRPr="00217883">
              <w:rPr>
                <w:lang w:val="cs-CZ"/>
              </w:rPr>
              <w:t>Udržujte dávku.</w:t>
            </w:r>
          </w:p>
        </w:tc>
      </w:tr>
      <w:tr w:rsidR="00BF2F65" w:rsidRPr="00DD600C" w14:paraId="14313F07" w14:textId="77777777" w:rsidTr="00FD0630">
        <w:tc>
          <w:tcPr>
            <w:tcW w:w="2093" w:type="dxa"/>
          </w:tcPr>
          <w:p w14:paraId="46B87C5E" w14:textId="77777777" w:rsidR="00BF2F65" w:rsidRPr="00217883" w:rsidRDefault="00BF2F65" w:rsidP="00FD0630">
            <w:pPr>
              <w:keepNext/>
              <w:rPr>
                <w:lang w:val="cs-CZ"/>
              </w:rPr>
            </w:pPr>
            <w:r w:rsidRPr="00217883">
              <w:rPr>
                <w:lang w:val="cs-CZ"/>
              </w:rPr>
              <w:t>ANC 0,5 až 1</w:t>
            </w:r>
          </w:p>
          <w:p w14:paraId="2E87EC07" w14:textId="77777777" w:rsidR="00BF2F65" w:rsidRPr="00217883" w:rsidRDefault="00BF2F65" w:rsidP="00FD0630">
            <w:pPr>
              <w:keepNext/>
              <w:rPr>
                <w:lang w:val="cs-CZ"/>
              </w:rPr>
            </w:pPr>
          </w:p>
        </w:tc>
        <w:tc>
          <w:tcPr>
            <w:tcW w:w="7118" w:type="dxa"/>
          </w:tcPr>
          <w:p w14:paraId="2F76A621" w14:textId="2F5B1E9A" w:rsidR="00BF2F65" w:rsidRPr="00217883" w:rsidRDefault="00BF2F65" w:rsidP="00FD0630">
            <w:pPr>
              <w:keepNext/>
              <w:rPr>
                <w:lang w:val="cs-CZ"/>
              </w:rPr>
            </w:pPr>
            <w:r w:rsidRPr="00217883">
              <w:rPr>
                <w:lang w:val="cs-CZ"/>
              </w:rPr>
              <w:t xml:space="preserve">Přerušte podávání </w:t>
            </w:r>
            <w:r w:rsidR="00807D3C" w:rsidRPr="00217883">
              <w:rPr>
                <w:lang w:val="cs-CZ"/>
              </w:rPr>
              <w:t>tocilizumabu</w:t>
            </w:r>
            <w:r w:rsidRPr="00217883">
              <w:rPr>
                <w:lang w:val="cs-CZ"/>
              </w:rPr>
              <w:t>.</w:t>
            </w:r>
          </w:p>
          <w:p w14:paraId="75D014CE" w14:textId="77777777" w:rsidR="00BF2F65" w:rsidRPr="00217883" w:rsidRDefault="00BF2F65" w:rsidP="00FD0630">
            <w:pPr>
              <w:keepNext/>
              <w:rPr>
                <w:lang w:val="cs-CZ"/>
              </w:rPr>
            </w:pPr>
          </w:p>
          <w:p w14:paraId="4ABB145A" w14:textId="21C07294" w:rsidR="00BF2F65" w:rsidRPr="00217883" w:rsidRDefault="00BF2F65" w:rsidP="00FD0630">
            <w:pPr>
              <w:keepNext/>
              <w:rPr>
                <w:lang w:val="cs-CZ"/>
              </w:rPr>
            </w:pPr>
            <w:r w:rsidRPr="00217883">
              <w:rPr>
                <w:lang w:val="cs-CZ"/>
              </w:rPr>
              <w:t>Pokud se ANC zvýší na &gt; 1 </w:t>
            </w:r>
            <w:r w:rsidR="009E70DA" w:rsidRPr="00E747B8">
              <w:rPr>
                <w:rFonts w:eastAsia="MS Mincho"/>
                <w:szCs w:val="22"/>
                <w:lang w:val="cs-CZ"/>
              </w:rPr>
              <w:t>×</w:t>
            </w:r>
            <w:r w:rsidR="001E22FD" w:rsidRPr="00E747B8">
              <w:rPr>
                <w:rFonts w:eastAsia="MS Mincho"/>
                <w:szCs w:val="22"/>
                <w:lang w:val="cs-CZ"/>
              </w:rPr>
              <w:t> </w:t>
            </w:r>
            <w:r w:rsidRPr="00217883">
              <w:rPr>
                <w:lang w:val="cs-CZ"/>
              </w:rPr>
              <w:t>10</w:t>
            </w:r>
            <w:r w:rsidRPr="00217883">
              <w:rPr>
                <w:vertAlign w:val="superscript"/>
                <w:lang w:val="cs-CZ"/>
              </w:rPr>
              <w:t>9</w:t>
            </w:r>
            <w:r w:rsidRPr="00217883">
              <w:rPr>
                <w:lang w:val="cs-CZ"/>
              </w:rPr>
              <w:t>/l, léčbu znovu začněte dávkou podanou každý druhý týden a zvyšte na podání injekce jednou týdně, pokud je to klinicky vhodné.</w:t>
            </w:r>
          </w:p>
          <w:p w14:paraId="0608A1BB" w14:textId="77777777" w:rsidR="00BF2F65" w:rsidRPr="00217883" w:rsidRDefault="00BF2F65" w:rsidP="00FD0630">
            <w:pPr>
              <w:keepNext/>
              <w:rPr>
                <w:lang w:val="cs-CZ"/>
              </w:rPr>
            </w:pPr>
          </w:p>
        </w:tc>
      </w:tr>
      <w:tr w:rsidR="00BF2F65" w:rsidRPr="00217883" w14:paraId="3D46B8DB" w14:textId="77777777" w:rsidTr="00FD0630">
        <w:tc>
          <w:tcPr>
            <w:tcW w:w="2093" w:type="dxa"/>
          </w:tcPr>
          <w:p w14:paraId="404BBCF2" w14:textId="77777777" w:rsidR="00BF2F65" w:rsidRPr="00217883" w:rsidRDefault="00BF2F65" w:rsidP="00FD0630">
            <w:pPr>
              <w:rPr>
                <w:lang w:val="cs-CZ"/>
              </w:rPr>
            </w:pPr>
            <w:r w:rsidRPr="00217883">
              <w:rPr>
                <w:lang w:val="cs-CZ"/>
              </w:rPr>
              <w:t>ANC &lt; 0,5</w:t>
            </w:r>
          </w:p>
          <w:p w14:paraId="349C5BBE" w14:textId="77777777" w:rsidR="00BF2F65" w:rsidRPr="00217883" w:rsidRDefault="00BF2F65" w:rsidP="00FD0630">
            <w:pPr>
              <w:rPr>
                <w:lang w:val="cs-CZ"/>
              </w:rPr>
            </w:pPr>
          </w:p>
        </w:tc>
        <w:tc>
          <w:tcPr>
            <w:tcW w:w="7118" w:type="dxa"/>
          </w:tcPr>
          <w:p w14:paraId="6D785AF7" w14:textId="6EF84A44" w:rsidR="00BF2F65" w:rsidRPr="00217883" w:rsidRDefault="00BF2F65" w:rsidP="00A36376">
            <w:pPr>
              <w:rPr>
                <w:lang w:val="cs-CZ"/>
              </w:rPr>
            </w:pPr>
            <w:r w:rsidRPr="00217883">
              <w:rPr>
                <w:lang w:val="cs-CZ"/>
              </w:rPr>
              <w:t>Ukončete léčbu.</w:t>
            </w:r>
          </w:p>
        </w:tc>
      </w:tr>
    </w:tbl>
    <w:p w14:paraId="5D2E7E9A" w14:textId="77777777" w:rsidR="00BF2F65" w:rsidRPr="00217883" w:rsidRDefault="00BF2F65" w:rsidP="00BF2F65">
      <w:pPr>
        <w:widowControl w:val="0"/>
        <w:rPr>
          <w:lang w:val="cs-CZ"/>
        </w:rPr>
      </w:pPr>
    </w:p>
    <w:p w14:paraId="5BBBBA01" w14:textId="77777777" w:rsidR="00BF2F65" w:rsidRPr="00217883" w:rsidRDefault="00BF2F65" w:rsidP="00BF2F65">
      <w:pPr>
        <w:keepNext/>
        <w:keepLines/>
        <w:ind w:left="567" w:hanging="567"/>
        <w:rPr>
          <w:lang w:val="cs-CZ"/>
        </w:rPr>
      </w:pPr>
      <w:r w:rsidRPr="00217883">
        <w:rPr>
          <w:lang w:val="cs-CZ"/>
        </w:rPr>
        <w:lastRenderedPageBreak/>
        <w:sym w:font="Symbol" w:char="F0B7"/>
      </w:r>
      <w:r w:rsidRPr="00217883">
        <w:rPr>
          <w:lang w:val="cs-CZ"/>
        </w:rPr>
        <w:tab/>
        <w:t>Nízký počet trombocytů</w:t>
      </w:r>
    </w:p>
    <w:p w14:paraId="4BDB8CF5" w14:textId="77777777" w:rsidR="002D67BF" w:rsidRPr="00217883" w:rsidRDefault="002D67BF" w:rsidP="00BF2F65">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978"/>
      </w:tblGrid>
      <w:tr w:rsidR="00BF2F65" w:rsidRPr="00217883" w14:paraId="56EEB378" w14:textId="77777777" w:rsidTr="00FD0630">
        <w:tc>
          <w:tcPr>
            <w:tcW w:w="2093" w:type="dxa"/>
          </w:tcPr>
          <w:p w14:paraId="40BB6F9E" w14:textId="4645FCE0" w:rsidR="00BF2F65" w:rsidRPr="00217883" w:rsidRDefault="00BF2F65" w:rsidP="00FD0630">
            <w:pPr>
              <w:keepNext/>
              <w:keepLines/>
              <w:jc w:val="center"/>
              <w:rPr>
                <w:lang w:val="cs-CZ"/>
              </w:rPr>
            </w:pPr>
            <w:r w:rsidRPr="00217883">
              <w:rPr>
                <w:lang w:val="cs-CZ"/>
              </w:rPr>
              <w:t>Laboratorní hodnota (buňky </w:t>
            </w:r>
            <w:r w:rsidR="00807D3C" w:rsidRPr="00217883">
              <w:rPr>
                <w:rFonts w:eastAsia="MS Mincho"/>
                <w:szCs w:val="22"/>
                <w:lang w:val="cs-CZ"/>
              </w:rPr>
              <w:t>× </w:t>
            </w:r>
            <w:r w:rsidRPr="00217883">
              <w:rPr>
                <w:lang w:val="cs-CZ"/>
              </w:rPr>
              <w:t>10</w:t>
            </w:r>
            <w:r w:rsidRPr="00217883">
              <w:rPr>
                <w:vertAlign w:val="superscript"/>
                <w:lang w:val="cs-CZ"/>
              </w:rPr>
              <w:t>3</w:t>
            </w:r>
            <w:r w:rsidRPr="00217883">
              <w:rPr>
                <w:lang w:val="cs-CZ"/>
              </w:rPr>
              <w:t>/µl)</w:t>
            </w:r>
          </w:p>
          <w:p w14:paraId="71B5C75A" w14:textId="77777777" w:rsidR="00BF2F65" w:rsidRPr="00217883" w:rsidRDefault="00BF2F65" w:rsidP="00FD0630">
            <w:pPr>
              <w:keepNext/>
              <w:keepLines/>
              <w:jc w:val="center"/>
              <w:rPr>
                <w:lang w:val="cs-CZ"/>
              </w:rPr>
            </w:pPr>
          </w:p>
        </w:tc>
        <w:tc>
          <w:tcPr>
            <w:tcW w:w="7118" w:type="dxa"/>
          </w:tcPr>
          <w:p w14:paraId="65ADC86C" w14:textId="77777777" w:rsidR="00BF2F65" w:rsidRPr="00217883" w:rsidRDefault="00BF2F65" w:rsidP="00FD0630">
            <w:pPr>
              <w:keepNext/>
              <w:keepLines/>
              <w:jc w:val="center"/>
              <w:rPr>
                <w:lang w:val="cs-CZ"/>
              </w:rPr>
            </w:pPr>
            <w:r w:rsidRPr="00217883">
              <w:rPr>
                <w:lang w:val="cs-CZ"/>
              </w:rPr>
              <w:t>Opatření</w:t>
            </w:r>
          </w:p>
        </w:tc>
      </w:tr>
      <w:tr w:rsidR="00BF2F65" w:rsidRPr="00DD600C" w14:paraId="1A9F2E82" w14:textId="77777777" w:rsidTr="00FD0630">
        <w:tc>
          <w:tcPr>
            <w:tcW w:w="2093" w:type="dxa"/>
          </w:tcPr>
          <w:p w14:paraId="1E67F370" w14:textId="77777777" w:rsidR="00BF2F65" w:rsidRPr="00217883" w:rsidRDefault="00BF2F65" w:rsidP="00FD0630">
            <w:pPr>
              <w:keepNext/>
              <w:keepLines/>
              <w:rPr>
                <w:lang w:val="cs-CZ"/>
              </w:rPr>
            </w:pPr>
            <w:r w:rsidRPr="00217883">
              <w:rPr>
                <w:lang w:val="cs-CZ"/>
              </w:rPr>
              <w:t>50 až 100</w:t>
            </w:r>
          </w:p>
          <w:p w14:paraId="14F2D84C" w14:textId="77777777" w:rsidR="00BF2F65" w:rsidRPr="00217883" w:rsidRDefault="00BF2F65" w:rsidP="00FD0630">
            <w:pPr>
              <w:keepNext/>
              <w:keepLines/>
              <w:rPr>
                <w:lang w:val="cs-CZ"/>
              </w:rPr>
            </w:pPr>
          </w:p>
        </w:tc>
        <w:tc>
          <w:tcPr>
            <w:tcW w:w="7118" w:type="dxa"/>
          </w:tcPr>
          <w:p w14:paraId="43608F76" w14:textId="0603060E" w:rsidR="00BF2F65" w:rsidRPr="00217883" w:rsidRDefault="00BF2F65" w:rsidP="00FD0630">
            <w:pPr>
              <w:keepNext/>
              <w:keepLines/>
              <w:rPr>
                <w:lang w:val="cs-CZ"/>
              </w:rPr>
            </w:pPr>
            <w:r w:rsidRPr="00217883">
              <w:rPr>
                <w:lang w:val="cs-CZ"/>
              </w:rPr>
              <w:t xml:space="preserve">Přerušte podávání </w:t>
            </w:r>
            <w:r w:rsidR="00807D3C" w:rsidRPr="00217883">
              <w:rPr>
                <w:lang w:val="cs-CZ"/>
              </w:rPr>
              <w:t>tocilizumabu</w:t>
            </w:r>
            <w:r w:rsidRPr="00217883">
              <w:rPr>
                <w:lang w:val="cs-CZ"/>
              </w:rPr>
              <w:t>.</w:t>
            </w:r>
          </w:p>
          <w:p w14:paraId="6A6C7004" w14:textId="77777777" w:rsidR="00BF2F65" w:rsidRPr="00217883" w:rsidRDefault="00BF2F65" w:rsidP="00FD0630">
            <w:pPr>
              <w:keepNext/>
              <w:keepLines/>
              <w:rPr>
                <w:lang w:val="cs-CZ"/>
              </w:rPr>
            </w:pPr>
          </w:p>
          <w:p w14:paraId="5D123499" w14:textId="0E2B2869" w:rsidR="00BF2F65" w:rsidRPr="00217883" w:rsidRDefault="00BF2F65" w:rsidP="00FD0630">
            <w:pPr>
              <w:keepNext/>
              <w:keepLines/>
              <w:rPr>
                <w:lang w:val="cs-CZ"/>
              </w:rPr>
            </w:pPr>
            <w:r w:rsidRPr="00217883">
              <w:rPr>
                <w:lang w:val="cs-CZ"/>
              </w:rPr>
              <w:t>Pokud bude počet trombocytů &gt; 100 </w:t>
            </w:r>
            <w:r w:rsidR="00807D3C" w:rsidRPr="00E747B8">
              <w:rPr>
                <w:rFonts w:eastAsia="MS Mincho"/>
                <w:szCs w:val="22"/>
                <w:lang w:val="cs-CZ"/>
              </w:rPr>
              <w:t>× </w:t>
            </w:r>
            <w:r w:rsidRPr="00217883">
              <w:rPr>
                <w:lang w:val="cs-CZ"/>
              </w:rPr>
              <w:t>10</w:t>
            </w:r>
            <w:r w:rsidRPr="00217883">
              <w:rPr>
                <w:vertAlign w:val="superscript"/>
                <w:lang w:val="cs-CZ"/>
              </w:rPr>
              <w:t>3</w:t>
            </w:r>
            <w:r w:rsidRPr="00217883">
              <w:rPr>
                <w:lang w:val="cs-CZ"/>
              </w:rPr>
              <w:t>/µl, léčbu znovu začněte dávkou podanou každý druhý týden a zvyšte na podání injekce jednou týdně, pokud je to klinicky vhodné.</w:t>
            </w:r>
          </w:p>
          <w:p w14:paraId="1E78C80C" w14:textId="77777777" w:rsidR="00BF2F65" w:rsidRPr="00217883" w:rsidRDefault="00BF2F65" w:rsidP="00FD0630">
            <w:pPr>
              <w:keepNext/>
              <w:keepLines/>
              <w:rPr>
                <w:lang w:val="cs-CZ"/>
              </w:rPr>
            </w:pPr>
          </w:p>
        </w:tc>
      </w:tr>
      <w:tr w:rsidR="00BF2F65" w:rsidRPr="00217883" w14:paraId="28F5CE53" w14:textId="77777777" w:rsidTr="00FD0630">
        <w:tc>
          <w:tcPr>
            <w:tcW w:w="2093" w:type="dxa"/>
          </w:tcPr>
          <w:p w14:paraId="67C7E2E7" w14:textId="77777777" w:rsidR="00BF2F65" w:rsidRPr="00217883" w:rsidRDefault="00BF2F65" w:rsidP="00FD0630">
            <w:pPr>
              <w:keepNext/>
              <w:keepLines/>
              <w:rPr>
                <w:lang w:val="cs-CZ"/>
              </w:rPr>
            </w:pPr>
            <w:r w:rsidRPr="00217883">
              <w:rPr>
                <w:lang w:val="cs-CZ"/>
              </w:rPr>
              <w:t>&lt; 50</w:t>
            </w:r>
          </w:p>
          <w:p w14:paraId="7A58A22A" w14:textId="77777777" w:rsidR="00BF2F65" w:rsidRPr="00217883" w:rsidRDefault="00BF2F65" w:rsidP="00FD0630">
            <w:pPr>
              <w:keepNext/>
              <w:keepLines/>
              <w:rPr>
                <w:lang w:val="cs-CZ"/>
              </w:rPr>
            </w:pPr>
          </w:p>
        </w:tc>
        <w:tc>
          <w:tcPr>
            <w:tcW w:w="7118" w:type="dxa"/>
          </w:tcPr>
          <w:p w14:paraId="355214D4" w14:textId="28BA0FD3" w:rsidR="00BF2F65" w:rsidRPr="00217883" w:rsidRDefault="00BF2F65" w:rsidP="00A36376">
            <w:pPr>
              <w:keepNext/>
              <w:keepLines/>
              <w:rPr>
                <w:lang w:val="cs-CZ"/>
              </w:rPr>
            </w:pPr>
            <w:r w:rsidRPr="00217883">
              <w:rPr>
                <w:lang w:val="cs-CZ"/>
              </w:rPr>
              <w:t>Ukončete léčbu.</w:t>
            </w:r>
          </w:p>
        </w:tc>
      </w:tr>
    </w:tbl>
    <w:p w14:paraId="78F920AA" w14:textId="77777777" w:rsidR="00BF2F65" w:rsidRPr="00217883" w:rsidRDefault="00BF2F65" w:rsidP="00BF2F65">
      <w:pPr>
        <w:rPr>
          <w:lang w:val="cs-CZ"/>
        </w:rPr>
      </w:pPr>
    </w:p>
    <w:p w14:paraId="086703C9" w14:textId="76CA6DC9" w:rsidR="008E1A6A" w:rsidRPr="00E2775A" w:rsidRDefault="00EB44F7" w:rsidP="00BF2F65">
      <w:pPr>
        <w:rPr>
          <w:i/>
          <w:iCs/>
          <w:lang w:val="cs-CZ"/>
        </w:rPr>
      </w:pPr>
      <w:ins w:id="121" w:author="Author">
        <w:r w:rsidRPr="00E2775A">
          <w:rPr>
            <w:i/>
            <w:iCs/>
            <w:lang w:val="cs-CZ"/>
          </w:rPr>
          <w:t>Pacienti s </w:t>
        </w:r>
      </w:ins>
      <w:r w:rsidR="008E1A6A" w:rsidRPr="00E2775A">
        <w:rPr>
          <w:i/>
          <w:iCs/>
          <w:lang w:val="cs-CZ"/>
        </w:rPr>
        <w:t>RA a GCA</w:t>
      </w:r>
    </w:p>
    <w:p w14:paraId="7308EA64" w14:textId="77777777" w:rsidR="00BF2F65" w:rsidRPr="00E747B8" w:rsidRDefault="00BF2F65" w:rsidP="00BF2F65">
      <w:pPr>
        <w:rPr>
          <w:i/>
          <w:u w:val="single"/>
          <w:lang w:val="cs-CZ"/>
        </w:rPr>
      </w:pPr>
      <w:r w:rsidRPr="00E747B8">
        <w:rPr>
          <w:i/>
          <w:u w:val="single"/>
          <w:lang w:val="cs-CZ"/>
        </w:rPr>
        <w:t>Vynechání dávky</w:t>
      </w:r>
    </w:p>
    <w:p w14:paraId="3814FD42" w14:textId="3B182CB1" w:rsidR="00BF2F65" w:rsidRPr="00217883" w:rsidRDefault="00BF2F65" w:rsidP="00BF2F65">
      <w:pPr>
        <w:rPr>
          <w:lang w:val="cs-CZ"/>
        </w:rPr>
      </w:pPr>
      <w:r w:rsidRPr="00217883">
        <w:rPr>
          <w:lang w:val="cs-CZ"/>
        </w:rPr>
        <w:t xml:space="preserve">Pokud si pacient zapomene podat subkutánní injekci </w:t>
      </w:r>
      <w:r w:rsidR="00807D3C" w:rsidRPr="00217883">
        <w:rPr>
          <w:lang w:val="cs-CZ"/>
        </w:rPr>
        <w:t>tocilizumabu</w:t>
      </w:r>
      <w:r w:rsidRPr="00217883">
        <w:rPr>
          <w:lang w:val="cs-CZ"/>
        </w:rPr>
        <w:t xml:space="preserve"> během 7</w:t>
      </w:r>
      <w:r w:rsidR="001E22FD" w:rsidRPr="00217883">
        <w:rPr>
          <w:lang w:val="cs-CZ"/>
        </w:rPr>
        <w:t> </w:t>
      </w:r>
      <w:r w:rsidRPr="00217883">
        <w:rPr>
          <w:lang w:val="cs-CZ"/>
        </w:rPr>
        <w:t xml:space="preserve">dnů po plánované dávce, má být poučen, aby si chybějící dávku podal v následující plánovaný den. Pokud si pacient zapomene podat subkutánní injekci </w:t>
      </w:r>
      <w:r w:rsidR="00807D3C" w:rsidRPr="00217883">
        <w:rPr>
          <w:lang w:val="cs-CZ"/>
        </w:rPr>
        <w:t>tocilizumabu</w:t>
      </w:r>
      <w:r w:rsidRPr="00217883">
        <w:rPr>
          <w:lang w:val="cs-CZ"/>
        </w:rPr>
        <w:t xml:space="preserve"> během 7</w:t>
      </w:r>
      <w:r w:rsidR="001E22FD" w:rsidRPr="00217883">
        <w:rPr>
          <w:lang w:val="cs-CZ"/>
        </w:rPr>
        <w:t> </w:t>
      </w:r>
      <w:r w:rsidRPr="00217883">
        <w:rPr>
          <w:lang w:val="cs-CZ"/>
        </w:rPr>
        <w:t>dnů po plánované dávce podávané jedenkrát každý druhý týden, má být poučen, aby si chybějící dávku podal okamžitě a další dávku v příští plánovaný den.</w:t>
      </w:r>
    </w:p>
    <w:p w14:paraId="18449B6E" w14:textId="77777777" w:rsidR="00BF2F65" w:rsidRPr="00217883" w:rsidRDefault="00BF2F65" w:rsidP="00BF2F65">
      <w:pPr>
        <w:rPr>
          <w:lang w:val="cs-CZ"/>
        </w:rPr>
      </w:pPr>
    </w:p>
    <w:p w14:paraId="1B0B8542" w14:textId="77777777" w:rsidR="00BF2F65" w:rsidRPr="00217883" w:rsidRDefault="00BF2F65" w:rsidP="00BF2F65">
      <w:pPr>
        <w:keepNext/>
        <w:rPr>
          <w:u w:val="single"/>
          <w:lang w:val="cs-CZ"/>
        </w:rPr>
      </w:pPr>
      <w:r w:rsidRPr="00217883">
        <w:rPr>
          <w:u w:val="single"/>
          <w:lang w:val="cs-CZ"/>
        </w:rPr>
        <w:t>Zvláštní skupiny pacientů</w:t>
      </w:r>
    </w:p>
    <w:p w14:paraId="2403F498" w14:textId="77777777" w:rsidR="00BF2F65" w:rsidRPr="00217883" w:rsidRDefault="00BF2F65" w:rsidP="00BF2F65">
      <w:pPr>
        <w:rPr>
          <w:lang w:val="cs-CZ"/>
        </w:rPr>
      </w:pPr>
    </w:p>
    <w:p w14:paraId="46CB26DD" w14:textId="77777777" w:rsidR="00BF2F65" w:rsidRPr="00217883" w:rsidRDefault="00BF2F65" w:rsidP="00BF2F65">
      <w:pPr>
        <w:rPr>
          <w:i/>
          <w:lang w:val="cs-CZ"/>
        </w:rPr>
      </w:pPr>
      <w:r w:rsidRPr="00217883">
        <w:rPr>
          <w:i/>
          <w:lang w:val="cs-CZ"/>
        </w:rPr>
        <w:t>Starší pacienti</w:t>
      </w:r>
    </w:p>
    <w:p w14:paraId="7A9EB63C" w14:textId="63F6D8A9" w:rsidR="00BF2F65" w:rsidRPr="00217883" w:rsidRDefault="00BF2F65" w:rsidP="00BF2F65">
      <w:pPr>
        <w:rPr>
          <w:lang w:val="cs-CZ"/>
        </w:rPr>
      </w:pPr>
      <w:r w:rsidRPr="00217883">
        <w:rPr>
          <w:lang w:val="cs-CZ"/>
        </w:rPr>
        <w:t xml:space="preserve">U </w:t>
      </w:r>
      <w:r w:rsidR="00601AEA" w:rsidRPr="00217883">
        <w:rPr>
          <w:lang w:val="cs-CZ"/>
        </w:rPr>
        <w:t xml:space="preserve">starších </w:t>
      </w:r>
      <w:r w:rsidRPr="00217883">
        <w:rPr>
          <w:lang w:val="cs-CZ"/>
        </w:rPr>
        <w:t>pacientů ve věku</w:t>
      </w:r>
      <w:r w:rsidR="00601AEA" w:rsidRPr="00217883">
        <w:rPr>
          <w:lang w:val="cs-CZ"/>
        </w:rPr>
        <w:t xml:space="preserve"> &gt;</w:t>
      </w:r>
      <w:r w:rsidR="009E70DA" w:rsidRPr="00217883">
        <w:rPr>
          <w:lang w:val="cs-CZ"/>
        </w:rPr>
        <w:t> </w:t>
      </w:r>
      <w:r w:rsidRPr="00217883">
        <w:rPr>
          <w:lang w:val="cs-CZ"/>
        </w:rPr>
        <w:t>65</w:t>
      </w:r>
      <w:r w:rsidR="001E22FD" w:rsidRPr="00217883">
        <w:rPr>
          <w:lang w:val="cs-CZ"/>
        </w:rPr>
        <w:t> </w:t>
      </w:r>
      <w:r w:rsidRPr="00217883">
        <w:rPr>
          <w:lang w:val="cs-CZ"/>
        </w:rPr>
        <w:t>let není požadována úprava dávkování.</w:t>
      </w:r>
    </w:p>
    <w:p w14:paraId="35C226B7" w14:textId="77777777" w:rsidR="00BF2F65" w:rsidRPr="00217883" w:rsidRDefault="00BF2F65" w:rsidP="00BF2F65">
      <w:pPr>
        <w:rPr>
          <w:lang w:val="cs-CZ"/>
        </w:rPr>
      </w:pPr>
    </w:p>
    <w:p w14:paraId="74540B53" w14:textId="77777777" w:rsidR="00BF2F65" w:rsidRPr="00217883" w:rsidRDefault="00BF2F65" w:rsidP="00BF2F65">
      <w:pPr>
        <w:rPr>
          <w:i/>
          <w:lang w:val="cs-CZ"/>
        </w:rPr>
      </w:pPr>
      <w:r w:rsidRPr="00217883">
        <w:rPr>
          <w:i/>
          <w:lang w:val="cs-CZ"/>
        </w:rPr>
        <w:t>Porucha funkce ledvin</w:t>
      </w:r>
    </w:p>
    <w:p w14:paraId="57436EFB" w14:textId="4D9FFF56" w:rsidR="00BF2F65" w:rsidRPr="00217883" w:rsidRDefault="00BF2F65" w:rsidP="00BF2F65">
      <w:pPr>
        <w:rPr>
          <w:lang w:val="cs-CZ"/>
        </w:rPr>
      </w:pPr>
      <w:r w:rsidRPr="00217883">
        <w:rPr>
          <w:lang w:val="cs-CZ"/>
        </w:rPr>
        <w:t>U pacientů s </w:t>
      </w:r>
      <w:r w:rsidR="00E15D1D" w:rsidRPr="00217883">
        <w:rPr>
          <w:lang w:val="cs-CZ"/>
        </w:rPr>
        <w:t xml:space="preserve">lehkou </w:t>
      </w:r>
      <w:r w:rsidR="00753BEF" w:rsidRPr="00217883">
        <w:rPr>
          <w:lang w:val="cs-CZ"/>
        </w:rPr>
        <w:t xml:space="preserve">nebo středně těžkou </w:t>
      </w:r>
      <w:r w:rsidRPr="00217883">
        <w:rPr>
          <w:lang w:val="cs-CZ"/>
        </w:rPr>
        <w:t>poruchou funkce ledvin není požadována úprava dávkování. U pacientů s</w:t>
      </w:r>
      <w:r w:rsidR="00753BEF" w:rsidRPr="00217883">
        <w:rPr>
          <w:lang w:val="cs-CZ"/>
        </w:rPr>
        <w:t> </w:t>
      </w:r>
      <w:r w:rsidRPr="00217883">
        <w:rPr>
          <w:lang w:val="cs-CZ"/>
        </w:rPr>
        <w:t xml:space="preserve">těžkou poruchou funkce ledvin nebylo podávání </w:t>
      </w:r>
      <w:r w:rsidR="00807D3C" w:rsidRPr="00217883">
        <w:rPr>
          <w:lang w:val="cs-CZ"/>
        </w:rPr>
        <w:t>tocilizumabu</w:t>
      </w:r>
      <w:r w:rsidRPr="00217883">
        <w:rPr>
          <w:lang w:val="cs-CZ"/>
        </w:rPr>
        <w:t xml:space="preserve"> studováno (viz bod</w:t>
      </w:r>
      <w:r w:rsidR="001E22FD" w:rsidRPr="00217883">
        <w:rPr>
          <w:lang w:val="cs-CZ"/>
        </w:rPr>
        <w:t> </w:t>
      </w:r>
      <w:r w:rsidRPr="00217883">
        <w:rPr>
          <w:lang w:val="cs-CZ"/>
        </w:rPr>
        <w:t xml:space="preserve">5.2). </w:t>
      </w:r>
      <w:r w:rsidR="00807D3C" w:rsidRPr="00217883">
        <w:rPr>
          <w:lang w:val="cs-CZ"/>
        </w:rPr>
        <w:t>U </w:t>
      </w:r>
      <w:r w:rsidRPr="00217883">
        <w:rPr>
          <w:lang w:val="cs-CZ"/>
        </w:rPr>
        <w:t xml:space="preserve">těchto pacientů </w:t>
      </w:r>
      <w:r w:rsidR="00590655">
        <w:rPr>
          <w:lang w:val="cs-CZ"/>
        </w:rPr>
        <w:t>musí</w:t>
      </w:r>
      <w:r w:rsidRPr="00217883">
        <w:rPr>
          <w:lang w:val="cs-CZ"/>
        </w:rPr>
        <w:t xml:space="preserve"> být renální funkce pečlivě monitorovány.</w:t>
      </w:r>
    </w:p>
    <w:p w14:paraId="51056887" w14:textId="77777777" w:rsidR="00BF2F65" w:rsidRPr="00217883" w:rsidRDefault="00BF2F65" w:rsidP="00BF2F65">
      <w:pPr>
        <w:rPr>
          <w:lang w:val="cs-CZ"/>
        </w:rPr>
      </w:pPr>
    </w:p>
    <w:p w14:paraId="5787D89C" w14:textId="77777777" w:rsidR="00BF2F65" w:rsidRPr="00217883" w:rsidRDefault="00BF2F65" w:rsidP="00BF2F65">
      <w:pPr>
        <w:rPr>
          <w:i/>
          <w:lang w:val="cs-CZ"/>
        </w:rPr>
      </w:pPr>
      <w:r w:rsidRPr="00217883">
        <w:rPr>
          <w:i/>
          <w:lang w:val="cs-CZ"/>
        </w:rPr>
        <w:t>Porucha funkce jater</w:t>
      </w:r>
    </w:p>
    <w:p w14:paraId="118DC326" w14:textId="0E136016" w:rsidR="00BF2F65" w:rsidRPr="00217883" w:rsidRDefault="00BF2F65" w:rsidP="00BF2F65">
      <w:pPr>
        <w:rPr>
          <w:lang w:val="cs-CZ"/>
        </w:rPr>
      </w:pPr>
      <w:r w:rsidRPr="00217883">
        <w:rPr>
          <w:lang w:val="cs-CZ"/>
        </w:rPr>
        <w:t xml:space="preserve">U pacientů s jaterním onemocněním nebylo podávání </w:t>
      </w:r>
      <w:r w:rsidR="00807D3C" w:rsidRPr="00217883">
        <w:rPr>
          <w:lang w:val="cs-CZ"/>
        </w:rPr>
        <w:t>tocilizumabu</w:t>
      </w:r>
      <w:r w:rsidRPr="00217883">
        <w:rPr>
          <w:lang w:val="cs-CZ"/>
        </w:rPr>
        <w:t xml:space="preserve"> studováno, proto nemůže být doporučena žádná úprava dávkování.</w:t>
      </w:r>
    </w:p>
    <w:p w14:paraId="0684408E" w14:textId="77777777" w:rsidR="00BF2F65" w:rsidRPr="00217883" w:rsidRDefault="00BF2F65" w:rsidP="00BF2F65">
      <w:pPr>
        <w:rPr>
          <w:lang w:val="cs-CZ"/>
        </w:rPr>
      </w:pPr>
    </w:p>
    <w:p w14:paraId="1AAD4076" w14:textId="1859D74E" w:rsidR="00BF2F65" w:rsidRPr="00217883" w:rsidRDefault="00BF2F65" w:rsidP="00BF2F65">
      <w:pPr>
        <w:rPr>
          <w:i/>
          <w:lang w:val="cs-CZ"/>
        </w:rPr>
      </w:pPr>
      <w:r w:rsidRPr="00217883">
        <w:rPr>
          <w:i/>
          <w:lang w:val="cs-CZ"/>
        </w:rPr>
        <w:t>Pediatri</w:t>
      </w:r>
      <w:r w:rsidR="00807D3C" w:rsidRPr="00217883">
        <w:rPr>
          <w:i/>
          <w:lang w:val="cs-CZ"/>
        </w:rPr>
        <w:t>cká populace</w:t>
      </w:r>
    </w:p>
    <w:p w14:paraId="038E9D2D" w14:textId="6CED8402" w:rsidR="000F08B6" w:rsidRPr="00217883" w:rsidRDefault="000F08B6" w:rsidP="000F08B6">
      <w:pPr>
        <w:keepNext/>
        <w:keepLines/>
        <w:rPr>
          <w:lang w:val="cs-CZ"/>
        </w:rPr>
      </w:pPr>
      <w:r w:rsidRPr="00217883">
        <w:rPr>
          <w:lang w:val="cs-CZ"/>
        </w:rPr>
        <w:t xml:space="preserve">Bezpečnost a účinnost </w:t>
      </w:r>
      <w:r w:rsidR="00807D3C" w:rsidRPr="00217883">
        <w:rPr>
          <w:lang w:val="cs-CZ"/>
        </w:rPr>
        <w:t>tocilizumabu</w:t>
      </w:r>
      <w:r w:rsidRPr="00217883">
        <w:rPr>
          <w:lang w:val="cs-CZ"/>
        </w:rPr>
        <w:t xml:space="preserve"> pro subkutánní podání nebyly stanoveny u dětí ve věku od narození až po mladší </w:t>
      </w:r>
      <w:r w:rsidR="00AC629D" w:rsidRPr="00217883">
        <w:rPr>
          <w:lang w:val="cs-CZ"/>
        </w:rPr>
        <w:t>1</w:t>
      </w:r>
      <w:r w:rsidR="001E22FD" w:rsidRPr="00217883">
        <w:rPr>
          <w:lang w:val="cs-CZ"/>
        </w:rPr>
        <w:t> </w:t>
      </w:r>
      <w:r w:rsidR="00AC629D" w:rsidRPr="00217883">
        <w:rPr>
          <w:lang w:val="cs-CZ"/>
        </w:rPr>
        <w:t>roku</w:t>
      </w:r>
      <w:r w:rsidRPr="00217883">
        <w:rPr>
          <w:lang w:val="cs-CZ"/>
        </w:rPr>
        <w:t xml:space="preserve">. Nejsou dostupné údaje. </w:t>
      </w:r>
    </w:p>
    <w:p w14:paraId="11308491" w14:textId="77777777" w:rsidR="000F08B6" w:rsidRPr="00217883" w:rsidRDefault="000F08B6" w:rsidP="00BF2F65">
      <w:pPr>
        <w:rPr>
          <w:lang w:val="cs-CZ"/>
        </w:rPr>
      </w:pPr>
    </w:p>
    <w:p w14:paraId="0D5A7184" w14:textId="6EEE32D7" w:rsidR="008E1A6A" w:rsidRPr="00217883" w:rsidRDefault="00EA6358" w:rsidP="00BF2F65">
      <w:pPr>
        <w:rPr>
          <w:lang w:val="cs-CZ"/>
        </w:rPr>
      </w:pPr>
      <w:r w:rsidRPr="00217883">
        <w:rPr>
          <w:lang w:val="cs-CZ"/>
        </w:rPr>
        <w:t>Změna dávky musí vycházet pouze z konzistentní změny pacientovy tělesné hmotnosti v průběhu času.</w:t>
      </w:r>
      <w:r w:rsidR="005F2574" w:rsidRPr="00217883">
        <w:rPr>
          <w:lang w:val="cs-CZ"/>
        </w:rPr>
        <w:t xml:space="preserve"> </w:t>
      </w:r>
      <w:r w:rsidR="00807D3C" w:rsidRPr="00217883">
        <w:rPr>
          <w:lang w:val="cs-CZ"/>
        </w:rPr>
        <w:t>Tocilizumab</w:t>
      </w:r>
      <w:r w:rsidR="005F2574" w:rsidRPr="00217883">
        <w:rPr>
          <w:lang w:val="cs-CZ"/>
        </w:rPr>
        <w:t xml:space="preserve"> </w:t>
      </w:r>
      <w:r w:rsidR="004B0C93" w:rsidRPr="00217883">
        <w:rPr>
          <w:lang w:val="cs-CZ"/>
        </w:rPr>
        <w:t>lze podávat v monoterapii</w:t>
      </w:r>
      <w:r w:rsidR="005F2574" w:rsidRPr="00217883">
        <w:rPr>
          <w:lang w:val="cs-CZ"/>
        </w:rPr>
        <w:t xml:space="preserve"> nebo v kombinaci s MTX.</w:t>
      </w:r>
    </w:p>
    <w:p w14:paraId="61C18954" w14:textId="77777777" w:rsidR="00EA6358" w:rsidRPr="00217883" w:rsidRDefault="00EA6358" w:rsidP="00BF2F65">
      <w:pPr>
        <w:rPr>
          <w:lang w:val="cs-CZ"/>
        </w:rPr>
      </w:pPr>
    </w:p>
    <w:p w14:paraId="58BE3414" w14:textId="77777777" w:rsidR="00C41877" w:rsidRPr="00E747B8" w:rsidRDefault="00C41877" w:rsidP="00BF2F65">
      <w:pPr>
        <w:rPr>
          <w:i/>
          <w:u w:val="single"/>
          <w:lang w:val="cs-CZ"/>
        </w:rPr>
      </w:pPr>
      <w:r w:rsidRPr="00E747B8">
        <w:rPr>
          <w:i/>
          <w:u w:val="single"/>
          <w:lang w:val="cs-CZ"/>
        </w:rPr>
        <w:t>Pacienti s</w:t>
      </w:r>
      <w:r w:rsidR="00027CCA" w:rsidRPr="00E747B8">
        <w:rPr>
          <w:i/>
          <w:u w:val="single"/>
          <w:lang w:val="cs-CZ"/>
        </w:rPr>
        <w:t>e</w:t>
      </w:r>
      <w:r w:rsidRPr="00E747B8">
        <w:rPr>
          <w:i/>
          <w:u w:val="single"/>
          <w:lang w:val="cs-CZ"/>
        </w:rPr>
        <w:t> sJIA</w:t>
      </w:r>
    </w:p>
    <w:p w14:paraId="13E0D7EF" w14:textId="763A9E3D" w:rsidR="007206DF" w:rsidRPr="00217883" w:rsidRDefault="00C41877" w:rsidP="00BF2F65">
      <w:pPr>
        <w:rPr>
          <w:lang w:val="cs-CZ"/>
        </w:rPr>
      </w:pPr>
      <w:r w:rsidRPr="00217883">
        <w:rPr>
          <w:lang w:val="cs-CZ"/>
        </w:rPr>
        <w:t>Doporučené dávkování u pacientů od 1</w:t>
      </w:r>
      <w:r w:rsidR="001E22FD" w:rsidRPr="00217883">
        <w:rPr>
          <w:lang w:val="cs-CZ"/>
        </w:rPr>
        <w:t> </w:t>
      </w:r>
      <w:r w:rsidRPr="00217883">
        <w:rPr>
          <w:lang w:val="cs-CZ"/>
        </w:rPr>
        <w:t>roku je 162</w:t>
      </w:r>
      <w:r w:rsidR="00807D3C" w:rsidRPr="00217883">
        <w:rPr>
          <w:lang w:val="cs-CZ"/>
        </w:rPr>
        <w:t> </w:t>
      </w:r>
      <w:r w:rsidRPr="00217883">
        <w:rPr>
          <w:lang w:val="cs-CZ"/>
        </w:rPr>
        <w:t xml:space="preserve">mg </w:t>
      </w:r>
      <w:r w:rsidR="004B0C93" w:rsidRPr="00217883">
        <w:rPr>
          <w:lang w:val="cs-CZ"/>
        </w:rPr>
        <w:t>subkutánně</w:t>
      </w:r>
      <w:r w:rsidRPr="00217883">
        <w:rPr>
          <w:lang w:val="cs-CZ"/>
        </w:rPr>
        <w:t xml:space="preserve"> jednou týdně u pacientů s</w:t>
      </w:r>
      <w:r w:rsidR="000368F0" w:rsidRPr="00217883">
        <w:rPr>
          <w:lang w:val="cs-CZ"/>
        </w:rPr>
        <w:t xml:space="preserve"> tělesnou </w:t>
      </w:r>
      <w:r w:rsidRPr="00217883">
        <w:rPr>
          <w:lang w:val="cs-CZ"/>
        </w:rPr>
        <w:t>hmotností vyšší nebo rovnající se 30</w:t>
      </w:r>
      <w:r w:rsidR="00807D3C" w:rsidRPr="00217883">
        <w:rPr>
          <w:lang w:val="cs-CZ"/>
        </w:rPr>
        <w:t> </w:t>
      </w:r>
      <w:r w:rsidRPr="00217883">
        <w:rPr>
          <w:lang w:val="cs-CZ"/>
        </w:rPr>
        <w:t>kg nebo 162</w:t>
      </w:r>
      <w:r w:rsidR="00807D3C" w:rsidRPr="00217883">
        <w:rPr>
          <w:lang w:val="cs-CZ"/>
        </w:rPr>
        <w:t> </w:t>
      </w:r>
      <w:r w:rsidRPr="00217883">
        <w:rPr>
          <w:lang w:val="cs-CZ"/>
        </w:rPr>
        <w:t xml:space="preserve">mg </w:t>
      </w:r>
      <w:r w:rsidR="000368F0" w:rsidRPr="00217883">
        <w:rPr>
          <w:lang w:val="cs-CZ"/>
        </w:rPr>
        <w:t>subkutánně</w:t>
      </w:r>
      <w:r w:rsidRPr="00217883">
        <w:rPr>
          <w:lang w:val="cs-CZ"/>
        </w:rPr>
        <w:t xml:space="preserve"> jednou za dva týdny u pacientů s</w:t>
      </w:r>
      <w:r w:rsidR="000368F0" w:rsidRPr="00217883">
        <w:rPr>
          <w:lang w:val="cs-CZ"/>
        </w:rPr>
        <w:t xml:space="preserve"> tělesnou </w:t>
      </w:r>
      <w:r w:rsidRPr="00217883">
        <w:rPr>
          <w:lang w:val="cs-CZ"/>
        </w:rPr>
        <w:t>hmotností nižší než 30</w:t>
      </w:r>
      <w:r w:rsidR="00807D3C" w:rsidRPr="00217883">
        <w:rPr>
          <w:lang w:val="cs-CZ"/>
        </w:rPr>
        <w:t> </w:t>
      </w:r>
      <w:r w:rsidR="00B50414" w:rsidRPr="00217883">
        <w:rPr>
          <w:lang w:val="cs-CZ"/>
        </w:rPr>
        <w:t xml:space="preserve">kg. </w:t>
      </w:r>
    </w:p>
    <w:p w14:paraId="33C8982F" w14:textId="391598EE" w:rsidR="00C41877" w:rsidRPr="00217883" w:rsidRDefault="00B50414" w:rsidP="00BF2F65">
      <w:pPr>
        <w:rPr>
          <w:lang w:val="cs-CZ"/>
        </w:rPr>
      </w:pPr>
      <w:r w:rsidRPr="00217883">
        <w:rPr>
          <w:lang w:val="cs-CZ"/>
        </w:rPr>
        <w:t xml:space="preserve">Pro </w:t>
      </w:r>
      <w:r w:rsidR="007206DF" w:rsidRPr="00217883">
        <w:rPr>
          <w:lang w:val="cs-CZ"/>
        </w:rPr>
        <w:t xml:space="preserve">subkutánní </w:t>
      </w:r>
      <w:r w:rsidRPr="00217883">
        <w:rPr>
          <w:lang w:val="cs-CZ"/>
        </w:rPr>
        <w:t xml:space="preserve">podání </w:t>
      </w:r>
      <w:r w:rsidR="00807D3C" w:rsidRPr="00217883">
        <w:rPr>
          <w:lang w:val="cs-CZ"/>
        </w:rPr>
        <w:t>tocilizumabu</w:t>
      </w:r>
      <w:r w:rsidRPr="00217883">
        <w:rPr>
          <w:lang w:val="cs-CZ"/>
        </w:rPr>
        <w:t xml:space="preserve"> musí mít pacienti</w:t>
      </w:r>
      <w:r w:rsidR="00C41877" w:rsidRPr="00217883">
        <w:rPr>
          <w:lang w:val="cs-CZ"/>
        </w:rPr>
        <w:t xml:space="preserve"> </w:t>
      </w:r>
      <w:r w:rsidRPr="00217883">
        <w:rPr>
          <w:lang w:val="cs-CZ"/>
        </w:rPr>
        <w:t>tělesnou hmotnost alespoň 10</w:t>
      </w:r>
      <w:r w:rsidR="00807D3C" w:rsidRPr="00217883">
        <w:rPr>
          <w:lang w:val="cs-CZ"/>
        </w:rPr>
        <w:t> </w:t>
      </w:r>
      <w:r w:rsidRPr="00217883">
        <w:rPr>
          <w:lang w:val="cs-CZ"/>
        </w:rPr>
        <w:t>kg.</w:t>
      </w:r>
    </w:p>
    <w:p w14:paraId="31830AEF" w14:textId="77777777" w:rsidR="00EA6358" w:rsidRPr="00217883" w:rsidRDefault="00EA6358" w:rsidP="00BF2F65">
      <w:pPr>
        <w:rPr>
          <w:lang w:val="cs-CZ"/>
        </w:rPr>
      </w:pPr>
    </w:p>
    <w:p w14:paraId="0B472DB9" w14:textId="0C98A3CD" w:rsidR="000F08B6" w:rsidRPr="00E747B8" w:rsidRDefault="000F08B6" w:rsidP="000F08B6">
      <w:pPr>
        <w:keepNext/>
        <w:keepLines/>
        <w:ind w:left="567" w:hanging="567"/>
        <w:rPr>
          <w:u w:val="single"/>
          <w:lang w:val="cs-CZ"/>
        </w:rPr>
      </w:pPr>
      <w:r w:rsidRPr="00E747B8">
        <w:rPr>
          <w:i/>
          <w:u w:val="single"/>
          <w:lang w:val="cs-CZ"/>
        </w:rPr>
        <w:t>Pacienti s pJIA</w:t>
      </w:r>
    </w:p>
    <w:p w14:paraId="44B1BCD7" w14:textId="783B94B8" w:rsidR="000F08B6" w:rsidRPr="00217883" w:rsidRDefault="000F08B6" w:rsidP="000F08B6">
      <w:pPr>
        <w:ind w:left="9"/>
        <w:rPr>
          <w:lang w:val="cs-CZ"/>
        </w:rPr>
      </w:pPr>
      <w:r w:rsidRPr="00217883">
        <w:rPr>
          <w:lang w:val="cs-CZ"/>
        </w:rPr>
        <w:t xml:space="preserve">Doporučené dávkování u pacientů </w:t>
      </w:r>
      <w:r w:rsidR="00311FBA" w:rsidRPr="00217883">
        <w:rPr>
          <w:lang w:val="cs-CZ"/>
        </w:rPr>
        <w:t>od</w:t>
      </w:r>
      <w:r w:rsidRPr="00217883">
        <w:rPr>
          <w:lang w:val="cs-CZ"/>
        </w:rPr>
        <w:t xml:space="preserve"> 2 let je 162</w:t>
      </w:r>
      <w:r w:rsidR="00807D3C" w:rsidRPr="00217883">
        <w:rPr>
          <w:lang w:val="cs-CZ"/>
        </w:rPr>
        <w:t> </w:t>
      </w:r>
      <w:r w:rsidRPr="00217883">
        <w:rPr>
          <w:lang w:val="cs-CZ"/>
        </w:rPr>
        <w:t>mg podkožně jednou za 2</w:t>
      </w:r>
      <w:r w:rsidR="00807D3C" w:rsidRPr="00217883">
        <w:rPr>
          <w:lang w:val="cs-CZ"/>
        </w:rPr>
        <w:t> </w:t>
      </w:r>
      <w:r w:rsidRPr="00217883">
        <w:rPr>
          <w:lang w:val="cs-CZ"/>
        </w:rPr>
        <w:t>týdny u pacientů s hmotností rovnající se 30</w:t>
      </w:r>
      <w:r w:rsidR="00807D3C" w:rsidRPr="00217883">
        <w:rPr>
          <w:lang w:val="cs-CZ"/>
        </w:rPr>
        <w:t> </w:t>
      </w:r>
      <w:r w:rsidRPr="00217883">
        <w:rPr>
          <w:lang w:val="cs-CZ"/>
        </w:rPr>
        <w:t>kg a vyšší nebo 162</w:t>
      </w:r>
      <w:r w:rsidR="00807D3C" w:rsidRPr="00217883">
        <w:rPr>
          <w:lang w:val="cs-CZ"/>
        </w:rPr>
        <w:t> </w:t>
      </w:r>
      <w:r w:rsidRPr="00217883">
        <w:rPr>
          <w:lang w:val="cs-CZ"/>
        </w:rPr>
        <w:t>mg podkožně jednou za 3</w:t>
      </w:r>
      <w:r w:rsidR="00807D3C" w:rsidRPr="00217883">
        <w:rPr>
          <w:lang w:val="cs-CZ"/>
        </w:rPr>
        <w:t> </w:t>
      </w:r>
      <w:r w:rsidRPr="00217883">
        <w:rPr>
          <w:lang w:val="cs-CZ"/>
        </w:rPr>
        <w:t>týdny u pacientů s hmotností nižší než 30</w:t>
      </w:r>
      <w:r w:rsidR="00807D3C" w:rsidRPr="00217883">
        <w:rPr>
          <w:lang w:val="cs-CZ"/>
        </w:rPr>
        <w:t> </w:t>
      </w:r>
      <w:r w:rsidRPr="00217883">
        <w:rPr>
          <w:lang w:val="cs-CZ"/>
        </w:rPr>
        <w:t xml:space="preserve">kg. </w:t>
      </w:r>
    </w:p>
    <w:p w14:paraId="71A66B81" w14:textId="77777777" w:rsidR="000F08B6" w:rsidRPr="00217883" w:rsidRDefault="000F08B6" w:rsidP="000F08B6">
      <w:pPr>
        <w:ind w:left="9"/>
        <w:rPr>
          <w:lang w:val="cs-CZ"/>
        </w:rPr>
      </w:pPr>
    </w:p>
    <w:p w14:paraId="1877272E" w14:textId="77777777" w:rsidR="00807D3C" w:rsidRPr="000A40CD" w:rsidRDefault="00807D3C" w:rsidP="005161F0">
      <w:pPr>
        <w:keepNext/>
        <w:keepLines/>
        <w:ind w:left="11"/>
        <w:rPr>
          <w:i/>
          <w:u w:val="single"/>
          <w:lang w:val="cs-CZ"/>
          <w:rPrChange w:id="122" w:author="Author">
            <w:rPr>
              <w:i/>
              <w:lang w:val="cs-CZ"/>
            </w:rPr>
          </w:rPrChange>
        </w:rPr>
      </w:pPr>
      <w:r w:rsidRPr="000A40CD">
        <w:rPr>
          <w:i/>
          <w:u w:val="single"/>
          <w:lang w:val="cs-CZ"/>
          <w:rPrChange w:id="123" w:author="Author">
            <w:rPr>
              <w:i/>
              <w:lang w:val="cs-CZ"/>
            </w:rPr>
          </w:rPrChange>
        </w:rPr>
        <w:lastRenderedPageBreak/>
        <w:t>Pacienti se sJIA a pJIA</w:t>
      </w:r>
    </w:p>
    <w:p w14:paraId="2E26D82B" w14:textId="20C54D15" w:rsidR="00EA6358" w:rsidRPr="00E747B8" w:rsidRDefault="0000277C" w:rsidP="005161F0">
      <w:pPr>
        <w:keepNext/>
        <w:keepLines/>
        <w:ind w:left="11"/>
        <w:rPr>
          <w:lang w:val="cs-CZ"/>
        </w:rPr>
      </w:pPr>
      <w:r w:rsidRPr="00E747B8">
        <w:rPr>
          <w:lang w:val="cs-CZ"/>
        </w:rPr>
        <w:t>Úpravy dávky z důvodu laboratorních odchylek</w:t>
      </w:r>
    </w:p>
    <w:p w14:paraId="233FB5E6" w14:textId="77777777" w:rsidR="0000277C" w:rsidRPr="00217883" w:rsidRDefault="0000277C" w:rsidP="005161F0">
      <w:pPr>
        <w:keepNext/>
        <w:keepLines/>
        <w:ind w:left="11"/>
        <w:rPr>
          <w:lang w:val="cs-CZ"/>
        </w:rPr>
      </w:pPr>
    </w:p>
    <w:p w14:paraId="5E320EF2" w14:textId="77777777" w:rsidR="000F08B6" w:rsidRPr="00217883" w:rsidRDefault="00722AF4" w:rsidP="005161F0">
      <w:pPr>
        <w:keepNext/>
        <w:keepLines/>
        <w:ind w:left="9"/>
        <w:rPr>
          <w:lang w:val="cs-CZ"/>
        </w:rPr>
      </w:pPr>
      <w:r w:rsidRPr="00217883">
        <w:rPr>
          <w:lang w:val="cs-CZ"/>
        </w:rPr>
        <w:t>Je</w:t>
      </w:r>
      <w:r w:rsidR="000F08B6" w:rsidRPr="00217883">
        <w:rPr>
          <w:lang w:val="cs-CZ"/>
        </w:rPr>
        <w:t xml:space="preserve">-li třeba, </w:t>
      </w:r>
      <w:r w:rsidRPr="00217883">
        <w:rPr>
          <w:lang w:val="cs-CZ"/>
        </w:rPr>
        <w:t>má se</w:t>
      </w:r>
      <w:r w:rsidR="000F08B6" w:rsidRPr="00217883">
        <w:rPr>
          <w:lang w:val="cs-CZ"/>
        </w:rPr>
        <w:t xml:space="preserve"> dávk</w:t>
      </w:r>
      <w:r w:rsidRPr="00217883">
        <w:rPr>
          <w:lang w:val="cs-CZ"/>
        </w:rPr>
        <w:t>a</w:t>
      </w:r>
      <w:r w:rsidR="000F08B6" w:rsidRPr="00217883">
        <w:rPr>
          <w:lang w:val="cs-CZ"/>
        </w:rPr>
        <w:t xml:space="preserve"> souběžně podávaného MTX a/nebo jiných lé</w:t>
      </w:r>
      <w:r w:rsidR="00807D3C" w:rsidRPr="00217883">
        <w:rPr>
          <w:lang w:val="cs-CZ"/>
        </w:rPr>
        <w:t>čivých příprav</w:t>
      </w:r>
      <w:r w:rsidR="000F08B6" w:rsidRPr="00217883">
        <w:rPr>
          <w:lang w:val="cs-CZ"/>
        </w:rPr>
        <w:t xml:space="preserve">ků upravit nebo </w:t>
      </w:r>
      <w:r w:rsidRPr="00217883">
        <w:rPr>
          <w:lang w:val="cs-CZ"/>
        </w:rPr>
        <w:t xml:space="preserve">se má </w:t>
      </w:r>
      <w:r w:rsidR="000F08B6" w:rsidRPr="00217883">
        <w:rPr>
          <w:lang w:val="cs-CZ"/>
        </w:rPr>
        <w:t>ukončit jejich podávání a přerušit podávání tocilizumabu, dokud nebude posouzen klinick</w:t>
      </w:r>
      <w:r w:rsidRPr="00217883">
        <w:rPr>
          <w:lang w:val="cs-CZ"/>
        </w:rPr>
        <w:t>ý stav</w:t>
      </w:r>
      <w:r w:rsidR="000F08B6" w:rsidRPr="00217883">
        <w:rPr>
          <w:lang w:val="cs-CZ"/>
        </w:rPr>
        <w:t xml:space="preserve">. Vzhledem k tomu, že existuje mnoho komorbidit, které mohou u </w:t>
      </w:r>
      <w:r w:rsidR="0000277C" w:rsidRPr="00217883">
        <w:rPr>
          <w:lang w:val="cs-CZ"/>
        </w:rPr>
        <w:t xml:space="preserve">sJIA nebo </w:t>
      </w:r>
      <w:r w:rsidR="000F08B6" w:rsidRPr="00217883">
        <w:rPr>
          <w:lang w:val="cs-CZ"/>
        </w:rPr>
        <w:t xml:space="preserve">pJIA ovlivňovat laboratorní hodnoty, musí rozhodnutí ukončit léčbu tocilizumabem z důvodu laboratorní odchylky vycházet z lékařského posouzení jednotlivého pacienta. </w:t>
      </w:r>
    </w:p>
    <w:p w14:paraId="41744450" w14:textId="77777777" w:rsidR="000F08B6" w:rsidRPr="00217883" w:rsidRDefault="000F08B6" w:rsidP="000F08B6">
      <w:pPr>
        <w:ind w:left="9"/>
        <w:rPr>
          <w:lang w:val="cs-CZ"/>
        </w:rPr>
      </w:pPr>
    </w:p>
    <w:p w14:paraId="246D8835" w14:textId="77777777" w:rsidR="000F08B6" w:rsidRPr="00217883" w:rsidRDefault="000F08B6" w:rsidP="00807D3C">
      <w:pPr>
        <w:keepNext/>
        <w:keepLines/>
        <w:ind w:left="567" w:hanging="567"/>
        <w:rPr>
          <w:lang w:val="cs-CZ"/>
        </w:rPr>
      </w:pPr>
      <w:r w:rsidRPr="00217883">
        <w:rPr>
          <w:lang w:val="cs-CZ"/>
        </w:rPr>
        <w:sym w:font="Symbol" w:char="F0B7"/>
      </w:r>
      <w:r w:rsidRPr="00217883">
        <w:rPr>
          <w:lang w:val="cs-CZ"/>
        </w:rPr>
        <w:tab/>
        <w:t xml:space="preserve">Odchylky jaterních enzymů </w:t>
      </w:r>
    </w:p>
    <w:p w14:paraId="190F1640" w14:textId="77777777" w:rsidR="002D67BF" w:rsidRPr="00217883" w:rsidRDefault="002D67BF" w:rsidP="008140A2">
      <w:pPr>
        <w:keepNext/>
        <w:keepLines/>
        <w:ind w:left="714" w:hanging="357"/>
        <w:rPr>
          <w:lang w:val="cs-C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6465"/>
      </w:tblGrid>
      <w:tr w:rsidR="000F08B6" w:rsidRPr="00217883" w14:paraId="7A675D00" w14:textId="77777777" w:rsidTr="00E747B8">
        <w:tc>
          <w:tcPr>
            <w:tcW w:w="2800" w:type="dxa"/>
          </w:tcPr>
          <w:p w14:paraId="72D5432E" w14:textId="77777777" w:rsidR="000F08B6" w:rsidRPr="00E747B8" w:rsidRDefault="000F08B6" w:rsidP="008140A2">
            <w:pPr>
              <w:pStyle w:val="TextTi12"/>
              <w:keepNext/>
              <w:keepLines/>
              <w:jc w:val="center"/>
              <w:rPr>
                <w:rFonts w:eastAsia="MS Mincho"/>
                <w:sz w:val="22"/>
                <w:szCs w:val="22"/>
                <w:lang w:val="cs-CZ"/>
              </w:rPr>
            </w:pPr>
            <w:r w:rsidRPr="00E747B8">
              <w:rPr>
                <w:rFonts w:eastAsia="MS Mincho"/>
                <w:sz w:val="22"/>
                <w:szCs w:val="22"/>
                <w:lang w:val="cs-CZ"/>
              </w:rPr>
              <w:t>Laboratorní hodnota</w:t>
            </w:r>
          </w:p>
        </w:tc>
        <w:tc>
          <w:tcPr>
            <w:tcW w:w="6556" w:type="dxa"/>
          </w:tcPr>
          <w:p w14:paraId="7A7F22CF" w14:textId="77777777" w:rsidR="000F08B6" w:rsidRPr="00E747B8" w:rsidRDefault="000F08B6" w:rsidP="008140A2">
            <w:pPr>
              <w:pStyle w:val="TextTi12"/>
              <w:keepNext/>
              <w:keepLines/>
              <w:jc w:val="center"/>
              <w:rPr>
                <w:rFonts w:eastAsia="MS Mincho"/>
                <w:sz w:val="22"/>
                <w:szCs w:val="22"/>
                <w:lang w:val="cs-CZ"/>
              </w:rPr>
            </w:pPr>
            <w:r w:rsidRPr="00E747B8">
              <w:rPr>
                <w:rFonts w:eastAsia="MS Mincho"/>
                <w:sz w:val="22"/>
                <w:szCs w:val="22"/>
                <w:lang w:val="cs-CZ"/>
              </w:rPr>
              <w:t xml:space="preserve">Opatření </w:t>
            </w:r>
          </w:p>
        </w:tc>
      </w:tr>
      <w:tr w:rsidR="000F08B6" w:rsidRPr="00DD600C" w14:paraId="0BF37114" w14:textId="77777777" w:rsidTr="00E747B8">
        <w:tc>
          <w:tcPr>
            <w:tcW w:w="2800" w:type="dxa"/>
          </w:tcPr>
          <w:p w14:paraId="6A67C84D" w14:textId="256E7D95" w:rsidR="000F08B6" w:rsidRPr="00217883" w:rsidRDefault="000F08B6">
            <w:pPr>
              <w:pStyle w:val="TextTi12"/>
              <w:keepNext/>
              <w:keepLines/>
              <w:jc w:val="left"/>
              <w:rPr>
                <w:rFonts w:eastAsia="MS Mincho"/>
                <w:sz w:val="22"/>
                <w:szCs w:val="22"/>
                <w:lang w:val="cs-CZ"/>
              </w:rPr>
              <w:pPrChange w:id="124" w:author="Author">
                <w:pPr>
                  <w:pStyle w:val="TextTi12"/>
                  <w:keepNext/>
                  <w:keepLines/>
                </w:pPr>
              </w:pPrChange>
            </w:pPr>
            <w:r w:rsidRPr="00217883">
              <w:rPr>
                <w:rFonts w:eastAsia="MS Mincho"/>
                <w:sz w:val="22"/>
                <w:szCs w:val="22"/>
                <w:lang w:val="cs-CZ"/>
              </w:rPr>
              <w:t>&gt;</w:t>
            </w:r>
            <w:r w:rsidR="001E22FD" w:rsidRPr="00217883">
              <w:rPr>
                <w:rFonts w:eastAsia="MS Mincho"/>
                <w:sz w:val="22"/>
                <w:szCs w:val="22"/>
                <w:lang w:val="cs-CZ"/>
              </w:rPr>
              <w:t> </w:t>
            </w:r>
            <w:r w:rsidRPr="00217883">
              <w:rPr>
                <w:rFonts w:eastAsia="MS Mincho"/>
                <w:sz w:val="22"/>
                <w:szCs w:val="22"/>
                <w:lang w:val="cs-CZ"/>
              </w:rPr>
              <w:t>1 až 3</w:t>
            </w:r>
            <w:r w:rsidR="00807D3C" w:rsidRPr="00217883">
              <w:rPr>
                <w:rFonts w:eastAsia="MS Mincho"/>
                <w:sz w:val="22"/>
                <w:szCs w:val="22"/>
                <w:lang w:val="cs-CZ"/>
              </w:rPr>
              <w:t> × </w:t>
            </w:r>
            <w:r w:rsidRPr="00217883">
              <w:rPr>
                <w:rFonts w:eastAsia="MS Mincho"/>
                <w:sz w:val="22"/>
                <w:szCs w:val="22"/>
                <w:lang w:val="cs-CZ"/>
              </w:rPr>
              <w:t>horní hranice normy (ULN)</w:t>
            </w:r>
          </w:p>
        </w:tc>
        <w:tc>
          <w:tcPr>
            <w:tcW w:w="6556" w:type="dxa"/>
          </w:tcPr>
          <w:p w14:paraId="2A7C2331" w14:textId="77777777" w:rsidR="000F08B6" w:rsidRPr="00217883" w:rsidRDefault="000F08B6" w:rsidP="008140A2">
            <w:pPr>
              <w:pStyle w:val="TextTi12"/>
              <w:keepNext/>
              <w:keepLines/>
              <w:rPr>
                <w:rFonts w:eastAsia="MS Mincho"/>
                <w:sz w:val="22"/>
                <w:szCs w:val="22"/>
                <w:lang w:val="cs-CZ"/>
              </w:rPr>
            </w:pPr>
            <w:r w:rsidRPr="00217883">
              <w:rPr>
                <w:rFonts w:eastAsia="MS Mincho"/>
                <w:sz w:val="22"/>
                <w:szCs w:val="22"/>
                <w:lang w:val="cs-CZ"/>
              </w:rPr>
              <w:t>Upravte případně dávku souběžně podávaného MTX</w:t>
            </w:r>
            <w:r w:rsidR="00807D3C" w:rsidRPr="00217883">
              <w:rPr>
                <w:rFonts w:eastAsia="MS Mincho"/>
                <w:sz w:val="22"/>
                <w:szCs w:val="22"/>
                <w:lang w:val="cs-CZ"/>
              </w:rPr>
              <w:t>.</w:t>
            </w:r>
            <w:r w:rsidRPr="00217883">
              <w:rPr>
                <w:rFonts w:eastAsia="MS Mincho"/>
                <w:sz w:val="22"/>
                <w:szCs w:val="22"/>
                <w:lang w:val="cs-CZ"/>
              </w:rPr>
              <w:t xml:space="preserve"> </w:t>
            </w:r>
          </w:p>
          <w:p w14:paraId="775ED3E2" w14:textId="1AD477A7" w:rsidR="000F08B6" w:rsidRPr="00217883" w:rsidRDefault="000F08B6" w:rsidP="00A36376">
            <w:pPr>
              <w:pStyle w:val="TextTi12"/>
              <w:keepNext/>
              <w:keepLines/>
              <w:rPr>
                <w:rFonts w:eastAsia="MS Mincho"/>
                <w:sz w:val="22"/>
                <w:szCs w:val="22"/>
                <w:lang w:val="cs-CZ"/>
              </w:rPr>
            </w:pPr>
            <w:r w:rsidRPr="00217883">
              <w:rPr>
                <w:rFonts w:eastAsia="MS Mincho"/>
                <w:sz w:val="22"/>
                <w:szCs w:val="22"/>
                <w:lang w:val="cs-CZ"/>
              </w:rPr>
              <w:t xml:space="preserve">Při přetrvávajících zvýšeních v tomto rozmezí přerušte podávání </w:t>
            </w:r>
            <w:r w:rsidR="00F72284" w:rsidRPr="00217883">
              <w:rPr>
                <w:rFonts w:eastAsia="MS Mincho"/>
                <w:sz w:val="22"/>
                <w:szCs w:val="22"/>
                <w:lang w:val="cs-CZ"/>
              </w:rPr>
              <w:t>tocilizumabu</w:t>
            </w:r>
            <w:r w:rsidRPr="00217883">
              <w:rPr>
                <w:rFonts w:eastAsia="MS Mincho"/>
                <w:sz w:val="22"/>
                <w:szCs w:val="22"/>
                <w:lang w:val="cs-CZ"/>
              </w:rPr>
              <w:t xml:space="preserve">, dokud se hodnoty ALT/AST nenormalizují. </w:t>
            </w:r>
          </w:p>
        </w:tc>
      </w:tr>
      <w:tr w:rsidR="000F08B6" w:rsidRPr="00DD600C" w14:paraId="032FAFF5" w14:textId="77777777" w:rsidTr="00E747B8">
        <w:tc>
          <w:tcPr>
            <w:tcW w:w="2800" w:type="dxa"/>
          </w:tcPr>
          <w:p w14:paraId="1545B601" w14:textId="1E8C7174" w:rsidR="000F08B6" w:rsidRPr="00217883" w:rsidRDefault="000F08B6" w:rsidP="00B62890">
            <w:pPr>
              <w:pStyle w:val="TextTi12"/>
              <w:rPr>
                <w:rFonts w:eastAsia="MS Mincho"/>
                <w:sz w:val="22"/>
                <w:szCs w:val="22"/>
                <w:lang w:val="cs-CZ"/>
              </w:rPr>
            </w:pPr>
            <w:r w:rsidRPr="00217883">
              <w:rPr>
                <w:rFonts w:eastAsia="MS Mincho"/>
                <w:sz w:val="22"/>
                <w:szCs w:val="22"/>
                <w:lang w:val="cs-CZ"/>
              </w:rPr>
              <w:t>&gt;</w:t>
            </w:r>
            <w:r w:rsidR="001E22FD" w:rsidRPr="00217883">
              <w:rPr>
                <w:rFonts w:eastAsia="MS Mincho"/>
                <w:sz w:val="22"/>
                <w:szCs w:val="22"/>
                <w:lang w:val="cs-CZ"/>
              </w:rPr>
              <w:t> </w:t>
            </w:r>
            <w:r w:rsidRPr="00217883">
              <w:rPr>
                <w:rFonts w:eastAsia="MS Mincho"/>
                <w:sz w:val="22"/>
                <w:szCs w:val="22"/>
                <w:lang w:val="cs-CZ"/>
              </w:rPr>
              <w:t>3</w:t>
            </w:r>
            <w:r w:rsidR="00F72284" w:rsidRPr="00217883">
              <w:rPr>
                <w:rFonts w:eastAsia="MS Mincho"/>
                <w:sz w:val="22"/>
                <w:szCs w:val="22"/>
                <w:lang w:val="cs-CZ"/>
              </w:rPr>
              <w:t> až 5 ×</w:t>
            </w:r>
            <w:ins w:id="125" w:author="Author">
              <w:r w:rsidR="003D6C32">
                <w:rPr>
                  <w:rFonts w:eastAsia="MS Mincho"/>
                  <w:sz w:val="22"/>
                  <w:szCs w:val="22"/>
                  <w:lang w:val="cs-CZ"/>
                </w:rPr>
                <w:t> </w:t>
              </w:r>
            </w:ins>
            <w:del w:id="126" w:author="Author">
              <w:r w:rsidRPr="00217883" w:rsidDel="003D6C32">
                <w:rPr>
                  <w:rFonts w:eastAsia="MS Mincho"/>
                  <w:sz w:val="22"/>
                  <w:szCs w:val="22"/>
                  <w:lang w:val="cs-CZ"/>
                </w:rPr>
                <w:delText xml:space="preserve"> </w:delText>
              </w:r>
            </w:del>
            <w:r w:rsidRPr="00217883">
              <w:rPr>
                <w:rFonts w:eastAsia="MS Mincho"/>
                <w:sz w:val="22"/>
                <w:szCs w:val="22"/>
                <w:lang w:val="cs-CZ"/>
              </w:rPr>
              <w:t>ULN</w:t>
            </w:r>
          </w:p>
        </w:tc>
        <w:tc>
          <w:tcPr>
            <w:tcW w:w="6556" w:type="dxa"/>
          </w:tcPr>
          <w:p w14:paraId="2E63FE82" w14:textId="77777777" w:rsidR="000F08B6" w:rsidRPr="00217883" w:rsidRDefault="000F08B6" w:rsidP="00590804">
            <w:pPr>
              <w:pStyle w:val="TextTi12"/>
              <w:rPr>
                <w:rFonts w:eastAsia="MS Mincho"/>
                <w:sz w:val="22"/>
                <w:szCs w:val="22"/>
                <w:lang w:val="cs-CZ"/>
              </w:rPr>
            </w:pPr>
            <w:r w:rsidRPr="00217883">
              <w:rPr>
                <w:rFonts w:eastAsia="MS Mincho"/>
                <w:sz w:val="22"/>
                <w:szCs w:val="22"/>
                <w:lang w:val="cs-CZ"/>
              </w:rPr>
              <w:t>Upravte případně dávku souběžně podávaného MTX</w:t>
            </w:r>
            <w:r w:rsidR="00F72284" w:rsidRPr="00217883">
              <w:rPr>
                <w:rFonts w:eastAsia="MS Mincho"/>
                <w:sz w:val="22"/>
                <w:szCs w:val="22"/>
                <w:lang w:val="cs-CZ"/>
              </w:rPr>
              <w:t>.</w:t>
            </w:r>
          </w:p>
          <w:p w14:paraId="4D279944" w14:textId="17215FC6" w:rsidR="000F08B6" w:rsidRPr="00217883" w:rsidRDefault="000F08B6" w:rsidP="00B62890">
            <w:pPr>
              <w:pStyle w:val="TextTi12"/>
              <w:rPr>
                <w:rFonts w:eastAsia="MS Mincho"/>
                <w:sz w:val="22"/>
                <w:szCs w:val="22"/>
                <w:lang w:val="cs-CZ"/>
              </w:rPr>
            </w:pPr>
            <w:r w:rsidRPr="00E747B8">
              <w:rPr>
                <w:rFonts w:eastAsia="MS Mincho"/>
                <w:sz w:val="22"/>
                <w:szCs w:val="22"/>
                <w:lang w:val="cs-CZ"/>
              </w:rPr>
              <w:t xml:space="preserve">Přerušte podávání </w:t>
            </w:r>
            <w:r w:rsidR="00F72284" w:rsidRPr="00E747B8">
              <w:rPr>
                <w:rFonts w:eastAsia="MS Mincho"/>
                <w:sz w:val="22"/>
                <w:szCs w:val="22"/>
                <w:lang w:val="cs-CZ"/>
              </w:rPr>
              <w:t>tocilizumabu</w:t>
            </w:r>
            <w:ins w:id="127" w:author="Author">
              <w:r w:rsidR="007F779C">
                <w:rPr>
                  <w:rFonts w:eastAsia="MS Mincho"/>
                  <w:sz w:val="22"/>
                  <w:szCs w:val="22"/>
                  <w:lang w:val="cs-CZ"/>
                </w:rPr>
                <w:t>,</w:t>
              </w:r>
            </w:ins>
            <w:r w:rsidRPr="00E747B8">
              <w:rPr>
                <w:rFonts w:eastAsia="MS Mincho"/>
                <w:sz w:val="22"/>
                <w:szCs w:val="22"/>
                <w:lang w:val="cs-CZ"/>
              </w:rPr>
              <w:t xml:space="preserve"> dokud nebudou hodnoty &lt;</w:t>
            </w:r>
            <w:r w:rsidR="001E22FD" w:rsidRPr="00217883">
              <w:rPr>
                <w:rFonts w:eastAsia="MS Mincho"/>
                <w:sz w:val="22"/>
                <w:szCs w:val="22"/>
                <w:lang w:val="cs-CZ"/>
              </w:rPr>
              <w:t> </w:t>
            </w:r>
            <w:r w:rsidRPr="00E747B8">
              <w:rPr>
                <w:rFonts w:eastAsia="MS Mincho"/>
                <w:sz w:val="22"/>
                <w:szCs w:val="22"/>
                <w:lang w:val="cs-CZ"/>
              </w:rPr>
              <w:t>3</w:t>
            </w:r>
            <w:r w:rsidR="00F72284" w:rsidRPr="00217883">
              <w:rPr>
                <w:rFonts w:eastAsia="MS Mincho"/>
                <w:sz w:val="22"/>
                <w:szCs w:val="22"/>
                <w:lang w:val="cs-CZ"/>
              </w:rPr>
              <w:t> </w:t>
            </w:r>
            <w:r w:rsidR="00F72284" w:rsidRPr="00E747B8">
              <w:rPr>
                <w:rFonts w:eastAsia="MS Mincho"/>
                <w:sz w:val="22"/>
                <w:szCs w:val="22"/>
                <w:lang w:val="cs-CZ"/>
              </w:rPr>
              <w:t>×</w:t>
            </w:r>
            <w:r w:rsidR="00F72284" w:rsidRPr="00217883">
              <w:rPr>
                <w:rFonts w:eastAsia="MS Mincho"/>
                <w:sz w:val="22"/>
                <w:szCs w:val="22"/>
                <w:lang w:val="cs-CZ"/>
              </w:rPr>
              <w:t> </w:t>
            </w:r>
            <w:r w:rsidRPr="00E747B8">
              <w:rPr>
                <w:rFonts w:eastAsia="MS Mincho"/>
                <w:sz w:val="22"/>
                <w:szCs w:val="22"/>
                <w:lang w:val="cs-CZ"/>
              </w:rPr>
              <w:t>ULN a</w:t>
            </w:r>
            <w:r w:rsidR="00F72284" w:rsidRPr="00217883">
              <w:rPr>
                <w:rFonts w:eastAsia="MS Mincho"/>
                <w:sz w:val="22"/>
                <w:szCs w:val="22"/>
                <w:lang w:val="cs-CZ"/>
              </w:rPr>
              <w:t> </w:t>
            </w:r>
            <w:r w:rsidRPr="00E747B8">
              <w:rPr>
                <w:rFonts w:eastAsia="MS Mincho"/>
                <w:sz w:val="22"/>
                <w:szCs w:val="22"/>
                <w:lang w:val="cs-CZ"/>
              </w:rPr>
              <w:t>řiďte se výše uvedenými doporučeními pro hodnoty &gt;</w:t>
            </w:r>
            <w:r w:rsidR="001E22FD" w:rsidRPr="00217883">
              <w:rPr>
                <w:rFonts w:eastAsia="MS Mincho"/>
                <w:sz w:val="22"/>
                <w:szCs w:val="22"/>
                <w:lang w:val="cs-CZ"/>
              </w:rPr>
              <w:t> </w:t>
            </w:r>
            <w:r w:rsidRPr="00E747B8">
              <w:rPr>
                <w:rFonts w:eastAsia="MS Mincho"/>
                <w:sz w:val="22"/>
                <w:szCs w:val="22"/>
                <w:lang w:val="cs-CZ"/>
              </w:rPr>
              <w:t>1 až 3</w:t>
            </w:r>
            <w:r w:rsidR="00F72284" w:rsidRPr="00217883">
              <w:rPr>
                <w:rFonts w:eastAsia="MS Mincho"/>
                <w:sz w:val="22"/>
                <w:szCs w:val="22"/>
                <w:lang w:val="cs-CZ"/>
              </w:rPr>
              <w:t> </w:t>
            </w:r>
            <w:r w:rsidR="00F72284" w:rsidRPr="00E747B8">
              <w:rPr>
                <w:rFonts w:eastAsia="MS Mincho"/>
                <w:sz w:val="22"/>
                <w:szCs w:val="22"/>
                <w:lang w:val="cs-CZ"/>
              </w:rPr>
              <w:t>× </w:t>
            </w:r>
            <w:r w:rsidRPr="00E747B8">
              <w:rPr>
                <w:rFonts w:eastAsia="MS Mincho"/>
                <w:sz w:val="22"/>
                <w:szCs w:val="22"/>
                <w:lang w:val="cs-CZ"/>
              </w:rPr>
              <w:t>ULN</w:t>
            </w:r>
            <w:r w:rsidR="00807D3C" w:rsidRPr="00E747B8">
              <w:rPr>
                <w:rFonts w:eastAsia="MS Mincho"/>
                <w:sz w:val="22"/>
                <w:szCs w:val="22"/>
                <w:lang w:val="cs-CZ"/>
              </w:rPr>
              <w:t>.</w:t>
            </w:r>
          </w:p>
        </w:tc>
      </w:tr>
      <w:tr w:rsidR="000F08B6" w:rsidRPr="00DD600C" w14:paraId="51513249" w14:textId="77777777" w:rsidTr="00E747B8">
        <w:tc>
          <w:tcPr>
            <w:tcW w:w="2800" w:type="dxa"/>
          </w:tcPr>
          <w:p w14:paraId="577DECD8" w14:textId="45EEA720" w:rsidR="000F08B6" w:rsidRPr="00217883" w:rsidRDefault="000F08B6" w:rsidP="00A36376">
            <w:pPr>
              <w:pStyle w:val="TextTi12"/>
              <w:rPr>
                <w:rFonts w:eastAsia="MS Mincho"/>
                <w:sz w:val="22"/>
                <w:szCs w:val="22"/>
                <w:lang w:val="cs-CZ"/>
              </w:rPr>
            </w:pPr>
            <w:r w:rsidRPr="00217883">
              <w:rPr>
                <w:rFonts w:eastAsia="MS Mincho"/>
                <w:sz w:val="22"/>
                <w:szCs w:val="22"/>
                <w:lang w:val="cs-CZ"/>
              </w:rPr>
              <w:t>&gt;</w:t>
            </w:r>
            <w:r w:rsidR="001E22FD" w:rsidRPr="00217883">
              <w:rPr>
                <w:rFonts w:eastAsia="MS Mincho"/>
                <w:sz w:val="22"/>
                <w:szCs w:val="22"/>
                <w:lang w:val="cs-CZ"/>
              </w:rPr>
              <w:t> </w:t>
            </w:r>
            <w:r w:rsidRPr="00217883">
              <w:rPr>
                <w:rFonts w:eastAsia="MS Mincho"/>
                <w:sz w:val="22"/>
                <w:szCs w:val="22"/>
                <w:lang w:val="cs-CZ"/>
              </w:rPr>
              <w:t>5</w:t>
            </w:r>
            <w:r w:rsidR="00F72284" w:rsidRPr="00217883">
              <w:rPr>
                <w:rFonts w:eastAsia="MS Mincho"/>
                <w:sz w:val="22"/>
                <w:szCs w:val="22"/>
                <w:lang w:val="cs-CZ"/>
              </w:rPr>
              <w:t> ×</w:t>
            </w:r>
            <w:ins w:id="128" w:author="Author">
              <w:r w:rsidR="003D6C32">
                <w:rPr>
                  <w:rFonts w:eastAsia="MS Mincho"/>
                  <w:sz w:val="22"/>
                  <w:szCs w:val="22"/>
                  <w:lang w:val="cs-CZ"/>
                </w:rPr>
                <w:t> </w:t>
              </w:r>
            </w:ins>
            <w:del w:id="129" w:author="Author">
              <w:r w:rsidR="00F72284" w:rsidRPr="00217883" w:rsidDel="003D6C32">
                <w:rPr>
                  <w:rFonts w:eastAsia="MS Mincho"/>
                  <w:sz w:val="22"/>
                  <w:szCs w:val="22"/>
                  <w:lang w:val="cs-CZ"/>
                </w:rPr>
                <w:delText xml:space="preserve"> </w:delText>
              </w:r>
            </w:del>
            <w:r w:rsidRPr="00217883">
              <w:rPr>
                <w:rFonts w:eastAsia="MS Mincho"/>
                <w:sz w:val="22"/>
                <w:szCs w:val="22"/>
                <w:lang w:val="cs-CZ"/>
              </w:rPr>
              <w:t xml:space="preserve">ULN </w:t>
            </w:r>
          </w:p>
        </w:tc>
        <w:tc>
          <w:tcPr>
            <w:tcW w:w="6556" w:type="dxa"/>
          </w:tcPr>
          <w:p w14:paraId="14F40612" w14:textId="53F0BA78" w:rsidR="000F08B6" w:rsidRPr="00217883" w:rsidRDefault="000F08B6" w:rsidP="00590804">
            <w:pPr>
              <w:pStyle w:val="TextTi12"/>
              <w:rPr>
                <w:rFonts w:eastAsia="MS Mincho"/>
                <w:sz w:val="22"/>
                <w:szCs w:val="22"/>
                <w:lang w:val="cs-CZ"/>
              </w:rPr>
            </w:pPr>
            <w:r w:rsidRPr="00217883">
              <w:rPr>
                <w:rFonts w:eastAsia="MS Mincho"/>
                <w:sz w:val="22"/>
                <w:szCs w:val="22"/>
                <w:lang w:val="cs-CZ"/>
              </w:rPr>
              <w:t xml:space="preserve">Ukončete podávání </w:t>
            </w:r>
            <w:r w:rsidR="00F72284" w:rsidRPr="00217883">
              <w:rPr>
                <w:rFonts w:eastAsia="MS Mincho"/>
                <w:sz w:val="22"/>
                <w:szCs w:val="22"/>
                <w:lang w:val="cs-CZ"/>
              </w:rPr>
              <w:t>tocilizumabu</w:t>
            </w:r>
            <w:r w:rsidRPr="00217883">
              <w:rPr>
                <w:rFonts w:eastAsia="MS Mincho"/>
                <w:sz w:val="22"/>
                <w:szCs w:val="22"/>
                <w:lang w:val="cs-CZ"/>
              </w:rPr>
              <w:t xml:space="preserve">. </w:t>
            </w:r>
          </w:p>
          <w:p w14:paraId="7099A4B9" w14:textId="552E5E97" w:rsidR="000F08B6" w:rsidRPr="00217883" w:rsidRDefault="000F08B6" w:rsidP="00A36376">
            <w:pPr>
              <w:pStyle w:val="TextTi12"/>
              <w:rPr>
                <w:rFonts w:eastAsia="MS Mincho"/>
                <w:sz w:val="22"/>
                <w:szCs w:val="22"/>
                <w:lang w:val="cs-CZ"/>
              </w:rPr>
            </w:pPr>
            <w:r w:rsidRPr="00217883">
              <w:rPr>
                <w:rFonts w:eastAsia="MS Mincho"/>
                <w:sz w:val="22"/>
                <w:szCs w:val="22"/>
                <w:lang w:val="cs-CZ"/>
              </w:rPr>
              <w:t xml:space="preserve">Rozhodnutí ukončit </w:t>
            </w:r>
            <w:r w:rsidR="00F72284" w:rsidRPr="00217883">
              <w:rPr>
                <w:rFonts w:eastAsia="MS Mincho"/>
                <w:sz w:val="22"/>
                <w:szCs w:val="22"/>
                <w:lang w:val="cs-CZ"/>
              </w:rPr>
              <w:t>léčbu</w:t>
            </w:r>
            <w:r w:rsidRPr="00217883">
              <w:rPr>
                <w:rFonts w:eastAsia="MS Mincho"/>
                <w:sz w:val="22"/>
                <w:szCs w:val="22"/>
                <w:lang w:val="cs-CZ"/>
              </w:rPr>
              <w:t xml:space="preserve"> u</w:t>
            </w:r>
            <w:r w:rsidR="00594004" w:rsidRPr="00217883">
              <w:rPr>
                <w:rFonts w:eastAsia="MS Mincho"/>
                <w:sz w:val="22"/>
                <w:szCs w:val="22"/>
                <w:lang w:val="cs-CZ"/>
              </w:rPr>
              <w:t xml:space="preserve"> sJIA nebo</w:t>
            </w:r>
            <w:r w:rsidRPr="00217883">
              <w:rPr>
                <w:rFonts w:eastAsia="MS Mincho"/>
                <w:sz w:val="22"/>
                <w:szCs w:val="22"/>
                <w:lang w:val="cs-CZ"/>
              </w:rPr>
              <w:t xml:space="preserve"> pJIA z důvodu laboratorní odchylky musí vycházet z lékařského posouzení jednotlivého pacienta.</w:t>
            </w:r>
          </w:p>
        </w:tc>
      </w:tr>
    </w:tbl>
    <w:p w14:paraId="3302F5B5" w14:textId="77777777" w:rsidR="000F08B6" w:rsidRPr="00217883" w:rsidRDefault="000F08B6" w:rsidP="000F08B6">
      <w:pPr>
        <w:rPr>
          <w:lang w:val="cs-CZ"/>
        </w:rPr>
      </w:pPr>
    </w:p>
    <w:p w14:paraId="1398FCC5" w14:textId="77777777" w:rsidR="000F08B6" w:rsidRPr="00217883" w:rsidRDefault="000F08B6" w:rsidP="00807D3C">
      <w:pPr>
        <w:keepNext/>
        <w:keepLines/>
        <w:ind w:left="567" w:hanging="567"/>
        <w:rPr>
          <w:lang w:val="cs-CZ"/>
        </w:rPr>
      </w:pPr>
      <w:r w:rsidRPr="00217883">
        <w:rPr>
          <w:lang w:val="cs-CZ"/>
        </w:rPr>
        <w:sym w:font="Symbol" w:char="F0B7"/>
      </w:r>
      <w:r w:rsidRPr="00217883">
        <w:rPr>
          <w:lang w:val="cs-CZ"/>
        </w:rPr>
        <w:tab/>
        <w:t>Nízký absolutní počet neutrofilů (ANC)</w:t>
      </w:r>
    </w:p>
    <w:p w14:paraId="6F25C723" w14:textId="77777777" w:rsidR="002D67BF" w:rsidRPr="00217883" w:rsidRDefault="002D67BF" w:rsidP="000F08B6">
      <w:pPr>
        <w:keepNext/>
        <w:keepLines/>
        <w:ind w:left="714" w:hanging="357"/>
        <w:rPr>
          <w:lang w:val="cs-C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6870"/>
      </w:tblGrid>
      <w:tr w:rsidR="000F08B6" w:rsidRPr="00217883" w14:paraId="5575FBCA" w14:textId="77777777" w:rsidTr="00E747B8">
        <w:tc>
          <w:tcPr>
            <w:tcW w:w="2382" w:type="dxa"/>
          </w:tcPr>
          <w:p w14:paraId="1755850D" w14:textId="77777777" w:rsidR="000F08B6" w:rsidRPr="00217883" w:rsidRDefault="000F08B6" w:rsidP="00590804">
            <w:pPr>
              <w:pStyle w:val="TextTi12"/>
              <w:keepNext/>
              <w:keepLines/>
              <w:jc w:val="center"/>
              <w:rPr>
                <w:rFonts w:eastAsia="MS Mincho"/>
                <w:b/>
                <w:sz w:val="22"/>
                <w:szCs w:val="22"/>
                <w:lang w:val="cs-CZ"/>
              </w:rPr>
            </w:pPr>
            <w:r w:rsidRPr="00217883">
              <w:rPr>
                <w:rFonts w:eastAsia="MS Mincho"/>
                <w:b/>
                <w:sz w:val="22"/>
                <w:szCs w:val="22"/>
                <w:lang w:val="cs-CZ"/>
              </w:rPr>
              <w:t>Laboratorní hodnota</w:t>
            </w:r>
          </w:p>
          <w:p w14:paraId="46DDF699" w14:textId="303400EB" w:rsidR="000F08B6" w:rsidRPr="00217883" w:rsidRDefault="000F08B6" w:rsidP="00B62890">
            <w:pPr>
              <w:pStyle w:val="TextTi12"/>
              <w:keepNext/>
              <w:keepLines/>
              <w:jc w:val="center"/>
              <w:rPr>
                <w:rFonts w:eastAsia="MS Mincho"/>
                <w:b/>
                <w:sz w:val="22"/>
                <w:szCs w:val="22"/>
                <w:lang w:val="cs-CZ"/>
              </w:rPr>
            </w:pPr>
            <w:r w:rsidRPr="00217883">
              <w:rPr>
                <w:rFonts w:eastAsia="MS Mincho"/>
                <w:b/>
                <w:sz w:val="22"/>
                <w:szCs w:val="22"/>
                <w:lang w:val="cs-CZ"/>
              </w:rPr>
              <w:t>(počet buněk</w:t>
            </w:r>
            <w:r w:rsidR="00B62890" w:rsidRPr="00217883">
              <w:rPr>
                <w:rFonts w:eastAsia="MS Mincho"/>
                <w:b/>
                <w:sz w:val="22"/>
                <w:szCs w:val="22"/>
                <w:lang w:val="cs-CZ"/>
              </w:rPr>
              <w:t> </w:t>
            </w:r>
            <w:r w:rsidR="00F72284" w:rsidRPr="00217883">
              <w:rPr>
                <w:rFonts w:eastAsia="MS Mincho"/>
                <w:sz w:val="22"/>
                <w:szCs w:val="22"/>
                <w:lang w:val="cs-CZ"/>
              </w:rPr>
              <w:t>×</w:t>
            </w:r>
            <w:r w:rsidR="00B62890" w:rsidRPr="00217883">
              <w:rPr>
                <w:rFonts w:eastAsia="MS Mincho"/>
                <w:sz w:val="22"/>
                <w:szCs w:val="22"/>
                <w:lang w:val="cs-CZ"/>
              </w:rPr>
              <w:t> </w:t>
            </w:r>
            <w:r w:rsidRPr="00217883">
              <w:rPr>
                <w:rFonts w:eastAsia="MS Mincho"/>
                <w:b/>
                <w:sz w:val="22"/>
                <w:szCs w:val="22"/>
                <w:lang w:val="cs-CZ"/>
              </w:rPr>
              <w:t>10</w:t>
            </w:r>
            <w:r w:rsidRPr="00217883">
              <w:rPr>
                <w:rFonts w:eastAsia="MS Mincho"/>
                <w:b/>
                <w:sz w:val="22"/>
                <w:szCs w:val="22"/>
                <w:vertAlign w:val="superscript"/>
                <w:lang w:val="cs-CZ"/>
              </w:rPr>
              <w:t>9</w:t>
            </w:r>
            <w:r w:rsidRPr="00217883">
              <w:rPr>
                <w:rFonts w:eastAsia="MS Mincho"/>
                <w:b/>
                <w:sz w:val="22"/>
                <w:szCs w:val="22"/>
                <w:lang w:val="cs-CZ"/>
              </w:rPr>
              <w:t>/ l)</w:t>
            </w:r>
          </w:p>
        </w:tc>
        <w:tc>
          <w:tcPr>
            <w:tcW w:w="6974" w:type="dxa"/>
          </w:tcPr>
          <w:p w14:paraId="4C4A323C" w14:textId="77777777" w:rsidR="000F08B6" w:rsidRPr="00217883" w:rsidRDefault="000F08B6" w:rsidP="00590804">
            <w:pPr>
              <w:pStyle w:val="TextTi12"/>
              <w:keepNext/>
              <w:keepLines/>
              <w:jc w:val="center"/>
              <w:rPr>
                <w:rFonts w:eastAsia="MS Mincho"/>
                <w:b/>
                <w:sz w:val="22"/>
                <w:szCs w:val="22"/>
                <w:lang w:val="cs-CZ"/>
              </w:rPr>
            </w:pPr>
            <w:r w:rsidRPr="00217883">
              <w:rPr>
                <w:rFonts w:eastAsia="MS Mincho"/>
                <w:b/>
                <w:sz w:val="22"/>
                <w:szCs w:val="22"/>
                <w:lang w:val="cs-CZ"/>
              </w:rPr>
              <w:t xml:space="preserve">Opatření </w:t>
            </w:r>
          </w:p>
        </w:tc>
      </w:tr>
      <w:tr w:rsidR="000F08B6" w:rsidRPr="00217883" w14:paraId="2EDB2BF8" w14:textId="77777777" w:rsidTr="00E747B8">
        <w:tc>
          <w:tcPr>
            <w:tcW w:w="2382" w:type="dxa"/>
          </w:tcPr>
          <w:p w14:paraId="2A4965FA" w14:textId="77777777"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 xml:space="preserve">ANC &gt; 1 </w:t>
            </w:r>
          </w:p>
        </w:tc>
        <w:tc>
          <w:tcPr>
            <w:tcW w:w="6974" w:type="dxa"/>
          </w:tcPr>
          <w:p w14:paraId="5CD9E962" w14:textId="77777777"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Ponechejte stejnou dávku</w:t>
            </w:r>
            <w:r w:rsidR="00807D3C" w:rsidRPr="00217883">
              <w:rPr>
                <w:rFonts w:eastAsia="MS Mincho"/>
                <w:sz w:val="22"/>
                <w:szCs w:val="22"/>
                <w:lang w:val="cs-CZ"/>
              </w:rPr>
              <w:t>.</w:t>
            </w:r>
          </w:p>
        </w:tc>
      </w:tr>
      <w:tr w:rsidR="000F08B6" w:rsidRPr="00DD600C" w14:paraId="54D8ECC6" w14:textId="77777777" w:rsidTr="00E747B8">
        <w:tc>
          <w:tcPr>
            <w:tcW w:w="2382" w:type="dxa"/>
          </w:tcPr>
          <w:p w14:paraId="29329AFE" w14:textId="77777777"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ANC 0,5 až 1</w:t>
            </w:r>
          </w:p>
        </w:tc>
        <w:tc>
          <w:tcPr>
            <w:tcW w:w="6974" w:type="dxa"/>
          </w:tcPr>
          <w:p w14:paraId="1570CA35" w14:textId="561403B9"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 xml:space="preserve">Přerušte podávání </w:t>
            </w:r>
            <w:r w:rsidR="00F72284" w:rsidRPr="00217883">
              <w:rPr>
                <w:rFonts w:eastAsia="MS Mincho"/>
                <w:sz w:val="22"/>
                <w:szCs w:val="22"/>
                <w:lang w:val="cs-CZ"/>
              </w:rPr>
              <w:t>tocilizumabu</w:t>
            </w:r>
            <w:r w:rsidR="00807D3C" w:rsidRPr="00217883">
              <w:rPr>
                <w:rFonts w:eastAsia="MS Mincho"/>
                <w:sz w:val="22"/>
                <w:szCs w:val="22"/>
                <w:lang w:val="cs-CZ"/>
              </w:rPr>
              <w:t>.</w:t>
            </w:r>
          </w:p>
          <w:p w14:paraId="230A151E" w14:textId="503B7AB7" w:rsidR="000F08B6" w:rsidRPr="00217883" w:rsidRDefault="000F08B6" w:rsidP="00B62890">
            <w:pPr>
              <w:pStyle w:val="TextTi12"/>
              <w:keepNext/>
              <w:keepLines/>
              <w:rPr>
                <w:rFonts w:eastAsia="MS Mincho"/>
                <w:sz w:val="22"/>
                <w:szCs w:val="22"/>
                <w:lang w:val="cs-CZ"/>
              </w:rPr>
            </w:pPr>
            <w:r w:rsidRPr="00217883">
              <w:rPr>
                <w:rFonts w:eastAsia="MS Mincho"/>
                <w:sz w:val="22"/>
                <w:szCs w:val="22"/>
                <w:lang w:val="cs-CZ"/>
              </w:rPr>
              <w:t>Až počet ANC stoupne na &gt; 1</w:t>
            </w:r>
            <w:r w:rsidR="00B62890" w:rsidRPr="00217883">
              <w:rPr>
                <w:rFonts w:eastAsia="MS Mincho"/>
                <w:sz w:val="22"/>
                <w:szCs w:val="22"/>
                <w:lang w:val="cs-CZ"/>
              </w:rPr>
              <w:t> </w:t>
            </w:r>
            <w:r w:rsidR="00F72284" w:rsidRPr="00E747B8">
              <w:rPr>
                <w:rFonts w:eastAsia="MS Mincho"/>
                <w:sz w:val="22"/>
                <w:szCs w:val="22"/>
                <w:lang w:val="cs-CZ"/>
              </w:rPr>
              <w:t>×</w:t>
            </w:r>
            <w:r w:rsidR="00B62890" w:rsidRPr="00E747B8">
              <w:rPr>
                <w:rFonts w:eastAsia="MS Mincho"/>
                <w:sz w:val="22"/>
                <w:szCs w:val="22"/>
                <w:lang w:val="cs-CZ"/>
              </w:rPr>
              <w:t> </w:t>
            </w:r>
            <w:r w:rsidRPr="00217883">
              <w:rPr>
                <w:rFonts w:eastAsia="MS Mincho"/>
                <w:sz w:val="22"/>
                <w:szCs w:val="22"/>
                <w:lang w:val="cs-CZ"/>
              </w:rPr>
              <w:t>10</w:t>
            </w:r>
            <w:r w:rsidRPr="00217883">
              <w:rPr>
                <w:rFonts w:eastAsia="MS Mincho"/>
                <w:sz w:val="22"/>
                <w:szCs w:val="22"/>
                <w:vertAlign w:val="superscript"/>
                <w:lang w:val="cs-CZ"/>
              </w:rPr>
              <w:t>9</w:t>
            </w:r>
            <w:r w:rsidRPr="00217883">
              <w:rPr>
                <w:rFonts w:eastAsia="MS Mincho"/>
                <w:sz w:val="22"/>
                <w:szCs w:val="22"/>
                <w:lang w:val="cs-CZ"/>
              </w:rPr>
              <w:t xml:space="preserve">/l, obnovte </w:t>
            </w:r>
            <w:r w:rsidR="00F72284" w:rsidRPr="00217883">
              <w:rPr>
                <w:rFonts w:eastAsia="MS Mincho"/>
                <w:sz w:val="22"/>
                <w:szCs w:val="22"/>
                <w:lang w:val="cs-CZ"/>
              </w:rPr>
              <w:t>léčbu</w:t>
            </w:r>
            <w:r w:rsidR="00807D3C" w:rsidRPr="00217883">
              <w:rPr>
                <w:rFonts w:eastAsia="MS Mincho"/>
                <w:sz w:val="22"/>
                <w:szCs w:val="22"/>
                <w:lang w:val="cs-CZ"/>
              </w:rPr>
              <w:t>.</w:t>
            </w:r>
          </w:p>
        </w:tc>
      </w:tr>
      <w:tr w:rsidR="000F08B6" w:rsidRPr="00DD600C" w14:paraId="0561B22B" w14:textId="77777777" w:rsidTr="00E747B8">
        <w:tc>
          <w:tcPr>
            <w:tcW w:w="2382" w:type="dxa"/>
          </w:tcPr>
          <w:p w14:paraId="21004FB5" w14:textId="77777777"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ANC &lt; 0,5</w:t>
            </w:r>
          </w:p>
        </w:tc>
        <w:tc>
          <w:tcPr>
            <w:tcW w:w="6974" w:type="dxa"/>
          </w:tcPr>
          <w:p w14:paraId="23FE9C30" w14:textId="14DFAAAE" w:rsidR="000F08B6" w:rsidRPr="00217883" w:rsidRDefault="000F08B6" w:rsidP="00590804">
            <w:pPr>
              <w:pStyle w:val="TextTi12"/>
              <w:keepNext/>
              <w:keepLines/>
              <w:rPr>
                <w:rFonts w:eastAsia="MS Mincho"/>
                <w:sz w:val="22"/>
                <w:szCs w:val="22"/>
                <w:lang w:val="cs-CZ"/>
              </w:rPr>
            </w:pPr>
            <w:r w:rsidRPr="00217883">
              <w:rPr>
                <w:rFonts w:eastAsia="MS Mincho"/>
                <w:sz w:val="22"/>
                <w:szCs w:val="22"/>
                <w:lang w:val="cs-CZ"/>
              </w:rPr>
              <w:t xml:space="preserve">Ukončete podávání </w:t>
            </w:r>
            <w:r w:rsidR="00F72284" w:rsidRPr="00217883">
              <w:rPr>
                <w:rFonts w:eastAsia="MS Mincho"/>
                <w:sz w:val="22"/>
                <w:szCs w:val="22"/>
                <w:lang w:val="cs-CZ"/>
              </w:rPr>
              <w:t>tocilizumabu</w:t>
            </w:r>
            <w:r w:rsidR="00807D3C" w:rsidRPr="00217883">
              <w:rPr>
                <w:rFonts w:eastAsia="MS Mincho"/>
                <w:sz w:val="22"/>
                <w:szCs w:val="22"/>
                <w:lang w:val="cs-CZ"/>
              </w:rPr>
              <w:t>.</w:t>
            </w:r>
          </w:p>
          <w:p w14:paraId="79BA9136" w14:textId="63A393C6" w:rsidR="000F08B6" w:rsidRPr="00217883" w:rsidRDefault="000F08B6" w:rsidP="00A36376">
            <w:pPr>
              <w:pStyle w:val="TextTi12"/>
              <w:keepNext/>
              <w:keepLines/>
              <w:rPr>
                <w:rFonts w:eastAsia="MS Mincho"/>
                <w:sz w:val="22"/>
                <w:szCs w:val="22"/>
                <w:lang w:val="cs-CZ"/>
              </w:rPr>
            </w:pPr>
            <w:r w:rsidRPr="00217883">
              <w:rPr>
                <w:rFonts w:eastAsia="MS Mincho"/>
                <w:sz w:val="22"/>
                <w:szCs w:val="22"/>
                <w:lang w:val="cs-CZ"/>
              </w:rPr>
              <w:t xml:space="preserve">Rozhodnutí ukončit </w:t>
            </w:r>
            <w:r w:rsidR="00F72284" w:rsidRPr="00217883">
              <w:rPr>
                <w:rFonts w:eastAsia="MS Mincho"/>
                <w:sz w:val="22"/>
                <w:szCs w:val="22"/>
                <w:lang w:val="cs-CZ"/>
              </w:rPr>
              <w:t>léčbu</w:t>
            </w:r>
            <w:r w:rsidRPr="00217883">
              <w:rPr>
                <w:rFonts w:eastAsia="MS Mincho"/>
                <w:sz w:val="22"/>
                <w:szCs w:val="22"/>
                <w:lang w:val="cs-CZ"/>
              </w:rPr>
              <w:t xml:space="preserve"> u</w:t>
            </w:r>
            <w:r w:rsidR="00594004" w:rsidRPr="00217883">
              <w:rPr>
                <w:rFonts w:eastAsia="MS Mincho"/>
                <w:sz w:val="22"/>
                <w:szCs w:val="22"/>
                <w:lang w:val="cs-CZ"/>
              </w:rPr>
              <w:t xml:space="preserve"> sJIA nebo</w:t>
            </w:r>
            <w:r w:rsidRPr="00217883">
              <w:rPr>
                <w:rFonts w:eastAsia="MS Mincho"/>
                <w:sz w:val="22"/>
                <w:szCs w:val="22"/>
                <w:lang w:val="cs-CZ"/>
              </w:rPr>
              <w:t xml:space="preserve"> pJIA z důvodu laboratorní odchylky musí vycházet z lékařského posouzení jednotlivého pacienta.</w:t>
            </w:r>
          </w:p>
        </w:tc>
      </w:tr>
    </w:tbl>
    <w:p w14:paraId="0FFCBE51" w14:textId="77777777" w:rsidR="000F08B6" w:rsidRPr="00217883" w:rsidRDefault="000F08B6" w:rsidP="000F08B6">
      <w:pPr>
        <w:rPr>
          <w:lang w:val="cs-CZ"/>
        </w:rPr>
      </w:pPr>
    </w:p>
    <w:p w14:paraId="6E1DE0B8" w14:textId="77777777" w:rsidR="000F08B6" w:rsidRPr="00217883" w:rsidRDefault="000F08B6" w:rsidP="00807D3C">
      <w:pPr>
        <w:keepNext/>
        <w:keepLines/>
        <w:ind w:left="567" w:hanging="567"/>
        <w:rPr>
          <w:lang w:val="cs-CZ"/>
        </w:rPr>
      </w:pPr>
      <w:r w:rsidRPr="00217883">
        <w:rPr>
          <w:lang w:val="cs-CZ"/>
        </w:rPr>
        <w:lastRenderedPageBreak/>
        <w:sym w:font="Symbol" w:char="F0B7"/>
      </w:r>
      <w:r w:rsidRPr="00217883">
        <w:rPr>
          <w:lang w:val="cs-CZ"/>
        </w:rPr>
        <w:tab/>
        <w:t xml:space="preserve">Nízký počet </w:t>
      </w:r>
      <w:r w:rsidR="009D6DD3" w:rsidRPr="00217883">
        <w:rPr>
          <w:lang w:val="cs-CZ"/>
        </w:rPr>
        <w:t>trombocytů</w:t>
      </w:r>
    </w:p>
    <w:p w14:paraId="0B42F4FF" w14:textId="77777777" w:rsidR="002D67BF" w:rsidRPr="00217883" w:rsidRDefault="002D67BF" w:rsidP="00840733">
      <w:pPr>
        <w:keepNext/>
        <w:keepLines/>
        <w:ind w:left="714" w:hanging="357"/>
        <w:rPr>
          <w:lang w:val="cs-C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5998"/>
      </w:tblGrid>
      <w:tr w:rsidR="000F08B6" w:rsidRPr="00217883" w14:paraId="78E8BF4A" w14:textId="77777777" w:rsidTr="00E747B8">
        <w:tc>
          <w:tcPr>
            <w:tcW w:w="2701" w:type="dxa"/>
          </w:tcPr>
          <w:p w14:paraId="22BDA1BF" w14:textId="77777777" w:rsidR="000F08B6" w:rsidRPr="00217883" w:rsidRDefault="000F08B6" w:rsidP="008140A2">
            <w:pPr>
              <w:pStyle w:val="TextTi12"/>
              <w:keepNext/>
              <w:keepLines/>
              <w:jc w:val="center"/>
              <w:rPr>
                <w:rFonts w:eastAsia="MS Mincho"/>
                <w:b/>
                <w:sz w:val="22"/>
                <w:szCs w:val="22"/>
                <w:lang w:val="cs-CZ"/>
              </w:rPr>
            </w:pPr>
            <w:r w:rsidRPr="00217883">
              <w:rPr>
                <w:rFonts w:eastAsia="MS Mincho"/>
                <w:b/>
                <w:sz w:val="22"/>
                <w:szCs w:val="22"/>
                <w:lang w:val="cs-CZ"/>
              </w:rPr>
              <w:t>Laboratorní hodnota</w:t>
            </w:r>
          </w:p>
          <w:p w14:paraId="5FF2DE52" w14:textId="5C56C50C" w:rsidR="000F08B6" w:rsidRPr="00217883" w:rsidRDefault="000F08B6" w:rsidP="00B62890">
            <w:pPr>
              <w:pStyle w:val="TextTi12"/>
              <w:keepNext/>
              <w:keepLines/>
              <w:jc w:val="center"/>
              <w:rPr>
                <w:rFonts w:eastAsia="MS Mincho"/>
                <w:sz w:val="22"/>
                <w:szCs w:val="22"/>
                <w:lang w:val="cs-CZ"/>
              </w:rPr>
            </w:pPr>
            <w:r w:rsidRPr="00217883">
              <w:rPr>
                <w:rFonts w:eastAsia="MS Mincho"/>
                <w:b/>
                <w:sz w:val="22"/>
                <w:szCs w:val="22"/>
                <w:lang w:val="cs-CZ"/>
              </w:rPr>
              <w:t>(počet buněk</w:t>
            </w:r>
            <w:r w:rsidR="00B62890" w:rsidRPr="00217883">
              <w:rPr>
                <w:rFonts w:eastAsia="MS Mincho"/>
                <w:b/>
                <w:sz w:val="22"/>
                <w:szCs w:val="22"/>
                <w:lang w:val="cs-CZ"/>
              </w:rPr>
              <w:t> </w:t>
            </w:r>
            <w:r w:rsidR="00F72284" w:rsidRPr="00217883">
              <w:rPr>
                <w:rFonts w:eastAsia="MS Mincho"/>
                <w:sz w:val="22"/>
                <w:szCs w:val="22"/>
                <w:lang w:val="cs-CZ"/>
              </w:rPr>
              <w:t>×</w:t>
            </w:r>
            <w:r w:rsidR="00B62890" w:rsidRPr="00217883">
              <w:rPr>
                <w:rFonts w:eastAsia="MS Mincho"/>
                <w:sz w:val="22"/>
                <w:szCs w:val="22"/>
                <w:lang w:val="cs-CZ"/>
              </w:rPr>
              <w:t> </w:t>
            </w:r>
            <w:r w:rsidRPr="00217883">
              <w:rPr>
                <w:rFonts w:eastAsia="MS Mincho"/>
                <w:b/>
                <w:sz w:val="22"/>
                <w:szCs w:val="22"/>
                <w:lang w:val="cs-CZ"/>
              </w:rPr>
              <w:t>10</w:t>
            </w:r>
            <w:r w:rsidRPr="00217883">
              <w:rPr>
                <w:rFonts w:eastAsia="MS Mincho"/>
                <w:b/>
                <w:sz w:val="22"/>
                <w:szCs w:val="22"/>
                <w:vertAlign w:val="superscript"/>
                <w:lang w:val="cs-CZ"/>
              </w:rPr>
              <w:t>3</w:t>
            </w:r>
            <w:r w:rsidRPr="00217883">
              <w:rPr>
                <w:rFonts w:eastAsia="MS Mincho"/>
                <w:b/>
                <w:sz w:val="22"/>
                <w:szCs w:val="22"/>
                <w:lang w:val="cs-CZ"/>
              </w:rPr>
              <w:t>/</w:t>
            </w:r>
            <w:r w:rsidRPr="00217883">
              <w:rPr>
                <w:rFonts w:eastAsia="MS Mincho"/>
                <w:b/>
                <w:sz w:val="22"/>
                <w:szCs w:val="22"/>
                <w:lang w:val="cs-CZ"/>
              </w:rPr>
              <w:sym w:font="Symbol" w:char="F06D"/>
            </w:r>
            <w:r w:rsidRPr="00217883">
              <w:rPr>
                <w:rFonts w:eastAsia="MS Mincho"/>
                <w:b/>
                <w:sz w:val="22"/>
                <w:szCs w:val="22"/>
                <w:lang w:val="cs-CZ"/>
              </w:rPr>
              <w:t>l)</w:t>
            </w:r>
          </w:p>
        </w:tc>
        <w:tc>
          <w:tcPr>
            <w:tcW w:w="5998" w:type="dxa"/>
          </w:tcPr>
          <w:p w14:paraId="0347EA00" w14:textId="77777777" w:rsidR="000F08B6" w:rsidRPr="00217883" w:rsidRDefault="000F08B6" w:rsidP="00840733">
            <w:pPr>
              <w:pStyle w:val="TextTi12"/>
              <w:keepNext/>
              <w:keepLines/>
              <w:jc w:val="center"/>
              <w:rPr>
                <w:rFonts w:eastAsia="MS Mincho"/>
                <w:sz w:val="22"/>
                <w:szCs w:val="22"/>
                <w:lang w:val="cs-CZ"/>
              </w:rPr>
            </w:pPr>
            <w:r w:rsidRPr="00217883">
              <w:rPr>
                <w:rFonts w:eastAsia="MS Mincho"/>
                <w:b/>
                <w:sz w:val="22"/>
                <w:szCs w:val="22"/>
                <w:lang w:val="cs-CZ"/>
              </w:rPr>
              <w:t>Opatření</w:t>
            </w:r>
          </w:p>
        </w:tc>
      </w:tr>
      <w:tr w:rsidR="000F08B6" w:rsidRPr="00DD600C" w14:paraId="05D5FA06" w14:textId="77777777" w:rsidTr="00E747B8">
        <w:tc>
          <w:tcPr>
            <w:tcW w:w="2701" w:type="dxa"/>
          </w:tcPr>
          <w:p w14:paraId="13FF6A0E" w14:textId="77777777" w:rsidR="000F08B6" w:rsidRPr="00217883" w:rsidRDefault="000F08B6" w:rsidP="00840733">
            <w:pPr>
              <w:pStyle w:val="TextTi12"/>
              <w:keepNext/>
              <w:keepLines/>
              <w:rPr>
                <w:rFonts w:eastAsia="MS Mincho"/>
                <w:sz w:val="22"/>
                <w:szCs w:val="22"/>
                <w:lang w:val="cs-CZ"/>
              </w:rPr>
            </w:pPr>
            <w:r w:rsidRPr="00217883">
              <w:rPr>
                <w:rFonts w:eastAsia="MS Mincho"/>
                <w:sz w:val="22"/>
                <w:szCs w:val="22"/>
                <w:lang w:val="cs-CZ"/>
              </w:rPr>
              <w:t>50 až 100</w:t>
            </w:r>
          </w:p>
        </w:tc>
        <w:tc>
          <w:tcPr>
            <w:tcW w:w="5998" w:type="dxa"/>
          </w:tcPr>
          <w:p w14:paraId="48946258" w14:textId="77777777" w:rsidR="000F08B6" w:rsidRPr="00217883" w:rsidRDefault="000F08B6" w:rsidP="008140A2">
            <w:pPr>
              <w:pStyle w:val="TextTi12"/>
              <w:keepNext/>
              <w:keepLines/>
              <w:rPr>
                <w:rFonts w:eastAsia="MS Mincho"/>
                <w:sz w:val="22"/>
                <w:szCs w:val="22"/>
                <w:lang w:val="cs-CZ"/>
              </w:rPr>
            </w:pPr>
            <w:r w:rsidRPr="00217883">
              <w:rPr>
                <w:rFonts w:eastAsia="MS Mincho"/>
                <w:sz w:val="22"/>
                <w:szCs w:val="22"/>
                <w:lang w:val="cs-CZ"/>
              </w:rPr>
              <w:t>Upravte případně dávku souběžně podávaného MTX</w:t>
            </w:r>
            <w:r w:rsidR="00F72284" w:rsidRPr="00217883">
              <w:rPr>
                <w:rFonts w:eastAsia="MS Mincho"/>
                <w:sz w:val="22"/>
                <w:szCs w:val="22"/>
                <w:lang w:val="cs-CZ"/>
              </w:rPr>
              <w:t>.</w:t>
            </w:r>
            <w:r w:rsidRPr="00217883">
              <w:rPr>
                <w:rFonts w:eastAsia="MS Mincho"/>
                <w:sz w:val="22"/>
                <w:szCs w:val="22"/>
                <w:lang w:val="cs-CZ"/>
              </w:rPr>
              <w:t xml:space="preserve"> </w:t>
            </w:r>
          </w:p>
          <w:p w14:paraId="7F8D99D7" w14:textId="07D23900" w:rsidR="000F08B6" w:rsidRPr="00217883" w:rsidRDefault="000F08B6" w:rsidP="008140A2">
            <w:pPr>
              <w:pStyle w:val="TextTi12"/>
              <w:keepNext/>
              <w:keepLines/>
              <w:rPr>
                <w:rFonts w:eastAsia="MS Mincho"/>
                <w:sz w:val="22"/>
                <w:szCs w:val="22"/>
                <w:lang w:val="cs-CZ"/>
              </w:rPr>
            </w:pPr>
            <w:r w:rsidRPr="00217883">
              <w:rPr>
                <w:rFonts w:eastAsia="MS Mincho"/>
                <w:sz w:val="22"/>
                <w:szCs w:val="22"/>
                <w:lang w:val="cs-CZ"/>
              </w:rPr>
              <w:t xml:space="preserve">Přerušte podávání </w:t>
            </w:r>
            <w:r w:rsidR="00F72284" w:rsidRPr="00217883">
              <w:rPr>
                <w:rFonts w:eastAsia="MS Mincho"/>
                <w:sz w:val="22"/>
                <w:szCs w:val="22"/>
                <w:lang w:val="cs-CZ"/>
              </w:rPr>
              <w:t>tocilizumabu.</w:t>
            </w:r>
          </w:p>
          <w:p w14:paraId="7653BF12" w14:textId="3CC2C8F9" w:rsidR="000F08B6" w:rsidRPr="00217883" w:rsidRDefault="000F08B6" w:rsidP="00B62890">
            <w:pPr>
              <w:pStyle w:val="TextTi12"/>
              <w:keepNext/>
              <w:keepLines/>
              <w:rPr>
                <w:rFonts w:eastAsia="MS Mincho"/>
                <w:sz w:val="22"/>
                <w:szCs w:val="22"/>
                <w:lang w:val="cs-CZ"/>
              </w:rPr>
            </w:pPr>
            <w:r w:rsidRPr="00E747B8">
              <w:rPr>
                <w:rFonts w:eastAsia="MS Mincho"/>
                <w:sz w:val="22"/>
                <w:szCs w:val="22"/>
                <w:lang w:val="cs-CZ"/>
              </w:rPr>
              <w:t xml:space="preserve">Až bude počet </w:t>
            </w:r>
            <w:r w:rsidR="009D6DD3" w:rsidRPr="00E747B8">
              <w:rPr>
                <w:sz w:val="22"/>
                <w:szCs w:val="22"/>
                <w:lang w:val="cs-CZ"/>
              </w:rPr>
              <w:t>trombocytů</w:t>
            </w:r>
            <w:r w:rsidR="00B62890" w:rsidRPr="00217883">
              <w:rPr>
                <w:sz w:val="22"/>
                <w:szCs w:val="22"/>
                <w:lang w:val="cs-CZ"/>
              </w:rPr>
              <w:t> </w:t>
            </w:r>
            <w:r w:rsidR="00B62890" w:rsidRPr="00E747B8">
              <w:rPr>
                <w:rFonts w:eastAsia="MS Mincho"/>
                <w:sz w:val="22"/>
                <w:szCs w:val="22"/>
                <w:lang w:val="cs-CZ"/>
              </w:rPr>
              <w:t>&gt;</w:t>
            </w:r>
            <w:r w:rsidR="00B62890" w:rsidRPr="00217883">
              <w:rPr>
                <w:rFonts w:eastAsia="MS Mincho"/>
                <w:sz w:val="22"/>
                <w:szCs w:val="22"/>
                <w:lang w:val="cs-CZ"/>
              </w:rPr>
              <w:t> </w:t>
            </w:r>
            <w:r w:rsidRPr="00E747B8">
              <w:rPr>
                <w:rFonts w:eastAsia="MS Mincho"/>
                <w:sz w:val="22"/>
                <w:szCs w:val="22"/>
                <w:lang w:val="cs-CZ"/>
              </w:rPr>
              <w:t>100</w:t>
            </w:r>
            <w:r w:rsidR="00B62890" w:rsidRPr="00217883">
              <w:rPr>
                <w:rFonts w:eastAsia="MS Mincho"/>
                <w:sz w:val="22"/>
                <w:szCs w:val="22"/>
                <w:lang w:val="cs-CZ"/>
              </w:rPr>
              <w:t> </w:t>
            </w:r>
            <w:r w:rsidR="00F72284" w:rsidRPr="00E747B8">
              <w:rPr>
                <w:rFonts w:eastAsia="MS Mincho"/>
                <w:sz w:val="22"/>
                <w:szCs w:val="22"/>
                <w:lang w:val="cs-CZ"/>
              </w:rPr>
              <w:t>×</w:t>
            </w:r>
            <w:r w:rsidR="00B62890" w:rsidRPr="00E747B8">
              <w:rPr>
                <w:rFonts w:eastAsia="MS Mincho"/>
                <w:sz w:val="22"/>
                <w:szCs w:val="22"/>
                <w:lang w:val="cs-CZ"/>
              </w:rPr>
              <w:t> </w:t>
            </w:r>
            <w:r w:rsidRPr="00E747B8">
              <w:rPr>
                <w:rFonts w:eastAsia="MS Mincho"/>
                <w:sz w:val="22"/>
                <w:szCs w:val="22"/>
                <w:lang w:val="cs-CZ"/>
              </w:rPr>
              <w:t>10</w:t>
            </w:r>
            <w:r w:rsidRPr="00E747B8">
              <w:rPr>
                <w:rFonts w:eastAsia="MS Mincho"/>
                <w:sz w:val="22"/>
                <w:szCs w:val="22"/>
                <w:vertAlign w:val="superscript"/>
                <w:lang w:val="cs-CZ"/>
              </w:rPr>
              <w:t>3</w:t>
            </w:r>
            <w:r w:rsidRPr="00E747B8">
              <w:rPr>
                <w:rFonts w:eastAsia="MS Mincho"/>
                <w:sz w:val="22"/>
                <w:szCs w:val="22"/>
                <w:lang w:val="cs-CZ"/>
              </w:rPr>
              <w:t>/</w:t>
            </w:r>
            <w:r w:rsidRPr="00E747B8">
              <w:rPr>
                <w:rFonts w:eastAsia="MS Mincho"/>
                <w:sz w:val="22"/>
                <w:szCs w:val="22"/>
                <w:lang w:val="cs-CZ"/>
              </w:rPr>
              <w:sym w:font="Symbol" w:char="F06D"/>
            </w:r>
            <w:r w:rsidRPr="00E747B8">
              <w:rPr>
                <w:rFonts w:eastAsia="MS Mincho"/>
                <w:sz w:val="22"/>
                <w:szCs w:val="22"/>
                <w:lang w:val="cs-CZ"/>
              </w:rPr>
              <w:t xml:space="preserve">l, obnovte </w:t>
            </w:r>
            <w:r w:rsidR="00F72284" w:rsidRPr="00217883">
              <w:rPr>
                <w:rFonts w:eastAsia="MS Mincho"/>
                <w:sz w:val="22"/>
                <w:szCs w:val="22"/>
                <w:lang w:val="cs-CZ"/>
              </w:rPr>
              <w:t>léčbu</w:t>
            </w:r>
            <w:r w:rsidR="00F72284" w:rsidRPr="00E747B8">
              <w:rPr>
                <w:rFonts w:eastAsia="MS Mincho"/>
                <w:sz w:val="22"/>
                <w:szCs w:val="22"/>
                <w:lang w:val="cs-CZ"/>
              </w:rPr>
              <w:t>.</w:t>
            </w:r>
            <w:r w:rsidRPr="00E747B8">
              <w:rPr>
                <w:rFonts w:eastAsia="MS Mincho"/>
                <w:sz w:val="22"/>
                <w:szCs w:val="22"/>
                <w:lang w:val="cs-CZ"/>
              </w:rPr>
              <w:t xml:space="preserve"> </w:t>
            </w:r>
          </w:p>
        </w:tc>
      </w:tr>
      <w:tr w:rsidR="000F08B6" w:rsidRPr="00DD600C" w14:paraId="5C708A7D" w14:textId="77777777" w:rsidTr="00E747B8">
        <w:tc>
          <w:tcPr>
            <w:tcW w:w="2701" w:type="dxa"/>
          </w:tcPr>
          <w:p w14:paraId="7CE55B9E" w14:textId="17A4E016" w:rsidR="000F08B6" w:rsidRPr="00217883" w:rsidRDefault="000F08B6" w:rsidP="00590804">
            <w:pPr>
              <w:pStyle w:val="TextTi12"/>
              <w:rPr>
                <w:rFonts w:eastAsia="MS Mincho"/>
                <w:sz w:val="22"/>
                <w:szCs w:val="22"/>
                <w:lang w:val="cs-CZ"/>
              </w:rPr>
            </w:pPr>
            <w:r w:rsidRPr="00217883">
              <w:rPr>
                <w:rFonts w:eastAsia="MS Mincho"/>
                <w:sz w:val="22"/>
                <w:szCs w:val="22"/>
                <w:lang w:val="cs-CZ"/>
              </w:rPr>
              <w:t>&lt;</w:t>
            </w:r>
            <w:r w:rsidR="00B62890" w:rsidRPr="00217883">
              <w:rPr>
                <w:rFonts w:eastAsia="MS Mincho"/>
                <w:sz w:val="22"/>
                <w:szCs w:val="22"/>
                <w:lang w:val="cs-CZ"/>
              </w:rPr>
              <w:t> </w:t>
            </w:r>
            <w:r w:rsidRPr="00217883">
              <w:rPr>
                <w:rFonts w:eastAsia="MS Mincho"/>
                <w:sz w:val="22"/>
                <w:szCs w:val="22"/>
                <w:lang w:val="cs-CZ"/>
              </w:rPr>
              <w:t xml:space="preserve">50 </w:t>
            </w:r>
          </w:p>
        </w:tc>
        <w:tc>
          <w:tcPr>
            <w:tcW w:w="5998" w:type="dxa"/>
          </w:tcPr>
          <w:p w14:paraId="05F8B962" w14:textId="2B35677D" w:rsidR="000F08B6" w:rsidRPr="00217883" w:rsidRDefault="000F08B6" w:rsidP="00590804">
            <w:pPr>
              <w:pStyle w:val="TextTi12"/>
              <w:rPr>
                <w:rFonts w:eastAsia="MS Mincho"/>
                <w:sz w:val="22"/>
                <w:szCs w:val="22"/>
                <w:lang w:val="cs-CZ"/>
              </w:rPr>
            </w:pPr>
            <w:r w:rsidRPr="00217883">
              <w:rPr>
                <w:rFonts w:eastAsia="MS Mincho"/>
                <w:sz w:val="22"/>
                <w:szCs w:val="22"/>
                <w:lang w:val="cs-CZ"/>
              </w:rPr>
              <w:t xml:space="preserve">Ukončete podávání </w:t>
            </w:r>
            <w:r w:rsidR="004E4D94" w:rsidRPr="00217883">
              <w:rPr>
                <w:rFonts w:eastAsia="MS Mincho"/>
                <w:sz w:val="22"/>
                <w:szCs w:val="22"/>
                <w:lang w:val="cs-CZ"/>
              </w:rPr>
              <w:t>tocilizumabu</w:t>
            </w:r>
            <w:r w:rsidRPr="00217883">
              <w:rPr>
                <w:rFonts w:eastAsia="MS Mincho"/>
                <w:sz w:val="22"/>
                <w:szCs w:val="22"/>
                <w:lang w:val="cs-CZ"/>
              </w:rPr>
              <w:t xml:space="preserve">. </w:t>
            </w:r>
          </w:p>
          <w:p w14:paraId="31EC972E" w14:textId="3ACFE26E" w:rsidR="000F08B6" w:rsidRPr="00217883" w:rsidRDefault="000F08B6" w:rsidP="004E4D94">
            <w:pPr>
              <w:pStyle w:val="TextTi12"/>
              <w:rPr>
                <w:rFonts w:eastAsia="MS Mincho"/>
                <w:sz w:val="22"/>
                <w:szCs w:val="22"/>
                <w:lang w:val="cs-CZ"/>
              </w:rPr>
            </w:pPr>
            <w:r w:rsidRPr="00217883">
              <w:rPr>
                <w:rFonts w:eastAsia="MS Mincho"/>
                <w:sz w:val="22"/>
                <w:szCs w:val="22"/>
                <w:lang w:val="cs-CZ"/>
              </w:rPr>
              <w:t xml:space="preserve">Rozhodnutí ukončit podávání </w:t>
            </w:r>
            <w:r w:rsidR="004E4D94" w:rsidRPr="00217883">
              <w:rPr>
                <w:rFonts w:eastAsia="MS Mincho"/>
                <w:sz w:val="22"/>
                <w:szCs w:val="22"/>
                <w:lang w:val="cs-CZ"/>
              </w:rPr>
              <w:t>léčby</w:t>
            </w:r>
            <w:r w:rsidRPr="00217883">
              <w:rPr>
                <w:rFonts w:eastAsia="MS Mincho"/>
                <w:sz w:val="22"/>
                <w:szCs w:val="22"/>
                <w:lang w:val="cs-CZ"/>
              </w:rPr>
              <w:t xml:space="preserve"> u </w:t>
            </w:r>
            <w:r w:rsidR="00594004" w:rsidRPr="00217883">
              <w:rPr>
                <w:rFonts w:eastAsia="MS Mincho"/>
                <w:sz w:val="22"/>
                <w:szCs w:val="22"/>
                <w:lang w:val="cs-CZ"/>
              </w:rPr>
              <w:t xml:space="preserve">sJIA nebo </w:t>
            </w:r>
            <w:r w:rsidRPr="00217883">
              <w:rPr>
                <w:rFonts w:eastAsia="MS Mincho"/>
                <w:sz w:val="22"/>
                <w:szCs w:val="22"/>
                <w:lang w:val="cs-CZ"/>
              </w:rPr>
              <w:t>pJIA z důvodu laboratorní odchylky musí vycházet z lékařského posouzení jednotlivého pacienta.</w:t>
            </w:r>
          </w:p>
        </w:tc>
      </w:tr>
    </w:tbl>
    <w:p w14:paraId="647DC1E3" w14:textId="77777777" w:rsidR="000F08B6" w:rsidRPr="00217883" w:rsidRDefault="000F08B6" w:rsidP="000F08B6">
      <w:pPr>
        <w:ind w:left="567" w:hanging="567"/>
        <w:rPr>
          <w:szCs w:val="22"/>
          <w:lang w:val="cs-CZ"/>
        </w:rPr>
      </w:pPr>
    </w:p>
    <w:p w14:paraId="4784118F" w14:textId="77777777" w:rsidR="005F6853" w:rsidRPr="00217883" w:rsidRDefault="005F6853" w:rsidP="005F6853">
      <w:pPr>
        <w:rPr>
          <w:lang w:val="cs-CZ"/>
        </w:rPr>
      </w:pPr>
      <w:r w:rsidRPr="00217883">
        <w:rPr>
          <w:noProof/>
          <w:szCs w:val="22"/>
          <w:lang w:val="cs-CZ"/>
        </w:rPr>
        <w:t>Snížení četnosti podávání tocilizumabu z důvodů laboratorních odchylek nebylo u pacientů s</w:t>
      </w:r>
      <w:r w:rsidR="00594004" w:rsidRPr="00217883">
        <w:rPr>
          <w:noProof/>
          <w:szCs w:val="22"/>
          <w:lang w:val="cs-CZ"/>
        </w:rPr>
        <w:t>e</w:t>
      </w:r>
      <w:r w:rsidRPr="00217883">
        <w:rPr>
          <w:noProof/>
          <w:szCs w:val="22"/>
          <w:lang w:val="cs-CZ"/>
        </w:rPr>
        <w:t xml:space="preserve"> </w:t>
      </w:r>
      <w:r w:rsidR="00594004" w:rsidRPr="00217883">
        <w:rPr>
          <w:rFonts w:eastAsia="MS Mincho"/>
          <w:szCs w:val="22"/>
          <w:lang w:val="cs-CZ"/>
        </w:rPr>
        <w:t>sJIA nebo</w:t>
      </w:r>
      <w:r w:rsidR="00594004" w:rsidRPr="00217883">
        <w:rPr>
          <w:noProof/>
          <w:szCs w:val="22"/>
          <w:lang w:val="cs-CZ"/>
        </w:rPr>
        <w:t xml:space="preserve"> </w:t>
      </w:r>
      <w:r w:rsidRPr="00217883">
        <w:rPr>
          <w:noProof/>
          <w:szCs w:val="22"/>
          <w:lang w:val="cs-CZ"/>
        </w:rPr>
        <w:t>pJIA zkoumáno.</w:t>
      </w:r>
      <w:r w:rsidRPr="00217883">
        <w:rPr>
          <w:lang w:val="cs-CZ"/>
        </w:rPr>
        <w:t xml:space="preserve"> </w:t>
      </w:r>
    </w:p>
    <w:p w14:paraId="30A26A99" w14:textId="77777777" w:rsidR="005F6853" w:rsidRPr="00217883" w:rsidRDefault="005F6853" w:rsidP="005F6853">
      <w:pPr>
        <w:rPr>
          <w:lang w:val="cs-CZ"/>
        </w:rPr>
      </w:pPr>
    </w:p>
    <w:p w14:paraId="61E04CA4" w14:textId="119B5EA5" w:rsidR="005F6853" w:rsidRPr="00217883" w:rsidRDefault="005F6853" w:rsidP="005F6853">
      <w:pPr>
        <w:rPr>
          <w:lang w:val="cs-CZ"/>
        </w:rPr>
      </w:pPr>
      <w:r w:rsidRPr="00217883">
        <w:rPr>
          <w:noProof/>
          <w:szCs w:val="22"/>
          <w:lang w:val="cs-CZ"/>
        </w:rPr>
        <w:t xml:space="preserve">Bezpečnost a účinnost </w:t>
      </w:r>
      <w:r w:rsidR="00F72284" w:rsidRPr="00217883">
        <w:rPr>
          <w:noProof/>
          <w:szCs w:val="22"/>
          <w:lang w:val="cs-CZ"/>
        </w:rPr>
        <w:t xml:space="preserve">subkutánní </w:t>
      </w:r>
      <w:r w:rsidRPr="00217883">
        <w:rPr>
          <w:noProof/>
          <w:szCs w:val="22"/>
          <w:lang w:val="cs-CZ"/>
        </w:rPr>
        <w:t xml:space="preserve">lékové formy </w:t>
      </w:r>
      <w:r w:rsidR="00F72284" w:rsidRPr="00217883">
        <w:rPr>
          <w:noProof/>
          <w:szCs w:val="22"/>
          <w:lang w:val="cs-CZ"/>
        </w:rPr>
        <w:t>tocilizumabu</w:t>
      </w:r>
      <w:r w:rsidRPr="00217883">
        <w:rPr>
          <w:noProof/>
          <w:szCs w:val="22"/>
          <w:lang w:val="cs-CZ"/>
        </w:rPr>
        <w:t xml:space="preserve"> u dětí s  jinými onemocněními než </w:t>
      </w:r>
      <w:r w:rsidR="00594004" w:rsidRPr="00217883">
        <w:rPr>
          <w:rFonts w:eastAsia="MS Mincho"/>
          <w:szCs w:val="22"/>
          <w:lang w:val="cs-CZ"/>
        </w:rPr>
        <w:t>sJIA nebo</w:t>
      </w:r>
      <w:r w:rsidR="00594004" w:rsidRPr="00217883">
        <w:rPr>
          <w:noProof/>
          <w:szCs w:val="22"/>
          <w:lang w:val="cs-CZ"/>
        </w:rPr>
        <w:t xml:space="preserve"> </w:t>
      </w:r>
      <w:r w:rsidRPr="00217883">
        <w:rPr>
          <w:noProof/>
          <w:szCs w:val="22"/>
          <w:lang w:val="cs-CZ"/>
        </w:rPr>
        <w:t>pJIA nebyly stanoveny.</w:t>
      </w:r>
      <w:r w:rsidRPr="00217883">
        <w:rPr>
          <w:lang w:val="cs-CZ"/>
        </w:rPr>
        <w:t xml:space="preserve"> </w:t>
      </w:r>
    </w:p>
    <w:p w14:paraId="74E92058" w14:textId="77777777" w:rsidR="005F6853" w:rsidRPr="00217883" w:rsidRDefault="005F6853" w:rsidP="005F6853">
      <w:pPr>
        <w:rPr>
          <w:lang w:val="cs-CZ"/>
        </w:rPr>
      </w:pPr>
    </w:p>
    <w:p w14:paraId="2E8AB7F8" w14:textId="6C9F2B7D" w:rsidR="005F6853" w:rsidRPr="00217883" w:rsidRDefault="005F6853" w:rsidP="005F6853">
      <w:pPr>
        <w:rPr>
          <w:noProof/>
          <w:szCs w:val="22"/>
          <w:lang w:val="cs-CZ"/>
        </w:rPr>
      </w:pPr>
      <w:r w:rsidRPr="00217883">
        <w:rPr>
          <w:noProof/>
          <w:szCs w:val="22"/>
          <w:lang w:val="cs-CZ"/>
        </w:rPr>
        <w:t>Dle dostupných údajů u i</w:t>
      </w:r>
      <w:r w:rsidR="00F72284" w:rsidRPr="00217883">
        <w:rPr>
          <w:noProof/>
          <w:szCs w:val="22"/>
          <w:lang w:val="cs-CZ"/>
        </w:rPr>
        <w:t>ntravenózního</w:t>
      </w:r>
      <w:r w:rsidRPr="00217883">
        <w:rPr>
          <w:noProof/>
          <w:szCs w:val="22"/>
          <w:lang w:val="cs-CZ"/>
        </w:rPr>
        <w:t xml:space="preserve"> podání je pozorováno klinické zlepšení během 12</w:t>
      </w:r>
      <w:r w:rsidR="00B62890" w:rsidRPr="00217883">
        <w:rPr>
          <w:noProof/>
          <w:szCs w:val="22"/>
          <w:lang w:val="cs-CZ"/>
        </w:rPr>
        <w:t> </w:t>
      </w:r>
      <w:r w:rsidRPr="00217883">
        <w:rPr>
          <w:noProof/>
          <w:szCs w:val="22"/>
          <w:lang w:val="cs-CZ"/>
        </w:rPr>
        <w:t xml:space="preserve">týdnů od zahájení léčby </w:t>
      </w:r>
      <w:r w:rsidR="00F72284" w:rsidRPr="00217883">
        <w:rPr>
          <w:noProof/>
          <w:szCs w:val="22"/>
          <w:lang w:val="cs-CZ"/>
        </w:rPr>
        <w:t>tocilizumabem</w:t>
      </w:r>
      <w:r w:rsidRPr="00217883">
        <w:rPr>
          <w:noProof/>
          <w:szCs w:val="22"/>
          <w:lang w:val="cs-CZ"/>
        </w:rPr>
        <w:t>. U pacientů, u kterých nedojde v tomto období ke zlepšení, je třeba pokračování v léčbě znovu pečlivě zvážit.</w:t>
      </w:r>
    </w:p>
    <w:p w14:paraId="1AC0836E" w14:textId="77777777" w:rsidR="000F08B6" w:rsidRPr="00217883" w:rsidRDefault="000F08B6" w:rsidP="000F08B6">
      <w:pPr>
        <w:ind w:left="567" w:hanging="567"/>
        <w:rPr>
          <w:i/>
          <w:lang w:val="cs-CZ"/>
        </w:rPr>
      </w:pPr>
    </w:p>
    <w:p w14:paraId="667EE0BC" w14:textId="77777777" w:rsidR="000F08B6" w:rsidRPr="00E747B8" w:rsidRDefault="000F08B6" w:rsidP="00F4699A">
      <w:pPr>
        <w:spacing w:line="276" w:lineRule="auto"/>
        <w:ind w:left="567" w:hanging="567"/>
        <w:rPr>
          <w:rFonts w:eastAsia="Calibri"/>
          <w:bCs/>
          <w:szCs w:val="22"/>
          <w:lang w:val="cs-CZ" w:eastAsia="en-US"/>
        </w:rPr>
      </w:pPr>
      <w:r w:rsidRPr="00E747B8">
        <w:rPr>
          <w:rFonts w:eastAsia="Calibri"/>
          <w:bCs/>
          <w:szCs w:val="22"/>
          <w:lang w:val="cs-CZ" w:eastAsia="en-US"/>
        </w:rPr>
        <w:t xml:space="preserve">Vynechaná dávka </w:t>
      </w:r>
    </w:p>
    <w:p w14:paraId="57FA3A6F" w14:textId="0AB51B57" w:rsidR="00412BF2" w:rsidRPr="00217883" w:rsidRDefault="00473B0D" w:rsidP="00F4699A">
      <w:pPr>
        <w:rPr>
          <w:rFonts w:eastAsia="Calibri"/>
          <w:szCs w:val="22"/>
          <w:lang w:val="cs-CZ" w:eastAsia="en-US"/>
        </w:rPr>
      </w:pPr>
      <w:r w:rsidRPr="00217883">
        <w:rPr>
          <w:rFonts w:eastAsia="Calibri"/>
          <w:szCs w:val="22"/>
          <w:lang w:val="cs-CZ" w:eastAsia="en-US"/>
        </w:rPr>
        <w:t xml:space="preserve">Vynechá-li pacient se sJIA subkutánní injekci </w:t>
      </w:r>
      <w:r w:rsidR="00744637" w:rsidRPr="00217883">
        <w:rPr>
          <w:rFonts w:eastAsia="Calibri"/>
          <w:szCs w:val="22"/>
          <w:lang w:val="cs-CZ" w:eastAsia="en-US"/>
        </w:rPr>
        <w:t>tocilizumabu</w:t>
      </w:r>
      <w:r w:rsidR="007F3115" w:rsidRPr="00217883">
        <w:rPr>
          <w:rFonts w:eastAsia="Calibri"/>
          <w:szCs w:val="22"/>
          <w:lang w:val="cs-CZ" w:eastAsia="en-US"/>
        </w:rPr>
        <w:t xml:space="preserve"> podávanou jednou týdně a uplyne již</w:t>
      </w:r>
      <w:r w:rsidRPr="00217883">
        <w:rPr>
          <w:rFonts w:eastAsia="Calibri"/>
          <w:szCs w:val="22"/>
          <w:lang w:val="cs-CZ" w:eastAsia="en-US"/>
        </w:rPr>
        <w:t xml:space="preserve"> 7 dnů od plánovaného termínu dávky, má být poučen, že si má vynechanou dávku aplikovat v dalším plánovaném termínu. Vynechá-li pacient subkutánní injekci </w:t>
      </w:r>
      <w:r w:rsidR="00B62890" w:rsidRPr="00217883">
        <w:rPr>
          <w:rFonts w:eastAsia="Calibri"/>
          <w:szCs w:val="22"/>
          <w:lang w:val="cs-CZ" w:eastAsia="en-US"/>
        </w:rPr>
        <w:t>tocilizumabu</w:t>
      </w:r>
      <w:r w:rsidRPr="00217883">
        <w:rPr>
          <w:rFonts w:eastAsia="Calibri"/>
          <w:szCs w:val="22"/>
          <w:lang w:val="cs-CZ" w:eastAsia="en-US"/>
        </w:rPr>
        <w:t xml:space="preserve"> </w:t>
      </w:r>
      <w:r w:rsidR="007F3115" w:rsidRPr="00217883">
        <w:rPr>
          <w:rFonts w:eastAsia="Calibri"/>
          <w:szCs w:val="22"/>
          <w:lang w:val="cs-CZ" w:eastAsia="en-US"/>
        </w:rPr>
        <w:t>podávanou ve dvoutýdenních intervalech a uplyne</w:t>
      </w:r>
      <w:r w:rsidRPr="00217883">
        <w:rPr>
          <w:rFonts w:eastAsia="Calibri"/>
          <w:szCs w:val="22"/>
          <w:lang w:val="cs-CZ" w:eastAsia="en-US"/>
        </w:rPr>
        <w:t xml:space="preserve"> 7 dnů od plánovaného termínu dávky, má být poučen, že si má vynechanou dávku aplikovat okamžitě a další dávku v dalším plánovaném termínu.</w:t>
      </w:r>
    </w:p>
    <w:p w14:paraId="35A092F6" w14:textId="77777777" w:rsidR="009E7CB2" w:rsidRPr="00217883" w:rsidRDefault="009E7CB2" w:rsidP="00F4699A">
      <w:pPr>
        <w:rPr>
          <w:rFonts w:eastAsia="Calibri"/>
          <w:szCs w:val="22"/>
          <w:lang w:val="cs-CZ" w:eastAsia="en-US"/>
        </w:rPr>
      </w:pPr>
    </w:p>
    <w:p w14:paraId="6C32AAA7" w14:textId="423487B2" w:rsidR="00BF2F65" w:rsidRPr="00217883" w:rsidRDefault="000F08B6" w:rsidP="00F4699A">
      <w:pPr>
        <w:rPr>
          <w:rFonts w:eastAsia="Calibri"/>
          <w:szCs w:val="22"/>
          <w:lang w:val="cs-CZ" w:eastAsia="en-US"/>
        </w:rPr>
      </w:pPr>
      <w:r w:rsidRPr="00217883">
        <w:rPr>
          <w:rFonts w:eastAsia="Calibri"/>
          <w:szCs w:val="22"/>
          <w:lang w:val="cs-CZ" w:eastAsia="en-US"/>
        </w:rPr>
        <w:t xml:space="preserve">Pokud pacient s pJIA vynechá podkožní injekci </w:t>
      </w:r>
      <w:r w:rsidR="00744637" w:rsidRPr="00217883">
        <w:rPr>
          <w:rFonts w:eastAsia="Calibri"/>
          <w:szCs w:val="22"/>
          <w:lang w:val="cs-CZ" w:eastAsia="en-US"/>
        </w:rPr>
        <w:t>tocilizumabu</w:t>
      </w:r>
      <w:r w:rsidRPr="00217883">
        <w:rPr>
          <w:rFonts w:eastAsia="Calibri"/>
          <w:szCs w:val="22"/>
          <w:lang w:val="cs-CZ" w:eastAsia="en-US"/>
        </w:rPr>
        <w:t xml:space="preserve"> </w:t>
      </w:r>
      <w:r w:rsidR="0088715F" w:rsidRPr="00217883">
        <w:rPr>
          <w:rFonts w:eastAsia="Calibri"/>
          <w:szCs w:val="22"/>
          <w:lang w:val="cs-CZ" w:eastAsia="en-US"/>
        </w:rPr>
        <w:t>a neuplyne více než</w:t>
      </w:r>
      <w:r w:rsidRPr="00217883">
        <w:rPr>
          <w:rFonts w:eastAsia="Calibri"/>
          <w:szCs w:val="22"/>
          <w:lang w:val="cs-CZ" w:eastAsia="en-US"/>
        </w:rPr>
        <w:t xml:space="preserve"> 7</w:t>
      </w:r>
      <w:r w:rsidR="00B62890" w:rsidRPr="00217883">
        <w:rPr>
          <w:rFonts w:eastAsia="Calibri"/>
          <w:szCs w:val="22"/>
          <w:lang w:val="cs-CZ" w:eastAsia="en-US"/>
        </w:rPr>
        <w:t> </w:t>
      </w:r>
      <w:r w:rsidRPr="00217883">
        <w:rPr>
          <w:rFonts w:eastAsia="Calibri"/>
          <w:szCs w:val="22"/>
          <w:lang w:val="cs-CZ" w:eastAsia="en-US"/>
        </w:rPr>
        <w:t>dnů od plánované</w:t>
      </w:r>
      <w:r w:rsidR="0088715F" w:rsidRPr="00217883">
        <w:rPr>
          <w:rFonts w:eastAsia="Calibri"/>
          <w:szCs w:val="22"/>
          <w:lang w:val="cs-CZ" w:eastAsia="en-US"/>
        </w:rPr>
        <w:t>ho termínu podání</w:t>
      </w:r>
      <w:r w:rsidRPr="00217883">
        <w:rPr>
          <w:rFonts w:eastAsia="Calibri"/>
          <w:szCs w:val="22"/>
          <w:lang w:val="cs-CZ" w:eastAsia="en-US"/>
        </w:rPr>
        <w:t xml:space="preserve"> dávky, musí si vynechanou dávku aplikovat okamžitě, jak</w:t>
      </w:r>
      <w:r w:rsidR="0088715F" w:rsidRPr="00217883">
        <w:rPr>
          <w:rFonts w:eastAsia="Calibri"/>
          <w:szCs w:val="22"/>
          <w:lang w:val="cs-CZ" w:eastAsia="en-US"/>
        </w:rPr>
        <w:t>mile</w:t>
      </w:r>
      <w:r w:rsidRPr="00217883">
        <w:rPr>
          <w:rFonts w:eastAsia="Calibri"/>
          <w:szCs w:val="22"/>
          <w:lang w:val="cs-CZ" w:eastAsia="en-US"/>
        </w:rPr>
        <w:t xml:space="preserve"> si vzpomene a příští dávku si aplikovat v pravidelném plánovaném čase. Pokud pacient vynechá podkožní injekci </w:t>
      </w:r>
      <w:r w:rsidR="00744637" w:rsidRPr="00217883">
        <w:rPr>
          <w:rFonts w:eastAsia="Calibri"/>
          <w:szCs w:val="22"/>
          <w:lang w:val="cs-CZ" w:eastAsia="en-US"/>
        </w:rPr>
        <w:t>tocilizumabu</w:t>
      </w:r>
      <w:r w:rsidRPr="00217883">
        <w:rPr>
          <w:rFonts w:eastAsia="Calibri"/>
          <w:szCs w:val="22"/>
          <w:lang w:val="cs-CZ" w:eastAsia="en-US"/>
        </w:rPr>
        <w:t xml:space="preserve"> </w:t>
      </w:r>
      <w:r w:rsidR="0088715F" w:rsidRPr="00217883">
        <w:rPr>
          <w:rFonts w:eastAsia="Calibri"/>
          <w:szCs w:val="22"/>
          <w:lang w:val="cs-CZ" w:eastAsia="en-US"/>
        </w:rPr>
        <w:t>a uplyne</w:t>
      </w:r>
      <w:r w:rsidRPr="00217883">
        <w:rPr>
          <w:rFonts w:eastAsia="Calibri"/>
          <w:szCs w:val="22"/>
          <w:lang w:val="cs-CZ" w:eastAsia="en-US"/>
        </w:rPr>
        <w:t xml:space="preserve"> více než 7</w:t>
      </w:r>
      <w:r w:rsidR="00B62890" w:rsidRPr="00217883">
        <w:rPr>
          <w:rFonts w:eastAsia="Calibri"/>
          <w:szCs w:val="22"/>
          <w:lang w:val="cs-CZ" w:eastAsia="en-US"/>
        </w:rPr>
        <w:t> </w:t>
      </w:r>
      <w:r w:rsidRPr="00217883">
        <w:rPr>
          <w:rFonts w:eastAsia="Calibri"/>
          <w:szCs w:val="22"/>
          <w:lang w:val="cs-CZ" w:eastAsia="en-US"/>
        </w:rPr>
        <w:t>dnů od plánované</w:t>
      </w:r>
      <w:r w:rsidR="0088715F" w:rsidRPr="00217883">
        <w:rPr>
          <w:rFonts w:eastAsia="Calibri"/>
          <w:szCs w:val="22"/>
          <w:lang w:val="cs-CZ" w:eastAsia="en-US"/>
        </w:rPr>
        <w:t>ho termínu podání</w:t>
      </w:r>
      <w:r w:rsidRPr="00217883">
        <w:rPr>
          <w:rFonts w:eastAsia="Calibri"/>
          <w:szCs w:val="22"/>
          <w:lang w:val="cs-CZ" w:eastAsia="en-US"/>
        </w:rPr>
        <w:t xml:space="preserve"> dávky nebo si není jistý, kdy si injekci aplikovat, </w:t>
      </w:r>
      <w:r w:rsidR="0088715F" w:rsidRPr="00217883">
        <w:rPr>
          <w:rFonts w:eastAsia="Calibri"/>
          <w:szCs w:val="22"/>
          <w:lang w:val="cs-CZ" w:eastAsia="en-US"/>
        </w:rPr>
        <w:t xml:space="preserve">má </w:t>
      </w:r>
      <w:r w:rsidRPr="00217883">
        <w:rPr>
          <w:rFonts w:eastAsia="Calibri"/>
          <w:szCs w:val="22"/>
          <w:lang w:val="cs-CZ" w:eastAsia="en-US"/>
        </w:rPr>
        <w:t>zavol</w:t>
      </w:r>
      <w:r w:rsidR="0088715F" w:rsidRPr="00217883">
        <w:rPr>
          <w:rFonts w:eastAsia="Calibri"/>
          <w:szCs w:val="22"/>
          <w:lang w:val="cs-CZ" w:eastAsia="en-US"/>
        </w:rPr>
        <w:t>at</w:t>
      </w:r>
      <w:r w:rsidRPr="00217883">
        <w:rPr>
          <w:rFonts w:eastAsia="Calibri"/>
          <w:szCs w:val="22"/>
          <w:lang w:val="cs-CZ" w:eastAsia="en-US"/>
        </w:rPr>
        <w:t xml:space="preserve"> lékaři nebo lékárníkovi.</w:t>
      </w:r>
    </w:p>
    <w:p w14:paraId="6EC9A6DA" w14:textId="77777777" w:rsidR="009E7CB2" w:rsidRPr="00217883" w:rsidRDefault="009E7CB2" w:rsidP="00F4699A">
      <w:pPr>
        <w:rPr>
          <w:lang w:val="cs-CZ"/>
        </w:rPr>
      </w:pPr>
    </w:p>
    <w:p w14:paraId="4912DF79" w14:textId="77777777" w:rsidR="00BF2F65" w:rsidRPr="00217883" w:rsidRDefault="00BF2F65" w:rsidP="00BF2F65">
      <w:pPr>
        <w:rPr>
          <w:u w:val="single"/>
          <w:lang w:val="cs-CZ"/>
        </w:rPr>
      </w:pPr>
      <w:r w:rsidRPr="00217883">
        <w:rPr>
          <w:u w:val="single"/>
          <w:lang w:val="cs-CZ"/>
        </w:rPr>
        <w:t>Způsob podání</w:t>
      </w:r>
    </w:p>
    <w:p w14:paraId="7413FC8C" w14:textId="54905948" w:rsidR="00BF2F65" w:rsidRPr="00217883" w:rsidRDefault="00744637" w:rsidP="00BF2F65">
      <w:pPr>
        <w:rPr>
          <w:rFonts w:eastAsia="SimSun"/>
          <w:szCs w:val="22"/>
          <w:lang w:val="cs-CZ" w:eastAsia="zh-CN"/>
        </w:rPr>
      </w:pPr>
      <w:r w:rsidRPr="00217883">
        <w:rPr>
          <w:rFonts w:eastAsia="SimSun"/>
          <w:szCs w:val="22"/>
          <w:lang w:val="cs-CZ" w:eastAsia="zh-CN"/>
        </w:rPr>
        <w:t>Tento léčivý p</w:t>
      </w:r>
      <w:r w:rsidR="00BF2F65" w:rsidRPr="00217883">
        <w:rPr>
          <w:rFonts w:eastAsia="SimSun"/>
          <w:szCs w:val="22"/>
          <w:lang w:val="cs-CZ" w:eastAsia="zh-CN"/>
        </w:rPr>
        <w:t>řípravek je určen pro subkutánní podání.</w:t>
      </w:r>
    </w:p>
    <w:p w14:paraId="3DCC6DA9" w14:textId="35D1CAF7" w:rsidR="00BF2F65" w:rsidRPr="00217883" w:rsidRDefault="00BF2F65" w:rsidP="00BF2F65">
      <w:pPr>
        <w:rPr>
          <w:rFonts w:eastAsia="SimSun"/>
          <w:szCs w:val="22"/>
          <w:lang w:val="cs-CZ" w:eastAsia="zh-CN"/>
        </w:rPr>
      </w:pPr>
      <w:r w:rsidRPr="00217883">
        <w:rPr>
          <w:rFonts w:eastAsia="SimSun"/>
          <w:szCs w:val="22"/>
          <w:lang w:val="cs-CZ" w:eastAsia="zh-CN"/>
        </w:rPr>
        <w:t xml:space="preserve">Po náležitém proškolení v technice podání injekce si pacienti mohou sami aplikovat </w:t>
      </w:r>
      <w:r w:rsidR="00744637" w:rsidRPr="00217883">
        <w:rPr>
          <w:rFonts w:eastAsia="SimSun"/>
          <w:szCs w:val="22"/>
          <w:lang w:val="cs-CZ" w:eastAsia="zh-CN"/>
        </w:rPr>
        <w:t>tento léč</w:t>
      </w:r>
      <w:ins w:id="130" w:author="Author">
        <w:r w:rsidR="007F779C">
          <w:rPr>
            <w:rFonts w:eastAsia="SimSun"/>
            <w:szCs w:val="22"/>
            <w:lang w:val="cs-CZ" w:eastAsia="zh-CN"/>
          </w:rPr>
          <w:t>i</w:t>
        </w:r>
      </w:ins>
      <w:del w:id="131" w:author="Author">
        <w:r w:rsidR="00744637" w:rsidRPr="00217883" w:rsidDel="007F779C">
          <w:rPr>
            <w:rFonts w:eastAsia="SimSun"/>
            <w:szCs w:val="22"/>
            <w:lang w:val="cs-CZ" w:eastAsia="zh-CN"/>
          </w:rPr>
          <w:delText>o</w:delText>
        </w:r>
      </w:del>
      <w:r w:rsidR="00744637" w:rsidRPr="00217883">
        <w:rPr>
          <w:rFonts w:eastAsia="SimSun"/>
          <w:szCs w:val="22"/>
          <w:lang w:val="cs-CZ" w:eastAsia="zh-CN"/>
        </w:rPr>
        <w:t xml:space="preserve">vý </w:t>
      </w:r>
      <w:r w:rsidRPr="00217883">
        <w:rPr>
          <w:rFonts w:eastAsia="SimSun"/>
          <w:szCs w:val="22"/>
          <w:lang w:val="cs-CZ" w:eastAsia="zh-CN"/>
        </w:rPr>
        <w:t>přípravek, pokud jejich lékař rozhodne, že je to vhodné. Celkový obsah (0,9</w:t>
      </w:r>
      <w:r w:rsidR="00B62890" w:rsidRPr="00217883">
        <w:rPr>
          <w:rFonts w:eastAsia="SimSun"/>
          <w:szCs w:val="22"/>
          <w:lang w:val="cs-CZ" w:eastAsia="zh-CN"/>
        </w:rPr>
        <w:t> </w:t>
      </w:r>
      <w:r w:rsidRPr="00217883">
        <w:rPr>
          <w:rFonts w:eastAsia="SimSun"/>
          <w:szCs w:val="22"/>
          <w:lang w:val="cs-CZ" w:eastAsia="zh-CN"/>
        </w:rPr>
        <w:t>ml) předplněné injekční stříkačky má být podán jako subkutánní injekce. Doporučená místa vpichu injekce (oblast břicha, stehno a horní část paže) se mají střídat a injekce nesmí nikdy být podána do mateřských znamének, jizev nebo do míst, kde je kůže citlivá, kde jsou modřiny, kůže je začervenalá, z</w:t>
      </w:r>
      <w:r w:rsidR="004F6881" w:rsidRPr="00217883">
        <w:rPr>
          <w:rFonts w:eastAsia="SimSun"/>
          <w:szCs w:val="22"/>
          <w:lang w:val="cs-CZ" w:eastAsia="zh-CN"/>
        </w:rPr>
        <w:t>t</w:t>
      </w:r>
      <w:r w:rsidRPr="00217883">
        <w:rPr>
          <w:rFonts w:eastAsia="SimSun"/>
          <w:szCs w:val="22"/>
          <w:lang w:val="cs-CZ" w:eastAsia="zh-CN"/>
        </w:rPr>
        <w:t>vrdlá nebo porušená.</w:t>
      </w:r>
    </w:p>
    <w:p w14:paraId="6697CE53" w14:textId="77777777" w:rsidR="00BF2F65" w:rsidRPr="00217883" w:rsidRDefault="00BF2F65" w:rsidP="00BF2F65">
      <w:pPr>
        <w:rPr>
          <w:rFonts w:eastAsia="SimSun"/>
          <w:szCs w:val="22"/>
          <w:lang w:val="cs-CZ" w:eastAsia="zh-CN"/>
        </w:rPr>
      </w:pPr>
    </w:p>
    <w:p w14:paraId="68D32F80" w14:textId="77777777" w:rsidR="00BF2F65" w:rsidRPr="00217883" w:rsidRDefault="00BF2F65" w:rsidP="00BF2F65">
      <w:pPr>
        <w:rPr>
          <w:rFonts w:eastAsia="SimSun"/>
          <w:szCs w:val="22"/>
          <w:lang w:val="cs-CZ" w:eastAsia="zh-CN"/>
        </w:rPr>
      </w:pPr>
      <w:r w:rsidRPr="00217883">
        <w:rPr>
          <w:rFonts w:eastAsia="SimSun"/>
          <w:szCs w:val="22"/>
          <w:lang w:val="cs-CZ" w:eastAsia="zh-CN"/>
        </w:rPr>
        <w:t xml:space="preserve">S předplněnou injekční stříkačkou netřepejte. </w:t>
      </w:r>
    </w:p>
    <w:p w14:paraId="08D22A2E" w14:textId="77777777" w:rsidR="00BF2F65" w:rsidRPr="00217883" w:rsidRDefault="00BF2F65" w:rsidP="00BF2F65">
      <w:pPr>
        <w:rPr>
          <w:lang w:val="cs-CZ"/>
        </w:rPr>
      </w:pPr>
    </w:p>
    <w:p w14:paraId="01A8D0AD" w14:textId="2AED31D0" w:rsidR="00BF2F65" w:rsidRPr="00217883" w:rsidRDefault="00BF2F65" w:rsidP="00BF2F65">
      <w:pPr>
        <w:rPr>
          <w:rFonts w:eastAsia="SimSun"/>
          <w:szCs w:val="22"/>
          <w:lang w:val="cs-CZ" w:eastAsia="zh-CN"/>
        </w:rPr>
      </w:pPr>
      <w:r w:rsidRPr="00217883">
        <w:rPr>
          <w:lang w:val="cs-CZ"/>
        </w:rPr>
        <w:t>Úplné informace o podání přípravku RoActemra v předplněné injekční stříkačce jsou uvedeny v příbalové informaci, viz bod</w:t>
      </w:r>
      <w:r w:rsidR="00B62890" w:rsidRPr="00217883">
        <w:rPr>
          <w:lang w:val="cs-CZ"/>
        </w:rPr>
        <w:t> </w:t>
      </w:r>
      <w:r w:rsidRPr="00217883">
        <w:rPr>
          <w:lang w:val="cs-CZ"/>
        </w:rPr>
        <w:t>6.6.</w:t>
      </w:r>
    </w:p>
    <w:p w14:paraId="445A2589" w14:textId="77777777" w:rsidR="00BF2F65" w:rsidRPr="00217883" w:rsidRDefault="00BF2F65" w:rsidP="00BF2F65">
      <w:pPr>
        <w:rPr>
          <w:lang w:val="cs-CZ"/>
        </w:rPr>
      </w:pPr>
    </w:p>
    <w:p w14:paraId="515EC473" w14:textId="77777777" w:rsidR="00BF2F65" w:rsidRPr="00217883" w:rsidRDefault="00BF2F65" w:rsidP="00BF2F65">
      <w:pPr>
        <w:ind w:left="567" w:hanging="567"/>
        <w:rPr>
          <w:lang w:val="cs-CZ"/>
        </w:rPr>
      </w:pPr>
      <w:r w:rsidRPr="00217883">
        <w:rPr>
          <w:b/>
          <w:lang w:val="cs-CZ"/>
        </w:rPr>
        <w:t>4.3</w:t>
      </w:r>
      <w:r w:rsidRPr="00217883">
        <w:rPr>
          <w:b/>
          <w:lang w:val="cs-CZ"/>
        </w:rPr>
        <w:tab/>
        <w:t>Kontraindikace</w:t>
      </w:r>
    </w:p>
    <w:p w14:paraId="3BA34040" w14:textId="77777777" w:rsidR="00BF2F65" w:rsidRPr="00217883" w:rsidRDefault="00BF2F65" w:rsidP="00BF2F65">
      <w:pPr>
        <w:rPr>
          <w:lang w:val="cs-CZ"/>
        </w:rPr>
      </w:pPr>
    </w:p>
    <w:p w14:paraId="00E4B43D" w14:textId="610A4491" w:rsidR="00BF2F65" w:rsidRPr="00217883" w:rsidRDefault="00BF2F65" w:rsidP="00BF2F65">
      <w:pPr>
        <w:rPr>
          <w:noProof/>
          <w:lang w:val="cs-CZ"/>
        </w:rPr>
      </w:pPr>
      <w:r w:rsidRPr="00217883">
        <w:rPr>
          <w:noProof/>
          <w:lang w:val="cs-CZ"/>
        </w:rPr>
        <w:t>Hypersenzitivita na léčivou látku nebo na kteroukoli pomocnou látku uvedenou v</w:t>
      </w:r>
      <w:r w:rsidR="00B62890" w:rsidRPr="00217883">
        <w:rPr>
          <w:noProof/>
          <w:lang w:val="cs-CZ"/>
        </w:rPr>
        <w:t> </w:t>
      </w:r>
      <w:r w:rsidRPr="00217883">
        <w:rPr>
          <w:noProof/>
          <w:lang w:val="cs-CZ"/>
        </w:rPr>
        <w:t>bodě</w:t>
      </w:r>
      <w:r w:rsidR="00B62890" w:rsidRPr="00217883">
        <w:rPr>
          <w:noProof/>
          <w:lang w:val="cs-CZ"/>
        </w:rPr>
        <w:t> </w:t>
      </w:r>
      <w:r w:rsidRPr="00217883">
        <w:rPr>
          <w:noProof/>
          <w:lang w:val="cs-CZ"/>
        </w:rPr>
        <w:t>6.1.</w:t>
      </w:r>
    </w:p>
    <w:p w14:paraId="60E34B98" w14:textId="77777777" w:rsidR="00BF2F65" w:rsidRPr="00217883" w:rsidRDefault="00BF2F65" w:rsidP="00BF2F65">
      <w:pPr>
        <w:rPr>
          <w:lang w:val="cs-CZ"/>
        </w:rPr>
      </w:pPr>
    </w:p>
    <w:p w14:paraId="0AD7F258" w14:textId="61F54E48" w:rsidR="00BF2F65" w:rsidRPr="00217883" w:rsidRDefault="00BF2F65" w:rsidP="00BF2F65">
      <w:pPr>
        <w:rPr>
          <w:lang w:val="cs-CZ"/>
        </w:rPr>
      </w:pPr>
      <w:r w:rsidRPr="00217883">
        <w:rPr>
          <w:lang w:val="cs-CZ"/>
        </w:rPr>
        <w:t>Aktivní, závažné infekce (viz bod</w:t>
      </w:r>
      <w:r w:rsidR="00B62890" w:rsidRPr="00217883">
        <w:rPr>
          <w:lang w:val="cs-CZ"/>
        </w:rPr>
        <w:t> </w:t>
      </w:r>
      <w:r w:rsidRPr="00217883">
        <w:rPr>
          <w:lang w:val="cs-CZ"/>
        </w:rPr>
        <w:t>4.4)</w:t>
      </w:r>
    </w:p>
    <w:p w14:paraId="1978DD08" w14:textId="77777777" w:rsidR="00BF2F65" w:rsidRPr="00217883" w:rsidRDefault="00BF2F65" w:rsidP="00BF2F65">
      <w:pPr>
        <w:rPr>
          <w:lang w:val="cs-CZ"/>
        </w:rPr>
      </w:pPr>
    </w:p>
    <w:p w14:paraId="4CC44530" w14:textId="77777777" w:rsidR="00BF2F65" w:rsidRPr="00217883" w:rsidRDefault="00BF2F65" w:rsidP="00BF2F65">
      <w:pPr>
        <w:ind w:left="567" w:hanging="567"/>
        <w:rPr>
          <w:lang w:val="cs-CZ"/>
        </w:rPr>
      </w:pPr>
      <w:r w:rsidRPr="00217883">
        <w:rPr>
          <w:b/>
          <w:lang w:val="cs-CZ"/>
        </w:rPr>
        <w:t>4.4</w:t>
      </w:r>
      <w:r w:rsidRPr="00217883">
        <w:rPr>
          <w:b/>
          <w:lang w:val="cs-CZ"/>
        </w:rPr>
        <w:tab/>
        <w:t>Zvláštní upozornění a opatření pro použití</w:t>
      </w:r>
    </w:p>
    <w:p w14:paraId="209F0EA4" w14:textId="77777777" w:rsidR="00BF2F65" w:rsidRPr="00217883" w:rsidRDefault="00BF2F65" w:rsidP="00BF2F65">
      <w:pPr>
        <w:rPr>
          <w:lang w:val="cs-CZ"/>
        </w:rPr>
      </w:pPr>
    </w:p>
    <w:p w14:paraId="11017901" w14:textId="77777777" w:rsidR="007206DF" w:rsidRPr="00217883" w:rsidRDefault="007206DF" w:rsidP="007206DF">
      <w:pPr>
        <w:keepNext/>
        <w:keepLines/>
        <w:rPr>
          <w:lang w:val="cs-CZ"/>
        </w:rPr>
      </w:pPr>
      <w:r w:rsidRPr="00217883">
        <w:rPr>
          <w:lang w:val="cs-CZ"/>
        </w:rPr>
        <w:t>Subkutánní forma přípravku RoActemra není určena k intravenóznímu podání.</w:t>
      </w:r>
    </w:p>
    <w:p w14:paraId="008BE386" w14:textId="77777777" w:rsidR="007206DF" w:rsidRPr="00217883" w:rsidRDefault="007206DF" w:rsidP="00BF2F65">
      <w:pPr>
        <w:rPr>
          <w:lang w:val="cs-CZ"/>
        </w:rPr>
      </w:pPr>
    </w:p>
    <w:p w14:paraId="11A43C16" w14:textId="1AC917AB" w:rsidR="007206DF" w:rsidRPr="00217883" w:rsidRDefault="007206DF" w:rsidP="00BF2F65">
      <w:pPr>
        <w:rPr>
          <w:lang w:val="cs-CZ"/>
        </w:rPr>
      </w:pPr>
      <w:r w:rsidRPr="00217883">
        <w:rPr>
          <w:lang w:val="cs-CZ"/>
        </w:rPr>
        <w:t>Subkutánní forma přípravku RoActemra není určena k podání dětem se sJIA s tělesnou hmotností do 10</w:t>
      </w:r>
      <w:r w:rsidR="00B62890" w:rsidRPr="00217883">
        <w:rPr>
          <w:lang w:val="cs-CZ"/>
        </w:rPr>
        <w:t> </w:t>
      </w:r>
      <w:r w:rsidRPr="00217883">
        <w:rPr>
          <w:lang w:val="cs-CZ"/>
        </w:rPr>
        <w:t>kg.</w:t>
      </w:r>
    </w:p>
    <w:p w14:paraId="64A1D881" w14:textId="77777777" w:rsidR="007206DF" w:rsidRPr="00217883" w:rsidRDefault="007206DF" w:rsidP="00BF2F65">
      <w:pPr>
        <w:rPr>
          <w:lang w:val="cs-CZ"/>
        </w:rPr>
      </w:pPr>
    </w:p>
    <w:p w14:paraId="2FFBC144" w14:textId="77777777" w:rsidR="006007F3" w:rsidRPr="00E747B8" w:rsidRDefault="006007F3" w:rsidP="006007F3">
      <w:pPr>
        <w:rPr>
          <w:u w:val="single"/>
          <w:lang w:val="cs-CZ"/>
        </w:rPr>
      </w:pPr>
      <w:r w:rsidRPr="00E747B8">
        <w:rPr>
          <w:u w:val="single"/>
          <w:lang w:val="cs-CZ"/>
        </w:rPr>
        <w:t>Zpětná zjistitelnost</w:t>
      </w:r>
    </w:p>
    <w:p w14:paraId="68321B2D" w14:textId="77777777" w:rsidR="006007F3" w:rsidRPr="00217883" w:rsidRDefault="006007F3" w:rsidP="006007F3">
      <w:pPr>
        <w:rPr>
          <w:lang w:val="cs-CZ"/>
        </w:rPr>
      </w:pPr>
      <w:r w:rsidRPr="00217883">
        <w:rPr>
          <w:lang w:val="cs-CZ"/>
        </w:rPr>
        <w:t>Z důvodu snadnější zpětné zjistitelnosti biologických léčivých přípravků mají být obchodní název a číslo šarže podávaného přípravku zřetelně zaznamenány.</w:t>
      </w:r>
    </w:p>
    <w:p w14:paraId="65498681" w14:textId="77777777" w:rsidR="006007F3" w:rsidRPr="00217883" w:rsidRDefault="006007F3" w:rsidP="006007F3">
      <w:pPr>
        <w:rPr>
          <w:lang w:val="cs-CZ"/>
        </w:rPr>
      </w:pPr>
    </w:p>
    <w:p w14:paraId="50B9F80D" w14:textId="77777777" w:rsidR="00744637" w:rsidRPr="00E747B8" w:rsidRDefault="00744637" w:rsidP="00BF2F65">
      <w:pPr>
        <w:rPr>
          <w:u w:val="single"/>
          <w:lang w:val="cs-CZ"/>
        </w:rPr>
      </w:pPr>
      <w:r w:rsidRPr="00E747B8">
        <w:rPr>
          <w:u w:val="single"/>
          <w:lang w:val="cs-CZ"/>
        </w:rPr>
        <w:t>Všechny indikace</w:t>
      </w:r>
    </w:p>
    <w:p w14:paraId="096DE7DD" w14:textId="77777777" w:rsidR="00744637" w:rsidRPr="00217883" w:rsidRDefault="00744637" w:rsidP="00BF2F65">
      <w:pPr>
        <w:rPr>
          <w:i/>
          <w:lang w:val="cs-CZ"/>
        </w:rPr>
      </w:pPr>
    </w:p>
    <w:p w14:paraId="5864B44B" w14:textId="77777777" w:rsidR="00BF2F65" w:rsidRPr="00217883" w:rsidRDefault="00BF2F65" w:rsidP="00BF2F65">
      <w:pPr>
        <w:rPr>
          <w:i/>
          <w:lang w:val="cs-CZ"/>
        </w:rPr>
      </w:pPr>
      <w:r w:rsidRPr="00217883">
        <w:rPr>
          <w:i/>
          <w:lang w:val="cs-CZ"/>
        </w:rPr>
        <w:t>Infekce</w:t>
      </w:r>
    </w:p>
    <w:p w14:paraId="2A658521" w14:textId="5705EDF0" w:rsidR="00BF2F65" w:rsidRPr="00217883" w:rsidRDefault="00BF2F65" w:rsidP="00BF2F65">
      <w:pPr>
        <w:rPr>
          <w:lang w:val="cs-CZ"/>
        </w:rPr>
      </w:pPr>
      <w:r w:rsidRPr="00217883">
        <w:rPr>
          <w:lang w:val="cs-CZ"/>
        </w:rPr>
        <w:t xml:space="preserve">U pacientů léčených imunosupresivy včetně </w:t>
      </w:r>
      <w:r w:rsidR="004E4D94" w:rsidRPr="00217883">
        <w:rPr>
          <w:lang w:val="cs-CZ"/>
        </w:rPr>
        <w:t xml:space="preserve">tocilizumabu </w:t>
      </w:r>
      <w:r w:rsidRPr="00217883">
        <w:rPr>
          <w:lang w:val="cs-CZ"/>
        </w:rPr>
        <w:t>byly hlášeny závažné, někdy fatální infekce (viz bod</w:t>
      </w:r>
      <w:r w:rsidR="00B62890" w:rsidRPr="00217883">
        <w:rPr>
          <w:lang w:val="cs-CZ"/>
        </w:rPr>
        <w:t> </w:t>
      </w:r>
      <w:r w:rsidRPr="00217883">
        <w:rPr>
          <w:lang w:val="cs-CZ"/>
        </w:rPr>
        <w:t>4.8). Léčba nesmí být zahájena u pacientů s aktivní infekcí (viz bod</w:t>
      </w:r>
      <w:r w:rsidR="00B62890" w:rsidRPr="00217883">
        <w:rPr>
          <w:lang w:val="cs-CZ"/>
        </w:rPr>
        <w:t> </w:t>
      </w:r>
      <w:r w:rsidRPr="00217883">
        <w:rPr>
          <w:lang w:val="cs-CZ"/>
        </w:rPr>
        <w:t xml:space="preserve">4.3). Pokud se u pacienta rozvine závažná infekce, podávání </w:t>
      </w:r>
      <w:r w:rsidR="00B64AE2" w:rsidRPr="00217883">
        <w:rPr>
          <w:lang w:val="cs-CZ"/>
        </w:rPr>
        <w:t>tocilizumabu</w:t>
      </w:r>
      <w:r w:rsidRPr="00217883">
        <w:rPr>
          <w:lang w:val="cs-CZ"/>
        </w:rPr>
        <w:t xml:space="preserve"> m</w:t>
      </w:r>
      <w:r w:rsidR="008A163F">
        <w:rPr>
          <w:lang w:val="cs-CZ"/>
        </w:rPr>
        <w:t>usí</w:t>
      </w:r>
      <w:r w:rsidRPr="00217883">
        <w:rPr>
          <w:lang w:val="cs-CZ"/>
        </w:rPr>
        <w:t xml:space="preserve"> být až do doby, než je infekce pod kontrolou, přerušeno (viz bod</w:t>
      </w:r>
      <w:r w:rsidR="00B62890" w:rsidRPr="00217883">
        <w:rPr>
          <w:lang w:val="cs-CZ"/>
        </w:rPr>
        <w:t> </w:t>
      </w:r>
      <w:r w:rsidRPr="00217883">
        <w:rPr>
          <w:lang w:val="cs-CZ"/>
        </w:rPr>
        <w:t xml:space="preserve">4.8). Lékaři mají být opatrní, pokud zvažují použití </w:t>
      </w:r>
      <w:r w:rsidR="00B64AE2" w:rsidRPr="00217883">
        <w:rPr>
          <w:lang w:val="cs-CZ"/>
        </w:rPr>
        <w:t>tohoto léči</w:t>
      </w:r>
      <w:del w:id="132" w:author="Author">
        <w:r w:rsidR="00B64AE2" w:rsidRPr="00217883" w:rsidDel="007F779C">
          <w:rPr>
            <w:lang w:val="cs-CZ"/>
          </w:rPr>
          <w:delText>í</w:delText>
        </w:r>
      </w:del>
      <w:r w:rsidR="00B64AE2" w:rsidRPr="00217883">
        <w:rPr>
          <w:lang w:val="cs-CZ"/>
        </w:rPr>
        <w:t xml:space="preserve">vého </w:t>
      </w:r>
      <w:r w:rsidRPr="00217883">
        <w:rPr>
          <w:lang w:val="cs-CZ"/>
        </w:rPr>
        <w:t>přípravku u pacientů s anamnézou rekurentních nebo chronických infekcí nebo se základními onemocněními (např. divertikulitidou, diabetem a intersticiálním plicním onemocněním), které mohou pacienty predisponovat k infekcím.</w:t>
      </w:r>
    </w:p>
    <w:p w14:paraId="13B0FB56" w14:textId="77777777" w:rsidR="00BF2F65" w:rsidRPr="00217883" w:rsidRDefault="00BF2F65" w:rsidP="00BF2F65">
      <w:pPr>
        <w:rPr>
          <w:lang w:val="cs-CZ"/>
        </w:rPr>
      </w:pPr>
    </w:p>
    <w:p w14:paraId="07A6DC80" w14:textId="0365DAD4" w:rsidR="00BF2F65" w:rsidRPr="00217883" w:rsidRDefault="00BF2F65" w:rsidP="00BF2F65">
      <w:pPr>
        <w:rPr>
          <w:lang w:val="cs-CZ"/>
        </w:rPr>
      </w:pPr>
      <w:r w:rsidRPr="00217883">
        <w:rPr>
          <w:lang w:val="cs-CZ"/>
        </w:rPr>
        <w:t xml:space="preserve">U pacientů podstupujících léčbu </w:t>
      </w:r>
      <w:r w:rsidR="00464EFA" w:rsidRPr="00217883">
        <w:rPr>
          <w:lang w:val="cs-CZ"/>
        </w:rPr>
        <w:t>imunosupresivy</w:t>
      </w:r>
      <w:r w:rsidR="0091736F" w:rsidRPr="00217883">
        <w:rPr>
          <w:lang w:val="cs-CZ"/>
        </w:rPr>
        <w:t xml:space="preserve"> např. </w:t>
      </w:r>
      <w:r w:rsidR="00B64AE2" w:rsidRPr="00217883">
        <w:rPr>
          <w:lang w:val="cs-CZ"/>
        </w:rPr>
        <w:t>tocilizumabem</w:t>
      </w:r>
      <w:r w:rsidR="00464EFA" w:rsidRPr="00217883">
        <w:rPr>
          <w:lang w:val="cs-CZ"/>
        </w:rPr>
        <w:t xml:space="preserve"> </w:t>
      </w:r>
      <w:r w:rsidRPr="00217883">
        <w:rPr>
          <w:lang w:val="cs-CZ"/>
        </w:rPr>
        <w:t>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w:t>
      </w:r>
      <w:r w:rsidR="00B62890" w:rsidRPr="00217883">
        <w:rPr>
          <w:lang w:val="cs-CZ"/>
        </w:rPr>
        <w:noBreakHyphen/>
      </w:r>
      <w:r w:rsidRPr="00217883">
        <w:rPr>
          <w:lang w:val="cs-CZ"/>
        </w:rPr>
        <w:t xml:space="preserve">reaktivní protein (CRP), neutrofily a na známky a příznaky infekce. Pacienti </w:t>
      </w:r>
      <w:r w:rsidR="002D467A" w:rsidRPr="00217883">
        <w:rPr>
          <w:lang w:val="cs-CZ"/>
        </w:rPr>
        <w:t xml:space="preserve">(kteří zahrnují mladší děti se sJIA nebo pJIA, které nemusí být dostatečně schopné popsat příznaky) a rodiče/opatrovníci pacientů se sJIA nebo pJIA </w:t>
      </w:r>
      <w:r w:rsidRPr="00217883">
        <w:rPr>
          <w:lang w:val="cs-CZ"/>
        </w:rPr>
        <w:t>mají být poučeni, aby kontaktovali neprodleně svého lékaře, jakmile se objeví jakékoli známky naznačující infekci, aby mohlo být zajištěno rychlé zhodnocení stavu a vhodná terapie.</w:t>
      </w:r>
    </w:p>
    <w:p w14:paraId="2765CE34" w14:textId="77777777" w:rsidR="00BF2F65" w:rsidRPr="00217883" w:rsidRDefault="00BF2F65" w:rsidP="00BF2F65">
      <w:pPr>
        <w:rPr>
          <w:lang w:val="cs-CZ"/>
        </w:rPr>
      </w:pPr>
    </w:p>
    <w:p w14:paraId="07A4611C" w14:textId="77777777" w:rsidR="00BF2F65" w:rsidRPr="00217883" w:rsidRDefault="00BF2F65" w:rsidP="00BF2F65">
      <w:pPr>
        <w:rPr>
          <w:i/>
          <w:lang w:val="cs-CZ"/>
        </w:rPr>
      </w:pPr>
      <w:r w:rsidRPr="00217883">
        <w:rPr>
          <w:i/>
          <w:lang w:val="cs-CZ"/>
        </w:rPr>
        <w:t>Tuberkulóza</w:t>
      </w:r>
    </w:p>
    <w:p w14:paraId="482E15D6" w14:textId="221DA325" w:rsidR="00BF2F65" w:rsidRPr="00217883" w:rsidRDefault="00BF2F65" w:rsidP="00BF2F65">
      <w:pPr>
        <w:rPr>
          <w:lang w:val="cs-CZ"/>
        </w:rPr>
      </w:pPr>
      <w:r w:rsidRPr="00217883">
        <w:rPr>
          <w:lang w:val="cs-CZ"/>
        </w:rPr>
        <w:t xml:space="preserve">Stejně jako je doporučeno u jiné biologické léčby, mají být </w:t>
      </w:r>
      <w:r w:rsidR="00464EFA" w:rsidRPr="00217883">
        <w:rPr>
          <w:lang w:val="cs-CZ"/>
        </w:rPr>
        <w:t xml:space="preserve">všichni </w:t>
      </w:r>
      <w:r w:rsidRPr="00217883">
        <w:rPr>
          <w:lang w:val="cs-CZ"/>
        </w:rPr>
        <w:t xml:space="preserve">pacienti před zahájením léčby </w:t>
      </w:r>
      <w:r w:rsidR="00B64AE2" w:rsidRPr="00217883">
        <w:rPr>
          <w:lang w:val="cs-CZ"/>
        </w:rPr>
        <w:t>tocilizumabem</w:t>
      </w:r>
      <w:r w:rsidRPr="00217883">
        <w:rPr>
          <w:lang w:val="cs-CZ"/>
        </w:rPr>
        <w:t xml:space="preserve"> vyšetřeni pro možnost latentní tuberkulózní (TB</w:t>
      </w:r>
      <w:r w:rsidR="00B64AE2" w:rsidRPr="00217883">
        <w:rPr>
          <w:lang w:val="cs-CZ"/>
        </w:rPr>
        <w:t>C</w:t>
      </w:r>
      <w:r w:rsidRPr="00217883">
        <w:rPr>
          <w:lang w:val="cs-CZ"/>
        </w:rPr>
        <w:t>) infekce. Pacienti s latentní tuberkulózou (TB</w:t>
      </w:r>
      <w:r w:rsidR="00B64AE2" w:rsidRPr="00217883">
        <w:rPr>
          <w:lang w:val="cs-CZ"/>
        </w:rPr>
        <w:t>C</w:t>
      </w:r>
      <w:r w:rsidRPr="00217883">
        <w:rPr>
          <w:lang w:val="cs-CZ"/>
        </w:rPr>
        <w:t xml:space="preserve">) </w:t>
      </w:r>
      <w:r w:rsidR="00590655">
        <w:rPr>
          <w:lang w:val="cs-CZ"/>
        </w:rPr>
        <w:t>musí</w:t>
      </w:r>
      <w:r w:rsidR="00590655" w:rsidRPr="00217883">
        <w:rPr>
          <w:lang w:val="cs-CZ"/>
        </w:rPr>
        <w:t xml:space="preserve"> </w:t>
      </w:r>
      <w:r w:rsidRPr="00217883">
        <w:rPr>
          <w:lang w:val="cs-CZ"/>
        </w:rPr>
        <w:t>být před zahájením léčby léčeni standardní antimykobakteriální terapií. Lékaře je třeba upozornit na riziko falešně negativních výsledků kožních testů na tuberkulózu a interferon gama TB</w:t>
      </w:r>
      <w:r w:rsidR="004E4D94" w:rsidRPr="00217883">
        <w:rPr>
          <w:lang w:val="cs-CZ"/>
        </w:rPr>
        <w:t>C</w:t>
      </w:r>
      <w:r w:rsidRPr="00217883">
        <w:rPr>
          <w:lang w:val="cs-CZ"/>
        </w:rPr>
        <w:t xml:space="preserve"> krevních testů, zvláště u pacientů, kteří jsou vážně nemocní nebo mají oslabenou imunitu.</w:t>
      </w:r>
    </w:p>
    <w:p w14:paraId="2B088218" w14:textId="77777777" w:rsidR="00BF2F65" w:rsidRPr="00217883" w:rsidRDefault="00BF2F65" w:rsidP="00BF2F65">
      <w:pPr>
        <w:rPr>
          <w:lang w:val="cs-CZ"/>
        </w:rPr>
      </w:pPr>
    </w:p>
    <w:p w14:paraId="007393E9" w14:textId="660888B9" w:rsidR="00BF2F65" w:rsidRPr="00217883" w:rsidRDefault="00BF2F65" w:rsidP="00BF2F65">
      <w:pPr>
        <w:rPr>
          <w:lang w:val="cs-CZ"/>
        </w:rPr>
      </w:pPr>
      <w:r w:rsidRPr="00217883">
        <w:rPr>
          <w:lang w:val="cs-CZ"/>
        </w:rPr>
        <w:t xml:space="preserve">Pacienti </w:t>
      </w:r>
      <w:r w:rsidR="006E0364" w:rsidRPr="00217883">
        <w:rPr>
          <w:lang w:val="cs-CZ"/>
        </w:rPr>
        <w:t xml:space="preserve">a rodiče/opatrovníci pacientů se sJIA nebo pJIA </w:t>
      </w:r>
      <w:r w:rsidRPr="00217883">
        <w:rPr>
          <w:lang w:val="cs-CZ"/>
        </w:rPr>
        <w:t xml:space="preserve">mají být poučeni o nutnosti vyhledat lékařskou pomoc, pokud se známky/příznaky (např. přetrvávající kašel, chřadnutí/úbytek hmotnosti, mírná horečka) naznačující infekci tuberkulózy vyskytnou v průběhu nebo po ukončení léčby </w:t>
      </w:r>
      <w:r w:rsidR="004E4D94" w:rsidRPr="00217883">
        <w:rPr>
          <w:lang w:val="cs-CZ"/>
        </w:rPr>
        <w:t>tímto léči</w:t>
      </w:r>
      <w:r w:rsidR="00B64AE2" w:rsidRPr="00217883">
        <w:rPr>
          <w:lang w:val="cs-CZ"/>
        </w:rPr>
        <w:t xml:space="preserve">vým </w:t>
      </w:r>
      <w:r w:rsidRPr="00217883">
        <w:rPr>
          <w:lang w:val="cs-CZ"/>
        </w:rPr>
        <w:t>přípravkem.</w:t>
      </w:r>
    </w:p>
    <w:p w14:paraId="6CFE062B" w14:textId="77777777" w:rsidR="00BF2F65" w:rsidRPr="00217883" w:rsidRDefault="00BF2F65" w:rsidP="00BF2F65">
      <w:pPr>
        <w:rPr>
          <w:lang w:val="cs-CZ"/>
        </w:rPr>
      </w:pPr>
    </w:p>
    <w:p w14:paraId="683F861F" w14:textId="77777777" w:rsidR="00BF2F65" w:rsidRPr="00217883" w:rsidRDefault="00BF2F65" w:rsidP="00BF2F65">
      <w:pPr>
        <w:rPr>
          <w:i/>
          <w:lang w:val="cs-CZ"/>
        </w:rPr>
      </w:pPr>
      <w:r w:rsidRPr="00217883">
        <w:rPr>
          <w:i/>
          <w:lang w:val="cs-CZ"/>
        </w:rPr>
        <w:t>Reaktivace viru</w:t>
      </w:r>
    </w:p>
    <w:p w14:paraId="68094B38" w14:textId="70720994" w:rsidR="00BF2F65" w:rsidRPr="00217883" w:rsidRDefault="00BF2F65" w:rsidP="00BF2F65">
      <w:pPr>
        <w:rPr>
          <w:lang w:val="cs-CZ"/>
        </w:rPr>
      </w:pPr>
      <w:r w:rsidRPr="00217883">
        <w:rPr>
          <w:lang w:val="cs-CZ"/>
        </w:rPr>
        <w:t>Reaktivace viru (např. viru hepatitidy B) byla zaznamenána u biologické léčby RA. Z klinických studií s</w:t>
      </w:r>
      <w:r w:rsidR="00DA4967" w:rsidRPr="00217883">
        <w:rPr>
          <w:lang w:val="cs-CZ"/>
        </w:rPr>
        <w:t> </w:t>
      </w:r>
      <w:r w:rsidR="00B64AE2" w:rsidRPr="00217883">
        <w:rPr>
          <w:lang w:val="cs-CZ"/>
        </w:rPr>
        <w:t>tocilizumabem</w:t>
      </w:r>
      <w:r w:rsidRPr="00217883">
        <w:rPr>
          <w:lang w:val="cs-CZ"/>
        </w:rPr>
        <w:t xml:space="preserve"> byli pacienti, kteří měli pozitivní test na hepatitidu, vyloučeni. </w:t>
      </w:r>
    </w:p>
    <w:p w14:paraId="47979C21" w14:textId="77777777" w:rsidR="00BF2F65" w:rsidRPr="00217883" w:rsidRDefault="00BF2F65" w:rsidP="00BF2F65">
      <w:pPr>
        <w:rPr>
          <w:lang w:val="cs-CZ"/>
        </w:rPr>
      </w:pPr>
    </w:p>
    <w:p w14:paraId="1E4D7056" w14:textId="77777777" w:rsidR="00BF2F65" w:rsidRPr="00217883" w:rsidRDefault="00BF2F65" w:rsidP="004B5621">
      <w:pPr>
        <w:keepNext/>
        <w:keepLines/>
        <w:rPr>
          <w:i/>
          <w:lang w:val="cs-CZ"/>
        </w:rPr>
      </w:pPr>
      <w:r w:rsidRPr="00217883">
        <w:rPr>
          <w:i/>
          <w:lang w:val="cs-CZ"/>
        </w:rPr>
        <w:lastRenderedPageBreak/>
        <w:t>Komplikace divertikulitidy</w:t>
      </w:r>
    </w:p>
    <w:p w14:paraId="1BDB5E9F" w14:textId="36E4E2F7" w:rsidR="00BF2F65" w:rsidRPr="00217883" w:rsidRDefault="00BF2F65" w:rsidP="005161F0">
      <w:pPr>
        <w:keepNext/>
        <w:keepLines/>
        <w:rPr>
          <w:lang w:val="cs-CZ"/>
        </w:rPr>
      </w:pPr>
      <w:r w:rsidRPr="00217883">
        <w:rPr>
          <w:lang w:val="cs-CZ"/>
        </w:rPr>
        <w:t xml:space="preserve">Případy divertikulární perforace jako komplikace divertikulitidy byly při léčbě </w:t>
      </w:r>
      <w:r w:rsidR="00DA4967" w:rsidRPr="00217883">
        <w:rPr>
          <w:lang w:val="cs-CZ"/>
        </w:rPr>
        <w:t xml:space="preserve">pacientů </w:t>
      </w:r>
      <w:r w:rsidR="00B64AE2" w:rsidRPr="00217883">
        <w:rPr>
          <w:lang w:val="cs-CZ"/>
        </w:rPr>
        <w:t>tocilizumabem</w:t>
      </w:r>
      <w:r w:rsidRPr="00217883">
        <w:rPr>
          <w:lang w:val="cs-CZ"/>
        </w:rPr>
        <w:t xml:space="preserve"> zaznamenány méně často (viz bod</w:t>
      </w:r>
      <w:r w:rsidR="00B62890" w:rsidRPr="00217883">
        <w:rPr>
          <w:lang w:val="cs-CZ"/>
        </w:rPr>
        <w:t> </w:t>
      </w:r>
      <w:r w:rsidRPr="00217883">
        <w:rPr>
          <w:lang w:val="cs-CZ"/>
        </w:rPr>
        <w:t xml:space="preserve">4.8). </w:t>
      </w:r>
      <w:r w:rsidR="00B64AE2" w:rsidRPr="00217883">
        <w:rPr>
          <w:lang w:val="cs-CZ"/>
        </w:rPr>
        <w:t>Tento léčivý p</w:t>
      </w:r>
      <w:r w:rsidRPr="00217883">
        <w:rPr>
          <w:lang w:val="cs-CZ"/>
        </w:rPr>
        <w:t xml:space="preserve">řípravek má být používán s opatrností u pacientů s dřívější anamnézou intestinální ulcerace nebo divertikulitidy. Pacienti s příznaky, které by mohly naznačovat komplikace divertikulitidy, jako je bolest břicha, krvácení a/nebo nevysvětlitelné změny vyměšovacích stereotypů s horečkou, </w:t>
      </w:r>
      <w:r w:rsidR="00590655">
        <w:rPr>
          <w:lang w:val="cs-CZ"/>
        </w:rPr>
        <w:t>musí</w:t>
      </w:r>
      <w:r w:rsidR="00590655" w:rsidRPr="00217883">
        <w:rPr>
          <w:lang w:val="cs-CZ"/>
        </w:rPr>
        <w:t xml:space="preserve"> </w:t>
      </w:r>
      <w:r w:rsidRPr="00217883">
        <w:rPr>
          <w:lang w:val="cs-CZ"/>
        </w:rPr>
        <w:t>být okamžitě vyšetřeni pro možnost časné identifikace divertikulitidy, která může být spojena s gastrointestinální perforací.</w:t>
      </w:r>
    </w:p>
    <w:p w14:paraId="49C9C943" w14:textId="77777777" w:rsidR="00BF2F65" w:rsidRPr="00217883" w:rsidRDefault="00BF2F65" w:rsidP="00BF2F65">
      <w:pPr>
        <w:rPr>
          <w:lang w:val="cs-CZ"/>
        </w:rPr>
      </w:pPr>
    </w:p>
    <w:p w14:paraId="5D3ADE76" w14:textId="13A3847A" w:rsidR="00BF2F65" w:rsidRPr="00217883" w:rsidRDefault="00471532" w:rsidP="00BF2F65">
      <w:pPr>
        <w:keepNext/>
        <w:rPr>
          <w:i/>
          <w:lang w:val="cs-CZ"/>
        </w:rPr>
      </w:pPr>
      <w:r w:rsidRPr="00217883">
        <w:rPr>
          <w:i/>
          <w:lang w:val="cs-CZ"/>
        </w:rPr>
        <w:t>Hypersenzitivní r</w:t>
      </w:r>
      <w:r w:rsidR="00BF2F65" w:rsidRPr="00217883">
        <w:rPr>
          <w:i/>
          <w:lang w:val="cs-CZ"/>
        </w:rPr>
        <w:t xml:space="preserve">eakce </w:t>
      </w:r>
    </w:p>
    <w:p w14:paraId="36754DE1" w14:textId="07F899BA" w:rsidR="00BF2F65" w:rsidRPr="00217883" w:rsidRDefault="00BF2F65" w:rsidP="00BF2F65">
      <w:pPr>
        <w:rPr>
          <w:lang w:val="cs-CZ"/>
        </w:rPr>
      </w:pPr>
      <w:r w:rsidRPr="00217883">
        <w:rPr>
          <w:lang w:val="cs-CZ"/>
        </w:rPr>
        <w:t>V souvislosti s </w:t>
      </w:r>
      <w:r w:rsidR="00B64AE2" w:rsidRPr="00217883">
        <w:rPr>
          <w:lang w:val="cs-CZ"/>
        </w:rPr>
        <w:t>tocilizumabem</w:t>
      </w:r>
      <w:r w:rsidRPr="00217883">
        <w:rPr>
          <w:lang w:val="cs-CZ"/>
        </w:rPr>
        <w:t xml:space="preserve"> byly zaznamenány závažné</w:t>
      </w:r>
      <w:r w:rsidR="00471532" w:rsidRPr="00217883">
        <w:rPr>
          <w:lang w:val="cs-CZ"/>
        </w:rPr>
        <w:t xml:space="preserve"> hypersenzitivní</w:t>
      </w:r>
      <w:r w:rsidRPr="00217883">
        <w:rPr>
          <w:lang w:val="cs-CZ"/>
        </w:rPr>
        <w:t xml:space="preserve"> reakce, včetně anafylaxe (viz bod</w:t>
      </w:r>
      <w:r w:rsidR="00B62890" w:rsidRPr="00217883">
        <w:rPr>
          <w:lang w:val="cs-CZ"/>
        </w:rPr>
        <w:t> </w:t>
      </w:r>
      <w:r w:rsidRPr="00217883">
        <w:rPr>
          <w:lang w:val="cs-CZ"/>
        </w:rPr>
        <w:t xml:space="preserve">4.8). Tyto reakce mohou být závažnější a potenciálně fatální u pacientů, u nichž se objevily </w:t>
      </w:r>
      <w:r w:rsidR="00471532" w:rsidRPr="00217883">
        <w:rPr>
          <w:lang w:val="cs-CZ"/>
        </w:rPr>
        <w:t xml:space="preserve">hypersenzitivní </w:t>
      </w:r>
      <w:r w:rsidRPr="00217883">
        <w:rPr>
          <w:lang w:val="cs-CZ"/>
        </w:rPr>
        <w:t xml:space="preserve">reakce v průběhu předchozí léčby </w:t>
      </w:r>
      <w:r w:rsidR="00B64AE2" w:rsidRPr="00217883">
        <w:rPr>
          <w:lang w:val="cs-CZ"/>
        </w:rPr>
        <w:t>tocilizumabem</w:t>
      </w:r>
      <w:r w:rsidRPr="00217883">
        <w:rPr>
          <w:lang w:val="cs-CZ"/>
        </w:rPr>
        <w:t xml:space="preserve">, přestože byli premedikováni steroidy a antihistaminiky. Pokud se objeví anafylaktická reakce nebo jiná závažná </w:t>
      </w:r>
      <w:r w:rsidR="00471532" w:rsidRPr="00217883">
        <w:rPr>
          <w:lang w:val="cs-CZ"/>
        </w:rPr>
        <w:t xml:space="preserve">hypersenzitivní </w:t>
      </w:r>
      <w:r w:rsidRPr="00217883">
        <w:rPr>
          <w:lang w:val="cs-CZ"/>
        </w:rPr>
        <w:t xml:space="preserve">reakce, musí se podávání </w:t>
      </w:r>
      <w:r w:rsidR="00B64AE2" w:rsidRPr="00217883">
        <w:rPr>
          <w:lang w:val="cs-CZ"/>
        </w:rPr>
        <w:t>tocilizumabu</w:t>
      </w:r>
      <w:r w:rsidRPr="00217883">
        <w:rPr>
          <w:lang w:val="cs-CZ"/>
        </w:rPr>
        <w:t xml:space="preserve"> okamžitě přerušit a zahájit vhodná léčba a léčba musí být trvale ukončena.</w:t>
      </w:r>
    </w:p>
    <w:p w14:paraId="4D3971A0" w14:textId="77777777" w:rsidR="00BF2F65" w:rsidRPr="00217883" w:rsidRDefault="00BF2F65" w:rsidP="00BF2F65">
      <w:pPr>
        <w:rPr>
          <w:lang w:val="cs-CZ"/>
        </w:rPr>
      </w:pPr>
    </w:p>
    <w:p w14:paraId="2FC8EC81" w14:textId="77777777" w:rsidR="00BF2F65" w:rsidRPr="00217883" w:rsidRDefault="00BF2F65" w:rsidP="00BF2F65">
      <w:pPr>
        <w:keepNext/>
        <w:rPr>
          <w:i/>
          <w:lang w:val="cs-CZ"/>
        </w:rPr>
      </w:pPr>
      <w:r w:rsidRPr="00217883">
        <w:rPr>
          <w:i/>
          <w:lang w:val="cs-CZ"/>
        </w:rPr>
        <w:t>Aktivní jaterní onemocnění a jaterní poškození</w:t>
      </w:r>
    </w:p>
    <w:p w14:paraId="4A25E17C" w14:textId="72F68CAE" w:rsidR="00BF2F65" w:rsidRPr="00217883" w:rsidRDefault="00BF2F65" w:rsidP="00BF2F65">
      <w:pPr>
        <w:rPr>
          <w:lang w:val="cs-CZ"/>
        </w:rPr>
      </w:pPr>
      <w:r w:rsidRPr="00217883">
        <w:rPr>
          <w:lang w:val="cs-CZ"/>
        </w:rPr>
        <w:t xml:space="preserve">Léčba </w:t>
      </w:r>
      <w:r w:rsidR="00B64AE2" w:rsidRPr="00217883">
        <w:rPr>
          <w:lang w:val="cs-CZ"/>
        </w:rPr>
        <w:t>tocilizumabem</w:t>
      </w:r>
      <w:r w:rsidRPr="00217883">
        <w:rPr>
          <w:lang w:val="cs-CZ"/>
        </w:rPr>
        <w:t xml:space="preserve">, zvláště pokud je podáván současně s MTX, může být spojena se zvýšením jaterních </w:t>
      </w:r>
      <w:r w:rsidR="003B4690" w:rsidRPr="00217883">
        <w:rPr>
          <w:lang w:val="cs-CZ"/>
        </w:rPr>
        <w:t>aminotransferáz</w:t>
      </w:r>
      <w:r w:rsidRPr="00217883">
        <w:rPr>
          <w:lang w:val="cs-CZ"/>
        </w:rPr>
        <w:t>, proto pacientům s aktivním jaterním onemocněním nebo jaterním poškozením má být věnována pozornost (viz body</w:t>
      </w:r>
      <w:r w:rsidR="00B62890" w:rsidRPr="00217883">
        <w:rPr>
          <w:lang w:val="cs-CZ"/>
        </w:rPr>
        <w:t> </w:t>
      </w:r>
      <w:r w:rsidRPr="00217883">
        <w:rPr>
          <w:lang w:val="cs-CZ"/>
        </w:rPr>
        <w:t>4.2 a 4.8).</w:t>
      </w:r>
    </w:p>
    <w:p w14:paraId="2A483CF9" w14:textId="77777777" w:rsidR="00BF2F65" w:rsidRPr="00217883" w:rsidRDefault="00BF2F65" w:rsidP="00BF2F65">
      <w:pPr>
        <w:rPr>
          <w:lang w:val="cs-CZ"/>
        </w:rPr>
      </w:pPr>
    </w:p>
    <w:p w14:paraId="3057D7A7" w14:textId="77777777" w:rsidR="00BF2F65" w:rsidRPr="00217883" w:rsidRDefault="00916709" w:rsidP="00BF2F65">
      <w:pPr>
        <w:rPr>
          <w:i/>
          <w:lang w:val="cs-CZ"/>
        </w:rPr>
      </w:pPr>
      <w:r w:rsidRPr="00217883">
        <w:rPr>
          <w:i/>
          <w:lang w:val="cs-CZ"/>
        </w:rPr>
        <w:t>Hepatotoxicita</w:t>
      </w:r>
    </w:p>
    <w:p w14:paraId="34F8E82D" w14:textId="29C798C4" w:rsidR="00BF2F65" w:rsidRPr="00217883" w:rsidRDefault="00916709" w:rsidP="00BF2F65">
      <w:pPr>
        <w:rPr>
          <w:lang w:val="cs-CZ"/>
        </w:rPr>
      </w:pPr>
      <w:r w:rsidRPr="00217883">
        <w:rPr>
          <w:lang w:val="cs-CZ"/>
        </w:rPr>
        <w:t>P</w:t>
      </w:r>
      <w:r w:rsidR="00BF2F65" w:rsidRPr="00217883">
        <w:rPr>
          <w:lang w:val="cs-CZ"/>
        </w:rPr>
        <w:t xml:space="preserve">ři léčbě </w:t>
      </w:r>
      <w:r w:rsidR="00B64AE2" w:rsidRPr="00217883">
        <w:rPr>
          <w:lang w:val="cs-CZ"/>
        </w:rPr>
        <w:t>tocilizumabem</w:t>
      </w:r>
      <w:r w:rsidR="00BF2F65" w:rsidRPr="00217883">
        <w:rPr>
          <w:lang w:val="cs-CZ"/>
        </w:rPr>
        <w:t xml:space="preserve"> </w:t>
      </w:r>
      <w:r w:rsidRPr="00217883">
        <w:rPr>
          <w:lang w:val="cs-CZ"/>
        </w:rPr>
        <w:t xml:space="preserve">bylo </w:t>
      </w:r>
      <w:r w:rsidR="00BF2F65" w:rsidRPr="00217883">
        <w:rPr>
          <w:lang w:val="cs-CZ"/>
        </w:rPr>
        <w:t xml:space="preserve">často hlášeno přechodné nebo intermitentní mírné až středně závažné zvýšení jaterních </w:t>
      </w:r>
      <w:r w:rsidR="003B4690" w:rsidRPr="00217883">
        <w:rPr>
          <w:lang w:val="cs-CZ"/>
        </w:rPr>
        <w:t>aminotransferáz</w:t>
      </w:r>
      <w:r w:rsidR="003B4690" w:rsidRPr="00217883" w:rsidDel="003B4690">
        <w:rPr>
          <w:lang w:val="cs-CZ"/>
        </w:rPr>
        <w:t xml:space="preserve"> </w:t>
      </w:r>
      <w:r w:rsidR="00BF2F65" w:rsidRPr="00217883">
        <w:rPr>
          <w:lang w:val="cs-CZ"/>
        </w:rPr>
        <w:t>(viz bod</w:t>
      </w:r>
      <w:r w:rsidR="00B62890" w:rsidRPr="00217883">
        <w:rPr>
          <w:lang w:val="cs-CZ"/>
        </w:rPr>
        <w:t> </w:t>
      </w:r>
      <w:r w:rsidR="00BF2F65" w:rsidRPr="00217883">
        <w:rPr>
          <w:lang w:val="cs-CZ"/>
        </w:rPr>
        <w:t>4.8). Pokud byl v kombinaci s </w:t>
      </w:r>
      <w:r w:rsidR="00B64AE2" w:rsidRPr="00217883">
        <w:rPr>
          <w:lang w:val="cs-CZ"/>
        </w:rPr>
        <w:t>tocilizumabem</w:t>
      </w:r>
      <w:r w:rsidR="00BF2F65" w:rsidRPr="00217883">
        <w:rPr>
          <w:lang w:val="cs-CZ"/>
        </w:rPr>
        <w:t xml:space="preserve"> podáván potenciálně hepatotoxický lé</w:t>
      </w:r>
      <w:r w:rsidR="00B64AE2" w:rsidRPr="00217883">
        <w:rPr>
          <w:lang w:val="cs-CZ"/>
        </w:rPr>
        <w:t>čivý příprave</w:t>
      </w:r>
      <w:r w:rsidR="00BF2F65" w:rsidRPr="00217883">
        <w:rPr>
          <w:lang w:val="cs-CZ"/>
        </w:rPr>
        <w:t>k (např. MTX), bylo pozorováno zvýšení frekvence těchto elevací. V případě, že je to klinicky odůvodněno, je třeba zvážit provedení dalších jaterních testů, včetně testů na bilirubin.</w:t>
      </w:r>
    </w:p>
    <w:p w14:paraId="4BEFDD44" w14:textId="77777777" w:rsidR="00916709" w:rsidRPr="00217883" w:rsidRDefault="00916709" w:rsidP="00BF2F65">
      <w:pPr>
        <w:rPr>
          <w:lang w:val="cs-CZ"/>
        </w:rPr>
      </w:pPr>
    </w:p>
    <w:p w14:paraId="4C084827" w14:textId="160BF453" w:rsidR="00916709" w:rsidRPr="00217883" w:rsidRDefault="00916709" w:rsidP="00BF2F65">
      <w:pPr>
        <w:rPr>
          <w:lang w:val="cs-CZ"/>
        </w:rPr>
      </w:pPr>
      <w:r w:rsidRPr="00217883">
        <w:rPr>
          <w:lang w:val="cs-CZ"/>
        </w:rPr>
        <w:t xml:space="preserve">Při léčbě </w:t>
      </w:r>
      <w:r w:rsidR="00B64AE2" w:rsidRPr="00217883">
        <w:rPr>
          <w:lang w:val="cs-CZ"/>
        </w:rPr>
        <w:t>tocilizumabem</w:t>
      </w:r>
      <w:r w:rsidRPr="00217883">
        <w:rPr>
          <w:lang w:val="cs-CZ"/>
        </w:rPr>
        <w:t xml:space="preserve"> bylo pozorováno závažné </w:t>
      </w:r>
      <w:r w:rsidR="00512116" w:rsidRPr="00217883">
        <w:rPr>
          <w:lang w:val="cs-CZ"/>
        </w:rPr>
        <w:t>po</w:t>
      </w:r>
      <w:r w:rsidRPr="00217883">
        <w:rPr>
          <w:lang w:val="cs-CZ"/>
        </w:rPr>
        <w:t>lékové poškození jater zahrnující akutní jaterní selhání, hepatitidu a ikterus (viz bod</w:t>
      </w:r>
      <w:r w:rsidR="00B62890" w:rsidRPr="00217883">
        <w:rPr>
          <w:lang w:val="cs-CZ"/>
        </w:rPr>
        <w:t> </w:t>
      </w:r>
      <w:r w:rsidRPr="00217883">
        <w:rPr>
          <w:lang w:val="cs-CZ"/>
        </w:rPr>
        <w:t>4.8). Závažné poškození jater se vyskytlo od 2</w:t>
      </w:r>
      <w:r w:rsidR="00B62890" w:rsidRPr="00217883">
        <w:rPr>
          <w:lang w:val="cs-CZ"/>
        </w:rPr>
        <w:t> </w:t>
      </w:r>
      <w:r w:rsidRPr="00217883">
        <w:rPr>
          <w:lang w:val="cs-CZ"/>
        </w:rPr>
        <w:t>týdnů do více než 5</w:t>
      </w:r>
      <w:r w:rsidR="00B62890" w:rsidRPr="00217883">
        <w:rPr>
          <w:lang w:val="cs-CZ"/>
        </w:rPr>
        <w:t> </w:t>
      </w:r>
      <w:r w:rsidRPr="00217883">
        <w:rPr>
          <w:lang w:val="cs-CZ"/>
        </w:rPr>
        <w:t xml:space="preserve">let od zahájení léčby. Byly hlášeny případy jaterního selhání vedoucí k transplantaci jater. Pacienti </w:t>
      </w:r>
      <w:r w:rsidR="00590655">
        <w:rPr>
          <w:lang w:val="cs-CZ"/>
        </w:rPr>
        <w:t>musí</w:t>
      </w:r>
      <w:r w:rsidR="00590655" w:rsidRPr="00217883">
        <w:rPr>
          <w:lang w:val="cs-CZ"/>
        </w:rPr>
        <w:t xml:space="preserve"> </w:t>
      </w:r>
      <w:r w:rsidRPr="00217883">
        <w:rPr>
          <w:lang w:val="cs-CZ"/>
        </w:rPr>
        <w:t xml:space="preserve">být poučeni o nutnosti vyhledat </w:t>
      </w:r>
      <w:r w:rsidR="00512116" w:rsidRPr="00217883">
        <w:rPr>
          <w:lang w:val="cs-CZ"/>
        </w:rPr>
        <w:t xml:space="preserve">okamžitě </w:t>
      </w:r>
      <w:r w:rsidRPr="00217883">
        <w:rPr>
          <w:lang w:val="cs-CZ"/>
        </w:rPr>
        <w:t>lékařskou pomoc, pokud se u nich vyskytnou známky a příznaky poškození jater.</w:t>
      </w:r>
    </w:p>
    <w:p w14:paraId="74C4E0D3" w14:textId="77777777" w:rsidR="00BF2F65" w:rsidRPr="00217883" w:rsidRDefault="00BF2F65" w:rsidP="00BF2F65">
      <w:pPr>
        <w:rPr>
          <w:lang w:val="cs-CZ"/>
        </w:rPr>
      </w:pPr>
    </w:p>
    <w:p w14:paraId="3FF1E4A1" w14:textId="56EF227D" w:rsidR="00BF2F65" w:rsidRPr="00217883" w:rsidRDefault="00BF2F65" w:rsidP="00BF2F65">
      <w:pPr>
        <w:rPr>
          <w:lang w:val="cs-CZ"/>
        </w:rPr>
      </w:pPr>
      <w:r w:rsidRPr="00217883">
        <w:rPr>
          <w:lang w:val="cs-CZ"/>
        </w:rPr>
        <w:t>Zahájení léčby u pacientů s elevací ALT (alaninaminotransferáza) nebo AST (aspartátaminotransferáza)</w:t>
      </w:r>
      <w:r w:rsidR="00B62890" w:rsidRPr="00217883">
        <w:rPr>
          <w:lang w:val="cs-CZ"/>
        </w:rPr>
        <w:t> </w:t>
      </w:r>
      <w:r w:rsidRPr="00217883">
        <w:rPr>
          <w:lang w:val="cs-CZ"/>
        </w:rPr>
        <w:t>&gt; 1,5</w:t>
      </w:r>
      <w:r w:rsidR="00B62890" w:rsidRPr="00217883">
        <w:rPr>
          <w:lang w:val="cs-CZ"/>
        </w:rPr>
        <w:t> </w:t>
      </w:r>
      <w:r w:rsidR="00B64AE2" w:rsidRPr="00E747B8">
        <w:rPr>
          <w:szCs w:val="22"/>
          <w:lang w:val="cs-CZ"/>
        </w:rPr>
        <w:t>×</w:t>
      </w:r>
      <w:r w:rsidR="00B62890" w:rsidRPr="00E747B8">
        <w:rPr>
          <w:szCs w:val="22"/>
          <w:lang w:val="cs-CZ"/>
        </w:rPr>
        <w:t> </w:t>
      </w:r>
      <w:r w:rsidRPr="00217883">
        <w:rPr>
          <w:lang w:val="cs-CZ"/>
        </w:rPr>
        <w:t>ULN má být věnována zvýšená pozornost. U pacientů s výchozími hodnotami ALT nebo AST</w:t>
      </w:r>
      <w:r w:rsidR="00B62890" w:rsidRPr="00217883">
        <w:rPr>
          <w:lang w:val="cs-CZ"/>
        </w:rPr>
        <w:t> </w:t>
      </w:r>
      <w:r w:rsidRPr="00217883">
        <w:rPr>
          <w:lang w:val="cs-CZ"/>
        </w:rPr>
        <w:t>&gt; 5</w:t>
      </w:r>
      <w:r w:rsidR="00B62890" w:rsidRPr="00217883">
        <w:rPr>
          <w:lang w:val="cs-CZ"/>
        </w:rPr>
        <w:t> </w:t>
      </w:r>
      <w:r w:rsidR="00B64AE2" w:rsidRPr="00E747B8">
        <w:rPr>
          <w:szCs w:val="22"/>
          <w:lang w:val="cs-CZ"/>
        </w:rPr>
        <w:t>×</w:t>
      </w:r>
      <w:r w:rsidR="00B62890" w:rsidRPr="00E747B8">
        <w:rPr>
          <w:szCs w:val="22"/>
          <w:lang w:val="cs-CZ"/>
        </w:rPr>
        <w:t> </w:t>
      </w:r>
      <w:r w:rsidRPr="00217883">
        <w:rPr>
          <w:lang w:val="cs-CZ"/>
        </w:rPr>
        <w:t>ULN není léčba doporučena.</w:t>
      </w:r>
    </w:p>
    <w:p w14:paraId="3DDCD692" w14:textId="77777777" w:rsidR="00BF2F65" w:rsidRPr="00217883" w:rsidRDefault="00BF2F65" w:rsidP="00BF2F65">
      <w:pPr>
        <w:rPr>
          <w:lang w:val="cs-CZ"/>
        </w:rPr>
      </w:pPr>
    </w:p>
    <w:p w14:paraId="5C206FF6" w14:textId="472B41B4" w:rsidR="00BF2F65" w:rsidRPr="00217883" w:rsidRDefault="00BF2F65" w:rsidP="00BF2F65">
      <w:pPr>
        <w:rPr>
          <w:lang w:val="cs-CZ"/>
        </w:rPr>
      </w:pPr>
      <w:r w:rsidRPr="00217883">
        <w:rPr>
          <w:lang w:val="cs-CZ"/>
        </w:rPr>
        <w:t>U pacientů s</w:t>
      </w:r>
      <w:r w:rsidR="00916709" w:rsidRPr="00217883">
        <w:rPr>
          <w:lang w:val="cs-CZ"/>
        </w:rPr>
        <w:t> </w:t>
      </w:r>
      <w:r w:rsidRPr="00217883">
        <w:rPr>
          <w:lang w:val="cs-CZ"/>
        </w:rPr>
        <w:t>RA</w:t>
      </w:r>
      <w:r w:rsidR="00916709" w:rsidRPr="00217883">
        <w:rPr>
          <w:lang w:val="cs-CZ"/>
        </w:rPr>
        <w:t>,</w:t>
      </w:r>
      <w:r w:rsidR="00DE3F17" w:rsidRPr="00217883">
        <w:rPr>
          <w:lang w:val="cs-CZ"/>
        </w:rPr>
        <w:t xml:space="preserve"> GCA</w:t>
      </w:r>
      <w:r w:rsidR="00916709" w:rsidRPr="00217883">
        <w:rPr>
          <w:lang w:val="cs-CZ"/>
        </w:rPr>
        <w:t>, pJIA a sJIA</w:t>
      </w:r>
      <w:r w:rsidRPr="00217883">
        <w:rPr>
          <w:lang w:val="cs-CZ"/>
        </w:rPr>
        <w:t xml:space="preserve"> je třeba ALT</w:t>
      </w:r>
      <w:r w:rsidR="00916709" w:rsidRPr="00217883">
        <w:rPr>
          <w:lang w:val="cs-CZ"/>
        </w:rPr>
        <w:t>/</w:t>
      </w:r>
      <w:r w:rsidRPr="00217883">
        <w:rPr>
          <w:lang w:val="cs-CZ"/>
        </w:rPr>
        <w:t>AST monitorovat jednou za 4 až 8</w:t>
      </w:r>
      <w:r w:rsidR="00B62890" w:rsidRPr="00217883">
        <w:rPr>
          <w:lang w:val="cs-CZ"/>
        </w:rPr>
        <w:t> </w:t>
      </w:r>
      <w:r w:rsidRPr="00217883">
        <w:rPr>
          <w:lang w:val="cs-CZ"/>
        </w:rPr>
        <w:t>týdnů po dobu prvních 6</w:t>
      </w:r>
      <w:r w:rsidR="00B62890" w:rsidRPr="00217883">
        <w:rPr>
          <w:lang w:val="cs-CZ"/>
        </w:rPr>
        <w:t> </w:t>
      </w:r>
      <w:r w:rsidRPr="00217883">
        <w:rPr>
          <w:lang w:val="cs-CZ"/>
        </w:rPr>
        <w:t>měsíců léčby a následně jednou za 12</w:t>
      </w:r>
      <w:r w:rsidR="00B62890" w:rsidRPr="00217883">
        <w:rPr>
          <w:lang w:val="cs-CZ"/>
        </w:rPr>
        <w:t> </w:t>
      </w:r>
      <w:r w:rsidRPr="00217883">
        <w:rPr>
          <w:lang w:val="cs-CZ"/>
        </w:rPr>
        <w:t>týdnů. Doporučené úpravy dávkování</w:t>
      </w:r>
      <w:r w:rsidR="00916709" w:rsidRPr="00217883">
        <w:rPr>
          <w:lang w:val="cs-CZ"/>
        </w:rPr>
        <w:t xml:space="preserve">, včetně ukončení podávání </w:t>
      </w:r>
      <w:r w:rsidR="00B64AE2" w:rsidRPr="00217883">
        <w:rPr>
          <w:lang w:val="cs-CZ"/>
        </w:rPr>
        <w:t>tocilizumabu</w:t>
      </w:r>
      <w:r w:rsidR="00916709" w:rsidRPr="00217883">
        <w:rPr>
          <w:lang w:val="cs-CZ"/>
        </w:rPr>
        <w:t xml:space="preserve">, </w:t>
      </w:r>
      <w:r w:rsidRPr="00217883">
        <w:rPr>
          <w:lang w:val="cs-CZ"/>
        </w:rPr>
        <w:t xml:space="preserve">na základě </w:t>
      </w:r>
      <w:r w:rsidR="00BC1FA6" w:rsidRPr="00217883">
        <w:rPr>
          <w:lang w:val="cs-CZ"/>
        </w:rPr>
        <w:t>hladin</w:t>
      </w:r>
      <w:r w:rsidR="00916709" w:rsidRPr="00217883">
        <w:rPr>
          <w:lang w:val="cs-CZ"/>
        </w:rPr>
        <w:t xml:space="preserve"> </w:t>
      </w:r>
      <w:r w:rsidR="003B4690" w:rsidRPr="00217883">
        <w:rPr>
          <w:lang w:val="cs-CZ"/>
        </w:rPr>
        <w:t>aminotransferáz</w:t>
      </w:r>
      <w:r w:rsidR="003B4690" w:rsidRPr="00217883" w:rsidDel="003B4690">
        <w:rPr>
          <w:lang w:val="cs-CZ"/>
        </w:rPr>
        <w:t xml:space="preserve"> </w:t>
      </w:r>
      <w:r w:rsidRPr="00217883">
        <w:rPr>
          <w:lang w:val="cs-CZ"/>
        </w:rPr>
        <w:t>jsou uvedeny v</w:t>
      </w:r>
      <w:r w:rsidR="00B62890" w:rsidRPr="00217883">
        <w:rPr>
          <w:lang w:val="cs-CZ"/>
        </w:rPr>
        <w:t> </w:t>
      </w:r>
      <w:r w:rsidRPr="00217883">
        <w:rPr>
          <w:lang w:val="cs-CZ"/>
        </w:rPr>
        <w:t>bodě</w:t>
      </w:r>
      <w:r w:rsidR="00B62890" w:rsidRPr="00217883">
        <w:rPr>
          <w:lang w:val="cs-CZ"/>
        </w:rPr>
        <w:t> </w:t>
      </w:r>
      <w:r w:rsidRPr="00217883">
        <w:rPr>
          <w:lang w:val="cs-CZ"/>
        </w:rPr>
        <w:t>4.2. Při elevaci ALT nebo AST</w:t>
      </w:r>
      <w:r w:rsidR="00B62890" w:rsidRPr="00217883">
        <w:rPr>
          <w:lang w:val="cs-CZ"/>
        </w:rPr>
        <w:t> </w:t>
      </w:r>
      <w:r w:rsidRPr="00217883">
        <w:rPr>
          <w:lang w:val="cs-CZ"/>
        </w:rPr>
        <w:t>&gt; 3</w:t>
      </w:r>
      <w:r w:rsidR="00B62890" w:rsidRPr="00217883">
        <w:rPr>
          <w:lang w:val="cs-CZ"/>
        </w:rPr>
        <w:noBreakHyphen/>
      </w:r>
      <w:r w:rsidRPr="00217883">
        <w:rPr>
          <w:lang w:val="cs-CZ"/>
        </w:rPr>
        <w:t>5</w:t>
      </w:r>
      <w:r w:rsidR="00B62890" w:rsidRPr="00217883">
        <w:rPr>
          <w:lang w:val="cs-CZ"/>
        </w:rPr>
        <w:t> </w:t>
      </w:r>
      <w:r w:rsidR="00B64AE2" w:rsidRPr="00E747B8">
        <w:rPr>
          <w:szCs w:val="22"/>
          <w:lang w:val="cs-CZ"/>
        </w:rPr>
        <w:t>×</w:t>
      </w:r>
      <w:r w:rsidR="00B62890" w:rsidRPr="00E747B8">
        <w:rPr>
          <w:szCs w:val="22"/>
          <w:lang w:val="cs-CZ"/>
        </w:rPr>
        <w:t> </w:t>
      </w:r>
      <w:r w:rsidRPr="00217883">
        <w:rPr>
          <w:lang w:val="cs-CZ"/>
        </w:rPr>
        <w:t xml:space="preserve">ULN, má být léčba přerušena. </w:t>
      </w:r>
    </w:p>
    <w:p w14:paraId="637410CC" w14:textId="77777777" w:rsidR="000F08B6" w:rsidRPr="00217883" w:rsidRDefault="000F08B6" w:rsidP="00BF2F65">
      <w:pPr>
        <w:rPr>
          <w:lang w:val="cs-CZ"/>
        </w:rPr>
      </w:pPr>
    </w:p>
    <w:p w14:paraId="76B5598B" w14:textId="77777777" w:rsidR="00BF2F65" w:rsidRPr="00217883" w:rsidRDefault="00BF2F65" w:rsidP="00BF2F65">
      <w:pPr>
        <w:rPr>
          <w:i/>
          <w:lang w:val="cs-CZ"/>
        </w:rPr>
      </w:pPr>
      <w:r w:rsidRPr="00217883">
        <w:rPr>
          <w:i/>
          <w:lang w:val="cs-CZ"/>
        </w:rPr>
        <w:t>Hematologické odchylky</w:t>
      </w:r>
    </w:p>
    <w:p w14:paraId="263917DE" w14:textId="61848369" w:rsidR="00BF2F65" w:rsidRPr="00217883" w:rsidRDefault="00BF2F65" w:rsidP="00BF2F65">
      <w:pPr>
        <w:rPr>
          <w:lang w:val="cs-CZ"/>
        </w:rPr>
      </w:pPr>
      <w:r w:rsidRPr="00217883">
        <w:rPr>
          <w:lang w:val="cs-CZ"/>
        </w:rPr>
        <w:t xml:space="preserve">Při léčbě tocilizumabem v dávce 8 mg/kg v kombinaci s MTX byl pozorován pokles neutrofilů a </w:t>
      </w:r>
      <w:r w:rsidR="009D6DD3" w:rsidRPr="00217883">
        <w:rPr>
          <w:lang w:val="cs-CZ"/>
        </w:rPr>
        <w:t>trombocytů</w:t>
      </w:r>
      <w:r w:rsidR="009D6DD3" w:rsidRPr="00217883" w:rsidDel="009D6DD3">
        <w:rPr>
          <w:lang w:val="cs-CZ"/>
        </w:rPr>
        <w:t xml:space="preserve"> </w:t>
      </w:r>
      <w:r w:rsidRPr="00217883">
        <w:rPr>
          <w:lang w:val="cs-CZ"/>
        </w:rPr>
        <w:t>(viz bod</w:t>
      </w:r>
      <w:r w:rsidR="00B62890" w:rsidRPr="00217883">
        <w:rPr>
          <w:lang w:val="cs-CZ"/>
        </w:rPr>
        <w:t> </w:t>
      </w:r>
      <w:r w:rsidRPr="00217883">
        <w:rPr>
          <w:lang w:val="cs-CZ"/>
        </w:rPr>
        <w:t>4.8). U pacientů, kteří byli předtím léčeni antagonistou TNF, může existovat zvýšené riziko neutropenie.</w:t>
      </w:r>
    </w:p>
    <w:p w14:paraId="7755688D" w14:textId="77777777" w:rsidR="00BF2F65" w:rsidRPr="00217883" w:rsidRDefault="00BF2F65" w:rsidP="00BF2F65">
      <w:pPr>
        <w:rPr>
          <w:lang w:val="cs-CZ"/>
        </w:rPr>
      </w:pPr>
    </w:p>
    <w:p w14:paraId="2298DF50" w14:textId="1D003D32" w:rsidR="00BF2F65" w:rsidRPr="00217883" w:rsidRDefault="00BF2F65" w:rsidP="00BF2F65">
      <w:pPr>
        <w:rPr>
          <w:lang w:val="cs-CZ"/>
        </w:rPr>
      </w:pPr>
      <w:r w:rsidRPr="00217883">
        <w:rPr>
          <w:lang w:val="cs-CZ"/>
        </w:rPr>
        <w:t xml:space="preserve">U pacientů, kteří nebyli dříve léčeni </w:t>
      </w:r>
      <w:r w:rsidR="00B64AE2" w:rsidRPr="00217883">
        <w:rPr>
          <w:lang w:val="cs-CZ"/>
        </w:rPr>
        <w:t xml:space="preserve">tocilizumabem </w:t>
      </w:r>
      <w:r w:rsidRPr="00217883">
        <w:rPr>
          <w:lang w:val="cs-CZ"/>
        </w:rPr>
        <w:t>a u nichž je ANC nižší než 2</w:t>
      </w:r>
      <w:r w:rsidR="00B62890" w:rsidRPr="00217883">
        <w:rPr>
          <w:lang w:val="cs-CZ"/>
        </w:rPr>
        <w:t> </w:t>
      </w:r>
      <w:r w:rsidR="00B64AE2" w:rsidRPr="00E747B8">
        <w:rPr>
          <w:szCs w:val="22"/>
          <w:lang w:val="cs-CZ"/>
        </w:rPr>
        <w:t>×</w:t>
      </w:r>
      <w:r w:rsidR="00B62890" w:rsidRPr="00E747B8">
        <w:rPr>
          <w:szCs w:val="22"/>
          <w:lang w:val="cs-CZ"/>
        </w:rPr>
        <w:t> </w:t>
      </w:r>
      <w:r w:rsidRPr="00217883">
        <w:rPr>
          <w:bCs/>
          <w:lang w:val="cs-CZ"/>
        </w:rPr>
        <w:t>10</w:t>
      </w:r>
      <w:r w:rsidRPr="00217883">
        <w:rPr>
          <w:bCs/>
          <w:vertAlign w:val="superscript"/>
          <w:lang w:val="cs-CZ"/>
        </w:rPr>
        <w:t>9</w:t>
      </w:r>
      <w:r w:rsidRPr="00217883">
        <w:rPr>
          <w:bCs/>
          <w:lang w:val="cs-CZ"/>
        </w:rPr>
        <w:t xml:space="preserve">/l, se zahájení léčby nedoporučuje. </w:t>
      </w:r>
      <w:r w:rsidRPr="00217883">
        <w:rPr>
          <w:lang w:val="cs-CZ"/>
        </w:rPr>
        <w:t xml:space="preserve">Pokud je zvažováno zahájení léčby u pacientů s nízkým počtem </w:t>
      </w:r>
      <w:r w:rsidR="009D6DD3" w:rsidRPr="00217883">
        <w:rPr>
          <w:lang w:val="cs-CZ"/>
        </w:rPr>
        <w:t>trombocytů</w:t>
      </w:r>
      <w:r w:rsidR="009D6DD3" w:rsidRPr="00217883" w:rsidDel="009D6DD3">
        <w:rPr>
          <w:lang w:val="cs-CZ"/>
        </w:rPr>
        <w:t xml:space="preserve"> </w:t>
      </w:r>
      <w:r w:rsidRPr="00217883">
        <w:rPr>
          <w:lang w:val="cs-CZ"/>
        </w:rPr>
        <w:t xml:space="preserve">(tj. počet </w:t>
      </w:r>
      <w:r w:rsidR="009D6DD3" w:rsidRPr="00217883">
        <w:rPr>
          <w:lang w:val="cs-CZ"/>
        </w:rPr>
        <w:t>trombocytů</w:t>
      </w:r>
      <w:r w:rsidRPr="00217883">
        <w:rPr>
          <w:lang w:val="cs-CZ"/>
        </w:rPr>
        <w:t xml:space="preserve"> nižší než 100 </w:t>
      </w:r>
      <w:r w:rsidR="00B62890" w:rsidRPr="00217883">
        <w:rPr>
          <w:lang w:val="cs-CZ"/>
        </w:rPr>
        <w:t>×</w:t>
      </w:r>
      <w:r w:rsidRPr="00217883">
        <w:rPr>
          <w:lang w:val="cs-CZ"/>
        </w:rPr>
        <w:t> 10</w:t>
      </w:r>
      <w:r w:rsidRPr="00217883">
        <w:rPr>
          <w:vertAlign w:val="superscript"/>
          <w:lang w:val="cs-CZ"/>
        </w:rPr>
        <w:t>3</w:t>
      </w:r>
      <w:r w:rsidRPr="00217883">
        <w:rPr>
          <w:lang w:val="cs-CZ"/>
        </w:rPr>
        <w:t>/</w:t>
      </w:r>
      <w:r w:rsidRPr="00217883">
        <w:rPr>
          <w:lang w:val="cs-CZ"/>
        </w:rPr>
        <w:sym w:font="Symbol" w:char="F06D"/>
      </w:r>
      <w:r w:rsidRPr="00217883">
        <w:rPr>
          <w:lang w:val="cs-CZ"/>
        </w:rPr>
        <w:t>l), má jim být věnována zvláštní pozornost. U pacientů, u kterých je ANC</w:t>
      </w:r>
      <w:r w:rsidR="00B62890" w:rsidRPr="00217883">
        <w:rPr>
          <w:lang w:val="cs-CZ"/>
        </w:rPr>
        <w:t> </w:t>
      </w:r>
      <w:r w:rsidRPr="00217883">
        <w:rPr>
          <w:lang w:val="cs-CZ"/>
        </w:rPr>
        <w:t>&lt; 0,5</w:t>
      </w:r>
      <w:r w:rsidR="00B62890" w:rsidRPr="00217883">
        <w:rPr>
          <w:lang w:val="cs-CZ"/>
        </w:rPr>
        <w:t> </w:t>
      </w:r>
      <w:r w:rsidR="00B64AE2" w:rsidRPr="00E747B8">
        <w:rPr>
          <w:szCs w:val="22"/>
          <w:lang w:val="cs-CZ"/>
        </w:rPr>
        <w:t>×</w:t>
      </w:r>
      <w:r w:rsidR="00B62890" w:rsidRPr="00E747B8">
        <w:rPr>
          <w:szCs w:val="22"/>
          <w:lang w:val="cs-CZ"/>
        </w:rPr>
        <w:t> </w:t>
      </w:r>
      <w:r w:rsidRPr="00217883">
        <w:rPr>
          <w:lang w:val="cs-CZ"/>
        </w:rPr>
        <w:t>10</w:t>
      </w:r>
      <w:r w:rsidRPr="00217883">
        <w:rPr>
          <w:vertAlign w:val="superscript"/>
          <w:lang w:val="cs-CZ"/>
        </w:rPr>
        <w:t>9</w:t>
      </w:r>
      <w:r w:rsidRPr="00217883">
        <w:rPr>
          <w:lang w:val="cs-CZ"/>
        </w:rPr>
        <w:t xml:space="preserve">/l nebo počet </w:t>
      </w:r>
      <w:r w:rsidR="009D6DD3" w:rsidRPr="00217883">
        <w:rPr>
          <w:lang w:val="cs-CZ"/>
        </w:rPr>
        <w:t>trombocytů</w:t>
      </w:r>
      <w:r w:rsidRPr="00217883">
        <w:rPr>
          <w:lang w:val="cs-CZ"/>
        </w:rPr>
        <w:t xml:space="preserve"> &lt; 50</w:t>
      </w:r>
      <w:r w:rsidR="00B62890" w:rsidRPr="00217883">
        <w:rPr>
          <w:lang w:val="cs-CZ"/>
        </w:rPr>
        <w:t> </w:t>
      </w:r>
      <w:r w:rsidR="00B64AE2" w:rsidRPr="00E747B8">
        <w:rPr>
          <w:szCs w:val="22"/>
          <w:lang w:val="cs-CZ"/>
        </w:rPr>
        <w:t>×</w:t>
      </w:r>
      <w:r w:rsidR="00B62890" w:rsidRPr="00E747B8">
        <w:rPr>
          <w:szCs w:val="22"/>
          <w:lang w:val="cs-CZ"/>
        </w:rPr>
        <w:t> </w:t>
      </w:r>
      <w:r w:rsidRPr="00217883">
        <w:rPr>
          <w:lang w:val="cs-CZ"/>
        </w:rPr>
        <w:t>10</w:t>
      </w:r>
      <w:r w:rsidRPr="00217883">
        <w:rPr>
          <w:vertAlign w:val="superscript"/>
          <w:lang w:val="cs-CZ"/>
        </w:rPr>
        <w:t>3</w:t>
      </w:r>
      <w:r w:rsidRPr="00217883">
        <w:rPr>
          <w:lang w:val="cs-CZ"/>
        </w:rPr>
        <w:t>/</w:t>
      </w:r>
      <w:r w:rsidRPr="00217883">
        <w:rPr>
          <w:lang w:val="cs-CZ"/>
        </w:rPr>
        <w:sym w:font="Symbol" w:char="F06D"/>
      </w:r>
      <w:r w:rsidRPr="00217883">
        <w:rPr>
          <w:lang w:val="cs-CZ"/>
        </w:rPr>
        <w:t>l, se nedoporučuje pokračovat v léčbě.</w:t>
      </w:r>
    </w:p>
    <w:p w14:paraId="5DBBBDBA" w14:textId="77777777" w:rsidR="00BF2F65" w:rsidRPr="00217883" w:rsidRDefault="00BF2F65" w:rsidP="00BF2F65">
      <w:pPr>
        <w:rPr>
          <w:lang w:val="cs-CZ"/>
        </w:rPr>
      </w:pPr>
    </w:p>
    <w:p w14:paraId="066A7538" w14:textId="65BDB9F7" w:rsidR="00BF2F65" w:rsidRPr="00217883" w:rsidRDefault="00BF2F65" w:rsidP="00BF2F65">
      <w:pPr>
        <w:rPr>
          <w:rFonts w:ascii="Arial" w:eastAsia="PMingLiU" w:hAnsi="Arial" w:cs="Arial"/>
          <w:sz w:val="20"/>
          <w:lang w:val="cs-CZ" w:eastAsia="zh-CN"/>
        </w:rPr>
      </w:pPr>
      <w:r w:rsidRPr="00217883">
        <w:rPr>
          <w:rFonts w:eastAsia="PMingLiU"/>
          <w:lang w:val="cs-CZ" w:eastAsia="zh-CN"/>
        </w:rPr>
        <w:t>Těžká neutropenie může být spojena se zvýšeným rizikem závažných infekcí, ačkoliv zřejmá spojitost mezi snížením počtu neutrofilů a výskytem závažných infekcí nebyla doposud v klinických studiích s</w:t>
      </w:r>
      <w:r w:rsidR="00B64AE2" w:rsidRPr="00217883">
        <w:rPr>
          <w:rFonts w:eastAsia="PMingLiU"/>
          <w:lang w:val="cs-CZ" w:eastAsia="zh-CN"/>
        </w:rPr>
        <w:t> </w:t>
      </w:r>
      <w:r w:rsidR="00B64AE2" w:rsidRPr="00217883">
        <w:rPr>
          <w:lang w:val="cs-CZ"/>
        </w:rPr>
        <w:t xml:space="preserve">tocilizumabem </w:t>
      </w:r>
      <w:r w:rsidRPr="00217883">
        <w:rPr>
          <w:rFonts w:eastAsia="PMingLiU"/>
          <w:lang w:val="cs-CZ" w:eastAsia="zh-CN"/>
        </w:rPr>
        <w:t>zjištěna.</w:t>
      </w:r>
    </w:p>
    <w:p w14:paraId="3D1FA75B" w14:textId="77777777" w:rsidR="00BF2F65" w:rsidRPr="00217883" w:rsidRDefault="00BF2F65" w:rsidP="00BF2F65">
      <w:pPr>
        <w:rPr>
          <w:lang w:val="cs-CZ"/>
        </w:rPr>
      </w:pPr>
    </w:p>
    <w:p w14:paraId="026428E0" w14:textId="5F008C8B" w:rsidR="00BF2F65" w:rsidRPr="00217883" w:rsidRDefault="00BF2F65" w:rsidP="00BF2F65">
      <w:pPr>
        <w:rPr>
          <w:lang w:val="cs-CZ"/>
        </w:rPr>
      </w:pPr>
      <w:r w:rsidRPr="00217883">
        <w:rPr>
          <w:lang w:val="cs-CZ"/>
        </w:rPr>
        <w:t>U pacientů s</w:t>
      </w:r>
      <w:r w:rsidR="00DE3F17" w:rsidRPr="00217883">
        <w:rPr>
          <w:lang w:val="cs-CZ"/>
        </w:rPr>
        <w:t> </w:t>
      </w:r>
      <w:r w:rsidRPr="00217883">
        <w:rPr>
          <w:lang w:val="cs-CZ"/>
        </w:rPr>
        <w:t>RA</w:t>
      </w:r>
      <w:r w:rsidR="00DE3F17" w:rsidRPr="00217883">
        <w:rPr>
          <w:lang w:val="cs-CZ"/>
        </w:rPr>
        <w:t xml:space="preserve"> a GCA</w:t>
      </w:r>
      <w:r w:rsidRPr="00217883">
        <w:rPr>
          <w:lang w:val="cs-CZ"/>
        </w:rPr>
        <w:t xml:space="preserve"> je třeba počet neutrofilů a </w:t>
      </w:r>
      <w:r w:rsidR="009D6DD3" w:rsidRPr="00217883">
        <w:rPr>
          <w:lang w:val="cs-CZ"/>
        </w:rPr>
        <w:t xml:space="preserve">trombocytů </w:t>
      </w:r>
      <w:r w:rsidRPr="00217883">
        <w:rPr>
          <w:lang w:val="cs-CZ"/>
        </w:rPr>
        <w:t>monitorovat 4 až 8</w:t>
      </w:r>
      <w:r w:rsidR="00B62890" w:rsidRPr="00217883">
        <w:rPr>
          <w:lang w:val="cs-CZ"/>
        </w:rPr>
        <w:t> </w:t>
      </w:r>
      <w:r w:rsidRPr="00217883">
        <w:rPr>
          <w:lang w:val="cs-CZ"/>
        </w:rPr>
        <w:t>týdnů po zahájení terapie a následně podle správné klinické praxe. Doporučené úpravy dávky na základě počtu ANC a neutrofilů viz bod</w:t>
      </w:r>
      <w:r w:rsidR="00B62890" w:rsidRPr="00217883">
        <w:rPr>
          <w:lang w:val="cs-CZ"/>
        </w:rPr>
        <w:t> </w:t>
      </w:r>
      <w:r w:rsidRPr="00217883">
        <w:rPr>
          <w:lang w:val="cs-CZ"/>
        </w:rPr>
        <w:t>4.2.</w:t>
      </w:r>
    </w:p>
    <w:p w14:paraId="5780D28B" w14:textId="77777777" w:rsidR="00BF2F65" w:rsidRPr="00217883" w:rsidRDefault="00BF2F65" w:rsidP="00BF2F65">
      <w:pPr>
        <w:rPr>
          <w:lang w:val="cs-CZ"/>
        </w:rPr>
      </w:pPr>
    </w:p>
    <w:p w14:paraId="041A0F0B" w14:textId="331C9FD7" w:rsidR="000F08B6" w:rsidRPr="00217883" w:rsidRDefault="000F08B6" w:rsidP="000F08B6">
      <w:pPr>
        <w:rPr>
          <w:szCs w:val="22"/>
          <w:lang w:val="cs-CZ"/>
        </w:rPr>
      </w:pPr>
      <w:r w:rsidRPr="00217883">
        <w:rPr>
          <w:lang w:val="cs-CZ"/>
        </w:rPr>
        <w:t>U pacientů s</w:t>
      </w:r>
      <w:r w:rsidR="00C855A1" w:rsidRPr="00217883">
        <w:rPr>
          <w:lang w:val="cs-CZ"/>
        </w:rPr>
        <w:t>e sJIA a</w:t>
      </w:r>
      <w:r w:rsidRPr="00217883">
        <w:rPr>
          <w:lang w:val="cs-CZ"/>
        </w:rPr>
        <w:t xml:space="preserve"> pJIA je třeba sledovat hodnoty neutrofilů a </w:t>
      </w:r>
      <w:r w:rsidR="009D6DD3" w:rsidRPr="00217883">
        <w:rPr>
          <w:lang w:val="cs-CZ"/>
        </w:rPr>
        <w:t>trombocytů</w:t>
      </w:r>
      <w:r w:rsidRPr="00217883">
        <w:rPr>
          <w:lang w:val="cs-CZ"/>
        </w:rPr>
        <w:t xml:space="preserve"> v době druhé aplikace a poté podle správné klinické praxe (viz bod</w:t>
      </w:r>
      <w:r w:rsidR="00B62890" w:rsidRPr="00217883">
        <w:rPr>
          <w:lang w:val="cs-CZ"/>
        </w:rPr>
        <w:t> </w:t>
      </w:r>
      <w:r w:rsidRPr="00217883">
        <w:rPr>
          <w:lang w:val="cs-CZ"/>
        </w:rPr>
        <w:t xml:space="preserve">4.2). </w:t>
      </w:r>
    </w:p>
    <w:p w14:paraId="76BFDCBA" w14:textId="77777777" w:rsidR="000F08B6" w:rsidRPr="00217883" w:rsidRDefault="000F08B6" w:rsidP="00BF2F65">
      <w:pPr>
        <w:rPr>
          <w:lang w:val="cs-CZ"/>
        </w:rPr>
      </w:pPr>
    </w:p>
    <w:p w14:paraId="3983D391" w14:textId="77777777" w:rsidR="00BF2F65" w:rsidRPr="00217883" w:rsidRDefault="00BF2F65" w:rsidP="00BF2F65">
      <w:pPr>
        <w:keepNext/>
        <w:keepLines/>
        <w:rPr>
          <w:i/>
          <w:lang w:val="cs-CZ"/>
        </w:rPr>
      </w:pPr>
      <w:r w:rsidRPr="00217883">
        <w:rPr>
          <w:i/>
          <w:lang w:val="cs-CZ"/>
        </w:rPr>
        <w:t>Lipidové parametry</w:t>
      </w:r>
    </w:p>
    <w:p w14:paraId="11582F3B" w14:textId="0E795F05" w:rsidR="00BF2F65" w:rsidRPr="00217883" w:rsidRDefault="00BF2F65" w:rsidP="00BF2F65">
      <w:pPr>
        <w:rPr>
          <w:lang w:val="cs-CZ"/>
        </w:rPr>
      </w:pPr>
      <w:r w:rsidRPr="00217883">
        <w:rPr>
          <w:lang w:val="cs-CZ"/>
        </w:rPr>
        <w:t xml:space="preserve">U pacientů léčených </w:t>
      </w:r>
      <w:r w:rsidR="00B64AE2" w:rsidRPr="00217883">
        <w:rPr>
          <w:lang w:val="cs-CZ"/>
        </w:rPr>
        <w:t xml:space="preserve">tocilizumabem </w:t>
      </w:r>
      <w:r w:rsidRPr="00217883">
        <w:rPr>
          <w:lang w:val="cs-CZ"/>
        </w:rPr>
        <w:t>bylo pozorováno zvýšení lipidových parametrů, včetně hladiny celkového cholesterolu, lipoproteinů s nízkou hustotou (LDL), lipoproteinů s vysokou hustotou (HDL) a triglyceridů (viz bod</w:t>
      </w:r>
      <w:r w:rsidR="00B62890" w:rsidRPr="00217883">
        <w:rPr>
          <w:lang w:val="cs-CZ"/>
        </w:rPr>
        <w:t> </w:t>
      </w:r>
      <w:r w:rsidRPr="00217883">
        <w:rPr>
          <w:lang w:val="cs-CZ"/>
        </w:rPr>
        <w:t>4.8). U většiny pacientů, kteří odpověděli na léčbu hypolipidemiky, nedošlo ke zvýšení aterogenního indexu ani zvýšení celkového cholesterolu.</w:t>
      </w:r>
    </w:p>
    <w:p w14:paraId="7F189DD5" w14:textId="77777777" w:rsidR="00BF2F65" w:rsidRPr="00217883" w:rsidRDefault="00BF2F65" w:rsidP="00BF2F65">
      <w:pPr>
        <w:rPr>
          <w:lang w:val="cs-CZ"/>
        </w:rPr>
      </w:pPr>
    </w:p>
    <w:p w14:paraId="6E6BE571" w14:textId="4A5B4BCF" w:rsidR="00BF2F65" w:rsidRPr="00217883" w:rsidRDefault="00BF2F65" w:rsidP="00BF2F65">
      <w:pPr>
        <w:rPr>
          <w:lang w:val="cs-CZ"/>
        </w:rPr>
      </w:pPr>
      <w:r w:rsidRPr="00217883">
        <w:rPr>
          <w:lang w:val="cs-CZ"/>
        </w:rPr>
        <w:t xml:space="preserve">U </w:t>
      </w:r>
      <w:r w:rsidR="000F08B6" w:rsidRPr="00217883">
        <w:rPr>
          <w:lang w:val="cs-CZ"/>
        </w:rPr>
        <w:t xml:space="preserve">všech </w:t>
      </w:r>
      <w:r w:rsidRPr="00217883">
        <w:rPr>
          <w:lang w:val="cs-CZ"/>
        </w:rPr>
        <w:t>pacientů je třeba provést stanovení lipidových parametrů 4 až 8</w:t>
      </w:r>
      <w:r w:rsidR="00B62890" w:rsidRPr="00217883">
        <w:rPr>
          <w:lang w:val="cs-CZ"/>
        </w:rPr>
        <w:t> </w:t>
      </w:r>
      <w:r w:rsidRPr="00217883">
        <w:rPr>
          <w:lang w:val="cs-CZ"/>
        </w:rPr>
        <w:t>týdnů po zahájení léčby. Pacienti mají být léčeni podle místních klinických doporučení pro léčbu hyperlipidémie.</w:t>
      </w:r>
    </w:p>
    <w:p w14:paraId="3C4E2400" w14:textId="77777777" w:rsidR="00BF2F65" w:rsidRPr="00217883" w:rsidRDefault="00BF2F65" w:rsidP="00BF2F65">
      <w:pPr>
        <w:rPr>
          <w:lang w:val="cs-CZ"/>
        </w:rPr>
      </w:pPr>
    </w:p>
    <w:p w14:paraId="1CC7E8E5" w14:textId="77777777" w:rsidR="00BF2F65" w:rsidRPr="00217883" w:rsidRDefault="00BF2F65" w:rsidP="00BF2F65">
      <w:pPr>
        <w:keepNext/>
        <w:rPr>
          <w:i/>
          <w:lang w:val="cs-CZ"/>
        </w:rPr>
      </w:pPr>
      <w:r w:rsidRPr="00217883">
        <w:rPr>
          <w:i/>
          <w:lang w:val="cs-CZ"/>
        </w:rPr>
        <w:t>Neurologické poruchy</w:t>
      </w:r>
    </w:p>
    <w:p w14:paraId="3C3E6B50" w14:textId="2B7830C6" w:rsidR="00BF2F65" w:rsidRPr="00217883" w:rsidRDefault="00BF2F65" w:rsidP="00BF2F65">
      <w:pPr>
        <w:rPr>
          <w:lang w:val="cs-CZ"/>
        </w:rPr>
      </w:pPr>
      <w:r w:rsidRPr="00217883">
        <w:rPr>
          <w:lang w:val="cs-CZ"/>
        </w:rPr>
        <w:t xml:space="preserve">Lékař má věnovat pozornost příznakům, které by mohly naznačovat nový nástup centrální demyelinizační poruchy. Jaký má </w:t>
      </w:r>
      <w:r w:rsidR="00B64AE2" w:rsidRPr="00217883">
        <w:rPr>
          <w:lang w:val="cs-CZ"/>
        </w:rPr>
        <w:t xml:space="preserve">tocilizumab </w:t>
      </w:r>
      <w:r w:rsidRPr="00217883">
        <w:rPr>
          <w:lang w:val="cs-CZ"/>
        </w:rPr>
        <w:t>potenciál pro rozvoj centrální demyelinizace, není zatím známo.</w:t>
      </w:r>
    </w:p>
    <w:p w14:paraId="41A7B8E6" w14:textId="77777777" w:rsidR="00BF2F65" w:rsidRPr="00217883" w:rsidRDefault="00BF2F65" w:rsidP="00BF2F65">
      <w:pPr>
        <w:rPr>
          <w:lang w:val="cs-CZ"/>
        </w:rPr>
      </w:pPr>
    </w:p>
    <w:p w14:paraId="5A6D2B6A" w14:textId="77777777" w:rsidR="00BF2F65" w:rsidRPr="00217883" w:rsidRDefault="00BF2F65" w:rsidP="00BF2F65">
      <w:pPr>
        <w:keepNext/>
        <w:rPr>
          <w:i/>
          <w:lang w:val="cs-CZ"/>
        </w:rPr>
      </w:pPr>
      <w:r w:rsidRPr="00217883">
        <w:rPr>
          <w:i/>
          <w:lang w:val="cs-CZ"/>
        </w:rPr>
        <w:t>Malignity</w:t>
      </w:r>
    </w:p>
    <w:p w14:paraId="292775E0" w14:textId="77777777" w:rsidR="00BF2F65" w:rsidRPr="00217883" w:rsidRDefault="00BF2F65" w:rsidP="00BF2F65">
      <w:pPr>
        <w:rPr>
          <w:bCs/>
          <w:lang w:val="cs-CZ"/>
        </w:rPr>
      </w:pPr>
      <w:r w:rsidRPr="00217883">
        <w:rPr>
          <w:lang w:val="cs-CZ"/>
        </w:rPr>
        <w:t xml:space="preserve">U pacientů s RA je riziko maligního onemocnění zvýšené. Riziko malignity mohou zvyšovat i imunomodulační léčivé přípravky. </w:t>
      </w:r>
      <w:r w:rsidR="00B64AE2" w:rsidRPr="00217883">
        <w:rPr>
          <w:bCs/>
          <w:lang w:val="cs-CZ"/>
        </w:rPr>
        <w:t>Klinická data nejsou dostatečná k určení potenciální incidence malignit následujících po expozici tocilizumabu. Dlouhodobá bezpečnostní zhodnocení zatím probíhají.</w:t>
      </w:r>
    </w:p>
    <w:p w14:paraId="69E1C938" w14:textId="77777777" w:rsidR="00BF2F65" w:rsidRPr="00217883" w:rsidRDefault="00BF2F65" w:rsidP="00BF2F65">
      <w:pPr>
        <w:rPr>
          <w:lang w:val="cs-CZ"/>
        </w:rPr>
      </w:pPr>
    </w:p>
    <w:p w14:paraId="15F1680D" w14:textId="77777777" w:rsidR="00BF2F65" w:rsidRPr="00217883" w:rsidRDefault="00BF2F65" w:rsidP="00BF2F65">
      <w:pPr>
        <w:rPr>
          <w:i/>
          <w:lang w:val="cs-CZ"/>
        </w:rPr>
      </w:pPr>
      <w:r w:rsidRPr="00217883">
        <w:rPr>
          <w:i/>
          <w:lang w:val="cs-CZ"/>
        </w:rPr>
        <w:t>Očkování</w:t>
      </w:r>
    </w:p>
    <w:p w14:paraId="6931741E" w14:textId="7A4E32B0" w:rsidR="00BF2F65" w:rsidRPr="00217883" w:rsidRDefault="00BF2F65" w:rsidP="00BF2F65">
      <w:pPr>
        <w:rPr>
          <w:lang w:val="cs-CZ"/>
        </w:rPr>
      </w:pPr>
      <w:r w:rsidRPr="00217883">
        <w:rPr>
          <w:lang w:val="cs-CZ"/>
        </w:rPr>
        <w:t xml:space="preserve">Vzhledem k tomu, že nebyla stanovena jejich bezpečnost, nesmí se při podávání </w:t>
      </w:r>
      <w:r w:rsidR="00B64AE2" w:rsidRPr="00217883">
        <w:rPr>
          <w:lang w:val="cs-CZ"/>
        </w:rPr>
        <w:t xml:space="preserve">tohoto léčivého </w:t>
      </w:r>
      <w:r w:rsidRPr="00217883">
        <w:rPr>
          <w:lang w:val="cs-CZ"/>
        </w:rPr>
        <w:t xml:space="preserve">přípravku aplikovat živé nebo atenuované vakcíny. V randomizované otevřené studii byli dospělí pacienti s RA, kteří byli léčeni </w:t>
      </w:r>
      <w:r w:rsidR="00B64AE2" w:rsidRPr="00217883">
        <w:rPr>
          <w:lang w:val="cs-CZ"/>
        </w:rPr>
        <w:t>tocilizumabem</w:t>
      </w:r>
      <w:r w:rsidRPr="00217883">
        <w:rPr>
          <w:lang w:val="cs-CZ"/>
        </w:rPr>
        <w:t xml:space="preserve"> a </w:t>
      </w:r>
      <w:r w:rsidR="004E4D94" w:rsidRPr="00217883">
        <w:rPr>
          <w:lang w:val="cs-CZ"/>
        </w:rPr>
        <w:t>MTX</w:t>
      </w:r>
      <w:r w:rsidRPr="00217883">
        <w:rPr>
          <w:lang w:val="cs-CZ"/>
        </w:rPr>
        <w:t>, schopni účinné odpovědi na 23valentní pneumokokovou polysacharidovou vakcínu a vakcínu obsahující toxoid tetanu, srovnatelné s odpovědí u pacientů léčených pouze methotrexátem. Doporučuje se, aby všichni pacienti</w:t>
      </w:r>
      <w:r w:rsidR="00463109" w:rsidRPr="00217883">
        <w:rPr>
          <w:lang w:val="cs-CZ"/>
        </w:rPr>
        <w:t xml:space="preserve">, zejména </w:t>
      </w:r>
      <w:r w:rsidR="000F08B6" w:rsidRPr="00217883">
        <w:rPr>
          <w:lang w:val="cs-CZ"/>
        </w:rPr>
        <w:t xml:space="preserve">pediatričtí pacienti a </w:t>
      </w:r>
      <w:r w:rsidR="00463109" w:rsidRPr="00217883">
        <w:rPr>
          <w:lang w:val="cs-CZ"/>
        </w:rPr>
        <w:t>pacienti staršího věku</w:t>
      </w:r>
      <w:r w:rsidRPr="00217883">
        <w:rPr>
          <w:lang w:val="cs-CZ"/>
        </w:rPr>
        <w:t>, měli aktuálně zajištěnou veškerou imunizaci v souladu se současnými imunizačními pokyny před zahájením léčby. Interval mezi očkováním živou očkovací látkou a zahájením léčby má být v souladu se současnými očkovacími pokyny s ohledem na imunosupresivní přípravky.</w:t>
      </w:r>
    </w:p>
    <w:p w14:paraId="294081FC" w14:textId="77777777" w:rsidR="00BF2F65" w:rsidRPr="00217883" w:rsidRDefault="00BF2F65" w:rsidP="00BF2F65">
      <w:pPr>
        <w:rPr>
          <w:lang w:val="cs-CZ"/>
        </w:rPr>
      </w:pPr>
    </w:p>
    <w:p w14:paraId="2AC76748" w14:textId="77777777" w:rsidR="00BF2F65" w:rsidRPr="00217883" w:rsidRDefault="00BF2F65" w:rsidP="00BF2F65">
      <w:pPr>
        <w:rPr>
          <w:i/>
          <w:lang w:val="cs-CZ"/>
        </w:rPr>
      </w:pPr>
      <w:r w:rsidRPr="00217883">
        <w:rPr>
          <w:i/>
          <w:lang w:val="cs-CZ"/>
        </w:rPr>
        <w:t xml:space="preserve">Kardiovaskulární riziko </w:t>
      </w:r>
    </w:p>
    <w:p w14:paraId="3ED1FA9D" w14:textId="24FB717E" w:rsidR="00BF2F65" w:rsidRPr="00217883" w:rsidRDefault="00BF2F65" w:rsidP="00BF2F65">
      <w:pPr>
        <w:rPr>
          <w:lang w:val="cs-CZ"/>
        </w:rPr>
      </w:pPr>
      <w:r w:rsidRPr="00217883">
        <w:rPr>
          <w:lang w:val="cs-CZ"/>
        </w:rPr>
        <w:t xml:space="preserve">Pacienti s RA mají zvýšené riziko kardiovaskulárních onemocnění a </w:t>
      </w:r>
      <w:r w:rsidR="00590655">
        <w:rPr>
          <w:lang w:val="cs-CZ"/>
        </w:rPr>
        <w:t>musí</w:t>
      </w:r>
      <w:r w:rsidR="00590655" w:rsidRPr="00217883">
        <w:rPr>
          <w:lang w:val="cs-CZ"/>
        </w:rPr>
        <w:t xml:space="preserve"> </w:t>
      </w:r>
      <w:r w:rsidRPr="00217883">
        <w:rPr>
          <w:lang w:val="cs-CZ"/>
        </w:rPr>
        <w:t>být standardně vyšetřováni pro jejich rizikové faktory (např. hypertenze, hyperlipidémie).</w:t>
      </w:r>
    </w:p>
    <w:p w14:paraId="1888417D" w14:textId="77777777" w:rsidR="00BF2F65" w:rsidRPr="00217883" w:rsidRDefault="00BF2F65" w:rsidP="00BF2F65">
      <w:pPr>
        <w:rPr>
          <w:lang w:val="cs-CZ"/>
        </w:rPr>
      </w:pPr>
    </w:p>
    <w:p w14:paraId="3E4513D4" w14:textId="77777777" w:rsidR="00BF2F65" w:rsidRPr="00217883" w:rsidRDefault="00BF2F65" w:rsidP="00BF2F65">
      <w:pPr>
        <w:rPr>
          <w:i/>
          <w:lang w:val="cs-CZ"/>
        </w:rPr>
      </w:pPr>
      <w:r w:rsidRPr="00217883">
        <w:rPr>
          <w:i/>
          <w:lang w:val="cs-CZ"/>
        </w:rPr>
        <w:t>Kombinace s antagonisty TNF</w:t>
      </w:r>
    </w:p>
    <w:p w14:paraId="7B16876D" w14:textId="3E28CF60" w:rsidR="00BF2F65" w:rsidRPr="00217883" w:rsidRDefault="00BF2F65" w:rsidP="00BF2F65">
      <w:pPr>
        <w:rPr>
          <w:lang w:val="cs-CZ"/>
        </w:rPr>
      </w:pPr>
      <w:r w:rsidRPr="00217883">
        <w:rPr>
          <w:lang w:val="cs-CZ"/>
        </w:rPr>
        <w:t xml:space="preserve">Nejsou žádné zkušenosti s použitím </w:t>
      </w:r>
      <w:r w:rsidR="00B64AE2" w:rsidRPr="00217883">
        <w:rPr>
          <w:lang w:val="cs-CZ"/>
        </w:rPr>
        <w:t>tocilizumabu</w:t>
      </w:r>
      <w:r w:rsidRPr="00217883">
        <w:rPr>
          <w:lang w:val="cs-CZ"/>
        </w:rPr>
        <w:t xml:space="preserve"> s antagonisty TNF nebo další biologickou léčbou u pacientů s RA. </w:t>
      </w:r>
      <w:r w:rsidR="00B64AE2" w:rsidRPr="00217883">
        <w:rPr>
          <w:lang w:val="cs-CZ"/>
        </w:rPr>
        <w:t>Tento léčivý p</w:t>
      </w:r>
      <w:r w:rsidRPr="00217883">
        <w:rPr>
          <w:lang w:val="cs-CZ"/>
        </w:rPr>
        <w:t>řípravek není doporučen k používání spolu s dalšími biologickými látkami.</w:t>
      </w:r>
    </w:p>
    <w:p w14:paraId="2A565184" w14:textId="77777777" w:rsidR="00E66015" w:rsidRPr="00217883" w:rsidRDefault="00E66015" w:rsidP="00BF2F65">
      <w:pPr>
        <w:rPr>
          <w:lang w:val="cs-CZ"/>
        </w:rPr>
      </w:pPr>
    </w:p>
    <w:p w14:paraId="4C82049A" w14:textId="65A5E7CD" w:rsidR="00E66015" w:rsidRPr="00217883" w:rsidDel="00661F4A" w:rsidRDefault="00E66015" w:rsidP="00E66015">
      <w:pPr>
        <w:rPr>
          <w:del w:id="133" w:author="Author"/>
          <w:i/>
          <w:lang w:val="cs-CZ"/>
        </w:rPr>
      </w:pPr>
      <w:del w:id="134" w:author="Author">
        <w:r w:rsidRPr="00217883" w:rsidDel="00661F4A">
          <w:rPr>
            <w:i/>
            <w:lang w:val="cs-CZ"/>
          </w:rPr>
          <w:delText>Polysorbát</w:delText>
        </w:r>
      </w:del>
    </w:p>
    <w:p w14:paraId="32F76502" w14:textId="3AF663A1" w:rsidR="00E66015" w:rsidRPr="00217883" w:rsidDel="00661F4A" w:rsidRDefault="00E66015" w:rsidP="00BF2F65">
      <w:pPr>
        <w:rPr>
          <w:del w:id="135" w:author="Author"/>
          <w:lang w:val="cs-CZ"/>
        </w:rPr>
      </w:pPr>
      <w:del w:id="136" w:author="Author">
        <w:r w:rsidRPr="00217883" w:rsidDel="00661F4A">
          <w:rPr>
            <w:lang w:val="cs-CZ"/>
          </w:rPr>
          <w:delText>Tento lé</w:delText>
        </w:r>
        <w:r w:rsidR="001D133A" w:rsidRPr="00217883" w:rsidDel="00661F4A">
          <w:rPr>
            <w:lang w:val="cs-CZ"/>
          </w:rPr>
          <w:delText>čivý příprave</w:delText>
        </w:r>
        <w:r w:rsidRPr="00217883" w:rsidDel="00661F4A">
          <w:rPr>
            <w:lang w:val="cs-CZ"/>
          </w:rPr>
          <w:delText>k obsahuje 0,18 mg polysorbátu 80 v jedné 162mg/0,9ml injekční stříkačce. Polysorbáty mohou způsob</w:delText>
        </w:r>
        <w:r w:rsidR="001D133A" w:rsidRPr="00217883" w:rsidDel="00661F4A">
          <w:rPr>
            <w:lang w:val="cs-CZ"/>
          </w:rPr>
          <w:delText>i</w:delText>
        </w:r>
        <w:r w:rsidRPr="00217883" w:rsidDel="00661F4A">
          <w:rPr>
            <w:lang w:val="cs-CZ"/>
          </w:rPr>
          <w:delText xml:space="preserve">t alergické reakce. </w:delText>
        </w:r>
        <w:r w:rsidR="00145FE6" w:rsidDel="00661F4A">
          <w:rPr>
            <w:lang w:val="cs-CZ"/>
          </w:rPr>
          <w:delText>J</w:delText>
        </w:r>
        <w:r w:rsidR="008A163F" w:rsidDel="00661F4A">
          <w:rPr>
            <w:lang w:val="cs-CZ"/>
          </w:rPr>
          <w:delText>e třeba</w:delText>
        </w:r>
        <w:r w:rsidR="00590655" w:rsidRPr="009839DD" w:rsidDel="00661F4A">
          <w:rPr>
            <w:lang w:val="cs-CZ"/>
          </w:rPr>
          <w:delText xml:space="preserve"> vzít v úvahu znám</w:delText>
        </w:r>
        <w:r w:rsidR="00145FE6" w:rsidDel="00661F4A">
          <w:rPr>
            <w:lang w:val="cs-CZ"/>
          </w:rPr>
          <w:delText>é</w:delText>
        </w:r>
        <w:r w:rsidR="00590655" w:rsidRPr="009839DD" w:rsidDel="00661F4A">
          <w:rPr>
            <w:lang w:val="cs-CZ"/>
          </w:rPr>
          <w:delText xml:space="preserve"> alergie</w:delText>
        </w:r>
        <w:r w:rsidR="00145FE6" w:rsidDel="00661F4A">
          <w:rPr>
            <w:lang w:val="cs-CZ"/>
          </w:rPr>
          <w:delText xml:space="preserve"> pacientů</w:delText>
        </w:r>
        <w:r w:rsidR="00590655" w:rsidRPr="009839DD" w:rsidDel="00661F4A">
          <w:rPr>
            <w:lang w:val="cs-CZ"/>
          </w:rPr>
          <w:delText>.</w:delText>
        </w:r>
      </w:del>
    </w:p>
    <w:p w14:paraId="57EAC821" w14:textId="1958E0C5" w:rsidR="00390D25" w:rsidRPr="00217883" w:rsidDel="00661F4A" w:rsidRDefault="00390D25" w:rsidP="00E51E10">
      <w:pPr>
        <w:rPr>
          <w:del w:id="137" w:author="Author"/>
          <w:i/>
          <w:lang w:val="cs-CZ"/>
        </w:rPr>
      </w:pPr>
    </w:p>
    <w:p w14:paraId="650C81FD" w14:textId="1E1E3289" w:rsidR="00E66015" w:rsidRPr="00217883" w:rsidRDefault="002D46D8" w:rsidP="00E51E10">
      <w:pPr>
        <w:rPr>
          <w:lang w:val="cs-CZ"/>
        </w:rPr>
      </w:pPr>
      <w:ins w:id="138" w:author="Author">
        <w:r>
          <w:rPr>
            <w:u w:val="single"/>
            <w:lang w:val="cs-CZ"/>
          </w:rPr>
          <w:t>Pacienti s </w:t>
        </w:r>
      </w:ins>
      <w:r w:rsidR="00E51E10" w:rsidRPr="00E747B8">
        <w:rPr>
          <w:u w:val="single"/>
          <w:lang w:val="cs-CZ"/>
        </w:rPr>
        <w:t>GCA</w:t>
      </w:r>
      <w:r w:rsidR="00E51E10" w:rsidRPr="00E747B8">
        <w:rPr>
          <w:u w:val="single"/>
          <w:lang w:val="cs-CZ"/>
        </w:rPr>
        <w:br/>
      </w:r>
    </w:p>
    <w:p w14:paraId="2BE3A53F" w14:textId="3EA86A18" w:rsidR="00E51E10" w:rsidRPr="00217883" w:rsidRDefault="00E66015" w:rsidP="00E51E10">
      <w:pPr>
        <w:rPr>
          <w:lang w:val="cs-CZ"/>
        </w:rPr>
      </w:pPr>
      <w:r w:rsidRPr="00217883">
        <w:rPr>
          <w:lang w:val="cs-CZ"/>
        </w:rPr>
        <w:t>Tocilizumab</w:t>
      </w:r>
      <w:r w:rsidR="00E51E10" w:rsidRPr="00217883">
        <w:rPr>
          <w:lang w:val="cs-CZ"/>
        </w:rPr>
        <w:t xml:space="preserve"> v monoterapii </w:t>
      </w:r>
      <w:r w:rsidR="00AF0204" w:rsidRPr="00217883">
        <w:rPr>
          <w:lang w:val="cs-CZ"/>
        </w:rPr>
        <w:t>nemá</w:t>
      </w:r>
      <w:r w:rsidR="00E51E10" w:rsidRPr="00217883">
        <w:rPr>
          <w:lang w:val="cs-CZ"/>
        </w:rPr>
        <w:t xml:space="preserve"> být používán </w:t>
      </w:r>
      <w:r w:rsidR="00DC038E" w:rsidRPr="00217883">
        <w:rPr>
          <w:lang w:val="cs-CZ"/>
        </w:rPr>
        <w:t>k</w:t>
      </w:r>
      <w:r w:rsidR="00E51E10" w:rsidRPr="00217883">
        <w:rPr>
          <w:lang w:val="cs-CZ"/>
        </w:rPr>
        <w:t xml:space="preserve"> léčb</w:t>
      </w:r>
      <w:r w:rsidR="00DC038E" w:rsidRPr="00217883">
        <w:rPr>
          <w:lang w:val="cs-CZ"/>
        </w:rPr>
        <w:t>ě</w:t>
      </w:r>
      <w:r w:rsidR="00E51E10" w:rsidRPr="00217883">
        <w:rPr>
          <w:lang w:val="cs-CZ"/>
        </w:rPr>
        <w:t xml:space="preserve"> akutního relapsu, neboť účinnost v tomto případě nebyla stanovena. Glukokortikoidy </w:t>
      </w:r>
      <w:r w:rsidR="00AF0204" w:rsidRPr="00217883">
        <w:rPr>
          <w:lang w:val="cs-CZ"/>
        </w:rPr>
        <w:t>mají</w:t>
      </w:r>
      <w:r w:rsidR="00E51E10" w:rsidRPr="00217883">
        <w:rPr>
          <w:lang w:val="cs-CZ"/>
        </w:rPr>
        <w:t xml:space="preserve"> být podávány dle lékařského úsudku a pokynů praxe. </w:t>
      </w:r>
    </w:p>
    <w:p w14:paraId="57472FA9" w14:textId="77777777" w:rsidR="00E51E10" w:rsidRPr="00217883" w:rsidRDefault="00E51E10" w:rsidP="00BF2F65">
      <w:pPr>
        <w:rPr>
          <w:lang w:val="cs-CZ"/>
        </w:rPr>
      </w:pPr>
    </w:p>
    <w:p w14:paraId="60FC5510" w14:textId="6EE6BFEE" w:rsidR="00034444" w:rsidRPr="00E747B8" w:rsidRDefault="002D46D8" w:rsidP="00034444">
      <w:pPr>
        <w:rPr>
          <w:u w:val="single"/>
          <w:lang w:val="cs-CZ"/>
        </w:rPr>
      </w:pPr>
      <w:ins w:id="139" w:author="Author">
        <w:r>
          <w:rPr>
            <w:u w:val="single"/>
            <w:lang w:val="cs-CZ"/>
          </w:rPr>
          <w:lastRenderedPageBreak/>
          <w:t>Pacienti s</w:t>
        </w:r>
        <w:r w:rsidR="00E2775A">
          <w:rPr>
            <w:u w:val="single"/>
            <w:lang w:val="cs-CZ"/>
          </w:rPr>
          <w:t>e</w:t>
        </w:r>
        <w:r>
          <w:rPr>
            <w:u w:val="single"/>
            <w:lang w:val="cs-CZ"/>
          </w:rPr>
          <w:t> </w:t>
        </w:r>
      </w:ins>
      <w:r w:rsidR="00034444" w:rsidRPr="00E747B8">
        <w:rPr>
          <w:u w:val="single"/>
          <w:lang w:val="cs-CZ"/>
        </w:rPr>
        <w:t>sJIA</w:t>
      </w:r>
    </w:p>
    <w:p w14:paraId="4B582B84" w14:textId="5DFAFADA" w:rsidR="00034444" w:rsidRPr="00217883" w:rsidRDefault="00F7111A" w:rsidP="00BF2F65">
      <w:pPr>
        <w:rPr>
          <w:lang w:val="cs-CZ"/>
        </w:rPr>
      </w:pPr>
      <w:r w:rsidRPr="00217883">
        <w:rPr>
          <w:lang w:val="cs-CZ"/>
        </w:rPr>
        <w:t xml:space="preserve">Syndrom aktivace makrofágů (MAS) je závažné život ohrožující onemocnění, které se může vyskytnout u pacientů se sJIA. V klinických studiích nebyl </w:t>
      </w:r>
      <w:r w:rsidR="00E66015" w:rsidRPr="00217883">
        <w:rPr>
          <w:lang w:val="cs-CZ"/>
        </w:rPr>
        <w:t>tocilizumab</w:t>
      </w:r>
      <w:r w:rsidRPr="00217883">
        <w:rPr>
          <w:lang w:val="cs-CZ"/>
        </w:rPr>
        <w:t xml:space="preserve"> hodnocen u pacientů s epizodou aktivního MAS.</w:t>
      </w:r>
    </w:p>
    <w:p w14:paraId="108A4597" w14:textId="77777777" w:rsidR="00034444" w:rsidRPr="00217883" w:rsidRDefault="00034444" w:rsidP="00BF2F65">
      <w:pPr>
        <w:rPr>
          <w:lang w:val="cs-CZ"/>
        </w:rPr>
      </w:pPr>
    </w:p>
    <w:p w14:paraId="34E613E3" w14:textId="77777777" w:rsidR="00661F4A" w:rsidRPr="00217883" w:rsidRDefault="00661F4A" w:rsidP="00661F4A">
      <w:pPr>
        <w:rPr>
          <w:ins w:id="140" w:author="Author"/>
          <w:i/>
          <w:lang w:val="cs-CZ"/>
        </w:rPr>
      </w:pPr>
      <w:ins w:id="141" w:author="Author">
        <w:r w:rsidRPr="00217883">
          <w:rPr>
            <w:i/>
            <w:lang w:val="cs-CZ"/>
          </w:rPr>
          <w:t>Polysorbát</w:t>
        </w:r>
        <w:r>
          <w:rPr>
            <w:i/>
            <w:lang w:val="cs-CZ"/>
          </w:rPr>
          <w:t> 80 (E 433)</w:t>
        </w:r>
      </w:ins>
    </w:p>
    <w:p w14:paraId="7995AD06" w14:textId="77777777" w:rsidR="00661F4A" w:rsidRPr="00217883" w:rsidRDefault="00661F4A" w:rsidP="00661F4A">
      <w:pPr>
        <w:rPr>
          <w:ins w:id="142" w:author="Author"/>
          <w:lang w:val="cs-CZ"/>
        </w:rPr>
      </w:pPr>
      <w:ins w:id="143" w:author="Author">
        <w:r w:rsidRPr="00217883">
          <w:rPr>
            <w:lang w:val="cs-CZ"/>
          </w:rPr>
          <w:t>Tento léčivý přípravek obsahuje 0,18 mg polysorbátu 80 v jedné 162mg/0,9ml injekční stříkačce</w:t>
        </w:r>
        <w:r>
          <w:rPr>
            <w:lang w:val="cs-CZ"/>
          </w:rPr>
          <w:t>, což odpovídá 0,2 mg/ml</w:t>
        </w:r>
        <w:r w:rsidRPr="00217883">
          <w:rPr>
            <w:lang w:val="cs-CZ"/>
          </w:rPr>
          <w:t xml:space="preserve">. Polysorbáty mohou způsobit alergické reakce. </w:t>
        </w:r>
        <w:r>
          <w:rPr>
            <w:lang w:val="cs-CZ"/>
          </w:rPr>
          <w:t>Je třeba vzít v </w:t>
        </w:r>
        <w:r w:rsidRPr="009839DD">
          <w:rPr>
            <w:lang w:val="cs-CZ"/>
          </w:rPr>
          <w:t>úvahu znám</w:t>
        </w:r>
        <w:r>
          <w:rPr>
            <w:lang w:val="cs-CZ"/>
          </w:rPr>
          <w:t>é</w:t>
        </w:r>
        <w:r w:rsidRPr="009839DD">
          <w:rPr>
            <w:lang w:val="cs-CZ"/>
          </w:rPr>
          <w:t xml:space="preserve"> alergie</w:t>
        </w:r>
        <w:r>
          <w:rPr>
            <w:lang w:val="cs-CZ"/>
          </w:rPr>
          <w:t xml:space="preserve"> pacientů</w:t>
        </w:r>
        <w:r w:rsidRPr="009839DD">
          <w:rPr>
            <w:lang w:val="cs-CZ"/>
          </w:rPr>
          <w:t>.</w:t>
        </w:r>
      </w:ins>
    </w:p>
    <w:p w14:paraId="704F3A98" w14:textId="77777777" w:rsidR="005D3D65" w:rsidRPr="002F25CB" w:rsidRDefault="005D3D65">
      <w:pPr>
        <w:ind w:left="567" w:hanging="567"/>
        <w:rPr>
          <w:ins w:id="144" w:author="Author"/>
          <w:bCs/>
          <w:lang w:val="cs-CZ"/>
          <w:rPrChange w:id="145" w:author="Author">
            <w:rPr>
              <w:ins w:id="146" w:author="Author"/>
              <w:b/>
              <w:lang w:val="cs-CZ"/>
            </w:rPr>
          </w:rPrChange>
        </w:rPr>
        <w:pPrChange w:id="147" w:author="Author">
          <w:pPr>
            <w:keepNext/>
            <w:keepLines/>
            <w:ind w:left="567" w:hanging="567"/>
          </w:pPr>
        </w:pPrChange>
      </w:pPr>
    </w:p>
    <w:p w14:paraId="239C7525" w14:textId="0EDDEDFD" w:rsidR="00BF2F65" w:rsidRPr="00217883" w:rsidRDefault="00BF2F65" w:rsidP="005161F0">
      <w:pPr>
        <w:keepNext/>
        <w:keepLines/>
        <w:ind w:left="567" w:hanging="567"/>
        <w:rPr>
          <w:b/>
          <w:lang w:val="cs-CZ"/>
        </w:rPr>
      </w:pPr>
      <w:r w:rsidRPr="00217883">
        <w:rPr>
          <w:b/>
          <w:lang w:val="cs-CZ"/>
        </w:rPr>
        <w:t>4.5</w:t>
      </w:r>
      <w:r w:rsidRPr="00217883">
        <w:rPr>
          <w:b/>
          <w:lang w:val="cs-CZ"/>
        </w:rPr>
        <w:tab/>
        <w:t>Interakce s jinými léčivými přípravky a jiné formy interakce</w:t>
      </w:r>
    </w:p>
    <w:p w14:paraId="4446C443" w14:textId="77777777" w:rsidR="00BF2F65" w:rsidRPr="00217883" w:rsidRDefault="00BF2F65" w:rsidP="005161F0">
      <w:pPr>
        <w:keepNext/>
        <w:keepLines/>
        <w:rPr>
          <w:b/>
          <w:lang w:val="cs-CZ"/>
        </w:rPr>
      </w:pPr>
    </w:p>
    <w:p w14:paraId="69E4248A" w14:textId="77777777" w:rsidR="00BF2F65" w:rsidRPr="00217883" w:rsidRDefault="00BF2F65" w:rsidP="005161F0">
      <w:pPr>
        <w:keepNext/>
        <w:keepLines/>
        <w:rPr>
          <w:lang w:val="cs-CZ"/>
        </w:rPr>
      </w:pPr>
      <w:r w:rsidRPr="00217883">
        <w:rPr>
          <w:lang w:val="cs-CZ"/>
        </w:rPr>
        <w:t>Studie interakcí byly provedeny pouze u dospělých.</w:t>
      </w:r>
    </w:p>
    <w:p w14:paraId="705AB90B" w14:textId="77777777" w:rsidR="00BF2F65" w:rsidRPr="00217883" w:rsidRDefault="00BF2F65" w:rsidP="005161F0">
      <w:pPr>
        <w:keepNext/>
        <w:keepLines/>
        <w:rPr>
          <w:lang w:val="cs-CZ"/>
        </w:rPr>
      </w:pPr>
    </w:p>
    <w:p w14:paraId="6379BEF3" w14:textId="75C121BE" w:rsidR="00BF2F65" w:rsidRPr="00217883" w:rsidRDefault="00BF2F65" w:rsidP="005161F0">
      <w:pPr>
        <w:keepNext/>
        <w:keepLines/>
        <w:rPr>
          <w:lang w:val="cs-CZ"/>
        </w:rPr>
      </w:pPr>
      <w:r w:rsidRPr="00217883">
        <w:rPr>
          <w:lang w:val="cs-CZ"/>
        </w:rPr>
        <w:t xml:space="preserve">Současné podání jednorázové dávky </w:t>
      </w:r>
      <w:r w:rsidR="00215176" w:rsidRPr="00217883">
        <w:rPr>
          <w:lang w:val="cs-CZ"/>
        </w:rPr>
        <w:t>tocilizumabu</w:t>
      </w:r>
      <w:r w:rsidR="00463109" w:rsidRPr="00217883">
        <w:rPr>
          <w:lang w:val="cs-CZ"/>
        </w:rPr>
        <w:t xml:space="preserve"> </w:t>
      </w:r>
      <w:r w:rsidRPr="00217883">
        <w:rPr>
          <w:lang w:val="cs-CZ"/>
        </w:rPr>
        <w:t>10</w:t>
      </w:r>
      <w:r w:rsidR="00B62890" w:rsidRPr="00217883">
        <w:rPr>
          <w:lang w:val="cs-CZ"/>
        </w:rPr>
        <w:t> </w:t>
      </w:r>
      <w:r w:rsidRPr="00217883">
        <w:rPr>
          <w:lang w:val="cs-CZ"/>
        </w:rPr>
        <w:t>mg/kg s MTX v dávce 10</w:t>
      </w:r>
      <w:r w:rsidR="00DE440F" w:rsidRPr="00217883">
        <w:rPr>
          <w:lang w:val="cs-CZ"/>
        </w:rPr>
        <w:t> </w:t>
      </w:r>
      <w:r w:rsidR="00B62890" w:rsidRPr="00217883">
        <w:rPr>
          <w:lang w:val="cs-CZ"/>
        </w:rPr>
        <w:noBreakHyphen/>
      </w:r>
      <w:r w:rsidR="00DE440F" w:rsidRPr="00217883">
        <w:rPr>
          <w:lang w:val="cs-CZ"/>
        </w:rPr>
        <w:t> </w:t>
      </w:r>
      <w:r w:rsidRPr="00217883">
        <w:rPr>
          <w:lang w:val="cs-CZ"/>
        </w:rPr>
        <w:t>25 mg podávané jedenkrát týdně nemělo klinicky významný vliv na expozici MTX.</w:t>
      </w:r>
    </w:p>
    <w:p w14:paraId="509F561B" w14:textId="77777777" w:rsidR="00BF2F65" w:rsidRPr="00217883" w:rsidRDefault="00BF2F65" w:rsidP="00BF2F65">
      <w:pPr>
        <w:rPr>
          <w:lang w:val="cs-CZ"/>
        </w:rPr>
      </w:pPr>
    </w:p>
    <w:p w14:paraId="0BB71DE2" w14:textId="3D0B8EE7" w:rsidR="00BF2F65" w:rsidRPr="00217883" w:rsidRDefault="00BF2F65" w:rsidP="00BF2F65">
      <w:pPr>
        <w:rPr>
          <w:bCs/>
          <w:lang w:val="cs-CZ"/>
        </w:rPr>
      </w:pPr>
      <w:r w:rsidRPr="00217883">
        <w:rPr>
          <w:bCs/>
          <w:lang w:val="cs-CZ"/>
        </w:rPr>
        <w:t xml:space="preserve">Populační farmakokinetické analýzy neprokázaly žádný vliv MTX, NSAID nebo kortikosteroidů na clearance </w:t>
      </w:r>
      <w:r w:rsidR="00215176" w:rsidRPr="00217883">
        <w:rPr>
          <w:bCs/>
          <w:lang w:val="cs-CZ"/>
        </w:rPr>
        <w:t>tocilizumabu</w:t>
      </w:r>
      <w:r w:rsidR="00463109" w:rsidRPr="00217883">
        <w:rPr>
          <w:bCs/>
          <w:lang w:val="cs-CZ"/>
        </w:rPr>
        <w:t xml:space="preserve"> u pacientů s RA</w:t>
      </w:r>
      <w:r w:rsidRPr="00217883">
        <w:rPr>
          <w:bCs/>
          <w:lang w:val="cs-CZ"/>
        </w:rPr>
        <w:t xml:space="preserve">. </w:t>
      </w:r>
      <w:r w:rsidR="00DC2FFE" w:rsidRPr="00217883">
        <w:rPr>
          <w:bCs/>
          <w:lang w:val="cs-CZ"/>
        </w:rPr>
        <w:t xml:space="preserve">U pacientů s GCA nebyl zjištěn žádný účinek kumulativní dávky kortikosteroidů na expozici </w:t>
      </w:r>
      <w:r w:rsidR="00215176" w:rsidRPr="00217883">
        <w:rPr>
          <w:bCs/>
          <w:lang w:val="cs-CZ"/>
        </w:rPr>
        <w:t>tocilizumabu</w:t>
      </w:r>
      <w:r w:rsidR="00DC2FFE" w:rsidRPr="00217883">
        <w:rPr>
          <w:bCs/>
          <w:lang w:val="cs-CZ"/>
        </w:rPr>
        <w:t>.</w:t>
      </w:r>
    </w:p>
    <w:p w14:paraId="0B0212F0" w14:textId="77777777" w:rsidR="00BF2F65" w:rsidRPr="00217883" w:rsidRDefault="00BF2F65" w:rsidP="00BF2F65">
      <w:pPr>
        <w:rPr>
          <w:bCs/>
          <w:lang w:val="cs-CZ"/>
        </w:rPr>
      </w:pPr>
    </w:p>
    <w:p w14:paraId="699D3EA0" w14:textId="6D5F8FA4" w:rsidR="00BF2F65" w:rsidRPr="00217883" w:rsidRDefault="00BF2F65" w:rsidP="00BF2F65">
      <w:pPr>
        <w:rPr>
          <w:bCs/>
          <w:lang w:val="cs-CZ"/>
        </w:rPr>
      </w:pPr>
      <w:r w:rsidRPr="00217883">
        <w:rPr>
          <w:bCs/>
          <w:lang w:val="cs-CZ"/>
        </w:rPr>
        <w:t>Exprese jaterních enzymů CYP450 je potlačena cytokiny, jako je například IL</w:t>
      </w:r>
      <w:r w:rsidR="00B62890" w:rsidRPr="00217883">
        <w:rPr>
          <w:bCs/>
          <w:lang w:val="cs-CZ"/>
        </w:rPr>
        <w:noBreakHyphen/>
      </w:r>
      <w:r w:rsidRPr="00217883">
        <w:rPr>
          <w:bCs/>
          <w:lang w:val="cs-CZ"/>
        </w:rPr>
        <w:t xml:space="preserve">6, který stimuluje chronický zánět. Exprese CYP450 ale může být reverzibilní, pokud je k terapii přidán silný cytokinový inhibitor, jako je například </w:t>
      </w:r>
      <w:r w:rsidR="00215176" w:rsidRPr="00217883">
        <w:rPr>
          <w:bCs/>
          <w:lang w:val="cs-CZ"/>
        </w:rPr>
        <w:t>tocilizumab</w:t>
      </w:r>
      <w:r w:rsidRPr="00217883">
        <w:rPr>
          <w:bCs/>
          <w:lang w:val="cs-CZ"/>
        </w:rPr>
        <w:t>.</w:t>
      </w:r>
    </w:p>
    <w:p w14:paraId="50787E3B" w14:textId="77777777" w:rsidR="00BF2F65" w:rsidRPr="00217883" w:rsidRDefault="00BF2F65" w:rsidP="00BF2F65">
      <w:pPr>
        <w:rPr>
          <w:bCs/>
          <w:lang w:val="cs-CZ"/>
        </w:rPr>
      </w:pPr>
    </w:p>
    <w:p w14:paraId="398F6BCF" w14:textId="25832357" w:rsidR="00BF2F65" w:rsidRPr="00217883" w:rsidRDefault="00BF2F65" w:rsidP="00BF2F65">
      <w:pPr>
        <w:rPr>
          <w:bCs/>
          <w:lang w:val="cs-CZ"/>
        </w:rPr>
      </w:pPr>
      <w:r w:rsidRPr="00217883">
        <w:rPr>
          <w:bCs/>
          <w:lang w:val="cs-CZ"/>
        </w:rPr>
        <w:t>V </w:t>
      </w:r>
      <w:r w:rsidRPr="00217883">
        <w:rPr>
          <w:bCs/>
          <w:i/>
          <w:iCs/>
          <w:lang w:val="cs-CZ"/>
        </w:rPr>
        <w:t>in vitro</w:t>
      </w:r>
      <w:r w:rsidRPr="00217883">
        <w:rPr>
          <w:bCs/>
          <w:lang w:val="cs-CZ"/>
        </w:rPr>
        <w:t xml:space="preserve"> studiích s kulturami lidských hepatocytů bylo prokázáno, že IL</w:t>
      </w:r>
      <w:r w:rsidR="00B62890" w:rsidRPr="00217883">
        <w:rPr>
          <w:bCs/>
          <w:lang w:val="cs-CZ"/>
        </w:rPr>
        <w:noBreakHyphen/>
      </w:r>
      <w:r w:rsidRPr="00217883">
        <w:rPr>
          <w:bCs/>
          <w:lang w:val="cs-CZ"/>
        </w:rPr>
        <w:t xml:space="preserve">6 způsobuje redukci exprese enzymů CYP1A2, CYP2C9, CYP2C19 a CYP3A4. </w:t>
      </w:r>
      <w:r w:rsidR="00215176" w:rsidRPr="00217883">
        <w:rPr>
          <w:bCs/>
          <w:lang w:val="cs-CZ"/>
        </w:rPr>
        <w:t>Tocilizumab</w:t>
      </w:r>
      <w:r w:rsidR="00B343AD" w:rsidRPr="00217883">
        <w:rPr>
          <w:bCs/>
          <w:lang w:val="cs-CZ"/>
        </w:rPr>
        <w:t xml:space="preserve"> </w:t>
      </w:r>
      <w:r w:rsidRPr="00217883">
        <w:rPr>
          <w:bCs/>
          <w:lang w:val="cs-CZ"/>
        </w:rPr>
        <w:t>expresi těchto enzymů normalizuje.</w:t>
      </w:r>
    </w:p>
    <w:p w14:paraId="4E27BDE3" w14:textId="77777777" w:rsidR="00BF2F65" w:rsidRPr="00217883" w:rsidRDefault="00BF2F65" w:rsidP="00BF2F65">
      <w:pPr>
        <w:rPr>
          <w:bCs/>
          <w:lang w:val="cs-CZ"/>
        </w:rPr>
      </w:pPr>
    </w:p>
    <w:p w14:paraId="65AC9790" w14:textId="32EF9414" w:rsidR="00BF2F65" w:rsidRPr="00217883" w:rsidRDefault="00BF2F65" w:rsidP="00BF2F65">
      <w:pPr>
        <w:rPr>
          <w:szCs w:val="22"/>
          <w:lang w:val="cs-CZ"/>
        </w:rPr>
      </w:pPr>
      <w:r w:rsidRPr="00217883">
        <w:rPr>
          <w:szCs w:val="22"/>
          <w:lang w:val="cs-CZ"/>
        </w:rPr>
        <w:t xml:space="preserve">Ve studii u pacientů s RA hladiny simvastatinu </w:t>
      </w:r>
      <w:r w:rsidRPr="00217883">
        <w:rPr>
          <w:lang w:val="cs-CZ"/>
        </w:rPr>
        <w:t xml:space="preserve">(CYP3A4) </w:t>
      </w:r>
      <w:r w:rsidRPr="00217883">
        <w:rPr>
          <w:szCs w:val="22"/>
          <w:lang w:val="cs-CZ"/>
        </w:rPr>
        <w:t>po jedné dávce tocilizumabu poklesly za týden o 57</w:t>
      </w:r>
      <w:r w:rsidR="00B62890" w:rsidRPr="00217883">
        <w:rPr>
          <w:szCs w:val="22"/>
          <w:lang w:val="cs-CZ"/>
        </w:rPr>
        <w:t> </w:t>
      </w:r>
      <w:r w:rsidRPr="00217883">
        <w:rPr>
          <w:szCs w:val="22"/>
          <w:lang w:val="cs-CZ"/>
        </w:rPr>
        <w:t>%, k hodnotám podobným, nebo lehce vyšším</w:t>
      </w:r>
      <w:r w:rsidR="006D4038" w:rsidRPr="00217883">
        <w:rPr>
          <w:szCs w:val="22"/>
          <w:lang w:val="cs-CZ"/>
        </w:rPr>
        <w:t>,</w:t>
      </w:r>
      <w:r w:rsidRPr="00217883">
        <w:rPr>
          <w:szCs w:val="22"/>
          <w:lang w:val="cs-CZ"/>
        </w:rPr>
        <w:t xml:space="preserve"> než je pozorováno u zdravých subjektů.</w:t>
      </w:r>
    </w:p>
    <w:p w14:paraId="293F50F2" w14:textId="77777777" w:rsidR="00BF2F65" w:rsidRPr="00217883" w:rsidRDefault="00BF2F65" w:rsidP="00BF2F65">
      <w:pPr>
        <w:rPr>
          <w:bCs/>
          <w:lang w:val="cs-CZ"/>
        </w:rPr>
      </w:pPr>
    </w:p>
    <w:p w14:paraId="7D112163" w14:textId="2C108415" w:rsidR="00BF2F65" w:rsidRPr="00217883" w:rsidRDefault="00BF2F65" w:rsidP="00BF2F65">
      <w:pPr>
        <w:rPr>
          <w:lang w:val="cs-CZ"/>
        </w:rPr>
      </w:pPr>
      <w:r w:rsidRPr="00217883">
        <w:rPr>
          <w:bCs/>
          <w:lang w:val="cs-CZ"/>
        </w:rPr>
        <w:t xml:space="preserve">Při zahájení nebo ukončení terapie tocilizumabem </w:t>
      </w:r>
      <w:r w:rsidR="00590655">
        <w:rPr>
          <w:bCs/>
          <w:lang w:val="cs-CZ"/>
        </w:rPr>
        <w:t>musí</w:t>
      </w:r>
      <w:r w:rsidR="00590655" w:rsidRPr="00217883">
        <w:rPr>
          <w:bCs/>
          <w:lang w:val="cs-CZ"/>
        </w:rPr>
        <w:t xml:space="preserve"> </w:t>
      </w:r>
      <w:r w:rsidRPr="00217883">
        <w:rPr>
          <w:bCs/>
          <w:lang w:val="cs-CZ"/>
        </w:rPr>
        <w:t xml:space="preserve">být pacienti užívající léčivé přípravky, které jsou upravovány individuálně a jsou metabolizovány cestou CYP450 3A4, 1A2 nebo 2C9 (např. </w:t>
      </w:r>
      <w:r w:rsidR="002055D1" w:rsidRPr="00217883">
        <w:rPr>
          <w:bCs/>
          <w:lang w:val="cs-CZ"/>
        </w:rPr>
        <w:t>methylprednisolon, dexamet</w:t>
      </w:r>
      <w:r w:rsidR="00C42446" w:rsidRPr="00217883">
        <w:rPr>
          <w:bCs/>
          <w:lang w:val="cs-CZ"/>
        </w:rPr>
        <w:t>h</w:t>
      </w:r>
      <w:r w:rsidR="002055D1" w:rsidRPr="00217883">
        <w:rPr>
          <w:bCs/>
          <w:lang w:val="cs-CZ"/>
        </w:rPr>
        <w:t>a</w:t>
      </w:r>
      <w:r w:rsidR="00C42446" w:rsidRPr="00217883">
        <w:rPr>
          <w:bCs/>
          <w:lang w:val="cs-CZ"/>
        </w:rPr>
        <w:t>s</w:t>
      </w:r>
      <w:r w:rsidR="002055D1" w:rsidRPr="00217883">
        <w:rPr>
          <w:bCs/>
          <w:lang w:val="cs-CZ"/>
        </w:rPr>
        <w:t>on (</w:t>
      </w:r>
      <w:r w:rsidR="00971C26" w:rsidRPr="00217883">
        <w:rPr>
          <w:bCs/>
          <w:lang w:val="cs-CZ"/>
        </w:rPr>
        <w:t>s možným abstinenčním syndromem po vysazení perorálních glukokortikoidů</w:t>
      </w:r>
      <w:r w:rsidR="002055D1" w:rsidRPr="00217883">
        <w:rPr>
          <w:bCs/>
          <w:lang w:val="cs-CZ"/>
        </w:rPr>
        <w:t xml:space="preserve">) </w:t>
      </w:r>
      <w:r w:rsidRPr="00217883">
        <w:rPr>
          <w:bCs/>
          <w:lang w:val="cs-CZ"/>
        </w:rPr>
        <w:t xml:space="preserve">atorvastatin, blokátory kalciových kanálů, teofylin, warfarin, fenprokumon, fenytoin, cyklosporin nebo benzodiazepiny) pečlivě sledováni, protože k udržení terapeutického účinku může být nutné zvýšení dávkování. Vzhledem k relativně dlouhému poločasu eliminace </w:t>
      </w:r>
      <w:r w:rsidRPr="00217883">
        <w:rPr>
          <w:rFonts w:eastAsia="SimSun"/>
          <w:lang w:val="cs-CZ" w:eastAsia="zh-CN" w:bidi="th-TH"/>
        </w:rPr>
        <w:t>(t</w:t>
      </w:r>
      <w:r w:rsidRPr="00217883">
        <w:rPr>
          <w:rFonts w:eastAsia="SimSun"/>
          <w:vertAlign w:val="subscript"/>
          <w:lang w:val="cs-CZ" w:eastAsia="zh-CN" w:bidi="th-TH"/>
        </w:rPr>
        <w:t>1/2</w:t>
      </w:r>
      <w:r w:rsidRPr="00217883">
        <w:rPr>
          <w:rFonts w:eastAsia="SimSun"/>
          <w:lang w:val="cs-CZ" w:eastAsia="zh-CN" w:bidi="th-TH"/>
        </w:rPr>
        <w:t xml:space="preserve">) </w:t>
      </w:r>
      <w:r w:rsidRPr="00217883">
        <w:rPr>
          <w:bCs/>
          <w:lang w:val="cs-CZ"/>
        </w:rPr>
        <w:t>mohou účinky tocilizumabu na aktivitu enzymů CYP450 přetrvávat i několik týdnů po ukončení terapie.</w:t>
      </w:r>
    </w:p>
    <w:p w14:paraId="153ACC20" w14:textId="77777777" w:rsidR="00BF2F65" w:rsidRPr="00217883" w:rsidRDefault="00BF2F65" w:rsidP="00BF2F65">
      <w:pPr>
        <w:rPr>
          <w:lang w:val="cs-CZ"/>
        </w:rPr>
      </w:pPr>
    </w:p>
    <w:p w14:paraId="0BB5B687" w14:textId="77777777" w:rsidR="00BF2F65" w:rsidRPr="00217883" w:rsidRDefault="00BF2F65" w:rsidP="00BF2F65">
      <w:pPr>
        <w:keepNext/>
        <w:keepLines/>
        <w:rPr>
          <w:b/>
          <w:lang w:val="cs-CZ"/>
        </w:rPr>
      </w:pPr>
      <w:r w:rsidRPr="00217883">
        <w:rPr>
          <w:b/>
          <w:lang w:val="cs-CZ"/>
        </w:rPr>
        <w:t>4.6</w:t>
      </w:r>
      <w:r w:rsidRPr="00217883">
        <w:rPr>
          <w:b/>
          <w:lang w:val="cs-CZ"/>
        </w:rPr>
        <w:tab/>
        <w:t>Fertilita, těhotenství a kojení</w:t>
      </w:r>
    </w:p>
    <w:p w14:paraId="552816C8" w14:textId="77777777" w:rsidR="00BF2F65" w:rsidRPr="00217883" w:rsidRDefault="00BF2F65" w:rsidP="00BF2F65">
      <w:pPr>
        <w:rPr>
          <w:iCs/>
          <w:lang w:val="cs-CZ"/>
        </w:rPr>
      </w:pPr>
    </w:p>
    <w:p w14:paraId="7DFEEA44" w14:textId="77777777" w:rsidR="00BF2F65" w:rsidRPr="00217883" w:rsidRDefault="00BF2F65" w:rsidP="00BF2F65">
      <w:pPr>
        <w:rPr>
          <w:iCs/>
          <w:u w:val="single"/>
          <w:lang w:val="cs-CZ"/>
        </w:rPr>
      </w:pPr>
      <w:r w:rsidRPr="00217883">
        <w:rPr>
          <w:iCs/>
          <w:u w:val="single"/>
          <w:lang w:val="cs-CZ"/>
        </w:rPr>
        <w:t>Ženy ve fertilním věku</w:t>
      </w:r>
    </w:p>
    <w:p w14:paraId="376E3D52" w14:textId="77777777" w:rsidR="00215176" w:rsidRPr="00217883" w:rsidRDefault="00215176" w:rsidP="00BF2F65">
      <w:pPr>
        <w:rPr>
          <w:lang w:val="cs-CZ"/>
        </w:rPr>
      </w:pPr>
    </w:p>
    <w:p w14:paraId="1B334E21" w14:textId="10A7D1AE" w:rsidR="00BF2F65" w:rsidRPr="00217883" w:rsidRDefault="00BF2F65" w:rsidP="00BF2F65">
      <w:pPr>
        <w:rPr>
          <w:lang w:val="cs-CZ"/>
        </w:rPr>
      </w:pPr>
      <w:r w:rsidRPr="00217883">
        <w:rPr>
          <w:lang w:val="cs-CZ"/>
        </w:rPr>
        <w:t>Ženy ve fertilním věku musí během léčby a ještě 3</w:t>
      </w:r>
      <w:r w:rsidR="00B62890" w:rsidRPr="00217883">
        <w:rPr>
          <w:lang w:val="cs-CZ"/>
        </w:rPr>
        <w:t> </w:t>
      </w:r>
      <w:r w:rsidRPr="00217883">
        <w:rPr>
          <w:lang w:val="cs-CZ"/>
        </w:rPr>
        <w:t>měsíce po ukončení terapie používat účinnou antikoncepci.</w:t>
      </w:r>
    </w:p>
    <w:p w14:paraId="1A490B94" w14:textId="77777777" w:rsidR="00BF2F65" w:rsidRPr="00217883" w:rsidRDefault="00BF2F65" w:rsidP="00BF2F65">
      <w:pPr>
        <w:rPr>
          <w:i/>
          <w:lang w:val="cs-CZ"/>
        </w:rPr>
      </w:pPr>
    </w:p>
    <w:p w14:paraId="7F4DDA18" w14:textId="77777777" w:rsidR="00BF2F65" w:rsidRPr="00217883" w:rsidRDefault="00BF2F65" w:rsidP="00BF2F65">
      <w:pPr>
        <w:keepNext/>
        <w:keepLines/>
        <w:rPr>
          <w:u w:val="single"/>
          <w:lang w:val="cs-CZ"/>
        </w:rPr>
      </w:pPr>
      <w:r w:rsidRPr="00217883">
        <w:rPr>
          <w:u w:val="single"/>
          <w:lang w:val="cs-CZ"/>
        </w:rPr>
        <w:t>Těhotenství</w:t>
      </w:r>
    </w:p>
    <w:p w14:paraId="68B4C6CC" w14:textId="77777777" w:rsidR="00215176" w:rsidRPr="00217883" w:rsidRDefault="00215176" w:rsidP="00BF2F65">
      <w:pPr>
        <w:rPr>
          <w:lang w:val="cs-CZ"/>
        </w:rPr>
      </w:pPr>
    </w:p>
    <w:p w14:paraId="7A3B7884" w14:textId="070C9C4C" w:rsidR="00BF2F65" w:rsidRPr="00217883" w:rsidRDefault="00BF2F65" w:rsidP="00BF2F65">
      <w:pPr>
        <w:rPr>
          <w:iCs/>
          <w:lang w:val="cs-CZ"/>
        </w:rPr>
      </w:pPr>
      <w:r w:rsidRPr="00217883">
        <w:rPr>
          <w:lang w:val="cs-CZ"/>
        </w:rPr>
        <w:t xml:space="preserve">Adekvátní údaje o podávání </w:t>
      </w:r>
      <w:r w:rsidR="00215176" w:rsidRPr="00217883">
        <w:rPr>
          <w:lang w:val="cs-CZ"/>
        </w:rPr>
        <w:t>tocilizumabu</w:t>
      </w:r>
      <w:r w:rsidR="00B343AD" w:rsidRPr="00217883">
        <w:rPr>
          <w:lang w:val="cs-CZ"/>
        </w:rPr>
        <w:t xml:space="preserve"> </w:t>
      </w:r>
      <w:r w:rsidRPr="00217883">
        <w:rPr>
          <w:lang w:val="cs-CZ"/>
        </w:rPr>
        <w:t>těhotným ženám nejsou k dispozici.</w:t>
      </w:r>
      <w:r w:rsidRPr="00217883">
        <w:rPr>
          <w:iCs/>
          <w:lang w:val="cs-CZ"/>
        </w:rPr>
        <w:t xml:space="preserve"> Studie na zvířatech prokázaly zvýšené riziko spontánního potratu/embryo-fetálního úmrtí při vysokých dávkách (viz bod</w:t>
      </w:r>
      <w:r w:rsidR="00B62890" w:rsidRPr="00217883">
        <w:rPr>
          <w:iCs/>
          <w:lang w:val="cs-CZ"/>
        </w:rPr>
        <w:t> </w:t>
      </w:r>
      <w:r w:rsidRPr="00217883">
        <w:rPr>
          <w:iCs/>
          <w:lang w:val="cs-CZ"/>
        </w:rPr>
        <w:t>5.3). Potenciální riziko pro člověka není známé.</w:t>
      </w:r>
    </w:p>
    <w:p w14:paraId="568B5C2F" w14:textId="77777777" w:rsidR="00BF2F65" w:rsidRPr="00217883" w:rsidRDefault="00BF2F65" w:rsidP="00BF2F65">
      <w:pPr>
        <w:rPr>
          <w:iCs/>
          <w:lang w:val="cs-CZ"/>
        </w:rPr>
      </w:pPr>
    </w:p>
    <w:p w14:paraId="3B5C5735" w14:textId="77777777" w:rsidR="00BF2F65" w:rsidRPr="00217883" w:rsidRDefault="00BF2F65" w:rsidP="00BF2F65">
      <w:pPr>
        <w:rPr>
          <w:lang w:val="cs-CZ"/>
        </w:rPr>
      </w:pPr>
      <w:r w:rsidRPr="00217883">
        <w:rPr>
          <w:iCs/>
          <w:lang w:val="cs-CZ"/>
        </w:rPr>
        <w:t xml:space="preserve">Přípravek RoActemra </w:t>
      </w:r>
      <w:r w:rsidRPr="00217883">
        <w:rPr>
          <w:lang w:val="cs-CZ"/>
        </w:rPr>
        <w:t>nemá být během těhotenství podáván, pokud to není nezbytně nutné.</w:t>
      </w:r>
    </w:p>
    <w:p w14:paraId="608A67D1" w14:textId="77777777" w:rsidR="00BF2F65" w:rsidRPr="00217883" w:rsidRDefault="00BF2F65" w:rsidP="00BF2F65">
      <w:pPr>
        <w:rPr>
          <w:iCs/>
          <w:lang w:val="cs-CZ"/>
        </w:rPr>
      </w:pPr>
    </w:p>
    <w:p w14:paraId="38BD956B" w14:textId="77777777" w:rsidR="00BF2F65" w:rsidRPr="00217883" w:rsidRDefault="00BF2F65" w:rsidP="00BF2F65">
      <w:pPr>
        <w:keepNext/>
        <w:rPr>
          <w:u w:val="single"/>
          <w:lang w:val="cs-CZ"/>
        </w:rPr>
      </w:pPr>
      <w:r w:rsidRPr="00217883">
        <w:rPr>
          <w:u w:val="single"/>
          <w:lang w:val="cs-CZ"/>
        </w:rPr>
        <w:t>Kojení</w:t>
      </w:r>
    </w:p>
    <w:p w14:paraId="5C19F134" w14:textId="77777777" w:rsidR="00215176" w:rsidRPr="00217883" w:rsidRDefault="00215176" w:rsidP="00BF2F65">
      <w:pPr>
        <w:rPr>
          <w:iCs/>
          <w:lang w:val="cs-CZ"/>
        </w:rPr>
      </w:pPr>
    </w:p>
    <w:p w14:paraId="6A472EBB" w14:textId="5EB4699B" w:rsidR="00BF2F65" w:rsidRPr="00217883" w:rsidRDefault="00BF2F65" w:rsidP="00BF2F65">
      <w:pPr>
        <w:rPr>
          <w:iCs/>
          <w:lang w:val="cs-CZ"/>
        </w:rPr>
      </w:pPr>
      <w:r w:rsidRPr="00217883">
        <w:rPr>
          <w:iCs/>
          <w:lang w:val="cs-CZ"/>
        </w:rPr>
        <w:lastRenderedPageBreak/>
        <w:t xml:space="preserve">Není známo, zda je tocilizumab vylučován do lidského mléka. Vylučování </w:t>
      </w:r>
      <w:r w:rsidR="00AF0204" w:rsidRPr="00217883">
        <w:rPr>
          <w:iCs/>
          <w:lang w:val="cs-CZ"/>
        </w:rPr>
        <w:t>přípravku RoActemra</w:t>
      </w:r>
      <w:r w:rsidRPr="00217883">
        <w:rPr>
          <w:iCs/>
          <w:lang w:val="cs-CZ"/>
        </w:rPr>
        <w:t xml:space="preserve"> do mléka u zvířat nebylo studováno. Při rozhodování</w:t>
      </w:r>
      <w:r w:rsidR="00B343AD" w:rsidRPr="00217883">
        <w:rPr>
          <w:iCs/>
          <w:lang w:val="cs-CZ"/>
        </w:rPr>
        <w:t>,</w:t>
      </w:r>
      <w:r w:rsidRPr="00217883">
        <w:rPr>
          <w:iCs/>
          <w:lang w:val="cs-CZ"/>
        </w:rPr>
        <w:t xml:space="preserve"> zda </w:t>
      </w:r>
      <w:r w:rsidR="00670084" w:rsidRPr="00217883">
        <w:rPr>
          <w:iCs/>
          <w:lang w:val="cs-CZ"/>
        </w:rPr>
        <w:t xml:space="preserve">přerušit </w:t>
      </w:r>
      <w:r w:rsidRPr="00217883">
        <w:rPr>
          <w:iCs/>
          <w:lang w:val="cs-CZ"/>
        </w:rPr>
        <w:t xml:space="preserve">kojení, nebo zda </w:t>
      </w:r>
      <w:r w:rsidR="00A36376" w:rsidRPr="00217883">
        <w:rPr>
          <w:iCs/>
          <w:lang w:val="cs-CZ"/>
        </w:rPr>
        <w:t>přerušit</w:t>
      </w:r>
      <w:r w:rsidRPr="00217883">
        <w:rPr>
          <w:iCs/>
          <w:lang w:val="cs-CZ"/>
        </w:rPr>
        <w:t xml:space="preserve">/ukončit </w:t>
      </w:r>
      <w:r w:rsidR="00670084" w:rsidRPr="00217883">
        <w:rPr>
          <w:iCs/>
          <w:lang w:val="cs-CZ"/>
        </w:rPr>
        <w:t xml:space="preserve">léčbu </w:t>
      </w:r>
      <w:r w:rsidRPr="00217883">
        <w:rPr>
          <w:iCs/>
          <w:lang w:val="cs-CZ"/>
        </w:rPr>
        <w:t>přípravkem RoActemra má být vzat v úvahu prospěch kojení pro dítě a prospěch léčby pro ženu.</w:t>
      </w:r>
    </w:p>
    <w:p w14:paraId="47D8A9C7" w14:textId="77777777" w:rsidR="00BF2F65" w:rsidRPr="00217883" w:rsidRDefault="00BF2F65" w:rsidP="00BF2F65">
      <w:pPr>
        <w:rPr>
          <w:lang w:val="cs-CZ"/>
        </w:rPr>
      </w:pPr>
    </w:p>
    <w:p w14:paraId="5DF61C12" w14:textId="77777777" w:rsidR="00BF2F65" w:rsidRPr="00217883" w:rsidRDefault="00BF2F65" w:rsidP="00E747B8">
      <w:pPr>
        <w:keepNext/>
        <w:rPr>
          <w:u w:val="single"/>
          <w:lang w:val="cs-CZ"/>
        </w:rPr>
      </w:pPr>
      <w:r w:rsidRPr="00217883">
        <w:rPr>
          <w:u w:val="single"/>
          <w:lang w:val="cs-CZ"/>
        </w:rPr>
        <w:t>Fertilita</w:t>
      </w:r>
    </w:p>
    <w:p w14:paraId="459FC424" w14:textId="77777777" w:rsidR="00215176" w:rsidRPr="00217883" w:rsidRDefault="00215176" w:rsidP="00E747B8">
      <w:pPr>
        <w:keepNext/>
        <w:rPr>
          <w:lang w:val="cs-CZ"/>
        </w:rPr>
      </w:pPr>
    </w:p>
    <w:p w14:paraId="1D347E9C" w14:textId="37AD08D4" w:rsidR="00BF2F65" w:rsidRPr="00217883" w:rsidRDefault="00BF2F65" w:rsidP="00BF2F65">
      <w:pPr>
        <w:rPr>
          <w:lang w:val="cs-CZ"/>
        </w:rPr>
      </w:pPr>
      <w:r w:rsidRPr="00217883">
        <w:rPr>
          <w:lang w:val="cs-CZ"/>
        </w:rPr>
        <w:t xml:space="preserve">Dostupné neklinické údaje nenaznačují vliv léčby </w:t>
      </w:r>
      <w:r w:rsidR="00A36376" w:rsidRPr="00217883">
        <w:rPr>
          <w:lang w:val="cs-CZ"/>
        </w:rPr>
        <w:t xml:space="preserve">tocilizumabem </w:t>
      </w:r>
      <w:r w:rsidRPr="00217883">
        <w:rPr>
          <w:lang w:val="cs-CZ"/>
        </w:rPr>
        <w:t>na fertilitu.</w:t>
      </w:r>
    </w:p>
    <w:p w14:paraId="01E9DEDF" w14:textId="77777777" w:rsidR="00BF2F65" w:rsidRPr="00217883" w:rsidRDefault="00BF2F65" w:rsidP="00BF2F65">
      <w:pPr>
        <w:rPr>
          <w:lang w:val="cs-CZ"/>
        </w:rPr>
      </w:pPr>
    </w:p>
    <w:p w14:paraId="0417CD55" w14:textId="77777777" w:rsidR="00BF2F65" w:rsidRPr="00217883" w:rsidRDefault="00BF2F65" w:rsidP="00BF2F65">
      <w:pPr>
        <w:ind w:left="567" w:hanging="567"/>
        <w:rPr>
          <w:lang w:val="cs-CZ"/>
        </w:rPr>
      </w:pPr>
      <w:r w:rsidRPr="00217883">
        <w:rPr>
          <w:b/>
          <w:lang w:val="cs-CZ"/>
        </w:rPr>
        <w:t>4.7</w:t>
      </w:r>
      <w:r w:rsidRPr="00217883">
        <w:rPr>
          <w:b/>
          <w:lang w:val="cs-CZ"/>
        </w:rPr>
        <w:tab/>
        <w:t>Účinky na schopnost řídit a obsluhovat stroje</w:t>
      </w:r>
    </w:p>
    <w:p w14:paraId="202CF1D3" w14:textId="77777777" w:rsidR="00BF2F65" w:rsidRPr="00217883" w:rsidRDefault="00BF2F65" w:rsidP="00BF2F65">
      <w:pPr>
        <w:rPr>
          <w:lang w:val="cs-CZ"/>
        </w:rPr>
      </w:pPr>
    </w:p>
    <w:p w14:paraId="7746021B" w14:textId="078BF1E1" w:rsidR="00BF2F65" w:rsidRPr="00217883" w:rsidRDefault="00BF2F65" w:rsidP="00BF2F65">
      <w:pPr>
        <w:rPr>
          <w:lang w:val="cs-CZ"/>
        </w:rPr>
      </w:pPr>
      <w:r w:rsidRPr="00217883">
        <w:rPr>
          <w:lang w:val="cs-CZ"/>
        </w:rPr>
        <w:t>Přípravek RoActemra má malý vliv na schopnost řídit a obsluhovat stroje</w:t>
      </w:r>
      <w:r w:rsidR="00215176" w:rsidRPr="00217883">
        <w:rPr>
          <w:lang w:val="cs-CZ"/>
        </w:rPr>
        <w:t>, např. závratě</w:t>
      </w:r>
      <w:r w:rsidRPr="00217883">
        <w:rPr>
          <w:lang w:val="cs-CZ"/>
        </w:rPr>
        <w:t xml:space="preserve"> (viz bod</w:t>
      </w:r>
      <w:r w:rsidR="00B62890" w:rsidRPr="00217883">
        <w:rPr>
          <w:lang w:val="cs-CZ"/>
        </w:rPr>
        <w:t> </w:t>
      </w:r>
      <w:r w:rsidRPr="00217883">
        <w:rPr>
          <w:lang w:val="cs-CZ"/>
        </w:rPr>
        <w:t>4.8).</w:t>
      </w:r>
    </w:p>
    <w:p w14:paraId="53CBCE4A" w14:textId="77777777" w:rsidR="00BF2F65" w:rsidRPr="00217883" w:rsidRDefault="00BF2F65" w:rsidP="00BF2F65">
      <w:pPr>
        <w:rPr>
          <w:lang w:val="cs-CZ"/>
        </w:rPr>
      </w:pPr>
    </w:p>
    <w:p w14:paraId="4CB5D482" w14:textId="77777777" w:rsidR="00BF2F65" w:rsidRPr="00217883" w:rsidRDefault="00BF2F65" w:rsidP="00A557E5">
      <w:pPr>
        <w:keepNext/>
        <w:keepLines/>
        <w:ind w:left="567" w:hanging="567"/>
        <w:rPr>
          <w:b/>
          <w:lang w:val="cs-CZ"/>
        </w:rPr>
      </w:pPr>
      <w:r w:rsidRPr="00217883">
        <w:rPr>
          <w:b/>
          <w:lang w:val="cs-CZ"/>
        </w:rPr>
        <w:t>4.8</w:t>
      </w:r>
      <w:r w:rsidRPr="00217883">
        <w:rPr>
          <w:b/>
          <w:lang w:val="cs-CZ"/>
        </w:rPr>
        <w:tab/>
        <w:t>Nežádoucí účinky</w:t>
      </w:r>
    </w:p>
    <w:p w14:paraId="76A66114" w14:textId="77777777" w:rsidR="00BF2F65" w:rsidRPr="00217883" w:rsidRDefault="00BF2F65" w:rsidP="00A557E5">
      <w:pPr>
        <w:keepNext/>
        <w:keepLines/>
        <w:rPr>
          <w:b/>
          <w:lang w:val="cs-CZ"/>
        </w:rPr>
      </w:pPr>
    </w:p>
    <w:p w14:paraId="67E74502" w14:textId="77777777" w:rsidR="00BF2F65" w:rsidRPr="00217883" w:rsidRDefault="00BF2F65" w:rsidP="00A557E5">
      <w:pPr>
        <w:keepNext/>
        <w:keepLines/>
        <w:rPr>
          <w:u w:val="single"/>
          <w:lang w:val="cs-CZ"/>
        </w:rPr>
      </w:pPr>
      <w:r w:rsidRPr="00217883">
        <w:rPr>
          <w:u w:val="single"/>
          <w:lang w:val="cs-CZ"/>
        </w:rPr>
        <w:t>Shrnutí bezpečnostního profilu</w:t>
      </w:r>
    </w:p>
    <w:p w14:paraId="2E4F4A99" w14:textId="0E79591C" w:rsidR="009F6A12" w:rsidRPr="00217883" w:rsidRDefault="00F4674C" w:rsidP="00E747B8">
      <w:pPr>
        <w:rPr>
          <w:lang w:val="cs-CZ"/>
        </w:rPr>
      </w:pPr>
      <w:r w:rsidRPr="00217883">
        <w:rPr>
          <w:lang w:val="cs-CZ"/>
        </w:rPr>
        <w:t>Bezpečnostní profil by</w:t>
      </w:r>
      <w:r w:rsidR="00E16B49" w:rsidRPr="00217883">
        <w:rPr>
          <w:lang w:val="cs-CZ"/>
        </w:rPr>
        <w:t>l</w:t>
      </w:r>
      <w:r w:rsidRPr="00217883">
        <w:rPr>
          <w:lang w:val="cs-CZ"/>
        </w:rPr>
        <w:t xml:space="preserve"> stanoven u </w:t>
      </w:r>
      <w:r w:rsidR="000F08B6" w:rsidRPr="00217883">
        <w:rPr>
          <w:lang w:val="cs-CZ"/>
        </w:rPr>
        <w:t>4</w:t>
      </w:r>
      <w:r w:rsidR="00B62890" w:rsidRPr="00217883">
        <w:rPr>
          <w:lang w:val="cs-CZ"/>
        </w:rPr>
        <w:t> </w:t>
      </w:r>
      <w:r w:rsidR="000F08B6" w:rsidRPr="00217883">
        <w:rPr>
          <w:lang w:val="cs-CZ"/>
        </w:rPr>
        <w:t>510</w:t>
      </w:r>
      <w:r w:rsidRPr="00217883">
        <w:rPr>
          <w:lang w:val="cs-CZ"/>
        </w:rPr>
        <w:t xml:space="preserve"> pacientů užívajících </w:t>
      </w:r>
      <w:del w:id="148" w:author="Author">
        <w:r w:rsidR="00A36376" w:rsidRPr="00217883" w:rsidDel="00442BFC">
          <w:rPr>
            <w:lang w:val="cs-CZ"/>
          </w:rPr>
          <w:delText xml:space="preserve"> </w:delText>
        </w:r>
      </w:del>
      <w:r w:rsidR="00A36376" w:rsidRPr="00217883">
        <w:rPr>
          <w:lang w:val="cs-CZ"/>
        </w:rPr>
        <w:t xml:space="preserve">tocilizumab </w:t>
      </w:r>
      <w:r w:rsidRPr="00217883">
        <w:rPr>
          <w:lang w:val="cs-CZ"/>
        </w:rPr>
        <w:t xml:space="preserve">v klinických </w:t>
      </w:r>
      <w:r w:rsidR="001A074A" w:rsidRPr="00217883">
        <w:rPr>
          <w:lang w:val="cs-CZ"/>
        </w:rPr>
        <w:t>studi</w:t>
      </w:r>
      <w:r w:rsidRPr="00217883">
        <w:rPr>
          <w:lang w:val="cs-CZ"/>
        </w:rPr>
        <w:t xml:space="preserve">ích; většina z nich se účastnila studií RA (n = 4 009) </w:t>
      </w:r>
      <w:r w:rsidR="00AB7C7B" w:rsidRPr="00217883">
        <w:rPr>
          <w:lang w:val="cs-CZ"/>
        </w:rPr>
        <w:t xml:space="preserve">s dospělými pacienty </w:t>
      </w:r>
      <w:r w:rsidRPr="00217883">
        <w:rPr>
          <w:lang w:val="cs-CZ"/>
        </w:rPr>
        <w:t>a zbývající údaje pocházejí ze studií GCA (n = 149)</w:t>
      </w:r>
      <w:r w:rsidR="000F08B6" w:rsidRPr="00217883">
        <w:rPr>
          <w:lang w:val="cs-CZ"/>
        </w:rPr>
        <w:t xml:space="preserve">, </w:t>
      </w:r>
      <w:r w:rsidR="000F08B6" w:rsidRPr="00217883">
        <w:rPr>
          <w:lang w:val="cs-CZ" w:eastAsia="de-DE"/>
        </w:rPr>
        <w:t>pJIA (n</w:t>
      </w:r>
      <w:r w:rsidR="00B62890" w:rsidRPr="00217883">
        <w:rPr>
          <w:lang w:val="cs-CZ" w:eastAsia="de-DE"/>
        </w:rPr>
        <w:t> </w:t>
      </w:r>
      <w:r w:rsidR="000F08B6" w:rsidRPr="00217883">
        <w:rPr>
          <w:lang w:val="cs-CZ" w:eastAsia="de-DE"/>
        </w:rPr>
        <w:t>=</w:t>
      </w:r>
      <w:r w:rsidR="00B62890" w:rsidRPr="00217883">
        <w:rPr>
          <w:lang w:val="cs-CZ" w:eastAsia="de-DE"/>
        </w:rPr>
        <w:t> </w:t>
      </w:r>
      <w:r w:rsidR="000F08B6" w:rsidRPr="00217883">
        <w:rPr>
          <w:lang w:val="cs-CZ" w:eastAsia="de-DE"/>
        </w:rPr>
        <w:t>240) a sJIA (n</w:t>
      </w:r>
      <w:r w:rsidR="00B62890" w:rsidRPr="00217883">
        <w:rPr>
          <w:lang w:val="cs-CZ" w:eastAsia="de-DE"/>
        </w:rPr>
        <w:t> </w:t>
      </w:r>
      <w:r w:rsidR="000F08B6" w:rsidRPr="00217883">
        <w:rPr>
          <w:lang w:val="cs-CZ" w:eastAsia="de-DE"/>
        </w:rPr>
        <w:t>=</w:t>
      </w:r>
      <w:r w:rsidR="00B62890" w:rsidRPr="00217883">
        <w:rPr>
          <w:lang w:val="cs-CZ" w:eastAsia="de-DE"/>
        </w:rPr>
        <w:t> </w:t>
      </w:r>
      <w:r w:rsidR="000F08B6" w:rsidRPr="00217883">
        <w:rPr>
          <w:lang w:val="cs-CZ" w:eastAsia="de-DE"/>
        </w:rPr>
        <w:t>112)</w:t>
      </w:r>
      <w:r w:rsidRPr="00217883">
        <w:rPr>
          <w:lang w:val="cs-CZ"/>
        </w:rPr>
        <w:t>.</w:t>
      </w:r>
      <w:r w:rsidR="00E16B49" w:rsidRPr="00217883">
        <w:rPr>
          <w:lang w:val="cs-CZ"/>
        </w:rPr>
        <w:t xml:space="preserve"> </w:t>
      </w:r>
      <w:r w:rsidRPr="00217883">
        <w:rPr>
          <w:lang w:val="cs-CZ"/>
        </w:rPr>
        <w:t>Bezpečnostní profil</w:t>
      </w:r>
      <w:r w:rsidR="00A36376" w:rsidRPr="00217883">
        <w:rPr>
          <w:lang w:val="cs-CZ"/>
        </w:rPr>
        <w:t xml:space="preserve"> tocilizumabu </w:t>
      </w:r>
      <w:r w:rsidRPr="00217883">
        <w:rPr>
          <w:lang w:val="cs-CZ"/>
        </w:rPr>
        <w:t>v těchto indikacích zůstává podobný a nediferencovaný.</w:t>
      </w:r>
    </w:p>
    <w:p w14:paraId="32EDA680" w14:textId="77777777" w:rsidR="009F6A12" w:rsidRPr="00217883" w:rsidRDefault="009F6A12" w:rsidP="000665CD">
      <w:pPr>
        <w:rPr>
          <w:lang w:val="cs-CZ"/>
        </w:rPr>
      </w:pPr>
    </w:p>
    <w:p w14:paraId="62194AF3" w14:textId="77777777" w:rsidR="00BF2F65" w:rsidRPr="00217883" w:rsidRDefault="00BF2F65" w:rsidP="00630993">
      <w:pPr>
        <w:rPr>
          <w:lang w:val="cs-CZ"/>
        </w:rPr>
      </w:pPr>
      <w:r w:rsidRPr="00217883">
        <w:rPr>
          <w:lang w:val="cs-CZ"/>
        </w:rPr>
        <w:t>Nejčastěji hlášené nežádoucí účinky byly infekce horních cest dýchacích, nazofaryngitida, bolest hlavy, hypertenze a zvýšené ALT.</w:t>
      </w:r>
    </w:p>
    <w:p w14:paraId="7F5D2CEE" w14:textId="77777777" w:rsidR="00BF2F65" w:rsidRPr="00217883" w:rsidRDefault="00BF2F65" w:rsidP="00630993">
      <w:pPr>
        <w:rPr>
          <w:lang w:val="cs-CZ"/>
        </w:rPr>
      </w:pPr>
    </w:p>
    <w:p w14:paraId="3491B2CD" w14:textId="77777777" w:rsidR="00BF2F65" w:rsidRPr="00217883" w:rsidRDefault="00BF2F65" w:rsidP="00630993">
      <w:pPr>
        <w:rPr>
          <w:lang w:val="cs-CZ"/>
        </w:rPr>
      </w:pPr>
      <w:r w:rsidRPr="00217883">
        <w:rPr>
          <w:lang w:val="cs-CZ"/>
        </w:rPr>
        <w:t>Nejzávažnější nežádoucí účinky byly závažné infekce, komplikovaná divertikulitida a hypersenzitivní reakce.</w:t>
      </w:r>
    </w:p>
    <w:p w14:paraId="5485448E" w14:textId="77777777" w:rsidR="00BF2F65" w:rsidRPr="00217883" w:rsidRDefault="00BF2F65" w:rsidP="00630993">
      <w:pPr>
        <w:rPr>
          <w:b/>
          <w:lang w:val="cs-CZ"/>
        </w:rPr>
      </w:pPr>
    </w:p>
    <w:p w14:paraId="17A3CC83" w14:textId="65EA5B9A" w:rsidR="00BF2F65" w:rsidRPr="00217883" w:rsidRDefault="00E565C7" w:rsidP="00630993">
      <w:pPr>
        <w:keepNext/>
        <w:rPr>
          <w:u w:val="single"/>
          <w:lang w:val="cs-CZ"/>
        </w:rPr>
      </w:pPr>
      <w:r w:rsidRPr="00217883">
        <w:rPr>
          <w:u w:val="single"/>
          <w:lang w:val="cs-CZ"/>
        </w:rPr>
        <w:t>Tabulkový přehled nežádoucích účinků</w:t>
      </w:r>
    </w:p>
    <w:p w14:paraId="01E977AA" w14:textId="296F64D5" w:rsidR="00BF2F65" w:rsidRPr="00217883" w:rsidRDefault="00BF2F65" w:rsidP="00BF2F65">
      <w:pPr>
        <w:rPr>
          <w:lang w:val="cs-CZ"/>
        </w:rPr>
      </w:pPr>
      <w:r w:rsidRPr="00217883">
        <w:rPr>
          <w:lang w:val="cs-CZ"/>
        </w:rPr>
        <w:t xml:space="preserve">Nežádoucí účinky </w:t>
      </w:r>
      <w:r w:rsidR="00757543" w:rsidRPr="00217883">
        <w:rPr>
          <w:lang w:val="cs-CZ"/>
        </w:rPr>
        <w:t>z klinických studií s</w:t>
      </w:r>
      <w:r w:rsidR="00A36376" w:rsidRPr="00217883">
        <w:rPr>
          <w:lang w:val="cs-CZ"/>
        </w:rPr>
        <w:t xml:space="preserve"> tocilizumabem </w:t>
      </w:r>
      <w:r w:rsidR="00757543" w:rsidRPr="00217883">
        <w:rPr>
          <w:lang w:val="cs-CZ"/>
        </w:rPr>
        <w:t xml:space="preserve">a/nebo v době po uvedení přípravku na trh jsou na základě spontánních hlášení, kazuistik a případů z neintervenčních studií uvedeny </w:t>
      </w:r>
      <w:r w:rsidRPr="00217883">
        <w:rPr>
          <w:lang w:val="cs-CZ"/>
        </w:rPr>
        <w:t>v </w:t>
      </w:r>
      <w:r w:rsidR="00757543" w:rsidRPr="00217883">
        <w:rPr>
          <w:lang w:val="cs-CZ"/>
        </w:rPr>
        <w:t>t</w:t>
      </w:r>
      <w:r w:rsidRPr="00217883">
        <w:rPr>
          <w:lang w:val="cs-CZ"/>
        </w:rPr>
        <w:t>abulce 1</w:t>
      </w:r>
      <w:r w:rsidR="00757543" w:rsidRPr="00217883">
        <w:rPr>
          <w:lang w:val="cs-CZ"/>
        </w:rPr>
        <w:t xml:space="preserve"> a</w:t>
      </w:r>
      <w:r w:rsidRPr="00217883">
        <w:rPr>
          <w:lang w:val="cs-CZ"/>
        </w:rPr>
        <w:t xml:space="preserve"> jsou řazeny podle tříd orgánových systémů </w:t>
      </w:r>
      <w:r w:rsidR="002000F3" w:rsidRPr="00217883">
        <w:rPr>
          <w:lang w:val="cs-CZ"/>
        </w:rPr>
        <w:t xml:space="preserve">databáze </w:t>
      </w:r>
      <w:r w:rsidR="00757543" w:rsidRPr="00217883">
        <w:rPr>
          <w:lang w:val="cs-CZ"/>
        </w:rPr>
        <w:t>MedDRA.</w:t>
      </w:r>
      <w:r w:rsidRPr="00217883">
        <w:rPr>
          <w:lang w:val="cs-CZ"/>
        </w:rPr>
        <w:t xml:space="preserve"> </w:t>
      </w:r>
      <w:r w:rsidR="00757543" w:rsidRPr="00217883">
        <w:rPr>
          <w:lang w:val="cs-CZ"/>
        </w:rPr>
        <w:t xml:space="preserve">Odpovídající </w:t>
      </w:r>
      <w:r w:rsidRPr="00217883">
        <w:rPr>
          <w:lang w:val="cs-CZ"/>
        </w:rPr>
        <w:t>kategori</w:t>
      </w:r>
      <w:r w:rsidR="00757543" w:rsidRPr="00217883">
        <w:rPr>
          <w:lang w:val="cs-CZ"/>
        </w:rPr>
        <w:t>e</w:t>
      </w:r>
      <w:r w:rsidRPr="00217883">
        <w:rPr>
          <w:lang w:val="cs-CZ"/>
        </w:rPr>
        <w:t xml:space="preserve"> frekvencí</w:t>
      </w:r>
      <w:r w:rsidR="00757543" w:rsidRPr="00217883">
        <w:rPr>
          <w:lang w:val="cs-CZ"/>
        </w:rPr>
        <w:t xml:space="preserve"> je založena na </w:t>
      </w:r>
      <w:r w:rsidRPr="00217883">
        <w:rPr>
          <w:lang w:val="cs-CZ"/>
        </w:rPr>
        <w:t xml:space="preserve">následující </w:t>
      </w:r>
      <w:r w:rsidR="00757543" w:rsidRPr="00217883">
        <w:rPr>
          <w:lang w:val="cs-CZ"/>
        </w:rPr>
        <w:t>terminologii</w:t>
      </w:r>
      <w:r w:rsidRPr="00217883">
        <w:rPr>
          <w:lang w:val="cs-CZ"/>
        </w:rPr>
        <w:t>: velmi časté (≥ 1/10); časté (≥ 1/100 až</w:t>
      </w:r>
      <w:r w:rsidR="004C2E3F" w:rsidRPr="00217883">
        <w:rPr>
          <w:lang w:val="cs-CZ"/>
        </w:rPr>
        <w:t> </w:t>
      </w:r>
      <w:r w:rsidRPr="00217883">
        <w:rPr>
          <w:lang w:val="cs-CZ"/>
        </w:rPr>
        <w:t>&lt; 1/10), méně časté (≥ 1/1</w:t>
      </w:r>
      <w:r w:rsidR="00B62890" w:rsidRPr="00217883">
        <w:rPr>
          <w:lang w:val="cs-CZ"/>
        </w:rPr>
        <w:t> </w:t>
      </w:r>
      <w:r w:rsidRPr="00217883">
        <w:rPr>
          <w:lang w:val="cs-CZ"/>
        </w:rPr>
        <w:t>000 až</w:t>
      </w:r>
      <w:r w:rsidR="004C2E3F" w:rsidRPr="00217883">
        <w:rPr>
          <w:lang w:val="cs-CZ"/>
        </w:rPr>
        <w:t> </w:t>
      </w:r>
      <w:r w:rsidRPr="00217883">
        <w:rPr>
          <w:lang w:val="cs-CZ"/>
        </w:rPr>
        <w:t>&lt; 1/100), vzácné (</w:t>
      </w:r>
      <w:r w:rsidR="00080887" w:rsidRPr="00217883">
        <w:rPr>
          <w:lang w:val="cs-CZ"/>
        </w:rPr>
        <w:t>≥ </w:t>
      </w:r>
      <w:r w:rsidRPr="00217883">
        <w:rPr>
          <w:lang w:val="cs-CZ"/>
        </w:rPr>
        <w:t>1/10000 až</w:t>
      </w:r>
      <w:r w:rsidR="004C2E3F" w:rsidRPr="00217883">
        <w:rPr>
          <w:lang w:val="cs-CZ"/>
        </w:rPr>
        <w:t> </w:t>
      </w:r>
      <w:r w:rsidRPr="00217883">
        <w:rPr>
          <w:lang w:val="cs-CZ"/>
        </w:rPr>
        <w:t>&lt;</w:t>
      </w:r>
      <w:r w:rsidR="004C2E3F" w:rsidRPr="00217883">
        <w:rPr>
          <w:lang w:val="cs-CZ"/>
        </w:rPr>
        <w:t> </w:t>
      </w:r>
      <w:r w:rsidRPr="00217883">
        <w:rPr>
          <w:lang w:val="cs-CZ"/>
        </w:rPr>
        <w:t>1/1</w:t>
      </w:r>
      <w:r w:rsidR="00B62890" w:rsidRPr="00217883">
        <w:rPr>
          <w:lang w:val="cs-CZ"/>
        </w:rPr>
        <w:t> </w:t>
      </w:r>
      <w:r w:rsidRPr="00217883">
        <w:rPr>
          <w:lang w:val="cs-CZ"/>
        </w:rPr>
        <w:t>000)</w:t>
      </w:r>
      <w:r w:rsidR="00A36376" w:rsidRPr="00217883">
        <w:rPr>
          <w:lang w:val="cs-CZ"/>
        </w:rPr>
        <w:t>,</w:t>
      </w:r>
      <w:r w:rsidRPr="00217883">
        <w:rPr>
          <w:lang w:val="cs-CZ"/>
        </w:rPr>
        <w:t xml:space="preserve"> velmi vzácné (&lt;</w:t>
      </w:r>
      <w:r w:rsidR="004C2E3F" w:rsidRPr="00217883">
        <w:rPr>
          <w:lang w:val="cs-CZ"/>
        </w:rPr>
        <w:t> </w:t>
      </w:r>
      <w:r w:rsidRPr="00217883">
        <w:rPr>
          <w:lang w:val="cs-CZ"/>
        </w:rPr>
        <w:t>1/10</w:t>
      </w:r>
      <w:r w:rsidR="00B62890" w:rsidRPr="00217883">
        <w:rPr>
          <w:lang w:val="cs-CZ"/>
        </w:rPr>
        <w:t> </w:t>
      </w:r>
      <w:r w:rsidRPr="00217883">
        <w:rPr>
          <w:lang w:val="cs-CZ"/>
        </w:rPr>
        <w:t>000)</w:t>
      </w:r>
      <w:r w:rsidR="00A36376" w:rsidRPr="00217883">
        <w:rPr>
          <w:lang w:val="cs-CZ"/>
        </w:rPr>
        <w:t xml:space="preserve"> </w:t>
      </w:r>
      <w:r w:rsidR="004E4D94" w:rsidRPr="00217883">
        <w:rPr>
          <w:lang w:val="cs-CZ"/>
        </w:rPr>
        <w:t>a</w:t>
      </w:r>
      <w:r w:rsidR="00A36376" w:rsidRPr="00217883">
        <w:rPr>
          <w:lang w:val="cs-CZ"/>
        </w:rPr>
        <w:t xml:space="preserve"> není známo (z</w:t>
      </w:r>
      <w:r w:rsidR="00FB3D39" w:rsidRPr="00217883">
        <w:rPr>
          <w:lang w:val="cs-CZ"/>
        </w:rPr>
        <w:t> </w:t>
      </w:r>
      <w:r w:rsidR="00A36376" w:rsidRPr="00217883">
        <w:rPr>
          <w:lang w:val="cs-CZ"/>
        </w:rPr>
        <w:t>dostupných údajů nelze určit)</w:t>
      </w:r>
      <w:r w:rsidRPr="00217883">
        <w:rPr>
          <w:lang w:val="cs-CZ"/>
        </w:rPr>
        <w:t>. V každé skupině četností jsou nežádoucí účinky seřazeny podle klesající závažnosti.</w:t>
      </w:r>
    </w:p>
    <w:p w14:paraId="74A05F77" w14:textId="77777777" w:rsidR="00BF2F65" w:rsidRPr="00217883" w:rsidRDefault="00BF2F65" w:rsidP="00BF2F65">
      <w:pPr>
        <w:rPr>
          <w:lang w:val="cs-CZ"/>
        </w:rPr>
      </w:pPr>
    </w:p>
    <w:p w14:paraId="477B469A" w14:textId="317BFD0C" w:rsidR="00BF2F65" w:rsidRPr="00217883" w:rsidRDefault="00BF2F65" w:rsidP="008D62FF">
      <w:pPr>
        <w:keepNext/>
        <w:keepLines/>
        <w:rPr>
          <w:i/>
          <w:lang w:val="cs-CZ"/>
        </w:rPr>
      </w:pPr>
      <w:r w:rsidRPr="00217883">
        <w:rPr>
          <w:i/>
          <w:lang w:val="cs-CZ"/>
        </w:rPr>
        <w:t xml:space="preserve">Tabulka 1. </w:t>
      </w:r>
      <w:r w:rsidR="00345CF2" w:rsidRPr="00217883">
        <w:rPr>
          <w:i/>
          <w:lang w:val="cs-CZ"/>
        </w:rPr>
        <w:t>Přehled</w:t>
      </w:r>
      <w:r w:rsidR="000D69A3" w:rsidRPr="00217883">
        <w:rPr>
          <w:i/>
          <w:lang w:val="cs-CZ"/>
        </w:rPr>
        <w:t xml:space="preserve"> </w:t>
      </w:r>
      <w:r w:rsidRPr="00217883">
        <w:rPr>
          <w:i/>
          <w:lang w:val="cs-CZ"/>
        </w:rPr>
        <w:t xml:space="preserve">nežádoucích účinků objevujících se u pacientů </w:t>
      </w:r>
      <w:r w:rsidR="00080887" w:rsidRPr="00217883">
        <w:rPr>
          <w:i/>
          <w:lang w:val="cs-CZ"/>
        </w:rPr>
        <w:t xml:space="preserve">léčených </w:t>
      </w:r>
      <w:r w:rsidR="00A36376" w:rsidRPr="00217883">
        <w:rPr>
          <w:i/>
          <w:lang w:val="cs-CZ"/>
        </w:rPr>
        <w:t>tocilizumabem</w:t>
      </w:r>
    </w:p>
    <w:p w14:paraId="5F5061C7" w14:textId="77777777" w:rsidR="00A36376" w:rsidRPr="00217883" w:rsidRDefault="00A36376" w:rsidP="008D62FF">
      <w:pPr>
        <w:keepNext/>
        <w:keepLines/>
        <w:rPr>
          <w:b/>
          <w:lang w:val="cs-C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126"/>
        <w:gridCol w:w="1701"/>
        <w:gridCol w:w="1276"/>
        <w:gridCol w:w="1701"/>
      </w:tblGrid>
      <w:tr w:rsidR="00A36376" w:rsidRPr="00DD600C" w14:paraId="14F81EC0" w14:textId="77777777" w:rsidTr="00DF5071">
        <w:trPr>
          <w:trHeight w:val="254"/>
          <w:tblHeader/>
        </w:trPr>
        <w:tc>
          <w:tcPr>
            <w:tcW w:w="1809" w:type="dxa"/>
            <w:vMerge w:val="restart"/>
          </w:tcPr>
          <w:p w14:paraId="29C3F559" w14:textId="7CA77BA4" w:rsidR="00A36376" w:rsidRPr="00217883" w:rsidRDefault="00590655" w:rsidP="00590655">
            <w:pPr>
              <w:widowControl w:val="0"/>
              <w:jc w:val="center"/>
              <w:rPr>
                <w:b/>
                <w:lang w:val="cs-CZ"/>
              </w:rPr>
            </w:pPr>
            <w:r>
              <w:rPr>
                <w:b/>
                <w:lang w:val="cs-CZ"/>
              </w:rPr>
              <w:t>SOC (t</w:t>
            </w:r>
            <w:r w:rsidR="00A36376" w:rsidRPr="00217883">
              <w:rPr>
                <w:b/>
                <w:lang w:val="cs-CZ"/>
              </w:rPr>
              <w:t>řídy orgánových systémů</w:t>
            </w:r>
            <w:r>
              <w:rPr>
                <w:b/>
                <w:lang w:val="cs-CZ"/>
              </w:rPr>
              <w:t>)</w:t>
            </w:r>
            <w:r w:rsidR="00A36376" w:rsidRPr="00217883">
              <w:rPr>
                <w:b/>
                <w:lang w:val="cs-CZ"/>
              </w:rPr>
              <w:t xml:space="preserve"> dle MedDRA</w:t>
            </w:r>
          </w:p>
        </w:tc>
        <w:tc>
          <w:tcPr>
            <w:tcW w:w="8222" w:type="dxa"/>
            <w:gridSpan w:val="5"/>
          </w:tcPr>
          <w:p w14:paraId="5DA819F1" w14:textId="75EAB2F1" w:rsidR="00A36376" w:rsidRPr="00217883" w:rsidRDefault="00A36376" w:rsidP="00A557E5">
            <w:pPr>
              <w:widowControl w:val="0"/>
              <w:jc w:val="center"/>
              <w:rPr>
                <w:b/>
                <w:lang w:val="cs-CZ"/>
              </w:rPr>
            </w:pPr>
            <w:r w:rsidRPr="00217883">
              <w:rPr>
                <w:b/>
                <w:lang w:val="cs-CZ"/>
              </w:rPr>
              <w:t>Kategorie frekvenc</w:t>
            </w:r>
            <w:ins w:id="149" w:author="Author">
              <w:r w:rsidR="002074EE">
                <w:rPr>
                  <w:b/>
                  <w:lang w:val="cs-CZ"/>
                </w:rPr>
                <w:t>e</w:t>
              </w:r>
            </w:ins>
            <w:del w:id="150" w:author="Author">
              <w:r w:rsidRPr="00217883" w:rsidDel="002074EE">
                <w:rPr>
                  <w:b/>
                  <w:lang w:val="cs-CZ"/>
                </w:rPr>
                <w:delText>í</w:delText>
              </w:r>
            </w:del>
            <w:r w:rsidRPr="00217883">
              <w:rPr>
                <w:b/>
                <w:lang w:val="cs-CZ"/>
              </w:rPr>
              <w:t xml:space="preserve"> s preferovaným</w:t>
            </w:r>
            <w:del w:id="151" w:author="Author">
              <w:r w:rsidRPr="00217883" w:rsidDel="00E2775A">
                <w:rPr>
                  <w:b/>
                  <w:lang w:val="cs-CZ"/>
                </w:rPr>
                <w:delText>i</w:delText>
              </w:r>
            </w:del>
            <w:r w:rsidRPr="00217883">
              <w:rPr>
                <w:b/>
                <w:lang w:val="cs-CZ"/>
              </w:rPr>
              <w:t xml:space="preserve"> termín</w:t>
            </w:r>
            <w:ins w:id="152" w:author="Author">
              <w:r w:rsidR="00E2775A">
                <w:rPr>
                  <w:b/>
                  <w:lang w:val="cs-CZ"/>
                </w:rPr>
                <w:t>em</w:t>
              </w:r>
            </w:ins>
            <w:del w:id="153" w:author="Author">
              <w:r w:rsidRPr="00217883" w:rsidDel="00E2775A">
                <w:rPr>
                  <w:b/>
                  <w:lang w:val="cs-CZ"/>
                </w:rPr>
                <w:delText>y</w:delText>
              </w:r>
            </w:del>
          </w:p>
        </w:tc>
      </w:tr>
      <w:tr w:rsidR="00A36376" w:rsidRPr="00217883" w14:paraId="778AEBD0" w14:textId="77777777" w:rsidTr="00E747B8">
        <w:trPr>
          <w:trHeight w:val="508"/>
          <w:tblHeader/>
        </w:trPr>
        <w:tc>
          <w:tcPr>
            <w:tcW w:w="1809" w:type="dxa"/>
            <w:vMerge/>
          </w:tcPr>
          <w:p w14:paraId="0DC06A52" w14:textId="77777777" w:rsidR="00A36376" w:rsidRPr="00217883" w:rsidRDefault="00A36376" w:rsidP="00A557E5">
            <w:pPr>
              <w:widowControl w:val="0"/>
              <w:jc w:val="center"/>
              <w:rPr>
                <w:b/>
                <w:lang w:val="cs-CZ"/>
              </w:rPr>
            </w:pPr>
          </w:p>
        </w:tc>
        <w:tc>
          <w:tcPr>
            <w:tcW w:w="1418" w:type="dxa"/>
          </w:tcPr>
          <w:p w14:paraId="29BB729B" w14:textId="77777777" w:rsidR="00A36376" w:rsidRPr="00217883" w:rsidRDefault="00A36376" w:rsidP="00A557E5">
            <w:pPr>
              <w:widowControl w:val="0"/>
              <w:jc w:val="center"/>
              <w:rPr>
                <w:b/>
                <w:lang w:val="cs-CZ"/>
              </w:rPr>
            </w:pPr>
            <w:r w:rsidRPr="00217883">
              <w:rPr>
                <w:b/>
                <w:lang w:val="cs-CZ"/>
              </w:rPr>
              <w:t>Velmi časté</w:t>
            </w:r>
          </w:p>
          <w:p w14:paraId="17285B3C" w14:textId="77777777" w:rsidR="00A36376" w:rsidRPr="00217883" w:rsidRDefault="00A36376" w:rsidP="00A557E5">
            <w:pPr>
              <w:widowControl w:val="0"/>
              <w:jc w:val="center"/>
              <w:rPr>
                <w:b/>
                <w:lang w:val="cs-CZ"/>
              </w:rPr>
            </w:pPr>
          </w:p>
        </w:tc>
        <w:tc>
          <w:tcPr>
            <w:tcW w:w="2126" w:type="dxa"/>
          </w:tcPr>
          <w:p w14:paraId="0240C5BF" w14:textId="77777777" w:rsidR="00A36376" w:rsidRPr="00217883" w:rsidRDefault="00A36376" w:rsidP="00A557E5">
            <w:pPr>
              <w:widowControl w:val="0"/>
              <w:jc w:val="center"/>
              <w:rPr>
                <w:b/>
                <w:lang w:val="cs-CZ"/>
              </w:rPr>
            </w:pPr>
            <w:r w:rsidRPr="00217883">
              <w:rPr>
                <w:b/>
                <w:lang w:val="cs-CZ"/>
              </w:rPr>
              <w:t>Časté</w:t>
            </w:r>
          </w:p>
          <w:p w14:paraId="09EEE5AA" w14:textId="77777777" w:rsidR="00A36376" w:rsidRPr="00217883" w:rsidRDefault="00A36376" w:rsidP="00A557E5">
            <w:pPr>
              <w:widowControl w:val="0"/>
              <w:jc w:val="center"/>
              <w:rPr>
                <w:b/>
                <w:lang w:val="cs-CZ"/>
              </w:rPr>
            </w:pPr>
          </w:p>
        </w:tc>
        <w:tc>
          <w:tcPr>
            <w:tcW w:w="1701" w:type="dxa"/>
          </w:tcPr>
          <w:p w14:paraId="2CED63DB" w14:textId="77777777" w:rsidR="00A36376" w:rsidRPr="00217883" w:rsidRDefault="00A36376" w:rsidP="00A557E5">
            <w:pPr>
              <w:widowControl w:val="0"/>
              <w:jc w:val="center"/>
              <w:rPr>
                <w:b/>
                <w:lang w:val="cs-CZ"/>
              </w:rPr>
            </w:pPr>
            <w:r w:rsidRPr="00217883">
              <w:rPr>
                <w:b/>
                <w:lang w:val="cs-CZ"/>
              </w:rPr>
              <w:t>Méně časté</w:t>
            </w:r>
          </w:p>
          <w:p w14:paraId="2A1CA2C4" w14:textId="77777777" w:rsidR="00A36376" w:rsidRPr="00217883" w:rsidRDefault="00A36376" w:rsidP="00A557E5">
            <w:pPr>
              <w:widowControl w:val="0"/>
              <w:jc w:val="center"/>
              <w:rPr>
                <w:b/>
                <w:lang w:val="cs-CZ"/>
              </w:rPr>
            </w:pPr>
          </w:p>
        </w:tc>
        <w:tc>
          <w:tcPr>
            <w:tcW w:w="1276" w:type="dxa"/>
          </w:tcPr>
          <w:p w14:paraId="279CF81B" w14:textId="77777777" w:rsidR="00A36376" w:rsidRPr="00217883" w:rsidRDefault="00A36376" w:rsidP="00A557E5">
            <w:pPr>
              <w:widowControl w:val="0"/>
              <w:jc w:val="center"/>
              <w:rPr>
                <w:b/>
                <w:lang w:val="cs-CZ"/>
              </w:rPr>
            </w:pPr>
            <w:r w:rsidRPr="00217883">
              <w:rPr>
                <w:b/>
                <w:lang w:val="cs-CZ"/>
              </w:rPr>
              <w:t>Vzácné</w:t>
            </w:r>
          </w:p>
        </w:tc>
        <w:tc>
          <w:tcPr>
            <w:tcW w:w="1701" w:type="dxa"/>
          </w:tcPr>
          <w:p w14:paraId="4BE6FD29" w14:textId="77777777" w:rsidR="00A36376" w:rsidRPr="00217883" w:rsidRDefault="00A36376" w:rsidP="00A557E5">
            <w:pPr>
              <w:widowControl w:val="0"/>
              <w:jc w:val="center"/>
              <w:rPr>
                <w:b/>
                <w:lang w:val="cs-CZ"/>
              </w:rPr>
            </w:pPr>
            <w:r w:rsidRPr="00217883">
              <w:rPr>
                <w:b/>
                <w:lang w:val="cs-CZ"/>
              </w:rPr>
              <w:t>Velmi vzácné</w:t>
            </w:r>
          </w:p>
        </w:tc>
      </w:tr>
      <w:tr w:rsidR="00A36376" w:rsidRPr="00217883" w14:paraId="0DF0A9E0" w14:textId="77777777" w:rsidTr="00E747B8">
        <w:trPr>
          <w:trHeight w:val="747"/>
        </w:trPr>
        <w:tc>
          <w:tcPr>
            <w:tcW w:w="1809" w:type="dxa"/>
          </w:tcPr>
          <w:p w14:paraId="278591E3" w14:textId="77777777" w:rsidR="00A36376" w:rsidRPr="00217883" w:rsidRDefault="00A36376" w:rsidP="00866824">
            <w:pPr>
              <w:widowControl w:val="0"/>
              <w:rPr>
                <w:lang w:val="cs-CZ"/>
              </w:rPr>
            </w:pPr>
            <w:r w:rsidRPr="00217883">
              <w:rPr>
                <w:lang w:val="cs-CZ"/>
              </w:rPr>
              <w:t>Infekce a infestace</w:t>
            </w:r>
          </w:p>
        </w:tc>
        <w:tc>
          <w:tcPr>
            <w:tcW w:w="1418" w:type="dxa"/>
          </w:tcPr>
          <w:p w14:paraId="4A3A66BD" w14:textId="77777777" w:rsidR="00A36376" w:rsidRPr="00217883" w:rsidRDefault="00A36376" w:rsidP="00866824">
            <w:pPr>
              <w:widowControl w:val="0"/>
              <w:rPr>
                <w:lang w:val="cs-CZ"/>
              </w:rPr>
            </w:pPr>
            <w:r w:rsidRPr="00217883">
              <w:rPr>
                <w:lang w:val="cs-CZ"/>
              </w:rPr>
              <w:t>Infekce horních cest dýchacích</w:t>
            </w:r>
          </w:p>
        </w:tc>
        <w:tc>
          <w:tcPr>
            <w:tcW w:w="2126" w:type="dxa"/>
          </w:tcPr>
          <w:p w14:paraId="3D84401F" w14:textId="4629C38D" w:rsidR="00A36376" w:rsidRPr="00217883" w:rsidRDefault="00B905F8" w:rsidP="00866824">
            <w:pPr>
              <w:widowControl w:val="0"/>
              <w:rPr>
                <w:lang w:val="cs-CZ"/>
              </w:rPr>
            </w:pPr>
            <w:ins w:id="154" w:author="Author">
              <w:r>
                <w:rPr>
                  <w:lang w:val="cs-CZ"/>
                </w:rPr>
                <w:t>Flegmóna</w:t>
              </w:r>
            </w:ins>
            <w:del w:id="155" w:author="Author">
              <w:r w:rsidR="00A36376" w:rsidRPr="00217883" w:rsidDel="00B905F8">
                <w:rPr>
                  <w:lang w:val="cs-CZ"/>
                </w:rPr>
                <w:delText>Celulitida</w:delText>
              </w:r>
            </w:del>
            <w:r w:rsidR="00A36376" w:rsidRPr="00217883">
              <w:rPr>
                <w:lang w:val="cs-CZ"/>
              </w:rPr>
              <w:t>, pneumonie, orální herpes simplex, herpes zoster</w:t>
            </w:r>
          </w:p>
        </w:tc>
        <w:tc>
          <w:tcPr>
            <w:tcW w:w="1701" w:type="dxa"/>
          </w:tcPr>
          <w:p w14:paraId="159CA87A" w14:textId="77777777" w:rsidR="00A36376" w:rsidRPr="00217883" w:rsidRDefault="00A36376" w:rsidP="00866824">
            <w:pPr>
              <w:widowControl w:val="0"/>
              <w:rPr>
                <w:lang w:val="cs-CZ"/>
              </w:rPr>
            </w:pPr>
            <w:r w:rsidRPr="00217883">
              <w:rPr>
                <w:lang w:val="cs-CZ"/>
              </w:rPr>
              <w:t>Divertikulitida</w:t>
            </w:r>
          </w:p>
        </w:tc>
        <w:tc>
          <w:tcPr>
            <w:tcW w:w="1276" w:type="dxa"/>
          </w:tcPr>
          <w:p w14:paraId="35F8012D" w14:textId="77777777" w:rsidR="00A36376" w:rsidRPr="00217883" w:rsidRDefault="00A36376" w:rsidP="00866824">
            <w:pPr>
              <w:widowControl w:val="0"/>
              <w:rPr>
                <w:lang w:val="cs-CZ"/>
              </w:rPr>
            </w:pPr>
          </w:p>
        </w:tc>
        <w:tc>
          <w:tcPr>
            <w:tcW w:w="1701" w:type="dxa"/>
          </w:tcPr>
          <w:p w14:paraId="0651DF50" w14:textId="77777777" w:rsidR="00A36376" w:rsidRPr="00217883" w:rsidRDefault="00A36376" w:rsidP="00866824">
            <w:pPr>
              <w:widowControl w:val="0"/>
              <w:rPr>
                <w:lang w:val="cs-CZ"/>
              </w:rPr>
            </w:pPr>
          </w:p>
        </w:tc>
      </w:tr>
      <w:tr w:rsidR="00A36376" w:rsidRPr="00217883" w14:paraId="1EA59876" w14:textId="77777777" w:rsidTr="00E747B8">
        <w:trPr>
          <w:trHeight w:val="1256"/>
        </w:trPr>
        <w:tc>
          <w:tcPr>
            <w:tcW w:w="1809" w:type="dxa"/>
          </w:tcPr>
          <w:p w14:paraId="64B1B77C" w14:textId="77777777" w:rsidR="00A36376" w:rsidRPr="00217883" w:rsidRDefault="00A36376" w:rsidP="00A557E5">
            <w:pPr>
              <w:widowControl w:val="0"/>
              <w:rPr>
                <w:lang w:val="cs-CZ"/>
              </w:rPr>
            </w:pPr>
            <w:r w:rsidRPr="00217883">
              <w:rPr>
                <w:lang w:val="cs-CZ"/>
              </w:rPr>
              <w:t>Poruchy krve a lymfatického systému</w:t>
            </w:r>
          </w:p>
        </w:tc>
        <w:tc>
          <w:tcPr>
            <w:tcW w:w="1418" w:type="dxa"/>
          </w:tcPr>
          <w:p w14:paraId="10D90A55" w14:textId="77777777" w:rsidR="00A36376" w:rsidRPr="00217883" w:rsidRDefault="00A36376" w:rsidP="00A557E5">
            <w:pPr>
              <w:widowControl w:val="0"/>
              <w:rPr>
                <w:lang w:val="cs-CZ"/>
              </w:rPr>
            </w:pPr>
          </w:p>
        </w:tc>
        <w:tc>
          <w:tcPr>
            <w:tcW w:w="2126" w:type="dxa"/>
          </w:tcPr>
          <w:p w14:paraId="716E2323" w14:textId="77777777" w:rsidR="00A36376" w:rsidRPr="00217883" w:rsidRDefault="00A36376" w:rsidP="00A557E5">
            <w:pPr>
              <w:widowControl w:val="0"/>
              <w:rPr>
                <w:lang w:val="cs-CZ"/>
              </w:rPr>
            </w:pPr>
            <w:r w:rsidRPr="00217883">
              <w:rPr>
                <w:lang w:val="cs-CZ"/>
              </w:rPr>
              <w:t xml:space="preserve">Leukopenie, </w:t>
            </w:r>
          </w:p>
          <w:p w14:paraId="2946E1C3" w14:textId="77777777" w:rsidR="00A36376" w:rsidRPr="00217883" w:rsidRDefault="00A36376" w:rsidP="00A557E5">
            <w:pPr>
              <w:widowControl w:val="0"/>
              <w:rPr>
                <w:lang w:val="cs-CZ"/>
              </w:rPr>
            </w:pPr>
            <w:r w:rsidRPr="00217883">
              <w:rPr>
                <w:lang w:val="cs-CZ"/>
              </w:rPr>
              <w:t>neutropenie, hypofibrinogenemie</w:t>
            </w:r>
          </w:p>
          <w:p w14:paraId="1F4FCCFC" w14:textId="77777777" w:rsidR="00A36376" w:rsidRPr="00217883" w:rsidRDefault="00A36376" w:rsidP="00A557E5">
            <w:pPr>
              <w:widowControl w:val="0"/>
              <w:rPr>
                <w:lang w:val="cs-CZ"/>
              </w:rPr>
            </w:pPr>
          </w:p>
          <w:p w14:paraId="53779C8A" w14:textId="77777777" w:rsidR="00A36376" w:rsidRPr="00217883" w:rsidRDefault="00A36376" w:rsidP="00A557E5">
            <w:pPr>
              <w:widowControl w:val="0"/>
              <w:rPr>
                <w:lang w:val="cs-CZ"/>
              </w:rPr>
            </w:pPr>
          </w:p>
        </w:tc>
        <w:tc>
          <w:tcPr>
            <w:tcW w:w="1701" w:type="dxa"/>
          </w:tcPr>
          <w:p w14:paraId="2EBD2E6E" w14:textId="77777777" w:rsidR="00A36376" w:rsidRPr="00217883" w:rsidRDefault="00A36376" w:rsidP="00A557E5">
            <w:pPr>
              <w:widowControl w:val="0"/>
              <w:rPr>
                <w:lang w:val="cs-CZ"/>
              </w:rPr>
            </w:pPr>
          </w:p>
        </w:tc>
        <w:tc>
          <w:tcPr>
            <w:tcW w:w="1276" w:type="dxa"/>
          </w:tcPr>
          <w:p w14:paraId="2AAAF2B3" w14:textId="77777777" w:rsidR="00A36376" w:rsidRPr="00217883" w:rsidRDefault="00A36376" w:rsidP="00A557E5">
            <w:pPr>
              <w:widowControl w:val="0"/>
              <w:rPr>
                <w:lang w:val="cs-CZ"/>
              </w:rPr>
            </w:pPr>
          </w:p>
        </w:tc>
        <w:tc>
          <w:tcPr>
            <w:tcW w:w="1701" w:type="dxa"/>
          </w:tcPr>
          <w:p w14:paraId="7B2D9477" w14:textId="77777777" w:rsidR="00A36376" w:rsidRPr="00217883" w:rsidRDefault="00A36376" w:rsidP="00A557E5">
            <w:pPr>
              <w:widowControl w:val="0"/>
              <w:rPr>
                <w:lang w:val="cs-CZ"/>
              </w:rPr>
            </w:pPr>
          </w:p>
        </w:tc>
      </w:tr>
      <w:tr w:rsidR="00A36376" w:rsidRPr="00217883" w14:paraId="1CBCBCD3" w14:textId="77777777" w:rsidTr="00E747B8">
        <w:trPr>
          <w:trHeight w:val="493"/>
        </w:trPr>
        <w:tc>
          <w:tcPr>
            <w:tcW w:w="1809" w:type="dxa"/>
          </w:tcPr>
          <w:p w14:paraId="51D6AAD4" w14:textId="77777777" w:rsidR="00A36376" w:rsidRPr="00217883" w:rsidRDefault="00A36376" w:rsidP="00866824">
            <w:pPr>
              <w:widowControl w:val="0"/>
              <w:rPr>
                <w:lang w:val="cs-CZ"/>
              </w:rPr>
            </w:pPr>
            <w:r w:rsidRPr="00217883">
              <w:rPr>
                <w:lang w:val="cs-CZ"/>
              </w:rPr>
              <w:t>Poruchy imunitního systému</w:t>
            </w:r>
          </w:p>
        </w:tc>
        <w:tc>
          <w:tcPr>
            <w:tcW w:w="1418" w:type="dxa"/>
          </w:tcPr>
          <w:p w14:paraId="33645731" w14:textId="77777777" w:rsidR="00A36376" w:rsidRPr="00217883" w:rsidRDefault="00A36376" w:rsidP="00866824">
            <w:pPr>
              <w:widowControl w:val="0"/>
              <w:rPr>
                <w:lang w:val="cs-CZ"/>
              </w:rPr>
            </w:pPr>
          </w:p>
        </w:tc>
        <w:tc>
          <w:tcPr>
            <w:tcW w:w="2126" w:type="dxa"/>
          </w:tcPr>
          <w:p w14:paraId="2B71B3EA" w14:textId="77777777" w:rsidR="00A36376" w:rsidRPr="00217883" w:rsidRDefault="00A36376" w:rsidP="00866824">
            <w:pPr>
              <w:widowControl w:val="0"/>
              <w:rPr>
                <w:lang w:val="cs-CZ"/>
              </w:rPr>
            </w:pPr>
          </w:p>
        </w:tc>
        <w:tc>
          <w:tcPr>
            <w:tcW w:w="1701" w:type="dxa"/>
          </w:tcPr>
          <w:p w14:paraId="440FEBED" w14:textId="77777777" w:rsidR="00A36376" w:rsidRPr="00217883" w:rsidRDefault="00A36376" w:rsidP="00866824">
            <w:pPr>
              <w:widowControl w:val="0"/>
              <w:rPr>
                <w:lang w:val="cs-CZ"/>
              </w:rPr>
            </w:pPr>
          </w:p>
        </w:tc>
        <w:tc>
          <w:tcPr>
            <w:tcW w:w="1276" w:type="dxa"/>
          </w:tcPr>
          <w:p w14:paraId="31DACDB9" w14:textId="77777777" w:rsidR="00A36376" w:rsidRPr="00217883" w:rsidRDefault="00A36376" w:rsidP="00866824">
            <w:pPr>
              <w:widowControl w:val="0"/>
              <w:rPr>
                <w:lang w:val="cs-CZ"/>
              </w:rPr>
            </w:pPr>
            <w:r w:rsidRPr="00217883">
              <w:rPr>
                <w:lang w:val="cs-CZ"/>
              </w:rPr>
              <w:t>Anafylaxe (fatální)</w:t>
            </w:r>
            <w:r w:rsidRPr="00217883">
              <w:rPr>
                <w:vertAlign w:val="superscript"/>
                <w:lang w:val="cs-CZ"/>
              </w:rPr>
              <w:t>1,2,3</w:t>
            </w:r>
          </w:p>
        </w:tc>
        <w:tc>
          <w:tcPr>
            <w:tcW w:w="1701" w:type="dxa"/>
          </w:tcPr>
          <w:p w14:paraId="3212F7E4" w14:textId="77777777" w:rsidR="00A36376" w:rsidRPr="00217883" w:rsidRDefault="00A36376" w:rsidP="00866824">
            <w:pPr>
              <w:widowControl w:val="0"/>
              <w:rPr>
                <w:lang w:val="cs-CZ"/>
              </w:rPr>
            </w:pPr>
          </w:p>
        </w:tc>
      </w:tr>
      <w:tr w:rsidR="00A36376" w:rsidRPr="00217883" w14:paraId="08BE005C" w14:textId="77777777" w:rsidTr="00E747B8">
        <w:trPr>
          <w:trHeight w:val="239"/>
        </w:trPr>
        <w:tc>
          <w:tcPr>
            <w:tcW w:w="1809" w:type="dxa"/>
          </w:tcPr>
          <w:p w14:paraId="0FA499B6" w14:textId="77777777" w:rsidR="00A36376" w:rsidRPr="00217883" w:rsidRDefault="00A36376" w:rsidP="00A557E5">
            <w:pPr>
              <w:widowControl w:val="0"/>
              <w:rPr>
                <w:lang w:val="cs-CZ"/>
              </w:rPr>
            </w:pPr>
            <w:r w:rsidRPr="00217883">
              <w:rPr>
                <w:lang w:val="cs-CZ"/>
              </w:rPr>
              <w:t>Endokrinní poruchy</w:t>
            </w:r>
          </w:p>
        </w:tc>
        <w:tc>
          <w:tcPr>
            <w:tcW w:w="1418" w:type="dxa"/>
          </w:tcPr>
          <w:p w14:paraId="38A9914B" w14:textId="77777777" w:rsidR="00A36376" w:rsidRPr="00217883" w:rsidRDefault="00A36376" w:rsidP="00A557E5">
            <w:pPr>
              <w:widowControl w:val="0"/>
              <w:rPr>
                <w:lang w:val="cs-CZ"/>
              </w:rPr>
            </w:pPr>
          </w:p>
        </w:tc>
        <w:tc>
          <w:tcPr>
            <w:tcW w:w="2126" w:type="dxa"/>
          </w:tcPr>
          <w:p w14:paraId="5C37AA3C" w14:textId="77777777" w:rsidR="00A36376" w:rsidRPr="00217883" w:rsidRDefault="00A36376" w:rsidP="00A557E5">
            <w:pPr>
              <w:widowControl w:val="0"/>
              <w:rPr>
                <w:lang w:val="cs-CZ"/>
              </w:rPr>
            </w:pPr>
          </w:p>
        </w:tc>
        <w:tc>
          <w:tcPr>
            <w:tcW w:w="1701" w:type="dxa"/>
          </w:tcPr>
          <w:p w14:paraId="5E8A9E48" w14:textId="77777777" w:rsidR="00A36376" w:rsidRPr="00217883" w:rsidRDefault="00A36376" w:rsidP="00A557E5">
            <w:pPr>
              <w:widowControl w:val="0"/>
              <w:rPr>
                <w:lang w:val="cs-CZ"/>
              </w:rPr>
            </w:pPr>
            <w:r w:rsidRPr="00217883">
              <w:rPr>
                <w:lang w:val="cs-CZ"/>
              </w:rPr>
              <w:t>Hypothyroidismus</w:t>
            </w:r>
          </w:p>
        </w:tc>
        <w:tc>
          <w:tcPr>
            <w:tcW w:w="1276" w:type="dxa"/>
          </w:tcPr>
          <w:p w14:paraId="06E70BDF" w14:textId="77777777" w:rsidR="00A36376" w:rsidRPr="00217883" w:rsidRDefault="00A36376" w:rsidP="00A557E5">
            <w:pPr>
              <w:widowControl w:val="0"/>
              <w:rPr>
                <w:lang w:val="cs-CZ"/>
              </w:rPr>
            </w:pPr>
          </w:p>
        </w:tc>
        <w:tc>
          <w:tcPr>
            <w:tcW w:w="1701" w:type="dxa"/>
          </w:tcPr>
          <w:p w14:paraId="68BF2A13" w14:textId="77777777" w:rsidR="00A36376" w:rsidRPr="00217883" w:rsidRDefault="00A36376" w:rsidP="00A557E5">
            <w:pPr>
              <w:widowControl w:val="0"/>
              <w:rPr>
                <w:lang w:val="cs-CZ"/>
              </w:rPr>
            </w:pPr>
          </w:p>
        </w:tc>
      </w:tr>
      <w:tr w:rsidR="00A36376" w:rsidRPr="00217883" w14:paraId="6F8C75F1" w14:textId="77777777" w:rsidTr="00E747B8">
        <w:trPr>
          <w:trHeight w:val="508"/>
        </w:trPr>
        <w:tc>
          <w:tcPr>
            <w:tcW w:w="1809" w:type="dxa"/>
          </w:tcPr>
          <w:p w14:paraId="7C207AA5" w14:textId="77777777" w:rsidR="00A36376" w:rsidRPr="00217883" w:rsidRDefault="00A36376" w:rsidP="00866824">
            <w:pPr>
              <w:keepNext/>
              <w:keepLines/>
              <w:widowControl w:val="0"/>
              <w:rPr>
                <w:lang w:val="cs-CZ"/>
              </w:rPr>
            </w:pPr>
            <w:r w:rsidRPr="00217883">
              <w:rPr>
                <w:lang w:val="cs-CZ"/>
              </w:rPr>
              <w:lastRenderedPageBreak/>
              <w:t>Poruchy metabolismu a výživy</w:t>
            </w:r>
          </w:p>
        </w:tc>
        <w:tc>
          <w:tcPr>
            <w:tcW w:w="1418" w:type="dxa"/>
          </w:tcPr>
          <w:p w14:paraId="050E191C" w14:textId="77777777" w:rsidR="00A36376" w:rsidRPr="00217883" w:rsidRDefault="00A36376" w:rsidP="00866824">
            <w:pPr>
              <w:keepNext/>
              <w:keepLines/>
              <w:widowControl w:val="0"/>
              <w:rPr>
                <w:lang w:val="cs-CZ"/>
              </w:rPr>
            </w:pPr>
            <w:r w:rsidRPr="00217883">
              <w:rPr>
                <w:lang w:val="cs-CZ"/>
              </w:rPr>
              <w:t>Hypercholesterolemie*</w:t>
            </w:r>
          </w:p>
        </w:tc>
        <w:tc>
          <w:tcPr>
            <w:tcW w:w="2126" w:type="dxa"/>
          </w:tcPr>
          <w:p w14:paraId="08E602BE" w14:textId="77777777" w:rsidR="00A36376" w:rsidRPr="00217883" w:rsidRDefault="00A36376" w:rsidP="00866824">
            <w:pPr>
              <w:keepNext/>
              <w:keepLines/>
              <w:widowControl w:val="0"/>
              <w:rPr>
                <w:lang w:val="cs-CZ"/>
              </w:rPr>
            </w:pPr>
          </w:p>
        </w:tc>
        <w:tc>
          <w:tcPr>
            <w:tcW w:w="1701" w:type="dxa"/>
          </w:tcPr>
          <w:p w14:paraId="7B03F602" w14:textId="77777777" w:rsidR="00A36376" w:rsidRPr="00217883" w:rsidRDefault="00A36376" w:rsidP="00866824">
            <w:pPr>
              <w:keepNext/>
              <w:keepLines/>
              <w:widowControl w:val="0"/>
              <w:rPr>
                <w:lang w:val="cs-CZ"/>
              </w:rPr>
            </w:pPr>
            <w:r w:rsidRPr="00217883">
              <w:rPr>
                <w:lang w:val="cs-CZ"/>
              </w:rPr>
              <w:t>Hypertriglyceridemie</w:t>
            </w:r>
          </w:p>
        </w:tc>
        <w:tc>
          <w:tcPr>
            <w:tcW w:w="1276" w:type="dxa"/>
          </w:tcPr>
          <w:p w14:paraId="62019366" w14:textId="77777777" w:rsidR="00A36376" w:rsidRPr="00217883" w:rsidRDefault="00A36376" w:rsidP="00866824">
            <w:pPr>
              <w:keepNext/>
              <w:keepLines/>
              <w:widowControl w:val="0"/>
              <w:rPr>
                <w:lang w:val="cs-CZ"/>
              </w:rPr>
            </w:pPr>
          </w:p>
        </w:tc>
        <w:tc>
          <w:tcPr>
            <w:tcW w:w="1701" w:type="dxa"/>
          </w:tcPr>
          <w:p w14:paraId="7180A6D0" w14:textId="77777777" w:rsidR="00A36376" w:rsidRPr="00217883" w:rsidRDefault="00A36376" w:rsidP="00866824">
            <w:pPr>
              <w:keepNext/>
              <w:keepLines/>
              <w:widowControl w:val="0"/>
              <w:rPr>
                <w:lang w:val="cs-CZ"/>
              </w:rPr>
            </w:pPr>
          </w:p>
        </w:tc>
      </w:tr>
      <w:tr w:rsidR="00A36376" w:rsidRPr="00217883" w14:paraId="7AF14DAE" w14:textId="77777777" w:rsidTr="00E747B8">
        <w:trPr>
          <w:trHeight w:val="493"/>
        </w:trPr>
        <w:tc>
          <w:tcPr>
            <w:tcW w:w="1809" w:type="dxa"/>
          </w:tcPr>
          <w:p w14:paraId="7A958C78" w14:textId="77777777" w:rsidR="00A36376" w:rsidRPr="00217883" w:rsidRDefault="00A36376" w:rsidP="00866824">
            <w:pPr>
              <w:widowControl w:val="0"/>
              <w:rPr>
                <w:lang w:val="cs-CZ"/>
              </w:rPr>
            </w:pPr>
            <w:r w:rsidRPr="00217883">
              <w:rPr>
                <w:lang w:val="cs-CZ"/>
              </w:rPr>
              <w:t>Poruchy nervového systému</w:t>
            </w:r>
          </w:p>
        </w:tc>
        <w:tc>
          <w:tcPr>
            <w:tcW w:w="1418" w:type="dxa"/>
          </w:tcPr>
          <w:p w14:paraId="563AC36A" w14:textId="77777777" w:rsidR="00A36376" w:rsidRPr="00217883" w:rsidRDefault="00A36376" w:rsidP="00866824">
            <w:pPr>
              <w:widowControl w:val="0"/>
              <w:rPr>
                <w:lang w:val="cs-CZ"/>
              </w:rPr>
            </w:pPr>
          </w:p>
        </w:tc>
        <w:tc>
          <w:tcPr>
            <w:tcW w:w="2126" w:type="dxa"/>
          </w:tcPr>
          <w:p w14:paraId="2767A209" w14:textId="77777777" w:rsidR="00A36376" w:rsidRPr="00217883" w:rsidRDefault="00A36376" w:rsidP="00866824">
            <w:pPr>
              <w:widowControl w:val="0"/>
              <w:rPr>
                <w:lang w:val="cs-CZ"/>
              </w:rPr>
            </w:pPr>
            <w:r w:rsidRPr="00217883">
              <w:rPr>
                <w:lang w:val="cs-CZ"/>
              </w:rPr>
              <w:t>Bolest hlavy, závrať</w:t>
            </w:r>
          </w:p>
        </w:tc>
        <w:tc>
          <w:tcPr>
            <w:tcW w:w="1701" w:type="dxa"/>
          </w:tcPr>
          <w:p w14:paraId="4DBFF5A8" w14:textId="77777777" w:rsidR="00A36376" w:rsidRPr="00217883" w:rsidRDefault="00A36376" w:rsidP="00866824">
            <w:pPr>
              <w:widowControl w:val="0"/>
              <w:rPr>
                <w:lang w:val="cs-CZ"/>
              </w:rPr>
            </w:pPr>
          </w:p>
        </w:tc>
        <w:tc>
          <w:tcPr>
            <w:tcW w:w="1276" w:type="dxa"/>
          </w:tcPr>
          <w:p w14:paraId="58400552" w14:textId="77777777" w:rsidR="00A36376" w:rsidRPr="00217883" w:rsidRDefault="00A36376" w:rsidP="00866824">
            <w:pPr>
              <w:widowControl w:val="0"/>
              <w:rPr>
                <w:lang w:val="cs-CZ"/>
              </w:rPr>
            </w:pPr>
          </w:p>
        </w:tc>
        <w:tc>
          <w:tcPr>
            <w:tcW w:w="1701" w:type="dxa"/>
          </w:tcPr>
          <w:p w14:paraId="2B190C15" w14:textId="77777777" w:rsidR="00A36376" w:rsidRPr="00217883" w:rsidRDefault="00A36376" w:rsidP="00866824">
            <w:pPr>
              <w:widowControl w:val="0"/>
              <w:rPr>
                <w:lang w:val="cs-CZ"/>
              </w:rPr>
            </w:pPr>
          </w:p>
        </w:tc>
      </w:tr>
      <w:tr w:rsidR="00A36376" w:rsidRPr="00217883" w14:paraId="6AC55C1A" w14:textId="77777777" w:rsidTr="00E747B8">
        <w:trPr>
          <w:trHeight w:val="254"/>
        </w:trPr>
        <w:tc>
          <w:tcPr>
            <w:tcW w:w="1809" w:type="dxa"/>
          </w:tcPr>
          <w:p w14:paraId="163DF410" w14:textId="77777777" w:rsidR="00A36376" w:rsidRPr="00217883" w:rsidRDefault="00A36376" w:rsidP="00A557E5">
            <w:pPr>
              <w:widowControl w:val="0"/>
              <w:rPr>
                <w:lang w:val="cs-CZ"/>
              </w:rPr>
            </w:pPr>
            <w:r w:rsidRPr="00217883">
              <w:rPr>
                <w:lang w:val="cs-CZ"/>
              </w:rPr>
              <w:t>Poruchy oka</w:t>
            </w:r>
          </w:p>
        </w:tc>
        <w:tc>
          <w:tcPr>
            <w:tcW w:w="1418" w:type="dxa"/>
          </w:tcPr>
          <w:p w14:paraId="61C8DA5C" w14:textId="77777777" w:rsidR="00A36376" w:rsidRPr="00217883" w:rsidRDefault="00A36376" w:rsidP="00A557E5">
            <w:pPr>
              <w:widowControl w:val="0"/>
              <w:rPr>
                <w:lang w:val="cs-CZ"/>
              </w:rPr>
            </w:pPr>
          </w:p>
        </w:tc>
        <w:tc>
          <w:tcPr>
            <w:tcW w:w="2126" w:type="dxa"/>
          </w:tcPr>
          <w:p w14:paraId="716DDF60" w14:textId="77777777" w:rsidR="00A36376" w:rsidRPr="00217883" w:rsidRDefault="00A36376" w:rsidP="00A557E5">
            <w:pPr>
              <w:widowControl w:val="0"/>
              <w:rPr>
                <w:lang w:val="cs-CZ"/>
              </w:rPr>
            </w:pPr>
            <w:r w:rsidRPr="00217883">
              <w:rPr>
                <w:lang w:val="cs-CZ"/>
              </w:rPr>
              <w:t>Konjunktivitida</w:t>
            </w:r>
          </w:p>
        </w:tc>
        <w:tc>
          <w:tcPr>
            <w:tcW w:w="1701" w:type="dxa"/>
          </w:tcPr>
          <w:p w14:paraId="1F1F4B8E" w14:textId="77777777" w:rsidR="00A36376" w:rsidRPr="00217883" w:rsidRDefault="00A36376" w:rsidP="00A557E5">
            <w:pPr>
              <w:widowControl w:val="0"/>
              <w:rPr>
                <w:lang w:val="cs-CZ"/>
              </w:rPr>
            </w:pPr>
          </w:p>
        </w:tc>
        <w:tc>
          <w:tcPr>
            <w:tcW w:w="1276" w:type="dxa"/>
          </w:tcPr>
          <w:p w14:paraId="0EA24CCC" w14:textId="77777777" w:rsidR="00A36376" w:rsidRPr="00217883" w:rsidRDefault="00A36376" w:rsidP="00A557E5">
            <w:pPr>
              <w:widowControl w:val="0"/>
              <w:rPr>
                <w:lang w:val="cs-CZ"/>
              </w:rPr>
            </w:pPr>
          </w:p>
        </w:tc>
        <w:tc>
          <w:tcPr>
            <w:tcW w:w="1701" w:type="dxa"/>
          </w:tcPr>
          <w:p w14:paraId="0368E928" w14:textId="77777777" w:rsidR="00A36376" w:rsidRPr="00217883" w:rsidRDefault="00A36376" w:rsidP="00A557E5">
            <w:pPr>
              <w:widowControl w:val="0"/>
              <w:rPr>
                <w:lang w:val="cs-CZ"/>
              </w:rPr>
            </w:pPr>
          </w:p>
        </w:tc>
      </w:tr>
      <w:tr w:rsidR="00A36376" w:rsidRPr="00217883" w14:paraId="55F06327" w14:textId="77777777" w:rsidTr="00E747B8">
        <w:trPr>
          <w:trHeight w:val="254"/>
        </w:trPr>
        <w:tc>
          <w:tcPr>
            <w:tcW w:w="1809" w:type="dxa"/>
          </w:tcPr>
          <w:p w14:paraId="306B309B" w14:textId="77777777" w:rsidR="00A36376" w:rsidRPr="00217883" w:rsidRDefault="00A36376" w:rsidP="00866824">
            <w:pPr>
              <w:widowControl w:val="0"/>
              <w:rPr>
                <w:lang w:val="cs-CZ"/>
              </w:rPr>
            </w:pPr>
            <w:r w:rsidRPr="00217883">
              <w:rPr>
                <w:lang w:val="cs-CZ"/>
              </w:rPr>
              <w:t>Cévní poruchy</w:t>
            </w:r>
          </w:p>
        </w:tc>
        <w:tc>
          <w:tcPr>
            <w:tcW w:w="1418" w:type="dxa"/>
          </w:tcPr>
          <w:p w14:paraId="1B347829" w14:textId="77777777" w:rsidR="00A36376" w:rsidRPr="00217883" w:rsidRDefault="00A36376" w:rsidP="00866824">
            <w:pPr>
              <w:widowControl w:val="0"/>
              <w:rPr>
                <w:lang w:val="cs-CZ"/>
              </w:rPr>
            </w:pPr>
          </w:p>
        </w:tc>
        <w:tc>
          <w:tcPr>
            <w:tcW w:w="2126" w:type="dxa"/>
          </w:tcPr>
          <w:p w14:paraId="46F28C2B" w14:textId="77777777" w:rsidR="00A36376" w:rsidRPr="00217883" w:rsidRDefault="00A36376" w:rsidP="00866824">
            <w:pPr>
              <w:widowControl w:val="0"/>
              <w:rPr>
                <w:lang w:val="cs-CZ"/>
              </w:rPr>
            </w:pPr>
            <w:r w:rsidRPr="00217883">
              <w:rPr>
                <w:lang w:val="cs-CZ"/>
              </w:rPr>
              <w:t>Hypertenze</w:t>
            </w:r>
          </w:p>
        </w:tc>
        <w:tc>
          <w:tcPr>
            <w:tcW w:w="1701" w:type="dxa"/>
          </w:tcPr>
          <w:p w14:paraId="61F82E34" w14:textId="77777777" w:rsidR="00A36376" w:rsidRPr="00217883" w:rsidRDefault="00A36376" w:rsidP="00866824">
            <w:pPr>
              <w:widowControl w:val="0"/>
              <w:rPr>
                <w:lang w:val="cs-CZ"/>
              </w:rPr>
            </w:pPr>
          </w:p>
        </w:tc>
        <w:tc>
          <w:tcPr>
            <w:tcW w:w="1276" w:type="dxa"/>
          </w:tcPr>
          <w:p w14:paraId="09115FE7" w14:textId="77777777" w:rsidR="00A36376" w:rsidRPr="00217883" w:rsidRDefault="00A36376" w:rsidP="00866824">
            <w:pPr>
              <w:widowControl w:val="0"/>
              <w:rPr>
                <w:lang w:val="cs-CZ"/>
              </w:rPr>
            </w:pPr>
          </w:p>
        </w:tc>
        <w:tc>
          <w:tcPr>
            <w:tcW w:w="1701" w:type="dxa"/>
          </w:tcPr>
          <w:p w14:paraId="7A98E0AE" w14:textId="77777777" w:rsidR="00A36376" w:rsidRPr="00217883" w:rsidRDefault="00A36376" w:rsidP="00866824">
            <w:pPr>
              <w:widowControl w:val="0"/>
              <w:rPr>
                <w:lang w:val="cs-CZ"/>
              </w:rPr>
            </w:pPr>
          </w:p>
        </w:tc>
      </w:tr>
      <w:tr w:rsidR="00A36376" w:rsidRPr="00217883" w14:paraId="43420250" w14:textId="77777777" w:rsidTr="00E747B8">
        <w:trPr>
          <w:trHeight w:val="493"/>
        </w:trPr>
        <w:tc>
          <w:tcPr>
            <w:tcW w:w="1809" w:type="dxa"/>
          </w:tcPr>
          <w:p w14:paraId="0218B766" w14:textId="77777777" w:rsidR="00A36376" w:rsidRPr="00217883" w:rsidRDefault="00A36376" w:rsidP="00866824">
            <w:pPr>
              <w:widowControl w:val="0"/>
              <w:rPr>
                <w:lang w:val="cs-CZ"/>
              </w:rPr>
            </w:pPr>
            <w:r w:rsidRPr="00217883">
              <w:rPr>
                <w:lang w:val="cs-CZ"/>
              </w:rPr>
              <w:t>Respirační, hrudní a mediastinální poruchy</w:t>
            </w:r>
          </w:p>
        </w:tc>
        <w:tc>
          <w:tcPr>
            <w:tcW w:w="1418" w:type="dxa"/>
          </w:tcPr>
          <w:p w14:paraId="09406A92" w14:textId="77777777" w:rsidR="00A36376" w:rsidRPr="00217883" w:rsidRDefault="00A36376" w:rsidP="00866824">
            <w:pPr>
              <w:widowControl w:val="0"/>
              <w:rPr>
                <w:lang w:val="cs-CZ"/>
              </w:rPr>
            </w:pPr>
          </w:p>
        </w:tc>
        <w:tc>
          <w:tcPr>
            <w:tcW w:w="2126" w:type="dxa"/>
          </w:tcPr>
          <w:p w14:paraId="07452475" w14:textId="77777777" w:rsidR="00A36376" w:rsidRPr="00217883" w:rsidRDefault="00A36376" w:rsidP="00866824">
            <w:pPr>
              <w:widowControl w:val="0"/>
              <w:rPr>
                <w:lang w:val="cs-CZ"/>
              </w:rPr>
            </w:pPr>
            <w:r w:rsidRPr="00217883">
              <w:rPr>
                <w:lang w:val="cs-CZ"/>
              </w:rPr>
              <w:t>Kašel, dyspnoe</w:t>
            </w:r>
          </w:p>
        </w:tc>
        <w:tc>
          <w:tcPr>
            <w:tcW w:w="1701" w:type="dxa"/>
          </w:tcPr>
          <w:p w14:paraId="02945691" w14:textId="77777777" w:rsidR="00A36376" w:rsidRPr="00217883" w:rsidRDefault="00A36376" w:rsidP="00866824">
            <w:pPr>
              <w:widowControl w:val="0"/>
              <w:rPr>
                <w:lang w:val="cs-CZ"/>
              </w:rPr>
            </w:pPr>
          </w:p>
        </w:tc>
        <w:tc>
          <w:tcPr>
            <w:tcW w:w="1276" w:type="dxa"/>
          </w:tcPr>
          <w:p w14:paraId="0FC9BA7F" w14:textId="77777777" w:rsidR="00A36376" w:rsidRPr="00217883" w:rsidRDefault="00A36376" w:rsidP="00866824">
            <w:pPr>
              <w:widowControl w:val="0"/>
              <w:rPr>
                <w:lang w:val="cs-CZ"/>
              </w:rPr>
            </w:pPr>
          </w:p>
        </w:tc>
        <w:tc>
          <w:tcPr>
            <w:tcW w:w="1701" w:type="dxa"/>
          </w:tcPr>
          <w:p w14:paraId="49044118" w14:textId="77777777" w:rsidR="00A36376" w:rsidRPr="00217883" w:rsidRDefault="00A36376" w:rsidP="00866824">
            <w:pPr>
              <w:widowControl w:val="0"/>
              <w:rPr>
                <w:lang w:val="cs-CZ"/>
              </w:rPr>
            </w:pPr>
          </w:p>
        </w:tc>
      </w:tr>
      <w:tr w:rsidR="00A36376" w:rsidRPr="00217883" w14:paraId="43E92F06" w14:textId="77777777" w:rsidTr="00E747B8">
        <w:trPr>
          <w:trHeight w:val="493"/>
        </w:trPr>
        <w:tc>
          <w:tcPr>
            <w:tcW w:w="1809" w:type="dxa"/>
          </w:tcPr>
          <w:p w14:paraId="565FA176" w14:textId="77777777" w:rsidR="00A36376" w:rsidRPr="00217883" w:rsidRDefault="00A36376" w:rsidP="00A557E5">
            <w:pPr>
              <w:widowControl w:val="0"/>
              <w:rPr>
                <w:lang w:val="cs-CZ"/>
              </w:rPr>
            </w:pPr>
            <w:r w:rsidRPr="00217883">
              <w:rPr>
                <w:lang w:val="cs-CZ"/>
              </w:rPr>
              <w:t>Gastrointestinální poruchy</w:t>
            </w:r>
          </w:p>
        </w:tc>
        <w:tc>
          <w:tcPr>
            <w:tcW w:w="1418" w:type="dxa"/>
          </w:tcPr>
          <w:p w14:paraId="2DC20303" w14:textId="77777777" w:rsidR="00A36376" w:rsidRPr="00217883" w:rsidRDefault="00A36376" w:rsidP="00A557E5">
            <w:pPr>
              <w:widowControl w:val="0"/>
              <w:rPr>
                <w:lang w:val="cs-CZ"/>
              </w:rPr>
            </w:pPr>
          </w:p>
        </w:tc>
        <w:tc>
          <w:tcPr>
            <w:tcW w:w="2126" w:type="dxa"/>
          </w:tcPr>
          <w:p w14:paraId="06FA4716" w14:textId="77777777" w:rsidR="00A36376" w:rsidRPr="00217883" w:rsidRDefault="00A36376" w:rsidP="00A557E5">
            <w:pPr>
              <w:widowControl w:val="0"/>
              <w:rPr>
                <w:lang w:val="cs-CZ"/>
              </w:rPr>
            </w:pPr>
            <w:r w:rsidRPr="00217883">
              <w:rPr>
                <w:lang w:val="cs-CZ"/>
              </w:rPr>
              <w:t xml:space="preserve">Bolest břicha, </w:t>
            </w:r>
          </w:p>
          <w:p w14:paraId="4A85C4EC" w14:textId="77777777" w:rsidR="00A36376" w:rsidRPr="00217883" w:rsidRDefault="00A36376" w:rsidP="00A557E5">
            <w:pPr>
              <w:widowControl w:val="0"/>
              <w:rPr>
                <w:lang w:val="cs-CZ"/>
              </w:rPr>
            </w:pPr>
            <w:r w:rsidRPr="00217883">
              <w:rPr>
                <w:lang w:val="cs-CZ"/>
              </w:rPr>
              <w:t>ulcerace úst, gastritida</w:t>
            </w:r>
          </w:p>
        </w:tc>
        <w:tc>
          <w:tcPr>
            <w:tcW w:w="1701" w:type="dxa"/>
          </w:tcPr>
          <w:p w14:paraId="08E078D7" w14:textId="77777777" w:rsidR="00A36376" w:rsidRPr="00217883" w:rsidRDefault="00A36376" w:rsidP="00A557E5">
            <w:pPr>
              <w:widowControl w:val="0"/>
              <w:rPr>
                <w:lang w:val="cs-CZ"/>
              </w:rPr>
            </w:pPr>
            <w:r w:rsidRPr="00217883">
              <w:rPr>
                <w:lang w:val="cs-CZ"/>
              </w:rPr>
              <w:t xml:space="preserve">Stomatitida, </w:t>
            </w:r>
          </w:p>
          <w:p w14:paraId="2688812F" w14:textId="77777777" w:rsidR="00A36376" w:rsidRPr="00217883" w:rsidRDefault="00A36376" w:rsidP="00A557E5">
            <w:pPr>
              <w:widowControl w:val="0"/>
              <w:rPr>
                <w:lang w:val="cs-CZ"/>
              </w:rPr>
            </w:pPr>
            <w:r w:rsidRPr="00217883">
              <w:rPr>
                <w:lang w:val="cs-CZ"/>
              </w:rPr>
              <w:t>žaludeční vřed</w:t>
            </w:r>
          </w:p>
        </w:tc>
        <w:tc>
          <w:tcPr>
            <w:tcW w:w="1276" w:type="dxa"/>
          </w:tcPr>
          <w:p w14:paraId="5DD0C0F0" w14:textId="77777777" w:rsidR="00A36376" w:rsidRPr="00217883" w:rsidRDefault="00A36376" w:rsidP="00A557E5">
            <w:pPr>
              <w:widowControl w:val="0"/>
              <w:rPr>
                <w:lang w:val="cs-CZ"/>
              </w:rPr>
            </w:pPr>
          </w:p>
        </w:tc>
        <w:tc>
          <w:tcPr>
            <w:tcW w:w="1701" w:type="dxa"/>
          </w:tcPr>
          <w:p w14:paraId="2C86A15D" w14:textId="77777777" w:rsidR="00A36376" w:rsidRPr="00217883" w:rsidRDefault="00A36376" w:rsidP="00A557E5">
            <w:pPr>
              <w:widowControl w:val="0"/>
              <w:rPr>
                <w:lang w:val="cs-CZ"/>
              </w:rPr>
            </w:pPr>
          </w:p>
        </w:tc>
      </w:tr>
      <w:tr w:rsidR="00A36376" w:rsidRPr="00217883" w14:paraId="3B058E30" w14:textId="77777777" w:rsidTr="00E747B8">
        <w:trPr>
          <w:trHeight w:val="1256"/>
        </w:trPr>
        <w:tc>
          <w:tcPr>
            <w:tcW w:w="1809" w:type="dxa"/>
          </w:tcPr>
          <w:p w14:paraId="63BDC288" w14:textId="77777777" w:rsidR="00A36376" w:rsidRPr="00217883" w:rsidRDefault="00A36376" w:rsidP="00866824">
            <w:pPr>
              <w:widowControl w:val="0"/>
              <w:rPr>
                <w:lang w:val="cs-CZ"/>
              </w:rPr>
            </w:pPr>
            <w:r w:rsidRPr="00217883">
              <w:rPr>
                <w:lang w:val="cs-CZ"/>
              </w:rPr>
              <w:t>Poruchy jater a žlučových cest</w:t>
            </w:r>
          </w:p>
        </w:tc>
        <w:tc>
          <w:tcPr>
            <w:tcW w:w="1418" w:type="dxa"/>
          </w:tcPr>
          <w:p w14:paraId="01DCD4F2" w14:textId="77777777" w:rsidR="00A36376" w:rsidRPr="00217883" w:rsidRDefault="00A36376" w:rsidP="00866824">
            <w:pPr>
              <w:widowControl w:val="0"/>
              <w:rPr>
                <w:lang w:val="cs-CZ"/>
              </w:rPr>
            </w:pPr>
          </w:p>
        </w:tc>
        <w:tc>
          <w:tcPr>
            <w:tcW w:w="2126" w:type="dxa"/>
          </w:tcPr>
          <w:p w14:paraId="0FE1ECDB" w14:textId="77777777" w:rsidR="00A36376" w:rsidRPr="00217883" w:rsidRDefault="00A36376" w:rsidP="00866824">
            <w:pPr>
              <w:widowControl w:val="0"/>
              <w:rPr>
                <w:lang w:val="cs-CZ"/>
              </w:rPr>
            </w:pPr>
          </w:p>
        </w:tc>
        <w:tc>
          <w:tcPr>
            <w:tcW w:w="1701" w:type="dxa"/>
          </w:tcPr>
          <w:p w14:paraId="69485617" w14:textId="77777777" w:rsidR="00A36376" w:rsidRPr="00217883" w:rsidRDefault="00A36376" w:rsidP="00866824">
            <w:pPr>
              <w:widowControl w:val="0"/>
              <w:rPr>
                <w:lang w:val="cs-CZ"/>
              </w:rPr>
            </w:pPr>
          </w:p>
        </w:tc>
        <w:tc>
          <w:tcPr>
            <w:tcW w:w="1276" w:type="dxa"/>
          </w:tcPr>
          <w:p w14:paraId="171B9A9B" w14:textId="403F2AF4" w:rsidR="00A36376" w:rsidRPr="00217883" w:rsidRDefault="00A36376" w:rsidP="00A36376">
            <w:pPr>
              <w:widowControl w:val="0"/>
              <w:rPr>
                <w:lang w:val="cs-CZ"/>
              </w:rPr>
            </w:pPr>
            <w:r w:rsidRPr="00217883">
              <w:rPr>
                <w:lang w:val="cs-CZ"/>
              </w:rPr>
              <w:t>Polékové poškození jater, hepatitida, ikterus</w:t>
            </w:r>
          </w:p>
        </w:tc>
        <w:tc>
          <w:tcPr>
            <w:tcW w:w="1701" w:type="dxa"/>
          </w:tcPr>
          <w:p w14:paraId="1906F584" w14:textId="77777777" w:rsidR="00A36376" w:rsidRPr="00217883" w:rsidRDefault="00A36376" w:rsidP="00A36376">
            <w:pPr>
              <w:widowControl w:val="0"/>
              <w:rPr>
                <w:lang w:val="cs-CZ"/>
              </w:rPr>
            </w:pPr>
            <w:r w:rsidRPr="00217883">
              <w:rPr>
                <w:lang w:val="cs-CZ"/>
              </w:rPr>
              <w:t>Jaterní selhání</w:t>
            </w:r>
          </w:p>
        </w:tc>
      </w:tr>
      <w:tr w:rsidR="00A36376" w:rsidRPr="00217883" w14:paraId="354C6B35" w14:textId="77777777" w:rsidTr="00E747B8">
        <w:trPr>
          <w:trHeight w:val="493"/>
        </w:trPr>
        <w:tc>
          <w:tcPr>
            <w:tcW w:w="1809" w:type="dxa"/>
          </w:tcPr>
          <w:p w14:paraId="5F2C9AFB" w14:textId="77777777" w:rsidR="00A36376" w:rsidRPr="00217883" w:rsidRDefault="00A36376" w:rsidP="00866824">
            <w:pPr>
              <w:widowControl w:val="0"/>
              <w:rPr>
                <w:lang w:val="cs-CZ"/>
              </w:rPr>
            </w:pPr>
            <w:r w:rsidRPr="00217883">
              <w:rPr>
                <w:lang w:val="cs-CZ"/>
              </w:rPr>
              <w:t>Poruchy kůže a podkožní tkáně</w:t>
            </w:r>
          </w:p>
        </w:tc>
        <w:tc>
          <w:tcPr>
            <w:tcW w:w="1418" w:type="dxa"/>
          </w:tcPr>
          <w:p w14:paraId="4D427D54" w14:textId="77777777" w:rsidR="00A36376" w:rsidRPr="00217883" w:rsidRDefault="00A36376" w:rsidP="00866824">
            <w:pPr>
              <w:widowControl w:val="0"/>
              <w:rPr>
                <w:lang w:val="cs-CZ"/>
              </w:rPr>
            </w:pPr>
          </w:p>
        </w:tc>
        <w:tc>
          <w:tcPr>
            <w:tcW w:w="2126" w:type="dxa"/>
          </w:tcPr>
          <w:p w14:paraId="0ACED9CF" w14:textId="77777777" w:rsidR="00A36376" w:rsidRPr="00217883" w:rsidRDefault="00A36376" w:rsidP="00866824">
            <w:pPr>
              <w:widowControl w:val="0"/>
              <w:rPr>
                <w:lang w:val="cs-CZ"/>
              </w:rPr>
            </w:pPr>
            <w:r w:rsidRPr="00217883">
              <w:rPr>
                <w:lang w:val="cs-CZ"/>
              </w:rPr>
              <w:t>Vyrážka, pruritus, kopřivka</w:t>
            </w:r>
          </w:p>
        </w:tc>
        <w:tc>
          <w:tcPr>
            <w:tcW w:w="1701" w:type="dxa"/>
          </w:tcPr>
          <w:p w14:paraId="3C8688F4" w14:textId="77777777" w:rsidR="00A36376" w:rsidRPr="00217883" w:rsidRDefault="00A36376" w:rsidP="00866824">
            <w:pPr>
              <w:widowControl w:val="0"/>
              <w:rPr>
                <w:lang w:val="cs-CZ"/>
              </w:rPr>
            </w:pPr>
          </w:p>
        </w:tc>
        <w:tc>
          <w:tcPr>
            <w:tcW w:w="1276" w:type="dxa"/>
          </w:tcPr>
          <w:p w14:paraId="1040DFAC" w14:textId="77777777" w:rsidR="00A36376" w:rsidRPr="00217883" w:rsidRDefault="00A36376" w:rsidP="00866824">
            <w:pPr>
              <w:widowControl w:val="0"/>
              <w:rPr>
                <w:lang w:val="cs-CZ"/>
              </w:rPr>
            </w:pPr>
            <w:r w:rsidRPr="00217883">
              <w:rPr>
                <w:lang w:val="cs-CZ"/>
              </w:rPr>
              <w:t>Stevensův-Johnsonův syndrom</w:t>
            </w:r>
            <w:r w:rsidRPr="00217883">
              <w:rPr>
                <w:vertAlign w:val="superscript"/>
                <w:lang w:val="cs-CZ"/>
              </w:rPr>
              <w:t>3</w:t>
            </w:r>
          </w:p>
        </w:tc>
        <w:tc>
          <w:tcPr>
            <w:tcW w:w="1701" w:type="dxa"/>
          </w:tcPr>
          <w:p w14:paraId="23D17399" w14:textId="77777777" w:rsidR="00A36376" w:rsidRPr="00217883" w:rsidRDefault="00A36376" w:rsidP="00866824">
            <w:pPr>
              <w:widowControl w:val="0"/>
              <w:rPr>
                <w:lang w:val="cs-CZ"/>
              </w:rPr>
            </w:pPr>
          </w:p>
        </w:tc>
      </w:tr>
      <w:tr w:rsidR="00A36376" w:rsidRPr="00217883" w14:paraId="0C63B669" w14:textId="77777777" w:rsidTr="00E747B8">
        <w:trPr>
          <w:trHeight w:val="508"/>
        </w:trPr>
        <w:tc>
          <w:tcPr>
            <w:tcW w:w="1809" w:type="dxa"/>
          </w:tcPr>
          <w:p w14:paraId="4FB993B0" w14:textId="77777777" w:rsidR="00A36376" w:rsidRPr="00217883" w:rsidRDefault="00A36376" w:rsidP="00866824">
            <w:pPr>
              <w:widowControl w:val="0"/>
              <w:rPr>
                <w:lang w:val="cs-CZ"/>
              </w:rPr>
            </w:pPr>
            <w:r w:rsidRPr="00217883">
              <w:rPr>
                <w:lang w:val="cs-CZ"/>
              </w:rPr>
              <w:t>Poruchy ledvin a močových cest</w:t>
            </w:r>
          </w:p>
        </w:tc>
        <w:tc>
          <w:tcPr>
            <w:tcW w:w="1418" w:type="dxa"/>
          </w:tcPr>
          <w:p w14:paraId="1D63B310" w14:textId="77777777" w:rsidR="00A36376" w:rsidRPr="00217883" w:rsidRDefault="00A36376" w:rsidP="00866824">
            <w:pPr>
              <w:widowControl w:val="0"/>
              <w:rPr>
                <w:lang w:val="cs-CZ"/>
              </w:rPr>
            </w:pPr>
          </w:p>
        </w:tc>
        <w:tc>
          <w:tcPr>
            <w:tcW w:w="2126" w:type="dxa"/>
          </w:tcPr>
          <w:p w14:paraId="14D9246A" w14:textId="77777777" w:rsidR="00A36376" w:rsidRPr="00217883" w:rsidRDefault="00A36376" w:rsidP="00866824">
            <w:pPr>
              <w:widowControl w:val="0"/>
              <w:rPr>
                <w:lang w:val="cs-CZ"/>
              </w:rPr>
            </w:pPr>
          </w:p>
        </w:tc>
        <w:tc>
          <w:tcPr>
            <w:tcW w:w="1701" w:type="dxa"/>
          </w:tcPr>
          <w:p w14:paraId="6956A171" w14:textId="77777777" w:rsidR="00A36376" w:rsidRPr="00217883" w:rsidRDefault="00A36376" w:rsidP="00866824">
            <w:pPr>
              <w:widowControl w:val="0"/>
              <w:rPr>
                <w:lang w:val="cs-CZ"/>
              </w:rPr>
            </w:pPr>
            <w:r w:rsidRPr="00217883">
              <w:rPr>
                <w:lang w:val="cs-CZ"/>
              </w:rPr>
              <w:t>Nefrolithiáza</w:t>
            </w:r>
          </w:p>
        </w:tc>
        <w:tc>
          <w:tcPr>
            <w:tcW w:w="1276" w:type="dxa"/>
          </w:tcPr>
          <w:p w14:paraId="3B7C48F6" w14:textId="77777777" w:rsidR="00A36376" w:rsidRPr="00217883" w:rsidRDefault="00A36376" w:rsidP="00866824">
            <w:pPr>
              <w:widowControl w:val="0"/>
              <w:rPr>
                <w:lang w:val="cs-CZ"/>
              </w:rPr>
            </w:pPr>
          </w:p>
        </w:tc>
        <w:tc>
          <w:tcPr>
            <w:tcW w:w="1701" w:type="dxa"/>
          </w:tcPr>
          <w:p w14:paraId="2A07E833" w14:textId="77777777" w:rsidR="00A36376" w:rsidRPr="00217883" w:rsidRDefault="00A36376" w:rsidP="00866824">
            <w:pPr>
              <w:widowControl w:val="0"/>
              <w:rPr>
                <w:lang w:val="cs-CZ"/>
              </w:rPr>
            </w:pPr>
          </w:p>
        </w:tc>
      </w:tr>
      <w:tr w:rsidR="00A36376" w:rsidRPr="00217883" w14:paraId="7B8CA29A" w14:textId="77777777" w:rsidTr="00E747B8">
        <w:trPr>
          <w:trHeight w:val="508"/>
        </w:trPr>
        <w:tc>
          <w:tcPr>
            <w:tcW w:w="1809" w:type="dxa"/>
          </w:tcPr>
          <w:p w14:paraId="6859915D" w14:textId="77777777" w:rsidR="00A36376" w:rsidRPr="00217883" w:rsidRDefault="00A36376" w:rsidP="00A557E5">
            <w:pPr>
              <w:widowControl w:val="0"/>
              <w:rPr>
                <w:lang w:val="cs-CZ"/>
              </w:rPr>
            </w:pPr>
            <w:r w:rsidRPr="00217883">
              <w:rPr>
                <w:lang w:val="cs-CZ"/>
              </w:rPr>
              <w:t>Celkové poruchy a reakce v místě aplikace</w:t>
            </w:r>
          </w:p>
        </w:tc>
        <w:tc>
          <w:tcPr>
            <w:tcW w:w="1418" w:type="dxa"/>
          </w:tcPr>
          <w:p w14:paraId="4F2A97F7" w14:textId="77777777" w:rsidR="00A36376" w:rsidRPr="00217883" w:rsidRDefault="00A36376" w:rsidP="00A557E5">
            <w:pPr>
              <w:widowControl w:val="0"/>
              <w:rPr>
                <w:lang w:val="cs-CZ"/>
              </w:rPr>
            </w:pPr>
            <w:r w:rsidRPr="00217883">
              <w:rPr>
                <w:lang w:val="cs-CZ"/>
              </w:rPr>
              <w:t>Reakce v místě vpichu injekce</w:t>
            </w:r>
          </w:p>
        </w:tc>
        <w:tc>
          <w:tcPr>
            <w:tcW w:w="2126" w:type="dxa"/>
          </w:tcPr>
          <w:p w14:paraId="3014D040" w14:textId="77777777" w:rsidR="00A36376" w:rsidRPr="00217883" w:rsidRDefault="00A36376" w:rsidP="00A557E5">
            <w:pPr>
              <w:widowControl w:val="0"/>
              <w:rPr>
                <w:lang w:val="cs-CZ"/>
              </w:rPr>
            </w:pPr>
            <w:r w:rsidRPr="00217883">
              <w:rPr>
                <w:lang w:val="cs-CZ"/>
              </w:rPr>
              <w:t xml:space="preserve">Periferní otok, </w:t>
            </w:r>
          </w:p>
          <w:p w14:paraId="2985E1D8" w14:textId="525FAD87" w:rsidR="00A36376" w:rsidRPr="00217883" w:rsidRDefault="00471532" w:rsidP="00471532">
            <w:pPr>
              <w:widowControl w:val="0"/>
              <w:rPr>
                <w:lang w:val="cs-CZ"/>
              </w:rPr>
            </w:pPr>
            <w:r w:rsidRPr="00217883">
              <w:rPr>
                <w:lang w:val="cs-CZ"/>
              </w:rPr>
              <w:t xml:space="preserve">hypersenzitivní </w:t>
            </w:r>
            <w:r w:rsidR="00A36376" w:rsidRPr="00217883">
              <w:rPr>
                <w:lang w:val="cs-CZ"/>
              </w:rPr>
              <w:t>reakce</w:t>
            </w:r>
          </w:p>
        </w:tc>
        <w:tc>
          <w:tcPr>
            <w:tcW w:w="1701" w:type="dxa"/>
          </w:tcPr>
          <w:p w14:paraId="1035F6F6" w14:textId="77777777" w:rsidR="00A36376" w:rsidRPr="00217883" w:rsidRDefault="00A36376" w:rsidP="00A557E5">
            <w:pPr>
              <w:widowControl w:val="0"/>
              <w:rPr>
                <w:lang w:val="cs-CZ"/>
              </w:rPr>
            </w:pPr>
          </w:p>
        </w:tc>
        <w:tc>
          <w:tcPr>
            <w:tcW w:w="1276" w:type="dxa"/>
          </w:tcPr>
          <w:p w14:paraId="014FE688" w14:textId="77777777" w:rsidR="00A36376" w:rsidRPr="00217883" w:rsidRDefault="00A36376" w:rsidP="00A557E5">
            <w:pPr>
              <w:widowControl w:val="0"/>
              <w:rPr>
                <w:lang w:val="cs-CZ"/>
              </w:rPr>
            </w:pPr>
          </w:p>
        </w:tc>
        <w:tc>
          <w:tcPr>
            <w:tcW w:w="1701" w:type="dxa"/>
          </w:tcPr>
          <w:p w14:paraId="714B947E" w14:textId="77777777" w:rsidR="00A36376" w:rsidRPr="00217883" w:rsidRDefault="00A36376" w:rsidP="00A557E5">
            <w:pPr>
              <w:widowControl w:val="0"/>
              <w:rPr>
                <w:lang w:val="cs-CZ"/>
              </w:rPr>
            </w:pPr>
          </w:p>
        </w:tc>
      </w:tr>
      <w:tr w:rsidR="00A36376" w:rsidRPr="00DD600C" w14:paraId="0BD27192" w14:textId="77777777" w:rsidTr="00E747B8">
        <w:trPr>
          <w:trHeight w:val="1256"/>
        </w:trPr>
        <w:tc>
          <w:tcPr>
            <w:tcW w:w="1809" w:type="dxa"/>
          </w:tcPr>
          <w:p w14:paraId="5D46EAD9" w14:textId="77777777" w:rsidR="00A36376" w:rsidRPr="00217883" w:rsidRDefault="00A36376" w:rsidP="00A557E5">
            <w:pPr>
              <w:widowControl w:val="0"/>
              <w:rPr>
                <w:lang w:val="cs-CZ"/>
              </w:rPr>
            </w:pPr>
            <w:r w:rsidRPr="00217883">
              <w:rPr>
                <w:lang w:val="cs-CZ"/>
              </w:rPr>
              <w:t>Vyšetření</w:t>
            </w:r>
          </w:p>
        </w:tc>
        <w:tc>
          <w:tcPr>
            <w:tcW w:w="1418" w:type="dxa"/>
          </w:tcPr>
          <w:p w14:paraId="04AC7F3F" w14:textId="77777777" w:rsidR="00A36376" w:rsidRPr="00217883" w:rsidRDefault="00A36376" w:rsidP="00A557E5">
            <w:pPr>
              <w:widowControl w:val="0"/>
              <w:rPr>
                <w:lang w:val="cs-CZ"/>
              </w:rPr>
            </w:pPr>
          </w:p>
        </w:tc>
        <w:tc>
          <w:tcPr>
            <w:tcW w:w="2126" w:type="dxa"/>
          </w:tcPr>
          <w:p w14:paraId="689A4364" w14:textId="77777777" w:rsidR="00A36376" w:rsidRPr="00217883" w:rsidRDefault="00A36376" w:rsidP="003B4690">
            <w:pPr>
              <w:widowControl w:val="0"/>
              <w:rPr>
                <w:lang w:val="cs-CZ"/>
              </w:rPr>
            </w:pPr>
            <w:r w:rsidRPr="00217883">
              <w:rPr>
                <w:lang w:val="cs-CZ"/>
              </w:rPr>
              <w:t>Zvýšení jaterních aminotransferáz, zvýšení tělesné hmotnosti, zvýšení celkového bilirubinu*</w:t>
            </w:r>
          </w:p>
        </w:tc>
        <w:tc>
          <w:tcPr>
            <w:tcW w:w="1701" w:type="dxa"/>
          </w:tcPr>
          <w:p w14:paraId="01183351" w14:textId="77777777" w:rsidR="00A36376" w:rsidRPr="00217883" w:rsidRDefault="00A36376" w:rsidP="00A557E5">
            <w:pPr>
              <w:widowControl w:val="0"/>
              <w:rPr>
                <w:lang w:val="cs-CZ"/>
              </w:rPr>
            </w:pPr>
          </w:p>
        </w:tc>
        <w:tc>
          <w:tcPr>
            <w:tcW w:w="1276" w:type="dxa"/>
          </w:tcPr>
          <w:p w14:paraId="187551B1" w14:textId="77777777" w:rsidR="00A36376" w:rsidRPr="00217883" w:rsidRDefault="00A36376" w:rsidP="00A557E5">
            <w:pPr>
              <w:widowControl w:val="0"/>
              <w:rPr>
                <w:lang w:val="cs-CZ"/>
              </w:rPr>
            </w:pPr>
          </w:p>
        </w:tc>
        <w:tc>
          <w:tcPr>
            <w:tcW w:w="1701" w:type="dxa"/>
          </w:tcPr>
          <w:p w14:paraId="67CBADAB" w14:textId="77777777" w:rsidR="00A36376" w:rsidRPr="00217883" w:rsidRDefault="00A36376" w:rsidP="00A557E5">
            <w:pPr>
              <w:widowControl w:val="0"/>
              <w:rPr>
                <w:lang w:val="cs-CZ"/>
              </w:rPr>
            </w:pPr>
          </w:p>
        </w:tc>
      </w:tr>
    </w:tbl>
    <w:p w14:paraId="235BB42D" w14:textId="77777777" w:rsidR="00BF2F65" w:rsidRPr="00217883" w:rsidRDefault="00BF2F65" w:rsidP="00A557E5">
      <w:pPr>
        <w:widowControl w:val="0"/>
        <w:rPr>
          <w:bCs/>
          <w:sz w:val="18"/>
          <w:szCs w:val="18"/>
          <w:lang w:val="cs-CZ"/>
        </w:rPr>
      </w:pPr>
      <w:r w:rsidRPr="00217883">
        <w:rPr>
          <w:bCs/>
          <w:sz w:val="18"/>
          <w:szCs w:val="18"/>
          <w:lang w:val="cs-CZ"/>
        </w:rPr>
        <w:t>* Včetně zvýšených hodnot získaných v rámci běžného laboratorního sledování (viz text níže)</w:t>
      </w:r>
    </w:p>
    <w:p w14:paraId="101BD66D" w14:textId="3B90FA8C" w:rsidR="00601AEA" w:rsidRPr="00217883" w:rsidRDefault="00601AEA" w:rsidP="00A557E5">
      <w:pPr>
        <w:widowControl w:val="0"/>
        <w:rPr>
          <w:bCs/>
          <w:sz w:val="18"/>
          <w:szCs w:val="18"/>
          <w:lang w:val="cs-CZ"/>
        </w:rPr>
      </w:pPr>
      <w:r w:rsidRPr="00217883">
        <w:rPr>
          <w:bCs/>
          <w:sz w:val="18"/>
          <w:szCs w:val="18"/>
          <w:vertAlign w:val="superscript"/>
          <w:lang w:val="cs-CZ"/>
        </w:rPr>
        <w:t>1</w:t>
      </w:r>
      <w:r w:rsidRPr="00217883">
        <w:rPr>
          <w:bCs/>
          <w:sz w:val="18"/>
          <w:szCs w:val="18"/>
          <w:lang w:val="cs-CZ"/>
        </w:rPr>
        <w:t xml:space="preserve"> Viz bod</w:t>
      </w:r>
      <w:r w:rsidR="00B62890" w:rsidRPr="00217883">
        <w:rPr>
          <w:bCs/>
          <w:sz w:val="18"/>
          <w:szCs w:val="18"/>
          <w:lang w:val="cs-CZ"/>
        </w:rPr>
        <w:t> </w:t>
      </w:r>
      <w:r w:rsidRPr="00217883">
        <w:rPr>
          <w:bCs/>
          <w:sz w:val="18"/>
          <w:szCs w:val="18"/>
          <w:lang w:val="cs-CZ"/>
        </w:rPr>
        <w:t>4.3</w:t>
      </w:r>
    </w:p>
    <w:p w14:paraId="16FDD04B" w14:textId="43E892EB" w:rsidR="00601AEA" w:rsidRPr="00217883" w:rsidRDefault="00601AEA" w:rsidP="00A557E5">
      <w:pPr>
        <w:keepNext/>
        <w:keepLines/>
        <w:rPr>
          <w:bCs/>
          <w:sz w:val="18"/>
          <w:szCs w:val="18"/>
          <w:lang w:val="cs-CZ"/>
        </w:rPr>
      </w:pPr>
      <w:r w:rsidRPr="00217883">
        <w:rPr>
          <w:bCs/>
          <w:sz w:val="18"/>
          <w:szCs w:val="18"/>
          <w:vertAlign w:val="superscript"/>
          <w:lang w:val="cs-CZ"/>
        </w:rPr>
        <w:t>2</w:t>
      </w:r>
      <w:r w:rsidRPr="00217883">
        <w:rPr>
          <w:bCs/>
          <w:sz w:val="18"/>
          <w:szCs w:val="18"/>
          <w:lang w:val="cs-CZ"/>
        </w:rPr>
        <w:t xml:space="preserve"> Viz bod</w:t>
      </w:r>
      <w:r w:rsidR="00B62890" w:rsidRPr="00217883">
        <w:rPr>
          <w:bCs/>
          <w:sz w:val="18"/>
          <w:szCs w:val="18"/>
          <w:lang w:val="cs-CZ"/>
        </w:rPr>
        <w:t> </w:t>
      </w:r>
      <w:r w:rsidRPr="00217883">
        <w:rPr>
          <w:bCs/>
          <w:sz w:val="18"/>
          <w:szCs w:val="18"/>
          <w:lang w:val="cs-CZ"/>
        </w:rPr>
        <w:t>4.4</w:t>
      </w:r>
    </w:p>
    <w:p w14:paraId="222C85AB" w14:textId="461C579F" w:rsidR="00601AEA" w:rsidRPr="00217883" w:rsidRDefault="00601AEA" w:rsidP="00A557E5">
      <w:pPr>
        <w:keepNext/>
        <w:keepLines/>
        <w:rPr>
          <w:bCs/>
          <w:sz w:val="18"/>
          <w:szCs w:val="18"/>
          <w:lang w:val="cs-CZ"/>
        </w:rPr>
      </w:pPr>
      <w:r w:rsidRPr="00217883">
        <w:rPr>
          <w:bCs/>
          <w:sz w:val="18"/>
          <w:szCs w:val="18"/>
          <w:vertAlign w:val="superscript"/>
          <w:lang w:val="cs-CZ"/>
        </w:rPr>
        <w:t>3</w:t>
      </w:r>
      <w:r w:rsidR="00FA0B2D" w:rsidRPr="00217883">
        <w:rPr>
          <w:bCs/>
          <w:sz w:val="18"/>
          <w:szCs w:val="18"/>
          <w:vertAlign w:val="superscript"/>
          <w:lang w:val="cs-CZ"/>
        </w:rPr>
        <w:t xml:space="preserve"> </w:t>
      </w:r>
      <w:r w:rsidRPr="00217883">
        <w:rPr>
          <w:bCs/>
          <w:sz w:val="18"/>
          <w:szCs w:val="18"/>
          <w:lang w:val="cs-CZ"/>
        </w:rPr>
        <w:t xml:space="preserve">Tento nežádoucí účinek byl identifikován v rámci sledování v době po uvedení na trh, nebyl ale pozorován v kontrolovaných </w:t>
      </w:r>
      <w:ins w:id="156" w:author="Author">
        <w:r w:rsidR="00B94C99">
          <w:rPr>
            <w:bCs/>
            <w:sz w:val="18"/>
            <w:szCs w:val="18"/>
            <w:lang w:val="cs-CZ"/>
          </w:rPr>
          <w:t>studiích</w:t>
        </w:r>
      </w:ins>
      <w:del w:id="157" w:author="Author">
        <w:r w:rsidRPr="00217883" w:rsidDel="00B94C99">
          <w:rPr>
            <w:bCs/>
            <w:sz w:val="18"/>
            <w:szCs w:val="18"/>
            <w:lang w:val="cs-CZ"/>
          </w:rPr>
          <w:delText>klinických hodnoceních</w:delText>
        </w:r>
      </w:del>
      <w:r w:rsidRPr="00217883">
        <w:rPr>
          <w:bCs/>
          <w:sz w:val="18"/>
          <w:szCs w:val="18"/>
          <w:lang w:val="cs-CZ"/>
        </w:rPr>
        <w:t>. Kategorie frekvencí byla odhadnuta jako horní limit 95%</w:t>
      </w:r>
      <w:r w:rsidR="00B62890" w:rsidRPr="00217883">
        <w:rPr>
          <w:bCs/>
          <w:sz w:val="18"/>
          <w:szCs w:val="18"/>
          <w:lang w:val="cs-CZ"/>
        </w:rPr>
        <w:t> </w:t>
      </w:r>
      <w:r w:rsidRPr="00217883">
        <w:rPr>
          <w:bCs/>
          <w:sz w:val="18"/>
          <w:szCs w:val="18"/>
          <w:lang w:val="cs-CZ"/>
        </w:rPr>
        <w:t>intervalu spolehlivosti vypočít</w:t>
      </w:r>
      <w:r w:rsidR="00E81CD5" w:rsidRPr="00217883">
        <w:rPr>
          <w:bCs/>
          <w:sz w:val="18"/>
          <w:szCs w:val="18"/>
          <w:lang w:val="cs-CZ"/>
        </w:rPr>
        <w:t>aného</w:t>
      </w:r>
      <w:r w:rsidRPr="00217883">
        <w:rPr>
          <w:bCs/>
          <w:sz w:val="18"/>
          <w:szCs w:val="18"/>
          <w:lang w:val="cs-CZ"/>
        </w:rPr>
        <w:t xml:space="preserve"> na základě celkového počtu pacientů vystavených </w:t>
      </w:r>
      <w:r w:rsidR="00A36376" w:rsidRPr="00217883">
        <w:rPr>
          <w:bCs/>
          <w:sz w:val="18"/>
          <w:szCs w:val="18"/>
          <w:lang w:val="cs-CZ"/>
        </w:rPr>
        <w:t xml:space="preserve">tocilizumabu </w:t>
      </w:r>
      <w:r w:rsidRPr="00217883">
        <w:rPr>
          <w:bCs/>
          <w:sz w:val="18"/>
          <w:szCs w:val="18"/>
          <w:lang w:val="cs-CZ"/>
        </w:rPr>
        <w:t>v</w:t>
      </w:r>
      <w:ins w:id="158" w:author="Author">
        <w:r w:rsidR="00B94C99">
          <w:rPr>
            <w:bCs/>
            <w:sz w:val="18"/>
            <w:szCs w:val="18"/>
            <w:lang w:val="cs-CZ"/>
          </w:rPr>
          <w:t>e studiích</w:t>
        </w:r>
      </w:ins>
      <w:del w:id="159" w:author="Author">
        <w:r w:rsidRPr="00217883" w:rsidDel="00B94C99">
          <w:rPr>
            <w:bCs/>
            <w:sz w:val="18"/>
            <w:szCs w:val="18"/>
            <w:lang w:val="cs-CZ"/>
          </w:rPr>
          <w:delText> klinických hodnoceních</w:delText>
        </w:r>
      </w:del>
      <w:r w:rsidRPr="00217883">
        <w:rPr>
          <w:bCs/>
          <w:sz w:val="18"/>
          <w:szCs w:val="18"/>
          <w:lang w:val="cs-CZ"/>
        </w:rPr>
        <w:t>.</w:t>
      </w:r>
    </w:p>
    <w:p w14:paraId="2110C258" w14:textId="77777777" w:rsidR="00757543" w:rsidRPr="00217883" w:rsidRDefault="00757543" w:rsidP="00A557E5">
      <w:pPr>
        <w:keepNext/>
        <w:keepLines/>
        <w:rPr>
          <w:bCs/>
          <w:lang w:val="cs-CZ"/>
        </w:rPr>
      </w:pPr>
    </w:p>
    <w:p w14:paraId="1AFC7FEA" w14:textId="4ECA9F91" w:rsidR="00601AEA" w:rsidRPr="00217883" w:rsidRDefault="00A36376" w:rsidP="00601AEA">
      <w:pPr>
        <w:rPr>
          <w:u w:val="single"/>
          <w:lang w:val="cs-CZ"/>
        </w:rPr>
      </w:pPr>
      <w:r w:rsidRPr="00217883">
        <w:rPr>
          <w:u w:val="single"/>
          <w:lang w:val="cs-CZ"/>
        </w:rPr>
        <w:t>Popis vybraných nežádoucích účinků (s</w:t>
      </w:r>
      <w:r w:rsidR="00601AEA" w:rsidRPr="00217883">
        <w:rPr>
          <w:u w:val="single"/>
          <w:lang w:val="cs-CZ"/>
        </w:rPr>
        <w:t>ubkutánní podání</w:t>
      </w:r>
      <w:r w:rsidRPr="00217883">
        <w:rPr>
          <w:u w:val="single"/>
          <w:lang w:val="cs-CZ"/>
        </w:rPr>
        <w:t>)</w:t>
      </w:r>
    </w:p>
    <w:p w14:paraId="63C3F498" w14:textId="77777777" w:rsidR="00601AEA" w:rsidRPr="00E747B8" w:rsidRDefault="00A36376" w:rsidP="00601AEA">
      <w:pPr>
        <w:rPr>
          <w:i/>
          <w:lang w:val="cs-CZ"/>
        </w:rPr>
      </w:pPr>
      <w:r w:rsidRPr="00E747B8">
        <w:rPr>
          <w:i/>
          <w:lang w:val="cs-CZ"/>
        </w:rPr>
        <w:t xml:space="preserve">Pacienti s </w:t>
      </w:r>
      <w:r w:rsidR="00601AEA" w:rsidRPr="00E747B8">
        <w:rPr>
          <w:i/>
          <w:lang w:val="cs-CZ"/>
        </w:rPr>
        <w:t>RA</w:t>
      </w:r>
    </w:p>
    <w:p w14:paraId="6F8B5B16" w14:textId="6C22DE86" w:rsidR="00601AEA" w:rsidRPr="00217883" w:rsidRDefault="00601AEA" w:rsidP="00601AEA">
      <w:pPr>
        <w:rPr>
          <w:lang w:val="cs-CZ"/>
        </w:rPr>
      </w:pPr>
      <w:r w:rsidRPr="00217883">
        <w:rPr>
          <w:lang w:val="cs-CZ"/>
        </w:rPr>
        <w:t xml:space="preserve">Bezpečnost </w:t>
      </w:r>
      <w:r w:rsidR="00A36376" w:rsidRPr="00217883">
        <w:rPr>
          <w:bCs/>
          <w:lang w:val="cs-CZ"/>
        </w:rPr>
        <w:t xml:space="preserve">tocilizumabu </w:t>
      </w:r>
      <w:r w:rsidRPr="00217883">
        <w:rPr>
          <w:lang w:val="cs-CZ"/>
        </w:rPr>
        <w:t>při subkutánním podání u RA zahrnuje dvojitě zaslepená, kontrolovaná, multicentrická studie, SC</w:t>
      </w:r>
      <w:r w:rsidR="00B62890" w:rsidRPr="00217883">
        <w:rPr>
          <w:lang w:val="cs-CZ"/>
        </w:rPr>
        <w:noBreakHyphen/>
      </w:r>
      <w:r w:rsidRPr="00217883">
        <w:rPr>
          <w:lang w:val="cs-CZ"/>
        </w:rPr>
        <w:t>I. SC</w:t>
      </w:r>
      <w:r w:rsidR="00B62890" w:rsidRPr="00217883">
        <w:rPr>
          <w:lang w:val="cs-CZ"/>
        </w:rPr>
        <w:noBreakHyphen/>
      </w:r>
      <w:r w:rsidRPr="00217883">
        <w:rPr>
          <w:lang w:val="cs-CZ"/>
        </w:rPr>
        <w:t xml:space="preserve">I byla noninferioritní studie, která porovnávala účinnost a bezpečnost </w:t>
      </w:r>
      <w:del w:id="160" w:author="Author">
        <w:r w:rsidRPr="00217883" w:rsidDel="00442BFC">
          <w:rPr>
            <w:lang w:val="cs-CZ"/>
          </w:rPr>
          <w:delText> </w:delText>
        </w:r>
      </w:del>
      <w:r w:rsidRPr="00217883">
        <w:rPr>
          <w:lang w:val="cs-CZ"/>
        </w:rPr>
        <w:t>dáv</w:t>
      </w:r>
      <w:r w:rsidR="004E4D94" w:rsidRPr="00217883">
        <w:rPr>
          <w:lang w:val="cs-CZ"/>
        </w:rPr>
        <w:t>ky</w:t>
      </w:r>
      <w:r w:rsidRPr="00217883">
        <w:rPr>
          <w:lang w:val="cs-CZ"/>
        </w:rPr>
        <w:t xml:space="preserve"> 162</w:t>
      </w:r>
      <w:r w:rsidR="00B62890" w:rsidRPr="00217883">
        <w:rPr>
          <w:lang w:val="cs-CZ"/>
        </w:rPr>
        <w:t> </w:t>
      </w:r>
      <w:r w:rsidRPr="00217883">
        <w:rPr>
          <w:lang w:val="cs-CZ"/>
        </w:rPr>
        <w:t>mg podané jednou týdně versus 8</w:t>
      </w:r>
      <w:r w:rsidR="00B62890" w:rsidRPr="00217883">
        <w:rPr>
          <w:lang w:val="cs-CZ"/>
        </w:rPr>
        <w:t> </w:t>
      </w:r>
      <w:r w:rsidRPr="00217883">
        <w:rPr>
          <w:lang w:val="cs-CZ"/>
        </w:rPr>
        <w:t>mg/kg intravenózně u 1</w:t>
      </w:r>
      <w:r w:rsidR="00B62890" w:rsidRPr="00217883">
        <w:rPr>
          <w:lang w:val="cs-CZ"/>
        </w:rPr>
        <w:t> </w:t>
      </w:r>
      <w:r w:rsidRPr="00217883">
        <w:rPr>
          <w:lang w:val="cs-CZ"/>
        </w:rPr>
        <w:t>262</w:t>
      </w:r>
      <w:r w:rsidR="00B62890" w:rsidRPr="00217883">
        <w:rPr>
          <w:lang w:val="cs-CZ"/>
        </w:rPr>
        <w:t> </w:t>
      </w:r>
      <w:r w:rsidRPr="00217883">
        <w:rPr>
          <w:lang w:val="cs-CZ"/>
        </w:rPr>
        <w:t xml:space="preserve">pacientů s RA. Všichni pacienti zároveň dostávali nebiologické DMARD. Bezpečnost a imunogenita pozorované u </w:t>
      </w:r>
      <w:r w:rsidR="00C97F4C" w:rsidRPr="00217883">
        <w:rPr>
          <w:bCs/>
          <w:lang w:val="cs-CZ"/>
        </w:rPr>
        <w:t xml:space="preserve">tocilizumabu </w:t>
      </w:r>
      <w:r w:rsidRPr="00217883">
        <w:rPr>
          <w:lang w:val="cs-CZ"/>
        </w:rPr>
        <w:t xml:space="preserve">podávaného subkutánně byly shodné se známým bezpečnostním profilem </w:t>
      </w:r>
      <w:r w:rsidR="00C97F4C" w:rsidRPr="00217883">
        <w:rPr>
          <w:bCs/>
          <w:lang w:val="cs-CZ"/>
        </w:rPr>
        <w:t xml:space="preserve">tocilizumabu </w:t>
      </w:r>
      <w:r w:rsidRPr="00217883">
        <w:rPr>
          <w:lang w:val="cs-CZ"/>
        </w:rPr>
        <w:t xml:space="preserve">podávaného intravenózně a nebyly pozorovány žádné nové ani neočekávané nežádoucí reakce na </w:t>
      </w:r>
      <w:r w:rsidR="00FF366D" w:rsidRPr="00217883">
        <w:rPr>
          <w:lang w:val="cs-CZ"/>
        </w:rPr>
        <w:t>přípravek</w:t>
      </w:r>
      <w:r w:rsidRPr="00217883">
        <w:rPr>
          <w:lang w:val="cs-CZ"/>
        </w:rPr>
        <w:t xml:space="preserve"> (viz tabulka</w:t>
      </w:r>
      <w:r w:rsidR="00B62890" w:rsidRPr="00217883">
        <w:rPr>
          <w:lang w:val="cs-CZ"/>
        </w:rPr>
        <w:t> </w:t>
      </w:r>
      <w:r w:rsidRPr="00217883">
        <w:rPr>
          <w:lang w:val="cs-CZ"/>
        </w:rPr>
        <w:t>1). Byla pozorována vyšší četnost reakcí v místě vpichu injekce u subkutánního ramene v porovnání se subkutánní injekcí s placebem v intravenózním rameni.</w:t>
      </w:r>
    </w:p>
    <w:p w14:paraId="50323C19" w14:textId="77777777" w:rsidR="00601AEA" w:rsidRPr="00217883" w:rsidRDefault="00601AEA" w:rsidP="00601AEA">
      <w:pPr>
        <w:rPr>
          <w:lang w:val="cs-CZ"/>
        </w:rPr>
      </w:pPr>
    </w:p>
    <w:p w14:paraId="32387482" w14:textId="77777777" w:rsidR="00601AEA" w:rsidRPr="00E747B8" w:rsidRDefault="00601AEA" w:rsidP="00601AEA">
      <w:pPr>
        <w:keepNext/>
        <w:keepLines/>
        <w:rPr>
          <w:i/>
          <w:u w:val="single"/>
          <w:lang w:val="cs-CZ"/>
        </w:rPr>
      </w:pPr>
      <w:r w:rsidRPr="00E747B8">
        <w:rPr>
          <w:i/>
          <w:u w:val="single"/>
          <w:lang w:val="cs-CZ"/>
        </w:rPr>
        <w:lastRenderedPageBreak/>
        <w:t>Reakce v místě vpichu injekce</w:t>
      </w:r>
    </w:p>
    <w:p w14:paraId="3ADA6882" w14:textId="37AC098A" w:rsidR="00601AEA" w:rsidRPr="00217883" w:rsidRDefault="00601AEA" w:rsidP="00601AEA">
      <w:pPr>
        <w:rPr>
          <w:lang w:val="cs-CZ"/>
        </w:rPr>
      </w:pPr>
      <w:r w:rsidRPr="00217883">
        <w:rPr>
          <w:lang w:val="cs-CZ"/>
        </w:rPr>
        <w:t>Během 6měsíční kontrolované části studie SC</w:t>
      </w:r>
      <w:r w:rsidR="00B62890" w:rsidRPr="00217883">
        <w:rPr>
          <w:lang w:val="cs-CZ"/>
        </w:rPr>
        <w:noBreakHyphen/>
      </w:r>
      <w:r w:rsidRPr="00217883">
        <w:rPr>
          <w:lang w:val="cs-CZ"/>
        </w:rPr>
        <w:t>I byla četnost reakcí v místě vpichu injekce 10,1</w:t>
      </w:r>
      <w:r w:rsidR="00B62890" w:rsidRPr="00217883">
        <w:rPr>
          <w:lang w:val="cs-CZ"/>
        </w:rPr>
        <w:t> </w:t>
      </w:r>
      <w:r w:rsidRPr="00217883">
        <w:rPr>
          <w:lang w:val="cs-CZ"/>
        </w:rPr>
        <w:t>% (64/631) u týdenních subkutánních injekcí s</w:t>
      </w:r>
      <w:r w:rsidR="00C97F4C" w:rsidRPr="00217883">
        <w:rPr>
          <w:lang w:val="cs-CZ"/>
        </w:rPr>
        <w:t> </w:t>
      </w:r>
      <w:r w:rsidR="00C97F4C" w:rsidRPr="00217883">
        <w:rPr>
          <w:bCs/>
          <w:lang w:val="cs-CZ"/>
        </w:rPr>
        <w:t xml:space="preserve">tocilizumabem </w:t>
      </w:r>
      <w:r w:rsidRPr="00217883">
        <w:rPr>
          <w:lang w:val="cs-CZ"/>
        </w:rPr>
        <w:t>a 2,4</w:t>
      </w:r>
      <w:r w:rsidR="00B62890" w:rsidRPr="00217883">
        <w:rPr>
          <w:lang w:val="cs-CZ"/>
        </w:rPr>
        <w:t> </w:t>
      </w:r>
      <w:r w:rsidRPr="00217883">
        <w:rPr>
          <w:lang w:val="cs-CZ"/>
        </w:rPr>
        <w:t xml:space="preserve">% (15/631) u týdenních subkutánních injekcí s placebem (intravenózní skupina). Tyto reakce v místě vpichu injekce (zahrnující erytém, pruritus, bolest, hematom) byly </w:t>
      </w:r>
      <w:r w:rsidR="00FF366D" w:rsidRPr="00217883">
        <w:rPr>
          <w:lang w:val="cs-CZ"/>
        </w:rPr>
        <w:t>lehké</w:t>
      </w:r>
      <w:r w:rsidRPr="00217883">
        <w:rPr>
          <w:lang w:val="cs-CZ"/>
        </w:rPr>
        <w:t xml:space="preserve"> až středně </w:t>
      </w:r>
      <w:r w:rsidR="00FF366D" w:rsidRPr="00217883">
        <w:rPr>
          <w:lang w:val="cs-CZ"/>
        </w:rPr>
        <w:t>těžké</w:t>
      </w:r>
      <w:r w:rsidRPr="00217883">
        <w:rPr>
          <w:lang w:val="cs-CZ"/>
        </w:rPr>
        <w:t xml:space="preserve">. Většina vymizela bez jakékoli léčby a u nikoho nebylo třeba </w:t>
      </w:r>
      <w:r w:rsidR="00C97F4C" w:rsidRPr="00217883">
        <w:rPr>
          <w:lang w:val="cs-CZ"/>
        </w:rPr>
        <w:t>přerušení léčby</w:t>
      </w:r>
      <w:r w:rsidRPr="00217883">
        <w:rPr>
          <w:lang w:val="cs-CZ"/>
        </w:rPr>
        <w:t>.</w:t>
      </w:r>
    </w:p>
    <w:p w14:paraId="67E80F6D" w14:textId="77777777" w:rsidR="00601AEA" w:rsidRPr="00217883" w:rsidRDefault="00601AEA" w:rsidP="00601AEA">
      <w:pPr>
        <w:rPr>
          <w:lang w:val="cs-CZ"/>
        </w:rPr>
      </w:pPr>
    </w:p>
    <w:p w14:paraId="4CA4BE62" w14:textId="77777777" w:rsidR="00601AEA" w:rsidRPr="00E747B8" w:rsidRDefault="00601AEA" w:rsidP="00A557E5">
      <w:pPr>
        <w:rPr>
          <w:u w:val="single"/>
          <w:lang w:val="cs-CZ"/>
        </w:rPr>
      </w:pPr>
      <w:r w:rsidRPr="00E747B8">
        <w:rPr>
          <w:i/>
          <w:u w:val="single"/>
          <w:lang w:val="cs-CZ"/>
        </w:rPr>
        <w:t>Imunogenita</w:t>
      </w:r>
    </w:p>
    <w:p w14:paraId="6728A41E" w14:textId="1583E3BC" w:rsidR="00601AEA" w:rsidRPr="00217883" w:rsidRDefault="00601AEA" w:rsidP="00A557E5">
      <w:pPr>
        <w:rPr>
          <w:lang w:val="cs-CZ"/>
        </w:rPr>
      </w:pPr>
      <w:r w:rsidRPr="00217883">
        <w:rPr>
          <w:lang w:val="cs-CZ"/>
        </w:rPr>
        <w:t>V 6měsíční kontrolované části studie SC</w:t>
      </w:r>
      <w:r w:rsidR="00B62890" w:rsidRPr="00217883">
        <w:rPr>
          <w:lang w:val="cs-CZ"/>
        </w:rPr>
        <w:noBreakHyphen/>
      </w:r>
      <w:r w:rsidRPr="00217883">
        <w:rPr>
          <w:lang w:val="cs-CZ"/>
        </w:rPr>
        <w:t>I byly u celkového počtu 625</w:t>
      </w:r>
      <w:r w:rsidR="00B62890" w:rsidRPr="00217883">
        <w:rPr>
          <w:lang w:val="cs-CZ"/>
        </w:rPr>
        <w:t> </w:t>
      </w:r>
      <w:r w:rsidRPr="00217883">
        <w:rPr>
          <w:lang w:val="cs-CZ"/>
        </w:rPr>
        <w:t xml:space="preserve">pacientů léčených </w:t>
      </w:r>
      <w:r w:rsidR="00C13A1C" w:rsidRPr="00217883">
        <w:rPr>
          <w:bCs/>
          <w:lang w:val="cs-CZ"/>
        </w:rPr>
        <w:t xml:space="preserve">tocilizumabem </w:t>
      </w:r>
      <w:r w:rsidRPr="00217883">
        <w:rPr>
          <w:lang w:val="cs-CZ"/>
        </w:rPr>
        <w:t>s týdenní dávkou 162</w:t>
      </w:r>
      <w:r w:rsidR="00DE440F" w:rsidRPr="00217883">
        <w:rPr>
          <w:lang w:val="cs-CZ"/>
        </w:rPr>
        <w:t> </w:t>
      </w:r>
      <w:r w:rsidRPr="00217883">
        <w:rPr>
          <w:lang w:val="cs-CZ"/>
        </w:rPr>
        <w:t xml:space="preserve">mg testovány protilátky proti </w:t>
      </w:r>
      <w:r w:rsidR="00C13A1C" w:rsidRPr="00217883">
        <w:rPr>
          <w:bCs/>
          <w:lang w:val="cs-CZ"/>
        </w:rPr>
        <w:t>tocilizumabu</w:t>
      </w:r>
      <w:r w:rsidRPr="00217883">
        <w:rPr>
          <w:lang w:val="cs-CZ"/>
        </w:rPr>
        <w:t>. U pěti pacientů (0,8</w:t>
      </w:r>
      <w:r w:rsidR="00DE440F" w:rsidRPr="00217883">
        <w:rPr>
          <w:lang w:val="cs-CZ"/>
        </w:rPr>
        <w:t> </w:t>
      </w:r>
      <w:r w:rsidRPr="00217883">
        <w:rPr>
          <w:lang w:val="cs-CZ"/>
        </w:rPr>
        <w:t xml:space="preserve">%) se vytvořily pozitivní protilátky proti </w:t>
      </w:r>
      <w:r w:rsidR="00C13A1C" w:rsidRPr="00217883">
        <w:rPr>
          <w:bCs/>
          <w:lang w:val="cs-CZ"/>
        </w:rPr>
        <w:t>tocilizumabu</w:t>
      </w:r>
      <w:r w:rsidRPr="00217883">
        <w:rPr>
          <w:lang w:val="cs-CZ"/>
        </w:rPr>
        <w:t>; všichni tito pacienti vytvářeli neutraliz</w:t>
      </w:r>
      <w:r w:rsidR="00BC1562" w:rsidRPr="00217883">
        <w:rPr>
          <w:lang w:val="cs-CZ"/>
        </w:rPr>
        <w:t>ační</w:t>
      </w:r>
      <w:r w:rsidRPr="00217883">
        <w:rPr>
          <w:lang w:val="cs-CZ"/>
        </w:rPr>
        <w:t xml:space="preserve"> protilátky proti </w:t>
      </w:r>
      <w:r w:rsidR="00C13A1C" w:rsidRPr="00217883">
        <w:rPr>
          <w:bCs/>
          <w:lang w:val="cs-CZ"/>
        </w:rPr>
        <w:t>tocilizumabu</w:t>
      </w:r>
      <w:r w:rsidRPr="00217883">
        <w:rPr>
          <w:lang w:val="cs-CZ"/>
        </w:rPr>
        <w:t>. Jeden pacient byl pozitivně testován na izot</w:t>
      </w:r>
      <w:r w:rsidR="00FF366D" w:rsidRPr="00217883">
        <w:rPr>
          <w:lang w:val="cs-CZ"/>
        </w:rPr>
        <w:t>y</w:t>
      </w:r>
      <w:r w:rsidRPr="00217883">
        <w:rPr>
          <w:lang w:val="cs-CZ"/>
        </w:rPr>
        <w:t>p IgE (0,2</w:t>
      </w:r>
      <w:r w:rsidR="00DE440F" w:rsidRPr="00217883">
        <w:rPr>
          <w:lang w:val="cs-CZ"/>
        </w:rPr>
        <w:t> </w:t>
      </w:r>
      <w:r w:rsidRPr="00217883">
        <w:rPr>
          <w:lang w:val="cs-CZ"/>
        </w:rPr>
        <w:t>%).</w:t>
      </w:r>
    </w:p>
    <w:p w14:paraId="1D2D1008" w14:textId="77777777" w:rsidR="00601AEA" w:rsidRPr="00217883" w:rsidRDefault="00601AEA" w:rsidP="00601AEA">
      <w:pPr>
        <w:rPr>
          <w:lang w:val="cs-CZ"/>
        </w:rPr>
      </w:pPr>
    </w:p>
    <w:p w14:paraId="64CCC36B" w14:textId="55170F9B" w:rsidR="00601AEA" w:rsidRPr="00217883" w:rsidRDefault="00601AEA" w:rsidP="00601AEA">
      <w:pPr>
        <w:rPr>
          <w:lang w:val="cs-CZ"/>
        </w:rPr>
      </w:pPr>
      <w:r w:rsidRPr="00217883">
        <w:rPr>
          <w:lang w:val="cs-CZ"/>
        </w:rPr>
        <w:t>V 6měsíční kontrolované části studie SC</w:t>
      </w:r>
      <w:r w:rsidR="00B62890" w:rsidRPr="00217883">
        <w:rPr>
          <w:lang w:val="cs-CZ"/>
        </w:rPr>
        <w:noBreakHyphen/>
      </w:r>
      <w:r w:rsidRPr="00217883">
        <w:rPr>
          <w:lang w:val="cs-CZ"/>
        </w:rPr>
        <w:t>II byly u celkového počtu 434</w:t>
      </w:r>
      <w:r w:rsidR="00B62890" w:rsidRPr="00217883">
        <w:rPr>
          <w:lang w:val="cs-CZ"/>
        </w:rPr>
        <w:t> </w:t>
      </w:r>
      <w:r w:rsidRPr="00217883">
        <w:rPr>
          <w:lang w:val="cs-CZ"/>
        </w:rPr>
        <w:t xml:space="preserve">pacientů léčených </w:t>
      </w:r>
      <w:r w:rsidR="00C13A1C" w:rsidRPr="00217883">
        <w:rPr>
          <w:bCs/>
          <w:lang w:val="cs-CZ"/>
        </w:rPr>
        <w:t xml:space="preserve">tocilizumabem </w:t>
      </w:r>
      <w:r w:rsidRPr="00217883">
        <w:rPr>
          <w:lang w:val="cs-CZ"/>
        </w:rPr>
        <w:t>s dávkou 162</w:t>
      </w:r>
      <w:r w:rsidR="00DE440F" w:rsidRPr="00217883">
        <w:rPr>
          <w:lang w:val="cs-CZ"/>
        </w:rPr>
        <w:t> </w:t>
      </w:r>
      <w:r w:rsidRPr="00217883">
        <w:rPr>
          <w:lang w:val="cs-CZ"/>
        </w:rPr>
        <w:t xml:space="preserve">mg každý druhý týden testovány protilátky proti </w:t>
      </w:r>
      <w:r w:rsidR="00C13A1C" w:rsidRPr="00217883">
        <w:rPr>
          <w:bCs/>
          <w:lang w:val="cs-CZ"/>
        </w:rPr>
        <w:t>tocilizumabu</w:t>
      </w:r>
      <w:r w:rsidRPr="00217883">
        <w:rPr>
          <w:lang w:val="cs-CZ"/>
        </w:rPr>
        <w:t>. U sedmi pacientů (1,6</w:t>
      </w:r>
      <w:r w:rsidR="00DE440F" w:rsidRPr="00217883">
        <w:rPr>
          <w:lang w:val="cs-CZ"/>
        </w:rPr>
        <w:t> </w:t>
      </w:r>
      <w:r w:rsidRPr="00217883">
        <w:rPr>
          <w:lang w:val="cs-CZ"/>
        </w:rPr>
        <w:t xml:space="preserve">%) se vytvořily pozitivní protilátky proti </w:t>
      </w:r>
      <w:r w:rsidR="00C13A1C" w:rsidRPr="00217883">
        <w:rPr>
          <w:bCs/>
          <w:lang w:val="cs-CZ"/>
        </w:rPr>
        <w:t>tocilizumabu</w:t>
      </w:r>
      <w:r w:rsidRPr="00217883">
        <w:rPr>
          <w:lang w:val="cs-CZ"/>
        </w:rPr>
        <w:t>; z nich u šesti (1,4 %) se vytvořily neutraliz</w:t>
      </w:r>
      <w:r w:rsidR="00BC1562" w:rsidRPr="00217883">
        <w:rPr>
          <w:lang w:val="cs-CZ"/>
        </w:rPr>
        <w:t>ační</w:t>
      </w:r>
      <w:r w:rsidRPr="00217883">
        <w:rPr>
          <w:lang w:val="cs-CZ"/>
        </w:rPr>
        <w:t xml:space="preserve"> protilátky proti </w:t>
      </w:r>
      <w:r w:rsidR="00C13A1C" w:rsidRPr="00217883">
        <w:rPr>
          <w:bCs/>
          <w:lang w:val="cs-CZ"/>
        </w:rPr>
        <w:t>tocilizumabu</w:t>
      </w:r>
      <w:r w:rsidRPr="00217883">
        <w:rPr>
          <w:lang w:val="cs-CZ"/>
        </w:rPr>
        <w:t>. Čtyři pacienti byli pozitivně testováni na izot</w:t>
      </w:r>
      <w:r w:rsidR="00AC3E12" w:rsidRPr="00217883">
        <w:rPr>
          <w:lang w:val="cs-CZ"/>
        </w:rPr>
        <w:t>y</w:t>
      </w:r>
      <w:r w:rsidRPr="00217883">
        <w:rPr>
          <w:lang w:val="cs-CZ"/>
        </w:rPr>
        <w:t>p IgE (0,9</w:t>
      </w:r>
      <w:r w:rsidR="00DE440F" w:rsidRPr="00217883">
        <w:rPr>
          <w:lang w:val="cs-CZ"/>
        </w:rPr>
        <w:t> </w:t>
      </w:r>
      <w:r w:rsidRPr="00217883">
        <w:rPr>
          <w:lang w:val="cs-CZ"/>
        </w:rPr>
        <w:t>%).</w:t>
      </w:r>
    </w:p>
    <w:p w14:paraId="1E71C8C6" w14:textId="77777777" w:rsidR="00601AEA" w:rsidRPr="00217883" w:rsidRDefault="00601AEA" w:rsidP="00601AEA">
      <w:pPr>
        <w:rPr>
          <w:lang w:val="cs-CZ"/>
        </w:rPr>
      </w:pPr>
    </w:p>
    <w:p w14:paraId="0E3012CC" w14:textId="77777777" w:rsidR="00601AEA" w:rsidRPr="00217883" w:rsidRDefault="00601AEA" w:rsidP="00601AEA">
      <w:pPr>
        <w:rPr>
          <w:lang w:val="cs-CZ"/>
        </w:rPr>
      </w:pPr>
      <w:r w:rsidRPr="00217883">
        <w:rPr>
          <w:lang w:val="cs-CZ"/>
        </w:rPr>
        <w:t>Nebyla pozorována žádná korelace mezi tvorbou protilátek a klinickou odpovědí nebo nežádoucími účinky.</w:t>
      </w:r>
    </w:p>
    <w:p w14:paraId="654DDECB" w14:textId="77777777" w:rsidR="00601AEA" w:rsidRPr="00217883" w:rsidRDefault="00601AEA" w:rsidP="00601AEA">
      <w:pPr>
        <w:rPr>
          <w:lang w:val="cs-CZ"/>
        </w:rPr>
      </w:pPr>
    </w:p>
    <w:p w14:paraId="12EE3F74" w14:textId="77777777" w:rsidR="00601AEA" w:rsidRPr="00E747B8" w:rsidRDefault="00601AEA" w:rsidP="00601AEA">
      <w:pPr>
        <w:keepNext/>
        <w:keepLines/>
        <w:rPr>
          <w:i/>
          <w:u w:val="single"/>
          <w:lang w:val="cs-CZ"/>
        </w:rPr>
      </w:pPr>
      <w:r w:rsidRPr="00E747B8">
        <w:rPr>
          <w:i/>
          <w:u w:val="single"/>
          <w:lang w:val="cs-CZ"/>
        </w:rPr>
        <w:t>Neutrofily</w:t>
      </w:r>
    </w:p>
    <w:p w14:paraId="590512B1" w14:textId="37BA9080" w:rsidR="00601AEA" w:rsidRPr="00217883" w:rsidRDefault="00601AEA" w:rsidP="00601AEA">
      <w:pPr>
        <w:keepNext/>
        <w:keepLines/>
        <w:rPr>
          <w:lang w:val="cs-CZ"/>
        </w:rPr>
      </w:pPr>
      <w:r w:rsidRPr="00217883">
        <w:rPr>
          <w:lang w:val="cs-CZ"/>
        </w:rPr>
        <w:t xml:space="preserve">Během rutinního laboratorního monitorování u 6měsíční kontrolované klinické studie </w:t>
      </w:r>
      <w:r w:rsidR="00C13A1C" w:rsidRPr="00217883">
        <w:rPr>
          <w:bCs/>
          <w:lang w:val="cs-CZ"/>
        </w:rPr>
        <w:t xml:space="preserve">tocilizumabu </w:t>
      </w:r>
      <w:r w:rsidRPr="00217883">
        <w:rPr>
          <w:lang w:val="cs-CZ"/>
        </w:rPr>
        <w:t>SC</w:t>
      </w:r>
      <w:r w:rsidR="00B62890" w:rsidRPr="00217883">
        <w:rPr>
          <w:lang w:val="cs-CZ"/>
        </w:rPr>
        <w:noBreakHyphen/>
      </w:r>
      <w:r w:rsidRPr="00217883">
        <w:rPr>
          <w:lang w:val="cs-CZ"/>
        </w:rPr>
        <w:t xml:space="preserve">I se </w:t>
      </w:r>
      <w:r w:rsidRPr="00217883">
        <w:rPr>
          <w:bCs/>
          <w:lang w:val="cs-CZ"/>
        </w:rPr>
        <w:t xml:space="preserve">pokles počtu neutrofilů pod </w:t>
      </w:r>
      <w:r w:rsidRPr="00217883">
        <w:rPr>
          <w:lang w:val="cs-CZ"/>
        </w:rPr>
        <w:t>1 </w:t>
      </w:r>
      <w:r w:rsidR="00C13A1C" w:rsidRPr="00E747B8">
        <w:rPr>
          <w:szCs w:val="22"/>
          <w:lang w:val="cs-CZ" w:eastAsia="de-DE"/>
        </w:rPr>
        <w:t>×</w:t>
      </w:r>
      <w:r w:rsidRPr="00217883">
        <w:rPr>
          <w:lang w:val="cs-CZ"/>
        </w:rPr>
        <w:t> 10</w:t>
      </w:r>
      <w:r w:rsidRPr="00217883">
        <w:rPr>
          <w:vertAlign w:val="superscript"/>
          <w:lang w:val="cs-CZ"/>
        </w:rPr>
        <w:t>9</w:t>
      </w:r>
      <w:r w:rsidRPr="00217883">
        <w:rPr>
          <w:lang w:val="cs-CZ"/>
        </w:rPr>
        <w:t>/ l objevil u 2,9</w:t>
      </w:r>
      <w:r w:rsidR="00DE440F" w:rsidRPr="00217883">
        <w:rPr>
          <w:lang w:val="cs-CZ"/>
        </w:rPr>
        <w:t> </w:t>
      </w:r>
      <w:r w:rsidRPr="00217883">
        <w:rPr>
          <w:lang w:val="cs-CZ"/>
        </w:rPr>
        <w:t>% pacientů dostávající týdně subkutánní dávky.</w:t>
      </w:r>
    </w:p>
    <w:p w14:paraId="32AAEA11" w14:textId="77777777" w:rsidR="00601AEA" w:rsidRPr="00217883" w:rsidRDefault="00601AEA" w:rsidP="00601AEA">
      <w:pPr>
        <w:rPr>
          <w:lang w:val="cs-CZ"/>
        </w:rPr>
      </w:pPr>
    </w:p>
    <w:p w14:paraId="61E258E1" w14:textId="0B4647AC" w:rsidR="00601AEA" w:rsidRPr="00217883" w:rsidRDefault="00601AEA" w:rsidP="00601AEA">
      <w:pPr>
        <w:rPr>
          <w:lang w:val="cs-CZ"/>
        </w:rPr>
      </w:pPr>
      <w:r w:rsidRPr="00217883">
        <w:rPr>
          <w:lang w:val="cs-CZ"/>
        </w:rPr>
        <w:t>Neexistují žádné přímé důkazy o vztahu mezi snížením počtu neutrofilů pod 1 </w:t>
      </w:r>
      <w:r w:rsidR="00C13A1C" w:rsidRPr="00E747B8">
        <w:rPr>
          <w:szCs w:val="22"/>
          <w:lang w:val="cs-CZ" w:eastAsia="de-DE"/>
        </w:rPr>
        <w:t>×</w:t>
      </w:r>
      <w:r w:rsidRPr="00217883">
        <w:rPr>
          <w:lang w:val="cs-CZ"/>
        </w:rPr>
        <w:t> 10</w:t>
      </w:r>
      <w:r w:rsidRPr="00217883">
        <w:rPr>
          <w:vertAlign w:val="superscript"/>
          <w:lang w:val="cs-CZ"/>
        </w:rPr>
        <w:t>9</w:t>
      </w:r>
      <w:r w:rsidRPr="00217883">
        <w:rPr>
          <w:lang w:val="cs-CZ"/>
        </w:rPr>
        <w:t>/ l a výskytem závažných infekcí.</w:t>
      </w:r>
    </w:p>
    <w:p w14:paraId="43788D40" w14:textId="77777777" w:rsidR="00601AEA" w:rsidRPr="00217883" w:rsidRDefault="00601AEA" w:rsidP="00601AEA">
      <w:pPr>
        <w:rPr>
          <w:lang w:val="cs-CZ"/>
        </w:rPr>
      </w:pPr>
    </w:p>
    <w:p w14:paraId="02CF9E1B" w14:textId="77777777" w:rsidR="00601AEA" w:rsidRPr="00E747B8" w:rsidRDefault="00D97CB5" w:rsidP="00601AEA">
      <w:pPr>
        <w:keepNext/>
        <w:rPr>
          <w:i/>
          <w:u w:val="single"/>
          <w:lang w:val="cs-CZ"/>
        </w:rPr>
      </w:pPr>
      <w:r w:rsidRPr="00E747B8">
        <w:rPr>
          <w:i/>
          <w:u w:val="single"/>
          <w:lang w:val="cs-CZ"/>
        </w:rPr>
        <w:t>Trombocyty</w:t>
      </w:r>
    </w:p>
    <w:p w14:paraId="71F11AB7" w14:textId="5D0C79FC" w:rsidR="00601AEA" w:rsidRPr="00217883" w:rsidRDefault="00D97CB5" w:rsidP="00601AEA">
      <w:pPr>
        <w:rPr>
          <w:lang w:val="cs-CZ"/>
        </w:rPr>
      </w:pPr>
      <w:r w:rsidRPr="00217883">
        <w:rPr>
          <w:lang w:val="cs-CZ"/>
        </w:rPr>
        <w:t xml:space="preserve">Během rutinního laboratorního monitorování u 6měsíční kontrolované klinické studie </w:t>
      </w:r>
      <w:r w:rsidR="00C13A1C" w:rsidRPr="00217883">
        <w:rPr>
          <w:bCs/>
          <w:lang w:val="cs-CZ"/>
        </w:rPr>
        <w:t xml:space="preserve">tocilizumabu </w:t>
      </w:r>
      <w:r w:rsidRPr="00217883">
        <w:rPr>
          <w:lang w:val="cs-CZ"/>
        </w:rPr>
        <w:t>SC</w:t>
      </w:r>
      <w:r w:rsidR="00B62890" w:rsidRPr="00217883">
        <w:rPr>
          <w:lang w:val="cs-CZ"/>
        </w:rPr>
        <w:noBreakHyphen/>
      </w:r>
      <w:r w:rsidRPr="00217883">
        <w:rPr>
          <w:lang w:val="cs-CZ"/>
        </w:rPr>
        <w:t xml:space="preserve">I </w:t>
      </w:r>
      <w:r w:rsidR="00601AEA" w:rsidRPr="00217883">
        <w:rPr>
          <w:lang w:val="cs-CZ"/>
        </w:rPr>
        <w:t xml:space="preserve">se nevyskytl pokles </w:t>
      </w:r>
      <w:r w:rsidRPr="00217883">
        <w:rPr>
          <w:lang w:val="cs-CZ"/>
        </w:rPr>
        <w:t>trombocytů</w:t>
      </w:r>
      <w:r w:rsidR="00601AEA" w:rsidRPr="00217883">
        <w:rPr>
          <w:lang w:val="cs-CZ"/>
        </w:rPr>
        <w:t xml:space="preserve"> pod </w:t>
      </w:r>
      <w:r w:rsidR="00601AEA" w:rsidRPr="00217883">
        <w:rPr>
          <w:szCs w:val="22"/>
          <w:lang w:val="cs-CZ" w:eastAsia="de-DE"/>
        </w:rPr>
        <w:t>≤</w:t>
      </w:r>
      <w:ins w:id="161" w:author="Author">
        <w:r w:rsidR="00B94C99">
          <w:rPr>
            <w:szCs w:val="22"/>
            <w:lang w:val="cs-CZ" w:eastAsia="de-DE"/>
          </w:rPr>
          <w:t> </w:t>
        </w:r>
      </w:ins>
      <w:r w:rsidR="00601AEA" w:rsidRPr="00217883">
        <w:rPr>
          <w:szCs w:val="22"/>
          <w:lang w:val="cs-CZ" w:eastAsia="de-DE"/>
        </w:rPr>
        <w:t>50</w:t>
      </w:r>
      <w:r w:rsidR="00B62890" w:rsidRPr="00217883">
        <w:rPr>
          <w:szCs w:val="22"/>
          <w:lang w:val="cs-CZ" w:eastAsia="de-DE"/>
        </w:rPr>
        <w:t> </w:t>
      </w:r>
      <w:r w:rsidR="00C13A1C" w:rsidRPr="00E747B8">
        <w:rPr>
          <w:szCs w:val="22"/>
          <w:lang w:val="cs-CZ" w:eastAsia="de-DE"/>
        </w:rPr>
        <w:t>×</w:t>
      </w:r>
      <w:r w:rsidR="00B62890" w:rsidRPr="00E747B8">
        <w:rPr>
          <w:szCs w:val="22"/>
          <w:lang w:val="cs-CZ" w:eastAsia="de-DE"/>
        </w:rPr>
        <w:t> </w:t>
      </w:r>
      <w:r w:rsidR="00601AEA" w:rsidRPr="00217883">
        <w:rPr>
          <w:szCs w:val="22"/>
          <w:lang w:val="cs-CZ" w:eastAsia="de-DE"/>
        </w:rPr>
        <w:t>10</w:t>
      </w:r>
      <w:r w:rsidR="00601AEA" w:rsidRPr="00217883">
        <w:rPr>
          <w:szCs w:val="22"/>
          <w:vertAlign w:val="superscript"/>
          <w:lang w:val="cs-CZ" w:eastAsia="de-DE"/>
        </w:rPr>
        <w:t>3</w:t>
      </w:r>
      <w:r w:rsidR="00601AEA" w:rsidRPr="00217883">
        <w:rPr>
          <w:szCs w:val="22"/>
          <w:lang w:val="cs-CZ" w:eastAsia="de-DE"/>
        </w:rPr>
        <w:t xml:space="preserve">/μl </w:t>
      </w:r>
      <w:r w:rsidR="00601AEA" w:rsidRPr="00217883">
        <w:rPr>
          <w:lang w:val="cs-CZ"/>
        </w:rPr>
        <w:t>u žádného pacienta dostávající týdně subkutánní dávky</w:t>
      </w:r>
      <w:r w:rsidR="00601AEA" w:rsidRPr="00217883">
        <w:rPr>
          <w:szCs w:val="22"/>
          <w:lang w:val="cs-CZ" w:eastAsia="de-DE"/>
        </w:rPr>
        <w:t>.</w:t>
      </w:r>
    </w:p>
    <w:p w14:paraId="499AE56E" w14:textId="77777777" w:rsidR="00601AEA" w:rsidRPr="00217883" w:rsidRDefault="00601AEA" w:rsidP="00601AEA">
      <w:pPr>
        <w:rPr>
          <w:lang w:val="cs-CZ"/>
        </w:rPr>
      </w:pPr>
    </w:p>
    <w:p w14:paraId="56607C9C" w14:textId="77777777" w:rsidR="00601AEA" w:rsidRPr="00E747B8" w:rsidRDefault="00601AEA" w:rsidP="00601AEA">
      <w:pPr>
        <w:rPr>
          <w:i/>
          <w:u w:val="single"/>
          <w:lang w:val="cs-CZ"/>
        </w:rPr>
      </w:pPr>
      <w:r w:rsidRPr="00E747B8">
        <w:rPr>
          <w:i/>
          <w:u w:val="single"/>
          <w:lang w:val="cs-CZ"/>
        </w:rPr>
        <w:t xml:space="preserve">Elevace jaterních </w:t>
      </w:r>
      <w:r w:rsidR="003B4690" w:rsidRPr="00E747B8">
        <w:rPr>
          <w:i/>
          <w:u w:val="single"/>
          <w:lang w:val="cs-CZ"/>
        </w:rPr>
        <w:t>aminotransferáz</w:t>
      </w:r>
    </w:p>
    <w:p w14:paraId="4E9949BB" w14:textId="5893AEE9" w:rsidR="00601AEA" w:rsidRPr="00217883" w:rsidRDefault="00601AEA" w:rsidP="00601AEA">
      <w:pPr>
        <w:rPr>
          <w:lang w:val="cs-CZ"/>
        </w:rPr>
      </w:pPr>
      <w:r w:rsidRPr="00217883">
        <w:rPr>
          <w:lang w:val="cs-CZ"/>
        </w:rPr>
        <w:t xml:space="preserve">Během rutinního laboratorního monitorování u 6měsíční kontrolované klinické studie </w:t>
      </w:r>
      <w:r w:rsidR="00C13A1C" w:rsidRPr="00217883">
        <w:rPr>
          <w:bCs/>
          <w:lang w:val="cs-CZ"/>
        </w:rPr>
        <w:t xml:space="preserve">tocilizumabu </w:t>
      </w:r>
      <w:del w:id="162" w:author="Author">
        <w:r w:rsidRPr="00217883" w:rsidDel="00442BFC">
          <w:rPr>
            <w:lang w:val="cs-CZ"/>
          </w:rPr>
          <w:delText xml:space="preserve"> </w:delText>
        </w:r>
      </w:del>
      <w:r w:rsidRPr="00217883">
        <w:rPr>
          <w:lang w:val="cs-CZ"/>
        </w:rPr>
        <w:t>SC</w:t>
      </w:r>
      <w:r w:rsidR="00B62890" w:rsidRPr="00217883">
        <w:rPr>
          <w:lang w:val="cs-CZ"/>
        </w:rPr>
        <w:noBreakHyphen/>
      </w:r>
      <w:r w:rsidRPr="00217883">
        <w:rPr>
          <w:lang w:val="cs-CZ"/>
        </w:rPr>
        <w:t>I se zvýšení ALT</w:t>
      </w:r>
      <w:r w:rsidR="00B62890" w:rsidRPr="00217883">
        <w:rPr>
          <w:lang w:val="cs-CZ"/>
        </w:rPr>
        <w:t> </w:t>
      </w:r>
      <w:r w:rsidRPr="00217883">
        <w:rPr>
          <w:lang w:val="cs-CZ"/>
        </w:rPr>
        <w:t>≥</w:t>
      </w:r>
      <w:r w:rsidR="00B62890" w:rsidRPr="00217883">
        <w:rPr>
          <w:lang w:val="cs-CZ"/>
        </w:rPr>
        <w:t> </w:t>
      </w:r>
      <w:r w:rsidRPr="00217883">
        <w:rPr>
          <w:lang w:val="cs-CZ"/>
        </w:rPr>
        <w:t>3</w:t>
      </w:r>
      <w:r w:rsidR="00B62890" w:rsidRPr="00217883">
        <w:rPr>
          <w:lang w:val="cs-CZ"/>
        </w:rPr>
        <w:t> </w:t>
      </w:r>
      <w:r w:rsidR="00B62890" w:rsidRPr="00E747B8">
        <w:rPr>
          <w:szCs w:val="22"/>
          <w:lang w:val="cs-CZ" w:eastAsia="de-DE"/>
        </w:rPr>
        <w:t>×</w:t>
      </w:r>
      <w:r w:rsidR="00B62890" w:rsidRPr="00217883">
        <w:rPr>
          <w:lang w:val="cs-CZ"/>
        </w:rPr>
        <w:t> </w:t>
      </w:r>
      <w:r w:rsidRPr="00217883">
        <w:rPr>
          <w:lang w:val="cs-CZ"/>
        </w:rPr>
        <w:t>ULN vyskytlo u 6,5</w:t>
      </w:r>
      <w:r w:rsidR="00B62890" w:rsidRPr="00217883">
        <w:rPr>
          <w:lang w:val="cs-CZ"/>
        </w:rPr>
        <w:t> </w:t>
      </w:r>
      <w:r w:rsidRPr="00217883">
        <w:rPr>
          <w:lang w:val="cs-CZ"/>
        </w:rPr>
        <w:t xml:space="preserve">% pacientů </w:t>
      </w:r>
      <w:r w:rsidR="00576D39" w:rsidRPr="00217883">
        <w:rPr>
          <w:lang w:val="cs-CZ"/>
        </w:rPr>
        <w:t>a</w:t>
      </w:r>
      <w:r w:rsidRPr="00217883">
        <w:rPr>
          <w:lang w:val="cs-CZ"/>
        </w:rPr>
        <w:t xml:space="preserve"> zvýšení AST</w:t>
      </w:r>
      <w:r w:rsidR="00B62890" w:rsidRPr="00217883">
        <w:rPr>
          <w:lang w:val="cs-CZ"/>
        </w:rPr>
        <w:t> </w:t>
      </w:r>
      <w:r w:rsidRPr="00217883">
        <w:rPr>
          <w:lang w:val="cs-CZ"/>
        </w:rPr>
        <w:t>≥</w:t>
      </w:r>
      <w:r w:rsidR="00B62890" w:rsidRPr="00217883">
        <w:rPr>
          <w:lang w:val="cs-CZ"/>
        </w:rPr>
        <w:t> </w:t>
      </w:r>
      <w:r w:rsidRPr="00217883">
        <w:rPr>
          <w:lang w:val="cs-CZ"/>
        </w:rPr>
        <w:t>3</w:t>
      </w:r>
      <w:r w:rsidR="00B62890" w:rsidRPr="00217883">
        <w:rPr>
          <w:lang w:val="cs-CZ"/>
        </w:rPr>
        <w:t> </w:t>
      </w:r>
      <w:r w:rsidR="00B62890" w:rsidRPr="00E747B8">
        <w:rPr>
          <w:szCs w:val="22"/>
          <w:lang w:val="cs-CZ" w:eastAsia="de-DE"/>
        </w:rPr>
        <w:t>×</w:t>
      </w:r>
      <w:r w:rsidR="00B62890" w:rsidRPr="00217883">
        <w:rPr>
          <w:lang w:val="cs-CZ"/>
        </w:rPr>
        <w:t> </w:t>
      </w:r>
      <w:r w:rsidRPr="00217883">
        <w:rPr>
          <w:lang w:val="cs-CZ"/>
        </w:rPr>
        <w:t>ULN u 1,4</w:t>
      </w:r>
      <w:r w:rsidR="00B62890" w:rsidRPr="00217883">
        <w:rPr>
          <w:lang w:val="cs-CZ"/>
        </w:rPr>
        <w:t> </w:t>
      </w:r>
      <w:r w:rsidRPr="00217883">
        <w:rPr>
          <w:lang w:val="cs-CZ"/>
        </w:rPr>
        <w:t>% pacientů při týdenních subkutánních dávkách.</w:t>
      </w:r>
    </w:p>
    <w:p w14:paraId="69AE7BB3" w14:textId="77777777" w:rsidR="00601AEA" w:rsidRPr="00217883" w:rsidRDefault="00601AEA" w:rsidP="00601AEA">
      <w:pPr>
        <w:rPr>
          <w:lang w:val="cs-CZ"/>
        </w:rPr>
      </w:pPr>
    </w:p>
    <w:p w14:paraId="65CC6A07" w14:textId="77777777" w:rsidR="00601AEA" w:rsidRPr="00E747B8" w:rsidRDefault="00601AEA" w:rsidP="00601AEA">
      <w:pPr>
        <w:rPr>
          <w:i/>
          <w:u w:val="single"/>
          <w:lang w:val="cs-CZ"/>
        </w:rPr>
      </w:pPr>
      <w:r w:rsidRPr="00E747B8">
        <w:rPr>
          <w:i/>
          <w:u w:val="single"/>
          <w:lang w:val="cs-CZ"/>
        </w:rPr>
        <w:t>Lipidové parametry</w:t>
      </w:r>
    </w:p>
    <w:p w14:paraId="6E0C6CE0" w14:textId="6C5C2E60" w:rsidR="00601AEA" w:rsidRPr="00217883" w:rsidRDefault="00601AEA" w:rsidP="00601AEA">
      <w:pPr>
        <w:rPr>
          <w:rFonts w:eastAsia="PMingLiU"/>
          <w:lang w:val="cs-CZ" w:eastAsia="de-DE"/>
        </w:rPr>
      </w:pPr>
      <w:r w:rsidRPr="00217883">
        <w:rPr>
          <w:lang w:val="cs-CZ"/>
        </w:rPr>
        <w:t xml:space="preserve">Během rutinního laboratorního monitorování u 6měsíční kontrolované klinické studie </w:t>
      </w:r>
      <w:r w:rsidR="00C13A1C" w:rsidRPr="00217883">
        <w:rPr>
          <w:bCs/>
          <w:lang w:val="cs-CZ"/>
        </w:rPr>
        <w:t xml:space="preserve">tocilizumabu </w:t>
      </w:r>
      <w:r w:rsidRPr="00217883">
        <w:rPr>
          <w:lang w:val="cs-CZ"/>
        </w:rPr>
        <w:t>SC</w:t>
      </w:r>
      <w:r w:rsidR="00B62890" w:rsidRPr="00217883">
        <w:rPr>
          <w:lang w:val="cs-CZ"/>
        </w:rPr>
        <w:noBreakHyphen/>
      </w:r>
      <w:r w:rsidRPr="00217883">
        <w:rPr>
          <w:lang w:val="cs-CZ"/>
        </w:rPr>
        <w:t>I došlo u 19</w:t>
      </w:r>
      <w:r w:rsidR="00B62890" w:rsidRPr="00217883">
        <w:rPr>
          <w:lang w:val="cs-CZ"/>
        </w:rPr>
        <w:t> </w:t>
      </w:r>
      <w:r w:rsidRPr="00217883">
        <w:rPr>
          <w:lang w:val="cs-CZ"/>
        </w:rPr>
        <w:t>% pacientů k trvalému zvýšení hodnot celkového cholesterolu na &gt; 6,2 mmol/l (240</w:t>
      </w:r>
      <w:r w:rsidR="00B62890" w:rsidRPr="00217883">
        <w:rPr>
          <w:lang w:val="cs-CZ"/>
        </w:rPr>
        <w:t> </w:t>
      </w:r>
      <w:r w:rsidRPr="00217883">
        <w:rPr>
          <w:lang w:val="cs-CZ"/>
        </w:rPr>
        <w:t xml:space="preserve">mg/dl), přičemž u 9 % pacientů došlo k trvalému zvýšení LDL na </w:t>
      </w:r>
      <w:r w:rsidR="00C13A1C" w:rsidRPr="00E747B8">
        <w:rPr>
          <w:rFonts w:eastAsia="PMingLiU"/>
          <w:szCs w:val="22"/>
          <w:lang w:val="cs-CZ" w:eastAsia="de-DE"/>
        </w:rPr>
        <w:t>≥</w:t>
      </w:r>
      <w:r w:rsidRPr="00217883">
        <w:rPr>
          <w:rFonts w:eastAsia="PMingLiU"/>
          <w:lang w:val="cs-CZ" w:eastAsia="de-DE"/>
        </w:rPr>
        <w:t> 4</w:t>
      </w:r>
      <w:r w:rsidR="00C13A1C" w:rsidRPr="00217883">
        <w:rPr>
          <w:rFonts w:eastAsia="PMingLiU"/>
          <w:lang w:val="cs-CZ" w:eastAsia="de-DE"/>
        </w:rPr>
        <w:t>,</w:t>
      </w:r>
      <w:r w:rsidRPr="00217883">
        <w:rPr>
          <w:rFonts w:eastAsia="PMingLiU"/>
          <w:lang w:val="cs-CZ" w:eastAsia="de-DE"/>
        </w:rPr>
        <w:t>1 mmol/l (160</w:t>
      </w:r>
      <w:r w:rsidR="00B62890" w:rsidRPr="00217883">
        <w:rPr>
          <w:rFonts w:eastAsia="PMingLiU"/>
          <w:lang w:val="cs-CZ" w:eastAsia="de-DE"/>
        </w:rPr>
        <w:t> </w:t>
      </w:r>
      <w:r w:rsidRPr="00217883">
        <w:rPr>
          <w:rFonts w:eastAsia="PMingLiU"/>
          <w:lang w:val="cs-CZ" w:eastAsia="de-DE"/>
        </w:rPr>
        <w:t>mg/dl) při týdenních subkutánních dávkách.</w:t>
      </w:r>
    </w:p>
    <w:p w14:paraId="6DB9C183" w14:textId="77777777" w:rsidR="00601AEA" w:rsidRPr="00217883" w:rsidRDefault="00601AEA" w:rsidP="00601AEA">
      <w:pPr>
        <w:rPr>
          <w:rFonts w:eastAsia="PMingLiU"/>
          <w:lang w:val="cs-CZ" w:eastAsia="de-DE"/>
        </w:rPr>
      </w:pPr>
    </w:p>
    <w:p w14:paraId="0A41AD6A" w14:textId="748D19BD" w:rsidR="00601AEA" w:rsidRPr="00E747B8" w:rsidRDefault="00C13A1C" w:rsidP="00601AEA">
      <w:pPr>
        <w:autoSpaceDE w:val="0"/>
        <w:autoSpaceDN w:val="0"/>
        <w:adjustRightInd w:val="0"/>
        <w:rPr>
          <w:i/>
          <w:lang w:val="cs-CZ"/>
        </w:rPr>
      </w:pPr>
      <w:r w:rsidRPr="00217883">
        <w:rPr>
          <w:rFonts w:eastAsia="SimSun"/>
          <w:i/>
          <w:lang w:val="cs-CZ"/>
        </w:rPr>
        <w:t xml:space="preserve">Pacienti se </w:t>
      </w:r>
      <w:r w:rsidR="00601AEA" w:rsidRPr="00E747B8">
        <w:rPr>
          <w:rFonts w:eastAsia="SimSun"/>
          <w:i/>
          <w:lang w:val="cs-CZ"/>
        </w:rPr>
        <w:t>sJIA</w:t>
      </w:r>
    </w:p>
    <w:p w14:paraId="14A66180" w14:textId="0B64876A" w:rsidR="00601AEA" w:rsidRPr="00217883" w:rsidRDefault="00601AEA" w:rsidP="00601AEA">
      <w:pPr>
        <w:autoSpaceDE w:val="0"/>
        <w:autoSpaceDN w:val="0"/>
        <w:adjustRightInd w:val="0"/>
        <w:rPr>
          <w:rFonts w:eastAsia="SimSun"/>
          <w:lang w:val="cs-CZ"/>
        </w:rPr>
      </w:pPr>
      <w:r w:rsidRPr="00217883">
        <w:rPr>
          <w:rFonts w:eastAsia="SimSun"/>
          <w:lang w:val="cs-CZ"/>
        </w:rPr>
        <w:t xml:space="preserve">Bezpečnostní profil subkutánně podávaného </w:t>
      </w:r>
      <w:r w:rsidR="000341AD" w:rsidRPr="00217883">
        <w:rPr>
          <w:bCs/>
          <w:lang w:val="cs-CZ"/>
        </w:rPr>
        <w:t xml:space="preserve">tocilizumabu </w:t>
      </w:r>
      <w:r w:rsidRPr="00217883">
        <w:rPr>
          <w:rFonts w:eastAsia="SimSun"/>
          <w:lang w:val="cs-CZ"/>
        </w:rPr>
        <w:t xml:space="preserve">byl hodnocen u 51 pediatrických pacientů (ve věku od 1 do 17 let) se sJIA. Typ nežádoucích účinků u pacientů se sJIA se obecně podobal typu nežádoucích účinků u pacientů s RA (viz </w:t>
      </w:r>
      <w:del w:id="163" w:author="Author">
        <w:r w:rsidRPr="00217883" w:rsidDel="002D46D8">
          <w:rPr>
            <w:rFonts w:eastAsia="SimSun"/>
            <w:lang w:val="cs-CZ"/>
          </w:rPr>
          <w:delText>výše uvedená část Nežádoucí účinky</w:delText>
        </w:r>
      </w:del>
      <w:ins w:id="164" w:author="Author">
        <w:r w:rsidR="002D46D8">
          <w:rPr>
            <w:rFonts w:eastAsia="SimSun"/>
            <w:lang w:val="cs-CZ"/>
          </w:rPr>
          <w:t>bod 4.8</w:t>
        </w:r>
      </w:ins>
      <w:r w:rsidRPr="00217883">
        <w:rPr>
          <w:rFonts w:eastAsia="SimSun"/>
          <w:lang w:val="cs-CZ"/>
        </w:rPr>
        <w:t>).</w:t>
      </w:r>
    </w:p>
    <w:p w14:paraId="4DF7227F" w14:textId="77777777" w:rsidR="00601AEA" w:rsidRPr="00217883" w:rsidRDefault="00601AEA" w:rsidP="00601AEA">
      <w:pPr>
        <w:autoSpaceDE w:val="0"/>
        <w:autoSpaceDN w:val="0"/>
        <w:adjustRightInd w:val="0"/>
        <w:rPr>
          <w:rFonts w:eastAsia="SimSun"/>
          <w:u w:val="single"/>
          <w:lang w:val="cs-CZ"/>
        </w:rPr>
      </w:pPr>
    </w:p>
    <w:p w14:paraId="1CF3486B" w14:textId="77777777" w:rsidR="00601AEA" w:rsidRPr="00E747B8" w:rsidRDefault="00601AEA">
      <w:pPr>
        <w:keepNext/>
        <w:autoSpaceDE w:val="0"/>
        <w:autoSpaceDN w:val="0"/>
        <w:adjustRightInd w:val="0"/>
        <w:rPr>
          <w:rFonts w:eastAsia="SimSun"/>
          <w:i/>
          <w:u w:val="single"/>
          <w:lang w:val="cs-CZ"/>
        </w:rPr>
        <w:pPrChange w:id="165" w:author="Author">
          <w:pPr>
            <w:autoSpaceDE w:val="0"/>
            <w:autoSpaceDN w:val="0"/>
            <w:adjustRightInd w:val="0"/>
          </w:pPr>
        </w:pPrChange>
      </w:pPr>
      <w:r w:rsidRPr="00E747B8">
        <w:rPr>
          <w:rFonts w:eastAsia="SimSun"/>
          <w:i/>
          <w:u w:val="single"/>
          <w:lang w:val="cs-CZ"/>
        </w:rPr>
        <w:t>Infekce</w:t>
      </w:r>
    </w:p>
    <w:p w14:paraId="3C2DE206" w14:textId="022D6060" w:rsidR="00601AEA" w:rsidRPr="00217883" w:rsidRDefault="00F63A59" w:rsidP="00601AEA">
      <w:pPr>
        <w:autoSpaceDE w:val="0"/>
        <w:autoSpaceDN w:val="0"/>
        <w:adjustRightInd w:val="0"/>
        <w:rPr>
          <w:rFonts w:eastAsia="SimSun"/>
          <w:u w:val="single"/>
          <w:lang w:val="cs-CZ"/>
        </w:rPr>
      </w:pPr>
      <w:r w:rsidRPr="00217883">
        <w:rPr>
          <w:rFonts w:eastAsia="SimSun"/>
          <w:lang w:val="cs-CZ"/>
        </w:rPr>
        <w:t>Výskyt</w:t>
      </w:r>
      <w:r w:rsidR="00601AEA" w:rsidRPr="00217883">
        <w:rPr>
          <w:rFonts w:eastAsia="SimSun"/>
          <w:lang w:val="cs-CZ"/>
        </w:rPr>
        <w:t xml:space="preserve"> infekcí </w:t>
      </w:r>
      <w:r w:rsidRPr="00217883">
        <w:rPr>
          <w:rFonts w:eastAsia="SimSun"/>
          <w:lang w:val="cs-CZ"/>
        </w:rPr>
        <w:t xml:space="preserve">u </w:t>
      </w:r>
      <w:r w:rsidR="00601AEA" w:rsidRPr="00217883">
        <w:rPr>
          <w:rFonts w:eastAsia="SimSun"/>
          <w:lang w:val="cs-CZ"/>
        </w:rPr>
        <w:t xml:space="preserve">pacientů se sJIA léčených subkutánně podávaným </w:t>
      </w:r>
      <w:r w:rsidR="000341AD" w:rsidRPr="00217883">
        <w:rPr>
          <w:bCs/>
          <w:lang w:val="cs-CZ"/>
        </w:rPr>
        <w:t xml:space="preserve">tocilizumabem </w:t>
      </w:r>
      <w:r w:rsidR="00601AEA" w:rsidRPr="00217883">
        <w:rPr>
          <w:rFonts w:eastAsia="SimSun"/>
          <w:lang w:val="cs-CZ"/>
        </w:rPr>
        <w:t>byl srovnateln</w:t>
      </w:r>
      <w:r w:rsidRPr="00217883">
        <w:rPr>
          <w:rFonts w:eastAsia="SimSun"/>
          <w:lang w:val="cs-CZ"/>
        </w:rPr>
        <w:t>ý</w:t>
      </w:r>
      <w:r w:rsidR="00601AEA" w:rsidRPr="00217883">
        <w:rPr>
          <w:rFonts w:eastAsia="SimSun"/>
          <w:lang w:val="cs-CZ"/>
        </w:rPr>
        <w:t xml:space="preserve"> s </w:t>
      </w:r>
      <w:r w:rsidRPr="00217883">
        <w:rPr>
          <w:rFonts w:eastAsia="SimSun"/>
          <w:lang w:val="cs-CZ"/>
        </w:rPr>
        <w:t>výskytem</w:t>
      </w:r>
      <w:r w:rsidR="00601AEA" w:rsidRPr="00217883">
        <w:rPr>
          <w:rFonts w:eastAsia="SimSun"/>
          <w:lang w:val="cs-CZ"/>
        </w:rPr>
        <w:t xml:space="preserve"> infekcí </w:t>
      </w:r>
      <w:r w:rsidRPr="00217883">
        <w:rPr>
          <w:rFonts w:eastAsia="SimSun"/>
          <w:lang w:val="cs-CZ"/>
        </w:rPr>
        <w:t xml:space="preserve">u </w:t>
      </w:r>
      <w:r w:rsidR="00601AEA" w:rsidRPr="00217883">
        <w:rPr>
          <w:rFonts w:eastAsia="SimSun"/>
          <w:lang w:val="cs-CZ"/>
        </w:rPr>
        <w:t xml:space="preserve">pacientů se sJIA léčených intravenózně podávaným </w:t>
      </w:r>
      <w:r w:rsidR="000341AD" w:rsidRPr="00217883">
        <w:rPr>
          <w:bCs/>
          <w:lang w:val="cs-CZ"/>
        </w:rPr>
        <w:t>tocilizumabem</w:t>
      </w:r>
      <w:r w:rsidR="00601AEA" w:rsidRPr="00217883">
        <w:rPr>
          <w:rFonts w:eastAsia="SimSun"/>
          <w:lang w:val="cs-CZ"/>
        </w:rPr>
        <w:t>.</w:t>
      </w:r>
    </w:p>
    <w:p w14:paraId="4744E003" w14:textId="77777777" w:rsidR="00601AEA" w:rsidRPr="00217883" w:rsidRDefault="00601AEA" w:rsidP="00601AEA">
      <w:pPr>
        <w:autoSpaceDE w:val="0"/>
        <w:autoSpaceDN w:val="0"/>
        <w:adjustRightInd w:val="0"/>
        <w:rPr>
          <w:rFonts w:eastAsia="SimSun"/>
          <w:u w:val="single"/>
          <w:lang w:val="cs-CZ"/>
        </w:rPr>
      </w:pPr>
    </w:p>
    <w:p w14:paraId="3852B925" w14:textId="77777777" w:rsidR="00601AEA" w:rsidRPr="00E747B8" w:rsidRDefault="00601AEA">
      <w:pPr>
        <w:keepNext/>
        <w:autoSpaceDE w:val="0"/>
        <w:autoSpaceDN w:val="0"/>
        <w:adjustRightInd w:val="0"/>
        <w:rPr>
          <w:rFonts w:eastAsia="SimSun"/>
          <w:i/>
          <w:u w:val="single"/>
          <w:lang w:val="cs-CZ"/>
        </w:rPr>
        <w:pPrChange w:id="166" w:author="Author">
          <w:pPr>
            <w:autoSpaceDE w:val="0"/>
            <w:autoSpaceDN w:val="0"/>
            <w:adjustRightInd w:val="0"/>
          </w:pPr>
        </w:pPrChange>
      </w:pPr>
      <w:r w:rsidRPr="00E747B8">
        <w:rPr>
          <w:rFonts w:eastAsia="SimSun"/>
          <w:i/>
          <w:u w:val="single"/>
          <w:lang w:val="cs-CZ"/>
        </w:rPr>
        <w:lastRenderedPageBreak/>
        <w:t>Reakce v místě vpichu</w:t>
      </w:r>
    </w:p>
    <w:p w14:paraId="5895830D" w14:textId="21D6FD3F" w:rsidR="00601AEA" w:rsidRPr="00217883" w:rsidRDefault="00601AEA" w:rsidP="00601AEA">
      <w:pPr>
        <w:autoSpaceDE w:val="0"/>
        <w:autoSpaceDN w:val="0"/>
        <w:adjustRightInd w:val="0"/>
        <w:rPr>
          <w:rFonts w:eastAsia="SimSun"/>
          <w:lang w:val="cs-CZ"/>
        </w:rPr>
      </w:pPr>
      <w:r w:rsidRPr="00217883">
        <w:rPr>
          <w:rFonts w:eastAsia="SimSun"/>
          <w:lang w:val="cs-CZ"/>
        </w:rPr>
        <w:t xml:space="preserve">Ve studii subkutánně podávaného </w:t>
      </w:r>
      <w:r w:rsidR="000341AD" w:rsidRPr="00217883">
        <w:rPr>
          <w:bCs/>
          <w:lang w:val="cs-CZ"/>
        </w:rPr>
        <w:t xml:space="preserve">tocilizumabu </w:t>
      </w:r>
      <w:r w:rsidRPr="00217883">
        <w:rPr>
          <w:rFonts w:eastAsia="SimSun"/>
          <w:lang w:val="cs-CZ"/>
        </w:rPr>
        <w:t>(WA28118) se reakce v místě vpichu vyskytly celkem u 41,2 % (21/51) pacientů se sJIA. Nejčastěji hlášenými reakcemi v místě vpichu byly erytém, pruritus, bolest a otok. Většina hlášených reakcí v místě vpichu byla stupně 1 a všechny hlášené reakce v místě vpichu byly nezávažné a žádná si nevyžádala ukončení léčby ani její přerušení.</w:t>
      </w:r>
    </w:p>
    <w:p w14:paraId="7AD175EA" w14:textId="77777777" w:rsidR="00601AEA" w:rsidRPr="00217883" w:rsidRDefault="00601AEA" w:rsidP="00601AEA">
      <w:pPr>
        <w:autoSpaceDE w:val="0"/>
        <w:autoSpaceDN w:val="0"/>
        <w:adjustRightInd w:val="0"/>
        <w:rPr>
          <w:rFonts w:eastAsia="SimSun"/>
          <w:lang w:val="cs-CZ"/>
        </w:rPr>
      </w:pPr>
    </w:p>
    <w:p w14:paraId="50A59D4C" w14:textId="77777777" w:rsidR="00601AEA" w:rsidRPr="00E747B8" w:rsidRDefault="00601AEA" w:rsidP="00E747B8">
      <w:pPr>
        <w:keepNext/>
        <w:autoSpaceDE w:val="0"/>
        <w:autoSpaceDN w:val="0"/>
        <w:adjustRightInd w:val="0"/>
        <w:rPr>
          <w:rFonts w:eastAsia="SimSun"/>
          <w:i/>
          <w:u w:val="single"/>
          <w:lang w:val="cs-CZ"/>
        </w:rPr>
      </w:pPr>
      <w:r w:rsidRPr="00E747B8">
        <w:rPr>
          <w:rFonts w:eastAsia="SimSun"/>
          <w:i/>
          <w:u w:val="single"/>
          <w:lang w:val="cs-CZ"/>
        </w:rPr>
        <w:t>Imunogenita</w:t>
      </w:r>
    </w:p>
    <w:p w14:paraId="7C906038" w14:textId="77777777" w:rsidR="00601AEA" w:rsidRPr="00217883" w:rsidRDefault="00601AEA" w:rsidP="00601AEA">
      <w:pPr>
        <w:autoSpaceDE w:val="0"/>
        <w:autoSpaceDN w:val="0"/>
        <w:adjustRightInd w:val="0"/>
        <w:rPr>
          <w:rFonts w:eastAsia="SimSun"/>
          <w:lang w:val="cs-CZ"/>
        </w:rPr>
      </w:pPr>
      <w:r w:rsidRPr="00217883">
        <w:rPr>
          <w:rFonts w:eastAsia="SimSun"/>
          <w:lang w:val="cs-CZ"/>
        </w:rPr>
        <w:t>Ve studii se subkutánním podáním (WA28118) mělo 46 z 51 (90,2 %) pacientů testovaných na protilátky proti tocilizumabu při zahájení léčby nejméně jeden výsledek screeningového testu po zahájení léčby. U žádného pacienta nedošlo k tvorbě protilátek proti tocilizumabu po zahájení léčby.</w:t>
      </w:r>
    </w:p>
    <w:p w14:paraId="49C84EF6" w14:textId="77777777" w:rsidR="00601AEA" w:rsidRPr="00217883" w:rsidRDefault="00601AEA" w:rsidP="00601AEA">
      <w:pPr>
        <w:autoSpaceDE w:val="0"/>
        <w:autoSpaceDN w:val="0"/>
        <w:adjustRightInd w:val="0"/>
        <w:rPr>
          <w:rFonts w:eastAsia="SimSun"/>
          <w:lang w:val="cs-CZ"/>
        </w:rPr>
      </w:pPr>
    </w:p>
    <w:p w14:paraId="248A0EB5" w14:textId="77777777" w:rsidR="00601AEA" w:rsidRPr="00E747B8" w:rsidRDefault="00601AEA" w:rsidP="00A557E5">
      <w:pPr>
        <w:keepNext/>
        <w:keepLines/>
        <w:autoSpaceDE w:val="0"/>
        <w:autoSpaceDN w:val="0"/>
        <w:adjustRightInd w:val="0"/>
        <w:rPr>
          <w:rFonts w:eastAsia="SimSun"/>
          <w:i/>
          <w:u w:val="single"/>
          <w:lang w:val="cs-CZ"/>
        </w:rPr>
      </w:pPr>
      <w:r w:rsidRPr="00E747B8">
        <w:rPr>
          <w:rFonts w:eastAsia="SimSun"/>
          <w:i/>
          <w:u w:val="single"/>
          <w:lang w:val="cs-CZ"/>
        </w:rPr>
        <w:t>Laboratorní odchylky</w:t>
      </w:r>
    </w:p>
    <w:p w14:paraId="5F62F956" w14:textId="05138B88" w:rsidR="00601AEA" w:rsidRPr="00217883" w:rsidRDefault="00601AEA" w:rsidP="00A557E5">
      <w:pPr>
        <w:keepNext/>
        <w:keepLines/>
        <w:autoSpaceDE w:val="0"/>
        <w:autoSpaceDN w:val="0"/>
        <w:adjustRightInd w:val="0"/>
        <w:rPr>
          <w:rFonts w:eastAsia="SimSun"/>
          <w:lang w:val="cs-CZ"/>
        </w:rPr>
      </w:pPr>
      <w:r w:rsidRPr="00217883">
        <w:rPr>
          <w:rFonts w:eastAsia="SimSun"/>
          <w:lang w:val="cs-CZ"/>
        </w:rPr>
        <w:t xml:space="preserve">V 52týdenní otevřené studii se subkutánním podáním (WA28118) došlo u 23,5 % pacientů léčených subkutánně podávaným </w:t>
      </w:r>
      <w:r w:rsidR="000341AD" w:rsidRPr="00217883">
        <w:rPr>
          <w:bCs/>
          <w:lang w:val="cs-CZ"/>
        </w:rPr>
        <w:t xml:space="preserve">tocilizumabem </w:t>
      </w:r>
      <w:r w:rsidRPr="00217883">
        <w:rPr>
          <w:rFonts w:eastAsia="SimSun"/>
          <w:lang w:val="cs-CZ"/>
        </w:rPr>
        <w:t>k poklesu počtu neutrofilů pod 1 </w:t>
      </w:r>
      <w:r w:rsidR="000341AD" w:rsidRPr="00E747B8">
        <w:rPr>
          <w:rFonts w:eastAsia="SimSun"/>
          <w:szCs w:val="22"/>
          <w:lang w:val="cs-CZ"/>
        </w:rPr>
        <w:t>×</w:t>
      </w:r>
      <w:r w:rsidRPr="00217883">
        <w:rPr>
          <w:rFonts w:eastAsia="SimSun"/>
          <w:lang w:val="cs-CZ"/>
        </w:rPr>
        <w:t> 10</w:t>
      </w:r>
      <w:r w:rsidRPr="00217883">
        <w:rPr>
          <w:rFonts w:eastAsia="SimSun"/>
          <w:vertAlign w:val="superscript"/>
          <w:lang w:val="cs-CZ"/>
        </w:rPr>
        <w:t>9</w:t>
      </w:r>
      <w:r w:rsidRPr="00217883">
        <w:rPr>
          <w:rFonts w:eastAsia="SimSun"/>
          <w:lang w:val="cs-CZ"/>
        </w:rPr>
        <w:t xml:space="preserve">/l. U 2 % pacientů léčených subkutánně podávaným </w:t>
      </w:r>
      <w:r w:rsidR="000341AD" w:rsidRPr="00217883">
        <w:rPr>
          <w:bCs/>
          <w:lang w:val="cs-CZ"/>
        </w:rPr>
        <w:t xml:space="preserve">tocilizumabem </w:t>
      </w:r>
      <w:r w:rsidRPr="00217883">
        <w:rPr>
          <w:rFonts w:eastAsia="SimSun"/>
          <w:lang w:val="cs-CZ"/>
        </w:rPr>
        <w:t xml:space="preserve">došlo k poklesu počtu </w:t>
      </w:r>
      <w:r w:rsidR="00651D34" w:rsidRPr="00217883">
        <w:rPr>
          <w:rFonts w:eastAsia="SimSun"/>
          <w:lang w:val="cs-CZ"/>
        </w:rPr>
        <w:t>trombocytů</w:t>
      </w:r>
      <w:r w:rsidRPr="00217883">
        <w:rPr>
          <w:rFonts w:eastAsia="SimSun"/>
          <w:lang w:val="cs-CZ"/>
        </w:rPr>
        <w:t xml:space="preserve"> pod 100 </w:t>
      </w:r>
      <w:r w:rsidR="000341AD" w:rsidRPr="00E747B8">
        <w:rPr>
          <w:rFonts w:eastAsia="SimSun"/>
          <w:szCs w:val="22"/>
          <w:lang w:val="cs-CZ"/>
        </w:rPr>
        <w:t>×</w:t>
      </w:r>
      <w:r w:rsidRPr="00217883">
        <w:rPr>
          <w:rFonts w:eastAsia="SimSun"/>
          <w:lang w:val="cs-CZ"/>
        </w:rPr>
        <w:t> 10</w:t>
      </w:r>
      <w:r w:rsidRPr="00217883">
        <w:rPr>
          <w:rFonts w:eastAsia="SimSun"/>
          <w:vertAlign w:val="superscript"/>
          <w:lang w:val="cs-CZ"/>
        </w:rPr>
        <w:t>3</w:t>
      </w:r>
      <w:r w:rsidRPr="00217883">
        <w:rPr>
          <w:rFonts w:eastAsia="SimSun"/>
          <w:lang w:val="cs-CZ"/>
        </w:rPr>
        <w:t xml:space="preserve">/μl. U 9,8 % pacientů léčených subkutánně podávaným </w:t>
      </w:r>
      <w:r w:rsidR="000341AD" w:rsidRPr="00217883">
        <w:rPr>
          <w:bCs/>
          <w:lang w:val="cs-CZ"/>
        </w:rPr>
        <w:t xml:space="preserve">tocilizumabem </w:t>
      </w:r>
      <w:r w:rsidRPr="00217883">
        <w:rPr>
          <w:rFonts w:eastAsia="SimSun"/>
          <w:lang w:val="cs-CZ"/>
        </w:rPr>
        <w:t>došlo k elevaci ALT a u 4,0 % k elevaci AST </w:t>
      </w:r>
      <w:r w:rsidR="00DB19F7" w:rsidRPr="00217883">
        <w:rPr>
          <w:rFonts w:eastAsia="SimSun"/>
          <w:lang w:val="cs-CZ"/>
        </w:rPr>
        <w:t>≥</w:t>
      </w:r>
      <w:r w:rsidRPr="00217883">
        <w:rPr>
          <w:rFonts w:eastAsia="SimSun"/>
          <w:lang w:val="cs-CZ"/>
        </w:rPr>
        <w:t> 3 </w:t>
      </w:r>
      <w:r w:rsidR="000341AD" w:rsidRPr="00E747B8">
        <w:rPr>
          <w:rFonts w:eastAsia="SimSun"/>
          <w:szCs w:val="22"/>
          <w:lang w:val="cs-CZ"/>
        </w:rPr>
        <w:t>×</w:t>
      </w:r>
      <w:r w:rsidR="00B62890" w:rsidRPr="00E747B8">
        <w:rPr>
          <w:rFonts w:eastAsia="SimSun"/>
          <w:szCs w:val="22"/>
          <w:lang w:val="cs-CZ"/>
        </w:rPr>
        <w:t> </w:t>
      </w:r>
      <w:r w:rsidRPr="00217883">
        <w:rPr>
          <w:rFonts w:eastAsia="SimSun"/>
          <w:lang w:val="cs-CZ"/>
        </w:rPr>
        <w:t>ULN.</w:t>
      </w:r>
    </w:p>
    <w:p w14:paraId="7304524C" w14:textId="77777777" w:rsidR="00601AEA" w:rsidRPr="00217883" w:rsidRDefault="00601AEA" w:rsidP="00601AEA">
      <w:pPr>
        <w:autoSpaceDE w:val="0"/>
        <w:autoSpaceDN w:val="0"/>
        <w:adjustRightInd w:val="0"/>
        <w:rPr>
          <w:rFonts w:eastAsia="SimSun"/>
          <w:lang w:val="cs-CZ"/>
        </w:rPr>
      </w:pPr>
    </w:p>
    <w:p w14:paraId="07D629B2" w14:textId="77777777" w:rsidR="00601AEA" w:rsidRPr="00E747B8" w:rsidRDefault="00601AEA" w:rsidP="00601AEA">
      <w:pPr>
        <w:keepNext/>
        <w:keepLines/>
        <w:autoSpaceDE w:val="0"/>
        <w:autoSpaceDN w:val="0"/>
        <w:adjustRightInd w:val="0"/>
        <w:rPr>
          <w:rFonts w:eastAsia="SimSun"/>
          <w:i/>
          <w:u w:val="single"/>
          <w:lang w:val="cs-CZ"/>
        </w:rPr>
      </w:pPr>
      <w:r w:rsidRPr="00E747B8">
        <w:rPr>
          <w:rFonts w:eastAsia="SimSun"/>
          <w:i/>
          <w:u w:val="single"/>
          <w:lang w:val="cs-CZ"/>
        </w:rPr>
        <w:t>Lipidové parametry</w:t>
      </w:r>
    </w:p>
    <w:p w14:paraId="3E0A3D59" w14:textId="32F15453" w:rsidR="00601AEA" w:rsidRPr="00217883" w:rsidRDefault="00601AEA" w:rsidP="00601AEA">
      <w:pPr>
        <w:keepNext/>
        <w:keepLines/>
        <w:autoSpaceDE w:val="0"/>
        <w:autoSpaceDN w:val="0"/>
        <w:adjustRightInd w:val="0"/>
        <w:rPr>
          <w:rFonts w:eastAsia="SimSun"/>
          <w:u w:val="single"/>
          <w:lang w:val="cs-CZ"/>
        </w:rPr>
      </w:pPr>
      <w:r w:rsidRPr="00217883">
        <w:rPr>
          <w:rFonts w:eastAsia="SimSun"/>
          <w:lang w:val="cs-CZ"/>
        </w:rPr>
        <w:t>V 52týdenní otevřené studii se subkutánním podáním (WA28118) došlo kdykoliv během studijní léčby k elevaci LDL cholesterolu na</w:t>
      </w:r>
      <w:r w:rsidR="00B62890" w:rsidRPr="00217883">
        <w:rPr>
          <w:rFonts w:eastAsia="SimSun"/>
          <w:lang w:val="cs-CZ"/>
        </w:rPr>
        <w:t> </w:t>
      </w:r>
      <w:r w:rsidR="00DB19F7" w:rsidRPr="00217883">
        <w:rPr>
          <w:rFonts w:eastAsia="SimSun"/>
          <w:lang w:val="cs-CZ"/>
        </w:rPr>
        <w:t>≥</w:t>
      </w:r>
      <w:r w:rsidRPr="00217883">
        <w:rPr>
          <w:rFonts w:eastAsia="SimSun"/>
          <w:lang w:val="cs-CZ"/>
        </w:rPr>
        <w:t> 130 mg/dl u 23,4</w:t>
      </w:r>
      <w:r w:rsidR="00B62890" w:rsidRPr="00217883">
        <w:rPr>
          <w:rFonts w:eastAsia="SimSun"/>
          <w:lang w:val="cs-CZ"/>
        </w:rPr>
        <w:t> </w:t>
      </w:r>
      <w:r w:rsidRPr="00217883">
        <w:rPr>
          <w:rFonts w:eastAsia="SimSun"/>
          <w:lang w:val="cs-CZ"/>
        </w:rPr>
        <w:t>% pacientů a celkového cholesterolu na</w:t>
      </w:r>
      <w:r w:rsidR="00B62890" w:rsidRPr="00217883">
        <w:rPr>
          <w:rFonts w:eastAsia="SimSun"/>
          <w:lang w:val="cs-CZ"/>
        </w:rPr>
        <w:t> </w:t>
      </w:r>
      <w:r w:rsidR="00DB19F7" w:rsidRPr="00217883">
        <w:rPr>
          <w:rFonts w:eastAsia="SimSun"/>
          <w:lang w:val="cs-CZ"/>
        </w:rPr>
        <w:t>≥</w:t>
      </w:r>
      <w:r w:rsidRPr="00217883">
        <w:rPr>
          <w:rFonts w:eastAsia="SimSun"/>
          <w:lang w:val="cs-CZ"/>
        </w:rPr>
        <w:t> 200 mg/dl u 35,4</w:t>
      </w:r>
      <w:r w:rsidR="00B62890" w:rsidRPr="00217883">
        <w:rPr>
          <w:rFonts w:eastAsia="SimSun"/>
          <w:lang w:val="cs-CZ"/>
        </w:rPr>
        <w:t> </w:t>
      </w:r>
      <w:r w:rsidRPr="00217883">
        <w:rPr>
          <w:rFonts w:eastAsia="SimSun"/>
          <w:lang w:val="cs-CZ"/>
        </w:rPr>
        <w:t>% pacientů.</w:t>
      </w:r>
    </w:p>
    <w:p w14:paraId="29E05534" w14:textId="77777777" w:rsidR="00601AEA" w:rsidRPr="00217883" w:rsidRDefault="00601AEA" w:rsidP="00601AEA">
      <w:pPr>
        <w:autoSpaceDE w:val="0"/>
        <w:autoSpaceDN w:val="0"/>
        <w:adjustRightInd w:val="0"/>
        <w:rPr>
          <w:rFonts w:eastAsia="SimSun"/>
          <w:u w:val="single"/>
          <w:lang w:val="cs-CZ"/>
        </w:rPr>
      </w:pPr>
    </w:p>
    <w:p w14:paraId="1E316583" w14:textId="0A52BF7A" w:rsidR="00601AEA" w:rsidRPr="00E747B8" w:rsidRDefault="000341AD" w:rsidP="00601AEA">
      <w:pPr>
        <w:autoSpaceDE w:val="0"/>
        <w:autoSpaceDN w:val="0"/>
        <w:adjustRightInd w:val="0"/>
        <w:rPr>
          <w:i/>
          <w:lang w:val="cs-CZ"/>
        </w:rPr>
      </w:pPr>
      <w:r w:rsidRPr="00E747B8">
        <w:rPr>
          <w:rFonts w:eastAsia="SimSun"/>
          <w:i/>
          <w:lang w:val="cs-CZ"/>
        </w:rPr>
        <w:t xml:space="preserve">Pacienti s </w:t>
      </w:r>
      <w:r w:rsidR="00601AEA" w:rsidRPr="00E747B8">
        <w:rPr>
          <w:rFonts w:eastAsia="SimSun"/>
          <w:i/>
          <w:lang w:val="cs-CZ"/>
        </w:rPr>
        <w:t>pJIA</w:t>
      </w:r>
    </w:p>
    <w:p w14:paraId="68102037" w14:textId="1DE25BA2" w:rsidR="00601AEA" w:rsidRPr="00217883" w:rsidRDefault="00601AEA" w:rsidP="00601AEA">
      <w:pPr>
        <w:autoSpaceDE w:val="0"/>
        <w:autoSpaceDN w:val="0"/>
        <w:adjustRightInd w:val="0"/>
        <w:rPr>
          <w:rFonts w:eastAsia="SimSun"/>
          <w:lang w:val="cs-CZ"/>
        </w:rPr>
      </w:pPr>
      <w:r w:rsidRPr="00217883">
        <w:rPr>
          <w:rFonts w:eastAsia="SimSun"/>
          <w:lang w:val="cs-CZ"/>
        </w:rPr>
        <w:t xml:space="preserve">Bezpečnostní profil subkutánně podávaného </w:t>
      </w:r>
      <w:r w:rsidR="000341AD" w:rsidRPr="00217883">
        <w:rPr>
          <w:bCs/>
          <w:lang w:val="cs-CZ"/>
        </w:rPr>
        <w:t xml:space="preserve">tocilizumabu </w:t>
      </w:r>
      <w:r w:rsidRPr="00217883">
        <w:rPr>
          <w:rFonts w:eastAsia="SimSun"/>
          <w:lang w:val="cs-CZ"/>
        </w:rPr>
        <w:t xml:space="preserve">byl také hodnocen u 52 pediatrických pacientů s pJIA. Celková expozice pacientů </w:t>
      </w:r>
      <w:r w:rsidR="000341AD" w:rsidRPr="00217883">
        <w:rPr>
          <w:bCs/>
          <w:lang w:val="cs-CZ"/>
        </w:rPr>
        <w:t xml:space="preserve">tocilizumabu </w:t>
      </w:r>
      <w:r w:rsidRPr="00217883">
        <w:rPr>
          <w:rFonts w:eastAsia="SimSun"/>
          <w:lang w:val="cs-CZ"/>
        </w:rPr>
        <w:t xml:space="preserve">v celkové populaci exponovaných pacientů s pJIA byla 184,4 pacientoroků v případě intravenózně podávaného tocilizumabu a 50,4 pacientoroků v případě subkutánně podávaného tocilizumabu. Bezpečnostní profil byl u pacientů s pJIA obecně konzistentní se známým bezpečnostním profilem </w:t>
      </w:r>
      <w:r w:rsidR="000341AD" w:rsidRPr="00217883">
        <w:rPr>
          <w:bCs/>
          <w:lang w:val="cs-CZ"/>
        </w:rPr>
        <w:t xml:space="preserve">tocilizumabu </w:t>
      </w:r>
      <w:r w:rsidRPr="00217883">
        <w:rPr>
          <w:rFonts w:eastAsia="SimSun"/>
          <w:lang w:val="cs-CZ"/>
        </w:rPr>
        <w:t>s výjimkou reakcí v místě vpichu (viz tabulka 1). U pacientů s pJIA se po subkutánních injekcích vyskytly častěji reakce v místě vpichu ve srovnání s dospělými pacienty s RA.</w:t>
      </w:r>
    </w:p>
    <w:p w14:paraId="4DB0BEB6" w14:textId="77777777" w:rsidR="00601AEA" w:rsidRPr="00217883" w:rsidRDefault="00601AEA" w:rsidP="00601AEA">
      <w:pPr>
        <w:autoSpaceDE w:val="0"/>
        <w:autoSpaceDN w:val="0"/>
        <w:adjustRightInd w:val="0"/>
        <w:rPr>
          <w:rFonts w:eastAsia="SimSun"/>
          <w:u w:val="single"/>
          <w:lang w:val="cs-CZ"/>
        </w:rPr>
      </w:pPr>
    </w:p>
    <w:p w14:paraId="10913911" w14:textId="77777777" w:rsidR="00601AEA" w:rsidRPr="00E747B8" w:rsidRDefault="00601AEA" w:rsidP="00601AEA">
      <w:pPr>
        <w:autoSpaceDE w:val="0"/>
        <w:autoSpaceDN w:val="0"/>
        <w:adjustRightInd w:val="0"/>
        <w:rPr>
          <w:rFonts w:eastAsia="SimSun"/>
          <w:i/>
          <w:u w:val="single"/>
          <w:lang w:val="cs-CZ"/>
        </w:rPr>
      </w:pPr>
      <w:r w:rsidRPr="00E747B8">
        <w:rPr>
          <w:rFonts w:eastAsia="SimSun"/>
          <w:i/>
          <w:u w:val="single"/>
          <w:lang w:val="cs-CZ"/>
        </w:rPr>
        <w:t>Infekce</w:t>
      </w:r>
    </w:p>
    <w:p w14:paraId="2E46F8B3" w14:textId="172B9C4A" w:rsidR="00601AEA" w:rsidRPr="00217883" w:rsidRDefault="00601AEA" w:rsidP="00601AEA">
      <w:pPr>
        <w:autoSpaceDE w:val="0"/>
        <w:autoSpaceDN w:val="0"/>
        <w:adjustRightInd w:val="0"/>
        <w:rPr>
          <w:rFonts w:eastAsia="SimSun"/>
          <w:lang w:val="cs-CZ"/>
        </w:rPr>
      </w:pPr>
      <w:r w:rsidRPr="00217883">
        <w:rPr>
          <w:rFonts w:eastAsia="SimSun"/>
          <w:lang w:val="cs-CZ"/>
        </w:rPr>
        <w:t xml:space="preserve">Ve studii subkutánně podávaného </w:t>
      </w:r>
      <w:r w:rsidR="007C3186" w:rsidRPr="00217883">
        <w:rPr>
          <w:bCs/>
          <w:lang w:val="cs-CZ"/>
        </w:rPr>
        <w:t xml:space="preserve">tocilizumabu </w:t>
      </w:r>
      <w:r w:rsidRPr="00217883">
        <w:rPr>
          <w:rFonts w:eastAsia="SimSun"/>
          <w:lang w:val="cs-CZ"/>
        </w:rPr>
        <w:t>byl</w:t>
      </w:r>
      <w:r w:rsidR="00082E90" w:rsidRPr="00217883">
        <w:rPr>
          <w:rFonts w:eastAsia="SimSun"/>
          <w:lang w:val="cs-CZ"/>
        </w:rPr>
        <w:t xml:space="preserve"> výskyt</w:t>
      </w:r>
      <w:r w:rsidRPr="00217883">
        <w:rPr>
          <w:rFonts w:eastAsia="SimSun"/>
          <w:lang w:val="cs-CZ"/>
        </w:rPr>
        <w:t xml:space="preserve"> infekcí </w:t>
      </w:r>
      <w:r w:rsidR="00082E90" w:rsidRPr="00217883">
        <w:rPr>
          <w:rFonts w:eastAsia="SimSun"/>
          <w:lang w:val="cs-CZ"/>
        </w:rPr>
        <w:t xml:space="preserve">u </w:t>
      </w:r>
      <w:r w:rsidRPr="00217883">
        <w:rPr>
          <w:rFonts w:eastAsia="SimSun"/>
          <w:lang w:val="cs-CZ"/>
        </w:rPr>
        <w:t>pacientů s pJIA léčených subkutánn</w:t>
      </w:r>
      <w:ins w:id="167" w:author="Author">
        <w:r w:rsidR="002A42C2">
          <w:rPr>
            <w:rFonts w:eastAsia="SimSun"/>
            <w:lang w:val="cs-CZ"/>
          </w:rPr>
          <w:t>ím</w:t>
        </w:r>
      </w:ins>
      <w:del w:id="168" w:author="Author">
        <w:r w:rsidRPr="00217883" w:rsidDel="002A42C2">
          <w:rPr>
            <w:rFonts w:eastAsia="SimSun"/>
            <w:lang w:val="cs-CZ"/>
          </w:rPr>
          <w:delText>ě</w:delText>
        </w:r>
      </w:del>
      <w:ins w:id="169" w:author="Author">
        <w:r w:rsidR="002D46D8">
          <w:rPr>
            <w:rFonts w:eastAsia="SimSun"/>
            <w:lang w:val="cs-CZ"/>
          </w:rPr>
          <w:t xml:space="preserve"> </w:t>
        </w:r>
        <w:r w:rsidR="002D46D8">
          <w:rPr>
            <w:bCs/>
            <w:lang w:val="cs-CZ"/>
          </w:rPr>
          <w:t>tocilizumabem</w:t>
        </w:r>
        <w:r w:rsidR="002D46D8" w:rsidRPr="00217883">
          <w:rPr>
            <w:bCs/>
            <w:lang w:val="cs-CZ"/>
          </w:rPr>
          <w:t xml:space="preserve"> </w:t>
        </w:r>
      </w:ins>
      <w:r w:rsidRPr="00217883">
        <w:rPr>
          <w:rFonts w:eastAsia="SimSun"/>
          <w:lang w:val="cs-CZ"/>
        </w:rPr>
        <w:t>srovnateln</w:t>
      </w:r>
      <w:r w:rsidR="00082E90" w:rsidRPr="00217883">
        <w:rPr>
          <w:rFonts w:eastAsia="SimSun"/>
          <w:lang w:val="cs-CZ"/>
        </w:rPr>
        <w:t>ý</w:t>
      </w:r>
      <w:r w:rsidRPr="00217883">
        <w:rPr>
          <w:rFonts w:eastAsia="SimSun"/>
          <w:lang w:val="cs-CZ"/>
        </w:rPr>
        <w:t xml:space="preserve"> s </w:t>
      </w:r>
      <w:r w:rsidR="00082E90" w:rsidRPr="00217883">
        <w:rPr>
          <w:rFonts w:eastAsia="SimSun"/>
          <w:lang w:val="cs-CZ"/>
        </w:rPr>
        <w:t>výskytem</w:t>
      </w:r>
      <w:r w:rsidRPr="00217883">
        <w:rPr>
          <w:rFonts w:eastAsia="SimSun"/>
          <w:lang w:val="cs-CZ"/>
        </w:rPr>
        <w:t xml:space="preserve"> infekcí </w:t>
      </w:r>
      <w:r w:rsidR="00082E90" w:rsidRPr="00217883">
        <w:rPr>
          <w:rFonts w:eastAsia="SimSun"/>
          <w:lang w:val="cs-CZ"/>
        </w:rPr>
        <w:t xml:space="preserve">u </w:t>
      </w:r>
      <w:r w:rsidRPr="00217883">
        <w:rPr>
          <w:rFonts w:eastAsia="SimSun"/>
          <w:lang w:val="cs-CZ"/>
        </w:rPr>
        <w:t>pacientů s pJIA léčených intravenózn</w:t>
      </w:r>
      <w:ins w:id="170" w:author="Author">
        <w:r w:rsidR="002A42C2">
          <w:rPr>
            <w:rFonts w:eastAsia="SimSun"/>
            <w:lang w:val="cs-CZ"/>
          </w:rPr>
          <w:t>ím</w:t>
        </w:r>
      </w:ins>
      <w:del w:id="171" w:author="Author">
        <w:r w:rsidRPr="00217883" w:rsidDel="002A42C2">
          <w:rPr>
            <w:rFonts w:eastAsia="SimSun"/>
            <w:lang w:val="cs-CZ"/>
          </w:rPr>
          <w:delText>ě</w:delText>
        </w:r>
      </w:del>
      <w:ins w:id="172" w:author="Author">
        <w:r w:rsidR="002D46D8">
          <w:rPr>
            <w:rFonts w:eastAsia="SimSun"/>
            <w:lang w:val="cs-CZ"/>
          </w:rPr>
          <w:t xml:space="preserve"> </w:t>
        </w:r>
        <w:r w:rsidR="002D46D8">
          <w:rPr>
            <w:bCs/>
            <w:lang w:val="cs-CZ"/>
          </w:rPr>
          <w:t>tocilizumabem</w:t>
        </w:r>
      </w:ins>
      <w:r w:rsidRPr="00217883">
        <w:rPr>
          <w:rFonts w:eastAsia="SimSun"/>
          <w:lang w:val="cs-CZ"/>
        </w:rPr>
        <w:t>.</w:t>
      </w:r>
    </w:p>
    <w:p w14:paraId="73BFB55A" w14:textId="77777777" w:rsidR="00601AEA" w:rsidRPr="00217883" w:rsidRDefault="00601AEA" w:rsidP="00601AEA">
      <w:pPr>
        <w:autoSpaceDE w:val="0"/>
        <w:autoSpaceDN w:val="0"/>
        <w:adjustRightInd w:val="0"/>
        <w:rPr>
          <w:rFonts w:eastAsia="SimSun"/>
          <w:lang w:val="cs-CZ"/>
        </w:rPr>
      </w:pPr>
    </w:p>
    <w:p w14:paraId="1C9D4518" w14:textId="77777777" w:rsidR="00601AEA" w:rsidRPr="00E747B8" w:rsidRDefault="00601AEA" w:rsidP="00601AEA">
      <w:pPr>
        <w:autoSpaceDE w:val="0"/>
        <w:autoSpaceDN w:val="0"/>
        <w:adjustRightInd w:val="0"/>
        <w:rPr>
          <w:rFonts w:eastAsia="SimSun"/>
          <w:i/>
          <w:u w:val="single"/>
          <w:lang w:val="cs-CZ"/>
        </w:rPr>
      </w:pPr>
      <w:r w:rsidRPr="00E747B8">
        <w:rPr>
          <w:rFonts w:eastAsia="SimSun"/>
          <w:i/>
          <w:u w:val="single"/>
          <w:lang w:val="cs-CZ"/>
        </w:rPr>
        <w:t>Reakce v místě vpichu</w:t>
      </w:r>
    </w:p>
    <w:p w14:paraId="587065E3" w14:textId="51467C78" w:rsidR="00601AEA" w:rsidRPr="00217883" w:rsidRDefault="00601AEA" w:rsidP="00601AEA">
      <w:pPr>
        <w:autoSpaceDE w:val="0"/>
        <w:autoSpaceDN w:val="0"/>
        <w:adjustRightInd w:val="0"/>
        <w:rPr>
          <w:rFonts w:eastAsia="SimSun"/>
          <w:lang w:val="cs-CZ"/>
        </w:rPr>
      </w:pPr>
      <w:r w:rsidRPr="00217883">
        <w:rPr>
          <w:rFonts w:eastAsia="SimSun"/>
          <w:lang w:val="cs-CZ"/>
        </w:rPr>
        <w:t xml:space="preserve">Reakce v místě vpichu po subkutánním podání </w:t>
      </w:r>
      <w:r w:rsidR="007C3186" w:rsidRPr="00217883">
        <w:rPr>
          <w:bCs/>
          <w:lang w:val="cs-CZ"/>
        </w:rPr>
        <w:t xml:space="preserve">tocilizumabu </w:t>
      </w:r>
      <w:r w:rsidRPr="00217883">
        <w:rPr>
          <w:rFonts w:eastAsia="SimSun"/>
          <w:lang w:val="cs-CZ"/>
        </w:rPr>
        <w:t>se vyskytly celkem u 28,8</w:t>
      </w:r>
      <w:r w:rsidR="00B62890" w:rsidRPr="00217883">
        <w:rPr>
          <w:rFonts w:eastAsia="SimSun"/>
          <w:lang w:val="cs-CZ"/>
        </w:rPr>
        <w:t> </w:t>
      </w:r>
      <w:r w:rsidRPr="00217883">
        <w:rPr>
          <w:rFonts w:eastAsia="SimSun"/>
          <w:lang w:val="cs-CZ"/>
        </w:rPr>
        <w:t xml:space="preserve">% (15/52) pacientů s pJIA. Tyto reakce se vyskytly u 44 % pacientů s tělesnou hmotností </w:t>
      </w:r>
      <w:r w:rsidRPr="00217883">
        <w:rPr>
          <w:u w:val="single"/>
          <w:lang w:val="cs-CZ"/>
        </w:rPr>
        <w:t>≥</w:t>
      </w:r>
      <w:r w:rsidRPr="00217883">
        <w:rPr>
          <w:rFonts w:eastAsia="SimSun"/>
          <w:lang w:val="cs-CZ"/>
        </w:rPr>
        <w:t> 30 kg ve srovnání se 14,8 % pacientů s tělesnou hmotností &lt; 30 kg. Nejčastějšími reakcemi v místě vpichu byly erytém, otok, hematom, bolest a pruritus. Všechny hlášené reakce v místě vpichu byly nezávažné příhody stupně 1 a žádná si nevyžádala ukončení léčby ani její přerušení.</w:t>
      </w:r>
    </w:p>
    <w:p w14:paraId="6B0189D5" w14:textId="77777777" w:rsidR="00601AEA" w:rsidRPr="00217883" w:rsidRDefault="00601AEA" w:rsidP="00601AEA">
      <w:pPr>
        <w:autoSpaceDE w:val="0"/>
        <w:autoSpaceDN w:val="0"/>
        <w:adjustRightInd w:val="0"/>
        <w:rPr>
          <w:rFonts w:eastAsia="SimSun"/>
          <w:lang w:val="cs-CZ"/>
        </w:rPr>
      </w:pPr>
    </w:p>
    <w:p w14:paraId="35119E73" w14:textId="77777777" w:rsidR="00601AEA" w:rsidRPr="00E747B8" w:rsidRDefault="00601AEA" w:rsidP="00601AEA">
      <w:pPr>
        <w:autoSpaceDE w:val="0"/>
        <w:autoSpaceDN w:val="0"/>
        <w:adjustRightInd w:val="0"/>
        <w:rPr>
          <w:rFonts w:eastAsia="SimSun"/>
          <w:i/>
          <w:u w:val="single"/>
          <w:lang w:val="cs-CZ"/>
        </w:rPr>
      </w:pPr>
      <w:r w:rsidRPr="00E747B8">
        <w:rPr>
          <w:rFonts w:eastAsia="SimSun"/>
          <w:i/>
          <w:u w:val="single"/>
          <w:lang w:val="cs-CZ"/>
        </w:rPr>
        <w:t>Imunogenita</w:t>
      </w:r>
    </w:p>
    <w:p w14:paraId="7FF8752B" w14:textId="77777777" w:rsidR="00601AEA" w:rsidRPr="00217883" w:rsidRDefault="00601AEA" w:rsidP="00601AEA">
      <w:pPr>
        <w:autoSpaceDE w:val="0"/>
        <w:autoSpaceDN w:val="0"/>
        <w:adjustRightInd w:val="0"/>
        <w:rPr>
          <w:rFonts w:eastAsia="SimSun"/>
          <w:lang w:val="cs-CZ"/>
        </w:rPr>
      </w:pPr>
      <w:r w:rsidRPr="00217883">
        <w:rPr>
          <w:rFonts w:eastAsia="SimSun"/>
          <w:lang w:val="cs-CZ"/>
        </w:rPr>
        <w:t>Ve studii se subkutánním podáním došlo u 5,8 % (3/52) pacientů k tvorbě pozitivních neutraliz</w:t>
      </w:r>
      <w:r w:rsidR="00BC1562" w:rsidRPr="00217883">
        <w:rPr>
          <w:rFonts w:eastAsia="SimSun"/>
          <w:lang w:val="cs-CZ"/>
        </w:rPr>
        <w:t>ačních</w:t>
      </w:r>
      <w:r w:rsidRPr="00217883">
        <w:rPr>
          <w:rFonts w:eastAsia="SimSun"/>
          <w:lang w:val="cs-CZ"/>
        </w:rPr>
        <w:t xml:space="preserve"> protilátek proti tocilizumabu, aniž by došlo k rozvoji závažné nebo klinicky významné </w:t>
      </w:r>
      <w:r w:rsidR="00BE23BA" w:rsidRPr="00217883">
        <w:rPr>
          <w:rFonts w:eastAsia="SimSun"/>
          <w:lang w:val="cs-CZ"/>
        </w:rPr>
        <w:t xml:space="preserve">hypersenzitivní </w:t>
      </w:r>
      <w:r w:rsidRPr="00217883">
        <w:rPr>
          <w:rFonts w:eastAsia="SimSun"/>
          <w:lang w:val="cs-CZ"/>
        </w:rPr>
        <w:t>reakce. Jeden pacient z těchto tří pacientů následně předčasně ukončil účast ve studii. Nebyla pozorována žádná korelace mezi tvorbou protilátek a klinickou odpovědí nebo nežádoucími příhodami.</w:t>
      </w:r>
    </w:p>
    <w:p w14:paraId="79B3F930" w14:textId="77777777" w:rsidR="00601AEA" w:rsidRPr="00217883" w:rsidRDefault="00601AEA" w:rsidP="00601AEA">
      <w:pPr>
        <w:autoSpaceDE w:val="0"/>
        <w:autoSpaceDN w:val="0"/>
        <w:adjustRightInd w:val="0"/>
        <w:rPr>
          <w:rFonts w:eastAsia="SimSun"/>
          <w:lang w:val="cs-CZ"/>
        </w:rPr>
      </w:pPr>
    </w:p>
    <w:p w14:paraId="086BAF56" w14:textId="77777777" w:rsidR="00601AEA" w:rsidRPr="00E747B8" w:rsidRDefault="00601AEA" w:rsidP="00601AEA">
      <w:pPr>
        <w:autoSpaceDE w:val="0"/>
        <w:autoSpaceDN w:val="0"/>
        <w:adjustRightInd w:val="0"/>
        <w:rPr>
          <w:rFonts w:eastAsia="SimSun"/>
          <w:i/>
          <w:u w:val="single"/>
          <w:lang w:val="cs-CZ"/>
        </w:rPr>
      </w:pPr>
      <w:r w:rsidRPr="00E747B8">
        <w:rPr>
          <w:rFonts w:eastAsia="SimSun"/>
          <w:i/>
          <w:u w:val="single"/>
          <w:lang w:val="cs-CZ"/>
        </w:rPr>
        <w:t>Laboratorní odchylky</w:t>
      </w:r>
    </w:p>
    <w:p w14:paraId="26322453" w14:textId="7AD7953E" w:rsidR="00601AEA" w:rsidRPr="00217883" w:rsidRDefault="00601AEA" w:rsidP="00601AEA">
      <w:pPr>
        <w:autoSpaceDE w:val="0"/>
        <w:autoSpaceDN w:val="0"/>
        <w:adjustRightInd w:val="0"/>
        <w:rPr>
          <w:rFonts w:eastAsia="SimSun"/>
          <w:lang w:val="cs-CZ"/>
        </w:rPr>
      </w:pPr>
      <w:r w:rsidRPr="00217883">
        <w:rPr>
          <w:rFonts w:eastAsia="SimSun"/>
          <w:lang w:val="cs-CZ"/>
        </w:rPr>
        <w:t xml:space="preserve">Při běžném laboratorním sledování celkové populace pacientů vystavených </w:t>
      </w:r>
      <w:r w:rsidR="007C3186" w:rsidRPr="00217883">
        <w:rPr>
          <w:bCs/>
          <w:lang w:val="cs-CZ"/>
        </w:rPr>
        <w:t xml:space="preserve">tocilizumabu </w:t>
      </w:r>
      <w:r w:rsidRPr="00217883">
        <w:rPr>
          <w:rFonts w:eastAsia="SimSun"/>
          <w:lang w:val="cs-CZ"/>
        </w:rPr>
        <w:t>došlo u 15,4 % pacientů ve skupině s</w:t>
      </w:r>
      <w:r w:rsidR="007C3186" w:rsidRPr="00217883">
        <w:rPr>
          <w:rFonts w:eastAsia="SimSun"/>
          <w:lang w:val="cs-CZ"/>
        </w:rPr>
        <w:t> </w:t>
      </w:r>
      <w:r w:rsidR="007C3186" w:rsidRPr="00217883">
        <w:rPr>
          <w:bCs/>
          <w:lang w:val="cs-CZ"/>
        </w:rPr>
        <w:t xml:space="preserve">tocilizumabem </w:t>
      </w:r>
      <w:r w:rsidRPr="00217883">
        <w:rPr>
          <w:rFonts w:eastAsia="SimSun"/>
          <w:lang w:val="cs-CZ"/>
        </w:rPr>
        <w:t>podávaným subkutánně k poklesu počtu neutrofilů pod 1</w:t>
      </w:r>
      <w:r w:rsidR="007C3186" w:rsidRPr="00217883">
        <w:rPr>
          <w:rFonts w:eastAsia="SimSun"/>
          <w:lang w:val="cs-CZ"/>
        </w:rPr>
        <w:t> </w:t>
      </w:r>
      <w:r w:rsidR="007C3186" w:rsidRPr="00E747B8">
        <w:rPr>
          <w:rFonts w:eastAsia="SimSun"/>
          <w:color w:val="000000"/>
          <w:szCs w:val="22"/>
          <w:lang w:val="cs-CZ" w:eastAsia="zh-CN"/>
        </w:rPr>
        <w:t>×</w:t>
      </w:r>
      <w:r w:rsidR="007C3186" w:rsidRPr="00217883">
        <w:rPr>
          <w:rFonts w:eastAsia="SimSun"/>
          <w:lang w:val="cs-CZ"/>
        </w:rPr>
        <w:t> </w:t>
      </w:r>
      <w:r w:rsidRPr="00217883">
        <w:rPr>
          <w:rFonts w:eastAsia="SimSun"/>
          <w:lang w:val="cs-CZ"/>
        </w:rPr>
        <w:t>10</w:t>
      </w:r>
      <w:r w:rsidRPr="00217883">
        <w:rPr>
          <w:rFonts w:eastAsia="SimSun"/>
          <w:vertAlign w:val="superscript"/>
          <w:lang w:val="cs-CZ"/>
        </w:rPr>
        <w:t>9</w:t>
      </w:r>
      <w:r w:rsidRPr="00217883">
        <w:rPr>
          <w:rFonts w:eastAsia="SimSun"/>
          <w:lang w:val="cs-CZ"/>
        </w:rPr>
        <w:t>/l. U 9,6</w:t>
      </w:r>
      <w:r w:rsidR="007C3186" w:rsidRPr="00217883">
        <w:rPr>
          <w:rFonts w:eastAsia="SimSun"/>
          <w:lang w:val="cs-CZ"/>
        </w:rPr>
        <w:t> </w:t>
      </w:r>
      <w:r w:rsidRPr="00217883">
        <w:rPr>
          <w:rFonts w:eastAsia="SimSun"/>
          <w:lang w:val="cs-CZ"/>
        </w:rPr>
        <w:t xml:space="preserve">% pacientů léčených subkutánně podávaným </w:t>
      </w:r>
      <w:r w:rsidR="007C3186" w:rsidRPr="00217883">
        <w:rPr>
          <w:bCs/>
          <w:lang w:val="cs-CZ"/>
        </w:rPr>
        <w:t xml:space="preserve">tocilizumabem </w:t>
      </w:r>
      <w:r w:rsidRPr="00217883">
        <w:rPr>
          <w:rFonts w:eastAsia="SimSun"/>
          <w:lang w:val="cs-CZ"/>
        </w:rPr>
        <w:t>došlo k elevaci ALT a u 3,8</w:t>
      </w:r>
      <w:r w:rsidR="00B62890" w:rsidRPr="00217883">
        <w:rPr>
          <w:rFonts w:eastAsia="SimSun"/>
          <w:lang w:val="cs-CZ"/>
        </w:rPr>
        <w:t> </w:t>
      </w:r>
      <w:r w:rsidRPr="00217883">
        <w:rPr>
          <w:rFonts w:eastAsia="SimSun"/>
          <w:lang w:val="cs-CZ"/>
        </w:rPr>
        <w:t>% k elevaci AST </w:t>
      </w:r>
      <w:r w:rsidR="00082E90" w:rsidRPr="00217883">
        <w:rPr>
          <w:rFonts w:eastAsia="SimSun"/>
          <w:lang w:val="cs-CZ"/>
        </w:rPr>
        <w:t>≥</w:t>
      </w:r>
      <w:r w:rsidRPr="00217883">
        <w:rPr>
          <w:rFonts w:eastAsia="SimSun"/>
          <w:lang w:val="cs-CZ"/>
        </w:rPr>
        <w:t> 3 </w:t>
      </w:r>
      <w:r w:rsidR="007C3186" w:rsidRPr="00E747B8">
        <w:rPr>
          <w:rFonts w:eastAsia="SimSun"/>
          <w:color w:val="000000"/>
          <w:szCs w:val="22"/>
          <w:lang w:val="cs-CZ" w:eastAsia="zh-CN"/>
        </w:rPr>
        <w:t>×</w:t>
      </w:r>
      <w:r w:rsidRPr="00217883">
        <w:rPr>
          <w:rFonts w:eastAsia="SimSun"/>
          <w:lang w:val="cs-CZ"/>
        </w:rPr>
        <w:t xml:space="preserve"> ULN. U žádného pacienta léčeného subkutánně podávaným </w:t>
      </w:r>
      <w:r w:rsidR="007C3186" w:rsidRPr="00217883">
        <w:rPr>
          <w:bCs/>
          <w:lang w:val="cs-CZ"/>
        </w:rPr>
        <w:t xml:space="preserve">tocilizumabem </w:t>
      </w:r>
      <w:r w:rsidRPr="00217883">
        <w:rPr>
          <w:rFonts w:eastAsia="SimSun"/>
          <w:lang w:val="cs-CZ"/>
        </w:rPr>
        <w:t xml:space="preserve">nedošlo k poklesu počtu </w:t>
      </w:r>
      <w:r w:rsidR="009D6DD3" w:rsidRPr="00217883">
        <w:rPr>
          <w:lang w:val="cs-CZ"/>
        </w:rPr>
        <w:t>trombocytů</w:t>
      </w:r>
      <w:r w:rsidRPr="00217883">
        <w:rPr>
          <w:rFonts w:eastAsia="SimSun"/>
          <w:lang w:val="cs-CZ"/>
        </w:rPr>
        <w:t xml:space="preserve"> na </w:t>
      </w:r>
      <w:del w:id="173" w:author="Author">
        <w:r w:rsidR="007C3186" w:rsidRPr="00E747B8" w:rsidDel="00B3560C">
          <w:rPr>
            <w:rFonts w:eastAsia="SimSun" w:hint="eastAsia"/>
            <w:szCs w:val="22"/>
            <w:lang w:val="cs-CZ"/>
          </w:rPr>
          <w:delText>≤</w:delText>
        </w:r>
        <w:r w:rsidR="007C3186" w:rsidRPr="00217883" w:rsidDel="00B3560C">
          <w:rPr>
            <w:rFonts w:eastAsia="SimSun"/>
            <w:lang w:val="cs-CZ"/>
          </w:rPr>
          <w:delText> </w:delText>
        </w:r>
      </w:del>
      <w:ins w:id="174" w:author="Author">
        <w:r w:rsidR="00B3560C" w:rsidRPr="00F619E7">
          <w:rPr>
            <w:rFonts w:eastAsia="SimSun"/>
            <w:szCs w:val="22"/>
            <w:lang w:val="cs-CZ"/>
          </w:rPr>
          <w:t>≤ </w:t>
        </w:r>
      </w:ins>
      <w:r w:rsidRPr="00217883">
        <w:rPr>
          <w:rFonts w:eastAsia="SimSun"/>
          <w:lang w:val="cs-CZ"/>
        </w:rPr>
        <w:t>50 </w:t>
      </w:r>
      <w:r w:rsidR="007C3186" w:rsidRPr="00E747B8">
        <w:rPr>
          <w:rFonts w:eastAsia="SimSun"/>
          <w:color w:val="000000"/>
          <w:szCs w:val="22"/>
          <w:lang w:val="cs-CZ" w:eastAsia="zh-CN"/>
        </w:rPr>
        <w:t>×</w:t>
      </w:r>
      <w:r w:rsidRPr="00217883">
        <w:rPr>
          <w:rFonts w:eastAsia="SimSun"/>
          <w:lang w:val="cs-CZ"/>
        </w:rPr>
        <w:t> 10</w:t>
      </w:r>
      <w:r w:rsidRPr="00217883">
        <w:rPr>
          <w:rFonts w:eastAsia="SimSun"/>
          <w:vertAlign w:val="superscript"/>
          <w:lang w:val="cs-CZ"/>
        </w:rPr>
        <w:t>3</w:t>
      </w:r>
      <w:r w:rsidRPr="00217883">
        <w:rPr>
          <w:rFonts w:eastAsia="SimSun"/>
          <w:lang w:val="cs-CZ"/>
        </w:rPr>
        <w:t>/μl.</w:t>
      </w:r>
    </w:p>
    <w:p w14:paraId="6CA852D3" w14:textId="77777777" w:rsidR="00601AEA" w:rsidRPr="00217883" w:rsidRDefault="00601AEA" w:rsidP="00601AEA">
      <w:pPr>
        <w:autoSpaceDE w:val="0"/>
        <w:autoSpaceDN w:val="0"/>
        <w:adjustRightInd w:val="0"/>
        <w:rPr>
          <w:rFonts w:eastAsia="SimSun"/>
          <w:lang w:val="cs-CZ"/>
        </w:rPr>
      </w:pPr>
    </w:p>
    <w:p w14:paraId="107E5E38" w14:textId="77777777" w:rsidR="00601AEA" w:rsidRPr="00E747B8" w:rsidRDefault="00601AEA" w:rsidP="00601AEA">
      <w:pPr>
        <w:autoSpaceDE w:val="0"/>
        <w:autoSpaceDN w:val="0"/>
        <w:adjustRightInd w:val="0"/>
        <w:rPr>
          <w:rFonts w:eastAsia="SimSun"/>
          <w:i/>
          <w:u w:val="single"/>
          <w:lang w:val="cs-CZ"/>
        </w:rPr>
      </w:pPr>
      <w:r w:rsidRPr="00E747B8">
        <w:rPr>
          <w:rFonts w:eastAsia="SimSun"/>
          <w:i/>
          <w:u w:val="single"/>
          <w:lang w:val="cs-CZ"/>
        </w:rPr>
        <w:t>Lipidové parametry</w:t>
      </w:r>
    </w:p>
    <w:p w14:paraId="5AF13DAB" w14:textId="7C60A444" w:rsidR="00601AEA" w:rsidRPr="00217883" w:rsidRDefault="00601AEA" w:rsidP="00601AEA">
      <w:pPr>
        <w:autoSpaceDE w:val="0"/>
        <w:autoSpaceDN w:val="0"/>
        <w:adjustRightInd w:val="0"/>
        <w:rPr>
          <w:rFonts w:eastAsia="SimSun"/>
          <w:u w:val="single"/>
          <w:lang w:val="cs-CZ"/>
        </w:rPr>
      </w:pPr>
      <w:r w:rsidRPr="00217883">
        <w:rPr>
          <w:rFonts w:eastAsia="SimSun"/>
          <w:lang w:val="cs-CZ"/>
        </w:rPr>
        <w:t xml:space="preserve">Ve studii se subkutánním podáním došlo kdykoliv během studijní léčby k elevaci LDL cholesterolu na </w:t>
      </w:r>
      <w:r w:rsidR="007C3186" w:rsidRPr="00E747B8">
        <w:rPr>
          <w:szCs w:val="22"/>
          <w:lang w:val="cs-CZ"/>
        </w:rPr>
        <w:t>≥</w:t>
      </w:r>
      <w:r w:rsidRPr="00217883">
        <w:rPr>
          <w:rFonts w:eastAsia="SimSun"/>
          <w:lang w:val="cs-CZ"/>
        </w:rPr>
        <w:t> 130 mg/dl u 14,3</w:t>
      </w:r>
      <w:r w:rsidR="007C3186" w:rsidRPr="00217883">
        <w:rPr>
          <w:rFonts w:eastAsia="SimSun"/>
          <w:lang w:val="cs-CZ"/>
        </w:rPr>
        <w:t> </w:t>
      </w:r>
      <w:r w:rsidRPr="00217883">
        <w:rPr>
          <w:rFonts w:eastAsia="SimSun"/>
          <w:lang w:val="cs-CZ"/>
        </w:rPr>
        <w:t xml:space="preserve">% pacientů a celkového cholesterolu na </w:t>
      </w:r>
      <w:r w:rsidR="007C3186" w:rsidRPr="00E747B8">
        <w:rPr>
          <w:szCs w:val="22"/>
          <w:lang w:val="cs-CZ"/>
        </w:rPr>
        <w:t>≥</w:t>
      </w:r>
      <w:r w:rsidRPr="00217883">
        <w:rPr>
          <w:rFonts w:eastAsia="SimSun"/>
          <w:lang w:val="cs-CZ"/>
        </w:rPr>
        <w:t> 200 mg/dl u 12,8</w:t>
      </w:r>
      <w:r w:rsidR="007C3186" w:rsidRPr="00217883">
        <w:rPr>
          <w:rFonts w:eastAsia="SimSun"/>
          <w:lang w:val="cs-CZ"/>
        </w:rPr>
        <w:t> </w:t>
      </w:r>
      <w:r w:rsidRPr="00217883">
        <w:rPr>
          <w:rFonts w:eastAsia="SimSun"/>
          <w:lang w:val="cs-CZ"/>
        </w:rPr>
        <w:t>% pacientů.</w:t>
      </w:r>
    </w:p>
    <w:p w14:paraId="73D7B337" w14:textId="77777777" w:rsidR="00601AEA" w:rsidRPr="00217883" w:rsidRDefault="00601AEA" w:rsidP="00601AEA">
      <w:pPr>
        <w:autoSpaceDE w:val="0"/>
        <w:autoSpaceDN w:val="0"/>
        <w:adjustRightInd w:val="0"/>
        <w:rPr>
          <w:rFonts w:eastAsia="SimSun"/>
          <w:u w:val="single"/>
          <w:lang w:val="cs-CZ"/>
        </w:rPr>
      </w:pPr>
    </w:p>
    <w:p w14:paraId="35034CFA" w14:textId="59E1C04E" w:rsidR="00601AEA" w:rsidRPr="00E747B8" w:rsidRDefault="003152C3" w:rsidP="00E747B8">
      <w:pPr>
        <w:keepNext/>
        <w:autoSpaceDE w:val="0"/>
        <w:autoSpaceDN w:val="0"/>
        <w:adjustRightInd w:val="0"/>
        <w:rPr>
          <w:i/>
          <w:lang w:val="cs-CZ"/>
        </w:rPr>
      </w:pPr>
      <w:r w:rsidRPr="00217883">
        <w:rPr>
          <w:i/>
          <w:lang w:val="cs-CZ"/>
        </w:rPr>
        <w:t xml:space="preserve">Pacienti s </w:t>
      </w:r>
      <w:r w:rsidR="00601AEA" w:rsidRPr="00E747B8">
        <w:rPr>
          <w:i/>
          <w:lang w:val="cs-CZ"/>
        </w:rPr>
        <w:t>GCA</w:t>
      </w:r>
    </w:p>
    <w:p w14:paraId="5AACE05F" w14:textId="4958E4BD" w:rsidR="00601AEA" w:rsidRPr="00217883" w:rsidRDefault="00601AEA" w:rsidP="00601AEA">
      <w:pPr>
        <w:autoSpaceDE w:val="0"/>
        <w:autoSpaceDN w:val="0"/>
        <w:adjustRightInd w:val="0"/>
        <w:rPr>
          <w:rFonts w:eastAsia="SimSun"/>
          <w:lang w:val="cs-CZ"/>
        </w:rPr>
      </w:pPr>
      <w:r w:rsidRPr="00217883">
        <w:rPr>
          <w:lang w:val="cs-CZ"/>
        </w:rPr>
        <w:t xml:space="preserve">Bezpečnost </w:t>
      </w:r>
      <w:r w:rsidR="003152C3" w:rsidRPr="00217883">
        <w:rPr>
          <w:bCs/>
          <w:lang w:val="cs-CZ"/>
        </w:rPr>
        <w:t xml:space="preserve">tocilizumabu </w:t>
      </w:r>
      <w:r w:rsidRPr="00217883">
        <w:rPr>
          <w:lang w:val="cs-CZ"/>
        </w:rPr>
        <w:t xml:space="preserve">při subkutánním podání byla hodnocena v jedné studii fáze III (WA28119) s 251 pacienty s GCA. Během 12měsíční dvojitě zaslepené, placebem kontrolované fáze studie byla celková expozice </w:t>
      </w:r>
      <w:r w:rsidR="003152C3" w:rsidRPr="00217883">
        <w:rPr>
          <w:bCs/>
          <w:lang w:val="cs-CZ"/>
        </w:rPr>
        <w:t xml:space="preserve">tocilizumabu </w:t>
      </w:r>
      <w:r w:rsidRPr="00217883">
        <w:rPr>
          <w:lang w:val="cs-CZ"/>
        </w:rPr>
        <w:t>138,5 pacientoroků. Celkový bezpečnostní profil v</w:t>
      </w:r>
      <w:r w:rsidR="003152C3" w:rsidRPr="00217883">
        <w:rPr>
          <w:lang w:val="cs-CZ"/>
        </w:rPr>
        <w:t xml:space="preserve"> léčených</w:t>
      </w:r>
      <w:r w:rsidRPr="00217883">
        <w:rPr>
          <w:lang w:val="cs-CZ"/>
        </w:rPr>
        <w:t xml:space="preserve"> skupinách </w:t>
      </w:r>
      <w:del w:id="175" w:author="Author">
        <w:r w:rsidRPr="00217883" w:rsidDel="00442BFC">
          <w:rPr>
            <w:lang w:val="cs-CZ"/>
          </w:rPr>
          <w:delText xml:space="preserve"> </w:delText>
        </w:r>
      </w:del>
      <w:r w:rsidRPr="00217883">
        <w:rPr>
          <w:lang w:val="cs-CZ"/>
        </w:rPr>
        <w:t xml:space="preserve">byl konzistentní se známým bezpečnostním profilem </w:t>
      </w:r>
      <w:r w:rsidR="003152C3" w:rsidRPr="00217883">
        <w:rPr>
          <w:bCs/>
          <w:lang w:val="cs-CZ"/>
        </w:rPr>
        <w:t xml:space="preserve">tocilizumabu </w:t>
      </w:r>
      <w:r w:rsidRPr="00217883">
        <w:rPr>
          <w:lang w:val="cs-CZ"/>
        </w:rPr>
        <w:t>(viz tabulka 1).</w:t>
      </w:r>
    </w:p>
    <w:p w14:paraId="35287647" w14:textId="77777777" w:rsidR="00601AEA" w:rsidRPr="00217883" w:rsidRDefault="00601AEA" w:rsidP="00601AEA">
      <w:pPr>
        <w:autoSpaceDE w:val="0"/>
        <w:autoSpaceDN w:val="0"/>
        <w:adjustRightInd w:val="0"/>
        <w:rPr>
          <w:rFonts w:eastAsia="SimSun"/>
          <w:u w:val="single"/>
          <w:lang w:val="cs-CZ"/>
        </w:rPr>
      </w:pPr>
    </w:p>
    <w:p w14:paraId="6C4E4C7E" w14:textId="77777777" w:rsidR="00601AEA" w:rsidRPr="00E747B8" w:rsidRDefault="00601AEA" w:rsidP="00601AEA">
      <w:pPr>
        <w:rPr>
          <w:i/>
          <w:u w:val="single"/>
          <w:lang w:val="cs-CZ"/>
        </w:rPr>
      </w:pPr>
      <w:r w:rsidRPr="00E747B8">
        <w:rPr>
          <w:i/>
          <w:u w:val="single"/>
          <w:lang w:val="cs-CZ"/>
        </w:rPr>
        <w:t>Infekce</w:t>
      </w:r>
    </w:p>
    <w:p w14:paraId="12D981A6" w14:textId="604816A7" w:rsidR="00601AEA" w:rsidRPr="00217883" w:rsidRDefault="00BE23BA" w:rsidP="00601AEA">
      <w:pPr>
        <w:rPr>
          <w:lang w:val="cs-CZ"/>
        </w:rPr>
      </w:pPr>
      <w:r w:rsidRPr="00217883">
        <w:rPr>
          <w:lang w:val="cs-CZ"/>
        </w:rPr>
        <w:t>Výskyt</w:t>
      </w:r>
      <w:r w:rsidR="00601AEA" w:rsidRPr="00217883">
        <w:rPr>
          <w:lang w:val="cs-CZ"/>
        </w:rPr>
        <w:t xml:space="preserve"> infekcí/závažných infekcí byl vyvážen ve skupině s</w:t>
      </w:r>
      <w:r w:rsidR="003152C3" w:rsidRPr="00217883">
        <w:rPr>
          <w:lang w:val="cs-CZ"/>
        </w:rPr>
        <w:t> </w:t>
      </w:r>
      <w:r w:rsidR="003152C3" w:rsidRPr="00217883">
        <w:rPr>
          <w:bCs/>
          <w:lang w:val="cs-CZ"/>
        </w:rPr>
        <w:t xml:space="preserve">tocilizumabem </w:t>
      </w:r>
      <w:r w:rsidR="00601AEA" w:rsidRPr="00217883">
        <w:rPr>
          <w:lang w:val="cs-CZ"/>
        </w:rPr>
        <w:t xml:space="preserve">jednou týdně (200,2/9,7 příhod na 100 pacientoroků) vs. placebo plus 26týdenní postupné vysazování prednisonu (156,0/4,2 příhod na 100 pacientoroků) a placebo plus 52týdenní postupné vysazování (210,2/12,5 příhod na 100 pacientoroků).  </w:t>
      </w:r>
    </w:p>
    <w:p w14:paraId="3D4F8B28" w14:textId="77777777" w:rsidR="00601AEA" w:rsidRPr="00217883" w:rsidRDefault="00601AEA" w:rsidP="00601AEA">
      <w:pPr>
        <w:rPr>
          <w:b/>
          <w:lang w:val="cs-CZ"/>
        </w:rPr>
      </w:pPr>
    </w:p>
    <w:p w14:paraId="2F9A4CCF" w14:textId="77777777" w:rsidR="00601AEA" w:rsidRPr="00E747B8" w:rsidRDefault="00601AEA" w:rsidP="00601AEA">
      <w:pPr>
        <w:spacing w:line="280" w:lineRule="atLeast"/>
        <w:jc w:val="both"/>
        <w:rPr>
          <w:u w:val="single"/>
          <w:lang w:val="cs-CZ"/>
        </w:rPr>
      </w:pPr>
      <w:r w:rsidRPr="00E747B8">
        <w:rPr>
          <w:i/>
          <w:u w:val="single"/>
          <w:lang w:val="cs-CZ"/>
        </w:rPr>
        <w:t>Reakce v místě vpichu</w:t>
      </w:r>
    </w:p>
    <w:p w14:paraId="4D815B6B" w14:textId="4ABFF867" w:rsidR="00601AEA" w:rsidRPr="00217883" w:rsidRDefault="00601AEA" w:rsidP="00601AEA">
      <w:pPr>
        <w:rPr>
          <w:lang w:val="cs-CZ"/>
        </w:rPr>
      </w:pPr>
      <w:r w:rsidRPr="00217883">
        <w:rPr>
          <w:lang w:val="cs-CZ"/>
        </w:rPr>
        <w:t>Ve skupině s</w:t>
      </w:r>
      <w:r w:rsidR="003152C3" w:rsidRPr="00217883">
        <w:rPr>
          <w:lang w:val="cs-CZ"/>
        </w:rPr>
        <w:t> </w:t>
      </w:r>
      <w:r w:rsidR="003152C3" w:rsidRPr="00217883">
        <w:rPr>
          <w:bCs/>
          <w:lang w:val="cs-CZ"/>
        </w:rPr>
        <w:t>tocilizumabem</w:t>
      </w:r>
      <w:del w:id="176" w:author="Author">
        <w:r w:rsidR="003152C3" w:rsidRPr="00217883" w:rsidDel="00442BFC">
          <w:rPr>
            <w:bCs/>
            <w:lang w:val="cs-CZ"/>
          </w:rPr>
          <w:delText xml:space="preserve"> </w:delText>
        </w:r>
      </w:del>
      <w:r w:rsidRPr="00217883">
        <w:rPr>
          <w:lang w:val="cs-CZ"/>
        </w:rPr>
        <w:t xml:space="preserve"> podávaným subkutánně jednou týdně hlásilo celkem 6 % (6/100) pacientů nežádoucí účinek v místě vpichu subkutánní injekce. Žádná reakce v místě vpichu nebyla hlášena jako závažná nežádoucí příhoda ani nevyžadovala vysazení léčby.</w:t>
      </w:r>
    </w:p>
    <w:p w14:paraId="769CF6E1" w14:textId="77777777" w:rsidR="00601AEA" w:rsidRPr="00217883" w:rsidRDefault="00601AEA" w:rsidP="00601AEA">
      <w:pPr>
        <w:rPr>
          <w:lang w:val="cs-CZ"/>
        </w:rPr>
      </w:pPr>
    </w:p>
    <w:p w14:paraId="7EB7FBDD" w14:textId="77777777" w:rsidR="00601AEA" w:rsidRPr="00E747B8" w:rsidRDefault="00601AEA" w:rsidP="00601AEA">
      <w:pPr>
        <w:spacing w:line="280" w:lineRule="atLeast"/>
        <w:jc w:val="both"/>
        <w:rPr>
          <w:i/>
          <w:u w:val="single"/>
          <w:lang w:val="cs-CZ"/>
        </w:rPr>
      </w:pPr>
      <w:r w:rsidRPr="00E747B8">
        <w:rPr>
          <w:i/>
          <w:u w:val="single"/>
          <w:lang w:val="cs-CZ"/>
        </w:rPr>
        <w:t>Imunogenita</w:t>
      </w:r>
    </w:p>
    <w:p w14:paraId="73463D4D" w14:textId="4F983C22" w:rsidR="00601AEA" w:rsidRPr="00217883" w:rsidRDefault="00601AEA" w:rsidP="00601AEA">
      <w:pPr>
        <w:rPr>
          <w:lang w:val="cs-CZ"/>
        </w:rPr>
      </w:pPr>
      <w:r w:rsidRPr="00217883">
        <w:rPr>
          <w:lang w:val="cs-CZ"/>
        </w:rPr>
        <w:t>U jednoho pacienta (1,1 %, 1/95) ve skupině s</w:t>
      </w:r>
      <w:r w:rsidR="003152C3" w:rsidRPr="00217883">
        <w:rPr>
          <w:lang w:val="cs-CZ"/>
        </w:rPr>
        <w:t> </w:t>
      </w:r>
      <w:r w:rsidR="003152C3" w:rsidRPr="00217883">
        <w:rPr>
          <w:bCs/>
          <w:lang w:val="cs-CZ"/>
        </w:rPr>
        <w:t xml:space="preserve">tocilizumabem </w:t>
      </w:r>
      <w:del w:id="177" w:author="Author">
        <w:r w:rsidRPr="00217883" w:rsidDel="00442BFC">
          <w:rPr>
            <w:lang w:val="cs-CZ"/>
          </w:rPr>
          <w:delText xml:space="preserve"> </w:delText>
        </w:r>
      </w:del>
      <w:r w:rsidRPr="00217883">
        <w:rPr>
          <w:lang w:val="cs-CZ"/>
        </w:rPr>
        <w:t>podávaným subkutánně jednou týdně došlo k tvorbě pozitivních neutraliz</w:t>
      </w:r>
      <w:r w:rsidR="00BC1562" w:rsidRPr="00217883">
        <w:rPr>
          <w:lang w:val="cs-CZ"/>
        </w:rPr>
        <w:t>ačních</w:t>
      </w:r>
      <w:r w:rsidRPr="00217883">
        <w:rPr>
          <w:lang w:val="cs-CZ"/>
        </w:rPr>
        <w:t xml:space="preserve"> protilátek proti </w:t>
      </w:r>
      <w:r w:rsidR="003152C3" w:rsidRPr="00217883">
        <w:rPr>
          <w:bCs/>
          <w:lang w:val="cs-CZ"/>
        </w:rPr>
        <w:t>tocilizumabu</w:t>
      </w:r>
      <w:del w:id="178" w:author="Author">
        <w:r w:rsidR="003152C3" w:rsidRPr="00217883" w:rsidDel="006A0A3D">
          <w:rPr>
            <w:bCs/>
            <w:lang w:val="cs-CZ"/>
          </w:rPr>
          <w:delText xml:space="preserve"> </w:delText>
        </w:r>
      </w:del>
      <w:r w:rsidRPr="00217883">
        <w:rPr>
          <w:lang w:val="cs-CZ"/>
        </w:rPr>
        <w:t>, i když se nejednalo o izotyp IgE. U pacienta nedošlo k rozvoji hypersenzitivní reakce ani reakce v místě vpichu.</w:t>
      </w:r>
    </w:p>
    <w:p w14:paraId="68AAA217" w14:textId="77777777" w:rsidR="00601AEA" w:rsidRPr="00217883" w:rsidRDefault="00601AEA" w:rsidP="00601AEA">
      <w:pPr>
        <w:rPr>
          <w:lang w:val="cs-CZ"/>
        </w:rPr>
      </w:pPr>
    </w:p>
    <w:p w14:paraId="63030501" w14:textId="77777777" w:rsidR="00601AEA" w:rsidRPr="00E747B8" w:rsidRDefault="00601AEA" w:rsidP="00601AEA">
      <w:pPr>
        <w:autoSpaceDE w:val="0"/>
        <w:autoSpaceDN w:val="0"/>
        <w:adjustRightInd w:val="0"/>
        <w:rPr>
          <w:rFonts w:eastAsia="SimSun"/>
          <w:u w:val="single"/>
          <w:lang w:val="cs-CZ"/>
        </w:rPr>
      </w:pPr>
      <w:r w:rsidRPr="00E747B8">
        <w:rPr>
          <w:i/>
          <w:u w:val="single"/>
          <w:lang w:val="cs-CZ"/>
        </w:rPr>
        <w:t>Neutrofily</w:t>
      </w:r>
    </w:p>
    <w:p w14:paraId="05E3DF4B" w14:textId="2FAFEFAE" w:rsidR="00601AEA" w:rsidRPr="00217883" w:rsidRDefault="00601AEA" w:rsidP="00601AEA">
      <w:pPr>
        <w:spacing w:line="0" w:lineRule="atLeast"/>
        <w:rPr>
          <w:lang w:val="cs-CZ"/>
        </w:rPr>
      </w:pPr>
      <w:r w:rsidRPr="00217883">
        <w:rPr>
          <w:lang w:val="cs-CZ"/>
        </w:rPr>
        <w:t>Během laboratorních měření v rámci 12měsíční</w:t>
      </w:r>
      <w:del w:id="179" w:author="Author">
        <w:r w:rsidRPr="00217883" w:rsidDel="00B94C99">
          <w:rPr>
            <w:lang w:val="cs-CZ"/>
          </w:rPr>
          <w:delText>ho</w:delText>
        </w:r>
      </w:del>
      <w:r w:rsidRPr="00217883">
        <w:rPr>
          <w:lang w:val="cs-CZ"/>
        </w:rPr>
        <w:t xml:space="preserve"> kontrolované</w:t>
      </w:r>
      <w:del w:id="180" w:author="Author">
        <w:r w:rsidRPr="00217883" w:rsidDel="00B94C99">
          <w:rPr>
            <w:lang w:val="cs-CZ"/>
          </w:rPr>
          <w:delText>ho</w:delText>
        </w:r>
      </w:del>
      <w:r w:rsidRPr="00217883">
        <w:rPr>
          <w:lang w:val="cs-CZ"/>
        </w:rPr>
        <w:t xml:space="preserve"> </w:t>
      </w:r>
      <w:ins w:id="181" w:author="Author">
        <w:r w:rsidR="00B94C99">
          <w:rPr>
            <w:lang w:val="cs-CZ"/>
          </w:rPr>
          <w:t xml:space="preserve">studie </w:t>
        </w:r>
      </w:ins>
      <w:del w:id="182" w:author="Author">
        <w:r w:rsidRPr="00217883" w:rsidDel="00B94C99">
          <w:rPr>
            <w:lang w:val="cs-CZ"/>
          </w:rPr>
          <w:delText xml:space="preserve">klinického hodnocení </w:delText>
        </w:r>
      </w:del>
      <w:r w:rsidR="003152C3" w:rsidRPr="00217883">
        <w:rPr>
          <w:bCs/>
          <w:lang w:val="cs-CZ"/>
        </w:rPr>
        <w:t xml:space="preserve">tocilizumabu </w:t>
      </w:r>
      <w:del w:id="183" w:author="Author">
        <w:r w:rsidRPr="00217883" w:rsidDel="00442BFC">
          <w:rPr>
            <w:lang w:val="cs-CZ"/>
          </w:rPr>
          <w:delText xml:space="preserve"> </w:delText>
        </w:r>
      </w:del>
      <w:r w:rsidRPr="00217883">
        <w:rPr>
          <w:lang w:val="cs-CZ"/>
        </w:rPr>
        <w:t>došlo u 4 % pacientů ve skupině s přípravkem RoActemra podávaným subkutánně jednou týdně k poklesu počtu neutrofilů pod 1 </w:t>
      </w:r>
      <w:r w:rsidR="003152C3" w:rsidRPr="00E747B8">
        <w:rPr>
          <w:szCs w:val="22"/>
          <w:lang w:val="cs-CZ" w:eastAsia="de-DE"/>
        </w:rPr>
        <w:t>×</w:t>
      </w:r>
      <w:r w:rsidRPr="00217883">
        <w:rPr>
          <w:lang w:val="cs-CZ"/>
        </w:rPr>
        <w:t> 10</w:t>
      </w:r>
      <w:r w:rsidRPr="00217883">
        <w:rPr>
          <w:vertAlign w:val="superscript"/>
          <w:lang w:val="cs-CZ"/>
        </w:rPr>
        <w:t>9</w:t>
      </w:r>
      <w:r w:rsidRPr="00217883">
        <w:rPr>
          <w:lang w:val="cs-CZ"/>
        </w:rPr>
        <w:t>/l. Ve skupinách s placebem plus postupně vysazovaným prednisonem k poklesu nedošlo.</w:t>
      </w:r>
    </w:p>
    <w:p w14:paraId="11F9F141" w14:textId="77777777" w:rsidR="00601AEA" w:rsidRPr="00217883" w:rsidRDefault="00601AEA" w:rsidP="00601AEA">
      <w:pPr>
        <w:spacing w:line="0" w:lineRule="atLeast"/>
        <w:rPr>
          <w:lang w:val="cs-CZ"/>
        </w:rPr>
      </w:pPr>
    </w:p>
    <w:p w14:paraId="3CA8F626" w14:textId="77777777" w:rsidR="00601AEA" w:rsidRPr="00E747B8" w:rsidRDefault="009D6DD3" w:rsidP="00601AEA">
      <w:pPr>
        <w:spacing w:line="0" w:lineRule="atLeast"/>
        <w:rPr>
          <w:i/>
          <w:u w:val="single"/>
          <w:lang w:val="cs-CZ"/>
        </w:rPr>
      </w:pPr>
      <w:r w:rsidRPr="00E747B8">
        <w:rPr>
          <w:i/>
          <w:u w:val="single"/>
          <w:lang w:val="cs-CZ"/>
        </w:rPr>
        <w:t>Trombocyty</w:t>
      </w:r>
    </w:p>
    <w:p w14:paraId="38F7D7BD" w14:textId="3987AE26" w:rsidR="00601AEA" w:rsidRPr="00217883" w:rsidRDefault="00601AEA" w:rsidP="00601AEA">
      <w:pPr>
        <w:spacing w:line="0" w:lineRule="atLeast"/>
        <w:rPr>
          <w:lang w:val="cs-CZ"/>
        </w:rPr>
      </w:pPr>
      <w:r w:rsidRPr="00217883">
        <w:rPr>
          <w:lang w:val="cs-CZ"/>
        </w:rPr>
        <w:t>Během rutinního laboratorního měření v rámci 12měsíční</w:t>
      </w:r>
      <w:del w:id="184" w:author="Author">
        <w:r w:rsidRPr="00217883" w:rsidDel="00B94C99">
          <w:rPr>
            <w:lang w:val="cs-CZ"/>
          </w:rPr>
          <w:delText>ho</w:delText>
        </w:r>
      </w:del>
      <w:r w:rsidRPr="00217883">
        <w:rPr>
          <w:lang w:val="cs-CZ"/>
        </w:rPr>
        <w:t xml:space="preserve"> kontrolované</w:t>
      </w:r>
      <w:del w:id="185" w:author="Author">
        <w:r w:rsidRPr="00217883" w:rsidDel="00B94C99">
          <w:rPr>
            <w:lang w:val="cs-CZ"/>
          </w:rPr>
          <w:delText>ho</w:delText>
        </w:r>
      </w:del>
      <w:r w:rsidRPr="00217883">
        <w:rPr>
          <w:lang w:val="cs-CZ"/>
        </w:rPr>
        <w:t xml:space="preserve"> </w:t>
      </w:r>
      <w:ins w:id="186" w:author="Author">
        <w:r w:rsidR="00B94C99">
          <w:rPr>
            <w:lang w:val="cs-CZ"/>
          </w:rPr>
          <w:t>studie</w:t>
        </w:r>
      </w:ins>
      <w:del w:id="187" w:author="Author">
        <w:r w:rsidRPr="00217883" w:rsidDel="00B94C99">
          <w:rPr>
            <w:lang w:val="cs-CZ"/>
          </w:rPr>
          <w:delText>klinického hodnocení</w:delText>
        </w:r>
      </w:del>
      <w:r w:rsidRPr="00217883">
        <w:rPr>
          <w:lang w:val="cs-CZ"/>
        </w:rPr>
        <w:t xml:space="preserve"> </w:t>
      </w:r>
      <w:r w:rsidR="003152C3" w:rsidRPr="00217883">
        <w:rPr>
          <w:bCs/>
          <w:lang w:val="cs-CZ"/>
        </w:rPr>
        <w:t xml:space="preserve">tocilizumabu </w:t>
      </w:r>
      <w:r w:rsidRPr="00217883">
        <w:rPr>
          <w:lang w:val="cs-CZ"/>
        </w:rPr>
        <w:t>byl u jednoho pacienta (1 %, 1/100) ve skupině s </w:t>
      </w:r>
      <w:r w:rsidR="003152C3" w:rsidRPr="00217883">
        <w:rPr>
          <w:bCs/>
          <w:lang w:val="cs-CZ"/>
        </w:rPr>
        <w:t>tocilizumabem</w:t>
      </w:r>
      <w:r w:rsidRPr="00217883">
        <w:rPr>
          <w:lang w:val="cs-CZ"/>
        </w:rPr>
        <w:t xml:space="preserve"> podávaným subkutánně jednou týdně zjištěn jednorázový přechodný pokles počtu </w:t>
      </w:r>
      <w:r w:rsidR="009D6DD3" w:rsidRPr="00217883">
        <w:rPr>
          <w:lang w:val="cs-CZ"/>
        </w:rPr>
        <w:t xml:space="preserve">trombocytů </w:t>
      </w:r>
      <w:r w:rsidRPr="00217883">
        <w:rPr>
          <w:lang w:val="cs-CZ"/>
        </w:rPr>
        <w:t>na &lt; 100 </w:t>
      </w:r>
      <w:r w:rsidR="003152C3" w:rsidRPr="00E747B8">
        <w:rPr>
          <w:szCs w:val="22"/>
          <w:lang w:val="cs-CZ" w:eastAsia="de-DE"/>
        </w:rPr>
        <w:t>×</w:t>
      </w:r>
      <w:r w:rsidRPr="00217883">
        <w:rPr>
          <w:lang w:val="cs-CZ"/>
        </w:rPr>
        <w:t> 10</w:t>
      </w:r>
      <w:r w:rsidRPr="00217883">
        <w:rPr>
          <w:vertAlign w:val="superscript"/>
          <w:lang w:val="cs-CZ"/>
        </w:rPr>
        <w:t>3</w:t>
      </w:r>
      <w:r w:rsidRPr="00217883">
        <w:rPr>
          <w:lang w:val="cs-CZ"/>
        </w:rPr>
        <w:t xml:space="preserve">/μl, který nebyl spojen s krvácením. Ve skupinách s placebem plus postupně vysazovaným prednisonem k poklesu počtu </w:t>
      </w:r>
      <w:r w:rsidR="009D6DD3" w:rsidRPr="00217883">
        <w:rPr>
          <w:lang w:val="cs-CZ"/>
        </w:rPr>
        <w:t xml:space="preserve">trombocytů </w:t>
      </w:r>
      <w:r w:rsidRPr="00217883">
        <w:rPr>
          <w:lang w:val="cs-CZ"/>
        </w:rPr>
        <w:t>pod 100 </w:t>
      </w:r>
      <w:r w:rsidR="003152C3" w:rsidRPr="00E747B8">
        <w:rPr>
          <w:szCs w:val="22"/>
          <w:lang w:val="cs-CZ" w:eastAsia="de-DE"/>
        </w:rPr>
        <w:t>×</w:t>
      </w:r>
      <w:r w:rsidRPr="00217883">
        <w:rPr>
          <w:lang w:val="cs-CZ"/>
        </w:rPr>
        <w:t> 10</w:t>
      </w:r>
      <w:r w:rsidRPr="00217883">
        <w:rPr>
          <w:vertAlign w:val="superscript"/>
          <w:lang w:val="cs-CZ"/>
        </w:rPr>
        <w:t>3</w:t>
      </w:r>
      <w:r w:rsidRPr="00217883">
        <w:rPr>
          <w:lang w:val="cs-CZ"/>
        </w:rPr>
        <w:t>/μl nedošlo.</w:t>
      </w:r>
    </w:p>
    <w:p w14:paraId="171C2F86" w14:textId="77777777" w:rsidR="00601AEA" w:rsidRPr="00217883" w:rsidRDefault="00601AEA" w:rsidP="00601AEA">
      <w:pPr>
        <w:spacing w:line="0" w:lineRule="atLeast"/>
        <w:rPr>
          <w:lang w:val="cs-CZ"/>
        </w:rPr>
      </w:pPr>
    </w:p>
    <w:p w14:paraId="2F57F48F" w14:textId="77777777" w:rsidR="00601AEA" w:rsidRPr="00E747B8" w:rsidRDefault="00601AEA" w:rsidP="00601AEA">
      <w:pPr>
        <w:rPr>
          <w:i/>
          <w:u w:val="single"/>
          <w:lang w:val="cs-CZ"/>
        </w:rPr>
      </w:pPr>
      <w:r w:rsidRPr="00E747B8">
        <w:rPr>
          <w:i/>
          <w:u w:val="single"/>
          <w:lang w:val="cs-CZ"/>
        </w:rPr>
        <w:t xml:space="preserve">Elevace jaterních </w:t>
      </w:r>
      <w:r w:rsidR="003B4690" w:rsidRPr="00E747B8">
        <w:rPr>
          <w:i/>
          <w:u w:val="single"/>
          <w:lang w:val="cs-CZ"/>
        </w:rPr>
        <w:t>aminotransferáz</w:t>
      </w:r>
    </w:p>
    <w:p w14:paraId="5C4DD35C" w14:textId="57FA6520" w:rsidR="00601AEA" w:rsidRPr="00217883" w:rsidRDefault="00601AEA" w:rsidP="00601AEA">
      <w:pPr>
        <w:autoSpaceDE w:val="0"/>
        <w:autoSpaceDN w:val="0"/>
        <w:adjustRightInd w:val="0"/>
        <w:rPr>
          <w:lang w:val="cs-CZ"/>
        </w:rPr>
      </w:pPr>
      <w:r w:rsidRPr="00217883">
        <w:rPr>
          <w:lang w:val="cs-CZ"/>
        </w:rPr>
        <w:t>Během rutinního laboratorního měření v rámci 12měsíční</w:t>
      </w:r>
      <w:del w:id="188" w:author="Author">
        <w:r w:rsidRPr="00217883" w:rsidDel="00B94C99">
          <w:rPr>
            <w:lang w:val="cs-CZ"/>
          </w:rPr>
          <w:delText>ho</w:delText>
        </w:r>
      </w:del>
      <w:r w:rsidRPr="00217883">
        <w:rPr>
          <w:lang w:val="cs-CZ"/>
        </w:rPr>
        <w:t xml:space="preserve"> kontrolované</w:t>
      </w:r>
      <w:del w:id="189" w:author="Author">
        <w:r w:rsidRPr="00217883" w:rsidDel="00B94C99">
          <w:rPr>
            <w:lang w:val="cs-CZ"/>
          </w:rPr>
          <w:delText>ho</w:delText>
        </w:r>
      </w:del>
      <w:r w:rsidRPr="00217883">
        <w:rPr>
          <w:lang w:val="cs-CZ"/>
        </w:rPr>
        <w:t xml:space="preserve"> </w:t>
      </w:r>
      <w:ins w:id="190" w:author="Author">
        <w:r w:rsidR="00B94C99">
          <w:rPr>
            <w:lang w:val="cs-CZ"/>
          </w:rPr>
          <w:t>studie</w:t>
        </w:r>
      </w:ins>
      <w:del w:id="191" w:author="Author">
        <w:r w:rsidRPr="00217883" w:rsidDel="00B94C99">
          <w:rPr>
            <w:lang w:val="cs-CZ"/>
          </w:rPr>
          <w:delText>klinického hodnocení</w:delText>
        </w:r>
      </w:del>
      <w:r w:rsidRPr="00217883">
        <w:rPr>
          <w:lang w:val="cs-CZ"/>
        </w:rPr>
        <w:t xml:space="preserve"> </w:t>
      </w:r>
      <w:r w:rsidR="003152C3" w:rsidRPr="00217883">
        <w:rPr>
          <w:bCs/>
          <w:lang w:val="cs-CZ"/>
        </w:rPr>
        <w:t xml:space="preserve">tocilizumabu </w:t>
      </w:r>
      <w:r w:rsidRPr="00217883">
        <w:rPr>
          <w:lang w:val="cs-CZ"/>
        </w:rPr>
        <w:t>bylo u 3 % pacientů ve skupině s</w:t>
      </w:r>
      <w:r w:rsidR="003152C3" w:rsidRPr="00217883">
        <w:rPr>
          <w:lang w:val="cs-CZ"/>
        </w:rPr>
        <w:t> </w:t>
      </w:r>
      <w:r w:rsidR="003152C3" w:rsidRPr="00217883">
        <w:rPr>
          <w:bCs/>
          <w:lang w:val="cs-CZ"/>
        </w:rPr>
        <w:t xml:space="preserve">tocilizumabem </w:t>
      </w:r>
      <w:r w:rsidRPr="00217883">
        <w:rPr>
          <w:lang w:val="cs-CZ"/>
        </w:rPr>
        <w:t>podávaným subkutánně jednou týdně zjištěno zvýšení ALT ≥ 3 </w:t>
      </w:r>
      <w:r w:rsidR="003152C3" w:rsidRPr="00E747B8">
        <w:rPr>
          <w:szCs w:val="22"/>
          <w:lang w:val="cs-CZ" w:eastAsia="de-DE"/>
        </w:rPr>
        <w:t>×</w:t>
      </w:r>
      <w:r w:rsidRPr="00217883">
        <w:rPr>
          <w:lang w:val="cs-CZ"/>
        </w:rPr>
        <w:t> ULN ve srovnání se 2 % pacientů ve skupině s placebem plus 52týdenním postupným vysazováním prednisonu a se žádným pacientem ve skupině s placebem plus 26týdenním postupným vysazováním prednisonu. Ke zvýšení AST &gt; 3 </w:t>
      </w:r>
      <w:r w:rsidR="003152C3" w:rsidRPr="00E747B8">
        <w:rPr>
          <w:szCs w:val="22"/>
          <w:lang w:val="cs-CZ" w:eastAsia="de-DE"/>
        </w:rPr>
        <w:t>×</w:t>
      </w:r>
      <w:r w:rsidRPr="00217883">
        <w:rPr>
          <w:lang w:val="cs-CZ"/>
        </w:rPr>
        <w:t> ULN došlo u 1 % pacientů ve skupině s</w:t>
      </w:r>
      <w:r w:rsidR="003152C3" w:rsidRPr="00217883">
        <w:rPr>
          <w:lang w:val="cs-CZ"/>
        </w:rPr>
        <w:t> </w:t>
      </w:r>
      <w:r w:rsidR="003152C3" w:rsidRPr="00217883">
        <w:rPr>
          <w:bCs/>
          <w:lang w:val="cs-CZ"/>
        </w:rPr>
        <w:t>tocilizumabem</w:t>
      </w:r>
      <w:r w:rsidRPr="00217883">
        <w:rPr>
          <w:lang w:val="cs-CZ"/>
        </w:rPr>
        <w:t xml:space="preserve"> podávaným subkutánně jednou týdně ve srovnání s 0 % pacientů v obou skupinách s placebem plus postupným vysazováním prednisonu.</w:t>
      </w:r>
    </w:p>
    <w:p w14:paraId="30B26037" w14:textId="77777777" w:rsidR="00601AEA" w:rsidRPr="00217883" w:rsidRDefault="00601AEA" w:rsidP="00601AEA">
      <w:pPr>
        <w:rPr>
          <w:i/>
          <w:lang w:val="cs-CZ"/>
        </w:rPr>
      </w:pPr>
    </w:p>
    <w:p w14:paraId="4621F81F" w14:textId="77777777" w:rsidR="00601AEA" w:rsidRPr="00E747B8" w:rsidRDefault="00601AEA" w:rsidP="00601AEA">
      <w:pPr>
        <w:keepNext/>
        <w:keepLines/>
        <w:autoSpaceDE w:val="0"/>
        <w:autoSpaceDN w:val="0"/>
        <w:adjustRightInd w:val="0"/>
        <w:rPr>
          <w:i/>
          <w:u w:val="single"/>
          <w:lang w:val="cs-CZ"/>
        </w:rPr>
      </w:pPr>
      <w:r w:rsidRPr="00E747B8">
        <w:rPr>
          <w:i/>
          <w:u w:val="single"/>
          <w:lang w:val="cs-CZ"/>
        </w:rPr>
        <w:t>Lipidové parametry</w:t>
      </w:r>
    </w:p>
    <w:p w14:paraId="20388472" w14:textId="64391B11" w:rsidR="00601AEA" w:rsidRPr="00217883" w:rsidRDefault="00601AEA" w:rsidP="00601AEA">
      <w:pPr>
        <w:keepNext/>
        <w:keepLines/>
        <w:spacing w:line="0" w:lineRule="atLeast"/>
        <w:rPr>
          <w:lang w:val="cs-CZ"/>
        </w:rPr>
      </w:pPr>
      <w:r w:rsidRPr="00217883">
        <w:rPr>
          <w:lang w:val="cs-CZ"/>
        </w:rPr>
        <w:t>Během rutinního laboratorního měření v rámci 12měsíční</w:t>
      </w:r>
      <w:del w:id="192" w:author="Author">
        <w:r w:rsidRPr="00217883" w:rsidDel="00B94C99">
          <w:rPr>
            <w:lang w:val="cs-CZ"/>
          </w:rPr>
          <w:delText>ho</w:delText>
        </w:r>
      </w:del>
      <w:r w:rsidRPr="00217883">
        <w:rPr>
          <w:lang w:val="cs-CZ"/>
        </w:rPr>
        <w:t xml:space="preserve"> kontrolované</w:t>
      </w:r>
      <w:del w:id="193" w:author="Author">
        <w:r w:rsidRPr="00217883" w:rsidDel="00B94C99">
          <w:rPr>
            <w:lang w:val="cs-CZ"/>
          </w:rPr>
          <w:delText>ho</w:delText>
        </w:r>
      </w:del>
      <w:r w:rsidRPr="00217883">
        <w:rPr>
          <w:lang w:val="cs-CZ"/>
        </w:rPr>
        <w:t xml:space="preserve"> </w:t>
      </w:r>
      <w:ins w:id="194" w:author="Author">
        <w:r w:rsidR="00B94C99">
          <w:rPr>
            <w:lang w:val="cs-CZ"/>
          </w:rPr>
          <w:t>studie</w:t>
        </w:r>
      </w:ins>
      <w:del w:id="195" w:author="Author">
        <w:r w:rsidRPr="00217883" w:rsidDel="00B94C99">
          <w:rPr>
            <w:lang w:val="cs-CZ"/>
          </w:rPr>
          <w:delText>klinického hodnocení</w:delText>
        </w:r>
      </w:del>
      <w:r w:rsidRPr="00217883">
        <w:rPr>
          <w:lang w:val="cs-CZ"/>
        </w:rPr>
        <w:t xml:space="preserve"> </w:t>
      </w:r>
      <w:r w:rsidR="003152C3" w:rsidRPr="00217883">
        <w:rPr>
          <w:bCs/>
          <w:lang w:val="cs-CZ"/>
        </w:rPr>
        <w:t xml:space="preserve">tocilizumabu </w:t>
      </w:r>
      <w:r w:rsidRPr="00217883">
        <w:rPr>
          <w:lang w:val="cs-CZ"/>
        </w:rPr>
        <w:t>bylo u 34 % pacientů zjištěno trvalé zvýšení celkového cholesterolu &gt; 6,2 mmol/l (240 mg/dl), z nichž 15 % s trvalým zvýšením LDL na </w:t>
      </w:r>
      <w:r w:rsidR="003152C3" w:rsidRPr="00E747B8">
        <w:rPr>
          <w:rFonts w:eastAsia="PMingLiU"/>
          <w:szCs w:val="22"/>
          <w:lang w:val="cs-CZ"/>
        </w:rPr>
        <w:t>≥</w:t>
      </w:r>
      <w:r w:rsidRPr="00217883">
        <w:rPr>
          <w:lang w:val="cs-CZ"/>
        </w:rPr>
        <w:t> 4,1 mmol/l (160 mg/dl) patřilo do skupiny s </w:t>
      </w:r>
      <w:r w:rsidR="00AC3F2A" w:rsidRPr="00217883">
        <w:rPr>
          <w:bCs/>
          <w:lang w:val="cs-CZ"/>
        </w:rPr>
        <w:t xml:space="preserve">tocilizumabem </w:t>
      </w:r>
      <w:r w:rsidRPr="00217883">
        <w:rPr>
          <w:lang w:val="cs-CZ"/>
        </w:rPr>
        <w:t xml:space="preserve">podávaným subkutánně jednou týdně. </w:t>
      </w:r>
    </w:p>
    <w:p w14:paraId="333DD252" w14:textId="77777777" w:rsidR="00601AEA" w:rsidRPr="00217883" w:rsidRDefault="00601AEA" w:rsidP="00BF2F65">
      <w:pPr>
        <w:rPr>
          <w:bCs/>
          <w:lang w:val="cs-CZ"/>
        </w:rPr>
      </w:pPr>
    </w:p>
    <w:p w14:paraId="65BA6383" w14:textId="152E94B4" w:rsidR="00601AEA" w:rsidRPr="00E747B8" w:rsidRDefault="003152C3" w:rsidP="00BF2F65">
      <w:pPr>
        <w:rPr>
          <w:bCs/>
          <w:u w:val="single"/>
          <w:lang w:val="cs-CZ"/>
        </w:rPr>
      </w:pPr>
      <w:r w:rsidRPr="00E747B8">
        <w:rPr>
          <w:bCs/>
          <w:u w:val="single"/>
          <w:lang w:val="cs-CZ"/>
        </w:rPr>
        <w:t>Popis vybraných nežádoucích účinků (i</w:t>
      </w:r>
      <w:r w:rsidR="00601AEA" w:rsidRPr="00E747B8">
        <w:rPr>
          <w:bCs/>
          <w:u w:val="single"/>
          <w:lang w:val="cs-CZ"/>
        </w:rPr>
        <w:t>ntravenózní podání</w:t>
      </w:r>
      <w:r w:rsidRPr="00E747B8">
        <w:rPr>
          <w:bCs/>
          <w:u w:val="single"/>
          <w:lang w:val="cs-CZ"/>
        </w:rPr>
        <w:t>)</w:t>
      </w:r>
    </w:p>
    <w:p w14:paraId="3A887C9F" w14:textId="77777777" w:rsidR="00080887" w:rsidRPr="00E747B8" w:rsidRDefault="003152C3" w:rsidP="00BF2F65">
      <w:pPr>
        <w:rPr>
          <w:bCs/>
          <w:i/>
          <w:lang w:val="cs-CZ"/>
        </w:rPr>
      </w:pPr>
      <w:r w:rsidRPr="00E747B8">
        <w:rPr>
          <w:bCs/>
          <w:i/>
          <w:lang w:val="cs-CZ"/>
        </w:rPr>
        <w:t xml:space="preserve">Pacienti s </w:t>
      </w:r>
      <w:r w:rsidR="00080887" w:rsidRPr="00E747B8">
        <w:rPr>
          <w:bCs/>
          <w:i/>
          <w:lang w:val="cs-CZ"/>
        </w:rPr>
        <w:t>RA</w:t>
      </w:r>
    </w:p>
    <w:p w14:paraId="2121A60C" w14:textId="5814F676" w:rsidR="000F08B6" w:rsidRPr="00217883" w:rsidRDefault="000F08B6" w:rsidP="000F08B6">
      <w:pPr>
        <w:keepNext/>
        <w:keepLines/>
        <w:rPr>
          <w:bCs/>
          <w:lang w:val="cs-CZ"/>
        </w:rPr>
      </w:pPr>
      <w:r w:rsidRPr="00217883">
        <w:rPr>
          <w:bCs/>
          <w:lang w:val="cs-CZ"/>
        </w:rPr>
        <w:lastRenderedPageBreak/>
        <w:t xml:space="preserve">Bezpečnost </w:t>
      </w:r>
      <w:r w:rsidR="003152C3" w:rsidRPr="00217883">
        <w:rPr>
          <w:bCs/>
          <w:lang w:val="cs-CZ"/>
        </w:rPr>
        <w:t xml:space="preserve">tocilizumabu </w:t>
      </w:r>
      <w:r w:rsidRPr="00217883">
        <w:rPr>
          <w:bCs/>
          <w:lang w:val="cs-CZ"/>
        </w:rPr>
        <w:t>byla hodnocena v</w:t>
      </w:r>
      <w:r w:rsidR="007468F3" w:rsidRPr="00217883">
        <w:rPr>
          <w:bCs/>
          <w:lang w:val="cs-CZ"/>
        </w:rPr>
        <w:t xml:space="preserve"> </w:t>
      </w:r>
      <w:r w:rsidRPr="00217883">
        <w:rPr>
          <w:bCs/>
          <w:lang w:val="cs-CZ"/>
        </w:rPr>
        <w:t xml:space="preserve">5 </w:t>
      </w:r>
      <w:r w:rsidR="007468F3" w:rsidRPr="00217883">
        <w:rPr>
          <w:bCs/>
          <w:lang w:val="cs-CZ"/>
        </w:rPr>
        <w:t xml:space="preserve">dvojitě zaslepených </w:t>
      </w:r>
      <w:r w:rsidRPr="00217883">
        <w:rPr>
          <w:bCs/>
          <w:lang w:val="cs-CZ"/>
        </w:rPr>
        <w:t>studiích fáze</w:t>
      </w:r>
      <w:r w:rsidR="00B62890" w:rsidRPr="00217883">
        <w:rPr>
          <w:bCs/>
          <w:lang w:val="cs-CZ"/>
        </w:rPr>
        <w:t> </w:t>
      </w:r>
      <w:r w:rsidRPr="00217883">
        <w:rPr>
          <w:bCs/>
          <w:lang w:val="cs-CZ"/>
        </w:rPr>
        <w:t>III a jejich prodloužených fázích</w:t>
      </w:r>
      <w:ins w:id="196" w:author="Author">
        <w:r w:rsidR="002D46D8">
          <w:rPr>
            <w:bCs/>
            <w:lang w:val="cs-CZ"/>
          </w:rPr>
          <w:t xml:space="preserve"> (viz bod 5.1)</w:t>
        </w:r>
      </w:ins>
      <w:r w:rsidRPr="00217883">
        <w:rPr>
          <w:bCs/>
          <w:lang w:val="cs-CZ"/>
        </w:rPr>
        <w:t xml:space="preserve">. </w:t>
      </w:r>
    </w:p>
    <w:p w14:paraId="22EBDC60" w14:textId="77777777" w:rsidR="000F08B6" w:rsidRPr="00217883" w:rsidRDefault="000F08B6" w:rsidP="000F08B6">
      <w:pPr>
        <w:rPr>
          <w:bCs/>
          <w:lang w:val="cs-CZ"/>
        </w:rPr>
      </w:pPr>
    </w:p>
    <w:p w14:paraId="4D720353" w14:textId="75845AD5" w:rsidR="000F08B6" w:rsidRPr="00217883" w:rsidRDefault="000F08B6" w:rsidP="000F08B6">
      <w:pPr>
        <w:rPr>
          <w:bCs/>
          <w:lang w:val="cs-CZ"/>
        </w:rPr>
      </w:pPr>
      <w:r w:rsidRPr="00217883">
        <w:rPr>
          <w:bCs/>
          <w:lang w:val="cs-CZ"/>
        </w:rPr>
        <w:t xml:space="preserve">Kontrolní soubor zahrnuje všechny pacienty v období dvojitě zaslepené </w:t>
      </w:r>
      <w:r w:rsidR="008822BE" w:rsidRPr="00217883">
        <w:rPr>
          <w:bCs/>
          <w:lang w:val="cs-CZ"/>
        </w:rPr>
        <w:t>fáze</w:t>
      </w:r>
      <w:r w:rsidRPr="00217883">
        <w:rPr>
          <w:bCs/>
          <w:lang w:val="cs-CZ"/>
        </w:rPr>
        <w:t xml:space="preserve"> každé klíčové studie od randomizace do období první změny léčebného režimu nebo po dosažení dvou let. Ve 4</w:t>
      </w:r>
      <w:r w:rsidR="00B62890" w:rsidRPr="00217883">
        <w:rPr>
          <w:bCs/>
          <w:lang w:val="cs-CZ"/>
        </w:rPr>
        <w:t> </w:t>
      </w:r>
      <w:r w:rsidRPr="00217883">
        <w:rPr>
          <w:bCs/>
          <w:lang w:val="cs-CZ"/>
        </w:rPr>
        <w:t>studiích trvalo kontrolované období léčby 6</w:t>
      </w:r>
      <w:r w:rsidR="00B62890" w:rsidRPr="00217883">
        <w:rPr>
          <w:bCs/>
          <w:lang w:val="cs-CZ"/>
        </w:rPr>
        <w:t> </w:t>
      </w:r>
      <w:r w:rsidRPr="00217883">
        <w:rPr>
          <w:bCs/>
          <w:lang w:val="cs-CZ"/>
        </w:rPr>
        <w:t>měsíců a v jedné studii trvalo až 2</w:t>
      </w:r>
      <w:r w:rsidR="003152C3" w:rsidRPr="00217883">
        <w:rPr>
          <w:bCs/>
          <w:lang w:val="cs-CZ"/>
        </w:rPr>
        <w:t> </w:t>
      </w:r>
      <w:r w:rsidRPr="00217883">
        <w:rPr>
          <w:bCs/>
          <w:lang w:val="cs-CZ"/>
        </w:rPr>
        <w:t>roky. Ve dvojitě zaslepených, kontrolovaných studiích dostávalo 774</w:t>
      </w:r>
      <w:r w:rsidR="00B62890" w:rsidRPr="00217883">
        <w:rPr>
          <w:bCs/>
          <w:lang w:val="cs-CZ"/>
        </w:rPr>
        <w:t> </w:t>
      </w:r>
      <w:r w:rsidRPr="00217883">
        <w:rPr>
          <w:bCs/>
          <w:lang w:val="cs-CZ"/>
        </w:rPr>
        <w:t xml:space="preserve">pacientů </w:t>
      </w:r>
      <w:r w:rsidR="003152C3" w:rsidRPr="00217883">
        <w:rPr>
          <w:bCs/>
          <w:lang w:val="cs-CZ"/>
        </w:rPr>
        <w:t xml:space="preserve">tocilizumab </w:t>
      </w:r>
      <w:r w:rsidRPr="00217883">
        <w:rPr>
          <w:bCs/>
          <w:lang w:val="cs-CZ"/>
        </w:rPr>
        <w:t>v dávce 4</w:t>
      </w:r>
      <w:r w:rsidR="003152C3" w:rsidRPr="00217883">
        <w:rPr>
          <w:bCs/>
          <w:lang w:val="cs-CZ"/>
        </w:rPr>
        <w:t> </w:t>
      </w:r>
      <w:r w:rsidRPr="00217883">
        <w:rPr>
          <w:bCs/>
          <w:lang w:val="cs-CZ"/>
        </w:rPr>
        <w:t>mg/kg v kombinaci s MTX, 1</w:t>
      </w:r>
      <w:r w:rsidR="00B62890" w:rsidRPr="00217883">
        <w:rPr>
          <w:bCs/>
          <w:lang w:val="cs-CZ"/>
        </w:rPr>
        <w:t> </w:t>
      </w:r>
      <w:r w:rsidRPr="00217883">
        <w:rPr>
          <w:bCs/>
          <w:lang w:val="cs-CZ"/>
        </w:rPr>
        <w:t>870</w:t>
      </w:r>
      <w:r w:rsidR="00B62890" w:rsidRPr="00217883">
        <w:rPr>
          <w:bCs/>
          <w:lang w:val="cs-CZ"/>
        </w:rPr>
        <w:t> </w:t>
      </w:r>
      <w:r w:rsidRPr="00217883">
        <w:rPr>
          <w:bCs/>
          <w:lang w:val="cs-CZ"/>
        </w:rPr>
        <w:t>pacientů dostávalo tocilizumab v dávce 8</w:t>
      </w:r>
      <w:r w:rsidR="003152C3" w:rsidRPr="00217883">
        <w:rPr>
          <w:bCs/>
          <w:lang w:val="cs-CZ"/>
        </w:rPr>
        <w:t> </w:t>
      </w:r>
      <w:r w:rsidRPr="00217883">
        <w:rPr>
          <w:bCs/>
          <w:lang w:val="cs-CZ"/>
        </w:rPr>
        <w:t>mg/kg v kombinaci s MTX/jinými DMARD a 288</w:t>
      </w:r>
      <w:r w:rsidR="00B62890" w:rsidRPr="00217883">
        <w:rPr>
          <w:bCs/>
          <w:lang w:val="cs-CZ"/>
        </w:rPr>
        <w:t> </w:t>
      </w:r>
      <w:r w:rsidRPr="00217883">
        <w:rPr>
          <w:bCs/>
          <w:lang w:val="cs-CZ"/>
        </w:rPr>
        <w:t>pacientů dostávalo tocilizumab v dávce 8</w:t>
      </w:r>
      <w:r w:rsidR="003152C3" w:rsidRPr="00217883">
        <w:rPr>
          <w:bCs/>
          <w:lang w:val="cs-CZ"/>
        </w:rPr>
        <w:t> </w:t>
      </w:r>
      <w:r w:rsidRPr="00217883">
        <w:rPr>
          <w:bCs/>
          <w:lang w:val="cs-CZ"/>
        </w:rPr>
        <w:t xml:space="preserve">mg/kg v monoterapii. </w:t>
      </w:r>
    </w:p>
    <w:p w14:paraId="29F666B0" w14:textId="77777777" w:rsidR="000F08B6" w:rsidRPr="00217883" w:rsidRDefault="000F08B6" w:rsidP="000F08B6">
      <w:pPr>
        <w:rPr>
          <w:bCs/>
          <w:lang w:val="cs-CZ"/>
        </w:rPr>
      </w:pPr>
    </w:p>
    <w:p w14:paraId="6CCE381D" w14:textId="501757A3" w:rsidR="006F4C16" w:rsidRPr="00217883" w:rsidRDefault="000F08B6" w:rsidP="000F08B6">
      <w:pPr>
        <w:rPr>
          <w:bCs/>
          <w:lang w:val="cs-CZ"/>
        </w:rPr>
      </w:pPr>
      <w:r w:rsidRPr="00217883">
        <w:rPr>
          <w:bCs/>
          <w:lang w:val="cs-CZ"/>
        </w:rPr>
        <w:t xml:space="preserve">Soubor celkové expozice zahrnuje pacienty, kteří dostali alespoň jednu dávku </w:t>
      </w:r>
      <w:r w:rsidR="003152C3" w:rsidRPr="00217883">
        <w:rPr>
          <w:bCs/>
          <w:lang w:val="cs-CZ"/>
        </w:rPr>
        <w:t xml:space="preserve">tocilizumabu </w:t>
      </w:r>
      <w:r w:rsidRPr="00217883">
        <w:rPr>
          <w:bCs/>
          <w:lang w:val="cs-CZ"/>
        </w:rPr>
        <w:t>buď v období dvojitě zaslepené, kontrolované části, nebo v otevřené prodloužené fázi těchto studií. Z celkem 4</w:t>
      </w:r>
      <w:r w:rsidR="00B62890" w:rsidRPr="00217883">
        <w:rPr>
          <w:bCs/>
          <w:lang w:val="cs-CZ"/>
        </w:rPr>
        <w:t> </w:t>
      </w:r>
      <w:r w:rsidRPr="00217883">
        <w:rPr>
          <w:bCs/>
          <w:lang w:val="cs-CZ"/>
        </w:rPr>
        <w:t>009</w:t>
      </w:r>
      <w:r w:rsidR="00B62890" w:rsidRPr="00217883">
        <w:rPr>
          <w:bCs/>
          <w:lang w:val="cs-CZ"/>
        </w:rPr>
        <w:t> </w:t>
      </w:r>
      <w:r w:rsidRPr="00217883">
        <w:rPr>
          <w:bCs/>
          <w:lang w:val="cs-CZ"/>
        </w:rPr>
        <w:t>pacientů v tomto souboru dostávalo 3</w:t>
      </w:r>
      <w:r w:rsidR="00B62890" w:rsidRPr="00217883">
        <w:rPr>
          <w:bCs/>
          <w:lang w:val="cs-CZ"/>
        </w:rPr>
        <w:t> </w:t>
      </w:r>
      <w:r w:rsidRPr="00217883">
        <w:rPr>
          <w:bCs/>
          <w:lang w:val="cs-CZ"/>
        </w:rPr>
        <w:t>577</w:t>
      </w:r>
      <w:r w:rsidR="00B62890" w:rsidRPr="00217883">
        <w:rPr>
          <w:bCs/>
          <w:lang w:val="cs-CZ"/>
        </w:rPr>
        <w:t> </w:t>
      </w:r>
      <w:r w:rsidRPr="00217883">
        <w:rPr>
          <w:bCs/>
          <w:lang w:val="cs-CZ"/>
        </w:rPr>
        <w:t>pacientů léčbu po dobu alespoň 6</w:t>
      </w:r>
      <w:r w:rsidR="003152C3" w:rsidRPr="00217883">
        <w:rPr>
          <w:bCs/>
          <w:lang w:val="cs-CZ"/>
        </w:rPr>
        <w:t> </w:t>
      </w:r>
      <w:r w:rsidRPr="00217883">
        <w:rPr>
          <w:bCs/>
          <w:lang w:val="cs-CZ"/>
        </w:rPr>
        <w:t xml:space="preserve">měsíců, </w:t>
      </w:r>
    </w:p>
    <w:p w14:paraId="3E4BA9FF" w14:textId="6605D4F4" w:rsidR="000F08B6" w:rsidRPr="00217883" w:rsidRDefault="000F08B6" w:rsidP="000F08B6">
      <w:pPr>
        <w:rPr>
          <w:bCs/>
          <w:lang w:val="cs-CZ"/>
        </w:rPr>
      </w:pPr>
      <w:r w:rsidRPr="00217883">
        <w:rPr>
          <w:bCs/>
          <w:lang w:val="cs-CZ"/>
        </w:rPr>
        <w:t>3</w:t>
      </w:r>
      <w:r w:rsidR="00B62890" w:rsidRPr="00217883">
        <w:rPr>
          <w:bCs/>
          <w:lang w:val="cs-CZ"/>
        </w:rPr>
        <w:t> </w:t>
      </w:r>
      <w:r w:rsidRPr="00217883">
        <w:rPr>
          <w:bCs/>
          <w:lang w:val="cs-CZ"/>
        </w:rPr>
        <w:t>296</w:t>
      </w:r>
      <w:r w:rsidR="00B62890" w:rsidRPr="00217883">
        <w:rPr>
          <w:bCs/>
          <w:lang w:val="cs-CZ"/>
        </w:rPr>
        <w:t> </w:t>
      </w:r>
      <w:r w:rsidRPr="00217883">
        <w:rPr>
          <w:bCs/>
          <w:lang w:val="cs-CZ"/>
        </w:rPr>
        <w:t>po dobu alespoň 1</w:t>
      </w:r>
      <w:r w:rsidR="003152C3" w:rsidRPr="00217883">
        <w:rPr>
          <w:bCs/>
          <w:lang w:val="cs-CZ"/>
        </w:rPr>
        <w:t> </w:t>
      </w:r>
      <w:r w:rsidRPr="00217883">
        <w:rPr>
          <w:bCs/>
          <w:lang w:val="cs-CZ"/>
        </w:rPr>
        <w:t>roku, 2</w:t>
      </w:r>
      <w:r w:rsidR="003152C3" w:rsidRPr="00217883">
        <w:rPr>
          <w:bCs/>
          <w:lang w:val="cs-CZ"/>
        </w:rPr>
        <w:t> </w:t>
      </w:r>
      <w:r w:rsidRPr="00217883">
        <w:rPr>
          <w:bCs/>
          <w:lang w:val="cs-CZ"/>
        </w:rPr>
        <w:t>806 dostávalo léčbu po dobu alespoň 2</w:t>
      </w:r>
      <w:r w:rsidR="003152C3" w:rsidRPr="00217883">
        <w:rPr>
          <w:bCs/>
          <w:lang w:val="cs-CZ"/>
        </w:rPr>
        <w:t> </w:t>
      </w:r>
      <w:r w:rsidRPr="00217883">
        <w:rPr>
          <w:bCs/>
          <w:lang w:val="cs-CZ"/>
        </w:rPr>
        <w:t>let a 1 222 po dobu 3</w:t>
      </w:r>
      <w:r w:rsidR="003152C3" w:rsidRPr="00217883">
        <w:rPr>
          <w:bCs/>
          <w:lang w:val="cs-CZ"/>
        </w:rPr>
        <w:t> </w:t>
      </w:r>
      <w:r w:rsidRPr="00217883">
        <w:rPr>
          <w:bCs/>
          <w:lang w:val="cs-CZ"/>
        </w:rPr>
        <w:t>let.</w:t>
      </w:r>
    </w:p>
    <w:p w14:paraId="77C5600B" w14:textId="77777777" w:rsidR="00080887" w:rsidRPr="00217883" w:rsidRDefault="00080887" w:rsidP="00BF2F65">
      <w:pPr>
        <w:rPr>
          <w:bCs/>
          <w:lang w:val="cs-CZ"/>
        </w:rPr>
      </w:pPr>
    </w:p>
    <w:p w14:paraId="4D1C3CFE" w14:textId="77777777" w:rsidR="00BF2F65" w:rsidRPr="00E747B8" w:rsidRDefault="00BF2F65" w:rsidP="00BF2F65">
      <w:pPr>
        <w:keepNext/>
        <w:keepLines/>
        <w:rPr>
          <w:i/>
          <w:u w:val="single"/>
          <w:lang w:val="cs-CZ"/>
        </w:rPr>
      </w:pPr>
      <w:r w:rsidRPr="00E747B8">
        <w:rPr>
          <w:i/>
          <w:u w:val="single"/>
          <w:lang w:val="cs-CZ"/>
        </w:rPr>
        <w:t>Infekce</w:t>
      </w:r>
    </w:p>
    <w:p w14:paraId="4F5CB1EA" w14:textId="4907CE8B" w:rsidR="00BF2F65" w:rsidRPr="00217883" w:rsidRDefault="00BF2F65" w:rsidP="00BF2F65">
      <w:pPr>
        <w:rPr>
          <w:bCs/>
          <w:lang w:val="cs-CZ"/>
        </w:rPr>
      </w:pPr>
      <w:r w:rsidRPr="00217883">
        <w:rPr>
          <w:bCs/>
          <w:lang w:val="cs-CZ"/>
        </w:rPr>
        <w:t xml:space="preserve">V 6měsíčních kontrolovaných studiích byl počet všech infekcí zaznamenaných při podávání </w:t>
      </w:r>
      <w:r w:rsidR="003152C3" w:rsidRPr="00217883">
        <w:rPr>
          <w:bCs/>
          <w:lang w:val="cs-CZ"/>
        </w:rPr>
        <w:t xml:space="preserve">tocilizumabu </w:t>
      </w:r>
      <w:r w:rsidRPr="00217883">
        <w:rPr>
          <w:bCs/>
          <w:lang w:val="cs-CZ"/>
        </w:rPr>
        <w:t>8</w:t>
      </w:r>
      <w:r w:rsidR="003152C3" w:rsidRPr="00217883">
        <w:rPr>
          <w:bCs/>
          <w:lang w:val="cs-CZ"/>
        </w:rPr>
        <w:t> </w:t>
      </w:r>
      <w:r w:rsidRPr="00217883">
        <w:rPr>
          <w:bCs/>
          <w:lang w:val="cs-CZ"/>
        </w:rPr>
        <w:t>mg/kg spolu s tradičními DMARD 127</w:t>
      </w:r>
      <w:r w:rsidR="00B62890" w:rsidRPr="00217883">
        <w:rPr>
          <w:bCs/>
          <w:lang w:val="cs-CZ"/>
        </w:rPr>
        <w:t> </w:t>
      </w:r>
      <w:r w:rsidRPr="00217883">
        <w:rPr>
          <w:bCs/>
          <w:lang w:val="cs-CZ"/>
        </w:rPr>
        <w:t>příhod na 100</w:t>
      </w:r>
      <w:r w:rsidR="00B62890" w:rsidRPr="00217883">
        <w:rPr>
          <w:bCs/>
          <w:lang w:val="cs-CZ"/>
        </w:rPr>
        <w:t> </w:t>
      </w:r>
      <w:r w:rsidRPr="00217883">
        <w:rPr>
          <w:bCs/>
          <w:lang w:val="cs-CZ"/>
        </w:rPr>
        <w:t>pacientoroků v porovnání se 112</w:t>
      </w:r>
      <w:r w:rsidR="00B62890" w:rsidRPr="00217883">
        <w:rPr>
          <w:bCs/>
          <w:lang w:val="cs-CZ"/>
        </w:rPr>
        <w:t> </w:t>
      </w:r>
      <w:r w:rsidRPr="00217883">
        <w:rPr>
          <w:bCs/>
          <w:lang w:val="cs-CZ"/>
        </w:rPr>
        <w:t>příhodami na 100</w:t>
      </w:r>
      <w:r w:rsidR="003152C3" w:rsidRPr="00217883">
        <w:rPr>
          <w:bCs/>
          <w:lang w:val="cs-CZ"/>
        </w:rPr>
        <w:t> </w:t>
      </w:r>
      <w:r w:rsidRPr="00217883">
        <w:rPr>
          <w:bCs/>
          <w:lang w:val="cs-CZ"/>
        </w:rPr>
        <w:t xml:space="preserve">pacientoroků ve skupině s placebem spolu s tradičními DMARD. V souboru dlouhodobé expozice byl celkový počet infekcí při používání </w:t>
      </w:r>
      <w:r w:rsidR="00EE4642" w:rsidRPr="00217883">
        <w:rPr>
          <w:bCs/>
          <w:lang w:val="cs-CZ"/>
        </w:rPr>
        <w:t xml:space="preserve">tocilizumabu </w:t>
      </w:r>
      <w:r w:rsidRPr="00217883">
        <w:rPr>
          <w:bCs/>
          <w:lang w:val="cs-CZ"/>
        </w:rPr>
        <w:t>108</w:t>
      </w:r>
      <w:r w:rsidR="00B62890" w:rsidRPr="00217883">
        <w:rPr>
          <w:bCs/>
          <w:lang w:val="cs-CZ"/>
        </w:rPr>
        <w:t> </w:t>
      </w:r>
      <w:r w:rsidRPr="00217883">
        <w:rPr>
          <w:bCs/>
          <w:lang w:val="cs-CZ"/>
        </w:rPr>
        <w:t>příhod na 100</w:t>
      </w:r>
      <w:r w:rsidR="00B62890" w:rsidRPr="00217883">
        <w:rPr>
          <w:bCs/>
          <w:lang w:val="cs-CZ"/>
        </w:rPr>
        <w:t> </w:t>
      </w:r>
      <w:r w:rsidRPr="00217883">
        <w:rPr>
          <w:bCs/>
          <w:lang w:val="cs-CZ"/>
        </w:rPr>
        <w:t>pacientoroků expozice.</w:t>
      </w:r>
    </w:p>
    <w:p w14:paraId="32224F73" w14:textId="77777777" w:rsidR="00BF2F65" w:rsidRPr="00217883" w:rsidRDefault="00BF2F65" w:rsidP="00BF2F65">
      <w:pPr>
        <w:rPr>
          <w:bCs/>
          <w:lang w:val="cs-CZ"/>
        </w:rPr>
      </w:pPr>
    </w:p>
    <w:p w14:paraId="694EC8C4" w14:textId="1B8A10D5" w:rsidR="00BF2F65" w:rsidRPr="00217883" w:rsidRDefault="00BF2F65" w:rsidP="00BF2F65">
      <w:pPr>
        <w:rPr>
          <w:bCs/>
          <w:lang w:val="cs-CZ"/>
        </w:rPr>
      </w:pPr>
      <w:r w:rsidRPr="00217883">
        <w:rPr>
          <w:bCs/>
          <w:lang w:val="cs-CZ"/>
        </w:rPr>
        <w:t>V 6měsíčních kontrolovaných klinických studiích byl počet závažných infekcí v souvislosti s</w:t>
      </w:r>
      <w:r w:rsidR="00EE4642" w:rsidRPr="00217883">
        <w:rPr>
          <w:bCs/>
          <w:lang w:val="cs-CZ"/>
        </w:rPr>
        <w:t> tocilizumabem</w:t>
      </w:r>
      <w:r w:rsidR="00B128E5" w:rsidRPr="00217883">
        <w:rPr>
          <w:bCs/>
          <w:lang w:val="cs-CZ"/>
        </w:rPr>
        <w:t xml:space="preserve"> </w:t>
      </w:r>
      <w:r w:rsidRPr="00217883">
        <w:rPr>
          <w:bCs/>
          <w:lang w:val="cs-CZ"/>
        </w:rPr>
        <w:t>8 mg/kg spolu s tradičními DMARD 5,3</w:t>
      </w:r>
      <w:r w:rsidR="00B62890" w:rsidRPr="00217883">
        <w:rPr>
          <w:bCs/>
          <w:lang w:val="cs-CZ"/>
        </w:rPr>
        <w:t> </w:t>
      </w:r>
      <w:r w:rsidRPr="00217883">
        <w:rPr>
          <w:bCs/>
          <w:lang w:val="cs-CZ"/>
        </w:rPr>
        <w:t xml:space="preserve">příhod na </w:t>
      </w:r>
      <w:r w:rsidRPr="00E747B8">
        <w:rPr>
          <w:noProof/>
          <w:lang w:val="cs-CZ"/>
        </w:rPr>
        <w:t>100</w:t>
      </w:r>
      <w:r w:rsidR="00B62890" w:rsidRPr="00E747B8">
        <w:rPr>
          <w:noProof/>
          <w:lang w:val="cs-CZ"/>
        </w:rPr>
        <w:t> </w:t>
      </w:r>
      <w:r w:rsidRPr="00E747B8">
        <w:rPr>
          <w:noProof/>
          <w:lang w:val="cs-CZ"/>
        </w:rPr>
        <w:t>pacientoroků</w:t>
      </w:r>
      <w:r w:rsidRPr="00217883">
        <w:rPr>
          <w:bCs/>
          <w:lang w:val="cs-CZ"/>
        </w:rPr>
        <w:t xml:space="preserve"> expozice v porovnání s 3,9</w:t>
      </w:r>
      <w:r w:rsidR="00B62890" w:rsidRPr="00217883">
        <w:rPr>
          <w:bCs/>
          <w:lang w:val="cs-CZ"/>
        </w:rPr>
        <w:t> </w:t>
      </w:r>
      <w:r w:rsidRPr="00217883">
        <w:rPr>
          <w:bCs/>
          <w:lang w:val="cs-CZ"/>
        </w:rPr>
        <w:t>příhodami na 100</w:t>
      </w:r>
      <w:r w:rsidR="00B62890" w:rsidRPr="00217883">
        <w:rPr>
          <w:bCs/>
          <w:lang w:val="cs-CZ"/>
        </w:rPr>
        <w:t> </w:t>
      </w:r>
      <w:r w:rsidRPr="00217883">
        <w:rPr>
          <w:bCs/>
          <w:lang w:val="cs-CZ"/>
        </w:rPr>
        <w:t>pacientoroků expozice ve skupině s placebem spolu s tradičními DMARD. Ve studiích monoterapie byl počet závažných infekcí 3,6</w:t>
      </w:r>
      <w:r w:rsidR="00B62890" w:rsidRPr="00217883">
        <w:rPr>
          <w:bCs/>
          <w:lang w:val="cs-CZ"/>
        </w:rPr>
        <w:t> </w:t>
      </w:r>
      <w:r w:rsidRPr="00217883">
        <w:rPr>
          <w:bCs/>
          <w:lang w:val="cs-CZ"/>
        </w:rPr>
        <w:t>příhod na 100</w:t>
      </w:r>
      <w:r w:rsidR="00B62890" w:rsidRPr="00217883">
        <w:rPr>
          <w:bCs/>
          <w:lang w:val="cs-CZ"/>
        </w:rPr>
        <w:t> </w:t>
      </w:r>
      <w:r w:rsidRPr="00217883">
        <w:rPr>
          <w:bCs/>
          <w:lang w:val="cs-CZ"/>
        </w:rPr>
        <w:t xml:space="preserve">pacientoroků expozice u </w:t>
      </w:r>
      <w:r w:rsidR="00EE4642" w:rsidRPr="00217883">
        <w:rPr>
          <w:bCs/>
          <w:lang w:val="cs-CZ"/>
        </w:rPr>
        <w:t xml:space="preserve">tocilizumabu </w:t>
      </w:r>
      <w:r w:rsidRPr="00217883">
        <w:rPr>
          <w:bCs/>
          <w:lang w:val="cs-CZ"/>
        </w:rPr>
        <w:t>a 1,5</w:t>
      </w:r>
      <w:r w:rsidR="00B62890" w:rsidRPr="00217883">
        <w:rPr>
          <w:bCs/>
          <w:lang w:val="cs-CZ"/>
        </w:rPr>
        <w:t> </w:t>
      </w:r>
      <w:r w:rsidRPr="00217883">
        <w:rPr>
          <w:bCs/>
          <w:lang w:val="cs-CZ"/>
        </w:rPr>
        <w:t>příhody na 100</w:t>
      </w:r>
      <w:r w:rsidR="00B62890" w:rsidRPr="00217883">
        <w:rPr>
          <w:bCs/>
          <w:lang w:val="cs-CZ"/>
        </w:rPr>
        <w:t> </w:t>
      </w:r>
      <w:r w:rsidRPr="00217883">
        <w:rPr>
          <w:bCs/>
          <w:lang w:val="cs-CZ"/>
        </w:rPr>
        <w:t>pacientoroků expozice ve skupině MTX.</w:t>
      </w:r>
    </w:p>
    <w:p w14:paraId="0E78E6D1" w14:textId="77777777" w:rsidR="00BF2F65" w:rsidRPr="00217883" w:rsidRDefault="00BF2F65" w:rsidP="00BF2F65">
      <w:pPr>
        <w:rPr>
          <w:bCs/>
          <w:lang w:val="cs-CZ"/>
        </w:rPr>
      </w:pPr>
    </w:p>
    <w:p w14:paraId="4F3B8AB6" w14:textId="5FA2A678" w:rsidR="000F08B6" w:rsidRPr="00217883" w:rsidRDefault="000F08B6" w:rsidP="000F08B6">
      <w:pPr>
        <w:rPr>
          <w:szCs w:val="22"/>
          <w:lang w:val="cs-CZ"/>
        </w:rPr>
      </w:pPr>
      <w:bookmarkStart w:id="197" w:name="_Hlk196301117"/>
      <w:r w:rsidRPr="00217883">
        <w:rPr>
          <w:szCs w:val="22"/>
          <w:lang w:val="cs-CZ"/>
        </w:rPr>
        <w:t xml:space="preserve">V souboru </w:t>
      </w:r>
      <w:del w:id="198" w:author="Author">
        <w:r w:rsidRPr="00217883" w:rsidDel="002D46D8">
          <w:rPr>
            <w:szCs w:val="22"/>
            <w:lang w:val="cs-CZ"/>
          </w:rPr>
          <w:delText>celkové</w:delText>
        </w:r>
      </w:del>
      <w:ins w:id="199" w:author="Author">
        <w:r w:rsidR="002D46D8">
          <w:rPr>
            <w:szCs w:val="22"/>
            <w:lang w:val="cs-CZ"/>
          </w:rPr>
          <w:t>dlouhodobé</w:t>
        </w:r>
      </w:ins>
      <w:r w:rsidRPr="00217883">
        <w:rPr>
          <w:szCs w:val="22"/>
          <w:lang w:val="cs-CZ"/>
        </w:rPr>
        <w:t xml:space="preserve"> expozice byla celková míra závažných infekcí </w:t>
      </w:r>
      <w:ins w:id="200" w:author="Author">
        <w:r w:rsidR="002D46D8" w:rsidRPr="002D46D8">
          <w:rPr>
            <w:szCs w:val="22"/>
            <w:lang w:val="cs-CZ"/>
          </w:rPr>
          <w:t>(bakteriální</w:t>
        </w:r>
        <w:r w:rsidR="00B3560C">
          <w:rPr>
            <w:szCs w:val="22"/>
            <w:lang w:val="cs-CZ"/>
          </w:rPr>
          <w:t>ch</w:t>
        </w:r>
        <w:r w:rsidR="002D46D8" w:rsidRPr="002D46D8">
          <w:rPr>
            <w:szCs w:val="22"/>
            <w:lang w:val="cs-CZ"/>
          </w:rPr>
          <w:t>, virov</w:t>
        </w:r>
        <w:r w:rsidR="00B3560C">
          <w:rPr>
            <w:szCs w:val="22"/>
            <w:lang w:val="cs-CZ"/>
          </w:rPr>
          <w:t>ých</w:t>
        </w:r>
        <w:r w:rsidR="002D46D8" w:rsidRPr="002D46D8">
          <w:rPr>
            <w:szCs w:val="22"/>
            <w:lang w:val="cs-CZ"/>
          </w:rPr>
          <w:t xml:space="preserve"> a</w:t>
        </w:r>
        <w:r w:rsidR="002D46D8">
          <w:rPr>
            <w:szCs w:val="22"/>
            <w:lang w:val="cs-CZ"/>
          </w:rPr>
          <w:t> </w:t>
        </w:r>
        <w:r w:rsidR="002D46D8" w:rsidRPr="002D46D8">
          <w:rPr>
            <w:szCs w:val="22"/>
            <w:lang w:val="cs-CZ"/>
          </w:rPr>
          <w:t>mykotick</w:t>
        </w:r>
        <w:r w:rsidR="00B3560C">
          <w:rPr>
            <w:szCs w:val="22"/>
            <w:lang w:val="cs-CZ"/>
          </w:rPr>
          <w:t>ých</w:t>
        </w:r>
        <w:r w:rsidR="002D46D8" w:rsidRPr="002D46D8">
          <w:rPr>
            <w:szCs w:val="22"/>
            <w:lang w:val="cs-CZ"/>
          </w:rPr>
          <w:t>)</w:t>
        </w:r>
        <w:r w:rsidR="002D46D8">
          <w:rPr>
            <w:szCs w:val="22"/>
            <w:lang w:val="cs-CZ"/>
          </w:rPr>
          <w:t xml:space="preserve"> </w:t>
        </w:r>
      </w:ins>
      <w:r w:rsidRPr="00217883">
        <w:rPr>
          <w:szCs w:val="22"/>
          <w:lang w:val="cs-CZ"/>
        </w:rPr>
        <w:t>4,7</w:t>
      </w:r>
      <w:r w:rsidR="00B62890" w:rsidRPr="00217883">
        <w:rPr>
          <w:szCs w:val="22"/>
          <w:lang w:val="cs-CZ"/>
        </w:rPr>
        <w:t> </w:t>
      </w:r>
      <w:r w:rsidRPr="00217883">
        <w:rPr>
          <w:szCs w:val="22"/>
          <w:lang w:val="cs-CZ"/>
        </w:rPr>
        <w:t>příhod na 100</w:t>
      </w:r>
      <w:r w:rsidR="00B62890" w:rsidRPr="00217883">
        <w:rPr>
          <w:szCs w:val="22"/>
          <w:lang w:val="cs-CZ"/>
        </w:rPr>
        <w:t> </w:t>
      </w:r>
      <w:r w:rsidRPr="00217883">
        <w:rPr>
          <w:szCs w:val="22"/>
          <w:lang w:val="cs-CZ"/>
        </w:rPr>
        <w:t xml:space="preserve">pacientoroků. Zaznamenané závažné infekce, z nichž některé byly fatální, zahrnovaly </w:t>
      </w:r>
      <w:ins w:id="201" w:author="Author">
        <w:r w:rsidR="00D70335" w:rsidRPr="00D70335">
          <w:rPr>
            <w:szCs w:val="22"/>
            <w:lang w:val="cs-CZ"/>
          </w:rPr>
          <w:t>aktivní tuberkulózu, která se může projevit jako intrapulmonární nebo extrapulmonární onemocnění, invazivní plicní infekc</w:t>
        </w:r>
        <w:r w:rsidR="005F1278">
          <w:rPr>
            <w:szCs w:val="22"/>
            <w:lang w:val="cs-CZ"/>
          </w:rPr>
          <w:t>i</w:t>
        </w:r>
        <w:r w:rsidR="00D70335" w:rsidRPr="00D70335">
          <w:rPr>
            <w:szCs w:val="22"/>
            <w:lang w:val="cs-CZ"/>
          </w:rPr>
          <w:t xml:space="preserve"> včetně kandidózy, aspergilózy, kokcidioidomykózy a</w:t>
        </w:r>
        <w:r w:rsidR="00D70335">
          <w:rPr>
            <w:szCs w:val="22"/>
            <w:lang w:val="cs-CZ"/>
          </w:rPr>
          <w:t> </w:t>
        </w:r>
        <w:r w:rsidR="005F1278">
          <w:rPr>
            <w:szCs w:val="22"/>
            <w:lang w:val="cs-CZ"/>
          </w:rPr>
          <w:t>infekci</w:t>
        </w:r>
        <w:del w:id="202" w:author="Author">
          <w:r w:rsidR="00D70335" w:rsidRPr="00D70335" w:rsidDel="000368EE">
            <w:rPr>
              <w:szCs w:val="22"/>
              <w:lang w:val="cs-CZ"/>
            </w:rPr>
            <w:delText>infekci</w:delText>
          </w:r>
        </w:del>
        <w:r w:rsidR="005F1278">
          <w:rPr>
            <w:szCs w:val="22"/>
            <w:lang w:val="cs-CZ"/>
          </w:rPr>
          <w:t xml:space="preserve"> </w:t>
        </w:r>
        <w:r w:rsidR="007825ED">
          <w:rPr>
            <w:szCs w:val="22"/>
            <w:lang w:val="cs-CZ"/>
          </w:rPr>
          <w:t xml:space="preserve">způsobenou </w:t>
        </w:r>
        <w:del w:id="203" w:author="Author">
          <w:r w:rsidR="000368EE" w:rsidDel="005F1278">
            <w:rPr>
              <w:szCs w:val="22"/>
              <w:lang w:val="cs-CZ"/>
            </w:rPr>
            <w:delText>pneumonii způsobenou</w:delText>
          </w:r>
          <w:r w:rsidR="000368EE" w:rsidRPr="002F25CB" w:rsidDel="005F1278">
            <w:rPr>
              <w:i/>
              <w:iCs/>
              <w:szCs w:val="22"/>
              <w:lang w:val="cs-CZ"/>
              <w:rPrChange w:id="204" w:author="Author">
                <w:rPr>
                  <w:szCs w:val="22"/>
                  <w:lang w:val="cs-CZ"/>
                </w:rPr>
              </w:rPrChange>
            </w:rPr>
            <w:delText>P</w:delText>
          </w:r>
        </w:del>
        <w:r w:rsidR="007825ED">
          <w:rPr>
            <w:i/>
            <w:iCs/>
            <w:szCs w:val="22"/>
            <w:lang w:val="cs-CZ"/>
          </w:rPr>
          <w:t>P</w:t>
        </w:r>
        <w:del w:id="205" w:author="Author">
          <w:r w:rsidR="005F1278" w:rsidDel="007825ED">
            <w:rPr>
              <w:i/>
              <w:iCs/>
              <w:szCs w:val="22"/>
              <w:lang w:val="cs-CZ"/>
            </w:rPr>
            <w:delText>p</w:delText>
          </w:r>
        </w:del>
        <w:r w:rsidR="00D70335" w:rsidRPr="002F25CB">
          <w:rPr>
            <w:i/>
            <w:iCs/>
            <w:szCs w:val="22"/>
            <w:lang w:val="cs-CZ"/>
            <w:rPrChange w:id="206" w:author="Author">
              <w:rPr>
                <w:szCs w:val="22"/>
                <w:lang w:val="cs-CZ"/>
              </w:rPr>
            </w:rPrChange>
          </w:rPr>
          <w:t>neumocystis jirovecii</w:t>
        </w:r>
        <w:r w:rsidR="00D70335" w:rsidRPr="00D70335">
          <w:rPr>
            <w:szCs w:val="22"/>
            <w:lang w:val="cs-CZ"/>
          </w:rPr>
          <w:t>,</w:t>
        </w:r>
        <w:r w:rsidR="00D70335">
          <w:rPr>
            <w:szCs w:val="22"/>
            <w:lang w:val="cs-CZ"/>
          </w:rPr>
          <w:t xml:space="preserve"> </w:t>
        </w:r>
      </w:ins>
      <w:r w:rsidRPr="00217883">
        <w:rPr>
          <w:szCs w:val="22"/>
          <w:lang w:val="cs-CZ"/>
        </w:rPr>
        <w:t xml:space="preserve">pneumonii, </w:t>
      </w:r>
      <w:del w:id="207" w:author="Author">
        <w:r w:rsidRPr="00217883" w:rsidDel="004B11AF">
          <w:rPr>
            <w:szCs w:val="22"/>
            <w:lang w:val="cs-CZ"/>
          </w:rPr>
          <w:delText>celulitidu</w:delText>
        </w:r>
      </w:del>
      <w:ins w:id="208" w:author="Author">
        <w:r w:rsidR="004B11AF">
          <w:rPr>
            <w:szCs w:val="22"/>
            <w:lang w:val="cs-CZ"/>
          </w:rPr>
          <w:t>flegmónu</w:t>
        </w:r>
      </w:ins>
      <w:r w:rsidRPr="00217883">
        <w:rPr>
          <w:szCs w:val="22"/>
          <w:lang w:val="cs-CZ"/>
        </w:rPr>
        <w:t>, herpes zoster, gastroenteritidu, divertikulitidu, sepsi</w:t>
      </w:r>
      <w:del w:id="209" w:author="Author">
        <w:r w:rsidRPr="00217883" w:rsidDel="002D46D8">
          <w:rPr>
            <w:szCs w:val="22"/>
            <w:lang w:val="cs-CZ"/>
          </w:rPr>
          <w:delText>,</w:delText>
        </w:r>
      </w:del>
      <w:r w:rsidRPr="00217883">
        <w:rPr>
          <w:szCs w:val="22"/>
          <w:lang w:val="cs-CZ"/>
        </w:rPr>
        <w:t xml:space="preserve"> </w:t>
      </w:r>
      <w:ins w:id="210" w:author="Author">
        <w:r w:rsidR="002D46D8">
          <w:rPr>
            <w:szCs w:val="22"/>
            <w:lang w:val="cs-CZ"/>
          </w:rPr>
          <w:t>a </w:t>
        </w:r>
      </w:ins>
      <w:r w:rsidRPr="00217883">
        <w:rPr>
          <w:szCs w:val="22"/>
          <w:lang w:val="cs-CZ"/>
        </w:rPr>
        <w:t>bakteriální artritidu. Byly rovněž zaznamenány případy oportunních infekcí.</w:t>
      </w:r>
      <w:del w:id="211" w:author="Author">
        <w:r w:rsidRPr="00217883" w:rsidDel="008A39C1">
          <w:rPr>
            <w:szCs w:val="22"/>
            <w:lang w:val="cs-CZ"/>
          </w:rPr>
          <w:delText xml:space="preserve">  </w:delText>
        </w:r>
      </w:del>
    </w:p>
    <w:bookmarkEnd w:id="197"/>
    <w:p w14:paraId="3A453718" w14:textId="77777777" w:rsidR="00BF2F65" w:rsidRPr="00217883" w:rsidRDefault="00BF2F65" w:rsidP="00BF2F65">
      <w:pPr>
        <w:rPr>
          <w:bCs/>
          <w:lang w:val="cs-CZ"/>
        </w:rPr>
      </w:pPr>
    </w:p>
    <w:p w14:paraId="0C5F586E" w14:textId="77777777" w:rsidR="00BF2F65" w:rsidRPr="00E747B8" w:rsidRDefault="00BF2F65" w:rsidP="00BF2F65">
      <w:pPr>
        <w:keepNext/>
        <w:keepLines/>
        <w:rPr>
          <w:bCs/>
          <w:i/>
          <w:u w:val="single"/>
          <w:lang w:val="cs-CZ"/>
        </w:rPr>
      </w:pPr>
      <w:r w:rsidRPr="00E747B8">
        <w:rPr>
          <w:bCs/>
          <w:i/>
          <w:u w:val="single"/>
          <w:lang w:val="cs-CZ"/>
        </w:rPr>
        <w:t>Intersticiální plicní onemocnění</w:t>
      </w:r>
    </w:p>
    <w:p w14:paraId="40D03D17" w14:textId="77777777" w:rsidR="00BF2F65" w:rsidRPr="00217883" w:rsidRDefault="00BF2F65" w:rsidP="00BF2F65">
      <w:pPr>
        <w:rPr>
          <w:bCs/>
          <w:lang w:val="cs-CZ"/>
        </w:rPr>
      </w:pPr>
      <w:r w:rsidRPr="00217883">
        <w:rPr>
          <w:bCs/>
          <w:lang w:val="cs-CZ"/>
        </w:rPr>
        <w:t>Porucha plicních funkcí může zvýšit riziko rozvoje infekcí. Po uvedení přípravku na trh byly hlášeny případy intersticiálního plicního onemocnění (včetně pneumonitidy a plicní fibrózy), některé z nich končily fatálně.</w:t>
      </w:r>
    </w:p>
    <w:p w14:paraId="0FC47FFD" w14:textId="77777777" w:rsidR="00BF2F65" w:rsidRPr="00217883" w:rsidRDefault="00BF2F65" w:rsidP="00BF2F65">
      <w:pPr>
        <w:rPr>
          <w:bCs/>
          <w:lang w:val="cs-CZ"/>
        </w:rPr>
      </w:pPr>
    </w:p>
    <w:p w14:paraId="006EBE38" w14:textId="77777777" w:rsidR="00BF2F65" w:rsidRPr="00E747B8" w:rsidRDefault="00BF2F65" w:rsidP="00BF2F65">
      <w:pPr>
        <w:rPr>
          <w:bCs/>
          <w:i/>
          <w:iCs/>
          <w:u w:val="single"/>
          <w:lang w:val="cs-CZ"/>
        </w:rPr>
      </w:pPr>
      <w:r w:rsidRPr="00E747B8">
        <w:rPr>
          <w:bCs/>
          <w:i/>
          <w:iCs/>
          <w:u w:val="single"/>
          <w:lang w:val="cs-CZ"/>
        </w:rPr>
        <w:t>Gastrointestinální perforace</w:t>
      </w:r>
    </w:p>
    <w:p w14:paraId="33840B63" w14:textId="3D3F39C4" w:rsidR="00BF2F65" w:rsidRPr="00217883" w:rsidRDefault="00BF2F65" w:rsidP="00BF2F65">
      <w:pPr>
        <w:rPr>
          <w:bCs/>
          <w:lang w:val="cs-CZ"/>
        </w:rPr>
      </w:pPr>
      <w:r w:rsidRPr="00217883">
        <w:rPr>
          <w:bCs/>
          <w:lang w:val="cs-CZ"/>
        </w:rPr>
        <w:t xml:space="preserve">Při léčbě </w:t>
      </w:r>
      <w:r w:rsidR="00EE4642" w:rsidRPr="00217883">
        <w:rPr>
          <w:bCs/>
          <w:lang w:val="cs-CZ"/>
        </w:rPr>
        <w:t xml:space="preserve">tocilizumabem </w:t>
      </w:r>
      <w:r w:rsidRPr="00217883">
        <w:rPr>
          <w:bCs/>
          <w:lang w:val="cs-CZ"/>
        </w:rPr>
        <w:t>byl v průběhu 6měsíčních kontrolovaných klinických studií celkový výskyt gastrointestinálních perforací 0,26</w:t>
      </w:r>
      <w:r w:rsidR="00B62890" w:rsidRPr="00217883">
        <w:rPr>
          <w:bCs/>
          <w:lang w:val="cs-CZ"/>
        </w:rPr>
        <w:t> </w:t>
      </w:r>
      <w:r w:rsidRPr="00217883">
        <w:rPr>
          <w:bCs/>
          <w:lang w:val="cs-CZ"/>
        </w:rPr>
        <w:t>příhod na 100</w:t>
      </w:r>
      <w:r w:rsidR="00B62890" w:rsidRPr="00217883">
        <w:rPr>
          <w:bCs/>
          <w:lang w:val="cs-CZ"/>
        </w:rPr>
        <w:t> </w:t>
      </w:r>
      <w:r w:rsidRPr="00217883">
        <w:rPr>
          <w:bCs/>
          <w:lang w:val="cs-CZ"/>
        </w:rPr>
        <w:t>pacientoroků. V souboru dlouhodobé expozice byl celkový výskyt gastrointestinálních perforací 0,28</w:t>
      </w:r>
      <w:r w:rsidR="00B62890" w:rsidRPr="00217883">
        <w:rPr>
          <w:bCs/>
          <w:lang w:val="cs-CZ"/>
        </w:rPr>
        <w:t> </w:t>
      </w:r>
      <w:r w:rsidRPr="00217883">
        <w:rPr>
          <w:bCs/>
          <w:lang w:val="cs-CZ"/>
        </w:rPr>
        <w:t>příhod na 100</w:t>
      </w:r>
      <w:r w:rsidR="00B62890" w:rsidRPr="00217883">
        <w:rPr>
          <w:bCs/>
          <w:lang w:val="cs-CZ"/>
        </w:rPr>
        <w:t> </w:t>
      </w:r>
      <w:r w:rsidRPr="00217883">
        <w:rPr>
          <w:bCs/>
          <w:lang w:val="cs-CZ"/>
        </w:rPr>
        <w:t xml:space="preserve">pacientoroků. Hlášení gastrointestinálních perforací při léčbě byla primárně zaznamenávána jako </w:t>
      </w:r>
      <w:r w:rsidRPr="00217883">
        <w:rPr>
          <w:lang w:val="cs-CZ"/>
        </w:rPr>
        <w:t>komplikace divertikulitidy a zahrnovala generalizovanou purulentní peritonitidu, perforaci dolní části GIT, píštěle a abscesy.</w:t>
      </w:r>
      <w:r w:rsidRPr="00217883">
        <w:rPr>
          <w:bCs/>
          <w:lang w:val="cs-CZ"/>
        </w:rPr>
        <w:t xml:space="preserve"> </w:t>
      </w:r>
    </w:p>
    <w:p w14:paraId="6BB5B2C6" w14:textId="77777777" w:rsidR="00BF2F65" w:rsidRPr="00217883" w:rsidRDefault="00BF2F65" w:rsidP="00BF2F65">
      <w:pPr>
        <w:rPr>
          <w:i/>
          <w:lang w:val="cs-CZ"/>
        </w:rPr>
      </w:pPr>
    </w:p>
    <w:p w14:paraId="34984B28" w14:textId="77777777" w:rsidR="00BF2F65" w:rsidRPr="00E747B8" w:rsidRDefault="00BF2F65" w:rsidP="00BF2F65">
      <w:pPr>
        <w:rPr>
          <w:i/>
          <w:u w:val="single"/>
          <w:lang w:val="cs-CZ"/>
        </w:rPr>
      </w:pPr>
      <w:r w:rsidRPr="00E747B8">
        <w:rPr>
          <w:i/>
          <w:u w:val="single"/>
          <w:lang w:val="cs-CZ"/>
        </w:rPr>
        <w:t xml:space="preserve">Reakce </w:t>
      </w:r>
      <w:r w:rsidR="00BD262D" w:rsidRPr="00E747B8">
        <w:rPr>
          <w:i/>
          <w:u w:val="single"/>
          <w:lang w:val="cs-CZ"/>
        </w:rPr>
        <w:t>s</w:t>
      </w:r>
      <w:r w:rsidR="002D67BF" w:rsidRPr="00E747B8">
        <w:rPr>
          <w:i/>
          <w:u w:val="single"/>
          <w:lang w:val="cs-CZ"/>
        </w:rPr>
        <w:t>ouvisející</w:t>
      </w:r>
      <w:r w:rsidR="00BD262D" w:rsidRPr="00E747B8">
        <w:rPr>
          <w:i/>
          <w:u w:val="single"/>
          <w:lang w:val="cs-CZ"/>
        </w:rPr>
        <w:t xml:space="preserve"> s </w:t>
      </w:r>
      <w:r w:rsidRPr="00E747B8">
        <w:rPr>
          <w:i/>
          <w:u w:val="single"/>
          <w:lang w:val="cs-CZ"/>
        </w:rPr>
        <w:t>infuz</w:t>
      </w:r>
      <w:r w:rsidR="00BD262D" w:rsidRPr="00E747B8">
        <w:rPr>
          <w:i/>
          <w:u w:val="single"/>
          <w:lang w:val="cs-CZ"/>
        </w:rPr>
        <w:t>í</w:t>
      </w:r>
    </w:p>
    <w:p w14:paraId="51880B15" w14:textId="777A608B" w:rsidR="00BF2F65" w:rsidRPr="00217883" w:rsidRDefault="00BF2F65" w:rsidP="00BF2F65">
      <w:pPr>
        <w:rPr>
          <w:bCs/>
          <w:lang w:val="cs-CZ"/>
        </w:rPr>
      </w:pPr>
      <w:r w:rsidRPr="00217883">
        <w:rPr>
          <w:bCs/>
          <w:lang w:val="cs-CZ"/>
        </w:rPr>
        <w:t>V 6měsíčních kontrolovaných klinických studiích byly nežádoucí účinky v souvislosti s infuzí (vybrané příhody se objevují v průběhu nebo do 24</w:t>
      </w:r>
      <w:r w:rsidR="00B62890" w:rsidRPr="00217883">
        <w:rPr>
          <w:bCs/>
          <w:lang w:val="cs-CZ"/>
        </w:rPr>
        <w:t> </w:t>
      </w:r>
      <w:r w:rsidRPr="00217883">
        <w:rPr>
          <w:bCs/>
          <w:lang w:val="cs-CZ"/>
        </w:rPr>
        <w:t>hodin po aplikaci infuze) zaznamenány u 6,9 % pacientů dostávajících tocilizumab v dávce 8</w:t>
      </w:r>
      <w:r w:rsidR="00B62890" w:rsidRPr="00217883">
        <w:rPr>
          <w:bCs/>
          <w:lang w:val="cs-CZ"/>
        </w:rPr>
        <w:t> </w:t>
      </w:r>
      <w:r w:rsidRPr="00217883">
        <w:rPr>
          <w:bCs/>
          <w:lang w:val="cs-CZ"/>
        </w:rPr>
        <w:t>mg/kg spolu s tradičními DMARD a u 5,1 % ve skupině pacientů s placebem spolu s tradičními DMARD. Nežádoucí účinky zaznamenané během aplikace infuze zahrnovaly primárně epizody hypertenze; příhody zaznamenané během 24</w:t>
      </w:r>
      <w:r w:rsidR="00B62890" w:rsidRPr="00217883">
        <w:rPr>
          <w:bCs/>
          <w:lang w:val="cs-CZ"/>
        </w:rPr>
        <w:t> </w:t>
      </w:r>
      <w:r w:rsidRPr="00217883">
        <w:rPr>
          <w:bCs/>
          <w:lang w:val="cs-CZ"/>
        </w:rPr>
        <w:t>hodin po ukončení infuze byly bolest hlavy a kožní reakce (vyrážka, urtikarie). Tyto nežádoucí účinky nelimitovaly léčbu.</w:t>
      </w:r>
    </w:p>
    <w:p w14:paraId="6B1DFE64" w14:textId="77777777" w:rsidR="00BF2F65" w:rsidRPr="00217883" w:rsidRDefault="00BF2F65" w:rsidP="00BF2F65">
      <w:pPr>
        <w:rPr>
          <w:bCs/>
          <w:lang w:val="cs-CZ"/>
        </w:rPr>
      </w:pPr>
    </w:p>
    <w:p w14:paraId="78B53364" w14:textId="6B488E8C" w:rsidR="00BF2F65" w:rsidRPr="00217883" w:rsidRDefault="00BF2F65" w:rsidP="00BF2F65">
      <w:pPr>
        <w:rPr>
          <w:bCs/>
          <w:lang w:val="cs-CZ"/>
        </w:rPr>
      </w:pPr>
      <w:del w:id="212" w:author="Author">
        <w:r w:rsidRPr="00217883" w:rsidDel="004B11AF">
          <w:rPr>
            <w:bCs/>
            <w:lang w:val="cs-CZ"/>
          </w:rPr>
          <w:lastRenderedPageBreak/>
          <w:delText xml:space="preserve">Počet </w:delText>
        </w:r>
      </w:del>
      <w:ins w:id="213" w:author="Author">
        <w:r w:rsidR="004B11AF">
          <w:rPr>
            <w:bCs/>
            <w:lang w:val="cs-CZ"/>
          </w:rPr>
          <w:t>Výskyt</w:t>
        </w:r>
        <w:r w:rsidR="004B11AF" w:rsidRPr="00217883">
          <w:rPr>
            <w:bCs/>
            <w:lang w:val="cs-CZ"/>
          </w:rPr>
          <w:t xml:space="preserve"> </w:t>
        </w:r>
      </w:ins>
      <w:r w:rsidRPr="00217883">
        <w:rPr>
          <w:bCs/>
          <w:lang w:val="cs-CZ"/>
        </w:rPr>
        <w:t xml:space="preserve">anafylaktických reakcí (objevujících se u </w:t>
      </w:r>
      <w:r w:rsidR="000F08B6" w:rsidRPr="00217883">
        <w:rPr>
          <w:bCs/>
          <w:lang w:val="cs-CZ"/>
        </w:rPr>
        <w:t xml:space="preserve">celkem </w:t>
      </w:r>
      <w:del w:id="214" w:author="Author">
        <w:r w:rsidR="000F08B6" w:rsidRPr="00217883" w:rsidDel="00D70335">
          <w:rPr>
            <w:bCs/>
            <w:lang w:val="cs-CZ"/>
          </w:rPr>
          <w:delText>6/3</w:delText>
        </w:r>
        <w:r w:rsidR="00EE4642" w:rsidRPr="00217883" w:rsidDel="00D70335">
          <w:rPr>
            <w:bCs/>
            <w:lang w:val="cs-CZ"/>
          </w:rPr>
          <w:delText> </w:delText>
        </w:r>
        <w:r w:rsidR="000F08B6" w:rsidRPr="00217883" w:rsidDel="00D70335">
          <w:rPr>
            <w:bCs/>
            <w:lang w:val="cs-CZ"/>
          </w:rPr>
          <w:delText>778</w:delText>
        </w:r>
      </w:del>
      <w:ins w:id="215" w:author="Author">
        <w:r w:rsidR="00D70335">
          <w:rPr>
            <w:bCs/>
            <w:lang w:val="cs-CZ"/>
          </w:rPr>
          <w:t>8/4 009</w:t>
        </w:r>
      </w:ins>
      <w:r w:rsidR="00B62890" w:rsidRPr="00217883">
        <w:rPr>
          <w:bCs/>
          <w:lang w:val="cs-CZ"/>
        </w:rPr>
        <w:t> </w:t>
      </w:r>
      <w:r w:rsidRPr="00217883">
        <w:rPr>
          <w:bCs/>
          <w:lang w:val="cs-CZ"/>
        </w:rPr>
        <w:t>pacientů</w:t>
      </w:r>
      <w:r w:rsidR="00757543" w:rsidRPr="00217883">
        <w:rPr>
          <w:bCs/>
          <w:lang w:val="cs-CZ"/>
        </w:rPr>
        <w:t>; 0,2</w:t>
      </w:r>
      <w:r w:rsidR="00B62890" w:rsidRPr="00217883">
        <w:rPr>
          <w:bCs/>
          <w:lang w:val="cs-CZ"/>
        </w:rPr>
        <w:t> </w:t>
      </w:r>
      <w:r w:rsidR="00757543" w:rsidRPr="00217883">
        <w:rPr>
          <w:bCs/>
          <w:lang w:val="cs-CZ"/>
        </w:rPr>
        <w:t>%</w:t>
      </w:r>
      <w:r w:rsidRPr="00217883">
        <w:rPr>
          <w:bCs/>
          <w:lang w:val="cs-CZ"/>
        </w:rPr>
        <w:t xml:space="preserve">) byl </w:t>
      </w:r>
      <w:del w:id="216" w:author="Author">
        <w:r w:rsidRPr="00217883" w:rsidDel="004B11AF">
          <w:rPr>
            <w:bCs/>
            <w:lang w:val="cs-CZ"/>
          </w:rPr>
          <w:delText>mnohem závažnější</w:delText>
        </w:r>
      </w:del>
      <w:ins w:id="217" w:author="Author">
        <w:r w:rsidR="004B11AF">
          <w:rPr>
            <w:bCs/>
            <w:lang w:val="cs-CZ"/>
          </w:rPr>
          <w:t>několikanásobně vyšší</w:t>
        </w:r>
      </w:ins>
      <w:r w:rsidRPr="00217883">
        <w:rPr>
          <w:bCs/>
          <w:lang w:val="cs-CZ"/>
        </w:rPr>
        <w:t xml:space="preserve"> u dávky 4 mg/kg v porovnání s</w:t>
      </w:r>
      <w:del w:id="218" w:author="Author">
        <w:r w:rsidRPr="00217883" w:rsidDel="004B11AF">
          <w:rPr>
            <w:bCs/>
            <w:lang w:val="cs-CZ"/>
          </w:rPr>
          <w:delText> </w:delText>
        </w:r>
      </w:del>
      <w:ins w:id="219" w:author="Author">
        <w:r w:rsidR="004B11AF">
          <w:rPr>
            <w:bCs/>
            <w:lang w:val="cs-CZ"/>
          </w:rPr>
          <w:t xml:space="preserve"> dávkou </w:t>
        </w:r>
      </w:ins>
      <w:r w:rsidRPr="00217883">
        <w:rPr>
          <w:bCs/>
          <w:lang w:val="cs-CZ"/>
        </w:rPr>
        <w:t>8 mg/kg. Klinicky významn</w:t>
      </w:r>
      <w:ins w:id="220" w:author="Author">
        <w:r w:rsidR="004B11AF">
          <w:rPr>
            <w:bCs/>
            <w:lang w:val="cs-CZ"/>
          </w:rPr>
          <w:t>é</w:t>
        </w:r>
      </w:ins>
      <w:del w:id="221" w:author="Author">
        <w:r w:rsidRPr="00217883" w:rsidDel="004B11AF">
          <w:rPr>
            <w:bCs/>
            <w:lang w:val="cs-CZ"/>
          </w:rPr>
          <w:delText>á</w:delText>
        </w:r>
      </w:del>
      <w:r w:rsidRPr="00217883">
        <w:rPr>
          <w:bCs/>
          <w:lang w:val="cs-CZ"/>
        </w:rPr>
        <w:t xml:space="preserve"> </w:t>
      </w:r>
      <w:r w:rsidR="00471532" w:rsidRPr="00217883">
        <w:rPr>
          <w:bCs/>
          <w:lang w:val="cs-CZ"/>
        </w:rPr>
        <w:t xml:space="preserve">hypersenzitivní </w:t>
      </w:r>
      <w:r w:rsidRPr="00217883">
        <w:rPr>
          <w:bCs/>
          <w:lang w:val="cs-CZ"/>
        </w:rPr>
        <w:t>reakce spojen</w:t>
      </w:r>
      <w:ins w:id="222" w:author="Author">
        <w:r w:rsidR="004B11AF">
          <w:rPr>
            <w:bCs/>
            <w:lang w:val="cs-CZ"/>
          </w:rPr>
          <w:t>é</w:t>
        </w:r>
      </w:ins>
      <w:del w:id="223" w:author="Author">
        <w:r w:rsidRPr="00217883" w:rsidDel="004B11AF">
          <w:rPr>
            <w:bCs/>
            <w:lang w:val="cs-CZ"/>
          </w:rPr>
          <w:delText>á</w:delText>
        </w:r>
      </w:del>
      <w:r w:rsidRPr="00217883">
        <w:rPr>
          <w:bCs/>
          <w:lang w:val="cs-CZ"/>
        </w:rPr>
        <w:t xml:space="preserve"> s podáváním </w:t>
      </w:r>
      <w:r w:rsidR="00EE4642" w:rsidRPr="00217883">
        <w:rPr>
          <w:bCs/>
          <w:lang w:val="cs-CZ"/>
        </w:rPr>
        <w:t xml:space="preserve">tocilizumabu </w:t>
      </w:r>
      <w:r w:rsidRPr="00217883">
        <w:rPr>
          <w:bCs/>
          <w:lang w:val="cs-CZ"/>
        </w:rPr>
        <w:t>a vyžadující přerušení léčby byl</w:t>
      </w:r>
      <w:ins w:id="224" w:author="Author">
        <w:r w:rsidR="004B11AF">
          <w:rPr>
            <w:bCs/>
            <w:lang w:val="cs-CZ"/>
          </w:rPr>
          <w:t>y</w:t>
        </w:r>
      </w:ins>
      <w:del w:id="225" w:author="Author">
        <w:r w:rsidRPr="00217883" w:rsidDel="004B11AF">
          <w:rPr>
            <w:bCs/>
            <w:lang w:val="cs-CZ"/>
          </w:rPr>
          <w:delText>a</w:delText>
        </w:r>
      </w:del>
      <w:r w:rsidRPr="00217883">
        <w:rPr>
          <w:bCs/>
          <w:lang w:val="cs-CZ"/>
        </w:rPr>
        <w:t xml:space="preserve"> zaznamenán</w:t>
      </w:r>
      <w:ins w:id="226" w:author="Author">
        <w:r w:rsidR="004B11AF">
          <w:rPr>
            <w:bCs/>
            <w:lang w:val="cs-CZ"/>
          </w:rPr>
          <w:t>y</w:t>
        </w:r>
      </w:ins>
      <w:del w:id="227" w:author="Author">
        <w:r w:rsidRPr="00217883" w:rsidDel="004B11AF">
          <w:rPr>
            <w:bCs/>
            <w:lang w:val="cs-CZ"/>
          </w:rPr>
          <w:delText>a</w:delText>
        </w:r>
      </w:del>
      <w:r w:rsidRPr="00217883">
        <w:rPr>
          <w:bCs/>
          <w:lang w:val="cs-CZ"/>
        </w:rPr>
        <w:t xml:space="preserve"> u </w:t>
      </w:r>
      <w:ins w:id="228" w:author="Author">
        <w:r w:rsidR="00D70335">
          <w:rPr>
            <w:bCs/>
            <w:lang w:val="cs-CZ"/>
          </w:rPr>
          <w:t>56</w:t>
        </w:r>
      </w:ins>
      <w:del w:id="229" w:author="Author">
        <w:r w:rsidR="000F08B6" w:rsidRPr="00217883" w:rsidDel="00D70335">
          <w:rPr>
            <w:bCs/>
            <w:lang w:val="cs-CZ"/>
          </w:rPr>
          <w:delText>13</w:delText>
        </w:r>
      </w:del>
      <w:r w:rsidR="000F08B6" w:rsidRPr="00217883">
        <w:rPr>
          <w:bCs/>
          <w:lang w:val="cs-CZ"/>
        </w:rPr>
        <w:t xml:space="preserve"> </w:t>
      </w:r>
      <w:r w:rsidRPr="00217883">
        <w:rPr>
          <w:bCs/>
          <w:lang w:val="cs-CZ"/>
        </w:rPr>
        <w:t>z</w:t>
      </w:r>
      <w:r w:rsidR="00A06A24" w:rsidRPr="00217883">
        <w:rPr>
          <w:bCs/>
          <w:lang w:val="cs-CZ"/>
        </w:rPr>
        <w:t>e</w:t>
      </w:r>
      <w:r w:rsidRPr="00217883">
        <w:rPr>
          <w:bCs/>
          <w:lang w:val="cs-CZ"/>
        </w:rPr>
        <w:t> </w:t>
      </w:r>
      <w:ins w:id="230" w:author="Author">
        <w:r w:rsidR="00D70335">
          <w:rPr>
            <w:bCs/>
            <w:lang w:val="cs-CZ"/>
          </w:rPr>
          <w:t>4 009</w:t>
        </w:r>
      </w:ins>
      <w:del w:id="231" w:author="Author">
        <w:r w:rsidR="000F08B6" w:rsidRPr="00217883" w:rsidDel="00D70335">
          <w:rPr>
            <w:bCs/>
            <w:lang w:val="cs-CZ"/>
          </w:rPr>
          <w:delText>3</w:delText>
        </w:r>
        <w:r w:rsidR="00EE4642" w:rsidRPr="00217883" w:rsidDel="00D70335">
          <w:rPr>
            <w:bCs/>
            <w:lang w:val="cs-CZ"/>
          </w:rPr>
          <w:delText> </w:delText>
        </w:r>
        <w:r w:rsidR="000F08B6" w:rsidRPr="00217883" w:rsidDel="00D70335">
          <w:rPr>
            <w:bCs/>
            <w:lang w:val="cs-CZ"/>
          </w:rPr>
          <w:delText>778</w:delText>
        </w:r>
      </w:del>
      <w:r w:rsidR="000F08B6" w:rsidRPr="00217883">
        <w:rPr>
          <w:bCs/>
          <w:lang w:val="cs-CZ"/>
        </w:rPr>
        <w:t xml:space="preserve"> </w:t>
      </w:r>
      <w:r w:rsidRPr="00217883">
        <w:rPr>
          <w:bCs/>
          <w:lang w:val="cs-CZ"/>
        </w:rPr>
        <w:t>(</w:t>
      </w:r>
      <w:ins w:id="232" w:author="Author">
        <w:r w:rsidR="00D70335">
          <w:rPr>
            <w:bCs/>
            <w:lang w:val="cs-CZ"/>
          </w:rPr>
          <w:t>1,4</w:t>
        </w:r>
      </w:ins>
      <w:del w:id="233" w:author="Author">
        <w:r w:rsidR="000F08B6" w:rsidRPr="00217883" w:rsidDel="00D70335">
          <w:rPr>
            <w:bCs/>
            <w:lang w:val="cs-CZ"/>
          </w:rPr>
          <w:delText>0</w:delText>
        </w:r>
        <w:r w:rsidR="004F20C7" w:rsidRPr="00217883" w:rsidDel="00D70335">
          <w:rPr>
            <w:bCs/>
            <w:lang w:val="cs-CZ"/>
          </w:rPr>
          <w:delText>,</w:delText>
        </w:r>
        <w:r w:rsidR="000F08B6" w:rsidRPr="00217883" w:rsidDel="00D70335">
          <w:rPr>
            <w:bCs/>
            <w:lang w:val="cs-CZ"/>
          </w:rPr>
          <w:delText>3</w:delText>
        </w:r>
      </w:del>
      <w:r w:rsidRPr="00217883">
        <w:rPr>
          <w:bCs/>
          <w:lang w:val="cs-CZ"/>
        </w:rPr>
        <w:t xml:space="preserve"> %) léčených </w:t>
      </w:r>
      <w:r w:rsidR="00EE4642" w:rsidRPr="00217883">
        <w:rPr>
          <w:bCs/>
          <w:lang w:val="cs-CZ"/>
        </w:rPr>
        <w:t xml:space="preserve">pacientů </w:t>
      </w:r>
      <w:r w:rsidRPr="00217883">
        <w:rPr>
          <w:bCs/>
          <w:lang w:val="cs-CZ"/>
        </w:rPr>
        <w:t>během kontrolovaných a otevřených klinických studií. Tyto reakce byly obvykle pozorovány během druhé až páté infuze (viz bod</w:t>
      </w:r>
      <w:r w:rsidR="00B62890" w:rsidRPr="00217883">
        <w:rPr>
          <w:bCs/>
          <w:lang w:val="cs-CZ"/>
        </w:rPr>
        <w:t> </w:t>
      </w:r>
      <w:r w:rsidRPr="00217883">
        <w:rPr>
          <w:bCs/>
          <w:lang w:val="cs-CZ"/>
        </w:rPr>
        <w:t xml:space="preserve">4.4). Po udělení registrace byla během léčby </w:t>
      </w:r>
      <w:r w:rsidR="00EE4642" w:rsidRPr="00217883">
        <w:rPr>
          <w:bCs/>
          <w:lang w:val="cs-CZ"/>
        </w:rPr>
        <w:t xml:space="preserve">tocilizumabem </w:t>
      </w:r>
      <w:r w:rsidRPr="00217883">
        <w:rPr>
          <w:bCs/>
          <w:lang w:val="cs-CZ"/>
        </w:rPr>
        <w:t>podaným intravenózně hlášena fatální anafylaktická reakce (viz bod</w:t>
      </w:r>
      <w:r w:rsidR="00B62890" w:rsidRPr="00217883">
        <w:rPr>
          <w:bCs/>
          <w:lang w:val="cs-CZ"/>
        </w:rPr>
        <w:t> </w:t>
      </w:r>
      <w:r w:rsidRPr="00217883">
        <w:rPr>
          <w:bCs/>
          <w:lang w:val="cs-CZ"/>
        </w:rPr>
        <w:t>4.4).</w:t>
      </w:r>
    </w:p>
    <w:p w14:paraId="5A818747" w14:textId="77777777" w:rsidR="00BF2F65" w:rsidRPr="00217883" w:rsidRDefault="00BF2F65" w:rsidP="00BF2F65">
      <w:pPr>
        <w:rPr>
          <w:bCs/>
          <w:lang w:val="cs-CZ"/>
        </w:rPr>
      </w:pPr>
    </w:p>
    <w:p w14:paraId="362F83B0" w14:textId="77777777" w:rsidR="00BF2F65" w:rsidRPr="00E747B8" w:rsidRDefault="00BF2F65" w:rsidP="008D62FF">
      <w:pPr>
        <w:keepNext/>
        <w:keepLines/>
        <w:rPr>
          <w:i/>
          <w:u w:val="single"/>
          <w:lang w:val="cs-CZ"/>
        </w:rPr>
      </w:pPr>
      <w:r w:rsidRPr="00E747B8">
        <w:rPr>
          <w:i/>
          <w:u w:val="single"/>
          <w:lang w:val="cs-CZ"/>
        </w:rPr>
        <w:t>Imunogenita</w:t>
      </w:r>
    </w:p>
    <w:p w14:paraId="57DBC90F" w14:textId="2E80698E" w:rsidR="00BF2F65" w:rsidRPr="00217883" w:rsidRDefault="00BF2F65" w:rsidP="008D62FF">
      <w:pPr>
        <w:keepNext/>
        <w:keepLines/>
        <w:rPr>
          <w:bCs/>
          <w:lang w:val="cs-CZ"/>
        </w:rPr>
      </w:pPr>
      <w:r w:rsidRPr="00217883">
        <w:rPr>
          <w:bCs/>
          <w:lang w:val="cs-CZ"/>
        </w:rPr>
        <w:t>Celkový počet 2</w:t>
      </w:r>
      <w:r w:rsidR="00B62890" w:rsidRPr="00217883">
        <w:rPr>
          <w:bCs/>
          <w:lang w:val="cs-CZ"/>
        </w:rPr>
        <w:t> </w:t>
      </w:r>
      <w:r w:rsidRPr="00217883">
        <w:rPr>
          <w:bCs/>
          <w:lang w:val="cs-CZ"/>
        </w:rPr>
        <w:t>876</w:t>
      </w:r>
      <w:r w:rsidR="00B62890" w:rsidRPr="00217883">
        <w:rPr>
          <w:bCs/>
          <w:lang w:val="cs-CZ"/>
        </w:rPr>
        <w:t> </w:t>
      </w:r>
      <w:r w:rsidRPr="00217883">
        <w:rPr>
          <w:bCs/>
          <w:lang w:val="cs-CZ"/>
        </w:rPr>
        <w:t xml:space="preserve">pacientů byl testován na protilátky proti </w:t>
      </w:r>
      <w:r w:rsidR="00EE4642" w:rsidRPr="00217883">
        <w:rPr>
          <w:bCs/>
          <w:lang w:val="cs-CZ"/>
        </w:rPr>
        <w:t xml:space="preserve">tocilizumabu </w:t>
      </w:r>
      <w:r w:rsidRPr="00217883">
        <w:rPr>
          <w:bCs/>
          <w:lang w:val="cs-CZ"/>
        </w:rPr>
        <w:t>v 6měsíčních kontrolovaných klinických studiích. Ze 46</w:t>
      </w:r>
      <w:r w:rsidR="00B62890" w:rsidRPr="00217883">
        <w:rPr>
          <w:bCs/>
          <w:lang w:val="cs-CZ"/>
        </w:rPr>
        <w:t> </w:t>
      </w:r>
      <w:r w:rsidRPr="00217883">
        <w:rPr>
          <w:bCs/>
          <w:lang w:val="cs-CZ"/>
        </w:rPr>
        <w:t xml:space="preserve">pacientů (1,6 %), u kterých se vyvinuly protilátky proti </w:t>
      </w:r>
      <w:r w:rsidR="00EE4642" w:rsidRPr="00217883">
        <w:rPr>
          <w:bCs/>
          <w:lang w:val="cs-CZ"/>
        </w:rPr>
        <w:t xml:space="preserve">tocilizumabu </w:t>
      </w:r>
      <w:r w:rsidRPr="00217883">
        <w:rPr>
          <w:bCs/>
          <w:lang w:val="cs-CZ"/>
        </w:rPr>
        <w:t>, došlo u 6 k významné reakci z přecitlivělosti, která u 5 z nich vedla k trvalému ukončení léčby. U třiceti pacientů (1,1 %) se vyvinuly neutralizační protilátky.</w:t>
      </w:r>
    </w:p>
    <w:p w14:paraId="25BD214A" w14:textId="77777777" w:rsidR="00BF2F65" w:rsidRPr="00217883" w:rsidRDefault="00BF2F65" w:rsidP="00BF2F65">
      <w:pPr>
        <w:rPr>
          <w:bCs/>
          <w:lang w:val="cs-CZ"/>
        </w:rPr>
      </w:pPr>
    </w:p>
    <w:p w14:paraId="5CE4829A" w14:textId="77777777" w:rsidR="00BF2F65" w:rsidRPr="00E747B8" w:rsidRDefault="00BF2F65" w:rsidP="00BF2F65">
      <w:pPr>
        <w:keepNext/>
        <w:keepLines/>
        <w:rPr>
          <w:i/>
          <w:u w:val="single"/>
          <w:lang w:val="cs-CZ"/>
        </w:rPr>
      </w:pPr>
      <w:r w:rsidRPr="00E747B8">
        <w:rPr>
          <w:i/>
          <w:u w:val="single"/>
          <w:lang w:val="cs-CZ"/>
        </w:rPr>
        <w:t>Neutrofily</w:t>
      </w:r>
    </w:p>
    <w:p w14:paraId="45732B28" w14:textId="1B2EEBA5" w:rsidR="00BF2F65" w:rsidRPr="00217883" w:rsidRDefault="00BF2F65" w:rsidP="00BF2F65">
      <w:pPr>
        <w:rPr>
          <w:lang w:val="cs-CZ"/>
        </w:rPr>
      </w:pPr>
      <w:r w:rsidRPr="00217883">
        <w:rPr>
          <w:bCs/>
          <w:lang w:val="cs-CZ"/>
        </w:rPr>
        <w:t xml:space="preserve">V 6měsíčních kontrolovaných klinických studiích se pokles počtu neutrofilů pod </w:t>
      </w:r>
      <w:r w:rsidRPr="00217883">
        <w:rPr>
          <w:lang w:val="cs-CZ"/>
        </w:rPr>
        <w:t>1</w:t>
      </w:r>
      <w:r w:rsidR="00EE4642" w:rsidRPr="00217883">
        <w:rPr>
          <w:lang w:val="cs-CZ"/>
        </w:rPr>
        <w:t> </w:t>
      </w:r>
      <w:r w:rsidR="00EE4642" w:rsidRPr="00E747B8">
        <w:rPr>
          <w:szCs w:val="22"/>
          <w:lang w:val="cs-CZ"/>
        </w:rPr>
        <w:t>× </w:t>
      </w:r>
      <w:r w:rsidRPr="00217883">
        <w:rPr>
          <w:lang w:val="cs-CZ"/>
        </w:rPr>
        <w:t>10</w:t>
      </w:r>
      <w:r w:rsidRPr="00217883">
        <w:rPr>
          <w:vertAlign w:val="superscript"/>
          <w:lang w:val="cs-CZ"/>
        </w:rPr>
        <w:t>9</w:t>
      </w:r>
      <w:r w:rsidRPr="00217883">
        <w:rPr>
          <w:lang w:val="cs-CZ"/>
        </w:rPr>
        <w:t xml:space="preserve">/ l objevil u 3,4 % pacientů dostávajících </w:t>
      </w:r>
      <w:r w:rsidR="00EE4642" w:rsidRPr="00217883">
        <w:rPr>
          <w:bCs/>
          <w:lang w:val="cs-CZ"/>
        </w:rPr>
        <w:t xml:space="preserve">tocilizumab </w:t>
      </w:r>
      <w:r w:rsidRPr="00217883">
        <w:rPr>
          <w:lang w:val="cs-CZ"/>
        </w:rPr>
        <w:t>v dávce 8 mg/kg spolu s tradičními DMARD v porovnání s poklesem u &lt; 0,1 % pacientů dostávajících placebo v kombinaci s tradičními DMARD. Přibližně u poloviny pacientů, u kterých došlo k poklesu ANC &lt; 1 </w:t>
      </w:r>
      <w:r w:rsidR="00EE4642" w:rsidRPr="00E747B8">
        <w:rPr>
          <w:szCs w:val="22"/>
          <w:lang w:val="cs-CZ"/>
        </w:rPr>
        <w:t>×</w:t>
      </w:r>
      <w:r w:rsidRPr="00217883">
        <w:rPr>
          <w:lang w:val="cs-CZ"/>
        </w:rPr>
        <w:t> 10</w:t>
      </w:r>
      <w:r w:rsidRPr="00217883">
        <w:rPr>
          <w:vertAlign w:val="superscript"/>
          <w:lang w:val="cs-CZ"/>
        </w:rPr>
        <w:t>9</w:t>
      </w:r>
      <w:r w:rsidRPr="00217883">
        <w:rPr>
          <w:lang w:val="cs-CZ"/>
        </w:rPr>
        <w:t>/ l, došlo k tomuto poklesu v průběhu 8</w:t>
      </w:r>
      <w:r w:rsidR="00B62890" w:rsidRPr="00217883">
        <w:rPr>
          <w:lang w:val="cs-CZ"/>
        </w:rPr>
        <w:t> </w:t>
      </w:r>
      <w:r w:rsidRPr="00217883">
        <w:rPr>
          <w:lang w:val="cs-CZ"/>
        </w:rPr>
        <w:t>týdnů po zahájení terapie. Pokles pod 0,5 </w:t>
      </w:r>
      <w:r w:rsidR="00801CFC" w:rsidRPr="00E747B8">
        <w:rPr>
          <w:szCs w:val="22"/>
          <w:lang w:val="cs-CZ"/>
        </w:rPr>
        <w:t>×</w:t>
      </w:r>
      <w:r w:rsidRPr="00217883">
        <w:rPr>
          <w:lang w:val="cs-CZ"/>
        </w:rPr>
        <w:t> 10</w:t>
      </w:r>
      <w:r w:rsidRPr="00217883">
        <w:rPr>
          <w:vertAlign w:val="superscript"/>
          <w:lang w:val="cs-CZ"/>
        </w:rPr>
        <w:t>9</w:t>
      </w:r>
      <w:r w:rsidRPr="00217883">
        <w:rPr>
          <w:lang w:val="cs-CZ"/>
        </w:rPr>
        <w:t xml:space="preserve">/ l byl zaznamenán u 0,3 % pacientů dostávajících </w:t>
      </w:r>
      <w:r w:rsidR="00EE4642" w:rsidRPr="00217883">
        <w:rPr>
          <w:bCs/>
          <w:lang w:val="cs-CZ"/>
        </w:rPr>
        <w:t xml:space="preserve">tocilizumab </w:t>
      </w:r>
      <w:r w:rsidRPr="00217883">
        <w:rPr>
          <w:lang w:val="cs-CZ"/>
        </w:rPr>
        <w:t xml:space="preserve">8 mg/kg spolu s tradičními DMARD. Byly hlášeny infekce s neutropenií. </w:t>
      </w:r>
    </w:p>
    <w:p w14:paraId="6E4B75DF" w14:textId="77777777" w:rsidR="00BF2F65" w:rsidRPr="00217883" w:rsidRDefault="00BF2F65" w:rsidP="00BF2F65">
      <w:pPr>
        <w:rPr>
          <w:lang w:val="cs-CZ"/>
        </w:rPr>
      </w:pPr>
    </w:p>
    <w:p w14:paraId="5FF5CBC5" w14:textId="77777777" w:rsidR="00BF2F65" w:rsidRPr="00217883" w:rsidRDefault="00BF2F65" w:rsidP="00BF2F65">
      <w:pPr>
        <w:rPr>
          <w:lang w:val="cs-CZ"/>
        </w:rPr>
      </w:pPr>
      <w:r w:rsidRPr="00217883">
        <w:rPr>
          <w:lang w:val="cs-CZ"/>
        </w:rPr>
        <w:t>V průběhu dvojitě zaslepené kontrolní fáze a při dlouhodobé expozici zůstávaly vzorec a incidence poklesu počtu neutrofilů stejné, jako byly pozorovány během 6měsíčních kontrolovaných klinických studií.</w:t>
      </w:r>
    </w:p>
    <w:p w14:paraId="739723CC" w14:textId="77777777" w:rsidR="00BF2F65" w:rsidRPr="00217883" w:rsidRDefault="00BF2F65" w:rsidP="00BF2F65">
      <w:pPr>
        <w:rPr>
          <w:lang w:val="cs-CZ"/>
        </w:rPr>
      </w:pPr>
    </w:p>
    <w:p w14:paraId="08454425" w14:textId="77777777" w:rsidR="00BF2F65" w:rsidRPr="00E747B8" w:rsidRDefault="009D6DD3" w:rsidP="00BF2F65">
      <w:pPr>
        <w:keepNext/>
        <w:rPr>
          <w:u w:val="single"/>
          <w:lang w:val="cs-CZ"/>
        </w:rPr>
      </w:pPr>
      <w:r w:rsidRPr="00E747B8">
        <w:rPr>
          <w:i/>
          <w:u w:val="single"/>
          <w:lang w:val="cs-CZ"/>
        </w:rPr>
        <w:t>Trombocyty</w:t>
      </w:r>
    </w:p>
    <w:p w14:paraId="6453FCCE" w14:textId="42928AC3" w:rsidR="00BF2F65" w:rsidRPr="00217883" w:rsidRDefault="00BF2F65" w:rsidP="00BF2F65">
      <w:pPr>
        <w:rPr>
          <w:lang w:val="cs-CZ"/>
        </w:rPr>
      </w:pPr>
      <w:r w:rsidRPr="00217883">
        <w:rPr>
          <w:lang w:val="cs-CZ"/>
        </w:rPr>
        <w:t xml:space="preserve">V 6měsíčních kontrolovaných klinických studiích se pokles počtu </w:t>
      </w:r>
      <w:r w:rsidR="009D6DD3" w:rsidRPr="00217883">
        <w:rPr>
          <w:lang w:val="cs-CZ"/>
        </w:rPr>
        <w:t xml:space="preserve">trombocytů </w:t>
      </w:r>
      <w:r w:rsidRPr="00217883">
        <w:rPr>
          <w:lang w:val="cs-CZ"/>
        </w:rPr>
        <w:t>pod 100 </w:t>
      </w:r>
      <w:r w:rsidR="00801CFC" w:rsidRPr="00E747B8">
        <w:rPr>
          <w:szCs w:val="22"/>
          <w:lang w:val="cs-CZ"/>
        </w:rPr>
        <w:t>×</w:t>
      </w:r>
      <w:r w:rsidRPr="00217883">
        <w:rPr>
          <w:lang w:val="cs-CZ"/>
        </w:rPr>
        <w:t> 10</w:t>
      </w:r>
      <w:r w:rsidRPr="00217883">
        <w:rPr>
          <w:vertAlign w:val="superscript"/>
          <w:lang w:val="cs-CZ"/>
        </w:rPr>
        <w:t>3</w:t>
      </w:r>
      <w:r w:rsidRPr="00217883">
        <w:rPr>
          <w:lang w:val="cs-CZ"/>
        </w:rPr>
        <w:t>/</w:t>
      </w:r>
      <w:r w:rsidRPr="00217883">
        <w:rPr>
          <w:lang w:val="cs-CZ"/>
        </w:rPr>
        <w:sym w:font="Symbol" w:char="F06D"/>
      </w:r>
      <w:r w:rsidRPr="00217883">
        <w:rPr>
          <w:lang w:val="cs-CZ"/>
        </w:rPr>
        <w:t xml:space="preserve">l objevil u 1,7 % pacientů dostávajících </w:t>
      </w:r>
      <w:r w:rsidR="00801CFC" w:rsidRPr="00217883">
        <w:rPr>
          <w:bCs/>
          <w:lang w:val="cs-CZ"/>
        </w:rPr>
        <w:t xml:space="preserve">tocilizumab </w:t>
      </w:r>
      <w:r w:rsidRPr="00217883">
        <w:rPr>
          <w:lang w:val="cs-CZ"/>
        </w:rPr>
        <w:t>v dávce 8 mg/kg spolu s tradičními DMARD v porovnání s </w:t>
      </w:r>
      <w:r w:rsidR="00801CFC" w:rsidRPr="00E747B8">
        <w:rPr>
          <w:szCs w:val="22"/>
          <w:lang w:val="cs-CZ"/>
        </w:rPr>
        <w:t>&lt; </w:t>
      </w:r>
      <w:r w:rsidRPr="00217883">
        <w:rPr>
          <w:lang w:val="cs-CZ"/>
        </w:rPr>
        <w:t>1 % pacientů dostávajících placebo spolu s tradičními DMARD.</w:t>
      </w:r>
      <w:r w:rsidR="004F6881" w:rsidRPr="00217883">
        <w:rPr>
          <w:lang w:val="cs-CZ"/>
        </w:rPr>
        <w:t xml:space="preserve"> </w:t>
      </w:r>
      <w:r w:rsidRPr="00217883">
        <w:rPr>
          <w:lang w:val="cs-CZ"/>
        </w:rPr>
        <w:t>Tento pokles se objevil bez spojitosti s krvácivými příhodami.</w:t>
      </w:r>
    </w:p>
    <w:p w14:paraId="051661FA" w14:textId="77777777" w:rsidR="00BF2F65" w:rsidRPr="00217883" w:rsidRDefault="00BF2F65" w:rsidP="00BF2F65">
      <w:pPr>
        <w:rPr>
          <w:lang w:val="cs-CZ"/>
        </w:rPr>
      </w:pPr>
    </w:p>
    <w:p w14:paraId="46B95FF4" w14:textId="77777777" w:rsidR="00BF2F65" w:rsidRPr="00217883" w:rsidRDefault="00BF2F65" w:rsidP="00BF2F65">
      <w:pPr>
        <w:rPr>
          <w:lang w:val="cs-CZ"/>
        </w:rPr>
      </w:pPr>
      <w:r w:rsidRPr="00217883">
        <w:rPr>
          <w:lang w:val="cs-CZ"/>
        </w:rPr>
        <w:t xml:space="preserve">V průběhu dvojitě zaslepené kontrolní fáze a při dlouhodobé expozici zůstávaly vzorec a incidence poklesu počtu </w:t>
      </w:r>
      <w:r w:rsidR="009D6DD3" w:rsidRPr="00217883">
        <w:rPr>
          <w:lang w:val="cs-CZ"/>
        </w:rPr>
        <w:t xml:space="preserve">trombocytů </w:t>
      </w:r>
      <w:r w:rsidRPr="00217883">
        <w:rPr>
          <w:lang w:val="cs-CZ"/>
        </w:rPr>
        <w:t>stejné, jako byly pozorovány během 6měsíčních kontrolovaných klinických studií.</w:t>
      </w:r>
    </w:p>
    <w:p w14:paraId="50A2ECF4" w14:textId="77777777" w:rsidR="00BF2F65" w:rsidRPr="00217883" w:rsidRDefault="00BF2F65" w:rsidP="00BF2F65">
      <w:pPr>
        <w:rPr>
          <w:lang w:val="cs-CZ"/>
        </w:rPr>
      </w:pPr>
    </w:p>
    <w:p w14:paraId="15693A43" w14:textId="77777777" w:rsidR="00BF2F65" w:rsidRPr="00217883" w:rsidRDefault="00BF2F65" w:rsidP="00BF2F65">
      <w:pPr>
        <w:rPr>
          <w:lang w:val="cs-CZ"/>
        </w:rPr>
      </w:pPr>
      <w:r w:rsidRPr="00217883">
        <w:rPr>
          <w:lang w:val="cs-CZ"/>
        </w:rPr>
        <w:t>Po uvedení přípravku na trh byla velmi vzácně hlášena pancytopenie.</w:t>
      </w:r>
    </w:p>
    <w:p w14:paraId="00ECEC38" w14:textId="77777777" w:rsidR="00BF2F65" w:rsidRPr="00217883" w:rsidRDefault="00BF2F65" w:rsidP="00BF2F65">
      <w:pPr>
        <w:rPr>
          <w:lang w:val="cs-CZ"/>
        </w:rPr>
      </w:pPr>
    </w:p>
    <w:p w14:paraId="1C2EC596" w14:textId="77777777" w:rsidR="00BF2F65" w:rsidRPr="00E747B8" w:rsidRDefault="00BF2F65" w:rsidP="00BF2F65">
      <w:pPr>
        <w:keepNext/>
        <w:rPr>
          <w:i/>
          <w:u w:val="single"/>
          <w:lang w:val="cs-CZ"/>
        </w:rPr>
      </w:pPr>
      <w:r w:rsidRPr="00E747B8">
        <w:rPr>
          <w:i/>
          <w:u w:val="single"/>
          <w:lang w:val="cs-CZ"/>
        </w:rPr>
        <w:t xml:space="preserve">Elevace jaterních </w:t>
      </w:r>
      <w:r w:rsidR="003B4690" w:rsidRPr="00E747B8">
        <w:rPr>
          <w:i/>
          <w:u w:val="single"/>
          <w:lang w:val="cs-CZ"/>
        </w:rPr>
        <w:t>aminotransferáz</w:t>
      </w:r>
    </w:p>
    <w:p w14:paraId="495EC989" w14:textId="683C1B88" w:rsidR="00BF2F65" w:rsidRPr="00217883" w:rsidRDefault="00BF2F65" w:rsidP="00BF2F65">
      <w:pPr>
        <w:rPr>
          <w:lang w:val="cs-CZ"/>
        </w:rPr>
      </w:pPr>
      <w:r w:rsidRPr="00217883">
        <w:rPr>
          <w:lang w:val="cs-CZ"/>
        </w:rPr>
        <w:t>V průběhu 6měsíčních kontrolovaných klinických studií bylo přechodné zvýšení ALT/AST</w:t>
      </w:r>
      <w:r w:rsidR="00DA6DE4" w:rsidRPr="00217883">
        <w:rPr>
          <w:lang w:val="cs-CZ"/>
        </w:rPr>
        <w:t> </w:t>
      </w:r>
      <w:r w:rsidRPr="00217883">
        <w:rPr>
          <w:lang w:val="cs-CZ"/>
        </w:rPr>
        <w:t>&gt; 3</w:t>
      </w:r>
      <w:r w:rsidR="00801CFC" w:rsidRPr="00217883">
        <w:rPr>
          <w:lang w:val="cs-CZ"/>
        </w:rPr>
        <w:t> </w:t>
      </w:r>
      <w:r w:rsidR="00801CFC" w:rsidRPr="00E747B8">
        <w:rPr>
          <w:szCs w:val="22"/>
          <w:lang w:val="cs-CZ"/>
        </w:rPr>
        <w:t>×</w:t>
      </w:r>
      <w:r w:rsidR="00801CFC" w:rsidRPr="00217883">
        <w:rPr>
          <w:lang w:val="cs-CZ"/>
        </w:rPr>
        <w:t> </w:t>
      </w:r>
      <w:r w:rsidRPr="00217883">
        <w:rPr>
          <w:lang w:val="cs-CZ"/>
        </w:rPr>
        <w:t xml:space="preserve">ULN pozorováno u 2,1 % pacientů dostávajících </w:t>
      </w:r>
      <w:r w:rsidR="00801CFC" w:rsidRPr="00217883">
        <w:rPr>
          <w:bCs/>
          <w:lang w:val="cs-CZ"/>
        </w:rPr>
        <w:t xml:space="preserve">tocilizumab </w:t>
      </w:r>
      <w:r w:rsidRPr="00217883">
        <w:rPr>
          <w:lang w:val="cs-CZ"/>
        </w:rPr>
        <w:t xml:space="preserve">v dávce 8 mg/kg v porovnání s 4,9 % pacientů užívajících MTX a 6,5 % pacientů dostávajících </w:t>
      </w:r>
      <w:r w:rsidR="00801CFC" w:rsidRPr="00217883">
        <w:rPr>
          <w:bCs/>
          <w:lang w:val="cs-CZ"/>
        </w:rPr>
        <w:t xml:space="preserve">tocilizumab </w:t>
      </w:r>
      <w:r w:rsidRPr="00217883">
        <w:rPr>
          <w:lang w:val="cs-CZ"/>
        </w:rPr>
        <w:t>v dávce 8 mg/kg spolu s tradičními DMARD v porovnání s 1,5 % pacientů dostávajících placebo s tradičními DMARD.</w:t>
      </w:r>
    </w:p>
    <w:p w14:paraId="54665B08" w14:textId="77777777" w:rsidR="00BF2F65" w:rsidRPr="00217883" w:rsidRDefault="00BF2F65" w:rsidP="00BF2F65">
      <w:pPr>
        <w:rPr>
          <w:lang w:val="cs-CZ"/>
        </w:rPr>
      </w:pPr>
    </w:p>
    <w:p w14:paraId="75BF245C" w14:textId="78994096" w:rsidR="00BF2F65" w:rsidRPr="00217883" w:rsidRDefault="00BF2F65" w:rsidP="00BF2F65">
      <w:pPr>
        <w:rPr>
          <w:bCs/>
          <w:lang w:val="cs-CZ"/>
        </w:rPr>
      </w:pPr>
      <w:r w:rsidRPr="00217883">
        <w:rPr>
          <w:lang w:val="cs-CZ"/>
        </w:rPr>
        <w:t>Přidání potenciálně hepatotoxických lé</w:t>
      </w:r>
      <w:r w:rsidR="00801CFC" w:rsidRPr="00217883">
        <w:rPr>
          <w:lang w:val="cs-CZ"/>
        </w:rPr>
        <w:t>čivých příprav</w:t>
      </w:r>
      <w:r w:rsidRPr="00217883">
        <w:rPr>
          <w:lang w:val="cs-CZ"/>
        </w:rPr>
        <w:t>ků (např. MTX) k</w:t>
      </w:r>
      <w:r w:rsidR="00801CFC" w:rsidRPr="00217883">
        <w:rPr>
          <w:lang w:val="cs-CZ"/>
        </w:rPr>
        <w:t> </w:t>
      </w:r>
      <w:r w:rsidR="00801CFC" w:rsidRPr="00217883">
        <w:rPr>
          <w:bCs/>
          <w:lang w:val="cs-CZ"/>
        </w:rPr>
        <w:t xml:space="preserve">tocilizumabu </w:t>
      </w:r>
      <w:r w:rsidRPr="00217883">
        <w:rPr>
          <w:lang w:val="cs-CZ"/>
        </w:rPr>
        <w:t>podávanému v</w:t>
      </w:r>
      <w:r w:rsidR="00B62890" w:rsidRPr="00217883">
        <w:rPr>
          <w:lang w:val="cs-CZ"/>
        </w:rPr>
        <w:t> </w:t>
      </w:r>
      <w:r w:rsidRPr="00217883">
        <w:rPr>
          <w:lang w:val="cs-CZ"/>
        </w:rPr>
        <w:t xml:space="preserve">monoterapii </w:t>
      </w:r>
      <w:r w:rsidRPr="00217883">
        <w:rPr>
          <w:bCs/>
          <w:lang w:val="cs-CZ"/>
        </w:rPr>
        <w:t>vedlo ke zvýšení frekvence těchto elevací. Elevace ALT/AST</w:t>
      </w:r>
      <w:r w:rsidR="00DA6DE4" w:rsidRPr="00217883">
        <w:rPr>
          <w:bCs/>
          <w:lang w:val="cs-CZ"/>
        </w:rPr>
        <w:t> </w:t>
      </w:r>
      <w:r w:rsidRPr="00217883">
        <w:rPr>
          <w:bCs/>
          <w:lang w:val="cs-CZ"/>
        </w:rPr>
        <w:t>&gt; 5</w:t>
      </w:r>
      <w:r w:rsidR="00801CFC" w:rsidRPr="00217883">
        <w:rPr>
          <w:bCs/>
          <w:lang w:val="cs-CZ"/>
        </w:rPr>
        <w:t> </w:t>
      </w:r>
      <w:r w:rsidR="00801CFC" w:rsidRPr="00E747B8">
        <w:rPr>
          <w:szCs w:val="22"/>
          <w:lang w:val="cs-CZ"/>
        </w:rPr>
        <w:t>×</w:t>
      </w:r>
      <w:r w:rsidR="00801CFC" w:rsidRPr="00217883">
        <w:rPr>
          <w:lang w:val="cs-CZ"/>
        </w:rPr>
        <w:t> </w:t>
      </w:r>
      <w:r w:rsidRPr="00217883">
        <w:rPr>
          <w:bCs/>
          <w:lang w:val="cs-CZ"/>
        </w:rPr>
        <w:t xml:space="preserve">ULN byla pozorována u 0,7 % pacientů dostávajících </w:t>
      </w:r>
      <w:r w:rsidR="00801CFC" w:rsidRPr="00217883">
        <w:rPr>
          <w:bCs/>
          <w:lang w:val="cs-CZ"/>
        </w:rPr>
        <w:t xml:space="preserve">tocilizumab </w:t>
      </w:r>
      <w:del w:id="234" w:author="Author">
        <w:r w:rsidR="00801CFC" w:rsidRPr="00217883" w:rsidDel="00442BFC">
          <w:rPr>
            <w:bCs/>
            <w:lang w:val="cs-CZ"/>
          </w:rPr>
          <w:delText> </w:delText>
        </w:r>
      </w:del>
      <w:r w:rsidR="00801CFC" w:rsidRPr="00217883">
        <w:rPr>
          <w:bCs/>
          <w:lang w:val="cs-CZ"/>
        </w:rPr>
        <w:t>v </w:t>
      </w:r>
      <w:r w:rsidRPr="00217883">
        <w:rPr>
          <w:bCs/>
          <w:lang w:val="cs-CZ"/>
        </w:rPr>
        <w:t xml:space="preserve">monoterapii a u 1,4 % pacientů dostávajících </w:t>
      </w:r>
      <w:r w:rsidR="00801CFC" w:rsidRPr="00217883">
        <w:rPr>
          <w:bCs/>
          <w:lang w:val="cs-CZ"/>
        </w:rPr>
        <w:t xml:space="preserve">tocilizumab </w:t>
      </w:r>
      <w:r w:rsidRPr="00217883">
        <w:rPr>
          <w:bCs/>
          <w:lang w:val="cs-CZ"/>
        </w:rPr>
        <w:t>v kombinaci s tradičními DMARD, u většiny z nich byla léčba tocilizumabem trvale ukončena. V průběhu dvojitě zaslepené kontrolní fáze zjištěná incidence nepřímého bilirubinu vyššího než ULN,</w:t>
      </w:r>
      <w:r w:rsidRPr="00217883" w:rsidDel="001C331C">
        <w:rPr>
          <w:bCs/>
          <w:lang w:val="cs-CZ"/>
        </w:rPr>
        <w:t xml:space="preserve"> </w:t>
      </w:r>
      <w:r w:rsidRPr="00217883">
        <w:rPr>
          <w:bCs/>
          <w:lang w:val="cs-CZ"/>
        </w:rPr>
        <w:t>v rámci rutinního laboratorního vyšetření, byla 6,2</w:t>
      </w:r>
      <w:r w:rsidR="00DA6DE4" w:rsidRPr="00217883">
        <w:rPr>
          <w:bCs/>
          <w:lang w:val="cs-CZ"/>
        </w:rPr>
        <w:t> </w:t>
      </w:r>
      <w:r w:rsidRPr="00217883">
        <w:rPr>
          <w:bCs/>
          <w:lang w:val="cs-CZ"/>
        </w:rPr>
        <w:t>% u</w:t>
      </w:r>
      <w:r w:rsidR="00B62890" w:rsidRPr="00217883">
        <w:rPr>
          <w:bCs/>
          <w:lang w:val="cs-CZ"/>
        </w:rPr>
        <w:t> </w:t>
      </w:r>
      <w:r w:rsidRPr="00217883">
        <w:rPr>
          <w:bCs/>
          <w:lang w:val="cs-CZ"/>
        </w:rPr>
        <w:t xml:space="preserve">pacientů léčených </w:t>
      </w:r>
      <w:r w:rsidR="00801CFC" w:rsidRPr="00217883">
        <w:rPr>
          <w:bCs/>
          <w:lang w:val="cs-CZ"/>
        </w:rPr>
        <w:t xml:space="preserve">tocilizumabem </w:t>
      </w:r>
      <w:r w:rsidRPr="00217883">
        <w:rPr>
          <w:bCs/>
          <w:lang w:val="cs-CZ"/>
        </w:rPr>
        <w:t>v dávce 8</w:t>
      </w:r>
      <w:r w:rsidR="00DA6DE4" w:rsidRPr="00217883">
        <w:rPr>
          <w:bCs/>
          <w:lang w:val="cs-CZ"/>
        </w:rPr>
        <w:t> </w:t>
      </w:r>
      <w:r w:rsidRPr="00217883">
        <w:rPr>
          <w:bCs/>
          <w:lang w:val="cs-CZ"/>
        </w:rPr>
        <w:t>mg/kg</w:t>
      </w:r>
      <w:r w:rsidR="00B62890" w:rsidRPr="00217883">
        <w:rPr>
          <w:bCs/>
          <w:lang w:val="cs-CZ"/>
        </w:rPr>
        <w:t> </w:t>
      </w:r>
      <w:r w:rsidRPr="00217883">
        <w:rPr>
          <w:bCs/>
          <w:lang w:val="cs-CZ"/>
        </w:rPr>
        <w:t>+</w:t>
      </w:r>
      <w:r w:rsidR="00B62890" w:rsidRPr="00217883">
        <w:rPr>
          <w:bCs/>
          <w:lang w:val="cs-CZ"/>
        </w:rPr>
        <w:t> </w:t>
      </w:r>
      <w:r w:rsidRPr="00217883">
        <w:rPr>
          <w:bCs/>
          <w:lang w:val="cs-CZ"/>
        </w:rPr>
        <w:t>DMARD. U celkem 5,8 % pacientů bylo zaznamenáno zvýšení nepřímého bilirubinu na</w:t>
      </w:r>
      <w:r w:rsidR="00DA6DE4" w:rsidRPr="00217883">
        <w:rPr>
          <w:bCs/>
          <w:lang w:val="cs-CZ"/>
        </w:rPr>
        <w:t> </w:t>
      </w:r>
      <w:r w:rsidRPr="00217883">
        <w:rPr>
          <w:lang w:val="cs-CZ"/>
        </w:rPr>
        <w:t>&gt;</w:t>
      </w:r>
      <w:r w:rsidR="00B62890" w:rsidRPr="00217883">
        <w:rPr>
          <w:lang w:val="cs-CZ"/>
        </w:rPr>
        <w:t> </w:t>
      </w:r>
      <w:r w:rsidRPr="00217883">
        <w:rPr>
          <w:lang w:val="cs-CZ"/>
        </w:rPr>
        <w:t>1</w:t>
      </w:r>
      <w:r w:rsidR="00B62890" w:rsidRPr="00217883">
        <w:rPr>
          <w:lang w:val="cs-CZ"/>
        </w:rPr>
        <w:t> </w:t>
      </w:r>
      <w:r w:rsidRPr="00217883">
        <w:rPr>
          <w:lang w:val="cs-CZ"/>
        </w:rPr>
        <w:t>až</w:t>
      </w:r>
      <w:r w:rsidR="00B62890" w:rsidRPr="00217883">
        <w:rPr>
          <w:lang w:val="cs-CZ"/>
        </w:rPr>
        <w:t> </w:t>
      </w:r>
      <w:r w:rsidRPr="00217883">
        <w:rPr>
          <w:lang w:val="cs-CZ"/>
        </w:rPr>
        <w:t>2</w:t>
      </w:r>
      <w:r w:rsidR="00801CFC" w:rsidRPr="00217883">
        <w:rPr>
          <w:lang w:val="cs-CZ"/>
        </w:rPr>
        <w:t> </w:t>
      </w:r>
      <w:r w:rsidR="00801CFC" w:rsidRPr="00E747B8">
        <w:rPr>
          <w:szCs w:val="22"/>
          <w:lang w:val="cs-CZ"/>
        </w:rPr>
        <w:t>×</w:t>
      </w:r>
      <w:r w:rsidR="00801CFC" w:rsidRPr="00217883">
        <w:rPr>
          <w:lang w:val="cs-CZ"/>
        </w:rPr>
        <w:t> </w:t>
      </w:r>
      <w:r w:rsidRPr="00217883">
        <w:rPr>
          <w:lang w:val="cs-CZ"/>
        </w:rPr>
        <w:t>ULN a 0,4 % pacientů mělo zvýšení na</w:t>
      </w:r>
      <w:r w:rsidR="00B62890" w:rsidRPr="00217883">
        <w:rPr>
          <w:lang w:val="cs-CZ"/>
        </w:rPr>
        <w:t> </w:t>
      </w:r>
      <w:r w:rsidRPr="00217883">
        <w:rPr>
          <w:lang w:val="cs-CZ"/>
        </w:rPr>
        <w:t>&gt;</w:t>
      </w:r>
      <w:r w:rsidR="00B62890" w:rsidRPr="00217883">
        <w:rPr>
          <w:lang w:val="cs-CZ"/>
        </w:rPr>
        <w:t> </w:t>
      </w:r>
      <w:r w:rsidRPr="00217883">
        <w:rPr>
          <w:lang w:val="cs-CZ"/>
        </w:rPr>
        <w:t>2</w:t>
      </w:r>
      <w:r w:rsidR="00801CFC" w:rsidRPr="00217883">
        <w:rPr>
          <w:lang w:val="cs-CZ"/>
        </w:rPr>
        <w:t> </w:t>
      </w:r>
      <w:r w:rsidR="00801CFC" w:rsidRPr="00E747B8">
        <w:rPr>
          <w:szCs w:val="22"/>
          <w:lang w:val="cs-CZ"/>
        </w:rPr>
        <w:t>× </w:t>
      </w:r>
      <w:r w:rsidRPr="00217883">
        <w:rPr>
          <w:lang w:val="cs-CZ"/>
        </w:rPr>
        <w:t>ULN.</w:t>
      </w:r>
    </w:p>
    <w:p w14:paraId="40E2D130" w14:textId="77777777" w:rsidR="00BF2F65" w:rsidRPr="00217883" w:rsidRDefault="00BF2F65" w:rsidP="00BF2F65">
      <w:pPr>
        <w:rPr>
          <w:bCs/>
          <w:lang w:val="cs-CZ"/>
        </w:rPr>
      </w:pPr>
    </w:p>
    <w:p w14:paraId="587FEA57" w14:textId="77777777" w:rsidR="00BF2F65" w:rsidRPr="00217883" w:rsidRDefault="00BF2F65" w:rsidP="00BF2F65">
      <w:pPr>
        <w:rPr>
          <w:bCs/>
          <w:lang w:val="cs-CZ"/>
        </w:rPr>
      </w:pPr>
      <w:r w:rsidRPr="00217883">
        <w:rPr>
          <w:lang w:val="cs-CZ"/>
        </w:rPr>
        <w:t>V průběhu dvojitě zaslepené kontrolní fáze a při dlouhodobé expozici zůstávaly vzorec a incidence elevací ALT/AST stejné, jako byly pozorovány během 6měsíčních kontrolovaných klinických studií.</w:t>
      </w:r>
    </w:p>
    <w:p w14:paraId="3E4DE585" w14:textId="77777777" w:rsidR="00BF2F65" w:rsidRPr="00217883" w:rsidRDefault="00BF2F65" w:rsidP="00BF2F65">
      <w:pPr>
        <w:rPr>
          <w:bCs/>
          <w:lang w:val="cs-CZ"/>
        </w:rPr>
      </w:pPr>
    </w:p>
    <w:p w14:paraId="4D6AF7F5" w14:textId="77777777" w:rsidR="00BF2F65" w:rsidRPr="00E747B8" w:rsidRDefault="00BF2F65" w:rsidP="005161F0">
      <w:pPr>
        <w:keepNext/>
        <w:keepLines/>
        <w:rPr>
          <w:i/>
          <w:u w:val="single"/>
          <w:lang w:val="cs-CZ"/>
        </w:rPr>
      </w:pPr>
      <w:r w:rsidRPr="00E747B8">
        <w:rPr>
          <w:i/>
          <w:u w:val="single"/>
          <w:lang w:val="cs-CZ"/>
        </w:rPr>
        <w:t>Lipidové parametry</w:t>
      </w:r>
    </w:p>
    <w:p w14:paraId="1BB74746" w14:textId="67CBD4C8" w:rsidR="00BF2F65" w:rsidRPr="00217883" w:rsidRDefault="00BF2F65" w:rsidP="005161F0">
      <w:pPr>
        <w:keepNext/>
        <w:keepLines/>
        <w:rPr>
          <w:lang w:val="cs-CZ"/>
        </w:rPr>
      </w:pPr>
      <w:r w:rsidRPr="00217883">
        <w:rPr>
          <w:bCs/>
          <w:lang w:val="cs-CZ"/>
        </w:rPr>
        <w:t xml:space="preserve">Zvýšení hodnot lipidových parametrů, jako je například celkový cholesterol, triglyceridy, LDL cholesterol a/nebo HDL cholesterol, bylo v průběhu 6měsíčních kontrolovaných studií hlášené často. V rámci běžných laboratorních kontrol bylo zjištěno, že přibližně u 24 % pacientů, kteří v klinických studiích dostávali </w:t>
      </w:r>
      <w:r w:rsidR="00E445D5" w:rsidRPr="00217883">
        <w:rPr>
          <w:bCs/>
          <w:lang w:val="cs-CZ"/>
        </w:rPr>
        <w:t>tocilizumab</w:t>
      </w:r>
      <w:r w:rsidRPr="00217883">
        <w:rPr>
          <w:bCs/>
          <w:lang w:val="cs-CZ"/>
        </w:rPr>
        <w:t xml:space="preserve">, došlo k trvalému zvýšení hodnot celkového cholesterolu na </w:t>
      </w:r>
      <w:r w:rsidRPr="00217883">
        <w:rPr>
          <w:lang w:val="cs-CZ"/>
        </w:rPr>
        <w:sym w:font="Symbol" w:char="F0B3"/>
      </w:r>
      <w:r w:rsidRPr="00217883">
        <w:rPr>
          <w:lang w:val="cs-CZ"/>
        </w:rPr>
        <w:t xml:space="preserve"> 6,2 mmol/l, přičemž u 15 % pacientů došlo k trvalému zvýšení hodnot LDL na </w:t>
      </w:r>
      <w:r w:rsidRPr="00217883">
        <w:rPr>
          <w:lang w:val="cs-CZ"/>
        </w:rPr>
        <w:sym w:font="Symbol" w:char="F0B3"/>
      </w:r>
      <w:r w:rsidRPr="00217883">
        <w:rPr>
          <w:lang w:val="cs-CZ"/>
        </w:rPr>
        <w:t> 4,1 mmol/l. Zvýšené lipidové parametry odpověděly na léčbu hypolipidemiky.</w:t>
      </w:r>
    </w:p>
    <w:p w14:paraId="61361707" w14:textId="77777777" w:rsidR="00BF2F65" w:rsidRPr="00217883" w:rsidRDefault="00BF2F65" w:rsidP="00BF2F65">
      <w:pPr>
        <w:rPr>
          <w:bCs/>
          <w:lang w:val="cs-CZ"/>
        </w:rPr>
      </w:pPr>
    </w:p>
    <w:p w14:paraId="731E5622" w14:textId="77777777" w:rsidR="00BF2F65" w:rsidRPr="00217883" w:rsidRDefault="00BF2F65" w:rsidP="00BF2F65">
      <w:pPr>
        <w:rPr>
          <w:bCs/>
          <w:lang w:val="cs-CZ"/>
        </w:rPr>
      </w:pPr>
      <w:r w:rsidRPr="00217883">
        <w:rPr>
          <w:lang w:val="cs-CZ"/>
        </w:rPr>
        <w:t>V průběhu dvojitě zaslepené kontrolní fáze a při dlouhodobé expozici zůstávaly vzorec a incidence elevací lipidových parametrů stejné, jako byly pozorovány během 6měsíčních kontrolovaných klinických studií.</w:t>
      </w:r>
    </w:p>
    <w:p w14:paraId="6FE870AD" w14:textId="77777777" w:rsidR="00BF2F65" w:rsidRPr="00217883" w:rsidRDefault="00BF2F65" w:rsidP="00BF2F65">
      <w:pPr>
        <w:rPr>
          <w:lang w:val="cs-CZ"/>
        </w:rPr>
      </w:pPr>
    </w:p>
    <w:p w14:paraId="433793E9" w14:textId="77777777" w:rsidR="00FE2120" w:rsidRPr="00E747B8" w:rsidRDefault="00FE2120" w:rsidP="00FE2120">
      <w:pPr>
        <w:rPr>
          <w:i/>
          <w:u w:val="single"/>
          <w:lang w:val="cs-CZ"/>
        </w:rPr>
      </w:pPr>
      <w:r w:rsidRPr="00E747B8">
        <w:rPr>
          <w:i/>
          <w:u w:val="single"/>
          <w:lang w:val="cs-CZ"/>
        </w:rPr>
        <w:t>Kožní reakce</w:t>
      </w:r>
    </w:p>
    <w:p w14:paraId="46321D3F" w14:textId="6974EC8F" w:rsidR="00FE2120" w:rsidRPr="00217883" w:rsidRDefault="00FE2120" w:rsidP="00FE2120">
      <w:pPr>
        <w:rPr>
          <w:lang w:val="cs-CZ"/>
        </w:rPr>
      </w:pPr>
      <w:r w:rsidRPr="00217883">
        <w:rPr>
          <w:lang w:val="cs-CZ"/>
        </w:rPr>
        <w:t>V postmarketingovém sledování byl vzácně hlášen výskyt Stevens</w:t>
      </w:r>
      <w:r w:rsidR="00F451CD" w:rsidRPr="00217883">
        <w:rPr>
          <w:lang w:val="cs-CZ"/>
        </w:rPr>
        <w:t>ova</w:t>
      </w:r>
      <w:r w:rsidR="00B62890" w:rsidRPr="00217883">
        <w:rPr>
          <w:lang w:val="cs-CZ"/>
        </w:rPr>
        <w:noBreakHyphen/>
      </w:r>
      <w:r w:rsidRPr="00217883">
        <w:rPr>
          <w:lang w:val="cs-CZ"/>
        </w:rPr>
        <w:t>Johnsonova syndromu.</w:t>
      </w:r>
    </w:p>
    <w:p w14:paraId="0B98DE4B" w14:textId="77777777" w:rsidR="00FE2120" w:rsidRPr="00217883" w:rsidRDefault="00FE2120" w:rsidP="00BF2F65">
      <w:pPr>
        <w:rPr>
          <w:lang w:val="cs-CZ"/>
        </w:rPr>
      </w:pPr>
    </w:p>
    <w:p w14:paraId="0294A603" w14:textId="77777777" w:rsidR="00BF2F65" w:rsidRPr="00217883" w:rsidRDefault="00BF2F65" w:rsidP="00BF2F65">
      <w:pPr>
        <w:rPr>
          <w:rFonts w:eastAsia="PMingLiU"/>
          <w:u w:val="single"/>
          <w:lang w:val="cs-CZ" w:eastAsia="de-DE"/>
        </w:rPr>
      </w:pPr>
      <w:r w:rsidRPr="00217883">
        <w:rPr>
          <w:rFonts w:eastAsia="PMingLiU"/>
          <w:u w:val="single"/>
          <w:lang w:val="cs-CZ" w:eastAsia="de-DE"/>
        </w:rPr>
        <w:t>Hlášení podezření na nežádoucí účinky</w:t>
      </w:r>
    </w:p>
    <w:p w14:paraId="1BB16E80" w14:textId="4625A983" w:rsidR="00BF2F65" w:rsidRPr="00217883" w:rsidRDefault="00BF2F65" w:rsidP="00BF2F65">
      <w:pPr>
        <w:rPr>
          <w:lang w:val="cs-CZ"/>
        </w:rPr>
      </w:pPr>
      <w:r w:rsidRPr="00217883">
        <w:rPr>
          <w:lang w:val="cs-CZ"/>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217883">
        <w:rPr>
          <w:rFonts w:cs="Calibri"/>
          <w:noProof/>
          <w:highlight w:val="lightGray"/>
          <w:lang w:val="cs-CZ"/>
        </w:rPr>
        <w:t xml:space="preserve">národního systému hlášení nežádoucích účinků uvedeného v </w:t>
      </w:r>
      <w:hyperlink r:id="rId11" w:history="1">
        <w:r w:rsidRPr="00217883">
          <w:rPr>
            <w:rStyle w:val="Hyperlink"/>
            <w:rFonts w:cs="Calibri"/>
            <w:color w:val="0033CC"/>
            <w:highlight w:val="lightGray"/>
            <w:lang w:val="cs-CZ"/>
          </w:rPr>
          <w:t>Dodatku V</w:t>
        </w:r>
      </w:hyperlink>
      <w:r w:rsidRPr="00217883">
        <w:rPr>
          <w:rFonts w:cs="Calibri"/>
          <w:lang w:val="cs-CZ"/>
        </w:rPr>
        <w:t>.</w:t>
      </w:r>
    </w:p>
    <w:p w14:paraId="00E8DAD4" w14:textId="77777777" w:rsidR="00BF2F65" w:rsidRPr="00217883" w:rsidRDefault="00BF2F65" w:rsidP="00BF2F65">
      <w:pPr>
        <w:rPr>
          <w:lang w:val="cs-CZ"/>
        </w:rPr>
      </w:pPr>
    </w:p>
    <w:p w14:paraId="001FB596" w14:textId="77777777" w:rsidR="00BF2F65" w:rsidRPr="00217883" w:rsidRDefault="00BF2F65" w:rsidP="00BF2F65">
      <w:pPr>
        <w:keepNext/>
        <w:ind w:left="567" w:hanging="567"/>
        <w:rPr>
          <w:lang w:val="cs-CZ"/>
        </w:rPr>
      </w:pPr>
      <w:r w:rsidRPr="00217883">
        <w:rPr>
          <w:b/>
          <w:lang w:val="cs-CZ"/>
        </w:rPr>
        <w:t>4.9</w:t>
      </w:r>
      <w:r w:rsidRPr="00217883">
        <w:rPr>
          <w:b/>
          <w:lang w:val="cs-CZ"/>
        </w:rPr>
        <w:tab/>
        <w:t>Předávkování</w:t>
      </w:r>
    </w:p>
    <w:p w14:paraId="5B85E24E" w14:textId="77777777" w:rsidR="00BF2F65" w:rsidRPr="00217883" w:rsidRDefault="00BF2F65" w:rsidP="00BF2F65">
      <w:pPr>
        <w:keepNext/>
        <w:rPr>
          <w:lang w:val="cs-CZ"/>
        </w:rPr>
      </w:pPr>
    </w:p>
    <w:p w14:paraId="3A47B31F" w14:textId="2DE4E287" w:rsidR="00BF2F65" w:rsidRPr="00217883" w:rsidRDefault="00BF2F65" w:rsidP="00BF2F65">
      <w:pPr>
        <w:rPr>
          <w:lang w:val="cs-CZ"/>
        </w:rPr>
      </w:pPr>
      <w:r w:rsidRPr="00217883">
        <w:rPr>
          <w:lang w:val="cs-CZ"/>
        </w:rPr>
        <w:t xml:space="preserve">K dispozici jsou pouze omezené údaje o předávkování </w:t>
      </w:r>
      <w:r w:rsidR="00E445D5" w:rsidRPr="00217883">
        <w:rPr>
          <w:bCs/>
          <w:lang w:val="cs-CZ"/>
        </w:rPr>
        <w:t>tocilizumab</w:t>
      </w:r>
      <w:r w:rsidR="00E445D5" w:rsidRPr="00217883">
        <w:rPr>
          <w:lang w:val="cs-CZ"/>
        </w:rPr>
        <w:t>em</w:t>
      </w:r>
      <w:r w:rsidRPr="00217883">
        <w:rPr>
          <w:lang w:val="cs-CZ"/>
        </w:rPr>
        <w:t>. Jeden případ náhodného předávkování byl zaznamenán u pacienta s mnohočetným myelomem, který dostal jednotlivou dávku 40 mg/kg podanou intravenózně. Nebyly pozorovány žádné nežádoucí účinky.</w:t>
      </w:r>
    </w:p>
    <w:p w14:paraId="6BAF8619" w14:textId="77777777" w:rsidR="00BF2F65" w:rsidRPr="00217883" w:rsidRDefault="00BF2F65" w:rsidP="00BF2F65">
      <w:pPr>
        <w:rPr>
          <w:lang w:val="cs-CZ"/>
        </w:rPr>
      </w:pPr>
    </w:p>
    <w:p w14:paraId="47B8651E" w14:textId="77777777" w:rsidR="00BF2F65" w:rsidRPr="00217883" w:rsidRDefault="00BF2F65" w:rsidP="00BF2F65">
      <w:pPr>
        <w:rPr>
          <w:lang w:val="cs-CZ"/>
        </w:rPr>
      </w:pPr>
      <w:r w:rsidRPr="00217883">
        <w:rPr>
          <w:lang w:val="cs-CZ"/>
        </w:rPr>
        <w:t>Žádné závažné nežádoucí účinky nebyly pozorovány u zdravých dobrovolníků, kteří dostávali jednotlivé dávky až do 28 mg/kg, byla pozorována pouze dávku limitující neutropenie.</w:t>
      </w:r>
    </w:p>
    <w:p w14:paraId="080C0971" w14:textId="77777777" w:rsidR="00BF2F65" w:rsidRPr="00217883" w:rsidRDefault="00BF2F65" w:rsidP="00BF2F65">
      <w:pPr>
        <w:rPr>
          <w:lang w:val="cs-CZ"/>
        </w:rPr>
      </w:pPr>
    </w:p>
    <w:p w14:paraId="50D2E9D9" w14:textId="77777777" w:rsidR="00BF2F65" w:rsidRPr="00217883" w:rsidRDefault="00BF2F65" w:rsidP="00BF2F65">
      <w:pPr>
        <w:rPr>
          <w:lang w:val="cs-CZ"/>
        </w:rPr>
      </w:pPr>
    </w:p>
    <w:p w14:paraId="466213B5" w14:textId="77777777" w:rsidR="00BF2F65" w:rsidRPr="00217883" w:rsidRDefault="00BF2F65" w:rsidP="00BF2F65">
      <w:pPr>
        <w:keepNext/>
        <w:ind w:left="567" w:hanging="567"/>
        <w:rPr>
          <w:lang w:val="cs-CZ"/>
        </w:rPr>
      </w:pPr>
      <w:r w:rsidRPr="00217883">
        <w:rPr>
          <w:b/>
          <w:lang w:val="cs-CZ"/>
        </w:rPr>
        <w:t>5.</w:t>
      </w:r>
      <w:r w:rsidRPr="00217883">
        <w:rPr>
          <w:b/>
          <w:lang w:val="cs-CZ"/>
        </w:rPr>
        <w:tab/>
        <w:t>FARMAKOLOGICKÉ VLASTNOSTI</w:t>
      </w:r>
    </w:p>
    <w:p w14:paraId="3B9AD37B" w14:textId="77777777" w:rsidR="00BF2F65" w:rsidRPr="00217883" w:rsidRDefault="00BF2F65" w:rsidP="00BF2F65">
      <w:pPr>
        <w:keepNext/>
        <w:rPr>
          <w:lang w:val="cs-CZ"/>
        </w:rPr>
      </w:pPr>
    </w:p>
    <w:p w14:paraId="3DAFEF86" w14:textId="77777777" w:rsidR="00BF2F65" w:rsidRPr="00217883" w:rsidRDefault="00BF2F65" w:rsidP="00BF2F65">
      <w:pPr>
        <w:keepNext/>
        <w:ind w:left="567" w:hanging="567"/>
        <w:rPr>
          <w:lang w:val="cs-CZ"/>
        </w:rPr>
      </w:pPr>
      <w:r w:rsidRPr="00217883">
        <w:rPr>
          <w:b/>
          <w:lang w:val="cs-CZ"/>
        </w:rPr>
        <w:t>5.1</w:t>
      </w:r>
      <w:r w:rsidRPr="00217883">
        <w:rPr>
          <w:b/>
          <w:lang w:val="cs-CZ"/>
        </w:rPr>
        <w:tab/>
        <w:t>Farmakodynamické vlastnosti</w:t>
      </w:r>
    </w:p>
    <w:p w14:paraId="2184B95B" w14:textId="77777777" w:rsidR="00BF2F65" w:rsidRPr="00217883" w:rsidRDefault="00BF2F65" w:rsidP="00BF2F65">
      <w:pPr>
        <w:keepNext/>
        <w:rPr>
          <w:lang w:val="cs-CZ"/>
        </w:rPr>
      </w:pPr>
    </w:p>
    <w:p w14:paraId="7BC78B15" w14:textId="77777777" w:rsidR="00BF2F65" w:rsidRPr="00217883" w:rsidRDefault="00BF2F65" w:rsidP="00BF2F65">
      <w:pPr>
        <w:keepNext/>
        <w:outlineLvl w:val="0"/>
        <w:rPr>
          <w:lang w:val="cs-CZ"/>
        </w:rPr>
      </w:pPr>
      <w:r w:rsidRPr="00217883">
        <w:rPr>
          <w:lang w:val="cs-CZ"/>
        </w:rPr>
        <w:t>Farmakoterapeutická skupina: Imunosupresiva, inhibitory interleukinu: ATC kód: L04AC07</w:t>
      </w:r>
      <w:r w:rsidR="00E445D5" w:rsidRPr="00217883">
        <w:rPr>
          <w:lang w:val="cs-CZ"/>
        </w:rPr>
        <w:t>.</w:t>
      </w:r>
    </w:p>
    <w:p w14:paraId="312F9938" w14:textId="77777777" w:rsidR="00BF2F65" w:rsidRPr="00217883" w:rsidRDefault="00BF2F65" w:rsidP="00BF2F65">
      <w:pPr>
        <w:keepNext/>
        <w:outlineLvl w:val="0"/>
        <w:rPr>
          <w:lang w:val="cs-CZ"/>
        </w:rPr>
      </w:pPr>
    </w:p>
    <w:p w14:paraId="0A15C51A" w14:textId="77777777" w:rsidR="00BF2F65" w:rsidRPr="00217883" w:rsidRDefault="00BF2F65" w:rsidP="00BF2F65">
      <w:pPr>
        <w:rPr>
          <w:u w:val="single"/>
          <w:lang w:val="cs-CZ"/>
        </w:rPr>
      </w:pPr>
      <w:r w:rsidRPr="00217883">
        <w:rPr>
          <w:u w:val="single"/>
          <w:lang w:val="cs-CZ"/>
        </w:rPr>
        <w:t>Mechanismus účinku</w:t>
      </w:r>
    </w:p>
    <w:p w14:paraId="00371C10" w14:textId="09FE536E" w:rsidR="007E543A" w:rsidRPr="00217883" w:rsidRDefault="00445877" w:rsidP="00BF2F65">
      <w:pPr>
        <w:outlineLvl w:val="0"/>
        <w:rPr>
          <w:lang w:val="cs-CZ"/>
        </w:rPr>
      </w:pPr>
      <w:r w:rsidRPr="00217883">
        <w:rPr>
          <w:lang w:val="cs-CZ"/>
        </w:rPr>
        <w:t xml:space="preserve">Tocilizumab </w:t>
      </w:r>
      <w:r w:rsidR="00BF2F65" w:rsidRPr="00217883">
        <w:rPr>
          <w:lang w:val="cs-CZ"/>
        </w:rPr>
        <w:t>se váže specificky jak na rozpustnou, tak i membranózní část receptorů IL</w:t>
      </w:r>
      <w:r w:rsidR="00B62890" w:rsidRPr="00217883">
        <w:rPr>
          <w:lang w:val="cs-CZ"/>
        </w:rPr>
        <w:noBreakHyphen/>
      </w:r>
      <w:r w:rsidR="00BF2F65" w:rsidRPr="00217883">
        <w:rPr>
          <w:lang w:val="cs-CZ"/>
        </w:rPr>
        <w:t>6 (sIL</w:t>
      </w:r>
      <w:r w:rsidR="00B62890" w:rsidRPr="00217883">
        <w:rPr>
          <w:lang w:val="cs-CZ"/>
        </w:rPr>
        <w:noBreakHyphen/>
      </w:r>
      <w:r w:rsidR="00BF2F65" w:rsidRPr="00217883">
        <w:rPr>
          <w:lang w:val="cs-CZ"/>
        </w:rPr>
        <w:t>6R a mIL</w:t>
      </w:r>
      <w:r w:rsidR="00B62890" w:rsidRPr="00217883">
        <w:rPr>
          <w:lang w:val="cs-CZ"/>
        </w:rPr>
        <w:noBreakHyphen/>
      </w:r>
      <w:r w:rsidR="00BF2F65" w:rsidRPr="00217883">
        <w:rPr>
          <w:lang w:val="cs-CZ"/>
        </w:rPr>
        <w:t xml:space="preserve">6R). Bylo prokázáno, že tocilizumab inhibuje přenos signálu zprostředkovaného </w:t>
      </w:r>
    </w:p>
    <w:p w14:paraId="5D3C4C54" w14:textId="2ABB2CDE" w:rsidR="00BF2F65" w:rsidRPr="00217883" w:rsidRDefault="00BF2F65" w:rsidP="00BF2F65">
      <w:pPr>
        <w:outlineLvl w:val="0"/>
        <w:rPr>
          <w:lang w:val="cs-CZ"/>
        </w:rPr>
      </w:pPr>
      <w:r w:rsidRPr="00217883">
        <w:rPr>
          <w:lang w:val="cs-CZ"/>
        </w:rPr>
        <w:t>sIL</w:t>
      </w:r>
      <w:r w:rsidR="00B62890" w:rsidRPr="00217883">
        <w:rPr>
          <w:lang w:val="cs-CZ"/>
        </w:rPr>
        <w:noBreakHyphen/>
      </w:r>
      <w:r w:rsidRPr="00217883">
        <w:rPr>
          <w:lang w:val="cs-CZ"/>
        </w:rPr>
        <w:t>6R a mIL</w:t>
      </w:r>
      <w:r w:rsidR="00B62890" w:rsidRPr="00217883">
        <w:rPr>
          <w:lang w:val="cs-CZ"/>
        </w:rPr>
        <w:noBreakHyphen/>
      </w:r>
      <w:r w:rsidRPr="00217883">
        <w:rPr>
          <w:lang w:val="cs-CZ"/>
        </w:rPr>
        <w:t>6R. IL</w:t>
      </w:r>
      <w:r w:rsidR="00B62890" w:rsidRPr="00217883">
        <w:rPr>
          <w:lang w:val="cs-CZ"/>
        </w:rPr>
        <w:noBreakHyphen/>
      </w:r>
      <w:r w:rsidRPr="00217883">
        <w:rPr>
          <w:lang w:val="cs-CZ"/>
        </w:rPr>
        <w:t>6 je pleiotropní prozánětlivý cytokin produkovaný různými typy buněk včetně T a B</w:t>
      </w:r>
      <w:r w:rsidR="00B62890" w:rsidRPr="00217883">
        <w:rPr>
          <w:lang w:val="cs-CZ"/>
        </w:rPr>
        <w:noBreakHyphen/>
      </w:r>
      <w:r w:rsidRPr="00217883">
        <w:rPr>
          <w:lang w:val="cs-CZ"/>
        </w:rPr>
        <w:t>buněk, monocytů a fibroblastů. IL</w:t>
      </w:r>
      <w:r w:rsidR="00B62890" w:rsidRPr="00217883">
        <w:rPr>
          <w:lang w:val="cs-CZ"/>
        </w:rPr>
        <w:noBreakHyphen/>
      </w:r>
      <w:r w:rsidRPr="00217883">
        <w:rPr>
          <w:lang w:val="cs-CZ"/>
        </w:rPr>
        <w:t>6 se účastní rozličných fyziologických procesů, jako je aktivace T</w:t>
      </w:r>
      <w:r w:rsidR="00B62890" w:rsidRPr="00217883">
        <w:rPr>
          <w:lang w:val="cs-CZ"/>
        </w:rPr>
        <w:noBreakHyphen/>
      </w:r>
      <w:r w:rsidRPr="00217883">
        <w:rPr>
          <w:lang w:val="cs-CZ"/>
        </w:rPr>
        <w:t>buněk, indukce sekrece imunoglobulinů, indukce syntézy jaterních proteinů akutní fáze a stimulace hemopoézy. IL</w:t>
      </w:r>
      <w:r w:rsidR="00B62890" w:rsidRPr="00217883">
        <w:rPr>
          <w:lang w:val="cs-CZ"/>
        </w:rPr>
        <w:noBreakHyphen/>
      </w:r>
      <w:r w:rsidRPr="00217883">
        <w:rPr>
          <w:lang w:val="cs-CZ"/>
        </w:rPr>
        <w:t>6 se podílí na patogenezi onemocnění včetně zánětlivých onemocnění, osteoporózy a neoplazmat.</w:t>
      </w:r>
    </w:p>
    <w:p w14:paraId="6D492D66" w14:textId="77777777" w:rsidR="00BF2F65" w:rsidRPr="00217883" w:rsidRDefault="00BF2F65" w:rsidP="00BF2F65">
      <w:pPr>
        <w:outlineLvl w:val="0"/>
        <w:rPr>
          <w:lang w:val="cs-CZ"/>
        </w:rPr>
      </w:pPr>
    </w:p>
    <w:p w14:paraId="2B5F8616" w14:textId="77777777" w:rsidR="00BF2F65" w:rsidRPr="00217883" w:rsidRDefault="00BF2F65" w:rsidP="00BF2F65">
      <w:pPr>
        <w:outlineLvl w:val="0"/>
        <w:rPr>
          <w:u w:val="single"/>
          <w:lang w:val="cs-CZ"/>
        </w:rPr>
      </w:pPr>
      <w:r w:rsidRPr="00217883">
        <w:rPr>
          <w:u w:val="single"/>
          <w:lang w:val="cs-CZ"/>
        </w:rPr>
        <w:t>Farmakodynamické účinky</w:t>
      </w:r>
    </w:p>
    <w:p w14:paraId="0AA7C05A" w14:textId="36E0DD73" w:rsidR="00BF2F65" w:rsidRPr="00217883" w:rsidRDefault="00BF2F65" w:rsidP="00BF2F65">
      <w:pPr>
        <w:outlineLvl w:val="0"/>
        <w:rPr>
          <w:lang w:val="cs-CZ"/>
        </w:rPr>
      </w:pPr>
      <w:r w:rsidRPr="00217883">
        <w:rPr>
          <w:lang w:val="cs-CZ"/>
        </w:rPr>
        <w:t>V klinických studiích</w:t>
      </w:r>
      <w:r w:rsidR="007E543A" w:rsidRPr="00217883">
        <w:rPr>
          <w:lang w:val="cs-CZ"/>
        </w:rPr>
        <w:t xml:space="preserve"> </w:t>
      </w:r>
      <w:ins w:id="235" w:author="Author">
        <w:r w:rsidR="00D70335">
          <w:rPr>
            <w:lang w:val="cs-CZ"/>
          </w:rPr>
          <w:t xml:space="preserve">RA </w:t>
        </w:r>
      </w:ins>
      <w:r w:rsidRPr="00217883">
        <w:rPr>
          <w:lang w:val="cs-CZ"/>
        </w:rPr>
        <w:t>s</w:t>
      </w:r>
      <w:r w:rsidR="00E445D5" w:rsidRPr="00217883">
        <w:rPr>
          <w:lang w:val="cs-CZ"/>
        </w:rPr>
        <w:t> </w:t>
      </w:r>
      <w:r w:rsidR="00E445D5" w:rsidRPr="00217883">
        <w:rPr>
          <w:bCs/>
          <w:lang w:val="cs-CZ"/>
        </w:rPr>
        <w:t>tocilizumab</w:t>
      </w:r>
      <w:r w:rsidR="00E445D5" w:rsidRPr="00217883">
        <w:rPr>
          <w:lang w:val="cs-CZ"/>
        </w:rPr>
        <w:t xml:space="preserve">em </w:t>
      </w:r>
      <w:r w:rsidRPr="00217883">
        <w:rPr>
          <w:lang w:val="cs-CZ"/>
        </w:rPr>
        <w:t>byl pozorován rychlý pokles CRP, sedimentace erytrocytů (FW)</w:t>
      </w:r>
      <w:r w:rsidR="00757543" w:rsidRPr="00217883">
        <w:rPr>
          <w:lang w:val="cs-CZ"/>
        </w:rPr>
        <w:t>,</w:t>
      </w:r>
      <w:r w:rsidRPr="00217883">
        <w:rPr>
          <w:lang w:val="cs-CZ"/>
        </w:rPr>
        <w:t xml:space="preserve"> sérového amyloidu A (SAA)</w:t>
      </w:r>
      <w:r w:rsidR="00757543" w:rsidRPr="00217883">
        <w:rPr>
          <w:lang w:val="cs-CZ"/>
        </w:rPr>
        <w:t xml:space="preserve"> a fibrinogenu</w:t>
      </w:r>
      <w:r w:rsidRPr="00217883">
        <w:rPr>
          <w:lang w:val="cs-CZ"/>
        </w:rPr>
        <w:t xml:space="preserve">. V souladu s účinky na reaktanty akutní fáze byla léčba </w:t>
      </w:r>
      <w:r w:rsidR="00E445D5" w:rsidRPr="00217883">
        <w:rPr>
          <w:bCs/>
          <w:lang w:val="cs-CZ"/>
        </w:rPr>
        <w:t>tocilizumab</w:t>
      </w:r>
      <w:r w:rsidR="00E445D5" w:rsidRPr="00217883">
        <w:rPr>
          <w:lang w:val="cs-CZ"/>
        </w:rPr>
        <w:t>em</w:t>
      </w:r>
      <w:r w:rsidR="007E543A" w:rsidRPr="00217883" w:rsidDel="007E543A">
        <w:rPr>
          <w:lang w:val="cs-CZ"/>
        </w:rPr>
        <w:t xml:space="preserve"> </w:t>
      </w:r>
      <w:r w:rsidRPr="00217883">
        <w:rPr>
          <w:lang w:val="cs-CZ"/>
        </w:rPr>
        <w:t xml:space="preserve">spojena s poklesem počtu </w:t>
      </w:r>
      <w:r w:rsidR="009D6DD3" w:rsidRPr="00217883">
        <w:rPr>
          <w:lang w:val="cs-CZ"/>
        </w:rPr>
        <w:t xml:space="preserve">trombocytů </w:t>
      </w:r>
      <w:r w:rsidRPr="00217883">
        <w:rPr>
          <w:lang w:val="cs-CZ"/>
        </w:rPr>
        <w:t xml:space="preserve">k normálním hodnotám. Bylo pozorováno zvýšení hladin hemoglobinu. </w:t>
      </w:r>
      <w:r w:rsidR="00E445D5" w:rsidRPr="00217883">
        <w:rPr>
          <w:lang w:val="cs-CZ"/>
        </w:rPr>
        <w:t>T</w:t>
      </w:r>
      <w:r w:rsidR="00E445D5" w:rsidRPr="00217883">
        <w:rPr>
          <w:bCs/>
          <w:lang w:val="cs-CZ"/>
        </w:rPr>
        <w:t>ocilizumab</w:t>
      </w:r>
      <w:r w:rsidR="00D944C6" w:rsidRPr="00217883">
        <w:rPr>
          <w:lang w:val="cs-CZ"/>
        </w:rPr>
        <w:t xml:space="preserve"> </w:t>
      </w:r>
      <w:r w:rsidRPr="00217883">
        <w:rPr>
          <w:lang w:val="cs-CZ"/>
        </w:rPr>
        <w:t>snižuje posilující účinky IL</w:t>
      </w:r>
      <w:r w:rsidR="00B62890" w:rsidRPr="00217883">
        <w:rPr>
          <w:lang w:val="cs-CZ"/>
        </w:rPr>
        <w:noBreakHyphen/>
      </w:r>
      <w:r w:rsidRPr="00217883">
        <w:rPr>
          <w:lang w:val="cs-CZ"/>
        </w:rPr>
        <w:t xml:space="preserve">6 na produkci hepcidinu, což vede ke zvýšení dostupnosti železa. U </w:t>
      </w:r>
      <w:r w:rsidR="00E445D5" w:rsidRPr="00217883">
        <w:rPr>
          <w:lang w:val="cs-CZ"/>
        </w:rPr>
        <w:t xml:space="preserve">léčených </w:t>
      </w:r>
      <w:r w:rsidRPr="00217883">
        <w:rPr>
          <w:lang w:val="cs-CZ"/>
        </w:rPr>
        <w:t>pacientů byl pozorován pokles hladin CRP k normálním hodnotám již ve 2.</w:t>
      </w:r>
      <w:r w:rsidR="00B62890" w:rsidRPr="00217883">
        <w:rPr>
          <w:lang w:val="cs-CZ"/>
        </w:rPr>
        <w:t> </w:t>
      </w:r>
      <w:r w:rsidRPr="00217883">
        <w:rPr>
          <w:lang w:val="cs-CZ"/>
        </w:rPr>
        <w:t>týdnu a pokles přetrvával po celou dobu léčby.</w:t>
      </w:r>
    </w:p>
    <w:p w14:paraId="608B05AC" w14:textId="77777777" w:rsidR="00BF2F65" w:rsidRPr="00217883" w:rsidRDefault="00BF2F65" w:rsidP="00BF2F65">
      <w:pPr>
        <w:outlineLvl w:val="0"/>
        <w:rPr>
          <w:lang w:val="cs-CZ"/>
        </w:rPr>
      </w:pPr>
    </w:p>
    <w:p w14:paraId="5065948A" w14:textId="659BAB4E" w:rsidR="00E445D5" w:rsidRPr="00217883" w:rsidRDefault="00D944C6" w:rsidP="00BF2F65">
      <w:pPr>
        <w:outlineLvl w:val="0"/>
        <w:rPr>
          <w:lang w:val="cs-CZ"/>
        </w:rPr>
      </w:pPr>
      <w:r w:rsidRPr="00217883">
        <w:rPr>
          <w:lang w:val="cs-CZ"/>
        </w:rPr>
        <w:t xml:space="preserve">V klinické studii WA28119 s GCA byly zjištěny podobné rychlé poklesy CRP a ESR spolu s mírným zvýšením střední barevné koncentrace (MCHC). </w:t>
      </w:r>
      <w:r w:rsidR="00BF2F65" w:rsidRPr="00217883">
        <w:rPr>
          <w:lang w:val="cs-CZ"/>
        </w:rPr>
        <w:t xml:space="preserve">U zdravých dobrovolníků, kterým byl podáván </w:t>
      </w:r>
      <w:bookmarkStart w:id="236" w:name="_Hlk482272828"/>
      <w:r w:rsidR="00E445D5" w:rsidRPr="00217883">
        <w:rPr>
          <w:bCs/>
          <w:lang w:val="cs-CZ"/>
        </w:rPr>
        <w:lastRenderedPageBreak/>
        <w:t>tocilizumab</w:t>
      </w:r>
      <w:bookmarkEnd w:id="236"/>
      <w:r w:rsidRPr="00217883">
        <w:rPr>
          <w:lang w:val="cs-CZ"/>
        </w:rPr>
        <w:t xml:space="preserve"> </w:t>
      </w:r>
      <w:r w:rsidR="00BF2F65" w:rsidRPr="00217883">
        <w:rPr>
          <w:lang w:val="cs-CZ"/>
        </w:rPr>
        <w:t>v dávkách od 2 do 28</w:t>
      </w:r>
      <w:r w:rsidR="00E445D5" w:rsidRPr="00217883">
        <w:rPr>
          <w:lang w:val="cs-CZ"/>
        </w:rPr>
        <w:t> </w:t>
      </w:r>
      <w:r w:rsidR="00BF2F65" w:rsidRPr="00217883">
        <w:rPr>
          <w:lang w:val="cs-CZ"/>
        </w:rPr>
        <w:t>mg/kg intravenózně a v dávkách od 81 do 162</w:t>
      </w:r>
      <w:r w:rsidR="00E445D5" w:rsidRPr="00217883">
        <w:rPr>
          <w:lang w:val="cs-CZ"/>
        </w:rPr>
        <w:t> </w:t>
      </w:r>
      <w:r w:rsidR="00BF2F65" w:rsidRPr="00217883">
        <w:rPr>
          <w:lang w:val="cs-CZ"/>
        </w:rPr>
        <w:t>mg subkutánně, klesal absolutní počet neutrofilů k nejnižším hodnotám 2 až 5</w:t>
      </w:r>
      <w:r w:rsidR="00B62890" w:rsidRPr="00217883">
        <w:rPr>
          <w:lang w:val="cs-CZ"/>
        </w:rPr>
        <w:t> </w:t>
      </w:r>
      <w:r w:rsidR="00BF2F65" w:rsidRPr="00217883">
        <w:rPr>
          <w:lang w:val="cs-CZ"/>
        </w:rPr>
        <w:t xml:space="preserve">dnů po podání. Poté se počet neutrofilů vrátil k výchozím hodnotám způsobem závislým na dávce. </w:t>
      </w:r>
    </w:p>
    <w:p w14:paraId="6400520A" w14:textId="77777777" w:rsidR="00E445D5" w:rsidRPr="00217883" w:rsidRDefault="00E445D5" w:rsidP="00BF2F65">
      <w:pPr>
        <w:outlineLvl w:val="0"/>
        <w:rPr>
          <w:lang w:val="cs-CZ"/>
        </w:rPr>
      </w:pPr>
    </w:p>
    <w:p w14:paraId="7B5836A6" w14:textId="6FF177D0" w:rsidR="00BF2F65" w:rsidRPr="00217883" w:rsidRDefault="00BF2F65" w:rsidP="00BF2F65">
      <w:pPr>
        <w:outlineLvl w:val="0"/>
        <w:rPr>
          <w:lang w:val="cs-CZ"/>
        </w:rPr>
      </w:pPr>
      <w:r w:rsidRPr="00217883">
        <w:rPr>
          <w:lang w:val="cs-CZ"/>
        </w:rPr>
        <w:t xml:space="preserve">Pacienti </w:t>
      </w:r>
      <w:ins w:id="237" w:author="Author">
        <w:r w:rsidR="00D70335">
          <w:rPr>
            <w:lang w:val="cs-CZ"/>
          </w:rPr>
          <w:t xml:space="preserve">s RA a GCA </w:t>
        </w:r>
      </w:ins>
      <w:r w:rsidRPr="00217883">
        <w:rPr>
          <w:lang w:val="cs-CZ"/>
        </w:rPr>
        <w:t xml:space="preserve">po podání </w:t>
      </w:r>
      <w:r w:rsidR="00E445D5" w:rsidRPr="00217883">
        <w:rPr>
          <w:bCs/>
          <w:lang w:val="cs-CZ"/>
        </w:rPr>
        <w:t>tocilizumab</w:t>
      </w:r>
      <w:r w:rsidR="00E445D5" w:rsidRPr="00217883">
        <w:rPr>
          <w:lang w:val="cs-CZ"/>
        </w:rPr>
        <w:t xml:space="preserve">u </w:t>
      </w:r>
      <w:r w:rsidRPr="00217883">
        <w:rPr>
          <w:lang w:val="cs-CZ"/>
        </w:rPr>
        <w:t xml:space="preserve">vykazují </w:t>
      </w:r>
      <w:del w:id="238" w:author="Author">
        <w:r w:rsidRPr="00217883" w:rsidDel="004B11AF">
          <w:rPr>
            <w:lang w:val="cs-CZ"/>
          </w:rPr>
          <w:delText xml:space="preserve">shodné </w:delText>
        </w:r>
      </w:del>
      <w:ins w:id="239" w:author="Author">
        <w:r w:rsidR="004B11AF">
          <w:rPr>
            <w:lang w:val="cs-CZ"/>
          </w:rPr>
          <w:t>srovnatelné</w:t>
        </w:r>
        <w:r w:rsidR="004B11AF" w:rsidRPr="00217883">
          <w:rPr>
            <w:lang w:val="cs-CZ"/>
          </w:rPr>
          <w:t xml:space="preserve"> </w:t>
        </w:r>
      </w:ins>
      <w:r w:rsidRPr="00217883">
        <w:rPr>
          <w:lang w:val="cs-CZ"/>
        </w:rPr>
        <w:t>(se zdravými jedinci) snížení absolutního počtu neutrofilů (viz bod</w:t>
      </w:r>
      <w:r w:rsidR="00E445D5" w:rsidRPr="00217883">
        <w:rPr>
          <w:lang w:val="cs-CZ"/>
        </w:rPr>
        <w:t> </w:t>
      </w:r>
      <w:r w:rsidRPr="00217883">
        <w:rPr>
          <w:lang w:val="cs-CZ"/>
        </w:rPr>
        <w:t>4.8).</w:t>
      </w:r>
    </w:p>
    <w:p w14:paraId="02358987" w14:textId="77777777" w:rsidR="00BF2F65" w:rsidRPr="00217883" w:rsidRDefault="00BF2F65" w:rsidP="00BF2F65">
      <w:pPr>
        <w:outlineLvl w:val="0"/>
        <w:rPr>
          <w:lang w:val="cs-CZ"/>
        </w:rPr>
      </w:pPr>
    </w:p>
    <w:p w14:paraId="4FAD689D" w14:textId="57B76822" w:rsidR="001E531C" w:rsidRPr="00E747B8" w:rsidRDefault="001E531C" w:rsidP="00E747B8">
      <w:pPr>
        <w:keepNext/>
        <w:keepLines/>
        <w:rPr>
          <w:u w:val="single"/>
          <w:lang w:val="cs-CZ"/>
        </w:rPr>
      </w:pPr>
      <w:del w:id="240" w:author="Author">
        <w:r w:rsidRPr="00E747B8" w:rsidDel="00D70335">
          <w:rPr>
            <w:u w:val="single"/>
            <w:lang w:val="cs-CZ"/>
          </w:rPr>
          <w:delText>RA</w:delText>
        </w:r>
        <w:r w:rsidR="00D661D2" w:rsidRPr="00E747B8" w:rsidDel="00D70335">
          <w:rPr>
            <w:u w:val="single"/>
            <w:lang w:val="cs-CZ"/>
          </w:rPr>
          <w:delText xml:space="preserve"> (</w:delText>
        </w:r>
      </w:del>
      <w:r w:rsidR="00D661D2" w:rsidRPr="00217883">
        <w:rPr>
          <w:u w:val="single"/>
          <w:lang w:val="cs-CZ"/>
        </w:rPr>
        <w:t>Subkutánní podání</w:t>
      </w:r>
      <w:del w:id="241" w:author="Author">
        <w:r w:rsidR="00D661D2" w:rsidRPr="00217883" w:rsidDel="00D70335">
          <w:rPr>
            <w:u w:val="single"/>
            <w:lang w:val="cs-CZ"/>
          </w:rPr>
          <w:delText>)</w:delText>
        </w:r>
      </w:del>
    </w:p>
    <w:p w14:paraId="265E42AD" w14:textId="2D5A3D40" w:rsidR="00EA06AA" w:rsidRDefault="00D70335" w:rsidP="00D661D2">
      <w:pPr>
        <w:keepNext/>
        <w:keepLines/>
        <w:rPr>
          <w:ins w:id="242" w:author="Author"/>
          <w:i/>
          <w:lang w:val="cs-CZ"/>
        </w:rPr>
      </w:pPr>
      <w:ins w:id="243" w:author="Author">
        <w:r>
          <w:rPr>
            <w:i/>
            <w:lang w:val="cs-CZ"/>
          </w:rPr>
          <w:t>Pacienti s</w:t>
        </w:r>
        <w:r w:rsidR="00EA06AA">
          <w:rPr>
            <w:i/>
            <w:lang w:val="cs-CZ"/>
          </w:rPr>
          <w:t> </w:t>
        </w:r>
        <w:r>
          <w:rPr>
            <w:i/>
            <w:lang w:val="cs-CZ"/>
          </w:rPr>
          <w:t>RA</w:t>
        </w:r>
      </w:ins>
    </w:p>
    <w:p w14:paraId="4A933CBB" w14:textId="3E9CF48B" w:rsidR="00601AEA" w:rsidRPr="002F25CB" w:rsidRDefault="00D661D2" w:rsidP="00D661D2">
      <w:pPr>
        <w:keepNext/>
        <w:keepLines/>
        <w:rPr>
          <w:i/>
          <w:u w:val="single"/>
          <w:lang w:val="cs-CZ"/>
          <w:rPrChange w:id="244" w:author="Author">
            <w:rPr>
              <w:i/>
              <w:lang w:val="cs-CZ"/>
            </w:rPr>
          </w:rPrChange>
        </w:rPr>
      </w:pPr>
      <w:r w:rsidRPr="00217883">
        <w:rPr>
          <w:i/>
          <w:lang w:val="cs-CZ"/>
        </w:rPr>
        <w:br/>
      </w:r>
      <w:r w:rsidR="00601AEA" w:rsidRPr="002F25CB">
        <w:rPr>
          <w:i/>
          <w:u w:val="single"/>
          <w:lang w:val="cs-CZ"/>
          <w:rPrChange w:id="245" w:author="Author">
            <w:rPr>
              <w:i/>
              <w:lang w:val="cs-CZ"/>
            </w:rPr>
          </w:rPrChange>
        </w:rPr>
        <w:t>Klinická účinnost</w:t>
      </w:r>
    </w:p>
    <w:p w14:paraId="0D8DA8C7" w14:textId="531BD899" w:rsidR="00601AEA" w:rsidRPr="00217883" w:rsidRDefault="00D661D2" w:rsidP="00D661D2">
      <w:pPr>
        <w:keepNext/>
        <w:keepLines/>
        <w:outlineLvl w:val="0"/>
        <w:rPr>
          <w:lang w:val="cs-CZ"/>
        </w:rPr>
      </w:pPr>
      <w:del w:id="246" w:author="Author">
        <w:r w:rsidRPr="00217883" w:rsidDel="008A39C1">
          <w:rPr>
            <w:lang w:val="cs-CZ"/>
          </w:rPr>
          <w:br/>
        </w:r>
      </w:del>
      <w:r w:rsidR="00601AEA" w:rsidRPr="00217883">
        <w:rPr>
          <w:lang w:val="cs-CZ"/>
        </w:rPr>
        <w:t xml:space="preserve">Účinnost subkutánního podání </w:t>
      </w:r>
      <w:r w:rsidR="00AC3F2A" w:rsidRPr="00217883">
        <w:rPr>
          <w:bCs/>
          <w:lang w:val="cs-CZ"/>
        </w:rPr>
        <w:t>tocilizumab</w:t>
      </w:r>
      <w:r w:rsidR="00AC3F2A" w:rsidRPr="00217883">
        <w:rPr>
          <w:lang w:val="cs-CZ"/>
        </w:rPr>
        <w:t xml:space="preserve">u </w:t>
      </w:r>
      <w:r w:rsidR="00601AEA" w:rsidRPr="00217883">
        <w:rPr>
          <w:lang w:val="cs-CZ"/>
        </w:rPr>
        <w:t>na zmírnění známek a příznaků RA a radiografické odpovědi byla hodnocena ve 2 randomizovaných, dvojitě zaslepených, multicentrických studiích. Pro studii</w:t>
      </w:r>
      <w:r w:rsidR="00B62890" w:rsidRPr="00217883">
        <w:rPr>
          <w:lang w:val="cs-CZ"/>
        </w:rPr>
        <w:t> </w:t>
      </w:r>
      <w:r w:rsidR="00601AEA" w:rsidRPr="00217883">
        <w:rPr>
          <w:lang w:val="cs-CZ"/>
        </w:rPr>
        <w:t>I (SC</w:t>
      </w:r>
      <w:r w:rsidR="00B62890" w:rsidRPr="00217883">
        <w:rPr>
          <w:lang w:val="cs-CZ"/>
        </w:rPr>
        <w:noBreakHyphen/>
      </w:r>
      <w:r w:rsidR="00601AEA" w:rsidRPr="00217883">
        <w:rPr>
          <w:lang w:val="cs-CZ"/>
        </w:rPr>
        <w:t>I) byli vhodní pacienti</w:t>
      </w:r>
      <w:r w:rsidR="000968B1" w:rsidRPr="00217883">
        <w:rPr>
          <w:lang w:val="cs-CZ"/>
        </w:rPr>
        <w:t> </w:t>
      </w:r>
      <w:r w:rsidR="00601AEA" w:rsidRPr="00217883">
        <w:rPr>
          <w:lang w:val="cs-CZ"/>
        </w:rPr>
        <w:t>&gt;</w:t>
      </w:r>
      <w:r w:rsidR="000968B1" w:rsidRPr="00217883">
        <w:rPr>
          <w:lang w:val="cs-CZ"/>
        </w:rPr>
        <w:t> </w:t>
      </w:r>
      <w:r w:rsidR="00601AEA" w:rsidRPr="00217883">
        <w:rPr>
          <w:lang w:val="cs-CZ"/>
        </w:rPr>
        <w:t>18</w:t>
      </w:r>
      <w:r w:rsidR="00B62890" w:rsidRPr="00217883">
        <w:rPr>
          <w:lang w:val="cs-CZ"/>
        </w:rPr>
        <w:t> </w:t>
      </w:r>
      <w:r w:rsidR="00601AEA" w:rsidRPr="00217883">
        <w:rPr>
          <w:lang w:val="cs-CZ"/>
        </w:rPr>
        <w:t>let se středně těžkou až těžkou aktivní RA diagnostikovanou v souladu s kritérii ACR, kteří měli alespoň 4 bolestivé a 4 oteklé klouby na začátku léčby. Všem pacientům byly současně podávány nebiologické DMARD. Pro studii</w:t>
      </w:r>
      <w:r w:rsidR="00B62890" w:rsidRPr="00217883">
        <w:rPr>
          <w:lang w:val="cs-CZ"/>
        </w:rPr>
        <w:t> </w:t>
      </w:r>
      <w:r w:rsidR="00601AEA" w:rsidRPr="00217883">
        <w:rPr>
          <w:lang w:val="cs-CZ"/>
        </w:rPr>
        <w:t>II (SC</w:t>
      </w:r>
      <w:r w:rsidR="00B62890" w:rsidRPr="00217883">
        <w:rPr>
          <w:lang w:val="cs-CZ"/>
        </w:rPr>
        <w:noBreakHyphen/>
      </w:r>
      <w:r w:rsidR="00601AEA" w:rsidRPr="00217883">
        <w:rPr>
          <w:lang w:val="cs-CZ"/>
        </w:rPr>
        <w:t>II) byli vhodní pacienti</w:t>
      </w:r>
      <w:r w:rsidR="000968B1" w:rsidRPr="00217883">
        <w:rPr>
          <w:lang w:val="cs-CZ"/>
        </w:rPr>
        <w:t> </w:t>
      </w:r>
      <w:r w:rsidR="00601AEA" w:rsidRPr="00217883">
        <w:rPr>
          <w:lang w:val="cs-CZ"/>
        </w:rPr>
        <w:t>&gt;</w:t>
      </w:r>
      <w:r w:rsidR="000968B1" w:rsidRPr="00217883">
        <w:rPr>
          <w:lang w:val="cs-CZ"/>
        </w:rPr>
        <w:t> </w:t>
      </w:r>
      <w:r w:rsidR="00601AEA" w:rsidRPr="00217883">
        <w:rPr>
          <w:lang w:val="cs-CZ"/>
        </w:rPr>
        <w:t>18</w:t>
      </w:r>
      <w:r w:rsidR="00B62890" w:rsidRPr="00217883">
        <w:rPr>
          <w:lang w:val="cs-CZ"/>
        </w:rPr>
        <w:t> </w:t>
      </w:r>
      <w:r w:rsidR="00601AEA" w:rsidRPr="00217883">
        <w:rPr>
          <w:lang w:val="cs-CZ"/>
        </w:rPr>
        <w:t>let se středně těžkou až těžkou aktivní RA diagnostikovanou v souladu s kritérii ACR, kteří měli alespoň 8</w:t>
      </w:r>
      <w:r w:rsidR="00B62890" w:rsidRPr="00217883">
        <w:rPr>
          <w:lang w:val="cs-CZ"/>
        </w:rPr>
        <w:t> </w:t>
      </w:r>
      <w:r w:rsidR="00601AEA" w:rsidRPr="00217883">
        <w:rPr>
          <w:lang w:val="cs-CZ"/>
        </w:rPr>
        <w:t>bolestivých a 6</w:t>
      </w:r>
      <w:r w:rsidR="00B62890" w:rsidRPr="00217883">
        <w:rPr>
          <w:lang w:val="cs-CZ"/>
        </w:rPr>
        <w:t> </w:t>
      </w:r>
      <w:r w:rsidR="00601AEA" w:rsidRPr="00217883">
        <w:rPr>
          <w:lang w:val="cs-CZ"/>
        </w:rPr>
        <w:t>oteklých kloubů na začátku léčby.</w:t>
      </w:r>
    </w:p>
    <w:p w14:paraId="0E90A1C7" w14:textId="77777777" w:rsidR="00601AEA" w:rsidRPr="00217883" w:rsidRDefault="00601AEA" w:rsidP="00601AEA">
      <w:pPr>
        <w:outlineLvl w:val="0"/>
        <w:rPr>
          <w:lang w:val="cs-CZ"/>
        </w:rPr>
      </w:pPr>
    </w:p>
    <w:p w14:paraId="5D9B0DB5" w14:textId="6746E1CB" w:rsidR="00601AEA" w:rsidRPr="00217883" w:rsidRDefault="00601AEA" w:rsidP="00601AEA">
      <w:pPr>
        <w:outlineLvl w:val="0"/>
        <w:rPr>
          <w:lang w:val="cs-CZ"/>
        </w:rPr>
      </w:pPr>
      <w:r w:rsidRPr="00217883">
        <w:rPr>
          <w:lang w:val="cs-CZ"/>
        </w:rPr>
        <w:t>Přechod z intravenózní dávky 8</w:t>
      </w:r>
      <w:r w:rsidR="00E445D5" w:rsidRPr="00217883">
        <w:rPr>
          <w:lang w:val="cs-CZ"/>
        </w:rPr>
        <w:t> </w:t>
      </w:r>
      <w:r w:rsidRPr="00217883">
        <w:rPr>
          <w:lang w:val="cs-CZ"/>
        </w:rPr>
        <w:t>mg/kg jednou za 4</w:t>
      </w:r>
      <w:r w:rsidR="00B62890" w:rsidRPr="00217883">
        <w:rPr>
          <w:lang w:val="cs-CZ"/>
        </w:rPr>
        <w:t> </w:t>
      </w:r>
      <w:r w:rsidRPr="00217883">
        <w:rPr>
          <w:lang w:val="cs-CZ"/>
        </w:rPr>
        <w:t>týdny na subkutánní dávku 162</w:t>
      </w:r>
      <w:r w:rsidR="00E445D5" w:rsidRPr="00217883">
        <w:rPr>
          <w:lang w:val="cs-CZ"/>
        </w:rPr>
        <w:t> </w:t>
      </w:r>
      <w:r w:rsidRPr="00217883">
        <w:rPr>
          <w:lang w:val="cs-CZ"/>
        </w:rPr>
        <w:t>mg jednou týdně změní expozici u pacienta. Míra se liší podle tělesné hmotnosti pacienta (zvýšení u pacientů s nižší hmotností a snížení u pacientů s vyšší hmotností), ale klinický výsledek je v souladu s pozorovanými výsledky u pacientů léčených intravenózně.</w:t>
      </w:r>
    </w:p>
    <w:p w14:paraId="2069BE5C" w14:textId="77777777" w:rsidR="00601AEA" w:rsidRPr="00217883" w:rsidRDefault="00601AEA" w:rsidP="00601AEA">
      <w:pPr>
        <w:outlineLvl w:val="0"/>
        <w:rPr>
          <w:lang w:val="cs-CZ"/>
        </w:rPr>
      </w:pPr>
    </w:p>
    <w:p w14:paraId="13B88E97" w14:textId="77777777" w:rsidR="00601AEA" w:rsidRPr="00E747B8" w:rsidRDefault="00601AEA" w:rsidP="00E747B8">
      <w:pPr>
        <w:keepNext/>
        <w:outlineLvl w:val="0"/>
        <w:rPr>
          <w:i/>
          <w:u w:val="single"/>
          <w:lang w:val="cs-CZ"/>
        </w:rPr>
      </w:pPr>
      <w:r w:rsidRPr="00E747B8">
        <w:rPr>
          <w:i/>
          <w:u w:val="single"/>
          <w:lang w:val="cs-CZ"/>
        </w:rPr>
        <w:t>Klinická odpověď</w:t>
      </w:r>
    </w:p>
    <w:p w14:paraId="2A42EF0E" w14:textId="0AA50174" w:rsidR="00601AEA" w:rsidRPr="00217883" w:rsidRDefault="00601AEA" w:rsidP="00601AEA">
      <w:pPr>
        <w:outlineLvl w:val="0"/>
        <w:rPr>
          <w:lang w:val="cs-CZ"/>
        </w:rPr>
      </w:pPr>
      <w:r w:rsidRPr="00217883">
        <w:rPr>
          <w:lang w:val="cs-CZ"/>
        </w:rPr>
        <w:t>Studie SC</w:t>
      </w:r>
      <w:r w:rsidR="00B62890" w:rsidRPr="00217883">
        <w:rPr>
          <w:lang w:val="cs-CZ"/>
        </w:rPr>
        <w:noBreakHyphen/>
      </w:r>
      <w:r w:rsidRPr="00217883">
        <w:rPr>
          <w:lang w:val="cs-CZ"/>
        </w:rPr>
        <w:t>I hodnotila pacienty se středně těžkou až těžkou aktivní RA, kteří neodpovídali dostatečně na svoji dosavadní revmatologickou terapii, včetně jednoho nebo více DMARD, kde přibližně 20</w:t>
      </w:r>
      <w:r w:rsidR="00E445D5" w:rsidRPr="00217883">
        <w:rPr>
          <w:lang w:val="cs-CZ"/>
        </w:rPr>
        <w:t> </w:t>
      </w:r>
      <w:r w:rsidRPr="00217883">
        <w:rPr>
          <w:lang w:val="cs-CZ"/>
        </w:rPr>
        <w:t>% mělo v minulosti nedostatečnou odpověď na alespoň jeden TNF inhibitor. Ve studii SC</w:t>
      </w:r>
      <w:r w:rsidR="00B62890" w:rsidRPr="00217883">
        <w:rPr>
          <w:lang w:val="cs-CZ"/>
        </w:rPr>
        <w:noBreakHyphen/>
      </w:r>
      <w:r w:rsidRPr="00217883">
        <w:rPr>
          <w:lang w:val="cs-CZ"/>
        </w:rPr>
        <w:t>I 1</w:t>
      </w:r>
      <w:r w:rsidR="000968B1" w:rsidRPr="00217883">
        <w:rPr>
          <w:lang w:val="cs-CZ"/>
        </w:rPr>
        <w:t> </w:t>
      </w:r>
      <w:r w:rsidRPr="00217883">
        <w:rPr>
          <w:lang w:val="cs-CZ"/>
        </w:rPr>
        <w:t>262 pacientů bylo randomizováno v poměru 1:1 s dávkou 162</w:t>
      </w:r>
      <w:r w:rsidR="000968B1" w:rsidRPr="00217883">
        <w:rPr>
          <w:lang w:val="cs-CZ"/>
        </w:rPr>
        <w:t> </w:t>
      </w:r>
      <w:r w:rsidRPr="00217883">
        <w:rPr>
          <w:lang w:val="cs-CZ"/>
        </w:rPr>
        <w:t xml:space="preserve">mg </w:t>
      </w:r>
      <w:r w:rsidR="00AC3F2A" w:rsidRPr="00217883">
        <w:rPr>
          <w:bCs/>
          <w:lang w:val="cs-CZ"/>
        </w:rPr>
        <w:t>tocilizumab</w:t>
      </w:r>
      <w:r w:rsidR="00AC3F2A" w:rsidRPr="00217883">
        <w:rPr>
          <w:lang w:val="cs-CZ"/>
        </w:rPr>
        <w:t xml:space="preserve">u </w:t>
      </w:r>
      <w:r w:rsidRPr="00217883">
        <w:rPr>
          <w:lang w:val="cs-CZ"/>
        </w:rPr>
        <w:t>subkutánně každý týden nebo s dávkou 8</w:t>
      </w:r>
      <w:r w:rsidR="000968B1" w:rsidRPr="00217883">
        <w:rPr>
          <w:lang w:val="cs-CZ"/>
        </w:rPr>
        <w:t> </w:t>
      </w:r>
      <w:r w:rsidRPr="00217883">
        <w:rPr>
          <w:lang w:val="cs-CZ"/>
        </w:rPr>
        <w:t xml:space="preserve">mg/kg </w:t>
      </w:r>
      <w:r w:rsidR="00AC3F2A" w:rsidRPr="00217883">
        <w:rPr>
          <w:bCs/>
          <w:lang w:val="cs-CZ"/>
        </w:rPr>
        <w:t>tocilizumab</w:t>
      </w:r>
      <w:r w:rsidR="00AC3F2A" w:rsidRPr="00217883">
        <w:rPr>
          <w:lang w:val="cs-CZ"/>
        </w:rPr>
        <w:t xml:space="preserve">u </w:t>
      </w:r>
      <w:r w:rsidRPr="00217883">
        <w:rPr>
          <w:lang w:val="cs-CZ"/>
        </w:rPr>
        <w:t>intravenózně jednou za 4 týdny v kombinaci s nebiologickými DMARD. Primární cílový parametr účinnosti v této studii byl rozdíl v poměru pacientů, kteří dosáhli odpovědi podle ACR20 ve 24.</w:t>
      </w:r>
      <w:r w:rsidR="00B62890" w:rsidRPr="00217883">
        <w:rPr>
          <w:lang w:val="cs-CZ"/>
        </w:rPr>
        <w:t> </w:t>
      </w:r>
      <w:r w:rsidRPr="00217883">
        <w:rPr>
          <w:lang w:val="cs-CZ"/>
        </w:rPr>
        <w:t>týdnu. Výsledky ze studie SC</w:t>
      </w:r>
      <w:r w:rsidR="00B62890" w:rsidRPr="00217883">
        <w:rPr>
          <w:lang w:val="cs-CZ"/>
        </w:rPr>
        <w:noBreakHyphen/>
      </w:r>
      <w:r w:rsidRPr="00217883">
        <w:rPr>
          <w:lang w:val="cs-CZ"/>
        </w:rPr>
        <w:t>I jsou uvedeny v</w:t>
      </w:r>
      <w:r w:rsidR="00B62890" w:rsidRPr="00217883">
        <w:rPr>
          <w:lang w:val="cs-CZ"/>
        </w:rPr>
        <w:t> </w:t>
      </w:r>
      <w:r w:rsidRPr="00217883">
        <w:rPr>
          <w:lang w:val="cs-CZ"/>
        </w:rPr>
        <w:t>tabulce</w:t>
      </w:r>
      <w:r w:rsidR="00B62890" w:rsidRPr="00217883">
        <w:rPr>
          <w:lang w:val="cs-CZ"/>
        </w:rPr>
        <w:t> </w:t>
      </w:r>
      <w:r w:rsidR="005A2D82" w:rsidRPr="00217883">
        <w:rPr>
          <w:lang w:val="cs-CZ"/>
        </w:rPr>
        <w:t>2</w:t>
      </w:r>
      <w:r w:rsidRPr="00217883">
        <w:rPr>
          <w:lang w:val="cs-CZ"/>
        </w:rPr>
        <w:t>.</w:t>
      </w:r>
    </w:p>
    <w:p w14:paraId="64D9A867" w14:textId="77777777" w:rsidR="00601AEA" w:rsidRPr="00217883" w:rsidRDefault="00601AEA" w:rsidP="00601AEA">
      <w:pPr>
        <w:outlineLvl w:val="0"/>
        <w:rPr>
          <w:lang w:val="cs-CZ"/>
        </w:rPr>
      </w:pPr>
    </w:p>
    <w:p w14:paraId="0D1E59BA" w14:textId="3CA78418" w:rsidR="00601AEA" w:rsidRPr="00217883" w:rsidRDefault="00601AEA" w:rsidP="00601AEA">
      <w:pPr>
        <w:keepNext/>
        <w:keepLines/>
        <w:numPr>
          <w:ilvl w:val="12"/>
          <w:numId w:val="0"/>
        </w:numPr>
        <w:ind w:right="-2"/>
        <w:rPr>
          <w:bCs/>
          <w:i/>
          <w:lang w:val="cs-CZ"/>
        </w:rPr>
      </w:pPr>
      <w:r w:rsidRPr="00217883">
        <w:rPr>
          <w:bCs/>
          <w:i/>
          <w:lang w:val="cs-CZ"/>
        </w:rPr>
        <w:t>Tabulka</w:t>
      </w:r>
      <w:r w:rsidR="00B62890" w:rsidRPr="00217883">
        <w:rPr>
          <w:bCs/>
          <w:i/>
          <w:lang w:val="cs-CZ"/>
        </w:rPr>
        <w:t> </w:t>
      </w:r>
      <w:r w:rsidR="005A2D82" w:rsidRPr="00217883">
        <w:rPr>
          <w:bCs/>
          <w:i/>
          <w:lang w:val="cs-CZ"/>
        </w:rPr>
        <w:t>2</w:t>
      </w:r>
      <w:r w:rsidR="00D661D2" w:rsidRPr="00217883">
        <w:rPr>
          <w:bCs/>
          <w:i/>
          <w:lang w:val="cs-CZ"/>
        </w:rPr>
        <w:t>.</w:t>
      </w:r>
      <w:r w:rsidRPr="00217883">
        <w:rPr>
          <w:bCs/>
          <w:i/>
          <w:lang w:val="cs-CZ"/>
        </w:rPr>
        <w:t xml:space="preserve"> Odpovědi dle ACR ve studii SC</w:t>
      </w:r>
      <w:r w:rsidR="00B62890" w:rsidRPr="00217883">
        <w:rPr>
          <w:bCs/>
          <w:i/>
          <w:lang w:val="cs-CZ"/>
        </w:rPr>
        <w:noBreakHyphen/>
      </w:r>
      <w:r w:rsidRPr="00217883">
        <w:rPr>
          <w:bCs/>
          <w:i/>
          <w:lang w:val="cs-CZ"/>
        </w:rPr>
        <w:t>I (%</w:t>
      </w:r>
      <w:r w:rsidR="00B62890" w:rsidRPr="00217883">
        <w:rPr>
          <w:bCs/>
          <w:i/>
          <w:lang w:val="cs-CZ"/>
        </w:rPr>
        <w:t> </w:t>
      </w:r>
      <w:r w:rsidRPr="00217883">
        <w:rPr>
          <w:bCs/>
          <w:i/>
          <w:lang w:val="cs-CZ"/>
        </w:rPr>
        <w:t>pacientů) ve 24.</w:t>
      </w:r>
      <w:r w:rsidR="00B62890" w:rsidRPr="00217883">
        <w:rPr>
          <w:bCs/>
          <w:i/>
          <w:lang w:val="cs-CZ"/>
        </w:rPr>
        <w:t> </w:t>
      </w:r>
      <w:r w:rsidRPr="00217883">
        <w:rPr>
          <w:bCs/>
          <w:i/>
          <w:lang w:val="cs-CZ"/>
        </w:rPr>
        <w:t>týdnu</w:t>
      </w:r>
    </w:p>
    <w:p w14:paraId="6064F408" w14:textId="77777777" w:rsidR="00DA6DE4" w:rsidRPr="00217883" w:rsidRDefault="00DA6DE4" w:rsidP="00601AEA">
      <w:pPr>
        <w:keepNext/>
        <w:keepLines/>
        <w:numPr>
          <w:ilvl w:val="12"/>
          <w:numId w:val="0"/>
        </w:numPr>
        <w:ind w:right="-2"/>
        <w:rPr>
          <w:i/>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601AEA" w:rsidRPr="00217883" w14:paraId="6F054446" w14:textId="77777777" w:rsidTr="007D5186">
        <w:tc>
          <w:tcPr>
            <w:tcW w:w="2718" w:type="dxa"/>
          </w:tcPr>
          <w:p w14:paraId="1BF2D157" w14:textId="77777777" w:rsidR="00601AEA" w:rsidRPr="00217883" w:rsidRDefault="00601AEA" w:rsidP="007D5186">
            <w:pPr>
              <w:keepNext/>
              <w:keepLines/>
              <w:spacing w:line="280" w:lineRule="atLeast"/>
              <w:rPr>
                <w:sz w:val="20"/>
                <w:lang w:val="cs-CZ" w:eastAsia="de-DE"/>
              </w:rPr>
            </w:pPr>
          </w:p>
        </w:tc>
        <w:tc>
          <w:tcPr>
            <w:tcW w:w="4903" w:type="dxa"/>
            <w:gridSpan w:val="2"/>
          </w:tcPr>
          <w:p w14:paraId="4D55C8CD" w14:textId="018366A3" w:rsidR="00601AEA" w:rsidRPr="00217883" w:rsidRDefault="00601AEA" w:rsidP="00E565C7">
            <w:pPr>
              <w:keepNext/>
              <w:keepLines/>
              <w:spacing w:line="280" w:lineRule="atLeast"/>
              <w:jc w:val="center"/>
              <w:rPr>
                <w:sz w:val="20"/>
                <w:lang w:val="cs-CZ" w:eastAsia="de-DE"/>
              </w:rPr>
            </w:pPr>
            <w:r w:rsidRPr="00217883">
              <w:rPr>
                <w:sz w:val="20"/>
                <w:lang w:val="cs-CZ" w:eastAsia="de-DE"/>
              </w:rPr>
              <w:t>SC</w:t>
            </w:r>
            <w:r w:rsidR="00B62890" w:rsidRPr="00217883">
              <w:rPr>
                <w:sz w:val="20"/>
                <w:lang w:val="cs-CZ" w:eastAsia="de-DE"/>
              </w:rPr>
              <w:noBreakHyphen/>
            </w:r>
            <w:r w:rsidRPr="00217883">
              <w:rPr>
                <w:sz w:val="20"/>
                <w:lang w:val="cs-CZ" w:eastAsia="de-DE"/>
              </w:rPr>
              <w:t>I</w:t>
            </w:r>
            <w:r w:rsidRPr="00217883">
              <w:rPr>
                <w:sz w:val="20"/>
                <w:vertAlign w:val="superscript"/>
                <w:lang w:val="cs-CZ" w:eastAsia="de-DE"/>
              </w:rPr>
              <w:t>a</w:t>
            </w:r>
          </w:p>
        </w:tc>
      </w:tr>
      <w:tr w:rsidR="00601AEA" w:rsidRPr="00217883" w14:paraId="77FC35E3" w14:textId="77777777" w:rsidTr="007D5186">
        <w:tc>
          <w:tcPr>
            <w:tcW w:w="2718" w:type="dxa"/>
          </w:tcPr>
          <w:p w14:paraId="38192F89" w14:textId="77777777" w:rsidR="00601AEA" w:rsidRPr="00217883" w:rsidRDefault="00601AEA" w:rsidP="007D5186">
            <w:pPr>
              <w:keepNext/>
              <w:keepLines/>
              <w:spacing w:line="280" w:lineRule="atLeast"/>
              <w:rPr>
                <w:sz w:val="20"/>
                <w:lang w:val="cs-CZ" w:eastAsia="de-DE"/>
              </w:rPr>
            </w:pPr>
          </w:p>
        </w:tc>
        <w:tc>
          <w:tcPr>
            <w:tcW w:w="1926" w:type="dxa"/>
          </w:tcPr>
          <w:p w14:paraId="39416938" w14:textId="29053BE1" w:rsidR="00601AEA" w:rsidRPr="00217883" w:rsidRDefault="00601AEA" w:rsidP="007D5186">
            <w:pPr>
              <w:keepNext/>
              <w:keepLines/>
              <w:spacing w:line="280" w:lineRule="atLeast"/>
              <w:jc w:val="center"/>
              <w:rPr>
                <w:sz w:val="20"/>
                <w:lang w:val="cs-CZ" w:eastAsia="de-DE"/>
              </w:rPr>
            </w:pPr>
            <w:r w:rsidRPr="00217883">
              <w:rPr>
                <w:sz w:val="20"/>
                <w:lang w:val="cs-CZ" w:eastAsia="de-DE"/>
              </w:rPr>
              <w:t>TCZ s.c. 162</w:t>
            </w:r>
            <w:r w:rsidR="00B62890" w:rsidRPr="00217883">
              <w:rPr>
                <w:sz w:val="20"/>
                <w:lang w:val="cs-CZ" w:eastAsia="de-DE"/>
              </w:rPr>
              <w:t> </w:t>
            </w:r>
            <w:r w:rsidRPr="00217883">
              <w:rPr>
                <w:sz w:val="20"/>
                <w:lang w:val="cs-CZ" w:eastAsia="de-DE"/>
              </w:rPr>
              <w:t>mg každý týden</w:t>
            </w:r>
          </w:p>
          <w:p w14:paraId="1D6E6A01" w14:textId="48D6F736" w:rsidR="00601AEA" w:rsidRPr="00217883" w:rsidRDefault="00601AEA" w:rsidP="007D5186">
            <w:pPr>
              <w:keepNext/>
              <w:keepLines/>
              <w:spacing w:line="280" w:lineRule="atLeast"/>
              <w:jc w:val="center"/>
              <w:rPr>
                <w:sz w:val="20"/>
                <w:lang w:val="cs-CZ" w:eastAsia="de-DE"/>
              </w:rPr>
            </w:pPr>
            <w:r w:rsidRPr="00217883">
              <w:rPr>
                <w:sz w:val="20"/>
                <w:lang w:val="cs-CZ" w:eastAsia="de-DE"/>
              </w:rPr>
              <w:t>+</w:t>
            </w:r>
            <w:r w:rsidR="00B62890" w:rsidRPr="00217883">
              <w:rPr>
                <w:sz w:val="20"/>
                <w:lang w:val="cs-CZ" w:eastAsia="de-DE"/>
              </w:rPr>
              <w:t> </w:t>
            </w:r>
            <w:r w:rsidRPr="00217883">
              <w:rPr>
                <w:sz w:val="20"/>
                <w:lang w:val="cs-CZ" w:eastAsia="de-DE"/>
              </w:rPr>
              <w:t>DMARD</w:t>
            </w:r>
          </w:p>
          <w:p w14:paraId="2FE567FB" w14:textId="77777777" w:rsidR="00601AEA" w:rsidRPr="00217883" w:rsidRDefault="00601AEA" w:rsidP="007D5186">
            <w:pPr>
              <w:keepNext/>
              <w:keepLines/>
              <w:spacing w:line="280" w:lineRule="atLeast"/>
              <w:jc w:val="center"/>
              <w:rPr>
                <w:sz w:val="20"/>
                <w:lang w:val="cs-CZ" w:eastAsia="de-DE"/>
              </w:rPr>
            </w:pPr>
            <w:r w:rsidRPr="00217883">
              <w:rPr>
                <w:sz w:val="20"/>
                <w:lang w:val="cs-CZ" w:eastAsia="de-DE"/>
              </w:rPr>
              <w:t>n</w:t>
            </w:r>
            <w:r w:rsidR="000968B1" w:rsidRPr="00217883">
              <w:rPr>
                <w:sz w:val="20"/>
                <w:lang w:val="cs-CZ" w:eastAsia="de-DE"/>
              </w:rPr>
              <w:t> </w:t>
            </w:r>
            <w:r w:rsidRPr="00217883">
              <w:rPr>
                <w:sz w:val="20"/>
                <w:lang w:val="cs-CZ" w:eastAsia="de-DE"/>
              </w:rPr>
              <w:t>=</w:t>
            </w:r>
            <w:r w:rsidR="000968B1" w:rsidRPr="00217883">
              <w:rPr>
                <w:sz w:val="20"/>
                <w:lang w:val="cs-CZ" w:eastAsia="de-DE"/>
              </w:rPr>
              <w:t> </w:t>
            </w:r>
            <w:r w:rsidRPr="00217883">
              <w:rPr>
                <w:sz w:val="20"/>
                <w:lang w:val="cs-CZ" w:eastAsia="de-DE"/>
              </w:rPr>
              <w:t>558</w:t>
            </w:r>
          </w:p>
        </w:tc>
        <w:tc>
          <w:tcPr>
            <w:tcW w:w="2977" w:type="dxa"/>
          </w:tcPr>
          <w:p w14:paraId="0ED2C3D4" w14:textId="79D6BB1A" w:rsidR="00601AEA" w:rsidRPr="00217883" w:rsidRDefault="00601AEA" w:rsidP="007D5186">
            <w:pPr>
              <w:keepNext/>
              <w:keepLines/>
              <w:spacing w:line="280" w:lineRule="atLeast"/>
              <w:jc w:val="center"/>
              <w:rPr>
                <w:sz w:val="20"/>
                <w:lang w:val="cs-CZ" w:eastAsia="de-DE"/>
              </w:rPr>
            </w:pPr>
            <w:r w:rsidRPr="00217883">
              <w:rPr>
                <w:sz w:val="20"/>
                <w:lang w:val="cs-CZ" w:eastAsia="de-DE"/>
              </w:rPr>
              <w:t>TCZ i.v. 8</w:t>
            </w:r>
            <w:r w:rsidR="00B62890" w:rsidRPr="00217883">
              <w:rPr>
                <w:sz w:val="20"/>
                <w:lang w:val="cs-CZ" w:eastAsia="de-DE"/>
              </w:rPr>
              <w:t> </w:t>
            </w:r>
            <w:r w:rsidRPr="00217883">
              <w:rPr>
                <w:sz w:val="20"/>
                <w:lang w:val="cs-CZ" w:eastAsia="de-DE"/>
              </w:rPr>
              <w:t>mg/kg</w:t>
            </w:r>
          </w:p>
          <w:p w14:paraId="46AF65F8" w14:textId="3DD4CCEE" w:rsidR="00601AEA" w:rsidRPr="00217883" w:rsidRDefault="00601AEA" w:rsidP="007D5186">
            <w:pPr>
              <w:keepNext/>
              <w:keepLines/>
              <w:spacing w:line="280" w:lineRule="atLeast"/>
              <w:jc w:val="center"/>
              <w:rPr>
                <w:sz w:val="20"/>
                <w:lang w:val="cs-CZ" w:eastAsia="de-DE"/>
              </w:rPr>
            </w:pPr>
            <w:r w:rsidRPr="00217883">
              <w:rPr>
                <w:sz w:val="20"/>
                <w:lang w:val="cs-CZ" w:eastAsia="de-DE"/>
              </w:rPr>
              <w:t>+</w:t>
            </w:r>
            <w:r w:rsidR="00B62890" w:rsidRPr="00217883">
              <w:rPr>
                <w:sz w:val="20"/>
                <w:lang w:val="cs-CZ" w:eastAsia="de-DE"/>
              </w:rPr>
              <w:t> </w:t>
            </w:r>
            <w:r w:rsidRPr="00217883">
              <w:rPr>
                <w:sz w:val="20"/>
                <w:lang w:val="cs-CZ" w:eastAsia="de-DE"/>
              </w:rPr>
              <w:t>DMARD</w:t>
            </w:r>
          </w:p>
          <w:p w14:paraId="51E7BFA6" w14:textId="77777777" w:rsidR="00601AEA" w:rsidRPr="00217883" w:rsidRDefault="00601AEA" w:rsidP="007D5186">
            <w:pPr>
              <w:keepNext/>
              <w:keepLines/>
              <w:spacing w:line="280" w:lineRule="atLeast"/>
              <w:jc w:val="center"/>
              <w:rPr>
                <w:sz w:val="20"/>
                <w:lang w:val="cs-CZ" w:eastAsia="de-DE"/>
              </w:rPr>
            </w:pPr>
          </w:p>
          <w:p w14:paraId="42B01401" w14:textId="77777777" w:rsidR="00601AEA" w:rsidRPr="00217883" w:rsidRDefault="00601AEA" w:rsidP="007D5186">
            <w:pPr>
              <w:keepNext/>
              <w:keepLines/>
              <w:spacing w:line="280" w:lineRule="atLeast"/>
              <w:jc w:val="center"/>
              <w:rPr>
                <w:sz w:val="20"/>
                <w:lang w:val="cs-CZ" w:eastAsia="de-DE"/>
              </w:rPr>
            </w:pPr>
            <w:r w:rsidRPr="00217883">
              <w:rPr>
                <w:sz w:val="20"/>
                <w:lang w:val="cs-CZ" w:eastAsia="de-DE"/>
              </w:rPr>
              <w:t>n</w:t>
            </w:r>
            <w:r w:rsidR="000968B1" w:rsidRPr="00217883">
              <w:rPr>
                <w:sz w:val="20"/>
                <w:lang w:val="cs-CZ" w:eastAsia="de-DE"/>
              </w:rPr>
              <w:t> </w:t>
            </w:r>
            <w:r w:rsidRPr="00217883">
              <w:rPr>
                <w:sz w:val="20"/>
                <w:lang w:val="cs-CZ" w:eastAsia="de-DE"/>
              </w:rPr>
              <w:t>=</w:t>
            </w:r>
            <w:r w:rsidR="000968B1" w:rsidRPr="00217883">
              <w:rPr>
                <w:sz w:val="20"/>
                <w:lang w:val="cs-CZ" w:eastAsia="de-DE"/>
              </w:rPr>
              <w:t> </w:t>
            </w:r>
            <w:r w:rsidRPr="00217883">
              <w:rPr>
                <w:sz w:val="20"/>
                <w:lang w:val="cs-CZ" w:eastAsia="de-DE"/>
              </w:rPr>
              <w:t>537</w:t>
            </w:r>
          </w:p>
        </w:tc>
      </w:tr>
      <w:tr w:rsidR="00601AEA" w:rsidRPr="00217883" w14:paraId="117EA391" w14:textId="77777777" w:rsidTr="007D5186">
        <w:tc>
          <w:tcPr>
            <w:tcW w:w="2718" w:type="dxa"/>
          </w:tcPr>
          <w:p w14:paraId="21AC4944"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ACR20 24. týden</w:t>
            </w:r>
          </w:p>
        </w:tc>
        <w:tc>
          <w:tcPr>
            <w:tcW w:w="1926" w:type="dxa"/>
          </w:tcPr>
          <w:p w14:paraId="69837CA8" w14:textId="27C6A34D" w:rsidR="00601AEA" w:rsidRPr="00217883" w:rsidRDefault="00601AEA" w:rsidP="00E565C7">
            <w:pPr>
              <w:keepNext/>
              <w:keepLines/>
              <w:spacing w:line="280" w:lineRule="atLeast"/>
              <w:jc w:val="center"/>
              <w:rPr>
                <w:sz w:val="20"/>
                <w:lang w:val="cs-CZ" w:eastAsia="de-DE"/>
              </w:rPr>
            </w:pPr>
            <w:r w:rsidRPr="00217883">
              <w:rPr>
                <w:sz w:val="20"/>
                <w:lang w:val="cs-CZ" w:eastAsia="de-DE"/>
              </w:rPr>
              <w:t>69,4</w:t>
            </w:r>
            <w:r w:rsidR="00B62890" w:rsidRPr="00217883">
              <w:rPr>
                <w:sz w:val="20"/>
                <w:lang w:val="cs-CZ" w:eastAsia="de-DE"/>
              </w:rPr>
              <w:t> </w:t>
            </w:r>
            <w:r w:rsidRPr="00217883">
              <w:rPr>
                <w:sz w:val="20"/>
                <w:lang w:val="cs-CZ" w:eastAsia="de-DE"/>
              </w:rPr>
              <w:t>%</w:t>
            </w:r>
          </w:p>
        </w:tc>
        <w:tc>
          <w:tcPr>
            <w:tcW w:w="2977" w:type="dxa"/>
          </w:tcPr>
          <w:p w14:paraId="745239C1" w14:textId="0A73767A" w:rsidR="00601AEA" w:rsidRPr="00217883" w:rsidRDefault="00601AEA" w:rsidP="007D5186">
            <w:pPr>
              <w:keepNext/>
              <w:keepLines/>
              <w:spacing w:line="280" w:lineRule="atLeast"/>
              <w:jc w:val="center"/>
              <w:rPr>
                <w:sz w:val="20"/>
                <w:lang w:val="cs-CZ" w:eastAsia="de-DE"/>
              </w:rPr>
            </w:pPr>
            <w:r w:rsidRPr="00217883">
              <w:rPr>
                <w:sz w:val="20"/>
                <w:lang w:val="cs-CZ" w:eastAsia="de-DE"/>
              </w:rPr>
              <w:t>73,4</w:t>
            </w:r>
            <w:r w:rsidR="00B62890" w:rsidRPr="00217883">
              <w:rPr>
                <w:sz w:val="20"/>
                <w:lang w:val="cs-CZ" w:eastAsia="de-DE"/>
              </w:rPr>
              <w:t> </w:t>
            </w:r>
            <w:r w:rsidRPr="00217883">
              <w:rPr>
                <w:sz w:val="20"/>
                <w:lang w:val="cs-CZ" w:eastAsia="de-DE"/>
              </w:rPr>
              <w:t>%</w:t>
            </w:r>
          </w:p>
        </w:tc>
      </w:tr>
      <w:tr w:rsidR="00601AEA" w:rsidRPr="00217883" w14:paraId="2EA87A28" w14:textId="77777777" w:rsidTr="007D5186">
        <w:tc>
          <w:tcPr>
            <w:tcW w:w="2718" w:type="dxa"/>
          </w:tcPr>
          <w:p w14:paraId="4255AE4B"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Vážený rozdíl (95% CI)</w:t>
            </w:r>
          </w:p>
        </w:tc>
        <w:tc>
          <w:tcPr>
            <w:tcW w:w="4903" w:type="dxa"/>
            <w:gridSpan w:val="2"/>
          </w:tcPr>
          <w:p w14:paraId="6C0C4B0F" w14:textId="77777777" w:rsidR="00601AEA" w:rsidRPr="00217883" w:rsidRDefault="00601AEA" w:rsidP="000412E8">
            <w:pPr>
              <w:keepNext/>
              <w:keepLines/>
              <w:spacing w:line="280" w:lineRule="atLeast"/>
              <w:jc w:val="center"/>
              <w:rPr>
                <w:sz w:val="20"/>
                <w:lang w:val="cs-CZ" w:eastAsia="de-DE"/>
              </w:rPr>
            </w:pPr>
            <w:r w:rsidRPr="00217883">
              <w:rPr>
                <w:sz w:val="20"/>
                <w:lang w:val="cs-CZ" w:eastAsia="de-DE"/>
              </w:rPr>
              <w:t>-4,0 (-9,2</w:t>
            </w:r>
            <w:r w:rsidR="000412E8" w:rsidRPr="00217883">
              <w:rPr>
                <w:sz w:val="20"/>
                <w:lang w:val="cs-CZ" w:eastAsia="de-DE"/>
              </w:rPr>
              <w:t>;</w:t>
            </w:r>
            <w:r w:rsidRPr="00217883">
              <w:rPr>
                <w:sz w:val="20"/>
                <w:lang w:val="cs-CZ" w:eastAsia="de-DE"/>
              </w:rPr>
              <w:t xml:space="preserve"> 1,2)</w:t>
            </w:r>
          </w:p>
        </w:tc>
      </w:tr>
      <w:tr w:rsidR="00601AEA" w:rsidRPr="00217883" w14:paraId="48D2BC1A" w14:textId="77777777" w:rsidTr="007D5186">
        <w:tc>
          <w:tcPr>
            <w:tcW w:w="2718" w:type="dxa"/>
          </w:tcPr>
          <w:p w14:paraId="1063262D"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ACR50 24. týden</w:t>
            </w:r>
          </w:p>
        </w:tc>
        <w:tc>
          <w:tcPr>
            <w:tcW w:w="1926" w:type="dxa"/>
          </w:tcPr>
          <w:p w14:paraId="46BC576D" w14:textId="0A94CDF6" w:rsidR="00601AEA" w:rsidRPr="00217883" w:rsidRDefault="00601AEA" w:rsidP="00E565C7">
            <w:pPr>
              <w:keepNext/>
              <w:keepLines/>
              <w:spacing w:line="280" w:lineRule="atLeast"/>
              <w:jc w:val="center"/>
              <w:rPr>
                <w:sz w:val="20"/>
                <w:lang w:val="cs-CZ" w:eastAsia="de-DE"/>
              </w:rPr>
            </w:pPr>
            <w:r w:rsidRPr="00217883">
              <w:rPr>
                <w:sz w:val="20"/>
                <w:lang w:val="cs-CZ" w:eastAsia="de-DE"/>
              </w:rPr>
              <w:t>47,0</w:t>
            </w:r>
            <w:r w:rsidR="00B62890" w:rsidRPr="00217883">
              <w:rPr>
                <w:sz w:val="20"/>
                <w:lang w:val="cs-CZ" w:eastAsia="de-DE"/>
              </w:rPr>
              <w:t> </w:t>
            </w:r>
            <w:r w:rsidRPr="00217883">
              <w:rPr>
                <w:sz w:val="20"/>
                <w:lang w:val="cs-CZ" w:eastAsia="de-DE"/>
              </w:rPr>
              <w:t>%</w:t>
            </w:r>
          </w:p>
        </w:tc>
        <w:tc>
          <w:tcPr>
            <w:tcW w:w="2977" w:type="dxa"/>
          </w:tcPr>
          <w:p w14:paraId="4272CA96" w14:textId="09AE0D38" w:rsidR="00601AEA" w:rsidRPr="00217883" w:rsidRDefault="00601AEA" w:rsidP="00DA135E">
            <w:pPr>
              <w:keepNext/>
              <w:keepLines/>
              <w:spacing w:line="280" w:lineRule="atLeast"/>
              <w:jc w:val="center"/>
              <w:rPr>
                <w:sz w:val="20"/>
                <w:lang w:val="cs-CZ" w:eastAsia="de-DE"/>
              </w:rPr>
            </w:pPr>
            <w:r w:rsidRPr="00217883">
              <w:rPr>
                <w:sz w:val="20"/>
                <w:lang w:val="cs-CZ" w:eastAsia="de-DE"/>
              </w:rPr>
              <w:t>48,6</w:t>
            </w:r>
            <w:r w:rsidR="00B62890" w:rsidRPr="00217883">
              <w:rPr>
                <w:sz w:val="20"/>
                <w:lang w:val="cs-CZ" w:eastAsia="de-DE"/>
              </w:rPr>
              <w:t> </w:t>
            </w:r>
            <w:r w:rsidRPr="00217883">
              <w:rPr>
                <w:sz w:val="20"/>
                <w:lang w:val="cs-CZ" w:eastAsia="de-DE"/>
              </w:rPr>
              <w:t>%</w:t>
            </w:r>
          </w:p>
        </w:tc>
      </w:tr>
      <w:tr w:rsidR="00601AEA" w:rsidRPr="00217883" w14:paraId="22C052E0" w14:textId="77777777" w:rsidTr="007D5186">
        <w:tc>
          <w:tcPr>
            <w:tcW w:w="2718" w:type="dxa"/>
          </w:tcPr>
          <w:p w14:paraId="57870297"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Vážený rozdíl (95% CI)</w:t>
            </w:r>
          </w:p>
        </w:tc>
        <w:tc>
          <w:tcPr>
            <w:tcW w:w="4903" w:type="dxa"/>
            <w:gridSpan w:val="2"/>
          </w:tcPr>
          <w:p w14:paraId="717B5031" w14:textId="77777777" w:rsidR="00601AEA" w:rsidRPr="00217883" w:rsidRDefault="00601AEA" w:rsidP="000412E8">
            <w:pPr>
              <w:keepNext/>
              <w:keepLines/>
              <w:spacing w:line="280" w:lineRule="atLeast"/>
              <w:jc w:val="center"/>
              <w:rPr>
                <w:sz w:val="20"/>
                <w:lang w:val="cs-CZ" w:eastAsia="de-DE"/>
              </w:rPr>
            </w:pPr>
            <w:r w:rsidRPr="00217883">
              <w:rPr>
                <w:sz w:val="20"/>
                <w:lang w:val="cs-CZ" w:eastAsia="de-DE"/>
              </w:rPr>
              <w:t>-1,8 (-7,5</w:t>
            </w:r>
            <w:r w:rsidR="000412E8" w:rsidRPr="00217883">
              <w:rPr>
                <w:sz w:val="20"/>
                <w:lang w:val="cs-CZ" w:eastAsia="de-DE"/>
              </w:rPr>
              <w:t>;</w:t>
            </w:r>
            <w:r w:rsidRPr="00217883">
              <w:rPr>
                <w:sz w:val="20"/>
                <w:lang w:val="cs-CZ" w:eastAsia="de-DE"/>
              </w:rPr>
              <w:t xml:space="preserve"> 4,0)</w:t>
            </w:r>
          </w:p>
        </w:tc>
      </w:tr>
      <w:tr w:rsidR="00601AEA" w:rsidRPr="00217883" w14:paraId="3800B0A9" w14:textId="77777777" w:rsidTr="007D5186">
        <w:tc>
          <w:tcPr>
            <w:tcW w:w="2718" w:type="dxa"/>
          </w:tcPr>
          <w:p w14:paraId="47382494"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ACR70 24. týden</w:t>
            </w:r>
          </w:p>
        </w:tc>
        <w:tc>
          <w:tcPr>
            <w:tcW w:w="1926" w:type="dxa"/>
          </w:tcPr>
          <w:p w14:paraId="4FE02D5D" w14:textId="753DCF51" w:rsidR="00601AEA" w:rsidRPr="00217883" w:rsidRDefault="00601AEA" w:rsidP="00E565C7">
            <w:pPr>
              <w:keepNext/>
              <w:keepLines/>
              <w:spacing w:line="280" w:lineRule="atLeast"/>
              <w:jc w:val="center"/>
              <w:rPr>
                <w:sz w:val="20"/>
                <w:lang w:val="cs-CZ" w:eastAsia="de-DE"/>
              </w:rPr>
            </w:pPr>
            <w:r w:rsidRPr="00217883">
              <w:rPr>
                <w:sz w:val="20"/>
                <w:lang w:val="cs-CZ" w:eastAsia="de-DE"/>
              </w:rPr>
              <w:t>24,0</w:t>
            </w:r>
            <w:r w:rsidR="00B62890" w:rsidRPr="00217883">
              <w:rPr>
                <w:sz w:val="20"/>
                <w:lang w:val="cs-CZ" w:eastAsia="de-DE"/>
              </w:rPr>
              <w:t> </w:t>
            </w:r>
            <w:r w:rsidRPr="00217883">
              <w:rPr>
                <w:sz w:val="20"/>
                <w:lang w:val="cs-CZ" w:eastAsia="de-DE"/>
              </w:rPr>
              <w:t>%</w:t>
            </w:r>
          </w:p>
        </w:tc>
        <w:tc>
          <w:tcPr>
            <w:tcW w:w="2977" w:type="dxa"/>
          </w:tcPr>
          <w:p w14:paraId="66391C54" w14:textId="5F475C8C" w:rsidR="00601AEA" w:rsidRPr="00217883" w:rsidRDefault="00601AEA" w:rsidP="00DA135E">
            <w:pPr>
              <w:keepNext/>
              <w:keepLines/>
              <w:spacing w:line="280" w:lineRule="atLeast"/>
              <w:jc w:val="center"/>
              <w:rPr>
                <w:sz w:val="20"/>
                <w:lang w:val="cs-CZ" w:eastAsia="de-DE"/>
              </w:rPr>
            </w:pPr>
            <w:r w:rsidRPr="00217883">
              <w:rPr>
                <w:sz w:val="20"/>
                <w:lang w:val="cs-CZ" w:eastAsia="de-DE"/>
              </w:rPr>
              <w:t>27,9</w:t>
            </w:r>
            <w:r w:rsidR="00B62890" w:rsidRPr="00217883">
              <w:rPr>
                <w:sz w:val="20"/>
                <w:lang w:val="cs-CZ" w:eastAsia="de-DE"/>
              </w:rPr>
              <w:t> </w:t>
            </w:r>
            <w:r w:rsidRPr="00217883">
              <w:rPr>
                <w:sz w:val="20"/>
                <w:lang w:val="cs-CZ" w:eastAsia="de-DE"/>
              </w:rPr>
              <w:t>%</w:t>
            </w:r>
          </w:p>
        </w:tc>
      </w:tr>
      <w:tr w:rsidR="00601AEA" w:rsidRPr="00217883" w14:paraId="09214855" w14:textId="77777777" w:rsidTr="007D5186">
        <w:tc>
          <w:tcPr>
            <w:tcW w:w="2718" w:type="dxa"/>
          </w:tcPr>
          <w:p w14:paraId="0D861DB0" w14:textId="77777777" w:rsidR="00601AEA" w:rsidRPr="00217883" w:rsidRDefault="00601AEA" w:rsidP="007D5186">
            <w:pPr>
              <w:keepNext/>
              <w:keepLines/>
              <w:spacing w:line="280" w:lineRule="atLeast"/>
              <w:jc w:val="right"/>
              <w:rPr>
                <w:sz w:val="20"/>
                <w:lang w:val="cs-CZ" w:eastAsia="de-DE"/>
              </w:rPr>
            </w:pPr>
            <w:r w:rsidRPr="00217883">
              <w:rPr>
                <w:sz w:val="20"/>
                <w:lang w:val="cs-CZ" w:eastAsia="de-DE"/>
              </w:rPr>
              <w:t>Vážený rozdíl (95% CI)</w:t>
            </w:r>
          </w:p>
        </w:tc>
        <w:tc>
          <w:tcPr>
            <w:tcW w:w="4903" w:type="dxa"/>
            <w:gridSpan w:val="2"/>
          </w:tcPr>
          <w:p w14:paraId="6D2D97B1" w14:textId="77777777" w:rsidR="00601AEA" w:rsidRPr="00217883" w:rsidRDefault="00601AEA" w:rsidP="000412E8">
            <w:pPr>
              <w:keepNext/>
              <w:keepLines/>
              <w:spacing w:line="280" w:lineRule="atLeast"/>
              <w:jc w:val="center"/>
              <w:rPr>
                <w:sz w:val="20"/>
                <w:lang w:val="cs-CZ" w:eastAsia="de-DE"/>
              </w:rPr>
            </w:pPr>
            <w:r w:rsidRPr="00217883">
              <w:rPr>
                <w:sz w:val="20"/>
                <w:lang w:val="cs-CZ" w:eastAsia="de-DE"/>
              </w:rPr>
              <w:t>-3,8 (-9,0</w:t>
            </w:r>
            <w:r w:rsidR="000412E8" w:rsidRPr="00217883">
              <w:rPr>
                <w:sz w:val="20"/>
                <w:lang w:val="cs-CZ" w:eastAsia="de-DE"/>
              </w:rPr>
              <w:t>;</w:t>
            </w:r>
            <w:r w:rsidRPr="00217883">
              <w:rPr>
                <w:sz w:val="20"/>
                <w:lang w:val="cs-CZ" w:eastAsia="de-DE"/>
              </w:rPr>
              <w:t xml:space="preserve"> 1,3)</w:t>
            </w:r>
          </w:p>
        </w:tc>
      </w:tr>
    </w:tbl>
    <w:p w14:paraId="5CE08F10" w14:textId="19DEC947" w:rsidR="00D661D2" w:rsidRPr="00217883" w:rsidRDefault="00D661D2" w:rsidP="00601AEA">
      <w:pPr>
        <w:keepNext/>
        <w:keepLines/>
        <w:spacing w:line="280" w:lineRule="atLeast"/>
        <w:rPr>
          <w:sz w:val="18"/>
          <w:szCs w:val="18"/>
          <w:lang w:val="cs-CZ" w:eastAsia="de-DE"/>
        </w:rPr>
      </w:pPr>
      <w:r w:rsidRPr="00217883">
        <w:rPr>
          <w:sz w:val="18"/>
          <w:szCs w:val="18"/>
          <w:lang w:val="cs-CZ" w:eastAsia="de-DE"/>
        </w:rPr>
        <w:t>DMARD </w:t>
      </w:r>
      <w:r w:rsidR="00B62890" w:rsidRPr="00217883">
        <w:rPr>
          <w:sz w:val="18"/>
          <w:szCs w:val="18"/>
          <w:lang w:val="cs-CZ" w:eastAsia="de-DE"/>
        </w:rPr>
        <w:noBreakHyphen/>
        <w:t> </w:t>
      </w:r>
      <w:del w:id="247" w:author="Author">
        <w:r w:rsidRPr="00217883" w:rsidDel="005B34AA">
          <w:rPr>
            <w:sz w:val="18"/>
            <w:szCs w:val="18"/>
            <w:lang w:val="cs-CZ" w:eastAsia="de-DE"/>
          </w:rPr>
          <w:delText>Antirevmatikum modifikující průběh onemocnění</w:delText>
        </w:r>
      </w:del>
      <w:ins w:id="248" w:author="Author">
        <w:r w:rsidR="005B34AA">
          <w:rPr>
            <w:sz w:val="18"/>
            <w:szCs w:val="18"/>
            <w:lang w:val="cs-CZ" w:eastAsia="de-DE"/>
          </w:rPr>
          <w:t>chorobu</w:t>
        </w:r>
        <w:r w:rsidR="005B34AA" w:rsidRPr="00217883">
          <w:rPr>
            <w:sz w:val="18"/>
            <w:szCs w:val="18"/>
            <w:lang w:val="cs-CZ" w:eastAsia="de-DE"/>
          </w:rPr>
          <w:t xml:space="preserve"> modifikující </w:t>
        </w:r>
        <w:r w:rsidR="005B34AA">
          <w:rPr>
            <w:sz w:val="18"/>
            <w:szCs w:val="18"/>
            <w:lang w:val="cs-CZ" w:eastAsia="de-DE"/>
          </w:rPr>
          <w:t>antirevmatické léky</w:t>
        </w:r>
      </w:ins>
    </w:p>
    <w:p w14:paraId="2DDD3CC5" w14:textId="420C488B" w:rsidR="00601AEA" w:rsidRPr="00217883" w:rsidRDefault="00601AEA" w:rsidP="00601AEA">
      <w:pPr>
        <w:keepNext/>
        <w:keepLines/>
        <w:spacing w:line="280" w:lineRule="atLeast"/>
        <w:rPr>
          <w:sz w:val="18"/>
          <w:szCs w:val="18"/>
          <w:lang w:val="cs-CZ" w:eastAsia="de-DE"/>
        </w:rPr>
      </w:pPr>
      <w:r w:rsidRPr="00217883">
        <w:rPr>
          <w:sz w:val="18"/>
          <w:szCs w:val="18"/>
          <w:lang w:val="cs-CZ" w:eastAsia="de-DE"/>
        </w:rPr>
        <w:t>TCZ</w:t>
      </w:r>
      <w:r w:rsidR="00B62890" w:rsidRPr="00217883">
        <w:rPr>
          <w:sz w:val="18"/>
          <w:szCs w:val="18"/>
          <w:lang w:val="cs-CZ" w:eastAsia="de-DE"/>
        </w:rPr>
        <w:t> </w:t>
      </w:r>
      <w:r w:rsidR="00B62890" w:rsidRPr="00217883">
        <w:rPr>
          <w:sz w:val="18"/>
          <w:szCs w:val="18"/>
          <w:lang w:val="cs-CZ" w:eastAsia="de-DE"/>
        </w:rPr>
        <w:noBreakHyphen/>
        <w:t> </w:t>
      </w:r>
      <w:r w:rsidRPr="00217883">
        <w:rPr>
          <w:sz w:val="18"/>
          <w:szCs w:val="18"/>
          <w:lang w:val="cs-CZ" w:eastAsia="de-DE"/>
        </w:rPr>
        <w:t>tocilizumab</w:t>
      </w:r>
    </w:p>
    <w:p w14:paraId="1B7110E2" w14:textId="77777777" w:rsidR="00D661D2" w:rsidRPr="00217883" w:rsidRDefault="00DE440F" w:rsidP="00601AEA">
      <w:pPr>
        <w:keepNext/>
        <w:keepLines/>
        <w:spacing w:line="280" w:lineRule="atLeast"/>
        <w:rPr>
          <w:sz w:val="18"/>
          <w:szCs w:val="18"/>
          <w:lang w:val="cs-CZ" w:eastAsia="de-DE"/>
        </w:rPr>
      </w:pPr>
      <w:r w:rsidRPr="00217883">
        <w:rPr>
          <w:sz w:val="18"/>
          <w:szCs w:val="18"/>
          <w:lang w:val="cs-CZ" w:eastAsia="de-DE"/>
        </w:rPr>
        <w:t>i.v.</w:t>
      </w:r>
      <w:r w:rsidR="00B62890" w:rsidRPr="00217883">
        <w:rPr>
          <w:sz w:val="18"/>
          <w:szCs w:val="18"/>
          <w:lang w:val="cs-CZ" w:eastAsia="de-DE"/>
        </w:rPr>
        <w:t> </w:t>
      </w:r>
      <w:r w:rsidR="00B62890" w:rsidRPr="00217883">
        <w:rPr>
          <w:sz w:val="18"/>
          <w:szCs w:val="18"/>
          <w:lang w:val="cs-CZ" w:eastAsia="de-DE"/>
        </w:rPr>
        <w:noBreakHyphen/>
        <w:t> </w:t>
      </w:r>
      <w:r w:rsidR="00D661D2" w:rsidRPr="00217883">
        <w:rPr>
          <w:sz w:val="18"/>
          <w:szCs w:val="18"/>
          <w:lang w:val="cs-CZ" w:eastAsia="de-DE"/>
        </w:rPr>
        <w:t>intravenózní</w:t>
      </w:r>
    </w:p>
    <w:p w14:paraId="5BA1743C" w14:textId="77777777" w:rsidR="00D661D2" w:rsidRPr="00217883" w:rsidRDefault="00DE440F" w:rsidP="00601AEA">
      <w:pPr>
        <w:keepNext/>
        <w:keepLines/>
        <w:spacing w:line="280" w:lineRule="atLeast"/>
        <w:rPr>
          <w:sz w:val="18"/>
          <w:szCs w:val="18"/>
          <w:lang w:val="cs-CZ" w:eastAsia="de-DE"/>
        </w:rPr>
      </w:pPr>
      <w:r w:rsidRPr="00217883">
        <w:rPr>
          <w:sz w:val="18"/>
          <w:szCs w:val="18"/>
          <w:lang w:val="cs-CZ" w:eastAsia="de-DE"/>
        </w:rPr>
        <w:t>s.c.</w:t>
      </w:r>
      <w:r w:rsidR="00B62890" w:rsidRPr="00217883">
        <w:rPr>
          <w:sz w:val="18"/>
          <w:szCs w:val="18"/>
          <w:lang w:val="cs-CZ" w:eastAsia="de-DE"/>
        </w:rPr>
        <w:t> </w:t>
      </w:r>
      <w:r w:rsidR="00B62890" w:rsidRPr="00217883">
        <w:rPr>
          <w:sz w:val="18"/>
          <w:szCs w:val="18"/>
          <w:lang w:val="cs-CZ" w:eastAsia="de-DE"/>
        </w:rPr>
        <w:noBreakHyphen/>
        <w:t> </w:t>
      </w:r>
      <w:r w:rsidR="00D661D2" w:rsidRPr="00217883">
        <w:rPr>
          <w:sz w:val="18"/>
          <w:szCs w:val="18"/>
          <w:lang w:val="cs-CZ" w:eastAsia="de-DE"/>
        </w:rPr>
        <w:t>subkutánní</w:t>
      </w:r>
    </w:p>
    <w:p w14:paraId="5BF4FC3C" w14:textId="00C66073" w:rsidR="00601AEA" w:rsidRPr="00217883" w:rsidRDefault="00601AEA" w:rsidP="00601AEA">
      <w:pPr>
        <w:spacing w:line="280" w:lineRule="atLeast"/>
        <w:rPr>
          <w:sz w:val="18"/>
          <w:szCs w:val="18"/>
          <w:lang w:val="cs-CZ" w:eastAsia="de-DE"/>
        </w:rPr>
      </w:pPr>
      <w:r w:rsidRPr="00217883">
        <w:rPr>
          <w:sz w:val="18"/>
          <w:szCs w:val="18"/>
          <w:lang w:val="cs-CZ" w:eastAsia="de-DE"/>
        </w:rPr>
        <w:t>a</w:t>
      </w:r>
      <w:r w:rsidR="00B62890" w:rsidRPr="00217883">
        <w:rPr>
          <w:sz w:val="18"/>
          <w:szCs w:val="18"/>
          <w:lang w:val="cs-CZ" w:eastAsia="de-DE"/>
        </w:rPr>
        <w:t> </w:t>
      </w:r>
      <w:r w:rsidR="00B62890" w:rsidRPr="00217883">
        <w:rPr>
          <w:sz w:val="18"/>
          <w:szCs w:val="18"/>
          <w:lang w:val="cs-CZ" w:eastAsia="de-DE"/>
        </w:rPr>
        <w:noBreakHyphen/>
        <w:t> </w:t>
      </w:r>
      <w:r w:rsidRPr="00217883">
        <w:rPr>
          <w:sz w:val="18"/>
          <w:szCs w:val="18"/>
          <w:lang w:val="cs-CZ" w:eastAsia="de-DE"/>
        </w:rPr>
        <w:t>Per Protocol Population</w:t>
      </w:r>
      <w:r w:rsidR="000412E8" w:rsidRPr="00217883">
        <w:rPr>
          <w:sz w:val="18"/>
          <w:szCs w:val="18"/>
          <w:lang w:val="cs-CZ" w:eastAsia="de-DE"/>
        </w:rPr>
        <w:t xml:space="preserve"> (populace </w:t>
      </w:r>
      <w:ins w:id="249" w:author="Author">
        <w:r w:rsidR="005B34AA">
          <w:rPr>
            <w:sz w:val="18"/>
            <w:szCs w:val="18"/>
            <w:lang w:val="cs-CZ" w:eastAsia="de-DE"/>
          </w:rPr>
          <w:t xml:space="preserve">léčená </w:t>
        </w:r>
      </w:ins>
      <w:r w:rsidR="000412E8" w:rsidRPr="00217883">
        <w:rPr>
          <w:sz w:val="18"/>
          <w:szCs w:val="18"/>
          <w:lang w:val="cs-CZ" w:eastAsia="de-DE"/>
        </w:rPr>
        <w:t>podle protokolu)</w:t>
      </w:r>
    </w:p>
    <w:p w14:paraId="607D6CDA" w14:textId="77777777" w:rsidR="00601AEA" w:rsidRPr="00217883" w:rsidRDefault="00601AEA" w:rsidP="00601AEA">
      <w:pPr>
        <w:outlineLvl w:val="0"/>
        <w:rPr>
          <w:lang w:val="cs-CZ"/>
        </w:rPr>
      </w:pPr>
    </w:p>
    <w:p w14:paraId="46C5C5FB" w14:textId="0F6FE539" w:rsidR="00601AEA" w:rsidRPr="00217883" w:rsidRDefault="00601AEA" w:rsidP="00601AEA">
      <w:pPr>
        <w:outlineLvl w:val="0"/>
        <w:rPr>
          <w:lang w:val="cs-CZ"/>
        </w:rPr>
      </w:pPr>
      <w:r w:rsidRPr="00217883">
        <w:rPr>
          <w:lang w:val="cs-CZ"/>
        </w:rPr>
        <w:t>Pacienti ve studii SC</w:t>
      </w:r>
      <w:r w:rsidR="00B62890" w:rsidRPr="00217883">
        <w:rPr>
          <w:lang w:val="cs-CZ"/>
        </w:rPr>
        <w:noBreakHyphen/>
      </w:r>
      <w:r w:rsidRPr="00217883">
        <w:rPr>
          <w:lang w:val="cs-CZ"/>
        </w:rPr>
        <w:t>I měli před začátkem léčby průměrné skóre aktivity onemocnění (DAS28) 6,6 v subkutánním rameni a 6,7 v intravenózním rameni. Ve 24.</w:t>
      </w:r>
      <w:r w:rsidR="00B62890" w:rsidRPr="00217883">
        <w:rPr>
          <w:lang w:val="cs-CZ"/>
        </w:rPr>
        <w:t> </w:t>
      </w:r>
      <w:r w:rsidRPr="00217883">
        <w:rPr>
          <w:lang w:val="cs-CZ"/>
        </w:rPr>
        <w:t xml:space="preserve">týdnu bylo u pacientů v obou ramenech </w:t>
      </w:r>
      <w:r w:rsidRPr="00217883">
        <w:rPr>
          <w:lang w:val="cs-CZ"/>
        </w:rPr>
        <w:lastRenderedPageBreak/>
        <w:t>pozorováno významné snížení (průměrné zlepšení) skóre DAS28 o 3,5 oproti skóre před začátkem léčby a se srovnatelným poměrem pacientů, kteří dosáhli DAS28 klinické remise (DAS28</w:t>
      </w:r>
      <w:r w:rsidR="000968B1" w:rsidRPr="00217883">
        <w:rPr>
          <w:lang w:val="cs-CZ"/>
        </w:rPr>
        <w:t> </w:t>
      </w:r>
      <w:r w:rsidRPr="00217883">
        <w:rPr>
          <w:lang w:val="cs-CZ"/>
        </w:rPr>
        <w:t>&lt;</w:t>
      </w:r>
      <w:r w:rsidR="000968B1" w:rsidRPr="00217883">
        <w:rPr>
          <w:lang w:val="cs-CZ"/>
        </w:rPr>
        <w:t> </w:t>
      </w:r>
      <w:r w:rsidRPr="00217883">
        <w:rPr>
          <w:lang w:val="cs-CZ"/>
        </w:rPr>
        <w:t>2,6) v subkutánním rameni (38,4</w:t>
      </w:r>
      <w:r w:rsidR="000968B1" w:rsidRPr="00217883">
        <w:rPr>
          <w:lang w:val="cs-CZ"/>
        </w:rPr>
        <w:t> </w:t>
      </w:r>
      <w:r w:rsidRPr="00217883">
        <w:rPr>
          <w:lang w:val="cs-CZ"/>
        </w:rPr>
        <w:t>%) a v intravenózním rameni (36,9</w:t>
      </w:r>
      <w:r w:rsidR="000968B1" w:rsidRPr="00217883">
        <w:rPr>
          <w:lang w:val="cs-CZ"/>
        </w:rPr>
        <w:t> </w:t>
      </w:r>
      <w:r w:rsidRPr="00217883">
        <w:rPr>
          <w:lang w:val="cs-CZ"/>
        </w:rPr>
        <w:t>%).</w:t>
      </w:r>
    </w:p>
    <w:p w14:paraId="2C48FF68" w14:textId="77777777" w:rsidR="00601AEA" w:rsidRPr="00217883" w:rsidRDefault="00601AEA" w:rsidP="00601AEA">
      <w:pPr>
        <w:outlineLvl w:val="0"/>
        <w:rPr>
          <w:lang w:val="cs-CZ"/>
        </w:rPr>
      </w:pPr>
    </w:p>
    <w:p w14:paraId="077B0EBA" w14:textId="77777777" w:rsidR="00601AEA" w:rsidRPr="00E747B8" w:rsidRDefault="00601AEA" w:rsidP="00A557E5">
      <w:pPr>
        <w:outlineLvl w:val="0"/>
        <w:rPr>
          <w:i/>
          <w:u w:val="single"/>
          <w:lang w:val="cs-CZ"/>
        </w:rPr>
      </w:pPr>
      <w:r w:rsidRPr="00E747B8">
        <w:rPr>
          <w:i/>
          <w:u w:val="single"/>
          <w:lang w:val="cs-CZ"/>
        </w:rPr>
        <w:t>Radiografická odpověď</w:t>
      </w:r>
    </w:p>
    <w:p w14:paraId="16F0B629" w14:textId="41FED351" w:rsidR="00601AEA" w:rsidRPr="00217883" w:rsidRDefault="00601AEA" w:rsidP="00A557E5">
      <w:pPr>
        <w:outlineLvl w:val="0"/>
        <w:rPr>
          <w:lang w:val="cs-CZ"/>
        </w:rPr>
      </w:pPr>
      <w:r w:rsidRPr="00217883">
        <w:rPr>
          <w:lang w:val="cs-CZ"/>
        </w:rPr>
        <w:t xml:space="preserve">Radiografická odpověď po subkutánním podání </w:t>
      </w:r>
      <w:r w:rsidR="00D661D2" w:rsidRPr="00217883">
        <w:rPr>
          <w:bCs/>
          <w:lang w:val="cs-CZ"/>
        </w:rPr>
        <w:t>tocilizumab</w:t>
      </w:r>
      <w:r w:rsidR="00D661D2" w:rsidRPr="00217883">
        <w:rPr>
          <w:lang w:val="cs-CZ"/>
        </w:rPr>
        <w:t xml:space="preserve">u </w:t>
      </w:r>
      <w:r w:rsidRPr="00217883">
        <w:rPr>
          <w:lang w:val="cs-CZ"/>
        </w:rPr>
        <w:t>byla hodnocena ve dvojitě zaslepené, kontrolované, multicentrické studii u pacientů s aktivní RA (SC</w:t>
      </w:r>
      <w:r w:rsidR="00B62890" w:rsidRPr="00217883">
        <w:rPr>
          <w:lang w:val="cs-CZ"/>
        </w:rPr>
        <w:noBreakHyphen/>
      </w:r>
      <w:r w:rsidRPr="00217883">
        <w:rPr>
          <w:lang w:val="cs-CZ"/>
        </w:rPr>
        <w:t>II). Studie SC</w:t>
      </w:r>
      <w:r w:rsidR="00B62890" w:rsidRPr="00217883">
        <w:rPr>
          <w:lang w:val="cs-CZ"/>
        </w:rPr>
        <w:noBreakHyphen/>
      </w:r>
      <w:r w:rsidRPr="00217883">
        <w:rPr>
          <w:lang w:val="cs-CZ"/>
        </w:rPr>
        <w:t>II hodnotila pacienty se středně těžkou až těžkou aktivní RA, kteří neodpovídali dostatečně na svoji dosavadní revmatologickou terapii, včetně jednoho nebo více DMARD, kde přibližně 20</w:t>
      </w:r>
      <w:r w:rsidR="00B62890" w:rsidRPr="00217883">
        <w:rPr>
          <w:lang w:val="cs-CZ"/>
        </w:rPr>
        <w:t> </w:t>
      </w:r>
      <w:r w:rsidRPr="00217883">
        <w:rPr>
          <w:lang w:val="cs-CZ"/>
        </w:rPr>
        <w:t>% mělo v minulosti nedostatečnou odpověď na alespoň jeden TNF inhibitor. Vhodnými pacienty byli</w:t>
      </w:r>
      <w:r w:rsidR="00B62890" w:rsidRPr="00217883">
        <w:rPr>
          <w:lang w:val="cs-CZ"/>
        </w:rPr>
        <w:t> </w:t>
      </w:r>
      <w:r w:rsidRPr="00217883">
        <w:rPr>
          <w:lang w:val="cs-CZ"/>
        </w:rPr>
        <w:t>&gt;</w:t>
      </w:r>
      <w:r w:rsidR="00D661D2" w:rsidRPr="00217883">
        <w:rPr>
          <w:lang w:val="cs-CZ"/>
        </w:rPr>
        <w:t> </w:t>
      </w:r>
      <w:r w:rsidRPr="00217883">
        <w:rPr>
          <w:lang w:val="cs-CZ"/>
        </w:rPr>
        <w:t>18</w:t>
      </w:r>
      <w:r w:rsidR="00D661D2" w:rsidRPr="00217883">
        <w:rPr>
          <w:lang w:val="cs-CZ"/>
        </w:rPr>
        <w:t> </w:t>
      </w:r>
      <w:r w:rsidRPr="00217883">
        <w:rPr>
          <w:lang w:val="cs-CZ"/>
        </w:rPr>
        <w:t>let s aktivní RA diagnostikovanou v souladu s kritérii ACR, a kteří měli alespoň 8</w:t>
      </w:r>
      <w:r w:rsidR="00B62890" w:rsidRPr="00217883">
        <w:rPr>
          <w:lang w:val="cs-CZ"/>
        </w:rPr>
        <w:t> </w:t>
      </w:r>
      <w:r w:rsidRPr="00217883">
        <w:rPr>
          <w:lang w:val="cs-CZ"/>
        </w:rPr>
        <w:t>bolestivých a 6</w:t>
      </w:r>
      <w:r w:rsidR="00B62890" w:rsidRPr="00217883">
        <w:rPr>
          <w:lang w:val="cs-CZ"/>
        </w:rPr>
        <w:t> </w:t>
      </w:r>
      <w:r w:rsidRPr="00217883">
        <w:rPr>
          <w:lang w:val="cs-CZ"/>
        </w:rPr>
        <w:t>oteklých kloubů na začátku léčby. Ve studii SC</w:t>
      </w:r>
      <w:r w:rsidR="00B62890" w:rsidRPr="00217883">
        <w:rPr>
          <w:lang w:val="cs-CZ"/>
        </w:rPr>
        <w:noBreakHyphen/>
      </w:r>
      <w:r w:rsidRPr="00217883">
        <w:rPr>
          <w:lang w:val="cs-CZ"/>
        </w:rPr>
        <w:t>II 656</w:t>
      </w:r>
      <w:r w:rsidR="00B62890" w:rsidRPr="00217883">
        <w:rPr>
          <w:lang w:val="cs-CZ"/>
        </w:rPr>
        <w:t> </w:t>
      </w:r>
      <w:r w:rsidRPr="00217883">
        <w:rPr>
          <w:lang w:val="cs-CZ"/>
        </w:rPr>
        <w:t>pacientů bylo randomizováno v poměru 2:1 s dávkou 162</w:t>
      </w:r>
      <w:r w:rsidR="00D661D2" w:rsidRPr="00217883">
        <w:rPr>
          <w:lang w:val="cs-CZ"/>
        </w:rPr>
        <w:t> </w:t>
      </w:r>
      <w:r w:rsidRPr="00217883">
        <w:rPr>
          <w:lang w:val="cs-CZ"/>
        </w:rPr>
        <w:t xml:space="preserve">mg </w:t>
      </w:r>
      <w:r w:rsidR="00D661D2" w:rsidRPr="00217883">
        <w:rPr>
          <w:bCs/>
          <w:lang w:val="cs-CZ"/>
        </w:rPr>
        <w:t>tocilizumab</w:t>
      </w:r>
      <w:r w:rsidR="00D661D2" w:rsidRPr="00217883">
        <w:rPr>
          <w:lang w:val="cs-CZ"/>
        </w:rPr>
        <w:t xml:space="preserve">u </w:t>
      </w:r>
      <w:r w:rsidRPr="00217883">
        <w:rPr>
          <w:lang w:val="cs-CZ"/>
        </w:rPr>
        <w:t>subkutánně každý druhý týden nebo jim bylo podáváno placebo, v kombinaci s nebiologickými DMARD.</w:t>
      </w:r>
    </w:p>
    <w:p w14:paraId="2B890C67" w14:textId="77777777" w:rsidR="00601AEA" w:rsidRPr="00217883" w:rsidRDefault="00601AEA" w:rsidP="00601AEA">
      <w:pPr>
        <w:outlineLvl w:val="0"/>
        <w:rPr>
          <w:lang w:val="cs-CZ"/>
        </w:rPr>
      </w:pPr>
    </w:p>
    <w:p w14:paraId="43AD8629" w14:textId="0F90C34C" w:rsidR="00601AEA" w:rsidRPr="00217883" w:rsidRDefault="00601AEA" w:rsidP="00601AEA">
      <w:pPr>
        <w:outlineLvl w:val="0"/>
        <w:rPr>
          <w:lang w:val="cs-CZ"/>
        </w:rPr>
      </w:pPr>
      <w:r w:rsidRPr="00217883">
        <w:rPr>
          <w:lang w:val="cs-CZ"/>
        </w:rPr>
        <w:t>Ve studii SC</w:t>
      </w:r>
      <w:r w:rsidR="00B62890" w:rsidRPr="00217883">
        <w:rPr>
          <w:lang w:val="cs-CZ"/>
        </w:rPr>
        <w:noBreakHyphen/>
      </w:r>
      <w:r w:rsidRPr="00217883">
        <w:rPr>
          <w:lang w:val="cs-CZ"/>
        </w:rPr>
        <w:t>II byla inhibice strukturálního poškození kloubů hodnocena radiograficky a vyjádřena změnou od úvodu studie ve van der Heijde modifikovaném průměru celkového Sharp skóre (mTSS). Ve 24.</w:t>
      </w:r>
      <w:r w:rsidR="00B62890" w:rsidRPr="00217883">
        <w:rPr>
          <w:lang w:val="cs-CZ"/>
        </w:rPr>
        <w:t> </w:t>
      </w:r>
      <w:r w:rsidRPr="00217883">
        <w:rPr>
          <w:lang w:val="cs-CZ"/>
        </w:rPr>
        <w:t>týdnu měla inhibice strukturálního poškození kloubů významně nižší radiografickou progresi u</w:t>
      </w:r>
      <w:r w:rsidR="00D661D2" w:rsidRPr="00217883">
        <w:rPr>
          <w:lang w:val="cs-CZ"/>
        </w:rPr>
        <w:t> </w:t>
      </w:r>
      <w:r w:rsidRPr="00217883">
        <w:rPr>
          <w:lang w:val="cs-CZ"/>
        </w:rPr>
        <w:t xml:space="preserve">pacientů dostávajících </w:t>
      </w:r>
      <w:r w:rsidR="00D661D2" w:rsidRPr="00217883">
        <w:rPr>
          <w:bCs/>
          <w:lang w:val="cs-CZ"/>
        </w:rPr>
        <w:t>tocilizumab</w:t>
      </w:r>
      <w:r w:rsidR="00D661D2" w:rsidRPr="00217883">
        <w:rPr>
          <w:lang w:val="cs-CZ"/>
        </w:rPr>
        <w:t xml:space="preserve"> </w:t>
      </w:r>
      <w:r w:rsidRPr="00217883">
        <w:rPr>
          <w:lang w:val="cs-CZ"/>
        </w:rPr>
        <w:t>subkutánně v porovnání s placebem (střední hodnota mTSS</w:t>
      </w:r>
      <w:r w:rsidR="00B62890" w:rsidRPr="00217883">
        <w:rPr>
          <w:lang w:val="cs-CZ"/>
        </w:rPr>
        <w:t> </w:t>
      </w:r>
      <w:r w:rsidRPr="00217883">
        <w:rPr>
          <w:lang w:val="cs-CZ"/>
        </w:rPr>
        <w:t>0,62 versus 1,23, p</w:t>
      </w:r>
      <w:r w:rsidR="00D661D2" w:rsidRPr="00217883">
        <w:rPr>
          <w:lang w:val="cs-CZ"/>
        </w:rPr>
        <w:t> </w:t>
      </w:r>
      <w:r w:rsidRPr="00217883">
        <w:rPr>
          <w:lang w:val="cs-CZ"/>
        </w:rPr>
        <w:t>=</w:t>
      </w:r>
      <w:r w:rsidR="00D661D2" w:rsidRPr="00217883">
        <w:rPr>
          <w:lang w:val="cs-CZ"/>
        </w:rPr>
        <w:t> </w:t>
      </w:r>
      <w:r w:rsidRPr="00217883">
        <w:rPr>
          <w:lang w:val="cs-CZ"/>
        </w:rPr>
        <w:t xml:space="preserve">0,0149 van Elteren). Tyto výsledky jsou shodné s výsledky pozorovanými u pacientů léčených </w:t>
      </w:r>
      <w:r w:rsidR="00D661D2" w:rsidRPr="00217883">
        <w:rPr>
          <w:bCs/>
          <w:lang w:val="cs-CZ"/>
        </w:rPr>
        <w:t>tocilizumab</w:t>
      </w:r>
      <w:r w:rsidR="00D661D2" w:rsidRPr="00217883">
        <w:rPr>
          <w:lang w:val="cs-CZ"/>
        </w:rPr>
        <w:t>em</w:t>
      </w:r>
      <w:r w:rsidRPr="00217883" w:rsidDel="00A235C4">
        <w:rPr>
          <w:lang w:val="cs-CZ"/>
        </w:rPr>
        <w:t xml:space="preserve"> </w:t>
      </w:r>
      <w:r w:rsidRPr="00217883">
        <w:rPr>
          <w:lang w:val="cs-CZ"/>
        </w:rPr>
        <w:t>intravenózně.</w:t>
      </w:r>
    </w:p>
    <w:p w14:paraId="7300BC51" w14:textId="77777777" w:rsidR="00517FCD" w:rsidRPr="00217883" w:rsidRDefault="00517FCD" w:rsidP="00601AEA">
      <w:pPr>
        <w:outlineLvl w:val="0"/>
        <w:rPr>
          <w:lang w:val="cs-CZ"/>
        </w:rPr>
      </w:pPr>
    </w:p>
    <w:p w14:paraId="7E455F11" w14:textId="0C84A673" w:rsidR="00601AEA" w:rsidRPr="00217883" w:rsidRDefault="00601AEA" w:rsidP="00601AEA">
      <w:pPr>
        <w:outlineLvl w:val="0"/>
        <w:rPr>
          <w:lang w:val="cs-CZ"/>
        </w:rPr>
      </w:pPr>
      <w:r w:rsidRPr="00217883">
        <w:rPr>
          <w:lang w:val="cs-CZ"/>
        </w:rPr>
        <w:t>Ve studii SC</w:t>
      </w:r>
      <w:r w:rsidR="00B62890" w:rsidRPr="00217883">
        <w:rPr>
          <w:lang w:val="cs-CZ"/>
        </w:rPr>
        <w:noBreakHyphen/>
      </w:r>
      <w:r w:rsidRPr="00217883">
        <w:rPr>
          <w:lang w:val="cs-CZ"/>
        </w:rPr>
        <w:t>II ve 24.</w:t>
      </w:r>
      <w:r w:rsidR="00B62890" w:rsidRPr="00217883">
        <w:rPr>
          <w:lang w:val="cs-CZ"/>
        </w:rPr>
        <w:t> </w:t>
      </w:r>
      <w:r w:rsidRPr="00217883">
        <w:rPr>
          <w:lang w:val="cs-CZ"/>
        </w:rPr>
        <w:t xml:space="preserve">týdnu byly odpovědi u pacientů léčených </w:t>
      </w:r>
      <w:r w:rsidR="00D661D2" w:rsidRPr="00217883">
        <w:rPr>
          <w:bCs/>
          <w:lang w:val="cs-CZ"/>
        </w:rPr>
        <w:t>tocilizumab</w:t>
      </w:r>
      <w:r w:rsidR="00D661D2" w:rsidRPr="00217883">
        <w:rPr>
          <w:lang w:val="cs-CZ"/>
        </w:rPr>
        <w:t xml:space="preserve">em </w:t>
      </w:r>
      <w:r w:rsidRPr="00217883">
        <w:rPr>
          <w:lang w:val="cs-CZ"/>
        </w:rPr>
        <w:t>subkutánně s podáním každý druhý týden ACR20 60,9</w:t>
      </w:r>
      <w:r w:rsidR="00D661D2" w:rsidRPr="00217883">
        <w:rPr>
          <w:lang w:val="cs-CZ"/>
        </w:rPr>
        <w:t> </w:t>
      </w:r>
      <w:r w:rsidRPr="00217883">
        <w:rPr>
          <w:lang w:val="cs-CZ"/>
        </w:rPr>
        <w:t>%, ACR50 39,8</w:t>
      </w:r>
      <w:r w:rsidR="00D661D2" w:rsidRPr="00217883">
        <w:rPr>
          <w:lang w:val="cs-CZ"/>
        </w:rPr>
        <w:t> </w:t>
      </w:r>
      <w:r w:rsidRPr="00217883">
        <w:rPr>
          <w:lang w:val="cs-CZ"/>
        </w:rPr>
        <w:t>% a ACR70 19,7</w:t>
      </w:r>
      <w:r w:rsidR="00D661D2" w:rsidRPr="00217883">
        <w:rPr>
          <w:lang w:val="cs-CZ"/>
        </w:rPr>
        <w:t> </w:t>
      </w:r>
      <w:r w:rsidRPr="00217883">
        <w:rPr>
          <w:lang w:val="cs-CZ"/>
        </w:rPr>
        <w:t>% ve srovnání s placebem, kde odpovědi byly ACR20 31,5</w:t>
      </w:r>
      <w:r w:rsidR="00D661D2" w:rsidRPr="00217883">
        <w:rPr>
          <w:lang w:val="cs-CZ"/>
        </w:rPr>
        <w:t> </w:t>
      </w:r>
      <w:r w:rsidRPr="00217883">
        <w:rPr>
          <w:lang w:val="cs-CZ"/>
        </w:rPr>
        <w:t>%, ACR50 12,3</w:t>
      </w:r>
      <w:r w:rsidR="00D661D2" w:rsidRPr="00217883">
        <w:rPr>
          <w:lang w:val="cs-CZ"/>
        </w:rPr>
        <w:t> </w:t>
      </w:r>
      <w:r w:rsidRPr="00217883">
        <w:rPr>
          <w:lang w:val="cs-CZ"/>
        </w:rPr>
        <w:t>% a ACR70 5,0</w:t>
      </w:r>
      <w:r w:rsidR="00D661D2" w:rsidRPr="00217883">
        <w:rPr>
          <w:lang w:val="cs-CZ"/>
        </w:rPr>
        <w:t> </w:t>
      </w:r>
      <w:r w:rsidRPr="00217883">
        <w:rPr>
          <w:lang w:val="cs-CZ"/>
        </w:rPr>
        <w:t>%. Pacienti na začátku léčby měli průměr DAS28 6,7 v subkutánním rameni a 6,6 v rameni s placebem. Ve 24.</w:t>
      </w:r>
      <w:r w:rsidR="00B62890" w:rsidRPr="00217883">
        <w:rPr>
          <w:lang w:val="cs-CZ"/>
        </w:rPr>
        <w:t> </w:t>
      </w:r>
      <w:r w:rsidRPr="00217883">
        <w:rPr>
          <w:lang w:val="cs-CZ"/>
        </w:rPr>
        <w:t>týdnu bylo pozorováno výrazné snížení DAS28 oproti hodnotám na začátku léčby, a to o 3,1 v subkutánním rameni a o 1,7 v rameni s placebem. Skóre DAS28</w:t>
      </w:r>
      <w:r w:rsidR="00D661D2" w:rsidRPr="00217883">
        <w:rPr>
          <w:lang w:val="cs-CZ"/>
        </w:rPr>
        <w:t> </w:t>
      </w:r>
      <w:r w:rsidRPr="00217883">
        <w:rPr>
          <w:lang w:val="cs-CZ"/>
        </w:rPr>
        <w:t>&lt;</w:t>
      </w:r>
      <w:r w:rsidR="00D661D2" w:rsidRPr="00217883">
        <w:rPr>
          <w:lang w:val="cs-CZ"/>
        </w:rPr>
        <w:t> </w:t>
      </w:r>
      <w:r w:rsidRPr="00217883">
        <w:rPr>
          <w:lang w:val="cs-CZ"/>
        </w:rPr>
        <w:t>2,6 bylo pozorováno u 32</w:t>
      </w:r>
      <w:r w:rsidR="00D661D2" w:rsidRPr="00217883">
        <w:rPr>
          <w:lang w:val="cs-CZ"/>
        </w:rPr>
        <w:t> </w:t>
      </w:r>
      <w:r w:rsidRPr="00217883">
        <w:rPr>
          <w:lang w:val="cs-CZ"/>
        </w:rPr>
        <w:t>% v subkutánním rameni a u 4,0</w:t>
      </w:r>
      <w:r w:rsidR="00D661D2" w:rsidRPr="00217883">
        <w:rPr>
          <w:lang w:val="cs-CZ"/>
        </w:rPr>
        <w:t> </w:t>
      </w:r>
      <w:r w:rsidRPr="00217883">
        <w:rPr>
          <w:lang w:val="cs-CZ"/>
        </w:rPr>
        <w:t>% v rameni s placebem.</w:t>
      </w:r>
    </w:p>
    <w:p w14:paraId="465D01E4" w14:textId="77777777" w:rsidR="00601AEA" w:rsidRPr="00217883" w:rsidRDefault="00601AEA" w:rsidP="00601AEA">
      <w:pPr>
        <w:outlineLvl w:val="0"/>
        <w:rPr>
          <w:lang w:val="cs-CZ"/>
        </w:rPr>
      </w:pPr>
    </w:p>
    <w:p w14:paraId="791E6543" w14:textId="77777777" w:rsidR="00601AEA" w:rsidRPr="00E747B8" w:rsidRDefault="00601AEA" w:rsidP="00601AEA">
      <w:pPr>
        <w:outlineLvl w:val="0"/>
        <w:rPr>
          <w:u w:val="single"/>
          <w:lang w:val="cs-CZ"/>
        </w:rPr>
      </w:pPr>
      <w:r w:rsidRPr="00E747B8">
        <w:rPr>
          <w:i/>
          <w:u w:val="single"/>
          <w:lang w:val="cs-CZ"/>
        </w:rPr>
        <w:t>Výsledky ve vztahu ke zdraví a kvalitě života</w:t>
      </w:r>
    </w:p>
    <w:p w14:paraId="1E1FA896" w14:textId="5CC0E9AC" w:rsidR="00601AEA" w:rsidRPr="00217883" w:rsidRDefault="00601AEA" w:rsidP="00601AEA">
      <w:pPr>
        <w:outlineLvl w:val="0"/>
        <w:rPr>
          <w:lang w:val="cs-CZ"/>
        </w:rPr>
      </w:pPr>
      <w:r w:rsidRPr="00217883">
        <w:rPr>
          <w:lang w:val="cs-CZ"/>
        </w:rPr>
        <w:t>Ve studii SC</w:t>
      </w:r>
      <w:r w:rsidR="00B62890" w:rsidRPr="00217883">
        <w:rPr>
          <w:lang w:val="cs-CZ"/>
        </w:rPr>
        <w:noBreakHyphen/>
      </w:r>
      <w:r w:rsidRPr="00217883">
        <w:rPr>
          <w:lang w:val="cs-CZ"/>
        </w:rPr>
        <w:t>I bylo průměrné snížení HAQ</w:t>
      </w:r>
      <w:r w:rsidR="00B62890" w:rsidRPr="00217883">
        <w:rPr>
          <w:lang w:val="cs-CZ"/>
        </w:rPr>
        <w:noBreakHyphen/>
      </w:r>
      <w:r w:rsidRPr="00217883">
        <w:rPr>
          <w:lang w:val="cs-CZ"/>
        </w:rPr>
        <w:t>DI 0,6 od začátku léčby až do 24.</w:t>
      </w:r>
      <w:r w:rsidR="00B62890" w:rsidRPr="00217883">
        <w:rPr>
          <w:lang w:val="cs-CZ"/>
        </w:rPr>
        <w:t> </w:t>
      </w:r>
      <w:r w:rsidRPr="00217883">
        <w:rPr>
          <w:lang w:val="cs-CZ"/>
        </w:rPr>
        <w:t>týdne v obou ramenech, subkutánním i intravenózním. Poměr pacientů, kteří dosáhli klinicky relevantního zlepšení HAQ</w:t>
      </w:r>
      <w:r w:rsidR="00B62890" w:rsidRPr="00217883">
        <w:rPr>
          <w:lang w:val="cs-CZ"/>
        </w:rPr>
        <w:noBreakHyphen/>
      </w:r>
      <w:r w:rsidRPr="00217883">
        <w:rPr>
          <w:lang w:val="cs-CZ"/>
        </w:rPr>
        <w:t>DI ve 24.</w:t>
      </w:r>
      <w:r w:rsidR="00B62890" w:rsidRPr="00217883">
        <w:rPr>
          <w:lang w:val="cs-CZ"/>
        </w:rPr>
        <w:t> </w:t>
      </w:r>
      <w:r w:rsidRPr="00217883">
        <w:rPr>
          <w:lang w:val="cs-CZ"/>
        </w:rPr>
        <w:t>týdnu (změna od počátku léčby o</w:t>
      </w:r>
      <w:r w:rsidR="00D661D2" w:rsidRPr="00217883">
        <w:rPr>
          <w:lang w:val="cs-CZ"/>
        </w:rPr>
        <w:t> </w:t>
      </w:r>
      <w:r w:rsidR="00D661D2" w:rsidRPr="00E747B8">
        <w:rPr>
          <w:szCs w:val="22"/>
          <w:lang w:val="cs-CZ"/>
        </w:rPr>
        <w:t>≥</w:t>
      </w:r>
      <w:r w:rsidR="00D661D2" w:rsidRPr="00217883">
        <w:rPr>
          <w:lang w:val="cs-CZ"/>
        </w:rPr>
        <w:t> </w:t>
      </w:r>
      <w:r w:rsidRPr="00217883">
        <w:rPr>
          <w:lang w:val="cs-CZ"/>
        </w:rPr>
        <w:t>0,3 jednotek) byl také srovnatelný v subkutánním rameni (65,2</w:t>
      </w:r>
      <w:r w:rsidR="00D661D2" w:rsidRPr="00217883">
        <w:rPr>
          <w:lang w:val="cs-CZ"/>
        </w:rPr>
        <w:t> </w:t>
      </w:r>
      <w:r w:rsidRPr="00217883">
        <w:rPr>
          <w:lang w:val="cs-CZ"/>
        </w:rPr>
        <w:t>%) versus v intravenózním rameni (67,4</w:t>
      </w:r>
      <w:r w:rsidR="00D661D2" w:rsidRPr="00217883">
        <w:rPr>
          <w:lang w:val="cs-CZ"/>
        </w:rPr>
        <w:t> </w:t>
      </w:r>
      <w:r w:rsidRPr="00217883">
        <w:rPr>
          <w:lang w:val="cs-CZ"/>
        </w:rPr>
        <w:t>%) s váženým rozdílem v poměru 2,3% (95% interval spolehlivosti 8,1; 3,4). U SF</w:t>
      </w:r>
      <w:r w:rsidR="00B62890" w:rsidRPr="00217883">
        <w:rPr>
          <w:lang w:val="cs-CZ"/>
        </w:rPr>
        <w:noBreakHyphen/>
      </w:r>
      <w:r w:rsidRPr="00217883">
        <w:rPr>
          <w:lang w:val="cs-CZ"/>
        </w:rPr>
        <w:t>36 byla průměrná změna 6,22 v subkutánním rameni a 6,54 v intravenózním rameni od začátku léčby do 24.</w:t>
      </w:r>
      <w:r w:rsidR="00B62890" w:rsidRPr="00217883">
        <w:rPr>
          <w:lang w:val="cs-CZ"/>
        </w:rPr>
        <w:t> </w:t>
      </w:r>
      <w:r w:rsidRPr="00217883">
        <w:rPr>
          <w:lang w:val="cs-CZ"/>
        </w:rPr>
        <w:t>týdne a fyzické složky skóre byly také podobné v subkutánním rameni (9,49) a intravenózním rameni (9,65).</w:t>
      </w:r>
    </w:p>
    <w:p w14:paraId="3F93560A" w14:textId="77777777" w:rsidR="00601AEA" w:rsidRPr="00217883" w:rsidRDefault="00601AEA" w:rsidP="00601AEA">
      <w:pPr>
        <w:outlineLvl w:val="0"/>
        <w:rPr>
          <w:lang w:val="cs-CZ"/>
        </w:rPr>
      </w:pPr>
    </w:p>
    <w:p w14:paraId="1258856B" w14:textId="16B12B05" w:rsidR="00601AEA" w:rsidRPr="00217883" w:rsidRDefault="00601AEA" w:rsidP="00601AEA">
      <w:pPr>
        <w:outlineLvl w:val="0"/>
        <w:rPr>
          <w:lang w:val="cs-CZ"/>
        </w:rPr>
      </w:pPr>
      <w:r w:rsidRPr="00217883">
        <w:rPr>
          <w:lang w:val="cs-CZ"/>
        </w:rPr>
        <w:t>Ve studii SC</w:t>
      </w:r>
      <w:r w:rsidR="00B62890" w:rsidRPr="00217883">
        <w:rPr>
          <w:lang w:val="cs-CZ"/>
        </w:rPr>
        <w:t> -</w:t>
      </w:r>
      <w:r w:rsidRPr="00217883">
        <w:rPr>
          <w:lang w:val="cs-CZ"/>
        </w:rPr>
        <w:t>II bylo průměrné snížení HAQ</w:t>
      </w:r>
      <w:r w:rsidR="00B62890" w:rsidRPr="00217883">
        <w:rPr>
          <w:lang w:val="cs-CZ"/>
        </w:rPr>
        <w:noBreakHyphen/>
      </w:r>
      <w:r w:rsidRPr="00217883">
        <w:rPr>
          <w:lang w:val="cs-CZ"/>
        </w:rPr>
        <w:t>DI ve 24.</w:t>
      </w:r>
      <w:r w:rsidR="00B62890" w:rsidRPr="00217883">
        <w:rPr>
          <w:lang w:val="cs-CZ"/>
        </w:rPr>
        <w:t> </w:t>
      </w:r>
      <w:r w:rsidRPr="00217883">
        <w:rPr>
          <w:lang w:val="cs-CZ"/>
        </w:rPr>
        <w:t xml:space="preserve">týdnu od začátku léčby výrazně vyšší u pacientů léčených </w:t>
      </w:r>
      <w:r w:rsidR="00D661D2" w:rsidRPr="00217883">
        <w:rPr>
          <w:bCs/>
          <w:lang w:val="cs-CZ"/>
        </w:rPr>
        <w:t>tocilizumab</w:t>
      </w:r>
      <w:r w:rsidR="00D661D2" w:rsidRPr="00217883">
        <w:rPr>
          <w:lang w:val="cs-CZ"/>
        </w:rPr>
        <w:t>em</w:t>
      </w:r>
      <w:r w:rsidR="00D661D2" w:rsidRPr="00217883" w:rsidDel="00D661D2">
        <w:rPr>
          <w:lang w:val="cs-CZ"/>
        </w:rPr>
        <w:t xml:space="preserve"> </w:t>
      </w:r>
      <w:r w:rsidRPr="00217883">
        <w:rPr>
          <w:lang w:val="cs-CZ"/>
        </w:rPr>
        <w:t>subkutánně, podaného každý druhý týden (0,4) v porovnání s placebem (0,3). Poměr pacientů, kteří dosáhli klinicky relevantního zlepšení HAQ</w:t>
      </w:r>
      <w:r w:rsidR="00B62890" w:rsidRPr="00217883">
        <w:rPr>
          <w:lang w:val="cs-CZ"/>
        </w:rPr>
        <w:noBreakHyphen/>
      </w:r>
      <w:r w:rsidRPr="00217883">
        <w:rPr>
          <w:lang w:val="cs-CZ"/>
        </w:rPr>
        <w:t>DI ve 24.</w:t>
      </w:r>
      <w:r w:rsidR="00B62890" w:rsidRPr="00217883">
        <w:rPr>
          <w:lang w:val="cs-CZ"/>
        </w:rPr>
        <w:t> </w:t>
      </w:r>
      <w:r w:rsidRPr="00217883">
        <w:rPr>
          <w:lang w:val="cs-CZ"/>
        </w:rPr>
        <w:t>týdnu (změna od počátku léčby o ≥</w:t>
      </w:r>
      <w:r w:rsidR="00B62890" w:rsidRPr="00217883">
        <w:rPr>
          <w:lang w:val="cs-CZ"/>
        </w:rPr>
        <w:t> </w:t>
      </w:r>
      <w:r w:rsidRPr="00217883">
        <w:rPr>
          <w:lang w:val="cs-CZ"/>
        </w:rPr>
        <w:t xml:space="preserve">0,3 jednotek) byl vyšší u </w:t>
      </w:r>
      <w:r w:rsidR="00D661D2" w:rsidRPr="00217883">
        <w:rPr>
          <w:lang w:val="cs-CZ"/>
        </w:rPr>
        <w:t xml:space="preserve">subkutánního </w:t>
      </w:r>
      <w:r w:rsidRPr="00217883">
        <w:rPr>
          <w:lang w:val="cs-CZ"/>
        </w:rPr>
        <w:t>podání každý druhý týden (58</w:t>
      </w:r>
      <w:r w:rsidR="00B62890" w:rsidRPr="00217883">
        <w:rPr>
          <w:lang w:val="cs-CZ"/>
        </w:rPr>
        <w:t> </w:t>
      </w:r>
      <w:r w:rsidRPr="00217883">
        <w:rPr>
          <w:lang w:val="cs-CZ"/>
        </w:rPr>
        <w:t>%) v porovnání s placebem (46,8</w:t>
      </w:r>
      <w:r w:rsidR="00B62890" w:rsidRPr="00217883">
        <w:rPr>
          <w:lang w:val="cs-CZ"/>
        </w:rPr>
        <w:t> </w:t>
      </w:r>
      <w:r w:rsidRPr="00217883">
        <w:rPr>
          <w:lang w:val="cs-CZ"/>
        </w:rPr>
        <w:t>%). SF</w:t>
      </w:r>
      <w:r w:rsidR="00B62890" w:rsidRPr="00217883">
        <w:rPr>
          <w:lang w:val="cs-CZ"/>
        </w:rPr>
        <w:noBreakHyphen/>
      </w:r>
      <w:r w:rsidRPr="00217883">
        <w:rPr>
          <w:lang w:val="cs-CZ"/>
        </w:rPr>
        <w:t xml:space="preserve">36 (průměrná změna psychických a fyzických složek skóre) byla výrazně vyšší u skupiny se subkutánně podávaným </w:t>
      </w:r>
      <w:r w:rsidR="00D661D2" w:rsidRPr="00217883">
        <w:rPr>
          <w:bCs/>
          <w:lang w:val="cs-CZ"/>
        </w:rPr>
        <w:t>tocilizumab</w:t>
      </w:r>
      <w:r w:rsidR="00D661D2" w:rsidRPr="00217883">
        <w:rPr>
          <w:lang w:val="cs-CZ"/>
        </w:rPr>
        <w:t>em</w:t>
      </w:r>
      <w:r w:rsidR="00D661D2" w:rsidRPr="00217883" w:rsidDel="00D661D2">
        <w:rPr>
          <w:lang w:val="cs-CZ"/>
        </w:rPr>
        <w:t xml:space="preserve"> </w:t>
      </w:r>
      <w:r w:rsidRPr="00217883" w:rsidDel="00A235C4">
        <w:rPr>
          <w:lang w:val="cs-CZ"/>
        </w:rPr>
        <w:t xml:space="preserve"> </w:t>
      </w:r>
      <w:r w:rsidRPr="00217883">
        <w:rPr>
          <w:lang w:val="cs-CZ"/>
        </w:rPr>
        <w:t>(6,5 a 5,3) než u skupiny s placebem (3,8 a 2,9).</w:t>
      </w:r>
    </w:p>
    <w:p w14:paraId="69030DCB" w14:textId="77777777" w:rsidR="00601AEA" w:rsidRPr="00217883" w:rsidRDefault="00601AEA" w:rsidP="00601AEA">
      <w:pPr>
        <w:outlineLvl w:val="0"/>
        <w:rPr>
          <w:lang w:val="cs-CZ"/>
        </w:rPr>
      </w:pPr>
    </w:p>
    <w:p w14:paraId="3535203B" w14:textId="4324691C" w:rsidR="00601AEA" w:rsidRPr="00E747B8" w:rsidRDefault="00601AEA" w:rsidP="00601AEA">
      <w:pPr>
        <w:outlineLvl w:val="0"/>
        <w:rPr>
          <w:u w:val="single"/>
          <w:lang w:val="cs-CZ"/>
        </w:rPr>
      </w:pPr>
      <w:del w:id="250" w:author="Author">
        <w:r w:rsidRPr="00E747B8" w:rsidDel="00D70335">
          <w:rPr>
            <w:u w:val="single"/>
            <w:lang w:val="cs-CZ"/>
          </w:rPr>
          <w:delText>sJIA</w:delText>
        </w:r>
        <w:r w:rsidR="001E531C" w:rsidRPr="00E747B8" w:rsidDel="00D70335">
          <w:rPr>
            <w:u w:val="single"/>
            <w:lang w:val="cs-CZ"/>
          </w:rPr>
          <w:delText xml:space="preserve"> (s</w:delText>
        </w:r>
      </w:del>
      <w:ins w:id="251" w:author="Author">
        <w:r w:rsidR="00D70335">
          <w:rPr>
            <w:u w:val="single"/>
            <w:lang w:val="cs-CZ"/>
          </w:rPr>
          <w:t>S</w:t>
        </w:r>
      </w:ins>
      <w:r w:rsidRPr="00E747B8">
        <w:rPr>
          <w:u w:val="single"/>
          <w:lang w:val="cs-CZ"/>
        </w:rPr>
        <w:t>ubkutánní podání</w:t>
      </w:r>
      <w:del w:id="252" w:author="Author">
        <w:r w:rsidR="001E531C" w:rsidRPr="00E747B8" w:rsidDel="00D70335">
          <w:rPr>
            <w:u w:val="single"/>
            <w:lang w:val="cs-CZ"/>
          </w:rPr>
          <w:delText>)</w:delText>
        </w:r>
      </w:del>
    </w:p>
    <w:p w14:paraId="52223819" w14:textId="73B32C75" w:rsidR="00D661D2" w:rsidRDefault="00D70335" w:rsidP="00601AEA">
      <w:pPr>
        <w:outlineLvl w:val="0"/>
        <w:rPr>
          <w:ins w:id="253" w:author="Author"/>
          <w:i/>
          <w:lang w:val="cs-CZ"/>
        </w:rPr>
      </w:pPr>
      <w:ins w:id="254" w:author="Author">
        <w:r>
          <w:rPr>
            <w:i/>
            <w:lang w:val="cs-CZ"/>
          </w:rPr>
          <w:t>Pacienti s</w:t>
        </w:r>
        <w:r w:rsidR="004D5CA6">
          <w:rPr>
            <w:i/>
            <w:lang w:val="cs-CZ"/>
          </w:rPr>
          <w:t>e</w:t>
        </w:r>
        <w:r>
          <w:rPr>
            <w:i/>
            <w:lang w:val="cs-CZ"/>
          </w:rPr>
          <w:t> </w:t>
        </w:r>
        <w:r w:rsidR="004D5CA6">
          <w:rPr>
            <w:i/>
            <w:lang w:val="cs-CZ"/>
          </w:rPr>
          <w:t>s</w:t>
        </w:r>
        <w:r>
          <w:rPr>
            <w:i/>
            <w:lang w:val="cs-CZ"/>
          </w:rPr>
          <w:t>JIA</w:t>
        </w:r>
      </w:ins>
    </w:p>
    <w:p w14:paraId="14320B21" w14:textId="77777777" w:rsidR="00EA06AA" w:rsidRPr="00D70335" w:rsidRDefault="00EA06AA" w:rsidP="00601AEA">
      <w:pPr>
        <w:outlineLvl w:val="0"/>
        <w:rPr>
          <w:i/>
          <w:lang w:val="cs-CZ"/>
        </w:rPr>
      </w:pPr>
    </w:p>
    <w:p w14:paraId="05CEE78F" w14:textId="77777777" w:rsidR="00601AEA" w:rsidRPr="002F25CB" w:rsidRDefault="00601AEA" w:rsidP="00601AEA">
      <w:pPr>
        <w:outlineLvl w:val="0"/>
        <w:rPr>
          <w:i/>
          <w:u w:val="single"/>
          <w:lang w:val="cs-CZ"/>
          <w:rPrChange w:id="255" w:author="Author">
            <w:rPr>
              <w:i/>
              <w:lang w:val="cs-CZ"/>
            </w:rPr>
          </w:rPrChange>
        </w:rPr>
      </w:pPr>
      <w:r w:rsidRPr="002F25CB">
        <w:rPr>
          <w:i/>
          <w:u w:val="single"/>
          <w:lang w:val="cs-CZ"/>
          <w:rPrChange w:id="256" w:author="Author">
            <w:rPr>
              <w:i/>
              <w:lang w:val="cs-CZ"/>
            </w:rPr>
          </w:rPrChange>
        </w:rPr>
        <w:t>Klinická účinnost</w:t>
      </w:r>
    </w:p>
    <w:p w14:paraId="6D960F92" w14:textId="3B1F42F5" w:rsidR="00D661D2" w:rsidRPr="00217883" w:rsidDel="008A39C1" w:rsidRDefault="00D661D2" w:rsidP="00601AEA">
      <w:pPr>
        <w:outlineLvl w:val="0"/>
        <w:rPr>
          <w:del w:id="257" w:author="Author"/>
          <w:lang w:val="cs-CZ"/>
        </w:rPr>
      </w:pPr>
    </w:p>
    <w:p w14:paraId="30E03DD7" w14:textId="25CC0B07" w:rsidR="00601AEA" w:rsidRPr="00217883" w:rsidRDefault="00601AEA" w:rsidP="00601AEA">
      <w:pPr>
        <w:outlineLvl w:val="0"/>
        <w:rPr>
          <w:lang w:val="cs-CZ"/>
        </w:rPr>
      </w:pPr>
      <w:r w:rsidRPr="00217883">
        <w:rPr>
          <w:lang w:val="cs-CZ"/>
        </w:rPr>
        <w:t xml:space="preserve">U pediatrických pacientů se sJIA ve věku od 1 do 17 let byla provedena 52týdenní otevřená, multicentrická studie farmakokinetiky, farmakodynamiky a bezpečnosti (WA28118) ke stanovení vhodné subkutánní dávky </w:t>
      </w:r>
      <w:r w:rsidR="00D661D2" w:rsidRPr="00217883">
        <w:rPr>
          <w:bCs/>
          <w:lang w:val="cs-CZ"/>
        </w:rPr>
        <w:t>tocilizumab</w:t>
      </w:r>
      <w:r w:rsidR="00D661D2" w:rsidRPr="00217883">
        <w:rPr>
          <w:lang w:val="cs-CZ"/>
        </w:rPr>
        <w:t>u</w:t>
      </w:r>
      <w:r w:rsidRPr="00217883">
        <w:rPr>
          <w:lang w:val="cs-CZ"/>
        </w:rPr>
        <w:t>, která by měla srovnatelný farmakokinetický, farmakodynamický a bezpečnostní profil jako intravenózní režim.</w:t>
      </w:r>
    </w:p>
    <w:p w14:paraId="25B126DE" w14:textId="77777777" w:rsidR="00601AEA" w:rsidRPr="00217883" w:rsidRDefault="00601AEA" w:rsidP="00601AEA">
      <w:pPr>
        <w:outlineLvl w:val="0"/>
        <w:rPr>
          <w:lang w:val="cs-CZ"/>
        </w:rPr>
      </w:pPr>
    </w:p>
    <w:p w14:paraId="182CCA3F" w14:textId="64762B01" w:rsidR="00601AEA" w:rsidRPr="00217883" w:rsidRDefault="00601AEA" w:rsidP="005161F0">
      <w:pPr>
        <w:keepNext/>
        <w:keepLines/>
        <w:outlineLvl w:val="0"/>
        <w:rPr>
          <w:lang w:val="cs-CZ"/>
        </w:rPr>
      </w:pPr>
      <w:r w:rsidRPr="00217883">
        <w:rPr>
          <w:lang w:val="cs-CZ"/>
        </w:rPr>
        <w:lastRenderedPageBreak/>
        <w:t>Způsobilí pacienti dostávali po dobu 52 týdnů</w:t>
      </w:r>
      <w:r w:rsidR="00D661D2" w:rsidRPr="00217883">
        <w:rPr>
          <w:lang w:val="cs-CZ"/>
        </w:rPr>
        <w:t xml:space="preserve"> </w:t>
      </w:r>
      <w:del w:id="258" w:author="Author">
        <w:r w:rsidR="00D661D2" w:rsidRPr="00217883" w:rsidDel="00D70335">
          <w:rPr>
            <w:lang w:val="cs-CZ"/>
          </w:rPr>
          <w:delText>léčbu</w:delText>
        </w:r>
      </w:del>
      <w:ins w:id="259" w:author="Author">
        <w:r w:rsidR="00D70335">
          <w:rPr>
            <w:lang w:val="cs-CZ"/>
          </w:rPr>
          <w:t>tocilizumab</w:t>
        </w:r>
      </w:ins>
      <w:r w:rsidRPr="00217883">
        <w:rPr>
          <w:lang w:val="cs-CZ"/>
        </w:rPr>
        <w:t xml:space="preserve"> v dávkách podle tělesné hmotnosti: pacienti s tělesnou hmotností</w:t>
      </w:r>
      <w:r w:rsidR="00DA6DE4" w:rsidRPr="00217883">
        <w:rPr>
          <w:lang w:val="cs-CZ"/>
        </w:rPr>
        <w:t> </w:t>
      </w:r>
      <w:r w:rsidRPr="00217883">
        <w:rPr>
          <w:lang w:val="cs-CZ" w:eastAsia="de-DE"/>
        </w:rPr>
        <w:t>≥</w:t>
      </w:r>
      <w:r w:rsidRPr="00217883">
        <w:rPr>
          <w:lang w:val="cs-CZ"/>
        </w:rPr>
        <w:t xml:space="preserve"> 30 kg (n = 26) dostávali </w:t>
      </w:r>
      <w:r w:rsidR="0070638C" w:rsidRPr="00217883">
        <w:rPr>
          <w:bCs/>
          <w:lang w:val="cs-CZ"/>
        </w:rPr>
        <w:t>tocilizumab</w:t>
      </w:r>
      <w:r w:rsidR="0070638C" w:rsidRPr="00217883">
        <w:rPr>
          <w:lang w:val="cs-CZ"/>
        </w:rPr>
        <w:t xml:space="preserve"> </w:t>
      </w:r>
      <w:r w:rsidRPr="00217883">
        <w:rPr>
          <w:lang w:val="cs-CZ"/>
        </w:rPr>
        <w:t>v dávce 162 mg každý týden a pacienti s tělesnou hmotností</w:t>
      </w:r>
      <w:r w:rsidR="00DA6DE4" w:rsidRPr="00217883">
        <w:rPr>
          <w:lang w:val="cs-CZ"/>
        </w:rPr>
        <w:t> </w:t>
      </w:r>
      <w:r w:rsidRPr="00217883">
        <w:rPr>
          <w:lang w:val="cs-CZ"/>
        </w:rPr>
        <w:t xml:space="preserve">&lt; 30 kg (n = 25) dostávali </w:t>
      </w:r>
      <w:r w:rsidR="0070638C" w:rsidRPr="00217883">
        <w:rPr>
          <w:bCs/>
          <w:lang w:val="cs-CZ"/>
        </w:rPr>
        <w:t>tocilizumab</w:t>
      </w:r>
      <w:r w:rsidRPr="00217883">
        <w:rPr>
          <w:lang w:val="cs-CZ"/>
        </w:rPr>
        <w:t xml:space="preserve"> v dávce 162 mg každých 10 dnů (n = 8) nebo každé 2 týdny (n = 17). </w:t>
      </w:r>
      <w:r w:rsidR="00517FCD" w:rsidRPr="00217883">
        <w:rPr>
          <w:lang w:val="cs-CZ"/>
        </w:rPr>
        <w:t xml:space="preserve">Celkem </w:t>
      </w:r>
      <w:r w:rsidRPr="00217883">
        <w:rPr>
          <w:lang w:val="cs-CZ"/>
        </w:rPr>
        <w:t>26 (51 %) z těchto 51 pacientů dosud</w:t>
      </w:r>
      <w:r w:rsidR="0070638C" w:rsidRPr="00217883">
        <w:rPr>
          <w:lang w:val="cs-CZ"/>
        </w:rPr>
        <w:t xml:space="preserve"> nebylo léčeno</w:t>
      </w:r>
      <w:r w:rsidRPr="00217883">
        <w:rPr>
          <w:lang w:val="cs-CZ"/>
        </w:rPr>
        <w:t xml:space="preserve"> a 25 (49 %) z těchto 51 pacientů užívalo </w:t>
      </w:r>
      <w:r w:rsidR="0070638C" w:rsidRPr="00217883">
        <w:rPr>
          <w:bCs/>
          <w:lang w:val="cs-CZ"/>
        </w:rPr>
        <w:t>tocilizumab</w:t>
      </w:r>
      <w:r w:rsidR="0070638C" w:rsidRPr="00217883">
        <w:rPr>
          <w:lang w:val="cs-CZ"/>
        </w:rPr>
        <w:t xml:space="preserve"> </w:t>
      </w:r>
      <w:r w:rsidRPr="00217883">
        <w:rPr>
          <w:lang w:val="cs-CZ"/>
        </w:rPr>
        <w:t>intravenózně a při zahájení studijní léčby bylo převedeno na subkutánní podání.</w:t>
      </w:r>
    </w:p>
    <w:p w14:paraId="0957A430" w14:textId="77777777" w:rsidR="00601AEA" w:rsidRPr="00217883" w:rsidRDefault="00601AEA" w:rsidP="00601AEA">
      <w:pPr>
        <w:outlineLvl w:val="0"/>
        <w:rPr>
          <w:lang w:val="cs-CZ"/>
        </w:rPr>
      </w:pPr>
    </w:p>
    <w:p w14:paraId="02427BFD" w14:textId="0221A3E4" w:rsidR="00601AEA" w:rsidRPr="00217883" w:rsidRDefault="00601AEA" w:rsidP="00601AEA">
      <w:pPr>
        <w:outlineLvl w:val="0"/>
        <w:rPr>
          <w:lang w:val="cs-CZ"/>
        </w:rPr>
      </w:pPr>
      <w:r w:rsidRPr="00217883">
        <w:rPr>
          <w:lang w:val="cs-CZ"/>
        </w:rPr>
        <w:t>Výsledky průzkumu</w:t>
      </w:r>
      <w:r w:rsidRPr="00217883" w:rsidDel="00674BAE">
        <w:rPr>
          <w:lang w:val="cs-CZ"/>
        </w:rPr>
        <w:t xml:space="preserve"> </w:t>
      </w:r>
      <w:r w:rsidRPr="00217883">
        <w:rPr>
          <w:lang w:val="cs-CZ"/>
        </w:rPr>
        <w:t>účinnosti prokázaly, že subkutánně podávaný</w:t>
      </w:r>
      <w:r w:rsidR="0070638C" w:rsidRPr="00217883">
        <w:rPr>
          <w:bCs/>
          <w:lang w:val="cs-CZ"/>
        </w:rPr>
        <w:t xml:space="preserve"> tocilizumab</w:t>
      </w:r>
      <w:r w:rsidRPr="00217883">
        <w:rPr>
          <w:lang w:val="cs-CZ"/>
        </w:rPr>
        <w:t xml:space="preserve"> zlepšil všechny zkoumané parametry účinnosti včetně skóre „Juvenile Arthritis Disease Activity Score“ (JADAS)</w:t>
      </w:r>
      <w:r w:rsidR="00B62890" w:rsidRPr="00217883">
        <w:rPr>
          <w:lang w:val="cs-CZ"/>
        </w:rPr>
        <w:noBreakHyphen/>
      </w:r>
      <w:r w:rsidRPr="00217883">
        <w:rPr>
          <w:lang w:val="cs-CZ"/>
        </w:rPr>
        <w:t>71 u pacientů bez předchozí léčby tocilizumabem a zachoval všechny zkoumané parametry účinnosti u pacientů převedených z intravenózn</w:t>
      </w:r>
      <w:r w:rsidR="0070638C" w:rsidRPr="00217883">
        <w:rPr>
          <w:lang w:val="cs-CZ"/>
        </w:rPr>
        <w:t>í</w:t>
      </w:r>
      <w:r w:rsidRPr="00217883">
        <w:rPr>
          <w:lang w:val="cs-CZ"/>
        </w:rPr>
        <w:t xml:space="preserve"> na subkutánn</w:t>
      </w:r>
      <w:r w:rsidR="0070638C" w:rsidRPr="00217883">
        <w:rPr>
          <w:lang w:val="cs-CZ"/>
        </w:rPr>
        <w:t>í léčbu</w:t>
      </w:r>
      <w:r w:rsidRPr="00217883">
        <w:rPr>
          <w:lang w:val="cs-CZ"/>
        </w:rPr>
        <w:t>, a to během celé studie u pacientů v obou skupinách tělesné hmotnosti (&lt; 30 kg a ≥ 30 kg).</w:t>
      </w:r>
    </w:p>
    <w:p w14:paraId="4B9B5560" w14:textId="77777777" w:rsidR="00601AEA" w:rsidRPr="00217883" w:rsidRDefault="00601AEA" w:rsidP="00601AEA">
      <w:pPr>
        <w:outlineLvl w:val="0"/>
        <w:rPr>
          <w:lang w:val="cs-CZ"/>
        </w:rPr>
      </w:pPr>
    </w:p>
    <w:p w14:paraId="2127341F" w14:textId="4BE168A5" w:rsidR="00601AEA" w:rsidRPr="00E747B8" w:rsidRDefault="00601AEA" w:rsidP="00E747B8">
      <w:pPr>
        <w:keepNext/>
        <w:outlineLvl w:val="0"/>
        <w:rPr>
          <w:u w:val="single"/>
          <w:lang w:val="cs-CZ"/>
        </w:rPr>
      </w:pPr>
      <w:del w:id="260" w:author="Author">
        <w:r w:rsidRPr="00E747B8" w:rsidDel="00AF35FE">
          <w:rPr>
            <w:u w:val="single"/>
            <w:lang w:val="cs-CZ"/>
          </w:rPr>
          <w:delText>pJIA</w:delText>
        </w:r>
        <w:r w:rsidR="001E531C" w:rsidRPr="00E747B8" w:rsidDel="00AF35FE">
          <w:rPr>
            <w:u w:val="single"/>
            <w:lang w:val="cs-CZ"/>
          </w:rPr>
          <w:delText xml:space="preserve"> (s</w:delText>
        </w:r>
      </w:del>
      <w:ins w:id="261" w:author="Author">
        <w:r w:rsidR="00AF35FE">
          <w:rPr>
            <w:u w:val="single"/>
            <w:lang w:val="cs-CZ"/>
          </w:rPr>
          <w:t>S</w:t>
        </w:r>
      </w:ins>
      <w:r w:rsidR="001E531C" w:rsidRPr="00E747B8">
        <w:rPr>
          <w:u w:val="single"/>
          <w:lang w:val="cs-CZ"/>
        </w:rPr>
        <w:t>ubkutánní podání</w:t>
      </w:r>
      <w:del w:id="262" w:author="Author">
        <w:r w:rsidR="001E531C" w:rsidRPr="00E747B8" w:rsidDel="00AF35FE">
          <w:rPr>
            <w:u w:val="single"/>
            <w:lang w:val="cs-CZ"/>
          </w:rPr>
          <w:delText>)</w:delText>
        </w:r>
      </w:del>
    </w:p>
    <w:p w14:paraId="462DCC1E" w14:textId="213F8686" w:rsidR="00EA06AA" w:rsidRDefault="00AF35FE" w:rsidP="00E747B8">
      <w:pPr>
        <w:keepNext/>
        <w:outlineLvl w:val="0"/>
        <w:rPr>
          <w:ins w:id="263" w:author="Author"/>
          <w:i/>
          <w:lang w:val="cs-CZ"/>
        </w:rPr>
      </w:pPr>
      <w:ins w:id="264" w:author="Author">
        <w:r>
          <w:rPr>
            <w:i/>
            <w:lang w:val="cs-CZ"/>
          </w:rPr>
          <w:t>Pacienti s</w:t>
        </w:r>
        <w:r w:rsidR="00EA06AA">
          <w:rPr>
            <w:i/>
            <w:lang w:val="cs-CZ"/>
          </w:rPr>
          <w:t> </w:t>
        </w:r>
        <w:r>
          <w:rPr>
            <w:i/>
            <w:lang w:val="cs-CZ"/>
          </w:rPr>
          <w:t>pJIA</w:t>
        </w:r>
      </w:ins>
    </w:p>
    <w:p w14:paraId="7807577C" w14:textId="123CEBC6" w:rsidR="0070638C" w:rsidRPr="002F25CB" w:rsidRDefault="0070638C" w:rsidP="00E747B8">
      <w:pPr>
        <w:keepNext/>
        <w:outlineLvl w:val="0"/>
        <w:rPr>
          <w:i/>
          <w:u w:val="single"/>
          <w:lang w:val="cs-CZ"/>
          <w:rPrChange w:id="265" w:author="Author">
            <w:rPr>
              <w:i/>
              <w:lang w:val="cs-CZ"/>
            </w:rPr>
          </w:rPrChange>
        </w:rPr>
      </w:pPr>
      <w:r w:rsidRPr="00217883">
        <w:rPr>
          <w:i/>
          <w:lang w:val="cs-CZ"/>
        </w:rPr>
        <w:br/>
      </w:r>
      <w:r w:rsidRPr="002F25CB">
        <w:rPr>
          <w:i/>
          <w:u w:val="single"/>
          <w:lang w:val="cs-CZ"/>
          <w:rPrChange w:id="266" w:author="Author">
            <w:rPr>
              <w:i/>
              <w:lang w:val="cs-CZ"/>
            </w:rPr>
          </w:rPrChange>
        </w:rPr>
        <w:t>Klinická účinnost</w:t>
      </w:r>
    </w:p>
    <w:p w14:paraId="4CB4222A" w14:textId="4FA2F42E" w:rsidR="0070638C" w:rsidRPr="00217883" w:rsidDel="00061B58" w:rsidRDefault="0070638C" w:rsidP="00E747B8">
      <w:pPr>
        <w:keepNext/>
        <w:outlineLvl w:val="0"/>
        <w:rPr>
          <w:del w:id="267" w:author="Author"/>
          <w:lang w:val="cs-CZ"/>
        </w:rPr>
      </w:pPr>
    </w:p>
    <w:p w14:paraId="358F7150" w14:textId="5F991F0B" w:rsidR="00601AEA" w:rsidRPr="00217883" w:rsidRDefault="00601AEA" w:rsidP="00601AEA">
      <w:pPr>
        <w:outlineLvl w:val="0"/>
        <w:rPr>
          <w:lang w:val="cs-CZ"/>
        </w:rPr>
      </w:pPr>
      <w:r w:rsidRPr="00217883">
        <w:rPr>
          <w:lang w:val="cs-CZ"/>
        </w:rPr>
        <w:t xml:space="preserve">U pediatrických pacientů s pJIA ve věku od 1 do 17 let byla provedena 52týdenní otevřená, multicentrická studie farmakokinetiky, farmakodynamiky a bezpečnosti ke stanovení vhodné subkutánní dávky </w:t>
      </w:r>
      <w:r w:rsidR="0070638C" w:rsidRPr="00217883">
        <w:rPr>
          <w:bCs/>
          <w:lang w:val="cs-CZ"/>
        </w:rPr>
        <w:t>tocilizumabu</w:t>
      </w:r>
      <w:r w:rsidRPr="00217883">
        <w:rPr>
          <w:lang w:val="cs-CZ"/>
        </w:rPr>
        <w:t>, která měla srovnatelný farmakokinetický, farmakodynamický a bezpečnostní profil jako intravenózní režim.</w:t>
      </w:r>
    </w:p>
    <w:p w14:paraId="5AFACB8C" w14:textId="77777777" w:rsidR="00601AEA" w:rsidRPr="00217883" w:rsidRDefault="00601AEA" w:rsidP="00601AEA">
      <w:pPr>
        <w:outlineLvl w:val="0"/>
        <w:rPr>
          <w:lang w:val="cs-CZ"/>
        </w:rPr>
      </w:pPr>
    </w:p>
    <w:p w14:paraId="625FB09E" w14:textId="2B18C484" w:rsidR="00601AEA" w:rsidRPr="00217883" w:rsidRDefault="00601AEA" w:rsidP="00601AEA">
      <w:pPr>
        <w:outlineLvl w:val="0"/>
        <w:rPr>
          <w:lang w:val="cs-CZ"/>
        </w:rPr>
      </w:pPr>
      <w:r w:rsidRPr="00217883">
        <w:rPr>
          <w:lang w:val="cs-CZ"/>
        </w:rPr>
        <w:t>Způsobilí pacienti dostávali po dobu 52 týdnů tocilizumab v dávkách podle tělesné hmotnosti: pacienti s tělesnou hmotností</w:t>
      </w:r>
      <w:r w:rsidR="00DA6DE4" w:rsidRPr="00217883">
        <w:rPr>
          <w:lang w:val="cs-CZ"/>
        </w:rPr>
        <w:t> </w:t>
      </w:r>
      <w:r w:rsidRPr="00217883">
        <w:rPr>
          <w:lang w:val="cs-CZ" w:eastAsia="de-DE"/>
        </w:rPr>
        <w:t>≥</w:t>
      </w:r>
      <w:r w:rsidRPr="00217883">
        <w:rPr>
          <w:lang w:val="cs-CZ"/>
        </w:rPr>
        <w:t xml:space="preserve"> 30 kg (n = 25) dostávali </w:t>
      </w:r>
      <w:r w:rsidR="00EE3EC6" w:rsidRPr="00217883">
        <w:rPr>
          <w:bCs/>
          <w:lang w:val="cs-CZ"/>
        </w:rPr>
        <w:t>tocilizumab</w:t>
      </w:r>
      <w:r w:rsidR="00EE3EC6" w:rsidRPr="00217883">
        <w:rPr>
          <w:lang w:val="cs-CZ"/>
        </w:rPr>
        <w:t xml:space="preserve"> </w:t>
      </w:r>
      <w:r w:rsidRPr="00217883">
        <w:rPr>
          <w:lang w:val="cs-CZ"/>
        </w:rPr>
        <w:t>v dávce 162 mg každé 2 týdny a pacienti s tělesnou hmotností</w:t>
      </w:r>
      <w:r w:rsidR="00DA6DE4" w:rsidRPr="00217883">
        <w:rPr>
          <w:lang w:val="cs-CZ"/>
        </w:rPr>
        <w:t> </w:t>
      </w:r>
      <w:r w:rsidRPr="00217883">
        <w:rPr>
          <w:lang w:val="cs-CZ"/>
        </w:rPr>
        <w:t xml:space="preserve">&lt; 30 kg (n = 27) dostávali </w:t>
      </w:r>
      <w:r w:rsidR="00EE3EC6" w:rsidRPr="00217883">
        <w:rPr>
          <w:bCs/>
          <w:lang w:val="cs-CZ"/>
        </w:rPr>
        <w:t>tocilizumab</w:t>
      </w:r>
      <w:r w:rsidR="00EE3EC6" w:rsidRPr="00217883">
        <w:rPr>
          <w:lang w:val="cs-CZ"/>
        </w:rPr>
        <w:t xml:space="preserve"> </w:t>
      </w:r>
      <w:del w:id="268" w:author="Author">
        <w:r w:rsidRPr="00217883" w:rsidDel="00442BFC">
          <w:rPr>
            <w:lang w:val="cs-CZ"/>
          </w:rPr>
          <w:delText xml:space="preserve"> </w:delText>
        </w:r>
      </w:del>
      <w:r w:rsidRPr="00217883">
        <w:rPr>
          <w:lang w:val="cs-CZ"/>
        </w:rPr>
        <w:t xml:space="preserve">v dávce 162 mg každé 3 týdny. </w:t>
      </w:r>
      <w:r w:rsidR="00517FCD" w:rsidRPr="00217883">
        <w:rPr>
          <w:lang w:val="cs-CZ"/>
        </w:rPr>
        <w:t>Z</w:t>
      </w:r>
      <w:r w:rsidRPr="00217883">
        <w:rPr>
          <w:lang w:val="cs-CZ"/>
        </w:rPr>
        <w:t xml:space="preserve"> těchto 52 pacientů dosud </w:t>
      </w:r>
      <w:r w:rsidR="00EE3EC6" w:rsidRPr="00217883">
        <w:rPr>
          <w:lang w:val="cs-CZ"/>
        </w:rPr>
        <w:t>nebylo léčeno</w:t>
      </w:r>
      <w:r w:rsidRPr="00217883">
        <w:rPr>
          <w:lang w:val="cs-CZ"/>
        </w:rPr>
        <w:t xml:space="preserve"> </w:t>
      </w:r>
      <w:r w:rsidR="00D83B6C" w:rsidRPr="00217883">
        <w:rPr>
          <w:lang w:val="cs-CZ"/>
        </w:rPr>
        <w:t>37 (71</w:t>
      </w:r>
      <w:r w:rsidR="00B62890" w:rsidRPr="00217883">
        <w:rPr>
          <w:lang w:val="cs-CZ"/>
        </w:rPr>
        <w:t> </w:t>
      </w:r>
      <w:r w:rsidR="00D83B6C" w:rsidRPr="00217883">
        <w:rPr>
          <w:lang w:val="cs-CZ"/>
        </w:rPr>
        <w:t xml:space="preserve">%) </w:t>
      </w:r>
      <w:bookmarkStart w:id="269" w:name="_Hlk196302175"/>
      <w:r w:rsidR="00D83B6C" w:rsidRPr="00217883">
        <w:rPr>
          <w:lang w:val="cs-CZ"/>
        </w:rPr>
        <w:t xml:space="preserve">pacientů </w:t>
      </w:r>
      <w:r w:rsidRPr="00217883">
        <w:rPr>
          <w:lang w:val="cs-CZ"/>
        </w:rPr>
        <w:t>a 15 (29</w:t>
      </w:r>
      <w:r w:rsidR="00B62890" w:rsidRPr="00217883">
        <w:rPr>
          <w:lang w:val="cs-CZ"/>
        </w:rPr>
        <w:t> </w:t>
      </w:r>
      <w:r w:rsidRPr="00217883">
        <w:rPr>
          <w:lang w:val="cs-CZ"/>
        </w:rPr>
        <w:t xml:space="preserve">%) pacientů užívalo </w:t>
      </w:r>
      <w:del w:id="270" w:author="Author">
        <w:r w:rsidR="00EE3EC6" w:rsidRPr="00217883" w:rsidDel="00AF35FE">
          <w:rPr>
            <w:bCs/>
            <w:lang w:val="cs-CZ"/>
          </w:rPr>
          <w:delText>tocilizumab</w:delText>
        </w:r>
        <w:r w:rsidR="00EE3EC6" w:rsidRPr="00217883" w:rsidDel="00AF35FE">
          <w:rPr>
            <w:lang w:val="cs-CZ"/>
          </w:rPr>
          <w:delText xml:space="preserve"> </w:delText>
        </w:r>
        <w:r w:rsidRPr="00217883" w:rsidDel="00B9123C">
          <w:rPr>
            <w:lang w:val="cs-CZ"/>
          </w:rPr>
          <w:delText xml:space="preserve"> </w:delText>
        </w:r>
      </w:del>
      <w:r w:rsidRPr="00217883">
        <w:rPr>
          <w:lang w:val="cs-CZ"/>
        </w:rPr>
        <w:t>intravenózn</w:t>
      </w:r>
      <w:ins w:id="271" w:author="Author">
        <w:r w:rsidR="00AF35FE">
          <w:rPr>
            <w:lang w:val="cs-CZ"/>
          </w:rPr>
          <w:t>í</w:t>
        </w:r>
      </w:ins>
      <w:del w:id="272" w:author="Author">
        <w:r w:rsidRPr="00217883" w:rsidDel="00AF35FE">
          <w:rPr>
            <w:lang w:val="cs-CZ"/>
          </w:rPr>
          <w:delText>ě</w:delText>
        </w:r>
      </w:del>
      <w:r w:rsidRPr="00217883">
        <w:rPr>
          <w:lang w:val="cs-CZ"/>
        </w:rPr>
        <w:t xml:space="preserve"> </w:t>
      </w:r>
      <w:ins w:id="273" w:author="Author">
        <w:r w:rsidR="00B9123C">
          <w:rPr>
            <w:lang w:val="cs-CZ"/>
          </w:rPr>
          <w:t>léčbu</w:t>
        </w:r>
        <w:r w:rsidR="00AF35FE">
          <w:rPr>
            <w:lang w:val="cs-CZ"/>
          </w:rPr>
          <w:t xml:space="preserve"> </w:t>
        </w:r>
      </w:ins>
      <w:r w:rsidRPr="00217883">
        <w:rPr>
          <w:lang w:val="cs-CZ"/>
        </w:rPr>
        <w:t xml:space="preserve">a při zahájení </w:t>
      </w:r>
      <w:del w:id="274" w:author="Author">
        <w:r w:rsidRPr="00217883" w:rsidDel="00D23AFA">
          <w:rPr>
            <w:lang w:val="cs-CZ"/>
          </w:rPr>
          <w:delText>studijní léčby</w:delText>
        </w:r>
      </w:del>
      <w:ins w:id="275" w:author="Author">
        <w:r w:rsidR="00D23AFA">
          <w:rPr>
            <w:lang w:val="cs-CZ"/>
          </w:rPr>
          <w:t>studie</w:t>
        </w:r>
      </w:ins>
      <w:r w:rsidRPr="00217883">
        <w:rPr>
          <w:lang w:val="cs-CZ"/>
        </w:rPr>
        <w:t xml:space="preserve"> bylo převedeno na subkutánní </w:t>
      </w:r>
      <w:del w:id="276" w:author="Author">
        <w:r w:rsidRPr="00217883" w:rsidDel="00D23AFA">
          <w:rPr>
            <w:lang w:val="cs-CZ"/>
          </w:rPr>
          <w:delText>podání</w:delText>
        </w:r>
      </w:del>
      <w:bookmarkEnd w:id="269"/>
      <w:ins w:id="277" w:author="Author">
        <w:r w:rsidR="00D23AFA">
          <w:rPr>
            <w:lang w:val="cs-CZ"/>
          </w:rPr>
          <w:t>léčbu</w:t>
        </w:r>
      </w:ins>
      <w:r w:rsidRPr="00217883">
        <w:rPr>
          <w:lang w:val="cs-CZ"/>
        </w:rPr>
        <w:t>.</w:t>
      </w:r>
    </w:p>
    <w:p w14:paraId="0C0799C8" w14:textId="77777777" w:rsidR="00601AEA" w:rsidRPr="00217883" w:rsidRDefault="00601AEA" w:rsidP="00601AEA">
      <w:pPr>
        <w:outlineLvl w:val="0"/>
        <w:rPr>
          <w:lang w:val="cs-CZ"/>
        </w:rPr>
      </w:pPr>
    </w:p>
    <w:p w14:paraId="1AA35537" w14:textId="1F518A47" w:rsidR="00601AEA" w:rsidRPr="00217883" w:rsidRDefault="00601AEA" w:rsidP="00601AEA">
      <w:pPr>
        <w:outlineLvl w:val="0"/>
        <w:rPr>
          <w:lang w:val="cs-CZ"/>
        </w:rPr>
      </w:pPr>
      <w:r w:rsidRPr="00217883">
        <w:rPr>
          <w:lang w:val="cs-CZ"/>
        </w:rPr>
        <w:t xml:space="preserve">Režimy se subkutánním podáním </w:t>
      </w:r>
      <w:r w:rsidR="00EE3EC6" w:rsidRPr="00217883">
        <w:rPr>
          <w:bCs/>
          <w:lang w:val="cs-CZ"/>
        </w:rPr>
        <w:t>tocilizumab</w:t>
      </w:r>
      <w:r w:rsidR="00AC3F2A" w:rsidRPr="00217883">
        <w:rPr>
          <w:bCs/>
          <w:lang w:val="cs-CZ"/>
        </w:rPr>
        <w:t xml:space="preserve">u </w:t>
      </w:r>
      <w:r w:rsidRPr="00217883">
        <w:rPr>
          <w:lang w:val="cs-CZ"/>
        </w:rPr>
        <w:t>162 mg každé 3 týdny v případě pacientů s tělesnou hmotností</w:t>
      </w:r>
      <w:r w:rsidR="00DA6DE4" w:rsidRPr="00217883">
        <w:rPr>
          <w:lang w:val="cs-CZ"/>
        </w:rPr>
        <w:t> </w:t>
      </w:r>
      <w:r w:rsidRPr="00217883">
        <w:rPr>
          <w:lang w:val="cs-CZ"/>
        </w:rPr>
        <w:t xml:space="preserve">&lt; 30 kg a 162 mg každé 2 týdny v případě pacientů s tělesnou hmotností ≥ 30 kg zajišťují farmakokinetickou expozici a farmakodynamické odpovědi potvrzující výsledky účinnosti i bezpečnosti obdobné těm, kterých bylo dosaženo u režimů intravenózně podávaného </w:t>
      </w:r>
      <w:r w:rsidR="00EE3EC6" w:rsidRPr="00217883">
        <w:rPr>
          <w:bCs/>
          <w:lang w:val="cs-CZ"/>
        </w:rPr>
        <w:t>tocilizumab</w:t>
      </w:r>
      <w:r w:rsidR="00EE3EC6" w:rsidRPr="00217883">
        <w:rPr>
          <w:lang w:val="cs-CZ"/>
        </w:rPr>
        <w:t>u</w:t>
      </w:r>
      <w:r w:rsidRPr="00217883">
        <w:rPr>
          <w:lang w:val="cs-CZ"/>
        </w:rPr>
        <w:t xml:space="preserve"> k léčbě pJIA.</w:t>
      </w:r>
    </w:p>
    <w:p w14:paraId="0708E45E" w14:textId="77777777" w:rsidR="00601AEA" w:rsidRPr="00217883" w:rsidRDefault="00601AEA" w:rsidP="00601AEA">
      <w:pPr>
        <w:outlineLvl w:val="0"/>
        <w:rPr>
          <w:lang w:val="cs-CZ"/>
        </w:rPr>
      </w:pPr>
    </w:p>
    <w:p w14:paraId="7B2DA543" w14:textId="58BA0789" w:rsidR="00601AEA" w:rsidRPr="00217883" w:rsidRDefault="00601AEA" w:rsidP="00601AEA">
      <w:pPr>
        <w:outlineLvl w:val="0"/>
        <w:rPr>
          <w:lang w:val="cs-CZ"/>
        </w:rPr>
      </w:pPr>
      <w:r w:rsidRPr="00217883">
        <w:rPr>
          <w:lang w:val="cs-CZ"/>
        </w:rPr>
        <w:t xml:space="preserve">Výsledky průzkumu účinnosti prokázaly, že subkutánně podávaný </w:t>
      </w:r>
      <w:r w:rsidR="00EE3EC6" w:rsidRPr="00217883">
        <w:rPr>
          <w:bCs/>
          <w:lang w:val="cs-CZ"/>
        </w:rPr>
        <w:t>tocilizumab</w:t>
      </w:r>
      <w:r w:rsidR="00EE3EC6" w:rsidRPr="00217883">
        <w:rPr>
          <w:lang w:val="cs-CZ"/>
        </w:rPr>
        <w:t xml:space="preserve"> </w:t>
      </w:r>
      <w:r w:rsidRPr="00217883">
        <w:rPr>
          <w:lang w:val="cs-CZ"/>
        </w:rPr>
        <w:t>zlepšil medián skóre „Juvenile Arthritis Disease Activity Score“ (JADAS)</w:t>
      </w:r>
      <w:r w:rsidR="00B62890" w:rsidRPr="00217883">
        <w:rPr>
          <w:lang w:val="cs-CZ"/>
        </w:rPr>
        <w:noBreakHyphen/>
      </w:r>
      <w:r w:rsidRPr="00217883">
        <w:rPr>
          <w:lang w:val="cs-CZ"/>
        </w:rPr>
        <w:t>71 u pacientů bez předchozí léčby a zachoval medián JADAS</w:t>
      </w:r>
      <w:r w:rsidR="00B62890" w:rsidRPr="00217883">
        <w:rPr>
          <w:lang w:val="cs-CZ"/>
        </w:rPr>
        <w:noBreakHyphen/>
      </w:r>
      <w:r w:rsidRPr="00217883">
        <w:rPr>
          <w:lang w:val="cs-CZ"/>
        </w:rPr>
        <w:t>71 u pacientů převedených z intravenózn</w:t>
      </w:r>
      <w:r w:rsidR="00EE3EC6" w:rsidRPr="00217883">
        <w:rPr>
          <w:lang w:val="cs-CZ"/>
        </w:rPr>
        <w:t>í</w:t>
      </w:r>
      <w:r w:rsidR="00AC3F2A" w:rsidRPr="00217883">
        <w:rPr>
          <w:lang w:val="cs-CZ"/>
        </w:rPr>
        <w:t>ho</w:t>
      </w:r>
      <w:r w:rsidRPr="00217883">
        <w:rPr>
          <w:lang w:val="cs-CZ"/>
        </w:rPr>
        <w:t xml:space="preserve"> na subkutánn</w:t>
      </w:r>
      <w:r w:rsidR="00EE3EC6" w:rsidRPr="00217883">
        <w:rPr>
          <w:lang w:val="cs-CZ"/>
        </w:rPr>
        <w:t>í podání</w:t>
      </w:r>
      <w:r w:rsidRPr="00217883">
        <w:rPr>
          <w:lang w:val="cs-CZ"/>
        </w:rPr>
        <w:t xml:space="preserve">, a to během celé studie u pacientů v obou skupinách tělesné hmotnosti (&lt; 30 kg a </w:t>
      </w:r>
      <w:r w:rsidRPr="00217883">
        <w:rPr>
          <w:lang w:val="cs-CZ" w:eastAsia="de-DE"/>
        </w:rPr>
        <w:t>≥</w:t>
      </w:r>
      <w:r w:rsidRPr="00217883">
        <w:rPr>
          <w:lang w:val="cs-CZ"/>
        </w:rPr>
        <w:t> 30 kg).</w:t>
      </w:r>
    </w:p>
    <w:p w14:paraId="212A079C" w14:textId="77777777" w:rsidR="00601AEA" w:rsidRPr="00217883" w:rsidRDefault="00601AEA" w:rsidP="00601AEA">
      <w:pPr>
        <w:rPr>
          <w:color w:val="000000"/>
          <w:u w:val="single"/>
          <w:lang w:val="cs-CZ"/>
        </w:rPr>
      </w:pPr>
    </w:p>
    <w:p w14:paraId="6472A058" w14:textId="3F8CD4D5" w:rsidR="001E531C" w:rsidRPr="00E747B8" w:rsidRDefault="00601AEA" w:rsidP="00A557E5">
      <w:pPr>
        <w:outlineLvl w:val="0"/>
        <w:rPr>
          <w:color w:val="000000"/>
          <w:u w:val="single"/>
          <w:lang w:val="cs-CZ"/>
        </w:rPr>
      </w:pPr>
      <w:del w:id="278" w:author="Author">
        <w:r w:rsidRPr="00E747B8" w:rsidDel="00AF35FE">
          <w:rPr>
            <w:color w:val="000000"/>
            <w:u w:val="single"/>
            <w:lang w:val="cs-CZ"/>
          </w:rPr>
          <w:delText>GCA</w:delText>
        </w:r>
        <w:r w:rsidR="001E531C" w:rsidRPr="00E747B8" w:rsidDel="00AF35FE">
          <w:rPr>
            <w:color w:val="000000"/>
            <w:u w:val="single"/>
            <w:lang w:val="cs-CZ"/>
          </w:rPr>
          <w:delText xml:space="preserve"> </w:delText>
        </w:r>
        <w:r w:rsidR="001E531C" w:rsidRPr="00E747B8" w:rsidDel="00AF35FE">
          <w:rPr>
            <w:u w:val="single"/>
            <w:lang w:val="cs-CZ"/>
          </w:rPr>
          <w:delText>(s</w:delText>
        </w:r>
      </w:del>
      <w:ins w:id="279" w:author="Author">
        <w:r w:rsidR="00AF35FE">
          <w:rPr>
            <w:u w:val="single"/>
            <w:lang w:val="cs-CZ"/>
          </w:rPr>
          <w:t>S</w:t>
        </w:r>
      </w:ins>
      <w:r w:rsidR="001E531C" w:rsidRPr="00E747B8">
        <w:rPr>
          <w:u w:val="single"/>
          <w:lang w:val="cs-CZ"/>
        </w:rPr>
        <w:t>ubkutánní podání</w:t>
      </w:r>
      <w:del w:id="280" w:author="Author">
        <w:r w:rsidR="001E531C" w:rsidRPr="00E747B8" w:rsidDel="00AF35FE">
          <w:rPr>
            <w:u w:val="single"/>
            <w:lang w:val="cs-CZ"/>
          </w:rPr>
          <w:delText>)</w:delText>
        </w:r>
      </w:del>
    </w:p>
    <w:p w14:paraId="1C7E4469" w14:textId="61D551EE" w:rsidR="00EE3EC6" w:rsidRDefault="00AF35FE" w:rsidP="00A557E5">
      <w:pPr>
        <w:outlineLvl w:val="0"/>
        <w:rPr>
          <w:ins w:id="281" w:author="Author"/>
          <w:i/>
          <w:color w:val="000000"/>
          <w:lang w:val="cs-CZ"/>
        </w:rPr>
      </w:pPr>
      <w:ins w:id="282" w:author="Author">
        <w:r w:rsidRPr="002F25CB">
          <w:rPr>
            <w:i/>
            <w:color w:val="000000"/>
            <w:lang w:val="cs-CZ"/>
            <w:rPrChange w:id="283" w:author="Author">
              <w:rPr>
                <w:i/>
                <w:color w:val="000000"/>
                <w:u w:val="single"/>
                <w:lang w:val="cs-CZ"/>
              </w:rPr>
            </w:rPrChange>
          </w:rPr>
          <w:t>Pacienti s</w:t>
        </w:r>
        <w:r w:rsidR="00EA06AA">
          <w:rPr>
            <w:i/>
            <w:color w:val="000000"/>
            <w:lang w:val="cs-CZ"/>
          </w:rPr>
          <w:t> </w:t>
        </w:r>
        <w:r w:rsidRPr="002F25CB">
          <w:rPr>
            <w:i/>
            <w:color w:val="000000"/>
            <w:lang w:val="cs-CZ"/>
            <w:rPrChange w:id="284" w:author="Author">
              <w:rPr>
                <w:i/>
                <w:color w:val="000000"/>
                <w:u w:val="single"/>
                <w:lang w:val="cs-CZ"/>
              </w:rPr>
            </w:rPrChange>
          </w:rPr>
          <w:t>GCA</w:t>
        </w:r>
      </w:ins>
    </w:p>
    <w:p w14:paraId="3EFEDD9D" w14:textId="77777777" w:rsidR="00EA06AA" w:rsidRPr="002F25CB" w:rsidRDefault="00EA06AA" w:rsidP="00A557E5">
      <w:pPr>
        <w:outlineLvl w:val="0"/>
        <w:rPr>
          <w:i/>
          <w:color w:val="000000"/>
          <w:lang w:val="cs-CZ"/>
          <w:rPrChange w:id="285" w:author="Author">
            <w:rPr>
              <w:color w:val="000000"/>
              <w:u w:val="single"/>
              <w:lang w:val="cs-CZ"/>
            </w:rPr>
          </w:rPrChange>
        </w:rPr>
      </w:pPr>
    </w:p>
    <w:p w14:paraId="33132DF6" w14:textId="77777777" w:rsidR="00601AEA" w:rsidRPr="002F25CB" w:rsidRDefault="00601AEA" w:rsidP="00A557E5">
      <w:pPr>
        <w:outlineLvl w:val="0"/>
        <w:rPr>
          <w:rFonts w:eastAsia="MS PGothic"/>
          <w:i/>
          <w:color w:val="000000"/>
          <w:u w:val="single"/>
          <w:lang w:val="cs-CZ"/>
          <w:rPrChange w:id="286" w:author="Author">
            <w:rPr>
              <w:rFonts w:eastAsia="MS PGothic"/>
              <w:i/>
              <w:color w:val="000000"/>
              <w:lang w:val="cs-CZ"/>
            </w:rPr>
          </w:rPrChange>
        </w:rPr>
      </w:pPr>
      <w:r w:rsidRPr="002F25CB">
        <w:rPr>
          <w:i/>
          <w:color w:val="000000"/>
          <w:u w:val="single"/>
          <w:lang w:val="cs-CZ"/>
          <w:rPrChange w:id="287" w:author="Author">
            <w:rPr>
              <w:i/>
              <w:color w:val="000000"/>
              <w:lang w:val="cs-CZ"/>
            </w:rPr>
          </w:rPrChange>
        </w:rPr>
        <w:t>Klinická účinnost</w:t>
      </w:r>
    </w:p>
    <w:p w14:paraId="01D70A97" w14:textId="043833CE" w:rsidR="00EE3EC6" w:rsidRPr="00217883" w:rsidDel="00F42A63" w:rsidRDefault="00EE3EC6" w:rsidP="00601AEA">
      <w:pPr>
        <w:rPr>
          <w:del w:id="288" w:author="Author"/>
          <w:lang w:val="cs-CZ"/>
        </w:rPr>
      </w:pPr>
    </w:p>
    <w:p w14:paraId="31BDFCA0" w14:textId="73BFEACF" w:rsidR="00601AEA" w:rsidRPr="00217883" w:rsidRDefault="00601AEA" w:rsidP="00601AEA">
      <w:pPr>
        <w:rPr>
          <w:lang w:val="cs-CZ"/>
        </w:rPr>
      </w:pPr>
      <w:r w:rsidRPr="00217883">
        <w:rPr>
          <w:lang w:val="cs-CZ"/>
        </w:rPr>
        <w:t xml:space="preserve">Studie WA28119 byla randomizovaná, multicentrická, dvojitě zaslepená, placebem kontrolovaná studie superiority fáze III, která hodnotila účinnost a bezpečnost </w:t>
      </w:r>
      <w:r w:rsidR="00EE3EC6" w:rsidRPr="00217883">
        <w:rPr>
          <w:bCs/>
          <w:lang w:val="cs-CZ"/>
        </w:rPr>
        <w:t>tocilizumab</w:t>
      </w:r>
      <w:r w:rsidR="00EE3EC6" w:rsidRPr="00217883">
        <w:rPr>
          <w:lang w:val="cs-CZ"/>
        </w:rPr>
        <w:t xml:space="preserve">u </w:t>
      </w:r>
      <w:r w:rsidRPr="00217883">
        <w:rPr>
          <w:lang w:val="cs-CZ"/>
        </w:rPr>
        <w:t xml:space="preserve">u pacientů s GCA. </w:t>
      </w:r>
    </w:p>
    <w:p w14:paraId="609161B0" w14:textId="77777777" w:rsidR="00601AEA" w:rsidRPr="00217883" w:rsidRDefault="00601AEA" w:rsidP="00601AEA">
      <w:pPr>
        <w:rPr>
          <w:lang w:val="cs-CZ"/>
        </w:rPr>
      </w:pPr>
    </w:p>
    <w:p w14:paraId="445D8C6E" w14:textId="56172A9E" w:rsidR="00601AEA" w:rsidRPr="00217883" w:rsidRDefault="00601AEA" w:rsidP="00601AEA">
      <w:pPr>
        <w:rPr>
          <w:lang w:val="cs-CZ"/>
        </w:rPr>
      </w:pPr>
      <w:r w:rsidRPr="00217883">
        <w:rPr>
          <w:lang w:val="cs-CZ"/>
        </w:rPr>
        <w:t>Do studie bylo zařazeno 251 pacientů s novou nebo relabující GCA, kteří byli vždy zařazeni do jednoho ze čtyř léčebných ramen. Studie se skládala z 52týdenního zaslepeného období (část 1) a následujícího 104týdenního otevřeného prodlužovacího období (část 2). Část 2 měla za účel popsat dlouhodobou bezpečnost a udržení účinnosti po 52týdenní léčbě</w:t>
      </w:r>
      <w:ins w:id="289" w:author="Author">
        <w:r w:rsidR="001909C1">
          <w:rPr>
            <w:lang w:val="cs-CZ"/>
          </w:rPr>
          <w:t xml:space="preserve"> tocilizumabem</w:t>
        </w:r>
      </w:ins>
      <w:r w:rsidRPr="00217883">
        <w:rPr>
          <w:lang w:val="cs-CZ"/>
        </w:rPr>
        <w:t xml:space="preserve">, prozkoumat </w:t>
      </w:r>
      <w:r w:rsidR="00FD254C" w:rsidRPr="00217883">
        <w:rPr>
          <w:lang w:val="cs-CZ"/>
        </w:rPr>
        <w:t>výskyt</w:t>
      </w:r>
      <w:r w:rsidRPr="00217883">
        <w:rPr>
          <w:lang w:val="cs-CZ"/>
        </w:rPr>
        <w:t xml:space="preserve"> relapsu a potřebu </w:t>
      </w:r>
      <w:r w:rsidR="00EE3EC6" w:rsidRPr="00217883">
        <w:rPr>
          <w:lang w:val="cs-CZ"/>
        </w:rPr>
        <w:t xml:space="preserve">léčby </w:t>
      </w:r>
      <w:del w:id="290" w:author="Author">
        <w:r w:rsidR="00EE3EC6" w:rsidRPr="00217883" w:rsidDel="001909C1">
          <w:rPr>
            <w:bCs/>
            <w:lang w:val="cs-CZ"/>
          </w:rPr>
          <w:delText>tocilizumabem</w:delText>
        </w:r>
        <w:r w:rsidR="00EE3EC6" w:rsidRPr="00217883" w:rsidDel="001909C1">
          <w:rPr>
            <w:lang w:val="cs-CZ"/>
          </w:rPr>
          <w:delText xml:space="preserve"> </w:delText>
        </w:r>
      </w:del>
      <w:r w:rsidRPr="00217883">
        <w:rPr>
          <w:lang w:val="cs-CZ"/>
        </w:rPr>
        <w:t xml:space="preserve">po 52 týdnech a získat informace o možném dlouhodobém steroidy šetřícím účinku </w:t>
      </w:r>
      <w:r w:rsidR="00EE3EC6" w:rsidRPr="00217883">
        <w:rPr>
          <w:lang w:val="cs-CZ"/>
        </w:rPr>
        <w:t xml:space="preserve">léčivého </w:t>
      </w:r>
      <w:r w:rsidRPr="00217883">
        <w:rPr>
          <w:lang w:val="cs-CZ"/>
        </w:rPr>
        <w:t>přípravku.</w:t>
      </w:r>
    </w:p>
    <w:p w14:paraId="53E13C97" w14:textId="77777777" w:rsidR="00601AEA" w:rsidRPr="00217883" w:rsidRDefault="00601AEA" w:rsidP="00601AEA">
      <w:pPr>
        <w:rPr>
          <w:lang w:val="cs-CZ"/>
        </w:rPr>
      </w:pPr>
    </w:p>
    <w:p w14:paraId="02DE4487" w14:textId="087CDE46" w:rsidR="00601AEA" w:rsidRPr="00217883" w:rsidRDefault="00601AEA" w:rsidP="00601AEA">
      <w:pPr>
        <w:rPr>
          <w:lang w:val="cs-CZ"/>
        </w:rPr>
      </w:pPr>
      <w:r w:rsidRPr="00217883">
        <w:rPr>
          <w:lang w:val="cs-CZ"/>
        </w:rPr>
        <w:t xml:space="preserve">Porovnávaly se dvě dávky </w:t>
      </w:r>
      <w:r w:rsidR="00EE3EC6" w:rsidRPr="00217883">
        <w:rPr>
          <w:bCs/>
          <w:lang w:val="cs-CZ"/>
        </w:rPr>
        <w:t>tocilizumab</w:t>
      </w:r>
      <w:r w:rsidR="00EE3EC6" w:rsidRPr="00217883">
        <w:rPr>
          <w:lang w:val="cs-CZ"/>
        </w:rPr>
        <w:t xml:space="preserve">u </w:t>
      </w:r>
      <w:r w:rsidRPr="00217883">
        <w:rPr>
          <w:lang w:val="cs-CZ"/>
        </w:rPr>
        <w:t>podávaného subkutánně (162 mg jednou týdně a 162 mg každé dva týdny) a dvě různé kontrolní skupiny s placebem randomizované v poměru 2:1:1:1.</w:t>
      </w:r>
    </w:p>
    <w:p w14:paraId="23F79017" w14:textId="77777777" w:rsidR="00601AEA" w:rsidRPr="00217883" w:rsidRDefault="00601AEA" w:rsidP="00601AEA">
      <w:pPr>
        <w:rPr>
          <w:lang w:val="cs-CZ"/>
        </w:rPr>
      </w:pPr>
    </w:p>
    <w:p w14:paraId="6B5F79CD" w14:textId="5F1F7A4A" w:rsidR="00601AEA" w:rsidRPr="00217883" w:rsidRDefault="00601AEA" w:rsidP="005161F0">
      <w:pPr>
        <w:keepNext/>
        <w:keepLines/>
        <w:rPr>
          <w:lang w:val="cs-CZ"/>
        </w:rPr>
      </w:pPr>
      <w:r w:rsidRPr="00217883">
        <w:rPr>
          <w:lang w:val="cs-CZ"/>
        </w:rPr>
        <w:t>Všem pacientům byla poskytnuta základní léčba glukokortikoidem (prednisonem). Obě skupiny s</w:t>
      </w:r>
      <w:r w:rsidR="00EE3EC6" w:rsidRPr="00217883">
        <w:rPr>
          <w:lang w:val="cs-CZ"/>
        </w:rPr>
        <w:t> </w:t>
      </w:r>
      <w:r w:rsidR="00EE3EC6" w:rsidRPr="00217883">
        <w:rPr>
          <w:bCs/>
          <w:lang w:val="cs-CZ"/>
        </w:rPr>
        <w:t>tocilizumab</w:t>
      </w:r>
      <w:r w:rsidR="00EE3EC6" w:rsidRPr="00217883">
        <w:rPr>
          <w:lang w:val="cs-CZ"/>
        </w:rPr>
        <w:t xml:space="preserve">em </w:t>
      </w:r>
      <w:r w:rsidRPr="00217883">
        <w:rPr>
          <w:lang w:val="cs-CZ"/>
        </w:rPr>
        <w:t xml:space="preserve">a jedna skupina s placebem absolvovaly předem stanovený režim postupného vysazení prednisonu během 26 týdnů, zatímco druhá skupina s placebem absolvovala předem stanovený režim postupného vysazení prednisonu během 52 týdnů, aby se více přiblížila standardní praxi. </w:t>
      </w:r>
    </w:p>
    <w:p w14:paraId="48D0AE33" w14:textId="77777777" w:rsidR="00601AEA" w:rsidRPr="00217883" w:rsidRDefault="00601AEA" w:rsidP="00F4699A">
      <w:pPr>
        <w:spacing w:line="200" w:lineRule="exact"/>
        <w:rPr>
          <w:lang w:val="cs-CZ"/>
        </w:rPr>
      </w:pPr>
    </w:p>
    <w:p w14:paraId="08B7B6C5" w14:textId="11C8E107" w:rsidR="00601AEA" w:rsidRPr="00217883" w:rsidRDefault="00601AEA" w:rsidP="00601AEA">
      <w:pPr>
        <w:rPr>
          <w:lang w:val="cs-CZ"/>
        </w:rPr>
      </w:pPr>
      <w:r w:rsidRPr="00217883">
        <w:rPr>
          <w:lang w:val="cs-CZ"/>
        </w:rPr>
        <w:t xml:space="preserve">Délka léčby glukokortikoidy během vstupních vyšetření a před zahájením léčby </w:t>
      </w:r>
      <w:r w:rsidR="00EE3EC6" w:rsidRPr="00217883">
        <w:rPr>
          <w:bCs/>
          <w:lang w:val="cs-CZ"/>
        </w:rPr>
        <w:t>tocilizumabem</w:t>
      </w:r>
      <w:r w:rsidRPr="00217883">
        <w:rPr>
          <w:lang w:val="cs-CZ"/>
        </w:rPr>
        <w:t xml:space="preserve"> (nebo placebo) byla podobná ve všech 4</w:t>
      </w:r>
      <w:r w:rsidR="00B62890" w:rsidRPr="00217883">
        <w:rPr>
          <w:lang w:val="cs-CZ"/>
        </w:rPr>
        <w:t> </w:t>
      </w:r>
      <w:r w:rsidRPr="00217883">
        <w:rPr>
          <w:lang w:val="cs-CZ"/>
        </w:rPr>
        <w:t>léčených skupinách (viz tabulka</w:t>
      </w:r>
      <w:r w:rsidR="00B62890" w:rsidRPr="00217883">
        <w:rPr>
          <w:lang w:val="cs-CZ"/>
        </w:rPr>
        <w:t> </w:t>
      </w:r>
      <w:r w:rsidR="005A2D82" w:rsidRPr="00217883">
        <w:rPr>
          <w:lang w:val="cs-CZ"/>
        </w:rPr>
        <w:t>3</w:t>
      </w:r>
      <w:r w:rsidRPr="00217883">
        <w:rPr>
          <w:lang w:val="cs-CZ"/>
        </w:rPr>
        <w:t xml:space="preserve">). </w:t>
      </w:r>
    </w:p>
    <w:p w14:paraId="0AEB47AF" w14:textId="77777777" w:rsidR="00601AEA" w:rsidRPr="00217883" w:rsidRDefault="00601AEA" w:rsidP="00F4699A">
      <w:pPr>
        <w:spacing w:line="200" w:lineRule="exact"/>
        <w:rPr>
          <w:lang w:val="cs-CZ"/>
        </w:rPr>
      </w:pPr>
    </w:p>
    <w:p w14:paraId="7F29CD2D" w14:textId="626D7B85" w:rsidR="00601AEA" w:rsidRPr="00217883" w:rsidRDefault="00601AEA" w:rsidP="00601AEA">
      <w:pPr>
        <w:keepNext/>
        <w:keepLines/>
        <w:numPr>
          <w:ilvl w:val="12"/>
          <w:numId w:val="0"/>
        </w:numPr>
        <w:ind w:right="-2"/>
        <w:rPr>
          <w:rFonts w:eastAsia="SimSun"/>
          <w:bCs/>
          <w:i/>
          <w:szCs w:val="22"/>
          <w:lang w:val="cs-CZ" w:eastAsia="zh-CN"/>
        </w:rPr>
      </w:pPr>
      <w:r w:rsidRPr="00217883">
        <w:rPr>
          <w:rFonts w:eastAsia="SimSun"/>
          <w:bCs/>
          <w:i/>
          <w:szCs w:val="22"/>
          <w:lang w:val="cs-CZ" w:eastAsia="zh-CN"/>
        </w:rPr>
        <w:t>Tabulka</w:t>
      </w:r>
      <w:r w:rsidR="00B62890" w:rsidRPr="00217883">
        <w:rPr>
          <w:rFonts w:eastAsia="SimSun"/>
          <w:bCs/>
          <w:i/>
          <w:szCs w:val="22"/>
          <w:lang w:val="cs-CZ" w:eastAsia="zh-CN"/>
        </w:rPr>
        <w:t> </w:t>
      </w:r>
      <w:r w:rsidR="005A2D82" w:rsidRPr="00217883">
        <w:rPr>
          <w:rFonts w:eastAsia="SimSun"/>
          <w:bCs/>
          <w:i/>
          <w:szCs w:val="22"/>
          <w:lang w:val="cs-CZ" w:eastAsia="zh-CN"/>
        </w:rPr>
        <w:t>3</w:t>
      </w:r>
      <w:r w:rsidRPr="00217883">
        <w:rPr>
          <w:rFonts w:eastAsia="SimSun"/>
          <w:bCs/>
          <w:i/>
          <w:szCs w:val="22"/>
          <w:lang w:val="cs-CZ" w:eastAsia="zh-CN"/>
        </w:rPr>
        <w:t xml:space="preserve">. Délka léčby kortikosteroidy během vstupního vyšetření ve studii WA28119 </w:t>
      </w:r>
    </w:p>
    <w:p w14:paraId="01B137EE" w14:textId="77777777" w:rsidR="00DA6DE4" w:rsidRPr="00217883" w:rsidRDefault="00DA6DE4" w:rsidP="00601AEA">
      <w:pPr>
        <w:keepNext/>
        <w:keepLines/>
        <w:numPr>
          <w:ilvl w:val="12"/>
          <w:numId w:val="0"/>
        </w:numPr>
        <w:ind w:right="-2"/>
        <w:rPr>
          <w:rFonts w:eastAsia="SimSun"/>
          <w:i/>
          <w:szCs w:val="22"/>
          <w:lang w:val="cs-CZ" w:eastAsia="zh-CN"/>
        </w:rPr>
      </w:pPr>
    </w:p>
    <w:tbl>
      <w:tblPr>
        <w:tblW w:w="9280" w:type="dxa"/>
        <w:tblLayout w:type="fixed"/>
        <w:tblCellMar>
          <w:left w:w="0" w:type="dxa"/>
          <w:right w:w="0" w:type="dxa"/>
        </w:tblCellMar>
        <w:tblLook w:val="04A0" w:firstRow="1" w:lastRow="0" w:firstColumn="1" w:lastColumn="0" w:noHBand="0" w:noVBand="1"/>
      </w:tblPr>
      <w:tblGrid>
        <w:gridCol w:w="3305"/>
        <w:gridCol w:w="17"/>
        <w:gridCol w:w="1381"/>
        <w:gridCol w:w="1273"/>
        <w:gridCol w:w="1652"/>
        <w:gridCol w:w="1652"/>
      </w:tblGrid>
      <w:tr w:rsidR="00601AEA" w:rsidRPr="00217883" w14:paraId="6D09496B" w14:textId="77777777" w:rsidTr="00A557E5">
        <w:trPr>
          <w:cantSplit/>
          <w:trHeight w:val="1542"/>
        </w:trPr>
        <w:tc>
          <w:tcPr>
            <w:tcW w:w="330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6BB4D40" w14:textId="77777777" w:rsidR="00601AEA" w:rsidRPr="00217883" w:rsidRDefault="00601AEA" w:rsidP="00F4699A">
            <w:pPr>
              <w:keepNext/>
              <w:keepLines/>
              <w:spacing w:before="50" w:after="50" w:line="200" w:lineRule="exact"/>
              <w:rPr>
                <w:rFonts w:eastAsia="SimSun"/>
                <w:strike/>
                <w:sz w:val="18"/>
                <w:szCs w:val="18"/>
                <w:lang w:val="cs-CZ" w:eastAsia="zh-CN"/>
              </w:rPr>
            </w:pPr>
          </w:p>
        </w:tc>
        <w:tc>
          <w:tcPr>
            <w:tcW w:w="1398" w:type="dxa"/>
            <w:gridSpan w:val="2"/>
            <w:tcBorders>
              <w:top w:val="single" w:sz="8" w:space="0" w:color="auto"/>
              <w:left w:val="nil"/>
              <w:bottom w:val="single" w:sz="8" w:space="0" w:color="auto"/>
              <w:right w:val="nil"/>
            </w:tcBorders>
            <w:tcMar>
              <w:top w:w="0" w:type="dxa"/>
              <w:left w:w="57" w:type="dxa"/>
              <w:bottom w:w="0" w:type="dxa"/>
              <w:right w:w="57" w:type="dxa"/>
            </w:tcMar>
          </w:tcPr>
          <w:p w14:paraId="5A8F5509" w14:textId="355320FD" w:rsidR="00601AEA" w:rsidRPr="00217883" w:rsidRDefault="00601AEA"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Placebo</w:t>
            </w:r>
            <w:r w:rsidR="00B62890" w:rsidRPr="00217883">
              <w:rPr>
                <w:rFonts w:eastAsia="SimSun"/>
                <w:b/>
                <w:sz w:val="18"/>
                <w:szCs w:val="18"/>
                <w:lang w:val="cs-CZ" w:eastAsia="zh-CN"/>
              </w:rPr>
              <w:t> </w:t>
            </w:r>
            <w:r w:rsidRPr="00217883">
              <w:rPr>
                <w:rFonts w:eastAsia="SimSun"/>
                <w:b/>
                <w:sz w:val="18"/>
                <w:szCs w:val="18"/>
                <w:lang w:val="cs-CZ" w:eastAsia="zh-CN"/>
              </w:rPr>
              <w:t>+</w:t>
            </w:r>
            <w:r w:rsidR="00B62890" w:rsidRPr="00217883">
              <w:rPr>
                <w:rFonts w:eastAsia="SimSun"/>
                <w:b/>
                <w:sz w:val="18"/>
                <w:szCs w:val="18"/>
                <w:lang w:val="cs-CZ" w:eastAsia="zh-CN"/>
              </w:rPr>
              <w:t> </w:t>
            </w:r>
            <w:r w:rsidRPr="00217883">
              <w:rPr>
                <w:rFonts w:eastAsia="SimSun"/>
                <w:b/>
                <w:sz w:val="18"/>
                <w:szCs w:val="18"/>
                <w:lang w:val="cs-CZ" w:eastAsia="zh-CN"/>
              </w:rPr>
              <w:t xml:space="preserve">26 týdnů </w:t>
            </w:r>
            <w:r w:rsidRPr="00217883">
              <w:rPr>
                <w:rFonts w:eastAsia="SimSun"/>
                <w:b/>
                <w:sz w:val="18"/>
                <w:szCs w:val="18"/>
                <w:lang w:val="cs-CZ" w:eastAsia="zh-CN"/>
              </w:rPr>
              <w:br/>
              <w:t>postupně vysazovaný prednison</w:t>
            </w:r>
          </w:p>
          <w:p w14:paraId="47BE215D" w14:textId="77777777" w:rsidR="00601AEA" w:rsidRPr="00217883" w:rsidRDefault="00601AEA"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n</w:t>
            </w:r>
            <w:r w:rsidR="00B62890" w:rsidRPr="00217883">
              <w:rPr>
                <w:rFonts w:eastAsia="SimSun"/>
                <w:b/>
                <w:sz w:val="18"/>
                <w:szCs w:val="18"/>
                <w:lang w:val="cs-CZ" w:eastAsia="zh-CN"/>
              </w:rPr>
              <w:t> </w:t>
            </w:r>
            <w:r w:rsidRPr="00217883">
              <w:rPr>
                <w:rFonts w:eastAsia="SimSun"/>
                <w:b/>
                <w:sz w:val="18"/>
                <w:szCs w:val="18"/>
                <w:lang w:val="cs-CZ" w:eastAsia="zh-CN"/>
              </w:rPr>
              <w:t>=</w:t>
            </w:r>
            <w:r w:rsidR="00B62890" w:rsidRPr="00217883">
              <w:rPr>
                <w:rFonts w:eastAsia="SimSun"/>
                <w:b/>
                <w:sz w:val="18"/>
                <w:szCs w:val="18"/>
                <w:lang w:val="cs-CZ" w:eastAsia="zh-CN"/>
              </w:rPr>
              <w:t> </w:t>
            </w:r>
            <w:r w:rsidRPr="00217883">
              <w:rPr>
                <w:rFonts w:eastAsia="SimSun"/>
                <w:b/>
                <w:sz w:val="18"/>
                <w:szCs w:val="18"/>
                <w:lang w:val="cs-CZ" w:eastAsia="zh-CN"/>
              </w:rPr>
              <w:t>50</w:t>
            </w:r>
          </w:p>
        </w:tc>
        <w:tc>
          <w:tcPr>
            <w:tcW w:w="1272" w:type="dxa"/>
            <w:tcBorders>
              <w:top w:val="single" w:sz="8" w:space="0" w:color="auto"/>
              <w:left w:val="nil"/>
              <w:bottom w:val="single" w:sz="8" w:space="0" w:color="auto"/>
              <w:right w:val="nil"/>
            </w:tcBorders>
            <w:tcMar>
              <w:top w:w="0" w:type="dxa"/>
              <w:left w:w="57" w:type="dxa"/>
              <w:bottom w:w="0" w:type="dxa"/>
              <w:right w:w="57" w:type="dxa"/>
            </w:tcMar>
          </w:tcPr>
          <w:p w14:paraId="6412B4F0" w14:textId="1F938F67" w:rsidR="00601AEA" w:rsidRPr="00217883" w:rsidRDefault="00601AEA"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Placebo</w:t>
            </w:r>
            <w:r w:rsidR="00B62890" w:rsidRPr="00217883">
              <w:rPr>
                <w:rFonts w:eastAsia="SimSun"/>
                <w:b/>
                <w:sz w:val="18"/>
                <w:szCs w:val="18"/>
                <w:lang w:val="cs-CZ" w:eastAsia="zh-CN"/>
              </w:rPr>
              <w:t> </w:t>
            </w:r>
            <w:r w:rsidRPr="00217883">
              <w:rPr>
                <w:rFonts w:eastAsia="SimSun"/>
                <w:b/>
                <w:sz w:val="18"/>
                <w:szCs w:val="18"/>
                <w:lang w:val="cs-CZ" w:eastAsia="zh-CN"/>
              </w:rPr>
              <w:t>+</w:t>
            </w:r>
            <w:r w:rsidR="00B62890" w:rsidRPr="00217883">
              <w:rPr>
                <w:rFonts w:eastAsia="SimSun"/>
                <w:b/>
                <w:sz w:val="18"/>
                <w:szCs w:val="18"/>
                <w:lang w:val="cs-CZ" w:eastAsia="zh-CN"/>
              </w:rPr>
              <w:t> </w:t>
            </w:r>
            <w:r w:rsidRPr="00217883">
              <w:rPr>
                <w:rFonts w:eastAsia="SimSun"/>
                <w:b/>
                <w:sz w:val="18"/>
                <w:szCs w:val="18"/>
                <w:lang w:val="cs-CZ" w:eastAsia="zh-CN"/>
              </w:rPr>
              <w:t>52 týdnů postupně vysazovaný prednison</w:t>
            </w:r>
          </w:p>
          <w:p w14:paraId="3CB45851" w14:textId="77777777" w:rsidR="00601AEA" w:rsidRPr="00217883" w:rsidRDefault="00601AEA"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n</w:t>
            </w:r>
            <w:r w:rsidR="00B62890" w:rsidRPr="00217883">
              <w:rPr>
                <w:rFonts w:eastAsia="SimSun"/>
                <w:b/>
                <w:sz w:val="18"/>
                <w:szCs w:val="18"/>
                <w:lang w:val="cs-CZ" w:eastAsia="zh-CN"/>
              </w:rPr>
              <w:t> </w:t>
            </w:r>
            <w:r w:rsidRPr="00217883">
              <w:rPr>
                <w:rFonts w:eastAsia="SimSun"/>
                <w:b/>
                <w:sz w:val="18"/>
                <w:szCs w:val="18"/>
                <w:lang w:val="cs-CZ" w:eastAsia="zh-CN"/>
              </w:rPr>
              <w:t>=</w:t>
            </w:r>
            <w:r w:rsidR="00B62890" w:rsidRPr="00217883">
              <w:rPr>
                <w:rFonts w:eastAsia="SimSun"/>
                <w:b/>
                <w:sz w:val="18"/>
                <w:szCs w:val="18"/>
                <w:lang w:val="cs-CZ" w:eastAsia="zh-CN"/>
              </w:rPr>
              <w:t> </w:t>
            </w:r>
            <w:r w:rsidRPr="00217883">
              <w:rPr>
                <w:rFonts w:eastAsia="SimSun"/>
                <w:b/>
                <w:sz w:val="18"/>
                <w:szCs w:val="18"/>
                <w:lang w:val="cs-CZ" w:eastAsia="zh-CN"/>
              </w:rPr>
              <w:t>51</w:t>
            </w:r>
          </w:p>
        </w:tc>
        <w:tc>
          <w:tcPr>
            <w:tcW w:w="1652" w:type="dxa"/>
            <w:tcBorders>
              <w:top w:val="single" w:sz="8" w:space="0" w:color="auto"/>
              <w:left w:val="nil"/>
              <w:bottom w:val="single" w:sz="8" w:space="0" w:color="auto"/>
              <w:right w:val="nil"/>
            </w:tcBorders>
          </w:tcPr>
          <w:p w14:paraId="6DAD024D" w14:textId="20E0C880" w:rsidR="00601AEA" w:rsidRPr="00217883" w:rsidRDefault="00EE3EC6"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 xml:space="preserve">Tocilizumab </w:t>
            </w:r>
            <w:r w:rsidR="00601AEA" w:rsidRPr="00217883">
              <w:rPr>
                <w:rFonts w:eastAsia="SimSun"/>
                <w:b/>
                <w:sz w:val="18"/>
                <w:szCs w:val="18"/>
                <w:lang w:val="cs-CZ" w:eastAsia="zh-CN"/>
              </w:rPr>
              <w:t>162</w:t>
            </w:r>
            <w:r w:rsidR="00B62890" w:rsidRPr="00217883">
              <w:rPr>
                <w:rFonts w:eastAsia="SimSun"/>
                <w:b/>
                <w:sz w:val="18"/>
                <w:szCs w:val="18"/>
                <w:lang w:val="cs-CZ" w:eastAsia="zh-CN"/>
              </w:rPr>
              <w:t> </w:t>
            </w:r>
            <w:r w:rsidR="00601AEA" w:rsidRPr="00217883">
              <w:rPr>
                <w:rFonts w:eastAsia="SimSun"/>
                <w:b/>
                <w:sz w:val="18"/>
                <w:szCs w:val="18"/>
                <w:lang w:val="cs-CZ" w:eastAsia="zh-CN"/>
              </w:rPr>
              <w:t>mg s.c. 1</w:t>
            </w:r>
            <w:r w:rsidR="00B62890" w:rsidRPr="00217883">
              <w:rPr>
                <w:rFonts w:eastAsia="SimSun"/>
                <w:b/>
                <w:sz w:val="18"/>
                <w:szCs w:val="18"/>
                <w:lang w:val="cs-CZ" w:eastAsia="zh-CN"/>
              </w:rPr>
              <w:t> </w:t>
            </w:r>
            <w:r w:rsidR="00B62890" w:rsidRPr="00E747B8">
              <w:rPr>
                <w:szCs w:val="22"/>
                <w:lang w:val="cs-CZ" w:eastAsia="de-DE"/>
              </w:rPr>
              <w:t>× </w:t>
            </w:r>
            <w:r w:rsidR="00601AEA" w:rsidRPr="00217883">
              <w:rPr>
                <w:rFonts w:eastAsia="SimSun"/>
                <w:b/>
                <w:sz w:val="18"/>
                <w:szCs w:val="18"/>
                <w:lang w:val="cs-CZ" w:eastAsia="zh-CN"/>
              </w:rPr>
              <w:t>týdně</w:t>
            </w:r>
            <w:r w:rsidR="00B62890" w:rsidRPr="00217883">
              <w:rPr>
                <w:rFonts w:eastAsia="SimSun"/>
                <w:b/>
                <w:sz w:val="18"/>
                <w:szCs w:val="18"/>
                <w:lang w:val="cs-CZ" w:eastAsia="zh-CN"/>
              </w:rPr>
              <w:t> </w:t>
            </w:r>
            <w:r w:rsidR="00601AEA" w:rsidRPr="00217883">
              <w:rPr>
                <w:rFonts w:eastAsia="SimSun"/>
                <w:b/>
                <w:sz w:val="18"/>
                <w:szCs w:val="18"/>
                <w:lang w:val="cs-CZ" w:eastAsia="zh-CN"/>
              </w:rPr>
              <w:t>+</w:t>
            </w:r>
            <w:r w:rsidR="00B62890" w:rsidRPr="00217883">
              <w:rPr>
                <w:rFonts w:eastAsia="SimSun"/>
                <w:b/>
                <w:sz w:val="18"/>
                <w:szCs w:val="18"/>
                <w:lang w:val="cs-CZ" w:eastAsia="zh-CN"/>
              </w:rPr>
              <w:t> </w:t>
            </w:r>
            <w:r w:rsidR="00601AEA" w:rsidRPr="00217883">
              <w:rPr>
                <w:rFonts w:eastAsia="SimSun"/>
                <w:b/>
                <w:sz w:val="18"/>
                <w:szCs w:val="18"/>
                <w:lang w:val="cs-CZ" w:eastAsia="zh-CN"/>
              </w:rPr>
              <w:t>26</w:t>
            </w:r>
            <w:r w:rsidR="00B62890" w:rsidRPr="00217883">
              <w:rPr>
                <w:rFonts w:eastAsia="SimSun"/>
                <w:b/>
                <w:sz w:val="18"/>
                <w:szCs w:val="18"/>
                <w:lang w:val="cs-CZ" w:eastAsia="zh-CN"/>
              </w:rPr>
              <w:t> </w:t>
            </w:r>
            <w:r w:rsidR="00601AEA" w:rsidRPr="00217883">
              <w:rPr>
                <w:rFonts w:eastAsia="SimSun"/>
                <w:b/>
                <w:sz w:val="18"/>
                <w:szCs w:val="18"/>
                <w:lang w:val="cs-CZ" w:eastAsia="zh-CN"/>
              </w:rPr>
              <w:t>týdnů postupně vysazovaný prednison</w:t>
            </w:r>
          </w:p>
          <w:p w14:paraId="213E2CE0" w14:textId="6A78ACF7" w:rsidR="00601AEA" w:rsidRPr="00217883" w:rsidRDefault="00601AEA" w:rsidP="00E565C7">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n</w:t>
            </w:r>
            <w:r w:rsidR="00B62890" w:rsidRPr="00217883">
              <w:rPr>
                <w:rFonts w:eastAsia="SimSun"/>
                <w:b/>
                <w:sz w:val="18"/>
                <w:szCs w:val="18"/>
                <w:lang w:val="cs-CZ" w:eastAsia="zh-CN"/>
              </w:rPr>
              <w:t> = </w:t>
            </w:r>
            <w:r w:rsidRPr="00217883">
              <w:rPr>
                <w:rFonts w:eastAsia="SimSun"/>
                <w:b/>
                <w:sz w:val="18"/>
                <w:szCs w:val="18"/>
                <w:lang w:val="cs-CZ" w:eastAsia="zh-CN"/>
              </w:rPr>
              <w:t>100</w:t>
            </w:r>
          </w:p>
        </w:tc>
        <w:tc>
          <w:tcPr>
            <w:tcW w:w="165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694C4C3D" w14:textId="6F7029CA" w:rsidR="00601AEA" w:rsidRPr="00217883" w:rsidRDefault="00EE3EC6"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 xml:space="preserve">Tocilizumab </w:t>
            </w:r>
            <w:r w:rsidR="00601AEA" w:rsidRPr="00217883">
              <w:rPr>
                <w:rFonts w:eastAsia="SimSun"/>
                <w:b/>
                <w:sz w:val="18"/>
                <w:szCs w:val="18"/>
                <w:lang w:val="cs-CZ" w:eastAsia="zh-CN"/>
              </w:rPr>
              <w:t>162</w:t>
            </w:r>
            <w:r w:rsidR="00B62890" w:rsidRPr="00217883">
              <w:rPr>
                <w:rFonts w:eastAsia="SimSun"/>
                <w:b/>
                <w:sz w:val="18"/>
                <w:szCs w:val="18"/>
                <w:lang w:val="cs-CZ" w:eastAsia="zh-CN"/>
              </w:rPr>
              <w:t> </w:t>
            </w:r>
            <w:r w:rsidR="00601AEA" w:rsidRPr="00217883">
              <w:rPr>
                <w:rFonts w:eastAsia="SimSun"/>
                <w:b/>
                <w:sz w:val="18"/>
                <w:szCs w:val="18"/>
                <w:lang w:val="cs-CZ" w:eastAsia="zh-CN"/>
              </w:rPr>
              <w:t>mg s.c. každé 2</w:t>
            </w:r>
            <w:r w:rsidR="00B62890" w:rsidRPr="00217883">
              <w:rPr>
                <w:rFonts w:eastAsia="SimSun"/>
                <w:b/>
                <w:sz w:val="18"/>
                <w:szCs w:val="18"/>
                <w:lang w:val="cs-CZ" w:eastAsia="zh-CN"/>
              </w:rPr>
              <w:t> </w:t>
            </w:r>
            <w:r w:rsidR="00601AEA" w:rsidRPr="00217883">
              <w:rPr>
                <w:rFonts w:eastAsia="SimSun"/>
                <w:b/>
                <w:sz w:val="18"/>
                <w:szCs w:val="18"/>
                <w:lang w:val="cs-CZ" w:eastAsia="zh-CN"/>
              </w:rPr>
              <w:t>týdny</w:t>
            </w:r>
            <w:r w:rsidR="00B62890" w:rsidRPr="00217883">
              <w:rPr>
                <w:rFonts w:eastAsia="SimSun"/>
                <w:b/>
                <w:sz w:val="18"/>
                <w:szCs w:val="18"/>
                <w:lang w:val="cs-CZ" w:eastAsia="zh-CN"/>
              </w:rPr>
              <w:t> </w:t>
            </w:r>
            <w:r w:rsidR="00601AEA" w:rsidRPr="00217883">
              <w:rPr>
                <w:rFonts w:eastAsia="SimSun"/>
                <w:b/>
                <w:sz w:val="18"/>
                <w:szCs w:val="18"/>
                <w:lang w:val="cs-CZ" w:eastAsia="zh-CN"/>
              </w:rPr>
              <w:t>+</w:t>
            </w:r>
            <w:r w:rsidR="00B62890" w:rsidRPr="00217883">
              <w:rPr>
                <w:rFonts w:eastAsia="SimSun"/>
                <w:b/>
                <w:sz w:val="18"/>
                <w:szCs w:val="18"/>
                <w:lang w:val="cs-CZ" w:eastAsia="zh-CN"/>
              </w:rPr>
              <w:t> </w:t>
            </w:r>
            <w:r w:rsidR="00601AEA" w:rsidRPr="00217883">
              <w:rPr>
                <w:rFonts w:eastAsia="SimSun"/>
                <w:b/>
                <w:sz w:val="18"/>
                <w:szCs w:val="18"/>
                <w:lang w:val="cs-CZ" w:eastAsia="zh-CN"/>
              </w:rPr>
              <w:t>26</w:t>
            </w:r>
            <w:r w:rsidR="00B62890" w:rsidRPr="00217883">
              <w:rPr>
                <w:rFonts w:eastAsia="SimSun"/>
                <w:b/>
                <w:sz w:val="18"/>
                <w:szCs w:val="18"/>
                <w:lang w:val="cs-CZ" w:eastAsia="zh-CN"/>
              </w:rPr>
              <w:t> </w:t>
            </w:r>
            <w:r w:rsidR="00601AEA" w:rsidRPr="00217883">
              <w:rPr>
                <w:rFonts w:eastAsia="SimSun"/>
                <w:b/>
                <w:sz w:val="18"/>
                <w:szCs w:val="18"/>
                <w:lang w:val="cs-CZ" w:eastAsia="zh-CN"/>
              </w:rPr>
              <w:t>týdnů postupně vysazovaný prednison</w:t>
            </w:r>
          </w:p>
          <w:p w14:paraId="2F15A936" w14:textId="77777777" w:rsidR="00601AEA" w:rsidRPr="00217883" w:rsidRDefault="00601AEA" w:rsidP="00F4699A">
            <w:pPr>
              <w:keepNext/>
              <w:keepLines/>
              <w:spacing w:before="50" w:after="50" w:line="200" w:lineRule="exact"/>
              <w:jc w:val="center"/>
              <w:rPr>
                <w:rFonts w:eastAsia="SimSun"/>
                <w:b/>
                <w:sz w:val="18"/>
                <w:szCs w:val="18"/>
                <w:lang w:val="cs-CZ" w:eastAsia="zh-CN"/>
              </w:rPr>
            </w:pPr>
            <w:r w:rsidRPr="00217883">
              <w:rPr>
                <w:rFonts w:eastAsia="SimSun"/>
                <w:b/>
                <w:sz w:val="18"/>
                <w:szCs w:val="18"/>
                <w:lang w:val="cs-CZ" w:eastAsia="zh-CN"/>
              </w:rPr>
              <w:t>n</w:t>
            </w:r>
            <w:r w:rsidR="00B62890" w:rsidRPr="00217883">
              <w:rPr>
                <w:rFonts w:eastAsia="SimSun"/>
                <w:b/>
                <w:sz w:val="18"/>
                <w:szCs w:val="18"/>
                <w:lang w:val="cs-CZ" w:eastAsia="zh-CN"/>
              </w:rPr>
              <w:t> </w:t>
            </w:r>
            <w:r w:rsidRPr="00217883">
              <w:rPr>
                <w:rFonts w:eastAsia="SimSun"/>
                <w:b/>
                <w:sz w:val="18"/>
                <w:szCs w:val="18"/>
                <w:lang w:val="cs-CZ" w:eastAsia="zh-CN"/>
              </w:rPr>
              <w:t>=</w:t>
            </w:r>
            <w:r w:rsidR="00B62890" w:rsidRPr="00217883">
              <w:rPr>
                <w:rFonts w:eastAsia="SimSun"/>
                <w:b/>
                <w:sz w:val="18"/>
                <w:szCs w:val="18"/>
                <w:lang w:val="cs-CZ" w:eastAsia="zh-CN"/>
              </w:rPr>
              <w:t> </w:t>
            </w:r>
            <w:r w:rsidRPr="00217883">
              <w:rPr>
                <w:rFonts w:eastAsia="SimSun"/>
                <w:b/>
                <w:sz w:val="18"/>
                <w:szCs w:val="18"/>
                <w:lang w:val="cs-CZ" w:eastAsia="zh-CN"/>
              </w:rPr>
              <w:t>49</w:t>
            </w:r>
          </w:p>
        </w:tc>
      </w:tr>
      <w:tr w:rsidR="00601AEA" w:rsidRPr="00217883" w14:paraId="668A9503" w14:textId="77777777" w:rsidTr="00A557E5">
        <w:trPr>
          <w:cantSplit/>
          <w:trHeight w:val="334"/>
        </w:trPr>
        <w:tc>
          <w:tcPr>
            <w:tcW w:w="5976" w:type="dxa"/>
            <w:gridSpan w:val="4"/>
            <w:tcBorders>
              <w:top w:val="single" w:sz="4" w:space="0" w:color="auto"/>
              <w:left w:val="single" w:sz="4" w:space="0" w:color="auto"/>
            </w:tcBorders>
            <w:tcMar>
              <w:top w:w="0" w:type="dxa"/>
              <w:left w:w="57" w:type="dxa"/>
              <w:bottom w:w="0" w:type="dxa"/>
              <w:right w:w="57" w:type="dxa"/>
            </w:tcMar>
          </w:tcPr>
          <w:p w14:paraId="18526EAE" w14:textId="77777777" w:rsidR="00601AEA" w:rsidRPr="00217883" w:rsidRDefault="00601AEA" w:rsidP="00F4699A">
            <w:pPr>
              <w:keepNext/>
              <w:keepLines/>
              <w:spacing w:before="50" w:after="50" w:line="180" w:lineRule="exact"/>
              <w:rPr>
                <w:rFonts w:eastAsia="SimSun"/>
                <w:sz w:val="18"/>
                <w:szCs w:val="18"/>
                <w:lang w:val="cs-CZ" w:eastAsia="zh-CN"/>
              </w:rPr>
            </w:pPr>
            <w:r w:rsidRPr="00217883">
              <w:rPr>
                <w:rFonts w:eastAsia="SimSun"/>
                <w:sz w:val="18"/>
                <w:szCs w:val="18"/>
                <w:lang w:val="cs-CZ" w:eastAsia="zh-CN"/>
              </w:rPr>
              <w:t xml:space="preserve">Délka trvání (dny)                       </w:t>
            </w:r>
          </w:p>
        </w:tc>
        <w:tc>
          <w:tcPr>
            <w:tcW w:w="1652" w:type="dxa"/>
            <w:tcBorders>
              <w:top w:val="single" w:sz="4" w:space="0" w:color="auto"/>
              <w:left w:val="nil"/>
              <w:right w:val="nil"/>
            </w:tcBorders>
          </w:tcPr>
          <w:p w14:paraId="2D6CD6C3" w14:textId="77777777" w:rsidR="00601AEA" w:rsidRPr="00217883" w:rsidRDefault="00601AEA" w:rsidP="00F4699A">
            <w:pPr>
              <w:keepNext/>
              <w:keepLines/>
              <w:spacing w:before="50" w:after="50" w:line="180" w:lineRule="exact"/>
              <w:jc w:val="center"/>
              <w:rPr>
                <w:rFonts w:eastAsia="SimSun"/>
                <w:strike/>
                <w:sz w:val="18"/>
                <w:szCs w:val="18"/>
                <w:lang w:val="cs-CZ" w:eastAsia="zh-CN"/>
              </w:rPr>
            </w:pPr>
          </w:p>
        </w:tc>
        <w:tc>
          <w:tcPr>
            <w:tcW w:w="1652" w:type="dxa"/>
            <w:tcBorders>
              <w:top w:val="single" w:sz="4" w:space="0" w:color="auto"/>
              <w:left w:val="nil"/>
              <w:right w:val="single" w:sz="8" w:space="0" w:color="auto"/>
            </w:tcBorders>
            <w:tcMar>
              <w:top w:w="0" w:type="dxa"/>
              <w:left w:w="57" w:type="dxa"/>
              <w:bottom w:w="0" w:type="dxa"/>
              <w:right w:w="57" w:type="dxa"/>
            </w:tcMar>
          </w:tcPr>
          <w:p w14:paraId="4377D09B" w14:textId="77777777" w:rsidR="00601AEA" w:rsidRPr="00217883" w:rsidRDefault="00601AEA" w:rsidP="00F4699A">
            <w:pPr>
              <w:keepNext/>
              <w:keepLines/>
              <w:spacing w:before="50" w:after="50" w:line="180" w:lineRule="exact"/>
              <w:jc w:val="center"/>
              <w:rPr>
                <w:rFonts w:eastAsia="SimSun"/>
                <w:strike/>
                <w:sz w:val="18"/>
                <w:szCs w:val="18"/>
                <w:lang w:val="cs-CZ" w:eastAsia="zh-CN"/>
              </w:rPr>
            </w:pPr>
          </w:p>
        </w:tc>
      </w:tr>
      <w:tr w:rsidR="00601AEA" w:rsidRPr="00217883" w14:paraId="4966A0F5" w14:textId="77777777" w:rsidTr="00A557E5">
        <w:trPr>
          <w:cantSplit/>
          <w:trHeight w:val="334"/>
        </w:trPr>
        <w:tc>
          <w:tcPr>
            <w:tcW w:w="3322" w:type="dxa"/>
            <w:gridSpan w:val="2"/>
            <w:tcBorders>
              <w:left w:val="single" w:sz="4" w:space="0" w:color="auto"/>
            </w:tcBorders>
            <w:tcMar>
              <w:top w:w="0" w:type="dxa"/>
              <w:left w:w="57" w:type="dxa"/>
              <w:bottom w:w="0" w:type="dxa"/>
              <w:right w:w="57" w:type="dxa"/>
            </w:tcMar>
          </w:tcPr>
          <w:p w14:paraId="6D837199" w14:textId="77777777" w:rsidR="00601AEA" w:rsidRPr="00217883" w:rsidRDefault="00601AEA" w:rsidP="00F4699A">
            <w:pPr>
              <w:keepNext/>
              <w:keepLines/>
              <w:spacing w:before="50" w:after="50" w:line="180" w:lineRule="exact"/>
              <w:ind w:left="720"/>
              <w:rPr>
                <w:rFonts w:eastAsia="SimSun"/>
                <w:sz w:val="18"/>
                <w:szCs w:val="18"/>
                <w:lang w:val="cs-CZ" w:eastAsia="zh-CN"/>
              </w:rPr>
            </w:pPr>
            <w:r w:rsidRPr="00217883">
              <w:rPr>
                <w:rFonts w:eastAsia="SimSun"/>
                <w:sz w:val="18"/>
                <w:szCs w:val="18"/>
                <w:lang w:val="cs-CZ" w:eastAsia="zh-CN"/>
              </w:rPr>
              <w:t>Průměr (SD)</w:t>
            </w:r>
          </w:p>
        </w:tc>
        <w:tc>
          <w:tcPr>
            <w:tcW w:w="1381" w:type="dxa"/>
            <w:tcMar>
              <w:top w:w="0" w:type="dxa"/>
              <w:left w:w="57" w:type="dxa"/>
              <w:bottom w:w="0" w:type="dxa"/>
              <w:right w:w="57" w:type="dxa"/>
            </w:tcMar>
          </w:tcPr>
          <w:p w14:paraId="66A9EECB"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35,7 (11,5)</w:t>
            </w:r>
          </w:p>
        </w:tc>
        <w:tc>
          <w:tcPr>
            <w:tcW w:w="1272" w:type="dxa"/>
            <w:tcMar>
              <w:top w:w="0" w:type="dxa"/>
              <w:left w:w="57" w:type="dxa"/>
              <w:bottom w:w="0" w:type="dxa"/>
              <w:right w:w="57" w:type="dxa"/>
            </w:tcMar>
          </w:tcPr>
          <w:p w14:paraId="203AD776"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36,3 (12,5)</w:t>
            </w:r>
          </w:p>
        </w:tc>
        <w:tc>
          <w:tcPr>
            <w:tcW w:w="1652" w:type="dxa"/>
            <w:tcBorders>
              <w:right w:val="nil"/>
            </w:tcBorders>
          </w:tcPr>
          <w:p w14:paraId="0C688B0F"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35,6 (13,2)</w:t>
            </w:r>
          </w:p>
        </w:tc>
        <w:tc>
          <w:tcPr>
            <w:tcW w:w="1652" w:type="dxa"/>
            <w:tcBorders>
              <w:left w:val="nil"/>
              <w:right w:val="single" w:sz="8" w:space="0" w:color="auto"/>
            </w:tcBorders>
            <w:tcMar>
              <w:top w:w="0" w:type="dxa"/>
              <w:left w:w="57" w:type="dxa"/>
              <w:bottom w:w="0" w:type="dxa"/>
              <w:right w:w="57" w:type="dxa"/>
            </w:tcMar>
          </w:tcPr>
          <w:p w14:paraId="21AB72FA"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37,4 (14,4)</w:t>
            </w:r>
          </w:p>
        </w:tc>
      </w:tr>
      <w:tr w:rsidR="00601AEA" w:rsidRPr="00217883" w14:paraId="2ABB2C0E" w14:textId="77777777" w:rsidTr="00A557E5">
        <w:trPr>
          <w:cantSplit/>
          <w:trHeight w:val="334"/>
        </w:trPr>
        <w:tc>
          <w:tcPr>
            <w:tcW w:w="3322" w:type="dxa"/>
            <w:gridSpan w:val="2"/>
            <w:tcBorders>
              <w:left w:val="single" w:sz="4" w:space="0" w:color="auto"/>
            </w:tcBorders>
            <w:tcMar>
              <w:top w:w="0" w:type="dxa"/>
              <w:left w:w="57" w:type="dxa"/>
              <w:bottom w:w="0" w:type="dxa"/>
              <w:right w:w="57" w:type="dxa"/>
            </w:tcMar>
          </w:tcPr>
          <w:p w14:paraId="0139C36E" w14:textId="77777777" w:rsidR="00601AEA" w:rsidRPr="00217883" w:rsidRDefault="00601AEA" w:rsidP="00F4699A">
            <w:pPr>
              <w:keepNext/>
              <w:keepLines/>
              <w:spacing w:before="50" w:after="50" w:line="180" w:lineRule="exact"/>
              <w:ind w:left="720"/>
              <w:rPr>
                <w:rFonts w:eastAsia="SimSun"/>
                <w:sz w:val="18"/>
                <w:szCs w:val="18"/>
                <w:lang w:val="cs-CZ" w:eastAsia="zh-CN"/>
              </w:rPr>
            </w:pPr>
            <w:r w:rsidRPr="00217883">
              <w:rPr>
                <w:rFonts w:eastAsia="SimSun"/>
                <w:sz w:val="18"/>
                <w:szCs w:val="18"/>
                <w:lang w:val="cs-CZ" w:eastAsia="zh-CN"/>
              </w:rPr>
              <w:t>Medián</w:t>
            </w:r>
          </w:p>
        </w:tc>
        <w:tc>
          <w:tcPr>
            <w:tcW w:w="1381" w:type="dxa"/>
            <w:tcMar>
              <w:top w:w="0" w:type="dxa"/>
              <w:left w:w="57" w:type="dxa"/>
              <w:bottom w:w="0" w:type="dxa"/>
              <w:right w:w="57" w:type="dxa"/>
            </w:tcMar>
          </w:tcPr>
          <w:p w14:paraId="200B0012"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42,0</w:t>
            </w:r>
          </w:p>
        </w:tc>
        <w:tc>
          <w:tcPr>
            <w:tcW w:w="1272" w:type="dxa"/>
            <w:tcMar>
              <w:top w:w="0" w:type="dxa"/>
              <w:left w:w="57" w:type="dxa"/>
              <w:bottom w:w="0" w:type="dxa"/>
              <w:right w:w="57" w:type="dxa"/>
            </w:tcMar>
          </w:tcPr>
          <w:p w14:paraId="610E735A"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41,0</w:t>
            </w:r>
          </w:p>
        </w:tc>
        <w:tc>
          <w:tcPr>
            <w:tcW w:w="1652" w:type="dxa"/>
            <w:tcBorders>
              <w:right w:val="nil"/>
            </w:tcBorders>
          </w:tcPr>
          <w:p w14:paraId="026C2D9C"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41,0</w:t>
            </w:r>
          </w:p>
        </w:tc>
        <w:tc>
          <w:tcPr>
            <w:tcW w:w="1652" w:type="dxa"/>
            <w:tcBorders>
              <w:left w:val="nil"/>
              <w:right w:val="single" w:sz="8" w:space="0" w:color="auto"/>
            </w:tcBorders>
            <w:tcMar>
              <w:top w:w="0" w:type="dxa"/>
              <w:left w:w="57" w:type="dxa"/>
              <w:bottom w:w="0" w:type="dxa"/>
              <w:right w:w="57" w:type="dxa"/>
            </w:tcMar>
          </w:tcPr>
          <w:p w14:paraId="0B1E76AB" w14:textId="77777777" w:rsidR="00601AEA" w:rsidRPr="00217883" w:rsidRDefault="00601AEA" w:rsidP="00F4699A">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42,0</w:t>
            </w:r>
          </w:p>
        </w:tc>
      </w:tr>
      <w:tr w:rsidR="00601AEA" w:rsidRPr="00217883" w14:paraId="58F45BD8" w14:textId="77777777" w:rsidTr="00A557E5">
        <w:trPr>
          <w:cantSplit/>
          <w:trHeight w:val="320"/>
        </w:trPr>
        <w:tc>
          <w:tcPr>
            <w:tcW w:w="3322" w:type="dxa"/>
            <w:gridSpan w:val="2"/>
            <w:tcBorders>
              <w:left w:val="single" w:sz="4" w:space="0" w:color="auto"/>
              <w:bottom w:val="single" w:sz="4" w:space="0" w:color="auto"/>
            </w:tcBorders>
            <w:tcMar>
              <w:top w:w="0" w:type="dxa"/>
              <w:left w:w="57" w:type="dxa"/>
              <w:bottom w:w="0" w:type="dxa"/>
              <w:right w:w="57" w:type="dxa"/>
            </w:tcMar>
          </w:tcPr>
          <w:p w14:paraId="6995ECD1" w14:textId="3D001801" w:rsidR="00601AEA" w:rsidRPr="00217883" w:rsidRDefault="00601AEA" w:rsidP="00E565C7">
            <w:pPr>
              <w:keepNext/>
              <w:keepLines/>
              <w:spacing w:before="50" w:after="50" w:line="180" w:lineRule="exact"/>
              <w:ind w:left="720"/>
              <w:rPr>
                <w:rFonts w:eastAsia="SimSun"/>
                <w:sz w:val="18"/>
                <w:szCs w:val="18"/>
                <w:lang w:val="cs-CZ" w:eastAsia="zh-CN"/>
              </w:rPr>
            </w:pPr>
            <w:r w:rsidRPr="00217883">
              <w:rPr>
                <w:rFonts w:eastAsia="SimSun"/>
                <w:sz w:val="18"/>
                <w:szCs w:val="18"/>
                <w:lang w:val="cs-CZ" w:eastAsia="zh-CN"/>
              </w:rPr>
              <w:t>Min</w:t>
            </w:r>
            <w:r w:rsidR="00B62890" w:rsidRPr="00217883">
              <w:rPr>
                <w:rFonts w:eastAsia="SimSun"/>
                <w:sz w:val="18"/>
                <w:szCs w:val="18"/>
                <w:lang w:val="cs-CZ" w:eastAsia="zh-CN"/>
              </w:rPr>
              <w:t> </w:t>
            </w:r>
            <w:r w:rsidR="00B62890" w:rsidRPr="00217883">
              <w:rPr>
                <w:rFonts w:eastAsia="SimSun"/>
                <w:sz w:val="18"/>
                <w:szCs w:val="18"/>
                <w:lang w:val="cs-CZ" w:eastAsia="zh-CN"/>
              </w:rPr>
              <w:noBreakHyphen/>
              <w:t> </w:t>
            </w:r>
            <w:r w:rsidRPr="00217883">
              <w:rPr>
                <w:rFonts w:eastAsia="SimSun"/>
                <w:sz w:val="18"/>
                <w:szCs w:val="18"/>
                <w:lang w:val="cs-CZ" w:eastAsia="zh-CN"/>
              </w:rPr>
              <w:t>Max</w:t>
            </w:r>
          </w:p>
        </w:tc>
        <w:tc>
          <w:tcPr>
            <w:tcW w:w="1381" w:type="dxa"/>
            <w:tcBorders>
              <w:bottom w:val="single" w:sz="4" w:space="0" w:color="auto"/>
            </w:tcBorders>
            <w:tcMar>
              <w:top w:w="0" w:type="dxa"/>
              <w:left w:w="57" w:type="dxa"/>
              <w:bottom w:w="0" w:type="dxa"/>
              <w:right w:w="57" w:type="dxa"/>
            </w:tcMar>
          </w:tcPr>
          <w:p w14:paraId="37AAF36B" w14:textId="47A5AE50" w:rsidR="00601AEA" w:rsidRPr="00217883" w:rsidRDefault="00601AEA" w:rsidP="00DA135E">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6</w:t>
            </w:r>
            <w:r w:rsidR="00B62890" w:rsidRPr="00217883">
              <w:rPr>
                <w:rFonts w:eastAsia="SimSun"/>
                <w:sz w:val="18"/>
                <w:szCs w:val="18"/>
                <w:lang w:val="cs-CZ" w:eastAsia="zh-CN"/>
              </w:rPr>
              <w:noBreakHyphen/>
            </w:r>
            <w:r w:rsidRPr="00217883">
              <w:rPr>
                <w:rFonts w:eastAsia="SimSun"/>
                <w:sz w:val="18"/>
                <w:szCs w:val="18"/>
                <w:lang w:val="cs-CZ" w:eastAsia="zh-CN"/>
              </w:rPr>
              <w:t>63</w:t>
            </w:r>
          </w:p>
        </w:tc>
        <w:tc>
          <w:tcPr>
            <w:tcW w:w="1272" w:type="dxa"/>
            <w:tcBorders>
              <w:bottom w:val="single" w:sz="4" w:space="0" w:color="auto"/>
            </w:tcBorders>
            <w:tcMar>
              <w:top w:w="0" w:type="dxa"/>
              <w:left w:w="57" w:type="dxa"/>
              <w:bottom w:w="0" w:type="dxa"/>
              <w:right w:w="57" w:type="dxa"/>
            </w:tcMar>
          </w:tcPr>
          <w:p w14:paraId="344917CE" w14:textId="3A1D05A2" w:rsidR="00601AEA" w:rsidRPr="00217883" w:rsidRDefault="00601AEA" w:rsidP="004E4A77">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12</w:t>
            </w:r>
            <w:r w:rsidR="00B62890" w:rsidRPr="00217883">
              <w:rPr>
                <w:rFonts w:eastAsia="SimSun"/>
                <w:sz w:val="18"/>
                <w:szCs w:val="18"/>
                <w:lang w:val="cs-CZ" w:eastAsia="zh-CN"/>
              </w:rPr>
              <w:noBreakHyphen/>
            </w:r>
            <w:r w:rsidRPr="00217883">
              <w:rPr>
                <w:rFonts w:eastAsia="SimSun"/>
                <w:sz w:val="18"/>
                <w:szCs w:val="18"/>
                <w:lang w:val="cs-CZ" w:eastAsia="zh-CN"/>
              </w:rPr>
              <w:t>82</w:t>
            </w:r>
          </w:p>
        </w:tc>
        <w:tc>
          <w:tcPr>
            <w:tcW w:w="1652" w:type="dxa"/>
            <w:tcBorders>
              <w:bottom w:val="single" w:sz="4" w:space="0" w:color="auto"/>
              <w:right w:val="nil"/>
            </w:tcBorders>
          </w:tcPr>
          <w:p w14:paraId="7322FBB2" w14:textId="066DF823" w:rsidR="00601AEA" w:rsidRPr="00217883" w:rsidRDefault="00601AEA" w:rsidP="009D372B">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1</w:t>
            </w:r>
            <w:r w:rsidR="00B62890" w:rsidRPr="00217883">
              <w:rPr>
                <w:rFonts w:eastAsia="SimSun"/>
                <w:sz w:val="18"/>
                <w:szCs w:val="18"/>
                <w:lang w:val="cs-CZ" w:eastAsia="zh-CN"/>
              </w:rPr>
              <w:noBreakHyphen/>
            </w:r>
            <w:r w:rsidRPr="00217883">
              <w:rPr>
                <w:rFonts w:eastAsia="SimSun"/>
                <w:sz w:val="18"/>
                <w:szCs w:val="18"/>
                <w:lang w:val="cs-CZ" w:eastAsia="zh-CN"/>
              </w:rPr>
              <w:t>87</w:t>
            </w:r>
          </w:p>
        </w:tc>
        <w:tc>
          <w:tcPr>
            <w:tcW w:w="1652" w:type="dxa"/>
            <w:tcBorders>
              <w:left w:val="nil"/>
              <w:bottom w:val="single" w:sz="4" w:space="0" w:color="auto"/>
              <w:right w:val="single" w:sz="8" w:space="0" w:color="auto"/>
            </w:tcBorders>
            <w:tcMar>
              <w:top w:w="0" w:type="dxa"/>
              <w:left w:w="57" w:type="dxa"/>
              <w:bottom w:w="0" w:type="dxa"/>
              <w:right w:w="57" w:type="dxa"/>
            </w:tcMar>
          </w:tcPr>
          <w:p w14:paraId="201ECEE8" w14:textId="43D519DA" w:rsidR="00601AEA" w:rsidRPr="00217883" w:rsidRDefault="00601AEA" w:rsidP="009D372B">
            <w:pPr>
              <w:keepNext/>
              <w:keepLines/>
              <w:spacing w:before="50" w:after="50" w:line="180" w:lineRule="exact"/>
              <w:jc w:val="center"/>
              <w:rPr>
                <w:rFonts w:eastAsia="SimSun"/>
                <w:sz w:val="18"/>
                <w:szCs w:val="18"/>
                <w:lang w:val="cs-CZ" w:eastAsia="zh-CN"/>
              </w:rPr>
            </w:pPr>
            <w:r w:rsidRPr="00217883">
              <w:rPr>
                <w:rFonts w:eastAsia="SimSun"/>
                <w:sz w:val="18"/>
                <w:szCs w:val="18"/>
                <w:lang w:val="cs-CZ" w:eastAsia="zh-CN"/>
              </w:rPr>
              <w:t>9</w:t>
            </w:r>
            <w:r w:rsidR="00B62890" w:rsidRPr="00217883">
              <w:rPr>
                <w:rFonts w:eastAsia="SimSun"/>
                <w:sz w:val="18"/>
                <w:szCs w:val="18"/>
                <w:lang w:val="cs-CZ" w:eastAsia="zh-CN"/>
              </w:rPr>
              <w:noBreakHyphen/>
            </w:r>
            <w:r w:rsidRPr="00217883">
              <w:rPr>
                <w:rFonts w:eastAsia="SimSun"/>
                <w:sz w:val="18"/>
                <w:szCs w:val="18"/>
                <w:lang w:val="cs-CZ" w:eastAsia="zh-CN"/>
              </w:rPr>
              <w:t>87</w:t>
            </w:r>
          </w:p>
        </w:tc>
      </w:tr>
    </w:tbl>
    <w:p w14:paraId="317444D6" w14:textId="77777777" w:rsidR="00601AEA" w:rsidRPr="00217883" w:rsidRDefault="00DE440F" w:rsidP="00F4699A">
      <w:pPr>
        <w:spacing w:line="180" w:lineRule="exact"/>
        <w:rPr>
          <w:lang w:val="cs-CZ"/>
        </w:rPr>
      </w:pPr>
      <w:r w:rsidRPr="00217883">
        <w:rPr>
          <w:lang w:val="cs-CZ"/>
        </w:rPr>
        <w:t>s.c.</w:t>
      </w:r>
      <w:r w:rsidR="00EE3EC6" w:rsidRPr="00217883">
        <w:rPr>
          <w:lang w:val="cs-CZ"/>
        </w:rPr>
        <w:t> </w:t>
      </w:r>
      <w:r w:rsidR="00B62890" w:rsidRPr="00217883">
        <w:rPr>
          <w:lang w:val="cs-CZ"/>
        </w:rPr>
        <w:noBreakHyphen/>
      </w:r>
      <w:r w:rsidR="00EE3EC6" w:rsidRPr="00217883">
        <w:rPr>
          <w:lang w:val="cs-CZ"/>
        </w:rPr>
        <w:t> subkutánní</w:t>
      </w:r>
    </w:p>
    <w:p w14:paraId="548197A3" w14:textId="77777777" w:rsidR="001403AB" w:rsidRPr="00217883" w:rsidRDefault="001403AB" w:rsidP="00601AEA">
      <w:pPr>
        <w:rPr>
          <w:lang w:val="cs-CZ"/>
        </w:rPr>
      </w:pPr>
    </w:p>
    <w:p w14:paraId="0AA33683" w14:textId="614D9071" w:rsidR="00601AEA" w:rsidRPr="00217883" w:rsidRDefault="00601AEA" w:rsidP="00601AEA">
      <w:pPr>
        <w:rPr>
          <w:lang w:val="cs-CZ"/>
        </w:rPr>
      </w:pPr>
      <w:r w:rsidRPr="00217883">
        <w:rPr>
          <w:lang w:val="cs-CZ"/>
        </w:rPr>
        <w:t xml:space="preserve">Primární cílový parametr účinnosti hodnocený na základě zastoupení pacientů, u kterých bylo bez steroidů dosaženo trvalé remise v týdnu 52 na </w:t>
      </w:r>
      <w:r w:rsidR="00EE3EC6" w:rsidRPr="00217883">
        <w:rPr>
          <w:bCs/>
          <w:lang w:val="cs-CZ"/>
        </w:rPr>
        <w:t>tocilizumabu</w:t>
      </w:r>
      <w:r w:rsidRPr="00217883">
        <w:rPr>
          <w:lang w:val="cs-CZ"/>
        </w:rPr>
        <w:t xml:space="preserve"> plus 26 týdnů postupně vysazovaném prednisonu ve srovnání s placebem plus 26 týdnů postupně vysazovaném prednisonem, byl dosažen (tabulka </w:t>
      </w:r>
      <w:r w:rsidR="005A2D82" w:rsidRPr="00217883">
        <w:rPr>
          <w:lang w:val="cs-CZ"/>
        </w:rPr>
        <w:t>4</w:t>
      </w:r>
      <w:r w:rsidRPr="00217883">
        <w:rPr>
          <w:lang w:val="cs-CZ"/>
        </w:rPr>
        <w:t xml:space="preserve">). </w:t>
      </w:r>
    </w:p>
    <w:p w14:paraId="326F0174" w14:textId="77777777" w:rsidR="00601AEA" w:rsidRPr="00217883" w:rsidRDefault="00601AEA" w:rsidP="00F4699A">
      <w:pPr>
        <w:spacing w:line="200" w:lineRule="exact"/>
        <w:rPr>
          <w:lang w:val="cs-CZ"/>
        </w:rPr>
      </w:pPr>
    </w:p>
    <w:p w14:paraId="67978C04" w14:textId="77777777" w:rsidR="00601AEA" w:rsidRPr="00217883" w:rsidRDefault="00601AEA" w:rsidP="00601AEA">
      <w:pPr>
        <w:rPr>
          <w:lang w:val="cs-CZ"/>
        </w:rPr>
      </w:pPr>
      <w:r w:rsidRPr="00217883">
        <w:rPr>
          <w:lang w:val="cs-CZ"/>
        </w:rPr>
        <w:t>Hlavní sekundární cílový parametr účinnosti, který také vycházel ze zastoupení pacientů, u kterých bylo dosaženo trvalé remise v týdnu 52 na tocilizumabu plus 26 týdnů postupně vysazovaném prednisonu ve srovnání s placebem plus 52 týdnů postupně vysazovaném prednisonem, byl také dosažen (tabulka </w:t>
      </w:r>
      <w:r w:rsidR="005A2D82" w:rsidRPr="00217883">
        <w:rPr>
          <w:lang w:val="cs-CZ"/>
        </w:rPr>
        <w:t>4</w:t>
      </w:r>
      <w:r w:rsidRPr="00217883">
        <w:rPr>
          <w:lang w:val="cs-CZ"/>
        </w:rPr>
        <w:t xml:space="preserve">).  </w:t>
      </w:r>
    </w:p>
    <w:p w14:paraId="3BE35D3B" w14:textId="77777777" w:rsidR="00601AEA" w:rsidRPr="00217883" w:rsidRDefault="00601AEA" w:rsidP="00F4699A">
      <w:pPr>
        <w:spacing w:line="200" w:lineRule="exact"/>
        <w:rPr>
          <w:lang w:val="cs-CZ"/>
        </w:rPr>
      </w:pPr>
    </w:p>
    <w:p w14:paraId="1C7C69DE" w14:textId="184B2BE6" w:rsidR="00601AEA" w:rsidRPr="00217883" w:rsidRDefault="00601AEA" w:rsidP="00601AEA">
      <w:pPr>
        <w:rPr>
          <w:color w:val="000000"/>
          <w:shd w:val="clear" w:color="auto" w:fill="FFFFFF"/>
          <w:lang w:val="cs-CZ"/>
        </w:rPr>
      </w:pPr>
      <w:r w:rsidRPr="00217883">
        <w:rPr>
          <w:color w:val="000000"/>
          <w:shd w:val="clear" w:color="auto" w:fill="FFFFFF"/>
          <w:lang w:val="cs-CZ"/>
        </w:rPr>
        <w:t xml:space="preserve">Byl zjištěn statisticky významný superiorní účinek </w:t>
      </w:r>
      <w:r w:rsidR="00EE3EC6" w:rsidRPr="00217883">
        <w:rPr>
          <w:bCs/>
          <w:lang w:val="cs-CZ"/>
        </w:rPr>
        <w:t xml:space="preserve">tocilizumabu </w:t>
      </w:r>
      <w:r w:rsidRPr="00217883">
        <w:rPr>
          <w:color w:val="000000"/>
          <w:shd w:val="clear" w:color="auto" w:fill="FFFFFF"/>
          <w:lang w:val="cs-CZ"/>
        </w:rPr>
        <w:t xml:space="preserve">ve srovnání s placebem z hlediska dosažení trvalé remise bez steroidů v týdnu 52 na </w:t>
      </w:r>
      <w:r w:rsidR="00EE3EC6" w:rsidRPr="00217883">
        <w:rPr>
          <w:bCs/>
          <w:lang w:val="cs-CZ"/>
        </w:rPr>
        <w:t>tocilizumab</w:t>
      </w:r>
      <w:r w:rsidR="00EE3EC6" w:rsidRPr="00217883">
        <w:rPr>
          <w:lang w:val="cs-CZ"/>
        </w:rPr>
        <w:t xml:space="preserve">u </w:t>
      </w:r>
      <w:r w:rsidRPr="00217883">
        <w:rPr>
          <w:color w:val="000000"/>
          <w:shd w:val="clear" w:color="auto" w:fill="FFFFFF"/>
          <w:lang w:val="cs-CZ"/>
        </w:rPr>
        <w:t>plus 26 týdnů postupně vysazovaném prednisonu ve srovnání s placebem plus 26 týdnů postupně vysazovaném prednisonem.</w:t>
      </w:r>
    </w:p>
    <w:p w14:paraId="6BF61D6C" w14:textId="77777777" w:rsidR="00601AEA" w:rsidRPr="00217883" w:rsidRDefault="00601AEA" w:rsidP="00F4699A">
      <w:pPr>
        <w:spacing w:line="200" w:lineRule="exact"/>
        <w:rPr>
          <w:lang w:val="cs-CZ"/>
        </w:rPr>
      </w:pPr>
    </w:p>
    <w:p w14:paraId="5BD3A5C7" w14:textId="77777777" w:rsidR="00601AEA" w:rsidRPr="00217883" w:rsidRDefault="00601AEA" w:rsidP="00601AEA">
      <w:pPr>
        <w:rPr>
          <w:lang w:val="cs-CZ"/>
        </w:rPr>
      </w:pPr>
      <w:r w:rsidRPr="00217883">
        <w:rPr>
          <w:lang w:val="cs-CZ"/>
        </w:rPr>
        <w:t>Zastoupení pacientů, u kterých byla dosažena trvalá remise v týdnu 52, je uvedeno v tabulce </w:t>
      </w:r>
      <w:r w:rsidR="005A2D82" w:rsidRPr="00217883">
        <w:rPr>
          <w:lang w:val="cs-CZ"/>
        </w:rPr>
        <w:t>4</w:t>
      </w:r>
      <w:r w:rsidRPr="00217883">
        <w:rPr>
          <w:lang w:val="cs-CZ"/>
        </w:rPr>
        <w:t>.</w:t>
      </w:r>
    </w:p>
    <w:p w14:paraId="618BB2B6" w14:textId="77777777" w:rsidR="00601AEA" w:rsidRPr="00217883" w:rsidRDefault="00601AEA" w:rsidP="00F4699A">
      <w:pPr>
        <w:spacing w:line="200" w:lineRule="exact"/>
        <w:rPr>
          <w:lang w:val="cs-CZ"/>
        </w:rPr>
      </w:pPr>
    </w:p>
    <w:p w14:paraId="4753CDC7" w14:textId="77777777" w:rsidR="00601AEA" w:rsidRPr="00E747B8" w:rsidRDefault="00601AEA" w:rsidP="00601AEA">
      <w:pPr>
        <w:keepNext/>
        <w:spacing w:line="280" w:lineRule="atLeast"/>
        <w:jc w:val="both"/>
        <w:rPr>
          <w:i/>
          <w:szCs w:val="24"/>
          <w:u w:val="single"/>
          <w:lang w:val="cs-CZ"/>
        </w:rPr>
      </w:pPr>
      <w:r w:rsidRPr="00E747B8">
        <w:rPr>
          <w:i/>
          <w:u w:val="single"/>
          <w:lang w:val="cs-CZ"/>
        </w:rPr>
        <w:t xml:space="preserve">Sekundární cílové parametry </w:t>
      </w:r>
    </w:p>
    <w:p w14:paraId="750A2714" w14:textId="5E85703C" w:rsidR="00601AEA" w:rsidRPr="00217883" w:rsidRDefault="00601AEA" w:rsidP="00601AEA">
      <w:pPr>
        <w:rPr>
          <w:color w:val="000000"/>
          <w:lang w:val="cs-CZ"/>
        </w:rPr>
      </w:pPr>
      <w:r w:rsidRPr="00217883">
        <w:rPr>
          <w:color w:val="000000"/>
          <w:shd w:val="clear" w:color="auto" w:fill="FFFFFF"/>
          <w:lang w:val="cs-CZ"/>
        </w:rPr>
        <w:t>Hodnocení doby do prvního relapsu GCA prokázalo významně nižší riziko relapsu ve skupině s</w:t>
      </w:r>
      <w:r w:rsidR="002907EF" w:rsidRPr="00217883">
        <w:rPr>
          <w:color w:val="000000"/>
          <w:shd w:val="clear" w:color="auto" w:fill="FFFFFF"/>
          <w:lang w:val="cs-CZ"/>
        </w:rPr>
        <w:t> </w:t>
      </w:r>
      <w:r w:rsidR="002907EF" w:rsidRPr="00217883">
        <w:rPr>
          <w:bCs/>
          <w:lang w:val="cs-CZ"/>
        </w:rPr>
        <w:t>tocilizumab</w:t>
      </w:r>
      <w:r w:rsidR="002907EF" w:rsidRPr="00217883">
        <w:rPr>
          <w:lang w:val="cs-CZ"/>
        </w:rPr>
        <w:t xml:space="preserve">em </w:t>
      </w:r>
      <w:r w:rsidRPr="00217883">
        <w:rPr>
          <w:color w:val="000000"/>
          <w:shd w:val="clear" w:color="auto" w:fill="FFFFFF"/>
          <w:lang w:val="cs-CZ"/>
        </w:rPr>
        <w:t xml:space="preserve">podávaným subkutánně jednou týdně ve srovnání s placebem plus 26 týdnů </w:t>
      </w:r>
      <w:r w:rsidR="00FD254C" w:rsidRPr="00217883">
        <w:rPr>
          <w:color w:val="000000"/>
          <w:shd w:val="clear" w:color="auto" w:fill="FFFFFF"/>
          <w:lang w:val="cs-CZ"/>
        </w:rPr>
        <w:t xml:space="preserve">s </w:t>
      </w:r>
      <w:r w:rsidRPr="00217883">
        <w:rPr>
          <w:color w:val="000000"/>
          <w:shd w:val="clear" w:color="auto" w:fill="FFFFFF"/>
          <w:lang w:val="cs-CZ"/>
        </w:rPr>
        <w:t xml:space="preserve">postupně vysazovaným prednisonem a placebem plus 52 týdnů </w:t>
      </w:r>
      <w:r w:rsidR="00FD254C" w:rsidRPr="00217883">
        <w:rPr>
          <w:color w:val="000000"/>
          <w:shd w:val="clear" w:color="auto" w:fill="FFFFFF"/>
          <w:lang w:val="cs-CZ"/>
        </w:rPr>
        <w:t xml:space="preserve">s </w:t>
      </w:r>
      <w:r w:rsidRPr="00217883">
        <w:rPr>
          <w:color w:val="000000"/>
          <w:shd w:val="clear" w:color="auto" w:fill="FFFFFF"/>
          <w:lang w:val="cs-CZ"/>
        </w:rPr>
        <w:t>postupně vysazovaným prednisonem a ve skupině s</w:t>
      </w:r>
      <w:r w:rsidR="002907EF" w:rsidRPr="00217883">
        <w:rPr>
          <w:color w:val="000000"/>
          <w:shd w:val="clear" w:color="auto" w:fill="FFFFFF"/>
          <w:lang w:val="cs-CZ"/>
        </w:rPr>
        <w:t> </w:t>
      </w:r>
      <w:r w:rsidR="002907EF" w:rsidRPr="00217883">
        <w:rPr>
          <w:bCs/>
          <w:lang w:val="cs-CZ"/>
        </w:rPr>
        <w:t>tocilizumab</w:t>
      </w:r>
      <w:r w:rsidR="002907EF" w:rsidRPr="00217883">
        <w:rPr>
          <w:lang w:val="cs-CZ"/>
        </w:rPr>
        <w:t xml:space="preserve">em </w:t>
      </w:r>
      <w:r w:rsidRPr="00217883">
        <w:rPr>
          <w:color w:val="000000"/>
          <w:shd w:val="clear" w:color="auto" w:fill="FFFFFF"/>
          <w:lang w:val="cs-CZ"/>
        </w:rPr>
        <w:t xml:space="preserve">podávaným subkutánně každé dva týdny ve srovnání s placebem plus 26 týdnů </w:t>
      </w:r>
      <w:r w:rsidR="00FD254C" w:rsidRPr="00217883">
        <w:rPr>
          <w:color w:val="000000"/>
          <w:shd w:val="clear" w:color="auto" w:fill="FFFFFF"/>
          <w:lang w:val="cs-CZ"/>
        </w:rPr>
        <w:t xml:space="preserve">s </w:t>
      </w:r>
      <w:r w:rsidRPr="00217883">
        <w:rPr>
          <w:color w:val="000000"/>
          <w:shd w:val="clear" w:color="auto" w:fill="FFFFFF"/>
          <w:lang w:val="cs-CZ"/>
        </w:rPr>
        <w:t xml:space="preserve">postupně vysazovaným prednisonem (při srovnání s hladinou významnosti 0,01). </w:t>
      </w:r>
      <w:r w:rsidR="002907EF" w:rsidRPr="00217883">
        <w:rPr>
          <w:bCs/>
          <w:lang w:val="cs-CZ"/>
        </w:rPr>
        <w:t>Tocilizumab</w:t>
      </w:r>
      <w:r w:rsidR="002907EF" w:rsidRPr="00217883">
        <w:rPr>
          <w:lang w:val="cs-CZ"/>
        </w:rPr>
        <w:t xml:space="preserve"> </w:t>
      </w:r>
      <w:r w:rsidRPr="00217883">
        <w:rPr>
          <w:color w:val="000000"/>
          <w:lang w:val="cs-CZ"/>
        </w:rPr>
        <w:t xml:space="preserve">podávaný subkutánně v dávce jednou týdně dále vedl ke klinicky smysluplnému snížení rizika relapsu ve srovnání s placebem plus 26 týdnů </w:t>
      </w:r>
      <w:r w:rsidR="00FD254C" w:rsidRPr="00217883">
        <w:rPr>
          <w:color w:val="000000"/>
          <w:lang w:val="cs-CZ"/>
        </w:rPr>
        <w:t xml:space="preserve">s </w:t>
      </w:r>
      <w:r w:rsidRPr="00217883">
        <w:rPr>
          <w:color w:val="000000"/>
          <w:lang w:val="cs-CZ"/>
        </w:rPr>
        <w:t>postupně vysazovaným prednisonem u pacientů, kteří byli do studie zařazeni s relabující GCA, i u pacientů s novou GCA (tabulka </w:t>
      </w:r>
      <w:r w:rsidR="005A2D82" w:rsidRPr="00217883">
        <w:rPr>
          <w:color w:val="000000"/>
          <w:lang w:val="cs-CZ"/>
        </w:rPr>
        <w:t>4</w:t>
      </w:r>
      <w:r w:rsidRPr="00217883">
        <w:rPr>
          <w:color w:val="000000"/>
          <w:lang w:val="cs-CZ"/>
        </w:rPr>
        <w:t xml:space="preserve">).  </w:t>
      </w:r>
    </w:p>
    <w:p w14:paraId="218A17AA" w14:textId="77777777" w:rsidR="00601AEA" w:rsidRPr="00217883" w:rsidRDefault="00601AEA" w:rsidP="00F4699A">
      <w:pPr>
        <w:spacing w:line="200" w:lineRule="exact"/>
        <w:jc w:val="both"/>
        <w:rPr>
          <w:sz w:val="24"/>
          <w:szCs w:val="24"/>
          <w:lang w:val="cs-CZ"/>
        </w:rPr>
      </w:pPr>
    </w:p>
    <w:p w14:paraId="49BA8FBA" w14:textId="77777777" w:rsidR="00601AEA" w:rsidRPr="00E747B8" w:rsidRDefault="00601AEA" w:rsidP="0048589C">
      <w:pPr>
        <w:keepNext/>
        <w:keepLines/>
        <w:spacing w:line="280" w:lineRule="atLeast"/>
        <w:jc w:val="both"/>
        <w:rPr>
          <w:szCs w:val="24"/>
          <w:u w:val="single"/>
          <w:lang w:val="cs-CZ"/>
        </w:rPr>
      </w:pPr>
      <w:r w:rsidRPr="00E747B8">
        <w:rPr>
          <w:i/>
          <w:u w:val="single"/>
          <w:lang w:val="cs-CZ"/>
        </w:rPr>
        <w:lastRenderedPageBreak/>
        <w:t xml:space="preserve">Kumulativní dávka glukokortikoidu </w:t>
      </w:r>
    </w:p>
    <w:p w14:paraId="1528AA8A" w14:textId="7143E4F9" w:rsidR="00601AEA" w:rsidRPr="00217883" w:rsidRDefault="00601AEA" w:rsidP="0048589C">
      <w:pPr>
        <w:keepNext/>
        <w:keepLines/>
        <w:rPr>
          <w:lang w:val="cs-CZ"/>
        </w:rPr>
      </w:pPr>
      <w:r w:rsidRPr="00217883">
        <w:rPr>
          <w:lang w:val="cs-CZ"/>
        </w:rPr>
        <w:t>Kumulativní dávka prednisonu v týdnu 52 byla významně nižší v obou skupinách s</w:t>
      </w:r>
      <w:r w:rsidR="002907EF" w:rsidRPr="00217883">
        <w:rPr>
          <w:lang w:val="cs-CZ"/>
        </w:rPr>
        <w:t> </w:t>
      </w:r>
      <w:r w:rsidR="002907EF" w:rsidRPr="00217883">
        <w:rPr>
          <w:bCs/>
          <w:lang w:val="cs-CZ"/>
        </w:rPr>
        <w:t>tocilizumab</w:t>
      </w:r>
      <w:r w:rsidR="002907EF" w:rsidRPr="00217883">
        <w:rPr>
          <w:lang w:val="cs-CZ"/>
        </w:rPr>
        <w:t xml:space="preserve">em </w:t>
      </w:r>
      <w:r w:rsidRPr="00217883">
        <w:rPr>
          <w:lang w:val="cs-CZ"/>
        </w:rPr>
        <w:t>RoActemra než v obou skupinách s placebem (tabulka </w:t>
      </w:r>
      <w:r w:rsidR="006E0364" w:rsidRPr="00217883">
        <w:rPr>
          <w:lang w:val="cs-CZ"/>
        </w:rPr>
        <w:t>4</w:t>
      </w:r>
      <w:r w:rsidRPr="00217883">
        <w:rPr>
          <w:lang w:val="cs-CZ"/>
        </w:rPr>
        <w:t>). V samostatné analýze pacientů, kteří dostali záchranný prednison k léčbě relapsu GCA během prvních 52 týdnů, se kumulativní dávka prednisonu výrazně lišila. Medián dávek pro pacienty se záchrannou léčbou ve skupině s</w:t>
      </w:r>
      <w:r w:rsidR="001403AB" w:rsidRPr="00217883">
        <w:rPr>
          <w:lang w:val="cs-CZ"/>
        </w:rPr>
        <w:t> </w:t>
      </w:r>
      <w:r w:rsidR="001403AB" w:rsidRPr="00217883">
        <w:rPr>
          <w:bCs/>
          <w:lang w:val="cs-CZ"/>
        </w:rPr>
        <w:t>tocilizumab</w:t>
      </w:r>
      <w:r w:rsidR="001403AB" w:rsidRPr="00217883">
        <w:rPr>
          <w:lang w:val="cs-CZ"/>
        </w:rPr>
        <w:t xml:space="preserve">em </w:t>
      </w:r>
      <w:r w:rsidRPr="00217883">
        <w:rPr>
          <w:lang w:val="cs-CZ"/>
        </w:rPr>
        <w:t xml:space="preserve">jednou týdně a každé dva týdny byl 3 129,75 mg, resp. 3 847 mg. Obě hodnoty byly značně nižší než ve skupině s placebem plus 26 týdnů </w:t>
      </w:r>
      <w:r w:rsidR="00FD254C" w:rsidRPr="00217883">
        <w:rPr>
          <w:lang w:val="cs-CZ"/>
        </w:rPr>
        <w:t xml:space="preserve">s </w:t>
      </w:r>
      <w:r w:rsidRPr="00217883">
        <w:rPr>
          <w:lang w:val="cs-CZ"/>
        </w:rPr>
        <w:t xml:space="preserve">postupně vysazovaným prednisonem (4 023,5 mg) a s placebem plus 52 týdnů </w:t>
      </w:r>
      <w:r w:rsidR="003A32B0" w:rsidRPr="00217883">
        <w:rPr>
          <w:lang w:val="cs-CZ"/>
        </w:rPr>
        <w:t xml:space="preserve">s </w:t>
      </w:r>
      <w:r w:rsidRPr="00217883">
        <w:rPr>
          <w:lang w:val="cs-CZ"/>
        </w:rPr>
        <w:t>postupně vysazovaným prednisonem (5 389,5 mg).</w:t>
      </w:r>
    </w:p>
    <w:p w14:paraId="54232D0C" w14:textId="77777777" w:rsidR="00601AEA" w:rsidRPr="00217883" w:rsidRDefault="00601AEA" w:rsidP="0048589C">
      <w:pPr>
        <w:keepNext/>
        <w:keepLines/>
        <w:spacing w:line="140" w:lineRule="exact"/>
        <w:jc w:val="both"/>
        <w:rPr>
          <w:lang w:val="cs-CZ"/>
        </w:rPr>
      </w:pPr>
    </w:p>
    <w:p w14:paraId="6484190C" w14:textId="77777777" w:rsidR="00601AEA" w:rsidRPr="00217883" w:rsidRDefault="00601AEA" w:rsidP="00392E08">
      <w:pPr>
        <w:keepNext/>
        <w:keepLines/>
        <w:numPr>
          <w:ilvl w:val="12"/>
          <w:numId w:val="0"/>
        </w:numPr>
        <w:ind w:right="-2"/>
        <w:rPr>
          <w:i/>
          <w:lang w:val="cs-CZ"/>
        </w:rPr>
      </w:pPr>
      <w:r w:rsidRPr="00217883">
        <w:rPr>
          <w:i/>
          <w:lang w:val="cs-CZ"/>
        </w:rPr>
        <w:t>Tabulka </w:t>
      </w:r>
      <w:r w:rsidR="005A2D82" w:rsidRPr="00217883">
        <w:rPr>
          <w:i/>
          <w:lang w:val="cs-CZ"/>
        </w:rPr>
        <w:t>4</w:t>
      </w:r>
      <w:r w:rsidRPr="00217883">
        <w:rPr>
          <w:i/>
          <w:lang w:val="cs-CZ"/>
        </w:rPr>
        <w:t xml:space="preserve">. Výsledky účinnosti ze studie WA28119 </w:t>
      </w:r>
    </w:p>
    <w:p w14:paraId="3AC1CC95" w14:textId="77777777" w:rsidR="00DA6DE4" w:rsidRPr="00217883" w:rsidRDefault="00DA6DE4" w:rsidP="00392E08">
      <w:pPr>
        <w:keepNext/>
        <w:keepLines/>
        <w:numPr>
          <w:ilvl w:val="12"/>
          <w:numId w:val="0"/>
        </w:numPr>
        <w:ind w:right="-2"/>
        <w:rPr>
          <w:i/>
          <w:lang w:val="cs-CZ"/>
        </w:rPr>
      </w:pPr>
    </w:p>
    <w:tbl>
      <w:tblPr>
        <w:tblW w:w="9941" w:type="dxa"/>
        <w:tblLayout w:type="fixed"/>
        <w:tblCellMar>
          <w:left w:w="0" w:type="dxa"/>
          <w:right w:w="0" w:type="dxa"/>
        </w:tblCellMar>
        <w:tblLook w:val="04A0" w:firstRow="1" w:lastRow="0" w:firstColumn="1" w:lastColumn="0" w:noHBand="0" w:noVBand="1"/>
      </w:tblPr>
      <w:tblGrid>
        <w:gridCol w:w="3540"/>
        <w:gridCol w:w="137"/>
        <w:gridCol w:w="349"/>
        <w:gridCol w:w="993"/>
        <w:gridCol w:w="19"/>
        <w:gridCol w:w="1363"/>
        <w:gridCol w:w="35"/>
        <w:gridCol w:w="1701"/>
        <w:gridCol w:w="33"/>
        <w:gridCol w:w="1771"/>
      </w:tblGrid>
      <w:tr w:rsidR="00601AEA" w:rsidRPr="00217883" w14:paraId="6F7D6B89" w14:textId="77777777" w:rsidTr="00DE440F">
        <w:trPr>
          <w:cantSplit/>
          <w:trHeight w:val="1586"/>
          <w:tblHeader/>
        </w:trPr>
        <w:tc>
          <w:tcPr>
            <w:tcW w:w="354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7D24732" w14:textId="77777777" w:rsidR="00601AEA" w:rsidRPr="00217883" w:rsidRDefault="00601AEA" w:rsidP="0009691A">
            <w:pPr>
              <w:keepNext/>
              <w:keepLines/>
              <w:spacing w:before="50" w:after="50" w:line="240" w:lineRule="exact"/>
              <w:rPr>
                <w:rFonts w:eastAsia="SimSun"/>
                <w:strike/>
                <w:sz w:val="18"/>
                <w:szCs w:val="18"/>
                <w:lang w:val="cs-CZ"/>
              </w:rPr>
            </w:pPr>
          </w:p>
        </w:tc>
        <w:tc>
          <w:tcPr>
            <w:tcW w:w="1498" w:type="dxa"/>
            <w:gridSpan w:val="4"/>
            <w:tcBorders>
              <w:top w:val="single" w:sz="8" w:space="0" w:color="auto"/>
              <w:left w:val="nil"/>
              <w:bottom w:val="single" w:sz="8" w:space="0" w:color="auto"/>
              <w:right w:val="nil"/>
            </w:tcBorders>
            <w:tcMar>
              <w:top w:w="0" w:type="dxa"/>
              <w:left w:w="57" w:type="dxa"/>
              <w:bottom w:w="0" w:type="dxa"/>
              <w:right w:w="57" w:type="dxa"/>
            </w:tcMar>
          </w:tcPr>
          <w:p w14:paraId="1902258E" w14:textId="1CAA67D5" w:rsidR="00601AEA" w:rsidRPr="00217883" w:rsidRDefault="00601AEA" w:rsidP="005C601D">
            <w:pPr>
              <w:keepNext/>
              <w:keepLines/>
              <w:spacing w:before="50" w:after="50" w:line="240" w:lineRule="exact"/>
              <w:jc w:val="center"/>
              <w:rPr>
                <w:rFonts w:eastAsia="SimSun"/>
                <w:b/>
                <w:sz w:val="18"/>
                <w:szCs w:val="18"/>
                <w:lang w:val="cs-CZ"/>
              </w:rPr>
            </w:pPr>
            <w:r w:rsidRPr="00217883">
              <w:rPr>
                <w:b/>
                <w:sz w:val="18"/>
                <w:lang w:val="cs-CZ"/>
              </w:rPr>
              <w:t>Placebo</w:t>
            </w:r>
            <w:r w:rsidR="00B62890" w:rsidRPr="00217883">
              <w:rPr>
                <w:b/>
                <w:sz w:val="18"/>
                <w:lang w:val="cs-CZ"/>
              </w:rPr>
              <w:t> </w:t>
            </w:r>
            <w:r w:rsidRPr="00217883">
              <w:rPr>
                <w:b/>
                <w:sz w:val="18"/>
                <w:lang w:val="cs-CZ"/>
              </w:rPr>
              <w:t>+</w:t>
            </w:r>
            <w:r w:rsidR="00B62890" w:rsidRPr="00217883">
              <w:rPr>
                <w:b/>
                <w:sz w:val="18"/>
                <w:lang w:val="cs-CZ"/>
              </w:rPr>
              <w:t> </w:t>
            </w:r>
            <w:r w:rsidRPr="00217883">
              <w:rPr>
                <w:b/>
                <w:sz w:val="18"/>
                <w:lang w:val="cs-CZ"/>
              </w:rPr>
              <w:t>26 týdnů postupně vysazovaný prednison</w:t>
            </w:r>
          </w:p>
          <w:p w14:paraId="02676AA4" w14:textId="77777777" w:rsidR="00601AEA" w:rsidRPr="00217883" w:rsidRDefault="00601AEA" w:rsidP="001944CE">
            <w:pPr>
              <w:keepNext/>
              <w:keepLines/>
              <w:spacing w:before="50" w:after="50" w:line="240" w:lineRule="exact"/>
              <w:jc w:val="center"/>
              <w:rPr>
                <w:rFonts w:eastAsia="SimSun"/>
                <w:b/>
                <w:sz w:val="18"/>
                <w:szCs w:val="18"/>
                <w:lang w:val="cs-CZ"/>
              </w:rPr>
            </w:pPr>
            <w:r w:rsidRPr="00217883">
              <w:rPr>
                <w:b/>
                <w:sz w:val="18"/>
                <w:lang w:val="cs-CZ"/>
              </w:rPr>
              <w:br/>
              <w:t>n = 50</w:t>
            </w:r>
          </w:p>
        </w:tc>
        <w:tc>
          <w:tcPr>
            <w:tcW w:w="1362" w:type="dxa"/>
            <w:tcBorders>
              <w:top w:val="single" w:sz="8" w:space="0" w:color="auto"/>
              <w:left w:val="nil"/>
              <w:bottom w:val="single" w:sz="8" w:space="0" w:color="auto"/>
              <w:right w:val="nil"/>
            </w:tcBorders>
            <w:tcMar>
              <w:top w:w="0" w:type="dxa"/>
              <w:left w:w="57" w:type="dxa"/>
              <w:bottom w:w="0" w:type="dxa"/>
              <w:right w:w="57" w:type="dxa"/>
            </w:tcMar>
          </w:tcPr>
          <w:p w14:paraId="5472D5F1" w14:textId="457E67C5" w:rsidR="00601AEA" w:rsidRPr="00217883" w:rsidRDefault="00601AEA" w:rsidP="001944CE">
            <w:pPr>
              <w:keepNext/>
              <w:keepLines/>
              <w:spacing w:before="50" w:after="50" w:line="240" w:lineRule="exact"/>
              <w:jc w:val="center"/>
              <w:rPr>
                <w:rFonts w:eastAsia="SimSun"/>
                <w:b/>
                <w:sz w:val="18"/>
                <w:szCs w:val="18"/>
                <w:lang w:val="cs-CZ"/>
              </w:rPr>
            </w:pPr>
            <w:r w:rsidRPr="00217883">
              <w:rPr>
                <w:b/>
                <w:sz w:val="18"/>
                <w:lang w:val="cs-CZ"/>
              </w:rPr>
              <w:t>Placebo</w:t>
            </w:r>
            <w:r w:rsidR="00B62890" w:rsidRPr="00217883">
              <w:rPr>
                <w:b/>
                <w:sz w:val="18"/>
                <w:lang w:val="cs-CZ"/>
              </w:rPr>
              <w:t> </w:t>
            </w:r>
            <w:r w:rsidRPr="00217883">
              <w:rPr>
                <w:b/>
                <w:sz w:val="18"/>
                <w:lang w:val="cs-CZ"/>
              </w:rPr>
              <w:t>+</w:t>
            </w:r>
            <w:r w:rsidR="00B62890" w:rsidRPr="00217883">
              <w:rPr>
                <w:b/>
                <w:sz w:val="18"/>
                <w:lang w:val="cs-CZ"/>
              </w:rPr>
              <w:t> </w:t>
            </w:r>
            <w:r w:rsidRPr="00217883">
              <w:rPr>
                <w:b/>
                <w:sz w:val="18"/>
                <w:lang w:val="cs-CZ"/>
              </w:rPr>
              <w:t>52 týdnů postupně vysazovaný prednison</w:t>
            </w:r>
          </w:p>
          <w:p w14:paraId="54865984" w14:textId="77777777" w:rsidR="00601AEA" w:rsidRPr="00217883" w:rsidRDefault="00601AEA" w:rsidP="00777B8C">
            <w:pPr>
              <w:keepNext/>
              <w:keepLines/>
              <w:spacing w:before="50" w:after="50" w:line="240" w:lineRule="exact"/>
              <w:jc w:val="center"/>
              <w:rPr>
                <w:rFonts w:eastAsia="SimSun"/>
                <w:b/>
                <w:sz w:val="18"/>
                <w:szCs w:val="18"/>
                <w:lang w:val="cs-CZ"/>
              </w:rPr>
            </w:pPr>
            <w:r w:rsidRPr="00217883">
              <w:rPr>
                <w:b/>
                <w:sz w:val="18"/>
                <w:lang w:val="cs-CZ"/>
              </w:rPr>
              <w:t>n = 51</w:t>
            </w:r>
          </w:p>
        </w:tc>
        <w:tc>
          <w:tcPr>
            <w:tcW w:w="1769" w:type="dxa"/>
            <w:gridSpan w:val="3"/>
            <w:tcBorders>
              <w:top w:val="single" w:sz="8" w:space="0" w:color="auto"/>
              <w:left w:val="nil"/>
              <w:bottom w:val="single" w:sz="8" w:space="0" w:color="auto"/>
              <w:right w:val="nil"/>
            </w:tcBorders>
          </w:tcPr>
          <w:p w14:paraId="4124FB10" w14:textId="43A4A11C" w:rsidR="00601AEA" w:rsidRPr="00217883" w:rsidRDefault="001403AB" w:rsidP="002A009A">
            <w:pPr>
              <w:keepNext/>
              <w:keepLines/>
              <w:spacing w:before="50" w:after="50" w:line="240" w:lineRule="exact"/>
              <w:jc w:val="center"/>
              <w:rPr>
                <w:rFonts w:eastAsia="SimSun"/>
                <w:b/>
                <w:sz w:val="18"/>
                <w:szCs w:val="18"/>
                <w:lang w:val="cs-CZ"/>
              </w:rPr>
            </w:pPr>
            <w:r w:rsidRPr="00217883">
              <w:rPr>
                <w:b/>
                <w:sz w:val="18"/>
                <w:lang w:val="cs-CZ"/>
              </w:rPr>
              <w:t xml:space="preserve">Tocilizumab </w:t>
            </w:r>
            <w:r w:rsidR="00601AEA" w:rsidRPr="00217883">
              <w:rPr>
                <w:b/>
                <w:sz w:val="18"/>
                <w:lang w:val="cs-CZ"/>
              </w:rPr>
              <w:t>162 mg s.c. 1 x týdně</w:t>
            </w:r>
            <w:r w:rsidR="00B62890" w:rsidRPr="00217883">
              <w:rPr>
                <w:b/>
                <w:sz w:val="18"/>
                <w:lang w:val="cs-CZ"/>
              </w:rPr>
              <w:t> </w:t>
            </w:r>
            <w:r w:rsidR="00601AEA" w:rsidRPr="00217883">
              <w:rPr>
                <w:b/>
                <w:sz w:val="18"/>
                <w:lang w:val="cs-CZ"/>
              </w:rPr>
              <w:t>+</w:t>
            </w:r>
            <w:r w:rsidR="00B62890" w:rsidRPr="00217883">
              <w:rPr>
                <w:b/>
                <w:sz w:val="18"/>
                <w:lang w:val="cs-CZ"/>
              </w:rPr>
              <w:t> </w:t>
            </w:r>
            <w:r w:rsidR="00601AEA" w:rsidRPr="00217883">
              <w:rPr>
                <w:b/>
                <w:sz w:val="18"/>
                <w:lang w:val="cs-CZ"/>
              </w:rPr>
              <w:t>26 týdnů postupně vysazovaný prednison</w:t>
            </w:r>
          </w:p>
          <w:p w14:paraId="42C0740C" w14:textId="77777777" w:rsidR="00601AEA" w:rsidRPr="00217883" w:rsidRDefault="00601AEA" w:rsidP="00B504C7">
            <w:pPr>
              <w:keepNext/>
              <w:keepLines/>
              <w:spacing w:before="50" w:after="50" w:line="240" w:lineRule="exact"/>
              <w:jc w:val="center"/>
              <w:rPr>
                <w:rFonts w:eastAsia="SimSun"/>
                <w:b/>
                <w:sz w:val="18"/>
                <w:szCs w:val="18"/>
                <w:lang w:val="cs-CZ"/>
              </w:rPr>
            </w:pPr>
            <w:r w:rsidRPr="00217883">
              <w:rPr>
                <w:b/>
                <w:sz w:val="18"/>
                <w:lang w:val="cs-CZ"/>
              </w:rPr>
              <w:br/>
              <w:t>n = 100</w:t>
            </w:r>
          </w:p>
        </w:tc>
        <w:tc>
          <w:tcPr>
            <w:tcW w:w="1769"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6C30C507" w14:textId="2D50AED1" w:rsidR="00601AEA" w:rsidRPr="00217883" w:rsidRDefault="001403AB" w:rsidP="00B504C7">
            <w:pPr>
              <w:keepNext/>
              <w:keepLines/>
              <w:spacing w:before="50" w:after="50" w:line="240" w:lineRule="exact"/>
              <w:jc w:val="center"/>
              <w:rPr>
                <w:rFonts w:eastAsia="SimSun"/>
                <w:b/>
                <w:sz w:val="18"/>
                <w:szCs w:val="18"/>
                <w:lang w:val="cs-CZ"/>
              </w:rPr>
            </w:pPr>
            <w:r w:rsidRPr="00217883">
              <w:rPr>
                <w:b/>
                <w:sz w:val="18"/>
                <w:lang w:val="cs-CZ"/>
              </w:rPr>
              <w:t xml:space="preserve">Tocilizumab </w:t>
            </w:r>
            <w:r w:rsidR="00601AEA" w:rsidRPr="00217883">
              <w:rPr>
                <w:b/>
                <w:sz w:val="18"/>
                <w:lang w:val="cs-CZ"/>
              </w:rPr>
              <w:t>162</w:t>
            </w:r>
            <w:r w:rsidR="00B62890" w:rsidRPr="00217883">
              <w:rPr>
                <w:b/>
                <w:sz w:val="18"/>
                <w:lang w:val="cs-CZ"/>
              </w:rPr>
              <w:t> </w:t>
            </w:r>
            <w:r w:rsidR="00601AEA" w:rsidRPr="00217883">
              <w:rPr>
                <w:b/>
                <w:sz w:val="18"/>
                <w:lang w:val="cs-CZ"/>
              </w:rPr>
              <w:t>mg s.c. každé 2 týdny</w:t>
            </w:r>
            <w:r w:rsidR="00B62890" w:rsidRPr="00217883">
              <w:rPr>
                <w:b/>
                <w:sz w:val="18"/>
                <w:lang w:val="cs-CZ"/>
              </w:rPr>
              <w:t> </w:t>
            </w:r>
            <w:r w:rsidR="00601AEA" w:rsidRPr="00217883">
              <w:rPr>
                <w:b/>
                <w:sz w:val="18"/>
                <w:lang w:val="cs-CZ"/>
              </w:rPr>
              <w:t>+</w:t>
            </w:r>
            <w:r w:rsidR="00B62890" w:rsidRPr="00217883">
              <w:rPr>
                <w:b/>
                <w:sz w:val="18"/>
                <w:lang w:val="cs-CZ"/>
              </w:rPr>
              <w:t> </w:t>
            </w:r>
            <w:r w:rsidR="00601AEA" w:rsidRPr="00217883">
              <w:rPr>
                <w:b/>
                <w:sz w:val="18"/>
                <w:lang w:val="cs-CZ"/>
              </w:rPr>
              <w:t xml:space="preserve">26 týdnů postupně vysazovaný prednison </w:t>
            </w:r>
          </w:p>
          <w:p w14:paraId="26038120" w14:textId="77777777" w:rsidR="00601AEA" w:rsidRPr="00217883" w:rsidRDefault="00601AEA" w:rsidP="004D601C">
            <w:pPr>
              <w:keepNext/>
              <w:keepLines/>
              <w:spacing w:before="50" w:after="50" w:line="240" w:lineRule="exact"/>
              <w:jc w:val="center"/>
              <w:rPr>
                <w:rFonts w:eastAsia="SimSun"/>
                <w:b/>
                <w:sz w:val="18"/>
                <w:szCs w:val="18"/>
                <w:lang w:val="cs-CZ"/>
              </w:rPr>
            </w:pPr>
            <w:r w:rsidRPr="00217883">
              <w:rPr>
                <w:b/>
                <w:sz w:val="18"/>
                <w:lang w:val="cs-CZ"/>
              </w:rPr>
              <w:br/>
              <w:t>n = 49</w:t>
            </w:r>
          </w:p>
        </w:tc>
      </w:tr>
      <w:tr w:rsidR="00601AEA" w:rsidRPr="00217883" w14:paraId="625044C3" w14:textId="77777777" w:rsidTr="00A557E5">
        <w:trPr>
          <w:cantSplit/>
          <w:trHeight w:val="344"/>
        </w:trPr>
        <w:tc>
          <w:tcPr>
            <w:tcW w:w="9941" w:type="dxa"/>
            <w:gridSpan w:val="10"/>
            <w:tcBorders>
              <w:left w:val="single" w:sz="4" w:space="0" w:color="auto"/>
              <w:right w:val="single" w:sz="8" w:space="0" w:color="auto"/>
            </w:tcBorders>
          </w:tcPr>
          <w:p w14:paraId="3993487A" w14:textId="77777777" w:rsidR="00601AEA" w:rsidRPr="00217883" w:rsidRDefault="00601AEA" w:rsidP="007D5186">
            <w:pPr>
              <w:keepNext/>
              <w:keepLines/>
              <w:spacing w:before="50" w:after="50" w:line="240" w:lineRule="exact"/>
              <w:rPr>
                <w:rFonts w:eastAsia="SimSun"/>
                <w:b/>
                <w:sz w:val="18"/>
                <w:szCs w:val="18"/>
                <w:lang w:val="cs-CZ"/>
              </w:rPr>
            </w:pPr>
            <w:r w:rsidRPr="00217883">
              <w:rPr>
                <w:b/>
                <w:sz w:val="18"/>
                <w:lang w:val="cs-CZ"/>
              </w:rPr>
              <w:t xml:space="preserve"> Primární cílový parametr</w:t>
            </w:r>
          </w:p>
        </w:tc>
      </w:tr>
      <w:tr w:rsidR="00601AEA" w:rsidRPr="00DD600C" w14:paraId="061AC69B" w14:textId="77777777" w:rsidTr="00E747B8">
        <w:trPr>
          <w:cantSplit/>
          <w:trHeight w:val="344"/>
        </w:trPr>
        <w:tc>
          <w:tcPr>
            <w:tcW w:w="6401" w:type="dxa"/>
            <w:gridSpan w:val="6"/>
            <w:tcBorders>
              <w:top w:val="single" w:sz="4" w:space="0" w:color="auto"/>
              <w:left w:val="single" w:sz="4" w:space="0" w:color="auto"/>
            </w:tcBorders>
            <w:tcMar>
              <w:top w:w="0" w:type="dxa"/>
              <w:left w:w="57" w:type="dxa"/>
              <w:bottom w:w="0" w:type="dxa"/>
              <w:right w:w="57" w:type="dxa"/>
            </w:tcMar>
          </w:tcPr>
          <w:p w14:paraId="3C6AE1E1" w14:textId="77777777" w:rsidR="00601AEA" w:rsidRPr="00217883" w:rsidRDefault="00601AEA" w:rsidP="007D5186">
            <w:pPr>
              <w:keepNext/>
              <w:keepLines/>
              <w:spacing w:before="50" w:after="50" w:line="240" w:lineRule="exact"/>
              <w:rPr>
                <w:rFonts w:eastAsia="SimSun"/>
                <w:sz w:val="18"/>
                <w:szCs w:val="18"/>
                <w:lang w:val="cs-CZ"/>
              </w:rPr>
            </w:pPr>
            <w:r w:rsidRPr="00217883">
              <w:rPr>
                <w:sz w:val="18"/>
                <w:lang w:val="cs-CZ"/>
              </w:rPr>
              <w:t xml:space="preserve">****Trvalá remise (skupiny s tocilizumabem vs. placebo + 26)                       </w:t>
            </w:r>
          </w:p>
        </w:tc>
        <w:tc>
          <w:tcPr>
            <w:tcW w:w="1736" w:type="dxa"/>
            <w:gridSpan w:val="2"/>
            <w:tcBorders>
              <w:top w:val="single" w:sz="4" w:space="0" w:color="auto"/>
              <w:left w:val="nil"/>
              <w:right w:val="nil"/>
            </w:tcBorders>
          </w:tcPr>
          <w:p w14:paraId="6B6843EF" w14:textId="77777777" w:rsidR="00601AEA" w:rsidRPr="00217883" w:rsidRDefault="00601AEA" w:rsidP="007D5186">
            <w:pPr>
              <w:keepNext/>
              <w:keepLines/>
              <w:spacing w:before="50" w:after="50" w:line="240" w:lineRule="exact"/>
              <w:jc w:val="center"/>
              <w:rPr>
                <w:rFonts w:eastAsia="SimSun"/>
                <w:strike/>
                <w:sz w:val="18"/>
                <w:szCs w:val="18"/>
                <w:lang w:val="cs-CZ"/>
              </w:rPr>
            </w:pPr>
          </w:p>
        </w:tc>
        <w:tc>
          <w:tcPr>
            <w:tcW w:w="1804" w:type="dxa"/>
            <w:gridSpan w:val="2"/>
            <w:tcBorders>
              <w:top w:val="single" w:sz="4" w:space="0" w:color="auto"/>
              <w:left w:val="nil"/>
              <w:right w:val="single" w:sz="8" w:space="0" w:color="auto"/>
            </w:tcBorders>
            <w:tcMar>
              <w:top w:w="0" w:type="dxa"/>
              <w:left w:w="57" w:type="dxa"/>
              <w:bottom w:w="0" w:type="dxa"/>
              <w:right w:w="57" w:type="dxa"/>
            </w:tcMar>
          </w:tcPr>
          <w:p w14:paraId="1A0327CE" w14:textId="77777777" w:rsidR="00601AEA" w:rsidRPr="00217883" w:rsidRDefault="00601AEA" w:rsidP="007D5186">
            <w:pPr>
              <w:keepNext/>
              <w:keepLines/>
              <w:spacing w:before="50" w:after="50" w:line="240" w:lineRule="exact"/>
              <w:jc w:val="center"/>
              <w:rPr>
                <w:rFonts w:eastAsia="SimSun"/>
                <w:strike/>
                <w:sz w:val="18"/>
                <w:szCs w:val="18"/>
                <w:lang w:val="cs-CZ"/>
              </w:rPr>
            </w:pPr>
          </w:p>
        </w:tc>
      </w:tr>
      <w:tr w:rsidR="00601AEA" w:rsidRPr="00217883" w14:paraId="36DD9836" w14:textId="77777777" w:rsidTr="00E747B8">
        <w:trPr>
          <w:cantSplit/>
          <w:trHeight w:val="329"/>
        </w:trPr>
        <w:tc>
          <w:tcPr>
            <w:tcW w:w="4026" w:type="dxa"/>
            <w:gridSpan w:val="3"/>
            <w:tcBorders>
              <w:left w:val="single" w:sz="4" w:space="0" w:color="auto"/>
            </w:tcBorders>
            <w:tcMar>
              <w:top w:w="0" w:type="dxa"/>
              <w:left w:w="57" w:type="dxa"/>
              <w:bottom w:w="0" w:type="dxa"/>
              <w:right w:w="57" w:type="dxa"/>
            </w:tcMar>
          </w:tcPr>
          <w:p w14:paraId="4C41E7B3"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Pacienti s odpovědí v týdnu 52, n (%)</w:t>
            </w:r>
          </w:p>
        </w:tc>
        <w:tc>
          <w:tcPr>
            <w:tcW w:w="1012" w:type="dxa"/>
            <w:gridSpan w:val="2"/>
            <w:tcMar>
              <w:top w:w="0" w:type="dxa"/>
              <w:left w:w="57" w:type="dxa"/>
              <w:bottom w:w="0" w:type="dxa"/>
              <w:right w:w="57" w:type="dxa"/>
            </w:tcMar>
          </w:tcPr>
          <w:p w14:paraId="17628B22"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7 (14 %)</w:t>
            </w:r>
          </w:p>
        </w:tc>
        <w:tc>
          <w:tcPr>
            <w:tcW w:w="1363" w:type="dxa"/>
            <w:tcMar>
              <w:top w:w="0" w:type="dxa"/>
              <w:left w:w="57" w:type="dxa"/>
              <w:bottom w:w="0" w:type="dxa"/>
              <w:right w:w="57" w:type="dxa"/>
            </w:tcMar>
          </w:tcPr>
          <w:p w14:paraId="3A80474E"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9 (17,6 %)</w:t>
            </w:r>
          </w:p>
        </w:tc>
        <w:tc>
          <w:tcPr>
            <w:tcW w:w="1736" w:type="dxa"/>
            <w:gridSpan w:val="2"/>
            <w:tcBorders>
              <w:right w:val="nil"/>
            </w:tcBorders>
          </w:tcPr>
          <w:p w14:paraId="663C5EC4"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56 (56 %)</w:t>
            </w:r>
          </w:p>
        </w:tc>
        <w:tc>
          <w:tcPr>
            <w:tcW w:w="1804" w:type="dxa"/>
            <w:gridSpan w:val="2"/>
            <w:tcBorders>
              <w:left w:val="nil"/>
              <w:right w:val="single" w:sz="8" w:space="0" w:color="auto"/>
            </w:tcBorders>
            <w:tcMar>
              <w:top w:w="0" w:type="dxa"/>
              <w:left w:w="57" w:type="dxa"/>
              <w:bottom w:w="0" w:type="dxa"/>
              <w:right w:w="57" w:type="dxa"/>
            </w:tcMar>
          </w:tcPr>
          <w:p w14:paraId="350C6077"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26 (53,1 %)</w:t>
            </w:r>
          </w:p>
        </w:tc>
      </w:tr>
      <w:tr w:rsidR="00601AEA" w:rsidRPr="00217883" w14:paraId="0C5A12C6" w14:textId="77777777" w:rsidTr="00E747B8">
        <w:trPr>
          <w:cantSplit/>
          <w:trHeight w:val="628"/>
        </w:trPr>
        <w:tc>
          <w:tcPr>
            <w:tcW w:w="4026" w:type="dxa"/>
            <w:gridSpan w:val="3"/>
            <w:tcBorders>
              <w:left w:val="single" w:sz="4" w:space="0" w:color="auto"/>
              <w:bottom w:val="single" w:sz="4" w:space="0" w:color="auto"/>
            </w:tcBorders>
            <w:tcMar>
              <w:top w:w="0" w:type="dxa"/>
              <w:left w:w="57" w:type="dxa"/>
              <w:bottom w:w="0" w:type="dxa"/>
              <w:right w:w="57" w:type="dxa"/>
            </w:tcMar>
          </w:tcPr>
          <w:p w14:paraId="6E25276E"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Neupravený rozdíl v zastoupení</w:t>
            </w:r>
          </w:p>
          <w:p w14:paraId="2266A2AB"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(99,5% CI)</w:t>
            </w:r>
          </w:p>
        </w:tc>
        <w:tc>
          <w:tcPr>
            <w:tcW w:w="1012" w:type="dxa"/>
            <w:gridSpan w:val="2"/>
            <w:tcBorders>
              <w:bottom w:val="single" w:sz="4" w:space="0" w:color="auto"/>
            </w:tcBorders>
            <w:tcMar>
              <w:top w:w="0" w:type="dxa"/>
              <w:left w:w="57" w:type="dxa"/>
              <w:bottom w:w="0" w:type="dxa"/>
              <w:right w:w="57" w:type="dxa"/>
            </w:tcMar>
          </w:tcPr>
          <w:p w14:paraId="567B4FC3"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N/A</w:t>
            </w:r>
          </w:p>
        </w:tc>
        <w:tc>
          <w:tcPr>
            <w:tcW w:w="1363" w:type="dxa"/>
            <w:tcBorders>
              <w:bottom w:val="single" w:sz="4" w:space="0" w:color="auto"/>
            </w:tcBorders>
            <w:tcMar>
              <w:top w:w="0" w:type="dxa"/>
              <w:left w:w="57" w:type="dxa"/>
              <w:bottom w:w="0" w:type="dxa"/>
              <w:right w:w="57" w:type="dxa"/>
            </w:tcMar>
          </w:tcPr>
          <w:p w14:paraId="53AFDD48"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N/A</w:t>
            </w:r>
          </w:p>
        </w:tc>
        <w:tc>
          <w:tcPr>
            <w:tcW w:w="1736" w:type="dxa"/>
            <w:gridSpan w:val="2"/>
            <w:tcBorders>
              <w:bottom w:val="single" w:sz="4" w:space="0" w:color="auto"/>
              <w:right w:val="nil"/>
            </w:tcBorders>
          </w:tcPr>
          <w:p w14:paraId="1CC8ED26"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42 %*</w:t>
            </w:r>
          </w:p>
          <w:p w14:paraId="633E840C"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(18,00; 66,00)</w:t>
            </w:r>
          </w:p>
        </w:tc>
        <w:tc>
          <w:tcPr>
            <w:tcW w:w="1804" w:type="dxa"/>
            <w:gridSpan w:val="2"/>
            <w:tcBorders>
              <w:left w:val="nil"/>
              <w:bottom w:val="single" w:sz="4" w:space="0" w:color="auto"/>
              <w:right w:val="single" w:sz="8" w:space="0" w:color="auto"/>
            </w:tcBorders>
            <w:tcMar>
              <w:top w:w="0" w:type="dxa"/>
              <w:left w:w="57" w:type="dxa"/>
              <w:bottom w:w="0" w:type="dxa"/>
              <w:right w:w="57" w:type="dxa"/>
            </w:tcMar>
          </w:tcPr>
          <w:p w14:paraId="705CB7DE"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39,06 %*</w:t>
            </w:r>
          </w:p>
          <w:p w14:paraId="3006B4FD"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(12,46; 65,66)</w:t>
            </w:r>
          </w:p>
        </w:tc>
      </w:tr>
      <w:tr w:rsidR="00601AEA" w:rsidRPr="00217883" w14:paraId="6332B13D" w14:textId="77777777" w:rsidTr="00A557E5">
        <w:trPr>
          <w:cantSplit/>
          <w:trHeight w:val="344"/>
        </w:trPr>
        <w:tc>
          <w:tcPr>
            <w:tcW w:w="9941" w:type="dxa"/>
            <w:gridSpan w:val="10"/>
            <w:tcBorders>
              <w:top w:val="single" w:sz="4" w:space="0" w:color="auto"/>
              <w:left w:val="single" w:sz="4" w:space="0" w:color="auto"/>
              <w:bottom w:val="single" w:sz="4" w:space="0" w:color="auto"/>
              <w:right w:val="single" w:sz="8" w:space="0" w:color="auto"/>
            </w:tcBorders>
          </w:tcPr>
          <w:p w14:paraId="768EE6A1" w14:textId="77777777" w:rsidR="00601AEA" w:rsidRPr="00217883" w:rsidRDefault="00601AEA" w:rsidP="007D5186">
            <w:pPr>
              <w:keepNext/>
              <w:keepLines/>
              <w:spacing w:before="50" w:after="50" w:line="240" w:lineRule="exact"/>
              <w:rPr>
                <w:rFonts w:eastAsia="SimSun"/>
                <w:b/>
                <w:sz w:val="18"/>
                <w:szCs w:val="18"/>
                <w:lang w:val="cs-CZ"/>
              </w:rPr>
            </w:pPr>
            <w:r w:rsidRPr="00217883">
              <w:rPr>
                <w:b/>
                <w:sz w:val="18"/>
                <w:lang w:val="cs-CZ"/>
              </w:rPr>
              <w:t xml:space="preserve"> Hlavní sekundární cílový parametr</w:t>
            </w:r>
            <w:r w:rsidRPr="00217883">
              <w:rPr>
                <w:sz w:val="18"/>
                <w:lang w:val="cs-CZ"/>
              </w:rPr>
              <w:t xml:space="preserve"> </w:t>
            </w:r>
          </w:p>
        </w:tc>
      </w:tr>
      <w:tr w:rsidR="00601AEA" w:rsidRPr="00DD600C" w14:paraId="2C470EF4" w14:textId="77777777" w:rsidTr="00E747B8">
        <w:trPr>
          <w:cantSplit/>
          <w:trHeight w:val="329"/>
        </w:trPr>
        <w:tc>
          <w:tcPr>
            <w:tcW w:w="6401" w:type="dxa"/>
            <w:gridSpan w:val="6"/>
            <w:tcBorders>
              <w:top w:val="single" w:sz="4" w:space="0" w:color="auto"/>
              <w:left w:val="single" w:sz="4" w:space="0" w:color="auto"/>
            </w:tcBorders>
            <w:tcMar>
              <w:top w:w="0" w:type="dxa"/>
              <w:left w:w="57" w:type="dxa"/>
              <w:bottom w:w="0" w:type="dxa"/>
              <w:right w:w="57" w:type="dxa"/>
            </w:tcMar>
          </w:tcPr>
          <w:p w14:paraId="2AC649A7" w14:textId="77777777" w:rsidR="00601AEA" w:rsidRPr="00217883" w:rsidRDefault="00601AEA" w:rsidP="007D5186">
            <w:pPr>
              <w:keepNext/>
              <w:keepLines/>
              <w:spacing w:before="50" w:after="50" w:line="240" w:lineRule="exact"/>
              <w:rPr>
                <w:rFonts w:eastAsia="SimSun"/>
                <w:sz w:val="18"/>
                <w:szCs w:val="18"/>
                <w:lang w:val="cs-CZ"/>
              </w:rPr>
            </w:pPr>
            <w:r w:rsidRPr="00217883">
              <w:rPr>
                <w:sz w:val="18"/>
                <w:lang w:val="cs-CZ"/>
              </w:rPr>
              <w:t xml:space="preserve">Trvalá remise (skupiny s tocilizumabem vs. placebo + 52)                       </w:t>
            </w:r>
          </w:p>
        </w:tc>
        <w:tc>
          <w:tcPr>
            <w:tcW w:w="1736" w:type="dxa"/>
            <w:gridSpan w:val="2"/>
            <w:tcBorders>
              <w:top w:val="single" w:sz="4" w:space="0" w:color="auto"/>
              <w:left w:val="nil"/>
              <w:right w:val="nil"/>
            </w:tcBorders>
          </w:tcPr>
          <w:p w14:paraId="14045301" w14:textId="77777777" w:rsidR="00601AEA" w:rsidRPr="00217883" w:rsidRDefault="00601AEA" w:rsidP="007D5186">
            <w:pPr>
              <w:keepNext/>
              <w:keepLines/>
              <w:spacing w:before="50" w:after="50" w:line="240" w:lineRule="exact"/>
              <w:jc w:val="center"/>
              <w:rPr>
                <w:rFonts w:eastAsia="SimSun"/>
                <w:sz w:val="18"/>
                <w:szCs w:val="18"/>
                <w:lang w:val="cs-CZ"/>
              </w:rPr>
            </w:pPr>
          </w:p>
        </w:tc>
        <w:tc>
          <w:tcPr>
            <w:tcW w:w="1804" w:type="dxa"/>
            <w:gridSpan w:val="2"/>
            <w:tcBorders>
              <w:top w:val="single" w:sz="4" w:space="0" w:color="auto"/>
              <w:left w:val="nil"/>
              <w:right w:val="single" w:sz="8" w:space="0" w:color="auto"/>
            </w:tcBorders>
            <w:tcMar>
              <w:top w:w="0" w:type="dxa"/>
              <w:left w:w="57" w:type="dxa"/>
              <w:bottom w:w="0" w:type="dxa"/>
              <w:right w:w="57" w:type="dxa"/>
            </w:tcMar>
          </w:tcPr>
          <w:p w14:paraId="04F0FDD9" w14:textId="77777777" w:rsidR="00601AEA" w:rsidRPr="00217883" w:rsidRDefault="00601AEA" w:rsidP="007D5186">
            <w:pPr>
              <w:keepNext/>
              <w:keepLines/>
              <w:spacing w:before="50" w:after="50" w:line="240" w:lineRule="exact"/>
              <w:jc w:val="center"/>
              <w:rPr>
                <w:rFonts w:eastAsia="SimSun"/>
                <w:sz w:val="18"/>
                <w:szCs w:val="18"/>
                <w:lang w:val="cs-CZ"/>
              </w:rPr>
            </w:pPr>
          </w:p>
        </w:tc>
      </w:tr>
      <w:tr w:rsidR="00601AEA" w:rsidRPr="00217883" w14:paraId="2F4AFD03" w14:textId="77777777" w:rsidTr="00E747B8">
        <w:trPr>
          <w:cantSplit/>
          <w:trHeight w:val="344"/>
        </w:trPr>
        <w:tc>
          <w:tcPr>
            <w:tcW w:w="4026" w:type="dxa"/>
            <w:gridSpan w:val="3"/>
            <w:tcBorders>
              <w:left w:val="single" w:sz="4" w:space="0" w:color="auto"/>
            </w:tcBorders>
            <w:tcMar>
              <w:top w:w="0" w:type="dxa"/>
              <w:left w:w="57" w:type="dxa"/>
              <w:bottom w:w="0" w:type="dxa"/>
              <w:right w:w="57" w:type="dxa"/>
            </w:tcMar>
          </w:tcPr>
          <w:p w14:paraId="3D15650E"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Pacienti s odpovědí v týdnu 52, n (%)</w:t>
            </w:r>
          </w:p>
        </w:tc>
        <w:tc>
          <w:tcPr>
            <w:tcW w:w="993" w:type="dxa"/>
            <w:tcMar>
              <w:top w:w="0" w:type="dxa"/>
              <w:left w:w="57" w:type="dxa"/>
              <w:bottom w:w="0" w:type="dxa"/>
              <w:right w:w="57" w:type="dxa"/>
            </w:tcMar>
          </w:tcPr>
          <w:p w14:paraId="78D2AFB0"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7 (14 %)</w:t>
            </w:r>
          </w:p>
        </w:tc>
        <w:tc>
          <w:tcPr>
            <w:tcW w:w="1417" w:type="dxa"/>
            <w:gridSpan w:val="3"/>
            <w:tcMar>
              <w:top w:w="0" w:type="dxa"/>
              <w:left w:w="57" w:type="dxa"/>
              <w:bottom w:w="0" w:type="dxa"/>
              <w:right w:w="57" w:type="dxa"/>
            </w:tcMar>
          </w:tcPr>
          <w:p w14:paraId="45AAD877"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9 (17,6 %)</w:t>
            </w:r>
          </w:p>
        </w:tc>
        <w:tc>
          <w:tcPr>
            <w:tcW w:w="1701" w:type="dxa"/>
            <w:tcBorders>
              <w:right w:val="nil"/>
            </w:tcBorders>
          </w:tcPr>
          <w:p w14:paraId="463F2BDD"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56 (56 %)</w:t>
            </w:r>
          </w:p>
        </w:tc>
        <w:tc>
          <w:tcPr>
            <w:tcW w:w="1804" w:type="dxa"/>
            <w:gridSpan w:val="2"/>
            <w:tcBorders>
              <w:left w:val="nil"/>
              <w:right w:val="single" w:sz="4" w:space="0" w:color="auto"/>
            </w:tcBorders>
            <w:tcMar>
              <w:top w:w="0" w:type="dxa"/>
              <w:left w:w="57" w:type="dxa"/>
              <w:bottom w:w="0" w:type="dxa"/>
              <w:right w:w="57" w:type="dxa"/>
            </w:tcMar>
          </w:tcPr>
          <w:p w14:paraId="0082A6F0"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26 (53,1 %)</w:t>
            </w:r>
          </w:p>
        </w:tc>
      </w:tr>
      <w:tr w:rsidR="00601AEA" w:rsidRPr="00217883" w14:paraId="6108412D" w14:textId="77777777" w:rsidTr="00E747B8">
        <w:trPr>
          <w:cantSplit/>
          <w:trHeight w:val="628"/>
        </w:trPr>
        <w:tc>
          <w:tcPr>
            <w:tcW w:w="4026" w:type="dxa"/>
            <w:gridSpan w:val="3"/>
            <w:tcBorders>
              <w:left w:val="single" w:sz="4" w:space="0" w:color="auto"/>
              <w:bottom w:val="single" w:sz="4" w:space="0" w:color="auto"/>
            </w:tcBorders>
            <w:tcMar>
              <w:top w:w="0" w:type="dxa"/>
              <w:left w:w="57" w:type="dxa"/>
              <w:bottom w:w="0" w:type="dxa"/>
              <w:right w:w="57" w:type="dxa"/>
            </w:tcMar>
          </w:tcPr>
          <w:p w14:paraId="6AD91BED"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Neupravený rozdíl v zastoupení</w:t>
            </w:r>
          </w:p>
          <w:p w14:paraId="26115583" w14:textId="77777777" w:rsidR="00601AEA" w:rsidRPr="00217883" w:rsidRDefault="00601AEA" w:rsidP="007D5186">
            <w:pPr>
              <w:keepNext/>
              <w:keepLines/>
              <w:spacing w:before="50" w:after="50" w:line="240" w:lineRule="exact"/>
              <w:ind w:left="720"/>
              <w:rPr>
                <w:rFonts w:eastAsia="SimSun"/>
                <w:sz w:val="18"/>
                <w:szCs w:val="18"/>
                <w:lang w:val="cs-CZ"/>
              </w:rPr>
            </w:pPr>
            <w:r w:rsidRPr="00217883">
              <w:rPr>
                <w:sz w:val="18"/>
                <w:lang w:val="cs-CZ"/>
              </w:rPr>
              <w:t>(99,5% CI)</w:t>
            </w:r>
          </w:p>
        </w:tc>
        <w:tc>
          <w:tcPr>
            <w:tcW w:w="993" w:type="dxa"/>
            <w:tcBorders>
              <w:bottom w:val="single" w:sz="4" w:space="0" w:color="auto"/>
            </w:tcBorders>
            <w:tcMar>
              <w:top w:w="0" w:type="dxa"/>
              <w:left w:w="57" w:type="dxa"/>
              <w:bottom w:w="0" w:type="dxa"/>
              <w:right w:w="57" w:type="dxa"/>
            </w:tcMar>
          </w:tcPr>
          <w:p w14:paraId="020A4EF2"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N/A</w:t>
            </w:r>
          </w:p>
        </w:tc>
        <w:tc>
          <w:tcPr>
            <w:tcW w:w="1417" w:type="dxa"/>
            <w:gridSpan w:val="3"/>
            <w:tcBorders>
              <w:bottom w:val="single" w:sz="4" w:space="0" w:color="auto"/>
            </w:tcBorders>
            <w:tcMar>
              <w:top w:w="0" w:type="dxa"/>
              <w:left w:w="57" w:type="dxa"/>
              <w:bottom w:w="0" w:type="dxa"/>
              <w:right w:w="57" w:type="dxa"/>
            </w:tcMar>
          </w:tcPr>
          <w:p w14:paraId="608350E9" w14:textId="77777777" w:rsidR="00601AEA" w:rsidRPr="00217883" w:rsidDel="00CA004A" w:rsidRDefault="00601AEA" w:rsidP="007D5186">
            <w:pPr>
              <w:keepNext/>
              <w:keepLines/>
              <w:spacing w:before="50" w:after="50" w:line="240" w:lineRule="exact"/>
              <w:jc w:val="center"/>
              <w:rPr>
                <w:rFonts w:eastAsia="SimSun"/>
                <w:sz w:val="18"/>
                <w:szCs w:val="18"/>
                <w:lang w:val="cs-CZ"/>
              </w:rPr>
            </w:pPr>
            <w:r w:rsidRPr="00217883">
              <w:rPr>
                <w:sz w:val="18"/>
                <w:lang w:val="cs-CZ"/>
              </w:rPr>
              <w:t>N/A</w:t>
            </w:r>
          </w:p>
        </w:tc>
        <w:tc>
          <w:tcPr>
            <w:tcW w:w="1701" w:type="dxa"/>
            <w:tcBorders>
              <w:bottom w:val="single" w:sz="4" w:space="0" w:color="auto"/>
              <w:right w:val="nil"/>
            </w:tcBorders>
          </w:tcPr>
          <w:p w14:paraId="28C3E0ED"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38,35 %*</w:t>
            </w:r>
          </w:p>
          <w:p w14:paraId="7D98AC40" w14:textId="77777777" w:rsidR="00601AEA" w:rsidRPr="00217883" w:rsidDel="00CA004A" w:rsidRDefault="00601AEA" w:rsidP="007D5186">
            <w:pPr>
              <w:keepNext/>
              <w:keepLines/>
              <w:spacing w:before="50" w:after="50" w:line="240" w:lineRule="exact"/>
              <w:jc w:val="center"/>
              <w:rPr>
                <w:rFonts w:eastAsia="SimSun"/>
                <w:sz w:val="18"/>
                <w:szCs w:val="18"/>
                <w:lang w:val="cs-CZ"/>
              </w:rPr>
            </w:pPr>
            <w:r w:rsidRPr="00217883">
              <w:rPr>
                <w:sz w:val="18"/>
                <w:lang w:val="cs-CZ"/>
              </w:rPr>
              <w:t>(17,89; 58,81)</w:t>
            </w:r>
          </w:p>
        </w:tc>
        <w:tc>
          <w:tcPr>
            <w:tcW w:w="1804" w:type="dxa"/>
            <w:gridSpan w:val="2"/>
            <w:tcBorders>
              <w:left w:val="nil"/>
              <w:bottom w:val="single" w:sz="4" w:space="0" w:color="auto"/>
              <w:right w:val="single" w:sz="4" w:space="0" w:color="auto"/>
            </w:tcBorders>
            <w:tcMar>
              <w:top w:w="0" w:type="dxa"/>
              <w:left w:w="57" w:type="dxa"/>
              <w:bottom w:w="0" w:type="dxa"/>
              <w:right w:w="57" w:type="dxa"/>
            </w:tcMar>
          </w:tcPr>
          <w:p w14:paraId="65151061"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35,41 %*</w:t>
            </w:r>
          </w:p>
          <w:p w14:paraId="74224043" w14:textId="77777777" w:rsidR="00601AEA" w:rsidRPr="00217883" w:rsidRDefault="00601AEA" w:rsidP="007D5186">
            <w:pPr>
              <w:keepNext/>
              <w:keepLines/>
              <w:spacing w:before="50" w:after="50" w:line="240" w:lineRule="exact"/>
              <w:jc w:val="center"/>
              <w:rPr>
                <w:rFonts w:eastAsia="SimSun"/>
                <w:sz w:val="18"/>
                <w:szCs w:val="18"/>
                <w:lang w:val="cs-CZ"/>
              </w:rPr>
            </w:pPr>
            <w:r w:rsidRPr="00217883">
              <w:rPr>
                <w:sz w:val="18"/>
                <w:lang w:val="cs-CZ"/>
              </w:rPr>
              <w:t>(10,41; 60,41)</w:t>
            </w:r>
          </w:p>
        </w:tc>
      </w:tr>
      <w:tr w:rsidR="00601AEA" w:rsidRPr="00217883" w14:paraId="5814F253" w14:textId="77777777" w:rsidTr="00E747B8">
        <w:trPr>
          <w:cantSplit/>
          <w:trHeight w:val="329"/>
        </w:trPr>
        <w:tc>
          <w:tcPr>
            <w:tcW w:w="4026"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14B9387D" w14:textId="77777777" w:rsidR="00601AEA" w:rsidRPr="00217883" w:rsidRDefault="00601AEA" w:rsidP="007D5186">
            <w:pPr>
              <w:keepNext/>
              <w:keepLines/>
              <w:spacing w:before="50" w:after="50" w:line="240" w:lineRule="exact"/>
              <w:rPr>
                <w:rFonts w:eastAsia="SimSun"/>
                <w:sz w:val="18"/>
                <w:szCs w:val="18"/>
                <w:lang w:val="cs-CZ"/>
              </w:rPr>
            </w:pPr>
            <w:r w:rsidRPr="00217883">
              <w:rPr>
                <w:b/>
                <w:sz w:val="18"/>
                <w:lang w:val="cs-CZ"/>
              </w:rPr>
              <w:t>Ostatní sekundární cílové parametry</w:t>
            </w:r>
          </w:p>
        </w:tc>
        <w:tc>
          <w:tcPr>
            <w:tcW w:w="993" w:type="dxa"/>
            <w:tcBorders>
              <w:top w:val="single" w:sz="4" w:space="0" w:color="auto"/>
              <w:bottom w:val="single" w:sz="4" w:space="0" w:color="auto"/>
            </w:tcBorders>
            <w:tcMar>
              <w:top w:w="0" w:type="dxa"/>
              <w:left w:w="57" w:type="dxa"/>
              <w:bottom w:w="0" w:type="dxa"/>
              <w:right w:w="57" w:type="dxa"/>
            </w:tcMar>
          </w:tcPr>
          <w:p w14:paraId="20B8BE6C" w14:textId="77777777" w:rsidR="00601AEA" w:rsidRPr="00217883" w:rsidRDefault="00601AEA" w:rsidP="007D5186">
            <w:pPr>
              <w:keepNext/>
              <w:keepLines/>
              <w:spacing w:before="50" w:after="50" w:line="240" w:lineRule="exact"/>
              <w:jc w:val="center"/>
              <w:rPr>
                <w:rFonts w:eastAsia="SimSun"/>
                <w:sz w:val="18"/>
                <w:szCs w:val="18"/>
                <w:lang w:val="cs-CZ"/>
              </w:rPr>
            </w:pPr>
          </w:p>
        </w:tc>
        <w:tc>
          <w:tcPr>
            <w:tcW w:w="1417" w:type="dxa"/>
            <w:gridSpan w:val="3"/>
            <w:tcBorders>
              <w:top w:val="single" w:sz="4" w:space="0" w:color="auto"/>
              <w:bottom w:val="single" w:sz="4" w:space="0" w:color="auto"/>
            </w:tcBorders>
            <w:tcMar>
              <w:top w:w="0" w:type="dxa"/>
              <w:left w:w="57" w:type="dxa"/>
              <w:bottom w:w="0" w:type="dxa"/>
              <w:right w:w="57" w:type="dxa"/>
            </w:tcMar>
          </w:tcPr>
          <w:p w14:paraId="6A6DF2C0" w14:textId="77777777" w:rsidR="00601AEA" w:rsidRPr="00217883" w:rsidRDefault="00601AEA" w:rsidP="007D5186">
            <w:pPr>
              <w:keepNext/>
              <w:keepLines/>
              <w:spacing w:before="50" w:after="50" w:line="240" w:lineRule="exact"/>
              <w:jc w:val="center"/>
              <w:rPr>
                <w:rFonts w:eastAsia="SimSun"/>
                <w:sz w:val="18"/>
                <w:szCs w:val="18"/>
                <w:lang w:val="cs-CZ"/>
              </w:rPr>
            </w:pPr>
          </w:p>
        </w:tc>
        <w:tc>
          <w:tcPr>
            <w:tcW w:w="1701" w:type="dxa"/>
            <w:tcBorders>
              <w:top w:val="single" w:sz="4" w:space="0" w:color="auto"/>
              <w:bottom w:val="single" w:sz="4" w:space="0" w:color="auto"/>
              <w:right w:val="nil"/>
            </w:tcBorders>
          </w:tcPr>
          <w:p w14:paraId="17068E76" w14:textId="77777777" w:rsidR="00601AEA" w:rsidRPr="00217883" w:rsidRDefault="00601AEA" w:rsidP="007D5186">
            <w:pPr>
              <w:keepNext/>
              <w:keepLines/>
              <w:spacing w:before="50" w:after="50" w:line="240" w:lineRule="exact"/>
              <w:jc w:val="center"/>
              <w:rPr>
                <w:rFonts w:eastAsia="SimSun"/>
                <w:sz w:val="18"/>
                <w:szCs w:val="18"/>
                <w:lang w:val="cs-CZ"/>
              </w:rPr>
            </w:pPr>
          </w:p>
        </w:tc>
        <w:tc>
          <w:tcPr>
            <w:tcW w:w="1804"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p w14:paraId="71940F1E" w14:textId="77777777" w:rsidR="00601AEA" w:rsidRPr="00217883" w:rsidRDefault="00601AEA" w:rsidP="007D5186">
            <w:pPr>
              <w:keepNext/>
              <w:keepLines/>
              <w:spacing w:before="50" w:after="50" w:line="240" w:lineRule="exact"/>
              <w:jc w:val="center"/>
              <w:rPr>
                <w:rFonts w:eastAsia="SimSun"/>
                <w:sz w:val="18"/>
                <w:szCs w:val="18"/>
                <w:lang w:val="cs-CZ"/>
              </w:rPr>
            </w:pPr>
          </w:p>
        </w:tc>
      </w:tr>
      <w:tr w:rsidR="00601AEA" w:rsidRPr="00217883" w14:paraId="7AE37EF4" w14:textId="77777777" w:rsidTr="00E747B8">
        <w:trPr>
          <w:cantSplit/>
          <w:trHeight w:val="4758"/>
        </w:trPr>
        <w:tc>
          <w:tcPr>
            <w:tcW w:w="4026" w:type="dxa"/>
            <w:gridSpan w:val="3"/>
            <w:tcBorders>
              <w:top w:val="single" w:sz="4" w:space="0" w:color="auto"/>
              <w:left w:val="single" w:sz="4" w:space="0" w:color="auto"/>
            </w:tcBorders>
            <w:tcMar>
              <w:top w:w="0" w:type="dxa"/>
              <w:left w:w="57" w:type="dxa"/>
              <w:bottom w:w="0" w:type="dxa"/>
              <w:right w:w="57" w:type="dxa"/>
            </w:tcMar>
          </w:tcPr>
          <w:p w14:paraId="36A140E1"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Doba do prvního relapsu GCA¹ (skupiny s tocilizumabem vs. placebo + 26)</w:t>
            </w:r>
          </w:p>
          <w:p w14:paraId="6342D2B3" w14:textId="77777777" w:rsidR="00601AEA" w:rsidRPr="00217883" w:rsidRDefault="00601AEA" w:rsidP="0048589C">
            <w:pPr>
              <w:widowControl w:val="0"/>
              <w:spacing w:before="50" w:after="50" w:line="240" w:lineRule="exact"/>
              <w:ind w:left="1440"/>
              <w:rPr>
                <w:rFonts w:eastAsia="SimSun"/>
                <w:sz w:val="18"/>
                <w:szCs w:val="18"/>
                <w:lang w:val="cs-CZ"/>
              </w:rPr>
            </w:pPr>
            <w:r w:rsidRPr="00217883">
              <w:rPr>
                <w:sz w:val="18"/>
                <w:lang w:val="cs-CZ"/>
              </w:rPr>
              <w:t>HR (99% CI)</w:t>
            </w:r>
          </w:p>
          <w:p w14:paraId="159A0A80" w14:textId="77777777" w:rsidR="00601AEA" w:rsidRPr="00217883" w:rsidRDefault="00601AEA" w:rsidP="0048589C">
            <w:pPr>
              <w:widowControl w:val="0"/>
              <w:spacing w:before="50" w:after="50" w:line="240" w:lineRule="exact"/>
              <w:ind w:left="-58"/>
              <w:rPr>
                <w:rFonts w:eastAsia="SimSun"/>
                <w:sz w:val="18"/>
                <w:szCs w:val="18"/>
                <w:lang w:val="cs-CZ"/>
              </w:rPr>
            </w:pPr>
            <w:r w:rsidRPr="00217883">
              <w:rPr>
                <w:sz w:val="18"/>
                <w:lang w:val="cs-CZ"/>
              </w:rPr>
              <w:t xml:space="preserve"> Doba do prvního relapsu GCA¹ (skupiny s tocilizumabem vs. placebo + 52)</w:t>
            </w:r>
          </w:p>
          <w:p w14:paraId="51919270"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 xml:space="preserve">                                HR (99% CI)</w:t>
            </w:r>
          </w:p>
          <w:p w14:paraId="58ABA688"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Doba do prvního relapsu GCA¹ (relabující pacienti; skupiny s tocilizumabem vs. placebo + 26)   HR (99% CI)</w:t>
            </w:r>
          </w:p>
          <w:p w14:paraId="4C20930F"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Doba do prvního relapsu GCA¹ (relabující pacienti; skupiny s tocilizumabem vs. placebo + 52)   HR (99% CI)</w:t>
            </w:r>
          </w:p>
          <w:p w14:paraId="18B6969F"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Doba do prvního relapsu GCA¹ (noví pacienti; skupiny s tocilizumabem vs. placebo + 26)   HR (99% CI)</w:t>
            </w:r>
          </w:p>
          <w:p w14:paraId="2FBD0204" w14:textId="77777777" w:rsidR="00601AEA" w:rsidRPr="00217883" w:rsidRDefault="00601AEA" w:rsidP="0048589C">
            <w:pPr>
              <w:widowControl w:val="0"/>
              <w:spacing w:before="50" w:after="50" w:line="240" w:lineRule="exact"/>
              <w:rPr>
                <w:rFonts w:eastAsia="SimSun"/>
                <w:sz w:val="18"/>
                <w:szCs w:val="18"/>
                <w:lang w:val="cs-CZ"/>
              </w:rPr>
            </w:pPr>
            <w:r w:rsidRPr="00217883">
              <w:rPr>
                <w:sz w:val="18"/>
                <w:lang w:val="cs-CZ"/>
              </w:rPr>
              <w:t>Doba do prvního relapsu GCA¹ (noví pacienti; skupiny s tocilizumabem vs. placebo + 52)   HR (99% CI)</w:t>
            </w:r>
          </w:p>
        </w:tc>
        <w:tc>
          <w:tcPr>
            <w:tcW w:w="993" w:type="dxa"/>
            <w:tcBorders>
              <w:top w:val="single" w:sz="4" w:space="0" w:color="auto"/>
            </w:tcBorders>
            <w:tcMar>
              <w:top w:w="0" w:type="dxa"/>
              <w:left w:w="57" w:type="dxa"/>
              <w:bottom w:w="0" w:type="dxa"/>
              <w:right w:w="57" w:type="dxa"/>
            </w:tcMar>
          </w:tcPr>
          <w:p w14:paraId="01032C66"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71CAE978" w14:textId="77777777" w:rsidR="00601AEA" w:rsidRPr="00217883" w:rsidRDefault="00601AEA" w:rsidP="0048589C">
            <w:pPr>
              <w:widowControl w:val="0"/>
              <w:spacing w:before="50" w:after="50" w:line="240" w:lineRule="exact"/>
              <w:jc w:val="center"/>
              <w:rPr>
                <w:rFonts w:eastAsia="SimSun"/>
                <w:sz w:val="18"/>
                <w:szCs w:val="18"/>
                <w:lang w:val="cs-CZ"/>
              </w:rPr>
            </w:pPr>
          </w:p>
          <w:p w14:paraId="106B8514" w14:textId="77777777" w:rsidR="00601AEA" w:rsidRPr="00217883" w:rsidRDefault="00601AEA" w:rsidP="0048589C">
            <w:pPr>
              <w:widowControl w:val="0"/>
              <w:spacing w:before="50" w:after="50" w:line="240" w:lineRule="exact"/>
              <w:jc w:val="center"/>
              <w:rPr>
                <w:sz w:val="18"/>
                <w:lang w:val="cs-CZ"/>
              </w:rPr>
            </w:pPr>
          </w:p>
          <w:p w14:paraId="07DCFF40"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4438E974" w14:textId="77777777" w:rsidR="00601AEA" w:rsidRPr="00217883" w:rsidRDefault="00601AEA" w:rsidP="0048589C">
            <w:pPr>
              <w:widowControl w:val="0"/>
              <w:spacing w:before="50" w:after="50" w:line="240" w:lineRule="exact"/>
              <w:jc w:val="center"/>
              <w:rPr>
                <w:rFonts w:eastAsia="SimSun"/>
                <w:sz w:val="18"/>
                <w:szCs w:val="18"/>
                <w:lang w:val="cs-CZ"/>
              </w:rPr>
            </w:pPr>
          </w:p>
          <w:p w14:paraId="5660F19D" w14:textId="77777777" w:rsidR="00601AEA" w:rsidRPr="00217883" w:rsidRDefault="00601AEA" w:rsidP="0048589C">
            <w:pPr>
              <w:widowControl w:val="0"/>
              <w:spacing w:before="50" w:after="50" w:line="240" w:lineRule="exact"/>
              <w:jc w:val="center"/>
              <w:rPr>
                <w:sz w:val="18"/>
                <w:lang w:val="cs-CZ"/>
              </w:rPr>
            </w:pPr>
          </w:p>
          <w:p w14:paraId="6021F225"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115354AE" w14:textId="77777777" w:rsidR="00601AEA" w:rsidRPr="00217883" w:rsidRDefault="00601AEA" w:rsidP="0048589C">
            <w:pPr>
              <w:widowControl w:val="0"/>
              <w:spacing w:before="50" w:after="50" w:line="240" w:lineRule="exact"/>
              <w:rPr>
                <w:rFonts w:eastAsia="SimSun"/>
                <w:sz w:val="18"/>
                <w:szCs w:val="18"/>
                <w:lang w:val="cs-CZ"/>
              </w:rPr>
            </w:pPr>
          </w:p>
          <w:p w14:paraId="44E44584" w14:textId="77777777" w:rsidR="00601AEA" w:rsidRPr="00217883" w:rsidRDefault="00601AEA" w:rsidP="0048589C">
            <w:pPr>
              <w:widowControl w:val="0"/>
              <w:spacing w:before="50" w:after="50" w:line="240" w:lineRule="exact"/>
              <w:jc w:val="center"/>
              <w:rPr>
                <w:sz w:val="18"/>
                <w:lang w:val="cs-CZ"/>
              </w:rPr>
            </w:pPr>
          </w:p>
          <w:p w14:paraId="044BBC89"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688C969A" w14:textId="77777777" w:rsidR="00601AEA" w:rsidRPr="00217883" w:rsidRDefault="00601AEA" w:rsidP="0048589C">
            <w:pPr>
              <w:widowControl w:val="0"/>
              <w:spacing w:before="50" w:after="50" w:line="240" w:lineRule="exact"/>
              <w:jc w:val="center"/>
              <w:rPr>
                <w:rFonts w:eastAsia="SimSun"/>
                <w:sz w:val="18"/>
                <w:szCs w:val="18"/>
                <w:lang w:val="cs-CZ"/>
              </w:rPr>
            </w:pPr>
          </w:p>
          <w:p w14:paraId="747A930B"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1D680BED"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tc>
        <w:tc>
          <w:tcPr>
            <w:tcW w:w="1417" w:type="dxa"/>
            <w:gridSpan w:val="3"/>
            <w:tcBorders>
              <w:top w:val="single" w:sz="4" w:space="0" w:color="auto"/>
            </w:tcBorders>
            <w:tcMar>
              <w:top w:w="0" w:type="dxa"/>
              <w:left w:w="57" w:type="dxa"/>
              <w:bottom w:w="0" w:type="dxa"/>
              <w:right w:w="57" w:type="dxa"/>
            </w:tcMar>
          </w:tcPr>
          <w:p w14:paraId="3B9E518C"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43AB4884" w14:textId="77777777" w:rsidR="00601AEA" w:rsidRPr="00217883" w:rsidRDefault="00601AEA" w:rsidP="0048589C">
            <w:pPr>
              <w:widowControl w:val="0"/>
              <w:spacing w:before="50" w:after="50" w:line="240" w:lineRule="exact"/>
              <w:jc w:val="center"/>
              <w:rPr>
                <w:rFonts w:eastAsia="SimSun"/>
                <w:sz w:val="18"/>
                <w:szCs w:val="18"/>
                <w:lang w:val="cs-CZ"/>
              </w:rPr>
            </w:pPr>
          </w:p>
          <w:p w14:paraId="1D09D5EF" w14:textId="77777777" w:rsidR="00601AEA" w:rsidRPr="00217883" w:rsidRDefault="00601AEA" w:rsidP="0048589C">
            <w:pPr>
              <w:widowControl w:val="0"/>
              <w:spacing w:before="50" w:after="50" w:line="240" w:lineRule="exact"/>
              <w:jc w:val="center"/>
              <w:rPr>
                <w:sz w:val="18"/>
                <w:lang w:val="cs-CZ"/>
              </w:rPr>
            </w:pPr>
          </w:p>
          <w:p w14:paraId="1D60ED78"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2A82DE8D" w14:textId="77777777" w:rsidR="00601AEA" w:rsidRPr="00217883" w:rsidRDefault="00601AEA" w:rsidP="0048589C">
            <w:pPr>
              <w:widowControl w:val="0"/>
              <w:spacing w:before="50" w:after="50" w:line="240" w:lineRule="exact"/>
              <w:jc w:val="center"/>
              <w:rPr>
                <w:rFonts w:eastAsia="SimSun"/>
                <w:sz w:val="18"/>
                <w:szCs w:val="18"/>
                <w:lang w:val="cs-CZ"/>
              </w:rPr>
            </w:pPr>
          </w:p>
          <w:p w14:paraId="79A08569" w14:textId="77777777" w:rsidR="00601AEA" w:rsidRPr="00217883" w:rsidRDefault="00601AEA" w:rsidP="0048589C">
            <w:pPr>
              <w:widowControl w:val="0"/>
              <w:spacing w:before="50" w:after="50" w:line="240" w:lineRule="exact"/>
              <w:jc w:val="center"/>
              <w:rPr>
                <w:sz w:val="18"/>
                <w:lang w:val="cs-CZ"/>
              </w:rPr>
            </w:pPr>
          </w:p>
          <w:p w14:paraId="1E2B0435"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734D30DB" w14:textId="77777777" w:rsidR="00601AEA" w:rsidRPr="00217883" w:rsidRDefault="00601AEA" w:rsidP="0048589C">
            <w:pPr>
              <w:widowControl w:val="0"/>
              <w:spacing w:before="50" w:after="50" w:line="240" w:lineRule="exact"/>
              <w:rPr>
                <w:rFonts w:eastAsia="SimSun"/>
                <w:sz w:val="18"/>
                <w:szCs w:val="18"/>
                <w:lang w:val="cs-CZ"/>
              </w:rPr>
            </w:pPr>
          </w:p>
          <w:p w14:paraId="735825F6" w14:textId="77777777" w:rsidR="00601AEA" w:rsidRPr="00217883" w:rsidRDefault="00601AEA" w:rsidP="0048589C">
            <w:pPr>
              <w:widowControl w:val="0"/>
              <w:spacing w:before="50" w:after="50" w:line="240" w:lineRule="exact"/>
              <w:jc w:val="center"/>
              <w:rPr>
                <w:sz w:val="18"/>
                <w:lang w:val="cs-CZ"/>
              </w:rPr>
            </w:pPr>
          </w:p>
          <w:p w14:paraId="17B5377F"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1E1EB09F"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1A6A810E" w14:textId="77777777" w:rsidR="00601AEA" w:rsidRPr="00217883" w:rsidRDefault="00601AEA" w:rsidP="0048589C">
            <w:pPr>
              <w:widowControl w:val="0"/>
              <w:spacing w:before="50" w:after="50" w:line="240" w:lineRule="exact"/>
              <w:rPr>
                <w:rFonts w:eastAsia="SimSun"/>
                <w:sz w:val="18"/>
                <w:szCs w:val="18"/>
                <w:lang w:val="cs-CZ"/>
              </w:rPr>
            </w:pPr>
          </w:p>
          <w:p w14:paraId="02E5BFE5" w14:textId="77777777" w:rsidR="00601AEA" w:rsidRPr="00217883" w:rsidRDefault="00601AEA" w:rsidP="0048589C">
            <w:pPr>
              <w:widowControl w:val="0"/>
              <w:spacing w:before="50" w:after="50" w:line="240" w:lineRule="exact"/>
              <w:rPr>
                <w:rFonts w:eastAsia="SimSun"/>
                <w:sz w:val="18"/>
                <w:szCs w:val="18"/>
                <w:lang w:val="cs-CZ"/>
              </w:rPr>
            </w:pPr>
          </w:p>
          <w:p w14:paraId="42FF6472"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tc>
        <w:tc>
          <w:tcPr>
            <w:tcW w:w="1701" w:type="dxa"/>
            <w:tcBorders>
              <w:top w:val="single" w:sz="4" w:space="0" w:color="auto"/>
              <w:right w:val="nil"/>
            </w:tcBorders>
          </w:tcPr>
          <w:p w14:paraId="5ABD425B"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0,23*</w:t>
            </w:r>
          </w:p>
          <w:p w14:paraId="29A77ED7"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(0,11; 0,46)</w:t>
            </w:r>
          </w:p>
          <w:p w14:paraId="19B9D985" w14:textId="77777777" w:rsidR="00601AEA" w:rsidRPr="00217883" w:rsidRDefault="00601AEA" w:rsidP="0048589C">
            <w:pPr>
              <w:widowControl w:val="0"/>
              <w:spacing w:before="50" w:after="50" w:line="240" w:lineRule="exact"/>
              <w:jc w:val="center"/>
              <w:rPr>
                <w:sz w:val="18"/>
                <w:lang w:val="cs-CZ"/>
              </w:rPr>
            </w:pPr>
          </w:p>
          <w:p w14:paraId="09DA8DE0"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0,39**</w:t>
            </w:r>
          </w:p>
          <w:p w14:paraId="20817396"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(0,18; 0,82) </w:t>
            </w:r>
          </w:p>
          <w:p w14:paraId="213C1796" w14:textId="77777777" w:rsidR="00601AEA" w:rsidRPr="00217883" w:rsidRDefault="00601AEA" w:rsidP="0048589C">
            <w:pPr>
              <w:widowControl w:val="0"/>
              <w:spacing w:line="240" w:lineRule="exact"/>
              <w:jc w:val="center"/>
              <w:rPr>
                <w:sz w:val="18"/>
                <w:lang w:val="cs-CZ"/>
              </w:rPr>
            </w:pPr>
          </w:p>
          <w:p w14:paraId="1961A405"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0,23***</w:t>
            </w:r>
          </w:p>
          <w:p w14:paraId="51DE1514" w14:textId="77777777" w:rsidR="00601AEA" w:rsidRPr="00217883" w:rsidRDefault="00601AEA" w:rsidP="0048589C">
            <w:pPr>
              <w:widowControl w:val="0"/>
              <w:spacing w:line="240" w:lineRule="exact"/>
              <w:jc w:val="center"/>
              <w:rPr>
                <w:sz w:val="18"/>
                <w:lang w:val="cs-CZ"/>
              </w:rPr>
            </w:pPr>
            <w:r w:rsidRPr="00217883">
              <w:rPr>
                <w:sz w:val="18"/>
                <w:lang w:val="cs-CZ"/>
              </w:rPr>
              <w:t>(0,09; 0,61)</w:t>
            </w:r>
          </w:p>
          <w:p w14:paraId="4FDB821F" w14:textId="77777777" w:rsidR="00601AEA" w:rsidRPr="00217883" w:rsidRDefault="00601AEA" w:rsidP="0048589C">
            <w:pPr>
              <w:widowControl w:val="0"/>
              <w:spacing w:line="240" w:lineRule="exact"/>
              <w:jc w:val="center"/>
              <w:rPr>
                <w:sz w:val="18"/>
                <w:lang w:val="cs-CZ"/>
              </w:rPr>
            </w:pPr>
          </w:p>
          <w:p w14:paraId="331BC1A5"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0,36</w:t>
            </w:r>
          </w:p>
          <w:p w14:paraId="4AE09D60"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(0,13; 1,00)</w:t>
            </w:r>
          </w:p>
          <w:p w14:paraId="26023BD3" w14:textId="77777777" w:rsidR="00601AEA" w:rsidRPr="00217883" w:rsidRDefault="00601AEA" w:rsidP="0048589C">
            <w:pPr>
              <w:widowControl w:val="0"/>
              <w:spacing w:line="240" w:lineRule="exact"/>
              <w:jc w:val="center"/>
              <w:rPr>
                <w:sz w:val="18"/>
                <w:lang w:val="cs-CZ"/>
              </w:rPr>
            </w:pPr>
          </w:p>
          <w:p w14:paraId="3EBDE039"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0,25***</w:t>
            </w:r>
          </w:p>
          <w:p w14:paraId="154FCAFE"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(0,09; 0,70)</w:t>
            </w:r>
          </w:p>
          <w:p w14:paraId="312B3569" w14:textId="77777777" w:rsidR="00601AEA" w:rsidRPr="00217883" w:rsidRDefault="00601AEA" w:rsidP="0048589C">
            <w:pPr>
              <w:widowControl w:val="0"/>
              <w:spacing w:line="240" w:lineRule="exact"/>
              <w:jc w:val="center"/>
              <w:rPr>
                <w:sz w:val="18"/>
                <w:lang w:val="cs-CZ"/>
              </w:rPr>
            </w:pPr>
          </w:p>
          <w:p w14:paraId="61ACCD64"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0,44</w:t>
            </w:r>
          </w:p>
          <w:p w14:paraId="3D5063C6"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(0,14; 1,32)</w:t>
            </w:r>
          </w:p>
          <w:p w14:paraId="501072BA" w14:textId="77777777" w:rsidR="00601AEA" w:rsidRPr="00217883" w:rsidRDefault="00601AEA" w:rsidP="0048589C">
            <w:pPr>
              <w:widowControl w:val="0"/>
              <w:spacing w:before="50" w:after="50" w:line="240" w:lineRule="exact"/>
              <w:jc w:val="center"/>
              <w:rPr>
                <w:rFonts w:eastAsia="SimSun"/>
                <w:sz w:val="18"/>
                <w:szCs w:val="18"/>
                <w:lang w:val="cs-CZ"/>
              </w:rPr>
            </w:pPr>
          </w:p>
        </w:tc>
        <w:tc>
          <w:tcPr>
            <w:tcW w:w="1804" w:type="dxa"/>
            <w:gridSpan w:val="2"/>
            <w:tcBorders>
              <w:top w:val="single" w:sz="4" w:space="0" w:color="auto"/>
              <w:left w:val="nil"/>
              <w:right w:val="single" w:sz="4" w:space="0" w:color="auto"/>
            </w:tcBorders>
            <w:tcMar>
              <w:top w:w="0" w:type="dxa"/>
              <w:left w:w="57" w:type="dxa"/>
              <w:bottom w:w="0" w:type="dxa"/>
              <w:right w:w="57" w:type="dxa"/>
            </w:tcMar>
          </w:tcPr>
          <w:p w14:paraId="220E3492"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0,28**</w:t>
            </w:r>
          </w:p>
          <w:p w14:paraId="16038734"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(0,12; 0,66)</w:t>
            </w:r>
          </w:p>
          <w:p w14:paraId="20669848" w14:textId="77777777" w:rsidR="00601AEA" w:rsidRPr="00217883" w:rsidRDefault="00601AEA" w:rsidP="0048589C">
            <w:pPr>
              <w:widowControl w:val="0"/>
              <w:spacing w:before="50" w:after="50" w:line="240" w:lineRule="exact"/>
              <w:jc w:val="center"/>
              <w:rPr>
                <w:sz w:val="18"/>
                <w:lang w:val="cs-CZ"/>
              </w:rPr>
            </w:pPr>
          </w:p>
          <w:p w14:paraId="1AECB316"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0,48</w:t>
            </w:r>
          </w:p>
          <w:p w14:paraId="059F1DED"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(0,20; 1,16) </w:t>
            </w:r>
          </w:p>
          <w:p w14:paraId="444BB2C9" w14:textId="77777777" w:rsidR="00601AEA" w:rsidRPr="00217883" w:rsidRDefault="00601AEA" w:rsidP="0048589C">
            <w:pPr>
              <w:widowControl w:val="0"/>
              <w:spacing w:line="240" w:lineRule="exact"/>
              <w:jc w:val="center"/>
              <w:rPr>
                <w:sz w:val="18"/>
                <w:lang w:val="cs-CZ"/>
              </w:rPr>
            </w:pPr>
          </w:p>
          <w:p w14:paraId="2716B0DF"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0,42</w:t>
            </w:r>
          </w:p>
          <w:p w14:paraId="2C8C2B69"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(0,14; 1,28)</w:t>
            </w:r>
          </w:p>
          <w:p w14:paraId="186A312A" w14:textId="77777777" w:rsidR="00601AEA" w:rsidRPr="00217883" w:rsidRDefault="00601AEA" w:rsidP="0048589C">
            <w:pPr>
              <w:widowControl w:val="0"/>
              <w:spacing w:line="240" w:lineRule="exact"/>
              <w:jc w:val="center"/>
              <w:rPr>
                <w:sz w:val="18"/>
                <w:lang w:val="cs-CZ"/>
              </w:rPr>
            </w:pPr>
          </w:p>
          <w:p w14:paraId="3CECDFD1"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0,67</w:t>
            </w:r>
          </w:p>
          <w:p w14:paraId="66531A4F"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(0,21; 2,10)</w:t>
            </w:r>
          </w:p>
          <w:p w14:paraId="1D252A2F" w14:textId="77777777" w:rsidR="00601AEA" w:rsidRPr="00217883" w:rsidRDefault="00601AEA" w:rsidP="0048589C">
            <w:pPr>
              <w:widowControl w:val="0"/>
              <w:spacing w:line="240" w:lineRule="exact"/>
              <w:jc w:val="center"/>
              <w:rPr>
                <w:sz w:val="18"/>
                <w:lang w:val="cs-CZ"/>
              </w:rPr>
            </w:pPr>
          </w:p>
          <w:p w14:paraId="35D00C9D"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0,20***</w:t>
            </w:r>
          </w:p>
          <w:p w14:paraId="0980BE14"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(0,05; 0,76)</w:t>
            </w:r>
          </w:p>
          <w:p w14:paraId="2B08ACFB" w14:textId="77777777" w:rsidR="00601AEA" w:rsidRPr="00217883" w:rsidRDefault="00601AEA" w:rsidP="0048589C">
            <w:pPr>
              <w:widowControl w:val="0"/>
              <w:spacing w:line="240" w:lineRule="exact"/>
              <w:jc w:val="center"/>
              <w:rPr>
                <w:sz w:val="18"/>
                <w:lang w:val="cs-CZ"/>
              </w:rPr>
            </w:pPr>
          </w:p>
          <w:p w14:paraId="06E0D701"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0,35</w:t>
            </w:r>
          </w:p>
          <w:p w14:paraId="7AA4EF37" w14:textId="77777777" w:rsidR="00601AEA" w:rsidRPr="00217883" w:rsidRDefault="00601AEA" w:rsidP="0048589C">
            <w:pPr>
              <w:widowControl w:val="0"/>
              <w:spacing w:line="240" w:lineRule="exact"/>
              <w:jc w:val="center"/>
              <w:rPr>
                <w:rFonts w:eastAsia="SimSun"/>
                <w:sz w:val="18"/>
                <w:szCs w:val="18"/>
                <w:lang w:val="cs-CZ"/>
              </w:rPr>
            </w:pPr>
            <w:r w:rsidRPr="00217883">
              <w:rPr>
                <w:sz w:val="18"/>
                <w:lang w:val="cs-CZ"/>
              </w:rPr>
              <w:t>(0,09; 1,42)</w:t>
            </w:r>
          </w:p>
          <w:p w14:paraId="247A177B" w14:textId="77777777" w:rsidR="00601AEA" w:rsidRPr="00217883" w:rsidRDefault="00601AEA" w:rsidP="0048589C">
            <w:pPr>
              <w:widowControl w:val="0"/>
              <w:spacing w:before="50" w:after="50" w:line="240" w:lineRule="exact"/>
              <w:jc w:val="center"/>
              <w:rPr>
                <w:rFonts w:eastAsia="SimSun"/>
                <w:sz w:val="18"/>
                <w:szCs w:val="18"/>
                <w:lang w:val="cs-CZ"/>
              </w:rPr>
            </w:pPr>
          </w:p>
        </w:tc>
      </w:tr>
      <w:tr w:rsidR="00601AEA" w:rsidRPr="00217883" w14:paraId="5C5803CD" w14:textId="77777777" w:rsidTr="00E747B8">
        <w:trPr>
          <w:cantSplit/>
          <w:trHeight w:val="1391"/>
        </w:trPr>
        <w:tc>
          <w:tcPr>
            <w:tcW w:w="4026" w:type="dxa"/>
            <w:gridSpan w:val="3"/>
            <w:tcBorders>
              <w:left w:val="single" w:sz="4" w:space="0" w:color="auto"/>
              <w:bottom w:val="single" w:sz="4" w:space="0" w:color="auto"/>
            </w:tcBorders>
            <w:tcMar>
              <w:top w:w="0" w:type="dxa"/>
              <w:left w:w="57" w:type="dxa"/>
              <w:bottom w:w="0" w:type="dxa"/>
              <w:right w:w="57" w:type="dxa"/>
            </w:tcMar>
          </w:tcPr>
          <w:p w14:paraId="048A5C77" w14:textId="77777777" w:rsidR="00601AEA" w:rsidRPr="00217883" w:rsidRDefault="00601AEA" w:rsidP="0048589C">
            <w:pPr>
              <w:widowControl w:val="0"/>
              <w:spacing w:before="50" w:after="50" w:line="240" w:lineRule="exact"/>
              <w:rPr>
                <w:rFonts w:eastAsia="SimSun"/>
                <w:i/>
                <w:sz w:val="18"/>
                <w:szCs w:val="18"/>
                <w:lang w:val="cs-CZ"/>
              </w:rPr>
            </w:pPr>
            <w:r w:rsidRPr="00217883">
              <w:rPr>
                <w:i/>
                <w:sz w:val="18"/>
                <w:lang w:val="cs-CZ"/>
              </w:rPr>
              <w:t>Kumulativní dávka glukokortikoidu (mg)</w:t>
            </w:r>
          </w:p>
          <w:p w14:paraId="4B0A0497" w14:textId="6F88E67E" w:rsidR="00601AEA" w:rsidRPr="00217883" w:rsidRDefault="00601AEA" w:rsidP="0048589C">
            <w:pPr>
              <w:widowControl w:val="0"/>
              <w:spacing w:before="50" w:after="50" w:line="240" w:lineRule="exact"/>
              <w:ind w:left="720"/>
              <w:rPr>
                <w:rFonts w:eastAsia="SimSun"/>
                <w:i/>
                <w:sz w:val="18"/>
                <w:szCs w:val="18"/>
                <w:lang w:val="cs-CZ"/>
              </w:rPr>
            </w:pPr>
            <w:r w:rsidRPr="00217883">
              <w:rPr>
                <w:i/>
                <w:sz w:val="18"/>
                <w:lang w:val="cs-CZ"/>
              </w:rPr>
              <w:t xml:space="preserve">medián v týdnu 52 (skupiny s tocilizumabem vs. </w:t>
            </w:r>
            <w:r w:rsidR="00B62890" w:rsidRPr="00217883">
              <w:rPr>
                <w:i/>
                <w:sz w:val="18"/>
                <w:lang w:val="cs-CZ"/>
              </w:rPr>
              <w:t>placebo </w:t>
            </w:r>
            <w:r w:rsidRPr="00217883">
              <w:rPr>
                <w:i/>
                <w:sz w:val="18"/>
                <w:lang w:val="cs-CZ"/>
              </w:rPr>
              <w:t>+</w:t>
            </w:r>
            <w:r w:rsidR="00B62890" w:rsidRPr="00217883">
              <w:rPr>
                <w:i/>
                <w:sz w:val="18"/>
                <w:lang w:val="cs-CZ"/>
              </w:rPr>
              <w:t> </w:t>
            </w:r>
            <w:r w:rsidRPr="00217883">
              <w:rPr>
                <w:i/>
                <w:sz w:val="18"/>
                <w:lang w:val="cs-CZ"/>
              </w:rPr>
              <w:t>26</w:t>
            </w:r>
            <w:r w:rsidRPr="00217883">
              <w:rPr>
                <w:i/>
                <w:sz w:val="18"/>
                <w:vertAlign w:val="superscript"/>
                <w:lang w:val="cs-CZ"/>
              </w:rPr>
              <w:t>2</w:t>
            </w:r>
            <w:r w:rsidRPr="00217883">
              <w:rPr>
                <w:i/>
                <w:sz w:val="18"/>
                <w:lang w:val="cs-CZ"/>
              </w:rPr>
              <w:t xml:space="preserve">)                          </w:t>
            </w:r>
          </w:p>
          <w:p w14:paraId="5A5EFA02" w14:textId="1C240DCF" w:rsidR="00601AEA" w:rsidRPr="00217883" w:rsidRDefault="00601AEA" w:rsidP="00E565C7">
            <w:pPr>
              <w:widowControl w:val="0"/>
              <w:spacing w:before="50" w:after="50" w:line="240" w:lineRule="exact"/>
              <w:ind w:left="720"/>
              <w:rPr>
                <w:rFonts w:eastAsia="SimSun"/>
                <w:sz w:val="18"/>
                <w:szCs w:val="18"/>
                <w:lang w:val="cs-CZ"/>
              </w:rPr>
            </w:pPr>
            <w:r w:rsidRPr="00217883">
              <w:rPr>
                <w:i/>
                <w:sz w:val="18"/>
                <w:lang w:val="cs-CZ"/>
              </w:rPr>
              <w:t xml:space="preserve">medián v týdnu 52 (skupiny s tocilizumabem vs. </w:t>
            </w:r>
            <w:r w:rsidR="00B62890" w:rsidRPr="00217883">
              <w:rPr>
                <w:i/>
                <w:sz w:val="18"/>
                <w:lang w:val="cs-CZ"/>
              </w:rPr>
              <w:t>placebo </w:t>
            </w:r>
            <w:r w:rsidRPr="00217883">
              <w:rPr>
                <w:i/>
                <w:sz w:val="18"/>
                <w:lang w:val="cs-CZ"/>
              </w:rPr>
              <w:t>+ 52</w:t>
            </w:r>
            <w:r w:rsidRPr="00217883">
              <w:rPr>
                <w:i/>
                <w:sz w:val="18"/>
                <w:vertAlign w:val="superscript"/>
                <w:lang w:val="cs-CZ"/>
              </w:rPr>
              <w:t>2</w:t>
            </w:r>
            <w:r w:rsidRPr="00217883">
              <w:rPr>
                <w:i/>
                <w:sz w:val="18"/>
                <w:lang w:val="cs-CZ"/>
              </w:rPr>
              <w:t>)</w:t>
            </w:r>
            <w:r w:rsidRPr="00217883">
              <w:rPr>
                <w:sz w:val="18"/>
                <w:lang w:val="cs-CZ"/>
              </w:rPr>
              <w:t xml:space="preserve">                         </w:t>
            </w:r>
          </w:p>
        </w:tc>
        <w:tc>
          <w:tcPr>
            <w:tcW w:w="993" w:type="dxa"/>
            <w:tcBorders>
              <w:bottom w:val="single" w:sz="4" w:space="0" w:color="auto"/>
            </w:tcBorders>
            <w:tcMar>
              <w:top w:w="0" w:type="dxa"/>
              <w:left w:w="57" w:type="dxa"/>
              <w:bottom w:w="0" w:type="dxa"/>
              <w:right w:w="57" w:type="dxa"/>
            </w:tcMar>
          </w:tcPr>
          <w:p w14:paraId="08AA00D0" w14:textId="77777777" w:rsidR="00601AEA" w:rsidRPr="00217883" w:rsidRDefault="00601AEA" w:rsidP="0048589C">
            <w:pPr>
              <w:widowControl w:val="0"/>
              <w:spacing w:before="50" w:after="50" w:line="240" w:lineRule="exact"/>
              <w:jc w:val="center"/>
              <w:rPr>
                <w:rFonts w:eastAsia="SimSun"/>
                <w:sz w:val="18"/>
                <w:szCs w:val="18"/>
                <w:lang w:val="cs-CZ"/>
              </w:rPr>
            </w:pPr>
          </w:p>
          <w:p w14:paraId="7CEDD61E"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3 296,00</w:t>
            </w:r>
          </w:p>
          <w:p w14:paraId="4B3C43B2" w14:textId="77777777" w:rsidR="00601AEA" w:rsidRPr="00217883" w:rsidRDefault="00601AEA" w:rsidP="0048589C">
            <w:pPr>
              <w:widowControl w:val="0"/>
              <w:spacing w:before="50" w:after="50" w:line="240" w:lineRule="exact"/>
              <w:jc w:val="center"/>
              <w:rPr>
                <w:sz w:val="18"/>
                <w:lang w:val="cs-CZ"/>
              </w:rPr>
            </w:pPr>
          </w:p>
          <w:p w14:paraId="61FDD4CF"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tc>
        <w:tc>
          <w:tcPr>
            <w:tcW w:w="1417" w:type="dxa"/>
            <w:gridSpan w:val="3"/>
            <w:tcBorders>
              <w:bottom w:val="single" w:sz="4" w:space="0" w:color="auto"/>
            </w:tcBorders>
            <w:tcMar>
              <w:top w:w="0" w:type="dxa"/>
              <w:left w:w="57" w:type="dxa"/>
              <w:bottom w:w="0" w:type="dxa"/>
              <w:right w:w="57" w:type="dxa"/>
            </w:tcMar>
          </w:tcPr>
          <w:p w14:paraId="61D9FE89" w14:textId="77777777" w:rsidR="00601AEA" w:rsidRPr="00217883" w:rsidRDefault="00601AEA" w:rsidP="0048589C">
            <w:pPr>
              <w:widowControl w:val="0"/>
              <w:spacing w:before="50" w:after="50" w:line="240" w:lineRule="exact"/>
              <w:jc w:val="center"/>
              <w:rPr>
                <w:rFonts w:eastAsia="SimSun"/>
                <w:sz w:val="18"/>
                <w:szCs w:val="18"/>
                <w:lang w:val="cs-CZ"/>
              </w:rPr>
            </w:pPr>
          </w:p>
          <w:p w14:paraId="0306B8D9"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N/A</w:t>
            </w:r>
          </w:p>
          <w:p w14:paraId="33EDFF9A" w14:textId="77777777" w:rsidR="00601AEA" w:rsidRPr="00217883" w:rsidRDefault="00601AEA" w:rsidP="0048589C">
            <w:pPr>
              <w:widowControl w:val="0"/>
              <w:spacing w:before="50" w:after="50" w:line="240" w:lineRule="exact"/>
              <w:jc w:val="center"/>
              <w:rPr>
                <w:sz w:val="18"/>
                <w:lang w:val="cs-CZ"/>
              </w:rPr>
            </w:pPr>
          </w:p>
          <w:p w14:paraId="4C737536"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3 817,50</w:t>
            </w:r>
          </w:p>
        </w:tc>
        <w:tc>
          <w:tcPr>
            <w:tcW w:w="1701" w:type="dxa"/>
            <w:tcBorders>
              <w:bottom w:val="single" w:sz="4" w:space="0" w:color="auto"/>
              <w:right w:val="nil"/>
            </w:tcBorders>
          </w:tcPr>
          <w:p w14:paraId="0464874A" w14:textId="77777777" w:rsidR="00601AEA" w:rsidRPr="00217883" w:rsidRDefault="00601AEA" w:rsidP="0048589C">
            <w:pPr>
              <w:widowControl w:val="0"/>
              <w:spacing w:before="50" w:after="50" w:line="240" w:lineRule="exact"/>
              <w:jc w:val="center"/>
              <w:rPr>
                <w:rFonts w:eastAsia="SimSun"/>
                <w:sz w:val="18"/>
                <w:szCs w:val="18"/>
                <w:lang w:val="cs-CZ"/>
              </w:rPr>
            </w:pPr>
          </w:p>
          <w:p w14:paraId="1FA6E03A"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1 862,00*</w:t>
            </w:r>
          </w:p>
          <w:p w14:paraId="5FF4C957" w14:textId="77777777" w:rsidR="00601AEA" w:rsidRPr="00217883" w:rsidRDefault="00601AEA" w:rsidP="0048589C">
            <w:pPr>
              <w:widowControl w:val="0"/>
              <w:spacing w:before="50" w:after="50" w:line="240" w:lineRule="exact"/>
              <w:jc w:val="center"/>
              <w:rPr>
                <w:sz w:val="18"/>
                <w:lang w:val="cs-CZ"/>
              </w:rPr>
            </w:pPr>
          </w:p>
          <w:p w14:paraId="4CDCF841"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1 862,00*</w:t>
            </w:r>
          </w:p>
        </w:tc>
        <w:tc>
          <w:tcPr>
            <w:tcW w:w="1804" w:type="dxa"/>
            <w:gridSpan w:val="2"/>
            <w:tcBorders>
              <w:left w:val="nil"/>
              <w:bottom w:val="single" w:sz="4" w:space="0" w:color="auto"/>
              <w:right w:val="single" w:sz="4" w:space="0" w:color="auto"/>
            </w:tcBorders>
            <w:tcMar>
              <w:top w:w="0" w:type="dxa"/>
              <w:left w:w="57" w:type="dxa"/>
              <w:bottom w:w="0" w:type="dxa"/>
              <w:right w:w="57" w:type="dxa"/>
            </w:tcMar>
          </w:tcPr>
          <w:p w14:paraId="542CB3CC" w14:textId="77777777" w:rsidR="00601AEA" w:rsidRPr="00217883" w:rsidRDefault="00601AEA" w:rsidP="0048589C">
            <w:pPr>
              <w:widowControl w:val="0"/>
              <w:spacing w:before="50" w:after="50" w:line="240" w:lineRule="exact"/>
              <w:jc w:val="center"/>
              <w:rPr>
                <w:rFonts w:eastAsia="SimSun"/>
                <w:sz w:val="18"/>
                <w:szCs w:val="18"/>
                <w:lang w:val="cs-CZ"/>
              </w:rPr>
            </w:pPr>
          </w:p>
          <w:p w14:paraId="51FA7F50"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1 862,00*</w:t>
            </w:r>
          </w:p>
          <w:p w14:paraId="11F2F09D" w14:textId="77777777" w:rsidR="00601AEA" w:rsidRPr="00217883" w:rsidRDefault="00601AEA" w:rsidP="0048589C">
            <w:pPr>
              <w:widowControl w:val="0"/>
              <w:spacing w:before="50" w:after="50" w:line="240" w:lineRule="exact"/>
              <w:jc w:val="center"/>
              <w:rPr>
                <w:sz w:val="18"/>
                <w:lang w:val="cs-CZ"/>
              </w:rPr>
            </w:pPr>
          </w:p>
          <w:p w14:paraId="300574A1"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1 862,00*</w:t>
            </w:r>
          </w:p>
        </w:tc>
      </w:tr>
      <w:tr w:rsidR="00601AEA" w:rsidRPr="00217883" w14:paraId="2CB5F389" w14:textId="77777777" w:rsidTr="00A557E5">
        <w:trPr>
          <w:cantSplit/>
          <w:trHeight w:val="329"/>
        </w:trPr>
        <w:tc>
          <w:tcPr>
            <w:tcW w:w="9941" w:type="dxa"/>
            <w:gridSpan w:val="10"/>
            <w:tcBorders>
              <w:top w:val="single" w:sz="4" w:space="0" w:color="auto"/>
              <w:left w:val="single" w:sz="4" w:space="0" w:color="auto"/>
              <w:bottom w:val="single" w:sz="4" w:space="0" w:color="auto"/>
              <w:right w:val="single" w:sz="8" w:space="0" w:color="auto"/>
            </w:tcBorders>
          </w:tcPr>
          <w:p w14:paraId="3796BBF8" w14:textId="77777777" w:rsidR="00601AEA" w:rsidRPr="00217883" w:rsidRDefault="00601AEA" w:rsidP="00392E08">
            <w:pPr>
              <w:keepNext/>
              <w:keepLines/>
              <w:spacing w:before="50" w:after="50" w:line="240" w:lineRule="exact"/>
              <w:rPr>
                <w:rFonts w:eastAsia="SimSun"/>
                <w:b/>
                <w:sz w:val="18"/>
                <w:szCs w:val="18"/>
                <w:lang w:val="cs-CZ"/>
              </w:rPr>
            </w:pPr>
            <w:r w:rsidRPr="00217883">
              <w:rPr>
                <w:b/>
                <w:sz w:val="18"/>
                <w:lang w:val="cs-CZ"/>
              </w:rPr>
              <w:lastRenderedPageBreak/>
              <w:t xml:space="preserve"> Výzkumné cílové parametry</w:t>
            </w:r>
          </w:p>
        </w:tc>
      </w:tr>
      <w:tr w:rsidR="00601AEA" w:rsidRPr="00217883" w14:paraId="295B1EF4" w14:textId="77777777" w:rsidTr="00E747B8">
        <w:trPr>
          <w:cantSplit/>
          <w:trHeight w:val="628"/>
        </w:trPr>
        <w:tc>
          <w:tcPr>
            <w:tcW w:w="367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5B4C8B76" w14:textId="77777777" w:rsidR="00601AEA" w:rsidRPr="00217883" w:rsidRDefault="00601AEA" w:rsidP="00392E08">
            <w:pPr>
              <w:keepNext/>
              <w:keepLines/>
              <w:spacing w:before="50" w:after="50" w:line="240" w:lineRule="exact"/>
              <w:rPr>
                <w:rFonts w:eastAsia="SimSun"/>
                <w:sz w:val="18"/>
                <w:szCs w:val="18"/>
                <w:lang w:val="cs-CZ"/>
              </w:rPr>
            </w:pPr>
            <w:r w:rsidRPr="00217883">
              <w:rPr>
                <w:sz w:val="18"/>
                <w:lang w:val="cs-CZ"/>
              </w:rPr>
              <w:t>Anualizovan</w:t>
            </w:r>
            <w:r w:rsidR="003A32B0" w:rsidRPr="00217883">
              <w:rPr>
                <w:sz w:val="18"/>
                <w:lang w:val="cs-CZ"/>
              </w:rPr>
              <w:t>ý výskyt</w:t>
            </w:r>
            <w:r w:rsidRPr="00217883">
              <w:rPr>
                <w:sz w:val="18"/>
                <w:lang w:val="cs-CZ"/>
              </w:rPr>
              <w:t xml:space="preserve"> relapsů v týdnu 52</w:t>
            </w:r>
            <w:r w:rsidRPr="00217883">
              <w:rPr>
                <w:sz w:val="18"/>
                <w:vertAlign w:val="superscript"/>
                <w:lang w:val="cs-CZ"/>
              </w:rPr>
              <w:t>§</w:t>
            </w:r>
          </w:p>
          <w:p w14:paraId="228F0CA7" w14:textId="77777777" w:rsidR="00601AEA" w:rsidRPr="00217883" w:rsidRDefault="00601AEA" w:rsidP="0009691A">
            <w:pPr>
              <w:keepNext/>
              <w:keepLines/>
              <w:spacing w:before="50" w:after="50" w:line="240" w:lineRule="exact"/>
              <w:rPr>
                <w:rFonts w:eastAsia="SimSun"/>
                <w:sz w:val="18"/>
                <w:szCs w:val="18"/>
                <w:lang w:val="cs-CZ"/>
              </w:rPr>
            </w:pPr>
            <w:r w:rsidRPr="00217883">
              <w:rPr>
                <w:sz w:val="18"/>
                <w:lang w:val="cs-CZ"/>
              </w:rPr>
              <w:t>Průměr (SD)</w:t>
            </w:r>
          </w:p>
        </w:tc>
        <w:tc>
          <w:tcPr>
            <w:tcW w:w="1361" w:type="dxa"/>
            <w:gridSpan w:val="3"/>
            <w:tcBorders>
              <w:top w:val="single" w:sz="4" w:space="0" w:color="auto"/>
              <w:bottom w:val="single" w:sz="4" w:space="0" w:color="auto"/>
            </w:tcBorders>
            <w:tcMar>
              <w:top w:w="0" w:type="dxa"/>
              <w:left w:w="57" w:type="dxa"/>
              <w:bottom w:w="0" w:type="dxa"/>
              <w:right w:w="57" w:type="dxa"/>
            </w:tcMar>
            <w:vAlign w:val="center"/>
          </w:tcPr>
          <w:p w14:paraId="64E533E3"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1,74 </w:t>
            </w:r>
          </w:p>
          <w:p w14:paraId="480487C5"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(2,18)</w:t>
            </w:r>
          </w:p>
        </w:tc>
        <w:tc>
          <w:tcPr>
            <w:tcW w:w="1363" w:type="dxa"/>
            <w:tcBorders>
              <w:top w:val="single" w:sz="4" w:space="0" w:color="auto"/>
              <w:bottom w:val="single" w:sz="4" w:space="0" w:color="auto"/>
            </w:tcBorders>
            <w:tcMar>
              <w:top w:w="0" w:type="dxa"/>
              <w:left w:w="57" w:type="dxa"/>
              <w:bottom w:w="0" w:type="dxa"/>
              <w:right w:w="57" w:type="dxa"/>
            </w:tcMar>
            <w:vAlign w:val="center"/>
          </w:tcPr>
          <w:p w14:paraId="70D97784"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1,30 </w:t>
            </w:r>
          </w:p>
          <w:p w14:paraId="61CAF2D2"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(1,84)</w:t>
            </w:r>
          </w:p>
        </w:tc>
        <w:tc>
          <w:tcPr>
            <w:tcW w:w="1736" w:type="dxa"/>
            <w:gridSpan w:val="2"/>
            <w:tcBorders>
              <w:top w:val="single" w:sz="4" w:space="0" w:color="auto"/>
              <w:bottom w:val="single" w:sz="4" w:space="0" w:color="auto"/>
              <w:right w:val="nil"/>
            </w:tcBorders>
            <w:vAlign w:val="center"/>
          </w:tcPr>
          <w:p w14:paraId="41D24379"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0,41</w:t>
            </w:r>
          </w:p>
          <w:p w14:paraId="3A7342FD"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 (0,78)</w:t>
            </w:r>
          </w:p>
        </w:tc>
        <w:tc>
          <w:tcPr>
            <w:tcW w:w="1804" w:type="dxa"/>
            <w:gridSpan w:val="2"/>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72DDA911"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0,67</w:t>
            </w:r>
          </w:p>
          <w:p w14:paraId="3CABE41E" w14:textId="77777777" w:rsidR="00601AEA" w:rsidRPr="00217883" w:rsidRDefault="00601AEA" w:rsidP="0048589C">
            <w:pPr>
              <w:widowControl w:val="0"/>
              <w:spacing w:before="50" w:after="50" w:line="240" w:lineRule="exact"/>
              <w:jc w:val="center"/>
              <w:rPr>
                <w:rFonts w:eastAsia="SimSun"/>
                <w:sz w:val="18"/>
                <w:szCs w:val="18"/>
                <w:lang w:val="cs-CZ"/>
              </w:rPr>
            </w:pPr>
            <w:r w:rsidRPr="00217883">
              <w:rPr>
                <w:sz w:val="18"/>
                <w:lang w:val="cs-CZ"/>
              </w:rPr>
              <w:t xml:space="preserve"> (1,10)</w:t>
            </w:r>
          </w:p>
        </w:tc>
      </w:tr>
    </w:tbl>
    <w:p w14:paraId="27BF3821" w14:textId="77777777" w:rsidR="00601AEA" w:rsidRPr="00217883" w:rsidRDefault="00601AEA" w:rsidP="0048589C">
      <w:pPr>
        <w:widowControl w:val="0"/>
        <w:jc w:val="both"/>
        <w:rPr>
          <w:sz w:val="18"/>
          <w:szCs w:val="18"/>
          <w:lang w:val="cs-CZ"/>
        </w:rPr>
      </w:pPr>
      <w:r w:rsidRPr="00217883">
        <w:rPr>
          <w:sz w:val="18"/>
          <w:lang w:val="cs-CZ"/>
        </w:rPr>
        <w:t>* p &lt; 0,0001</w:t>
      </w:r>
    </w:p>
    <w:p w14:paraId="6DD91A62" w14:textId="77777777" w:rsidR="00601AEA" w:rsidRPr="00217883" w:rsidRDefault="00601AEA" w:rsidP="0048589C">
      <w:pPr>
        <w:widowControl w:val="0"/>
        <w:jc w:val="both"/>
        <w:rPr>
          <w:sz w:val="18"/>
          <w:szCs w:val="18"/>
          <w:lang w:val="cs-CZ"/>
        </w:rPr>
      </w:pPr>
      <w:r w:rsidRPr="00217883">
        <w:rPr>
          <w:sz w:val="18"/>
          <w:lang w:val="cs-CZ"/>
        </w:rPr>
        <w:t>** p &lt; 0,005 (mez významnosti pro primární a hlavní sekundární testy superiority)</w:t>
      </w:r>
    </w:p>
    <w:p w14:paraId="3CD61DFC" w14:textId="77777777" w:rsidR="00601AEA" w:rsidRPr="00217883" w:rsidRDefault="00601AEA" w:rsidP="0048589C">
      <w:pPr>
        <w:widowControl w:val="0"/>
        <w:jc w:val="both"/>
        <w:rPr>
          <w:sz w:val="18"/>
          <w:u w:val="single"/>
          <w:lang w:val="cs-CZ"/>
        </w:rPr>
      </w:pPr>
      <w:r w:rsidRPr="00217883">
        <w:rPr>
          <w:sz w:val="18"/>
          <w:lang w:val="cs-CZ"/>
        </w:rPr>
        <w:t>*** Deskriptivní hodnota p </w:t>
      </w:r>
      <w:r w:rsidRPr="00E747B8">
        <w:rPr>
          <w:sz w:val="18"/>
          <w:lang w:val="cs-CZ"/>
        </w:rPr>
        <w:t>&lt; 0,005</w:t>
      </w:r>
    </w:p>
    <w:p w14:paraId="7D49141A" w14:textId="31EEB544" w:rsidR="00601AEA" w:rsidRPr="00217883" w:rsidRDefault="00601AEA" w:rsidP="0048589C">
      <w:pPr>
        <w:widowControl w:val="0"/>
        <w:jc w:val="both"/>
        <w:rPr>
          <w:sz w:val="18"/>
          <w:lang w:val="cs-CZ"/>
        </w:rPr>
      </w:pPr>
      <w:r w:rsidRPr="00217883">
        <w:rPr>
          <w:sz w:val="18"/>
          <w:lang w:val="cs-CZ"/>
        </w:rPr>
        <w:t xml:space="preserve">**** </w:t>
      </w:r>
      <w:r w:rsidRPr="00E747B8">
        <w:rPr>
          <w:sz w:val="18"/>
          <w:lang w:val="cs-CZ"/>
        </w:rPr>
        <w:t>Relaps: recidivující příznaky nebo symptomy GCA a/nebo ESR</w:t>
      </w:r>
      <w:r w:rsidR="001403AB" w:rsidRPr="00217883">
        <w:rPr>
          <w:sz w:val="18"/>
          <w:lang w:val="cs-CZ"/>
        </w:rPr>
        <w:t> </w:t>
      </w:r>
      <w:r w:rsidRPr="00E747B8">
        <w:rPr>
          <w:sz w:val="18"/>
          <w:lang w:val="cs-CZ"/>
        </w:rPr>
        <w:t>≥</w:t>
      </w:r>
      <w:r w:rsidR="001403AB" w:rsidRPr="00217883">
        <w:rPr>
          <w:sz w:val="18"/>
          <w:lang w:val="cs-CZ"/>
        </w:rPr>
        <w:t> </w:t>
      </w:r>
      <w:r w:rsidRPr="00E747B8">
        <w:rPr>
          <w:sz w:val="18"/>
          <w:lang w:val="cs-CZ"/>
        </w:rPr>
        <w:t>30 mm/h</w:t>
      </w:r>
      <w:r w:rsidR="00B62890" w:rsidRPr="00217883">
        <w:rPr>
          <w:sz w:val="18"/>
          <w:lang w:val="cs-CZ"/>
        </w:rPr>
        <w:noBreakHyphen/>
      </w:r>
      <w:r w:rsidRPr="00217883">
        <w:rPr>
          <w:sz w:val="18"/>
          <w:lang w:val="cs-CZ"/>
        </w:rPr>
        <w:t>nutné zvýšení požadované dávky prednisonu</w:t>
      </w:r>
      <w:r w:rsidRPr="00217883">
        <w:rPr>
          <w:sz w:val="18"/>
          <w:lang w:val="cs-CZ"/>
        </w:rPr>
        <w:br/>
      </w:r>
      <w:r w:rsidRPr="00E747B8">
        <w:rPr>
          <w:sz w:val="18"/>
          <w:lang w:val="cs-CZ"/>
        </w:rPr>
        <w:t>Remise: nepřítomnost relapsu a normalizace CRP</w:t>
      </w:r>
    </w:p>
    <w:p w14:paraId="77951530" w14:textId="59AD3DCC" w:rsidR="00601AEA" w:rsidRPr="00217883" w:rsidRDefault="00601AEA" w:rsidP="0048589C">
      <w:pPr>
        <w:widowControl w:val="0"/>
        <w:jc w:val="both"/>
        <w:rPr>
          <w:sz w:val="18"/>
          <w:szCs w:val="18"/>
          <w:lang w:val="cs-CZ"/>
        </w:rPr>
      </w:pPr>
      <w:r w:rsidRPr="00E747B8">
        <w:rPr>
          <w:sz w:val="18"/>
          <w:lang w:val="cs-CZ"/>
        </w:rPr>
        <w:t>Trvalá remise: remise od 12. do 52.</w:t>
      </w:r>
      <w:r w:rsidR="001403AB" w:rsidRPr="00217883">
        <w:rPr>
          <w:sz w:val="18"/>
          <w:lang w:val="cs-CZ"/>
        </w:rPr>
        <w:t> </w:t>
      </w:r>
      <w:r w:rsidRPr="00E747B8">
        <w:rPr>
          <w:sz w:val="18"/>
          <w:lang w:val="cs-CZ"/>
        </w:rPr>
        <w:t>týdne</w:t>
      </w:r>
      <w:r w:rsidR="00B62890" w:rsidRPr="00217883">
        <w:rPr>
          <w:sz w:val="18"/>
          <w:lang w:val="cs-CZ"/>
        </w:rPr>
        <w:t> </w:t>
      </w:r>
      <w:r w:rsidR="00B62890" w:rsidRPr="00217883">
        <w:rPr>
          <w:sz w:val="18"/>
          <w:lang w:val="cs-CZ"/>
        </w:rPr>
        <w:noBreakHyphen/>
        <w:t> </w:t>
      </w:r>
      <w:r w:rsidRPr="00217883">
        <w:rPr>
          <w:sz w:val="18"/>
          <w:lang w:val="cs-CZ"/>
        </w:rPr>
        <w:t xml:space="preserve">pacienti musí dodržovat protokolem definované postupné vysazování prednisonu </w:t>
      </w:r>
    </w:p>
    <w:p w14:paraId="2D5ADA6F" w14:textId="77777777" w:rsidR="00601AEA" w:rsidRPr="00217883" w:rsidRDefault="00601AEA" w:rsidP="0048589C">
      <w:pPr>
        <w:widowControl w:val="0"/>
        <w:jc w:val="both"/>
        <w:rPr>
          <w:sz w:val="18"/>
          <w:szCs w:val="18"/>
          <w:lang w:val="cs-CZ"/>
        </w:rPr>
      </w:pPr>
      <w:r w:rsidRPr="00217883">
        <w:rPr>
          <w:sz w:val="18"/>
          <w:lang w:val="cs-CZ"/>
        </w:rPr>
        <w:t>¹ Analýza doby (ve dnech) od klinické remise a prvním relapsem</w:t>
      </w:r>
    </w:p>
    <w:p w14:paraId="117AA1E1" w14:textId="77777777" w:rsidR="00601AEA" w:rsidRPr="00217883" w:rsidRDefault="00601AEA" w:rsidP="0048589C">
      <w:pPr>
        <w:widowControl w:val="0"/>
        <w:jc w:val="both"/>
        <w:rPr>
          <w:sz w:val="18"/>
          <w:szCs w:val="18"/>
          <w:lang w:val="cs-CZ"/>
        </w:rPr>
      </w:pPr>
      <w:r w:rsidRPr="00217883">
        <w:rPr>
          <w:sz w:val="18"/>
          <w:vertAlign w:val="superscript"/>
          <w:lang w:val="cs-CZ"/>
        </w:rPr>
        <w:t>2 </w:t>
      </w:r>
      <w:r w:rsidRPr="00217883">
        <w:rPr>
          <w:sz w:val="18"/>
          <w:lang w:val="cs-CZ"/>
        </w:rPr>
        <w:t>Ke stanovení hodnot p se použila van Elterenova analýza neparametrických dat</w:t>
      </w:r>
    </w:p>
    <w:p w14:paraId="3FF677C8" w14:textId="66288FC7" w:rsidR="001403AB" w:rsidRPr="00217883" w:rsidRDefault="00601AEA" w:rsidP="0048589C">
      <w:pPr>
        <w:widowControl w:val="0"/>
        <w:jc w:val="both"/>
        <w:rPr>
          <w:sz w:val="18"/>
          <w:szCs w:val="18"/>
          <w:lang w:val="cs-CZ"/>
        </w:rPr>
      </w:pPr>
      <w:r w:rsidRPr="00217883">
        <w:rPr>
          <w:sz w:val="18"/>
          <w:vertAlign w:val="superscript"/>
          <w:lang w:val="cs-CZ"/>
        </w:rPr>
        <w:t>§ </w:t>
      </w:r>
      <w:r w:rsidRPr="00217883">
        <w:rPr>
          <w:sz w:val="18"/>
          <w:lang w:val="cs-CZ"/>
        </w:rPr>
        <w:t>Statistické analýzy nebyly prováděny</w:t>
      </w:r>
    </w:p>
    <w:p w14:paraId="4CC56C79" w14:textId="28FB5C36" w:rsidR="001403AB" w:rsidRPr="00217883" w:rsidRDefault="00601AEA" w:rsidP="00E747B8">
      <w:pPr>
        <w:widowControl w:val="0"/>
        <w:jc w:val="both"/>
        <w:rPr>
          <w:sz w:val="18"/>
          <w:szCs w:val="18"/>
          <w:lang w:val="cs-CZ"/>
        </w:rPr>
      </w:pPr>
      <w:r w:rsidRPr="00217883">
        <w:rPr>
          <w:sz w:val="18"/>
          <w:lang w:val="cs-CZ"/>
        </w:rPr>
        <w:t>N/A </w:t>
      </w:r>
      <w:r w:rsidR="00B62890" w:rsidRPr="00217883">
        <w:rPr>
          <w:sz w:val="18"/>
          <w:lang w:val="cs-CZ"/>
        </w:rPr>
        <w:noBreakHyphen/>
      </w:r>
      <w:r w:rsidRPr="00217883">
        <w:rPr>
          <w:sz w:val="18"/>
          <w:lang w:val="cs-CZ"/>
        </w:rPr>
        <w:t> neuplatňuje se</w:t>
      </w:r>
    </w:p>
    <w:p w14:paraId="28D9F0E3" w14:textId="71E9A19F" w:rsidR="001403AB" w:rsidRPr="00217883" w:rsidRDefault="00601AEA" w:rsidP="00E747B8">
      <w:pPr>
        <w:widowControl w:val="0"/>
        <w:jc w:val="both"/>
        <w:rPr>
          <w:sz w:val="18"/>
          <w:szCs w:val="18"/>
          <w:lang w:val="cs-CZ"/>
        </w:rPr>
      </w:pPr>
      <w:r w:rsidRPr="00217883">
        <w:rPr>
          <w:sz w:val="18"/>
          <w:lang w:val="cs-CZ"/>
        </w:rPr>
        <w:t>HR </w:t>
      </w:r>
      <w:r w:rsidR="00B62890" w:rsidRPr="00217883">
        <w:rPr>
          <w:sz w:val="18"/>
          <w:lang w:val="cs-CZ"/>
        </w:rPr>
        <w:noBreakHyphen/>
      </w:r>
      <w:r w:rsidRPr="00217883">
        <w:rPr>
          <w:sz w:val="18"/>
          <w:lang w:val="cs-CZ"/>
        </w:rPr>
        <w:t> poměr rizik</w:t>
      </w:r>
    </w:p>
    <w:p w14:paraId="4BFB0F5A" w14:textId="6A84A684" w:rsidR="001403AB" w:rsidRPr="00217883" w:rsidRDefault="00601AEA" w:rsidP="00E747B8">
      <w:pPr>
        <w:widowControl w:val="0"/>
        <w:jc w:val="both"/>
        <w:rPr>
          <w:sz w:val="18"/>
          <w:lang w:val="cs-CZ"/>
        </w:rPr>
      </w:pPr>
      <w:r w:rsidRPr="00217883">
        <w:rPr>
          <w:sz w:val="18"/>
          <w:lang w:val="cs-CZ"/>
        </w:rPr>
        <w:t>CI</w:t>
      </w:r>
      <w:r w:rsidR="001403AB" w:rsidRPr="00217883">
        <w:rPr>
          <w:sz w:val="18"/>
          <w:lang w:val="cs-CZ"/>
        </w:rPr>
        <w:t> </w:t>
      </w:r>
      <w:r w:rsidR="00B62890" w:rsidRPr="00217883">
        <w:rPr>
          <w:sz w:val="18"/>
          <w:lang w:val="cs-CZ"/>
        </w:rPr>
        <w:noBreakHyphen/>
      </w:r>
      <w:r w:rsidR="001403AB" w:rsidRPr="00217883">
        <w:rPr>
          <w:sz w:val="18"/>
          <w:lang w:val="cs-CZ"/>
        </w:rPr>
        <w:t> </w:t>
      </w:r>
      <w:r w:rsidRPr="00217883">
        <w:rPr>
          <w:sz w:val="18"/>
          <w:lang w:val="cs-CZ"/>
        </w:rPr>
        <w:t>interval spolehlivosti</w:t>
      </w:r>
    </w:p>
    <w:p w14:paraId="118E2897" w14:textId="7DF4F316" w:rsidR="001403AB" w:rsidRPr="00217883" w:rsidRDefault="00DE440F" w:rsidP="00E747B8">
      <w:pPr>
        <w:widowControl w:val="0"/>
        <w:jc w:val="both"/>
        <w:rPr>
          <w:sz w:val="18"/>
          <w:lang w:val="cs-CZ"/>
        </w:rPr>
      </w:pPr>
      <w:r w:rsidRPr="00217883">
        <w:rPr>
          <w:sz w:val="18"/>
          <w:lang w:val="cs-CZ"/>
        </w:rPr>
        <w:t>s.c.</w:t>
      </w:r>
      <w:r w:rsidR="001403AB" w:rsidRPr="00217883">
        <w:rPr>
          <w:sz w:val="18"/>
          <w:lang w:val="cs-CZ"/>
        </w:rPr>
        <w:t> </w:t>
      </w:r>
      <w:r w:rsidR="00B62890" w:rsidRPr="00217883">
        <w:rPr>
          <w:sz w:val="18"/>
          <w:lang w:val="cs-CZ"/>
        </w:rPr>
        <w:noBreakHyphen/>
      </w:r>
      <w:r w:rsidR="001403AB" w:rsidRPr="00217883">
        <w:rPr>
          <w:sz w:val="18"/>
          <w:lang w:val="cs-CZ"/>
        </w:rPr>
        <w:t> subkutánní</w:t>
      </w:r>
    </w:p>
    <w:p w14:paraId="489B056A" w14:textId="77777777" w:rsidR="002A7871" w:rsidRPr="00217883" w:rsidRDefault="002A7871" w:rsidP="00E747B8">
      <w:pPr>
        <w:widowControl w:val="0"/>
        <w:jc w:val="both"/>
        <w:rPr>
          <w:sz w:val="18"/>
          <w:szCs w:val="18"/>
          <w:lang w:val="cs-CZ"/>
        </w:rPr>
      </w:pPr>
    </w:p>
    <w:p w14:paraId="7E2B8DCB" w14:textId="77777777" w:rsidR="00601AEA" w:rsidRPr="00E747B8" w:rsidRDefault="00601AEA" w:rsidP="00601AEA">
      <w:pPr>
        <w:keepNext/>
        <w:keepLines/>
        <w:spacing w:line="280" w:lineRule="atLeast"/>
        <w:jc w:val="both"/>
        <w:rPr>
          <w:i/>
          <w:u w:val="single"/>
          <w:lang w:val="cs-CZ"/>
        </w:rPr>
      </w:pPr>
      <w:r w:rsidRPr="00E747B8">
        <w:rPr>
          <w:i/>
          <w:u w:val="single"/>
          <w:lang w:val="cs-CZ"/>
        </w:rPr>
        <w:t>Výsledky ve vztahu ke kvalitě života</w:t>
      </w:r>
    </w:p>
    <w:p w14:paraId="67EBA03A" w14:textId="77777777" w:rsidR="00601AEA" w:rsidRPr="00217883" w:rsidRDefault="00601AEA" w:rsidP="00601AEA">
      <w:pPr>
        <w:keepNext/>
        <w:keepLines/>
        <w:spacing w:line="280" w:lineRule="atLeast"/>
        <w:jc w:val="both"/>
        <w:rPr>
          <w:i/>
          <w:lang w:val="cs-CZ"/>
        </w:rPr>
      </w:pPr>
    </w:p>
    <w:p w14:paraId="556EB819" w14:textId="5B15B77D" w:rsidR="00601AEA" w:rsidRPr="00217883" w:rsidRDefault="00601AEA" w:rsidP="00601AEA">
      <w:pPr>
        <w:keepNext/>
        <w:keepLines/>
        <w:rPr>
          <w:lang w:val="cs-CZ"/>
        </w:rPr>
      </w:pPr>
      <w:r w:rsidRPr="00217883">
        <w:rPr>
          <w:lang w:val="cs-CZ"/>
        </w:rPr>
        <w:t>Ve studii WA28119 byly výsledky SF</w:t>
      </w:r>
      <w:r w:rsidR="00B62890" w:rsidRPr="00217883">
        <w:rPr>
          <w:lang w:val="cs-CZ"/>
        </w:rPr>
        <w:noBreakHyphen/>
      </w:r>
      <w:r w:rsidRPr="00217883">
        <w:rPr>
          <w:lang w:val="cs-CZ"/>
        </w:rPr>
        <w:t xml:space="preserve">36 rozděleny na souhrnná skóre fyzické složky (physical component score, PCS) a duševní složky (mental component score, MCS). </w:t>
      </w:r>
      <w:r w:rsidR="003A32B0" w:rsidRPr="00217883">
        <w:rPr>
          <w:lang w:val="cs-CZ"/>
        </w:rPr>
        <w:t>Průměrná</w:t>
      </w:r>
      <w:r w:rsidRPr="00217883">
        <w:rPr>
          <w:lang w:val="cs-CZ"/>
        </w:rPr>
        <w:t xml:space="preserve"> změna PCS z výchozí hodnoty na hodnotu v</w:t>
      </w:r>
      <w:r w:rsidR="00B62890" w:rsidRPr="00217883">
        <w:rPr>
          <w:lang w:val="cs-CZ"/>
        </w:rPr>
        <w:t> </w:t>
      </w:r>
      <w:r w:rsidRPr="00217883">
        <w:rPr>
          <w:lang w:val="cs-CZ"/>
        </w:rPr>
        <w:t>týdnu</w:t>
      </w:r>
      <w:r w:rsidR="00B62890" w:rsidRPr="00217883">
        <w:rPr>
          <w:lang w:val="cs-CZ"/>
        </w:rPr>
        <w:t> </w:t>
      </w:r>
      <w:r w:rsidRPr="00217883">
        <w:rPr>
          <w:lang w:val="cs-CZ"/>
        </w:rPr>
        <w:t>52 byla vyšší (odpovídající většímu zlepšení) ve skupinách s</w:t>
      </w:r>
      <w:r w:rsidR="001403AB" w:rsidRPr="00217883">
        <w:rPr>
          <w:lang w:val="cs-CZ"/>
        </w:rPr>
        <w:t> </w:t>
      </w:r>
      <w:r w:rsidR="001403AB" w:rsidRPr="00217883">
        <w:rPr>
          <w:bCs/>
          <w:lang w:val="cs-CZ"/>
        </w:rPr>
        <w:t>tocilizumab</w:t>
      </w:r>
      <w:r w:rsidR="001403AB" w:rsidRPr="00217883">
        <w:rPr>
          <w:lang w:val="cs-CZ"/>
        </w:rPr>
        <w:t xml:space="preserve">em </w:t>
      </w:r>
      <w:r w:rsidRPr="00217883">
        <w:rPr>
          <w:lang w:val="cs-CZ"/>
        </w:rPr>
        <w:t xml:space="preserve">jednou týdně a každé dva týdny (4,10, resp. 2,76) než v obou skupinách s placebem (placebo plus 26 týdnů; </w:t>
      </w:r>
      <w:r w:rsidR="00B62890" w:rsidRPr="00217883">
        <w:rPr>
          <w:lang w:val="cs-CZ"/>
        </w:rPr>
        <w:noBreakHyphen/>
      </w:r>
      <w:r w:rsidRPr="00217883">
        <w:rPr>
          <w:lang w:val="cs-CZ"/>
        </w:rPr>
        <w:t xml:space="preserve">0,28, placebo plus 52 týdnů; </w:t>
      </w:r>
      <w:r w:rsidR="00B62890" w:rsidRPr="00217883">
        <w:rPr>
          <w:lang w:val="cs-CZ"/>
        </w:rPr>
        <w:noBreakHyphen/>
      </w:r>
      <w:r w:rsidRPr="00217883">
        <w:rPr>
          <w:lang w:val="cs-CZ"/>
        </w:rPr>
        <w:t>1,49), ačkoliv statisticky významný rozdíl (p = 0,0024) byl prokázán pouze při srovnání skupiny s</w:t>
      </w:r>
      <w:r w:rsidR="001403AB" w:rsidRPr="00217883">
        <w:rPr>
          <w:lang w:val="cs-CZ"/>
        </w:rPr>
        <w:t> </w:t>
      </w:r>
      <w:r w:rsidR="001403AB" w:rsidRPr="00217883">
        <w:rPr>
          <w:bCs/>
          <w:lang w:val="cs-CZ"/>
        </w:rPr>
        <w:t>tocilizumab</w:t>
      </w:r>
      <w:r w:rsidR="001403AB" w:rsidRPr="00217883">
        <w:rPr>
          <w:lang w:val="cs-CZ"/>
        </w:rPr>
        <w:t xml:space="preserve">em </w:t>
      </w:r>
      <w:r w:rsidRPr="00217883">
        <w:rPr>
          <w:lang w:val="cs-CZ"/>
        </w:rPr>
        <w:t xml:space="preserve">jednou týdně plus 26 týdnů postupně vysazovaný prednison a placebo plus 52 týdnů postupně vysazovaný prednison (5,59; 99% CI: 8,6; 10,32). </w:t>
      </w:r>
      <w:r w:rsidR="003A32B0" w:rsidRPr="00217883">
        <w:rPr>
          <w:lang w:val="cs-CZ"/>
        </w:rPr>
        <w:t>Průměrná</w:t>
      </w:r>
      <w:r w:rsidRPr="00217883">
        <w:rPr>
          <w:lang w:val="cs-CZ"/>
        </w:rPr>
        <w:t xml:space="preserve"> změna MCS z výchozí hodnoty na hodnotu v</w:t>
      </w:r>
      <w:r w:rsidR="00B62890" w:rsidRPr="00217883">
        <w:rPr>
          <w:lang w:val="cs-CZ"/>
        </w:rPr>
        <w:t> </w:t>
      </w:r>
      <w:r w:rsidRPr="00217883">
        <w:rPr>
          <w:lang w:val="cs-CZ"/>
        </w:rPr>
        <w:t>týdnu</w:t>
      </w:r>
      <w:r w:rsidR="00B62890" w:rsidRPr="00217883">
        <w:rPr>
          <w:lang w:val="cs-CZ"/>
        </w:rPr>
        <w:t> </w:t>
      </w:r>
      <w:r w:rsidRPr="00217883">
        <w:rPr>
          <w:lang w:val="cs-CZ"/>
        </w:rPr>
        <w:t>52 byla u obou skupin s</w:t>
      </w:r>
      <w:r w:rsidR="001403AB" w:rsidRPr="00217883">
        <w:rPr>
          <w:lang w:val="cs-CZ"/>
        </w:rPr>
        <w:t> </w:t>
      </w:r>
      <w:r w:rsidR="001403AB" w:rsidRPr="00217883">
        <w:rPr>
          <w:bCs/>
          <w:lang w:val="cs-CZ"/>
        </w:rPr>
        <w:t>tocilizumab</w:t>
      </w:r>
      <w:r w:rsidR="001403AB" w:rsidRPr="00217883">
        <w:rPr>
          <w:lang w:val="cs-CZ"/>
        </w:rPr>
        <w:t xml:space="preserve">em </w:t>
      </w:r>
      <w:r w:rsidRPr="00217883">
        <w:rPr>
          <w:lang w:val="cs-CZ"/>
        </w:rPr>
        <w:t xml:space="preserve">jednou týdně a každé dva týdny (7,28, resp. 6,12) vyšší než u skupiny s placebem plus 52 týdnů postupně vysazovaný prednison (2,84) (ačkoliv se nejednalo o statisticky významné rozdíly </w:t>
      </w:r>
      <w:r w:rsidRPr="00217883">
        <w:rPr>
          <w:lang w:val="cs-CZ" w:eastAsia="de-DE"/>
        </w:rPr>
        <w:t>[</w:t>
      </w:r>
      <w:r w:rsidRPr="00217883">
        <w:rPr>
          <w:lang w:val="cs-CZ"/>
        </w:rPr>
        <w:t>p = 0,0252 pro dávku jednou týdně, p = 0,1468 pro dávku každé dva týdny</w:t>
      </w:r>
      <w:r w:rsidRPr="00217883">
        <w:rPr>
          <w:lang w:val="cs-CZ" w:eastAsia="de-DE"/>
        </w:rPr>
        <w:t>]</w:t>
      </w:r>
      <w:r w:rsidRPr="00217883">
        <w:rPr>
          <w:lang w:val="cs-CZ"/>
        </w:rPr>
        <w:t xml:space="preserve">), a podobná jako u skupiny s placebem plus 26 týdnů postupně vysazovaný prednison (6,67). </w:t>
      </w:r>
    </w:p>
    <w:p w14:paraId="1399678F" w14:textId="77777777" w:rsidR="00601AEA" w:rsidRPr="00217883" w:rsidRDefault="00601AEA" w:rsidP="00601AEA">
      <w:pPr>
        <w:keepNext/>
        <w:keepLines/>
        <w:rPr>
          <w:i/>
          <w:lang w:val="cs-CZ"/>
        </w:rPr>
      </w:pPr>
    </w:p>
    <w:p w14:paraId="7F268F92" w14:textId="562176B9" w:rsidR="00601AEA" w:rsidRPr="00217883" w:rsidRDefault="00601AEA" w:rsidP="00601AEA">
      <w:pPr>
        <w:keepNext/>
        <w:keepLines/>
        <w:rPr>
          <w:lang w:val="cs-CZ"/>
        </w:rPr>
      </w:pPr>
      <w:r w:rsidRPr="00217883">
        <w:rPr>
          <w:lang w:val="cs-CZ"/>
        </w:rPr>
        <w:t xml:space="preserve">Globální hodnocení pacienta (PGA) bylo provedeno pomocí vizuální analogové škály (VAS) </w:t>
      </w:r>
      <w:r w:rsidRPr="00217883">
        <w:rPr>
          <w:lang w:val="cs-CZ"/>
        </w:rPr>
        <w:br/>
        <w:t>0 - 100 mm. Střední změna PGA VAS z výchozí hodnoty na hodnotu v</w:t>
      </w:r>
      <w:r w:rsidR="00B62890" w:rsidRPr="00217883">
        <w:rPr>
          <w:lang w:val="cs-CZ"/>
        </w:rPr>
        <w:t> </w:t>
      </w:r>
      <w:r w:rsidRPr="00217883">
        <w:rPr>
          <w:lang w:val="cs-CZ"/>
        </w:rPr>
        <w:t>týdnu</w:t>
      </w:r>
      <w:r w:rsidR="00B62890" w:rsidRPr="00217883">
        <w:rPr>
          <w:lang w:val="cs-CZ"/>
        </w:rPr>
        <w:t> </w:t>
      </w:r>
      <w:r w:rsidRPr="00217883">
        <w:rPr>
          <w:lang w:val="cs-CZ"/>
        </w:rPr>
        <w:t>52 byla nižší (odpovídající většímu zlepšení) ve skupinách s</w:t>
      </w:r>
      <w:r w:rsidR="00B2518F" w:rsidRPr="00217883">
        <w:rPr>
          <w:lang w:val="cs-CZ"/>
        </w:rPr>
        <w:t> </w:t>
      </w:r>
      <w:r w:rsidR="00B2518F" w:rsidRPr="00217883">
        <w:rPr>
          <w:bCs/>
          <w:lang w:val="cs-CZ"/>
        </w:rPr>
        <w:t>tocilizumab</w:t>
      </w:r>
      <w:r w:rsidR="00B2518F" w:rsidRPr="00217883">
        <w:rPr>
          <w:lang w:val="cs-CZ"/>
        </w:rPr>
        <w:t xml:space="preserve">em </w:t>
      </w:r>
      <w:r w:rsidRPr="00217883">
        <w:rPr>
          <w:lang w:val="cs-CZ"/>
        </w:rPr>
        <w:t>jednou týdně a každé dva týdny (</w:t>
      </w:r>
      <w:r w:rsidR="00B62890" w:rsidRPr="00217883">
        <w:rPr>
          <w:lang w:val="cs-CZ"/>
        </w:rPr>
        <w:noBreakHyphen/>
      </w:r>
      <w:r w:rsidRPr="00217883">
        <w:rPr>
          <w:lang w:val="cs-CZ"/>
        </w:rPr>
        <w:t xml:space="preserve">19,0, resp. </w:t>
      </w:r>
      <w:r w:rsidR="00B62890" w:rsidRPr="00217883">
        <w:rPr>
          <w:lang w:val="cs-CZ"/>
        </w:rPr>
        <w:noBreakHyphen/>
      </w:r>
      <w:r w:rsidRPr="00217883">
        <w:rPr>
          <w:lang w:val="cs-CZ"/>
        </w:rPr>
        <w:t xml:space="preserve">25,3) než v obou skupinách s placebem (placebo plus 26 týdnů </w:t>
      </w:r>
      <w:r w:rsidR="00B62890" w:rsidRPr="00217883">
        <w:rPr>
          <w:lang w:val="cs-CZ"/>
        </w:rPr>
        <w:noBreakHyphen/>
      </w:r>
      <w:r w:rsidRPr="00217883">
        <w:rPr>
          <w:lang w:val="cs-CZ"/>
        </w:rPr>
        <w:t xml:space="preserve">3,4, placebo plus 52 týdnů </w:t>
      </w:r>
      <w:r w:rsidR="00B62890" w:rsidRPr="00217883">
        <w:rPr>
          <w:lang w:val="cs-CZ"/>
        </w:rPr>
        <w:noBreakHyphen/>
      </w:r>
      <w:r w:rsidRPr="00217883">
        <w:rPr>
          <w:lang w:val="cs-CZ"/>
        </w:rPr>
        <w:t>7,2), ačkoliv statisticky významný rozdíl byl prokázán pouze při srovnání skupiny s</w:t>
      </w:r>
      <w:r w:rsidR="00B2518F" w:rsidRPr="00217883">
        <w:rPr>
          <w:lang w:val="cs-CZ"/>
        </w:rPr>
        <w:t> </w:t>
      </w:r>
      <w:r w:rsidR="00B2518F" w:rsidRPr="00217883">
        <w:rPr>
          <w:bCs/>
          <w:lang w:val="cs-CZ"/>
        </w:rPr>
        <w:t>tocilizumab</w:t>
      </w:r>
      <w:r w:rsidR="00B2518F" w:rsidRPr="00217883">
        <w:rPr>
          <w:lang w:val="cs-CZ"/>
        </w:rPr>
        <w:t xml:space="preserve">em </w:t>
      </w:r>
      <w:r w:rsidRPr="00217883">
        <w:rPr>
          <w:lang w:val="cs-CZ"/>
        </w:rPr>
        <w:t>každé dva týdny plus 26 týdnů postupně vysazovaný prednison s placebem (placebo plus 26 týdnů postupně vysazovaný prednison p = 0,0059 a placebo plus 52 týdnů postupně vysazovaný prednison p = 0,0081).</w:t>
      </w:r>
    </w:p>
    <w:p w14:paraId="055EBDD7" w14:textId="77777777" w:rsidR="00601AEA" w:rsidRPr="00217883" w:rsidRDefault="00601AEA" w:rsidP="00601AEA">
      <w:pPr>
        <w:keepNext/>
        <w:keepLines/>
        <w:rPr>
          <w:lang w:val="cs-CZ"/>
        </w:rPr>
      </w:pPr>
    </w:p>
    <w:p w14:paraId="1EA5A6DE" w14:textId="32C14CDA" w:rsidR="00601AEA" w:rsidRPr="00217883" w:rsidRDefault="00601AEA" w:rsidP="00601AEA">
      <w:pPr>
        <w:keepNext/>
        <w:keepLines/>
        <w:rPr>
          <w:lang w:val="cs-CZ"/>
        </w:rPr>
      </w:pPr>
      <w:r w:rsidRPr="00217883">
        <w:rPr>
          <w:lang w:val="cs-CZ"/>
        </w:rPr>
        <w:t>Pro všechny skupiny byly stanoveny změny skóre FACIT</w:t>
      </w:r>
      <w:r w:rsidR="00B62890" w:rsidRPr="00217883">
        <w:rPr>
          <w:lang w:val="cs-CZ"/>
        </w:rPr>
        <w:noBreakHyphen/>
      </w:r>
      <w:r w:rsidRPr="00217883">
        <w:rPr>
          <w:lang w:val="cs-CZ"/>
        </w:rPr>
        <w:t>Fatigue z výchozí hodnoty na hodnotu v</w:t>
      </w:r>
      <w:r w:rsidR="00B62890" w:rsidRPr="00217883">
        <w:rPr>
          <w:lang w:val="cs-CZ"/>
        </w:rPr>
        <w:t> </w:t>
      </w:r>
      <w:r w:rsidRPr="00217883">
        <w:rPr>
          <w:lang w:val="cs-CZ"/>
        </w:rPr>
        <w:t>týdnu</w:t>
      </w:r>
      <w:r w:rsidR="00B62890" w:rsidRPr="00217883">
        <w:rPr>
          <w:lang w:val="cs-CZ"/>
        </w:rPr>
        <w:t> </w:t>
      </w:r>
      <w:r w:rsidRPr="00217883">
        <w:rPr>
          <w:lang w:val="cs-CZ"/>
        </w:rPr>
        <w:t xml:space="preserve">52. </w:t>
      </w:r>
      <w:r w:rsidR="003A32B0" w:rsidRPr="00217883">
        <w:rPr>
          <w:lang w:val="cs-CZ"/>
        </w:rPr>
        <w:t>Průměrné</w:t>
      </w:r>
      <w:r w:rsidRPr="00217883">
        <w:rPr>
          <w:lang w:val="cs-CZ"/>
        </w:rPr>
        <w:t xml:space="preserve"> hodnoty (SD) změn skóre byly následující: </w:t>
      </w:r>
      <w:r w:rsidR="00B2518F" w:rsidRPr="00217883">
        <w:rPr>
          <w:bCs/>
          <w:lang w:val="cs-CZ"/>
        </w:rPr>
        <w:t>tocilizumab</w:t>
      </w:r>
      <w:r w:rsidR="00B2518F" w:rsidRPr="00217883">
        <w:rPr>
          <w:lang w:val="cs-CZ"/>
        </w:rPr>
        <w:t xml:space="preserve"> </w:t>
      </w:r>
      <w:r w:rsidRPr="00217883">
        <w:rPr>
          <w:lang w:val="cs-CZ"/>
        </w:rPr>
        <w:t xml:space="preserve">jednou týdně plus 26 týdnů 5,61 (10,115), </w:t>
      </w:r>
      <w:r w:rsidR="00B2518F" w:rsidRPr="00217883">
        <w:rPr>
          <w:bCs/>
          <w:lang w:val="cs-CZ"/>
        </w:rPr>
        <w:t>tocilizumab</w:t>
      </w:r>
      <w:r w:rsidR="00B2518F" w:rsidRPr="00217883">
        <w:rPr>
          <w:lang w:val="cs-CZ"/>
        </w:rPr>
        <w:t xml:space="preserve"> </w:t>
      </w:r>
      <w:r w:rsidRPr="00217883">
        <w:rPr>
          <w:lang w:val="cs-CZ"/>
        </w:rPr>
        <w:t xml:space="preserve">každé dva týdny plus 26 týdnů 1,81 (8,836), placebo plus 26 týdnů 0,26 (10,702) a placebo plus 52 týdnů </w:t>
      </w:r>
      <w:r w:rsidR="00B62890" w:rsidRPr="00217883">
        <w:rPr>
          <w:lang w:val="cs-CZ"/>
        </w:rPr>
        <w:noBreakHyphen/>
      </w:r>
      <w:r w:rsidRPr="00217883">
        <w:rPr>
          <w:lang w:val="cs-CZ"/>
        </w:rPr>
        <w:t xml:space="preserve">1,63 (6,753). </w:t>
      </w:r>
    </w:p>
    <w:p w14:paraId="53FF4A3F" w14:textId="77777777" w:rsidR="00601AEA" w:rsidRPr="00217883" w:rsidRDefault="00601AEA" w:rsidP="00601AEA">
      <w:pPr>
        <w:keepNext/>
        <w:keepLines/>
        <w:rPr>
          <w:lang w:val="cs-CZ"/>
        </w:rPr>
      </w:pPr>
    </w:p>
    <w:p w14:paraId="03D02430" w14:textId="3C20DAF5" w:rsidR="00601AEA" w:rsidRPr="00217883" w:rsidRDefault="00601AEA" w:rsidP="00601AEA">
      <w:pPr>
        <w:rPr>
          <w:lang w:val="cs-CZ"/>
        </w:rPr>
      </w:pPr>
      <w:r w:rsidRPr="00217883">
        <w:rPr>
          <w:lang w:val="cs-CZ"/>
        </w:rPr>
        <w:t xml:space="preserve">Změna skóre EQ5D z výchozí hodnoty na hodnotu v týdnu 52 byla 0,10 (0,198) pro </w:t>
      </w:r>
      <w:r w:rsidR="00B2518F" w:rsidRPr="00217883">
        <w:rPr>
          <w:bCs/>
          <w:lang w:val="cs-CZ"/>
        </w:rPr>
        <w:t>tocilizumab</w:t>
      </w:r>
      <w:r w:rsidR="00B2518F" w:rsidRPr="00217883">
        <w:rPr>
          <w:lang w:val="cs-CZ"/>
        </w:rPr>
        <w:t xml:space="preserve"> </w:t>
      </w:r>
      <w:del w:id="291" w:author="Author">
        <w:r w:rsidRPr="00217883" w:rsidDel="00442BFC">
          <w:rPr>
            <w:lang w:val="cs-CZ"/>
          </w:rPr>
          <w:delText xml:space="preserve"> </w:delText>
        </w:r>
      </w:del>
      <w:r w:rsidRPr="00217883">
        <w:rPr>
          <w:lang w:val="cs-CZ"/>
        </w:rPr>
        <w:t xml:space="preserve">jednou týdně plus 26 týdnů, 0,05 (0,215) pro </w:t>
      </w:r>
      <w:r w:rsidR="00B2518F" w:rsidRPr="00217883">
        <w:rPr>
          <w:bCs/>
          <w:lang w:val="cs-CZ"/>
        </w:rPr>
        <w:t>tocilizumab</w:t>
      </w:r>
      <w:r w:rsidR="00B2518F" w:rsidRPr="00217883">
        <w:rPr>
          <w:lang w:val="cs-CZ"/>
        </w:rPr>
        <w:t xml:space="preserve"> </w:t>
      </w:r>
      <w:r w:rsidRPr="00217883">
        <w:rPr>
          <w:lang w:val="cs-CZ"/>
        </w:rPr>
        <w:t xml:space="preserve">každé dva týdny plus 26 týdnů, 0,07 (0,293) pro placebo plus 26 týdnů a </w:t>
      </w:r>
      <w:r w:rsidR="00B62890" w:rsidRPr="00217883">
        <w:rPr>
          <w:lang w:val="cs-CZ"/>
        </w:rPr>
        <w:noBreakHyphen/>
      </w:r>
      <w:r w:rsidRPr="00217883">
        <w:rPr>
          <w:lang w:val="cs-CZ"/>
        </w:rPr>
        <w:t>0,02 (0,159) pro placebo plus 52 týdnů.</w:t>
      </w:r>
    </w:p>
    <w:p w14:paraId="6308FBFC" w14:textId="77777777" w:rsidR="00601AEA" w:rsidRPr="00217883" w:rsidRDefault="00601AEA" w:rsidP="00601AEA">
      <w:pPr>
        <w:rPr>
          <w:lang w:val="cs-CZ"/>
        </w:rPr>
      </w:pPr>
    </w:p>
    <w:p w14:paraId="6AB7D560" w14:textId="537CBAC0" w:rsidR="00601AEA" w:rsidRPr="00217883" w:rsidRDefault="00601AEA" w:rsidP="00601AEA">
      <w:pPr>
        <w:keepNext/>
        <w:keepLines/>
        <w:rPr>
          <w:lang w:val="cs-CZ"/>
        </w:rPr>
      </w:pPr>
      <w:r w:rsidRPr="00217883">
        <w:rPr>
          <w:lang w:val="cs-CZ"/>
        </w:rPr>
        <w:lastRenderedPageBreak/>
        <w:t>Vyšší skóre odpovídají zlepšení skóre FACIT</w:t>
      </w:r>
      <w:r w:rsidR="00B62890" w:rsidRPr="00217883">
        <w:rPr>
          <w:lang w:val="cs-CZ"/>
        </w:rPr>
        <w:noBreakHyphen/>
      </w:r>
      <w:r w:rsidRPr="00217883">
        <w:rPr>
          <w:lang w:val="cs-CZ"/>
        </w:rPr>
        <w:t>Fatigue i EQ5D.</w:t>
      </w:r>
    </w:p>
    <w:p w14:paraId="2981B41F" w14:textId="77777777" w:rsidR="00601AEA" w:rsidRPr="00217883" w:rsidRDefault="00601AEA" w:rsidP="00BF2F65">
      <w:pPr>
        <w:outlineLvl w:val="0"/>
        <w:rPr>
          <w:lang w:val="cs-CZ"/>
        </w:rPr>
      </w:pPr>
    </w:p>
    <w:p w14:paraId="6FE7C07B" w14:textId="77777777" w:rsidR="00601AEA" w:rsidRPr="00217883" w:rsidRDefault="00601AEA" w:rsidP="00601AEA">
      <w:pPr>
        <w:outlineLvl w:val="0"/>
        <w:rPr>
          <w:u w:val="single"/>
          <w:lang w:val="cs-CZ"/>
        </w:rPr>
      </w:pPr>
      <w:r w:rsidRPr="00217883">
        <w:rPr>
          <w:u w:val="single"/>
          <w:lang w:val="cs-CZ"/>
        </w:rPr>
        <w:t>Intravenózní podání</w:t>
      </w:r>
    </w:p>
    <w:p w14:paraId="28D029DE" w14:textId="5F1C46FC" w:rsidR="00B2518F" w:rsidRPr="00217883" w:rsidDel="00F42A63" w:rsidRDefault="00B2518F" w:rsidP="00BF2F65">
      <w:pPr>
        <w:outlineLvl w:val="0"/>
        <w:rPr>
          <w:del w:id="292" w:author="Author"/>
          <w:lang w:val="cs-CZ"/>
        </w:rPr>
      </w:pPr>
    </w:p>
    <w:p w14:paraId="54E2F4CD" w14:textId="77777777" w:rsidR="00104BBE" w:rsidRPr="00D94589" w:rsidRDefault="00B2518F" w:rsidP="00BF2F65">
      <w:pPr>
        <w:outlineLvl w:val="0"/>
        <w:rPr>
          <w:iCs/>
          <w:lang w:val="cs-CZ"/>
        </w:rPr>
      </w:pPr>
      <w:r w:rsidRPr="00D94589">
        <w:rPr>
          <w:iCs/>
          <w:lang w:val="cs-CZ"/>
        </w:rPr>
        <w:t xml:space="preserve">Pacienti s </w:t>
      </w:r>
      <w:r w:rsidR="00104BBE" w:rsidRPr="00D94589">
        <w:rPr>
          <w:iCs/>
          <w:lang w:val="cs-CZ"/>
        </w:rPr>
        <w:t>RA</w:t>
      </w:r>
    </w:p>
    <w:p w14:paraId="21D63D6F" w14:textId="77777777" w:rsidR="00B2518F" w:rsidRPr="00217883" w:rsidRDefault="00B2518F" w:rsidP="00BF2F65">
      <w:pPr>
        <w:rPr>
          <w:i/>
          <w:u w:val="single"/>
          <w:lang w:val="cs-CZ"/>
        </w:rPr>
      </w:pPr>
    </w:p>
    <w:p w14:paraId="32FF8073" w14:textId="77777777" w:rsidR="00BF2F65" w:rsidRPr="00E747B8" w:rsidRDefault="00BF2F65" w:rsidP="00BF2F65">
      <w:pPr>
        <w:rPr>
          <w:i/>
          <w:u w:val="single"/>
          <w:lang w:val="cs-CZ"/>
        </w:rPr>
      </w:pPr>
      <w:r w:rsidRPr="00E747B8">
        <w:rPr>
          <w:i/>
          <w:u w:val="single"/>
          <w:lang w:val="cs-CZ"/>
        </w:rPr>
        <w:t>Klinická účinnost</w:t>
      </w:r>
    </w:p>
    <w:p w14:paraId="0EEF8D4D" w14:textId="2AABE57B" w:rsidR="00B2518F" w:rsidRPr="00217883" w:rsidDel="00F42A63" w:rsidRDefault="00B2518F" w:rsidP="00BF2F65">
      <w:pPr>
        <w:outlineLvl w:val="0"/>
        <w:rPr>
          <w:del w:id="293" w:author="Author"/>
          <w:lang w:val="cs-CZ"/>
        </w:rPr>
      </w:pPr>
    </w:p>
    <w:p w14:paraId="170C8E6E" w14:textId="70E526F7" w:rsidR="00BF2F65" w:rsidRPr="00217883" w:rsidRDefault="00BF2F65" w:rsidP="00BF2F65">
      <w:pPr>
        <w:outlineLvl w:val="0"/>
        <w:rPr>
          <w:lang w:val="cs-CZ"/>
        </w:rPr>
      </w:pPr>
      <w:r w:rsidRPr="00217883">
        <w:rPr>
          <w:lang w:val="cs-CZ"/>
        </w:rPr>
        <w:t xml:space="preserve">Účinnost </w:t>
      </w:r>
      <w:r w:rsidR="00B2518F" w:rsidRPr="00217883">
        <w:rPr>
          <w:bCs/>
          <w:lang w:val="cs-CZ"/>
        </w:rPr>
        <w:t>tocilizumab</w:t>
      </w:r>
      <w:r w:rsidR="00B2518F" w:rsidRPr="00217883">
        <w:rPr>
          <w:lang w:val="cs-CZ"/>
        </w:rPr>
        <w:t xml:space="preserve">u </w:t>
      </w:r>
      <w:r w:rsidRPr="00217883">
        <w:rPr>
          <w:lang w:val="cs-CZ"/>
        </w:rPr>
        <w:t>na zmírnění známek a příznaků RA byla hodnocena v </w:t>
      </w:r>
      <w:r w:rsidR="00445877" w:rsidRPr="00217883">
        <w:rPr>
          <w:lang w:val="cs-CZ"/>
        </w:rPr>
        <w:t>5 </w:t>
      </w:r>
      <w:r w:rsidRPr="00217883">
        <w:rPr>
          <w:lang w:val="cs-CZ"/>
        </w:rPr>
        <w:t xml:space="preserve">randomizovaných, dvojitě zaslepených, multicentrických studiích. Studie I-V zahrnovaly pacienty </w:t>
      </w:r>
      <w:r w:rsidR="00B2518F" w:rsidRPr="00217883">
        <w:rPr>
          <w:lang w:val="cs-CZ"/>
        </w:rPr>
        <w:t>≥ </w:t>
      </w:r>
      <w:r w:rsidRPr="00217883">
        <w:rPr>
          <w:lang w:val="cs-CZ"/>
        </w:rPr>
        <w:t>18</w:t>
      </w:r>
      <w:r w:rsidR="00B62890" w:rsidRPr="00217883">
        <w:rPr>
          <w:lang w:val="cs-CZ"/>
        </w:rPr>
        <w:t> </w:t>
      </w:r>
      <w:r w:rsidRPr="00217883">
        <w:rPr>
          <w:lang w:val="cs-CZ"/>
        </w:rPr>
        <w:t>let s aktivní RA diagnostikovanou v souladu s kritérii American College of Rheumatology (ACR), kteří měli alespoň 8 bolestivých a 6</w:t>
      </w:r>
      <w:r w:rsidR="00B62890" w:rsidRPr="00217883">
        <w:rPr>
          <w:lang w:val="cs-CZ"/>
        </w:rPr>
        <w:t> </w:t>
      </w:r>
      <w:r w:rsidRPr="00217883">
        <w:rPr>
          <w:lang w:val="cs-CZ"/>
        </w:rPr>
        <w:t>oteklých kloubů v úvodu léčby.</w:t>
      </w:r>
    </w:p>
    <w:p w14:paraId="57C0C210" w14:textId="77777777" w:rsidR="00BF2F65" w:rsidRPr="00217883" w:rsidRDefault="00BF2F65" w:rsidP="00BF2F65">
      <w:pPr>
        <w:outlineLvl w:val="0"/>
        <w:rPr>
          <w:lang w:val="cs-CZ"/>
        </w:rPr>
      </w:pPr>
    </w:p>
    <w:p w14:paraId="18E1D12F" w14:textId="4A127811" w:rsidR="00BF2F65" w:rsidRPr="00217883" w:rsidRDefault="00BF2F65" w:rsidP="00BF2F65">
      <w:pPr>
        <w:outlineLvl w:val="0"/>
        <w:rPr>
          <w:lang w:val="cs-CZ"/>
        </w:rPr>
      </w:pPr>
      <w:r w:rsidRPr="00217883">
        <w:rPr>
          <w:lang w:val="cs-CZ"/>
        </w:rPr>
        <w:t>Ve studii</w:t>
      </w:r>
      <w:r w:rsidR="00B62890" w:rsidRPr="00217883">
        <w:rPr>
          <w:lang w:val="cs-CZ"/>
        </w:rPr>
        <w:t> </w:t>
      </w:r>
      <w:r w:rsidRPr="00217883">
        <w:rPr>
          <w:lang w:val="cs-CZ"/>
        </w:rPr>
        <w:t xml:space="preserve">I byl </w:t>
      </w:r>
      <w:r w:rsidR="00AB284D" w:rsidRPr="00217883">
        <w:rPr>
          <w:bCs/>
          <w:lang w:val="cs-CZ"/>
        </w:rPr>
        <w:t>tocilizumab</w:t>
      </w:r>
      <w:r w:rsidR="00AB284D" w:rsidRPr="00217883">
        <w:rPr>
          <w:lang w:val="cs-CZ"/>
        </w:rPr>
        <w:t xml:space="preserve"> </w:t>
      </w:r>
      <w:r w:rsidRPr="00217883">
        <w:rPr>
          <w:lang w:val="cs-CZ"/>
        </w:rPr>
        <w:t>podáván intravenózně každé čtyři týdny jako monoterapie. Ve studiích</w:t>
      </w:r>
      <w:r w:rsidR="00B62890" w:rsidRPr="00217883">
        <w:rPr>
          <w:lang w:val="cs-CZ"/>
        </w:rPr>
        <w:t> </w:t>
      </w:r>
      <w:r w:rsidRPr="00217883">
        <w:rPr>
          <w:lang w:val="cs-CZ"/>
        </w:rPr>
        <w:t xml:space="preserve">II, III a V byl </w:t>
      </w:r>
      <w:r w:rsidR="00AB284D" w:rsidRPr="00217883">
        <w:rPr>
          <w:bCs/>
          <w:lang w:val="cs-CZ"/>
        </w:rPr>
        <w:t>tocilizumab</w:t>
      </w:r>
      <w:r w:rsidR="00AB284D" w:rsidRPr="00217883">
        <w:rPr>
          <w:lang w:val="cs-CZ"/>
        </w:rPr>
        <w:t xml:space="preserve"> </w:t>
      </w:r>
      <w:r w:rsidRPr="00217883">
        <w:rPr>
          <w:lang w:val="cs-CZ"/>
        </w:rPr>
        <w:t>podáván intravenózně každé čtyři týdny v kombinaci s MTX proti placebu a MTX. Ve studii</w:t>
      </w:r>
      <w:r w:rsidR="00B62890" w:rsidRPr="00217883">
        <w:rPr>
          <w:lang w:val="cs-CZ"/>
        </w:rPr>
        <w:t> </w:t>
      </w:r>
      <w:r w:rsidRPr="00217883">
        <w:rPr>
          <w:lang w:val="cs-CZ"/>
        </w:rPr>
        <w:t xml:space="preserve">IV byl </w:t>
      </w:r>
      <w:r w:rsidR="00AB284D" w:rsidRPr="00217883">
        <w:rPr>
          <w:bCs/>
          <w:lang w:val="cs-CZ"/>
        </w:rPr>
        <w:t>tocilizumab</w:t>
      </w:r>
      <w:r w:rsidR="00AB284D" w:rsidRPr="00217883">
        <w:rPr>
          <w:lang w:val="cs-CZ"/>
        </w:rPr>
        <w:t xml:space="preserve"> </w:t>
      </w:r>
      <w:r w:rsidRPr="00217883">
        <w:rPr>
          <w:lang w:val="cs-CZ"/>
        </w:rPr>
        <w:t>podáván intravenózně každé čtyři týdny v kombinaci s dalšími DMARD proti placebu a další DMARD. Primárním výstupem každé z pěti studií bylo procento pacientů, kteří dosáhli odpovědi dle kritérií ACR 20 ve 24.</w:t>
      </w:r>
      <w:r w:rsidR="00B62890" w:rsidRPr="00217883">
        <w:rPr>
          <w:lang w:val="cs-CZ"/>
        </w:rPr>
        <w:t> </w:t>
      </w:r>
      <w:r w:rsidRPr="00217883">
        <w:rPr>
          <w:lang w:val="cs-CZ"/>
        </w:rPr>
        <w:t>týdnu.</w:t>
      </w:r>
    </w:p>
    <w:p w14:paraId="2A22A4BC" w14:textId="77777777" w:rsidR="00BF2F65" w:rsidRPr="00217883" w:rsidRDefault="00BF2F65" w:rsidP="00BF2F65">
      <w:pPr>
        <w:outlineLvl w:val="0"/>
        <w:rPr>
          <w:lang w:val="cs-CZ"/>
        </w:rPr>
      </w:pPr>
    </w:p>
    <w:p w14:paraId="0E167DAB" w14:textId="4C0B63E6" w:rsidR="00BF2F65" w:rsidRPr="00217883" w:rsidRDefault="00BF2F65" w:rsidP="00BF2F65">
      <w:pPr>
        <w:keepLines/>
        <w:outlineLvl w:val="0"/>
        <w:rPr>
          <w:lang w:val="cs-CZ"/>
        </w:rPr>
      </w:pPr>
      <w:r w:rsidRPr="00217883">
        <w:rPr>
          <w:lang w:val="cs-CZ"/>
        </w:rPr>
        <w:t>Studie</w:t>
      </w:r>
      <w:r w:rsidR="00B62890" w:rsidRPr="00217883">
        <w:rPr>
          <w:lang w:val="cs-CZ"/>
        </w:rPr>
        <w:t> </w:t>
      </w:r>
      <w:r w:rsidRPr="00217883">
        <w:rPr>
          <w:lang w:val="cs-CZ"/>
        </w:rPr>
        <w:t>I hodnotila 673</w:t>
      </w:r>
      <w:r w:rsidR="00B62890" w:rsidRPr="00217883">
        <w:rPr>
          <w:lang w:val="cs-CZ"/>
        </w:rPr>
        <w:t> </w:t>
      </w:r>
      <w:r w:rsidRPr="00217883">
        <w:rPr>
          <w:lang w:val="cs-CZ"/>
        </w:rPr>
        <w:t>pacientů, kteří nebyli v průběhu 6</w:t>
      </w:r>
      <w:r w:rsidR="00B62890" w:rsidRPr="00217883">
        <w:rPr>
          <w:lang w:val="cs-CZ"/>
        </w:rPr>
        <w:t> </w:t>
      </w:r>
      <w:r w:rsidRPr="00217883">
        <w:rPr>
          <w:lang w:val="cs-CZ"/>
        </w:rPr>
        <w:t xml:space="preserve">týdnů před randomizací léčeni MTX a kteří nepřerušili předchozí léčbu MTX z důvodu klinicky závažných toxických nežádoucích účinků nebo nedostatečné klinické odpovědi. Většina pacientů (67 %) nebyla nikdy dříve MTX léčena. Dávky 8 mg/kg </w:t>
      </w:r>
      <w:r w:rsidR="00AB284D" w:rsidRPr="00217883">
        <w:rPr>
          <w:bCs/>
          <w:lang w:val="cs-CZ"/>
        </w:rPr>
        <w:t>tocilizumab</w:t>
      </w:r>
      <w:r w:rsidR="00AB284D" w:rsidRPr="00217883">
        <w:rPr>
          <w:lang w:val="cs-CZ"/>
        </w:rPr>
        <w:t xml:space="preserve">u </w:t>
      </w:r>
      <w:r w:rsidRPr="00217883">
        <w:rPr>
          <w:lang w:val="cs-CZ"/>
        </w:rPr>
        <w:t>byly podávány každé čtyři týdny jako monoterapie. Ve srovnávací skupině byl podáván každý týden MTX (dávka titrovaná od 7,5 mg až k maximální dávce 20 mg týdně po dobu 8</w:t>
      </w:r>
      <w:r w:rsidR="00B62890" w:rsidRPr="00217883">
        <w:rPr>
          <w:lang w:val="cs-CZ"/>
        </w:rPr>
        <w:t> </w:t>
      </w:r>
      <w:r w:rsidRPr="00217883">
        <w:rPr>
          <w:lang w:val="cs-CZ"/>
        </w:rPr>
        <w:t>týdnů).</w:t>
      </w:r>
    </w:p>
    <w:p w14:paraId="0FDFB389" w14:textId="77777777" w:rsidR="00BF2F65" w:rsidRPr="00217883" w:rsidRDefault="00BF2F65" w:rsidP="00BF2F65">
      <w:pPr>
        <w:outlineLvl w:val="0"/>
        <w:rPr>
          <w:lang w:val="cs-CZ"/>
        </w:rPr>
      </w:pPr>
    </w:p>
    <w:p w14:paraId="13F73AE8" w14:textId="468AE045" w:rsidR="00BF2F65" w:rsidRPr="00217883" w:rsidRDefault="00BF2F65" w:rsidP="00BF2F65">
      <w:pPr>
        <w:outlineLvl w:val="0"/>
        <w:rPr>
          <w:lang w:val="cs-CZ"/>
        </w:rPr>
      </w:pPr>
      <w:r w:rsidRPr="00217883">
        <w:rPr>
          <w:lang w:val="cs-CZ"/>
        </w:rPr>
        <w:t>Studie II, dvouletá studie s plánovanými analýzami v</w:t>
      </w:r>
      <w:r w:rsidR="00B62890" w:rsidRPr="00217883">
        <w:rPr>
          <w:lang w:val="cs-CZ"/>
        </w:rPr>
        <w:t> </w:t>
      </w:r>
      <w:r w:rsidRPr="00217883">
        <w:rPr>
          <w:lang w:val="cs-CZ"/>
        </w:rPr>
        <w:t>týdnu</w:t>
      </w:r>
      <w:r w:rsidR="00B62890" w:rsidRPr="00217883">
        <w:rPr>
          <w:lang w:val="cs-CZ"/>
        </w:rPr>
        <w:t> </w:t>
      </w:r>
      <w:r w:rsidRPr="00217883">
        <w:rPr>
          <w:lang w:val="cs-CZ"/>
        </w:rPr>
        <w:t>24, týdnu</w:t>
      </w:r>
      <w:r w:rsidR="00B62890" w:rsidRPr="00217883">
        <w:rPr>
          <w:lang w:val="cs-CZ"/>
        </w:rPr>
        <w:t> </w:t>
      </w:r>
      <w:r w:rsidRPr="00217883">
        <w:rPr>
          <w:lang w:val="cs-CZ"/>
        </w:rPr>
        <w:t>52 a týdnu</w:t>
      </w:r>
      <w:r w:rsidR="00B62890" w:rsidRPr="00217883">
        <w:rPr>
          <w:lang w:val="cs-CZ"/>
        </w:rPr>
        <w:t> </w:t>
      </w:r>
      <w:r w:rsidRPr="00217883">
        <w:rPr>
          <w:lang w:val="cs-CZ"/>
        </w:rPr>
        <w:t>104 hodnotila 1</w:t>
      </w:r>
      <w:r w:rsidR="00B62890" w:rsidRPr="00217883">
        <w:rPr>
          <w:lang w:val="cs-CZ"/>
        </w:rPr>
        <w:t> </w:t>
      </w:r>
      <w:r w:rsidRPr="00217883">
        <w:rPr>
          <w:lang w:val="cs-CZ"/>
        </w:rPr>
        <w:t>196</w:t>
      </w:r>
      <w:r w:rsidR="00B62890" w:rsidRPr="00217883">
        <w:rPr>
          <w:lang w:val="cs-CZ"/>
        </w:rPr>
        <w:t> </w:t>
      </w:r>
      <w:r w:rsidRPr="00217883">
        <w:rPr>
          <w:lang w:val="cs-CZ"/>
        </w:rPr>
        <w:t xml:space="preserve">pacientů, kteří neměli dostatečnou klinickou odpověď na léčbu MTX. Každé čtyři týdny byl pacientům podáván </w:t>
      </w:r>
      <w:r w:rsidR="00AB284D" w:rsidRPr="00217883">
        <w:rPr>
          <w:bCs/>
          <w:lang w:val="cs-CZ"/>
        </w:rPr>
        <w:t>tocilizumab</w:t>
      </w:r>
      <w:r w:rsidR="00AB284D" w:rsidRPr="00217883">
        <w:rPr>
          <w:lang w:val="cs-CZ"/>
        </w:rPr>
        <w:t xml:space="preserve"> </w:t>
      </w:r>
      <w:r w:rsidRPr="00217883">
        <w:rPr>
          <w:lang w:val="cs-CZ"/>
        </w:rPr>
        <w:t>v dávce 4 nebo 8 mg/kg nebo placebo jako zaslepená terapie po dobu 52</w:t>
      </w:r>
      <w:r w:rsidR="00B62890" w:rsidRPr="00217883">
        <w:rPr>
          <w:lang w:val="cs-CZ"/>
        </w:rPr>
        <w:t> </w:t>
      </w:r>
      <w:r w:rsidRPr="00217883">
        <w:rPr>
          <w:lang w:val="cs-CZ"/>
        </w:rPr>
        <w:t>týdnů v kombinaci se stabilní dávkou MTX (10 mg až 25 mg týdně). Po týdnu</w:t>
      </w:r>
      <w:del w:id="294" w:author="Author">
        <w:r w:rsidR="00B62890" w:rsidRPr="00217883" w:rsidDel="00442BFC">
          <w:rPr>
            <w:lang w:val="cs-CZ"/>
          </w:rPr>
          <w:delText> </w:delText>
        </w:r>
      </w:del>
      <w:r w:rsidRPr="00217883">
        <w:rPr>
          <w:lang w:val="cs-CZ"/>
        </w:rPr>
        <w:t xml:space="preserve"> 52 mohli všichni pacienti pokračovat v otevřené fázi léčby </w:t>
      </w:r>
      <w:r w:rsidR="00AB284D" w:rsidRPr="00217883">
        <w:rPr>
          <w:bCs/>
          <w:lang w:val="cs-CZ"/>
        </w:rPr>
        <w:t>tocilizumab</w:t>
      </w:r>
      <w:r w:rsidR="00AB284D" w:rsidRPr="00217883">
        <w:rPr>
          <w:lang w:val="cs-CZ"/>
        </w:rPr>
        <w:t xml:space="preserve">em </w:t>
      </w:r>
      <w:r w:rsidRPr="00217883">
        <w:rPr>
          <w:lang w:val="cs-CZ"/>
        </w:rPr>
        <w:t>v dávce 8</w:t>
      </w:r>
      <w:r w:rsidR="00AB284D" w:rsidRPr="00217883">
        <w:rPr>
          <w:lang w:val="cs-CZ"/>
        </w:rPr>
        <w:t> </w:t>
      </w:r>
      <w:r w:rsidRPr="00217883">
        <w:rPr>
          <w:lang w:val="cs-CZ"/>
        </w:rPr>
        <w:t>mg/kg. Z pacientů, kteří dokončili studii a kteří byli původně randomizováni do skupiny s</w:t>
      </w:r>
      <w:r w:rsidR="00B62890" w:rsidRPr="00217883">
        <w:rPr>
          <w:lang w:val="cs-CZ"/>
        </w:rPr>
        <w:t> </w:t>
      </w:r>
      <w:r w:rsidRPr="00217883">
        <w:rPr>
          <w:lang w:val="cs-CZ"/>
        </w:rPr>
        <w:t>placebem</w:t>
      </w:r>
      <w:r w:rsidR="00B62890" w:rsidRPr="00217883">
        <w:rPr>
          <w:lang w:val="cs-CZ"/>
        </w:rPr>
        <w:t> </w:t>
      </w:r>
      <w:r w:rsidRPr="00217883">
        <w:rPr>
          <w:lang w:val="cs-CZ"/>
        </w:rPr>
        <w:t>+</w:t>
      </w:r>
      <w:r w:rsidR="00B62890" w:rsidRPr="00217883">
        <w:rPr>
          <w:lang w:val="cs-CZ"/>
        </w:rPr>
        <w:t> </w:t>
      </w:r>
      <w:r w:rsidRPr="00217883">
        <w:rPr>
          <w:lang w:val="cs-CZ"/>
        </w:rPr>
        <w:t>MTX, pokračovalo 86</w:t>
      </w:r>
      <w:r w:rsidR="00AB284D" w:rsidRPr="00217883">
        <w:rPr>
          <w:lang w:val="cs-CZ"/>
        </w:rPr>
        <w:t> </w:t>
      </w:r>
      <w:r w:rsidRPr="00217883">
        <w:rPr>
          <w:lang w:val="cs-CZ"/>
        </w:rPr>
        <w:t xml:space="preserve">% pacientů v otevřené fázi léčby </w:t>
      </w:r>
      <w:r w:rsidR="00AB284D" w:rsidRPr="00217883">
        <w:rPr>
          <w:bCs/>
          <w:lang w:val="cs-CZ"/>
        </w:rPr>
        <w:t>tocilizumab</w:t>
      </w:r>
      <w:r w:rsidR="00AB284D" w:rsidRPr="00217883">
        <w:rPr>
          <w:lang w:val="cs-CZ"/>
        </w:rPr>
        <w:t xml:space="preserve">em </w:t>
      </w:r>
      <w:r w:rsidRPr="00217883">
        <w:rPr>
          <w:lang w:val="cs-CZ"/>
        </w:rPr>
        <w:t>v dávce 8</w:t>
      </w:r>
      <w:r w:rsidR="00B62890" w:rsidRPr="00217883">
        <w:rPr>
          <w:lang w:val="cs-CZ"/>
        </w:rPr>
        <w:t> </w:t>
      </w:r>
      <w:r w:rsidRPr="00217883">
        <w:rPr>
          <w:lang w:val="cs-CZ"/>
        </w:rPr>
        <w:t>mg/kg v roce</w:t>
      </w:r>
      <w:r w:rsidR="00B62890" w:rsidRPr="00217883">
        <w:rPr>
          <w:lang w:val="cs-CZ"/>
        </w:rPr>
        <w:t> </w:t>
      </w:r>
      <w:r w:rsidRPr="00217883">
        <w:rPr>
          <w:lang w:val="cs-CZ"/>
        </w:rPr>
        <w:t>2. Primárním cílovým parametrem v</w:t>
      </w:r>
      <w:r w:rsidR="00B62890" w:rsidRPr="00217883">
        <w:rPr>
          <w:lang w:val="cs-CZ"/>
        </w:rPr>
        <w:t> </w:t>
      </w:r>
      <w:r w:rsidRPr="00217883">
        <w:rPr>
          <w:lang w:val="cs-CZ"/>
        </w:rPr>
        <w:t>týdnu</w:t>
      </w:r>
      <w:r w:rsidR="00B62890" w:rsidRPr="00217883">
        <w:rPr>
          <w:lang w:val="cs-CZ"/>
        </w:rPr>
        <w:t> </w:t>
      </w:r>
      <w:r w:rsidRPr="00217883">
        <w:rPr>
          <w:lang w:val="cs-CZ"/>
        </w:rPr>
        <w:t>24 bylo procento pacientů, kteří dosáhli odpovědi dle kritérií ACR 20. V 52. týdnu a 104.</w:t>
      </w:r>
      <w:r w:rsidR="00B62890" w:rsidRPr="00217883">
        <w:rPr>
          <w:lang w:val="cs-CZ"/>
        </w:rPr>
        <w:t> </w:t>
      </w:r>
      <w:r w:rsidRPr="00217883">
        <w:rPr>
          <w:lang w:val="cs-CZ"/>
        </w:rPr>
        <w:t>týdnu byla druhým hlavním cílovým parametrem prevence poškození kloubů a zlepšení fyzických funkcí.</w:t>
      </w:r>
    </w:p>
    <w:p w14:paraId="0E9B893C" w14:textId="77777777" w:rsidR="00BF2F65" w:rsidRPr="00217883" w:rsidRDefault="00BF2F65" w:rsidP="00BF2F65">
      <w:pPr>
        <w:outlineLvl w:val="0"/>
        <w:rPr>
          <w:lang w:val="cs-CZ"/>
        </w:rPr>
      </w:pPr>
    </w:p>
    <w:p w14:paraId="7FEC8A0D" w14:textId="3ACA56DA" w:rsidR="00BF2F65" w:rsidRPr="00217883" w:rsidRDefault="00BF2F65" w:rsidP="00BF2F65">
      <w:pPr>
        <w:outlineLvl w:val="0"/>
        <w:rPr>
          <w:lang w:val="cs-CZ"/>
        </w:rPr>
      </w:pPr>
      <w:r w:rsidRPr="00217883">
        <w:rPr>
          <w:lang w:val="cs-CZ"/>
        </w:rPr>
        <w:t>Studie</w:t>
      </w:r>
      <w:r w:rsidR="00B62890" w:rsidRPr="00217883">
        <w:rPr>
          <w:lang w:val="cs-CZ"/>
        </w:rPr>
        <w:t> </w:t>
      </w:r>
      <w:r w:rsidRPr="00217883">
        <w:rPr>
          <w:lang w:val="cs-CZ"/>
        </w:rPr>
        <w:t>III hodno</w:t>
      </w:r>
      <w:r w:rsidR="000C6C73" w:rsidRPr="00217883">
        <w:rPr>
          <w:lang w:val="cs-CZ"/>
        </w:rPr>
        <w:t>tila</w:t>
      </w:r>
      <w:r w:rsidRPr="00217883">
        <w:rPr>
          <w:lang w:val="cs-CZ"/>
        </w:rPr>
        <w:t xml:space="preserve"> 623</w:t>
      </w:r>
      <w:r w:rsidR="00B62890" w:rsidRPr="00217883">
        <w:rPr>
          <w:lang w:val="cs-CZ"/>
        </w:rPr>
        <w:t> </w:t>
      </w:r>
      <w:r w:rsidRPr="00217883">
        <w:rPr>
          <w:lang w:val="cs-CZ"/>
        </w:rPr>
        <w:t xml:space="preserve">pacientů, kteří neměli dostatečnou odpověď na léčbu MTX. Každé čtyři týdny byl pacientům podáván </w:t>
      </w:r>
      <w:r w:rsidR="00AB284D" w:rsidRPr="00217883">
        <w:rPr>
          <w:bCs/>
          <w:lang w:val="cs-CZ"/>
        </w:rPr>
        <w:t>tocilizumab</w:t>
      </w:r>
      <w:r w:rsidR="00AB284D" w:rsidRPr="00217883">
        <w:rPr>
          <w:lang w:val="cs-CZ"/>
        </w:rPr>
        <w:t xml:space="preserve"> </w:t>
      </w:r>
      <w:r w:rsidRPr="00217883">
        <w:rPr>
          <w:lang w:val="cs-CZ"/>
        </w:rPr>
        <w:t>v dávce 4 nebo 8 mg/kg v kombinaci se stálou dávkou MTX (10 až 25 mg týdně).</w:t>
      </w:r>
    </w:p>
    <w:p w14:paraId="30790AF6" w14:textId="77777777" w:rsidR="00BF2F65" w:rsidRPr="00217883" w:rsidRDefault="00BF2F65" w:rsidP="00BF2F65">
      <w:pPr>
        <w:outlineLvl w:val="0"/>
        <w:rPr>
          <w:lang w:val="cs-CZ"/>
        </w:rPr>
      </w:pPr>
    </w:p>
    <w:p w14:paraId="2EA64B1F" w14:textId="1684AB49" w:rsidR="00BF2F65" w:rsidRPr="00217883" w:rsidRDefault="00BF2F65" w:rsidP="00BF2F65">
      <w:pPr>
        <w:outlineLvl w:val="0"/>
        <w:rPr>
          <w:lang w:val="cs-CZ"/>
        </w:rPr>
      </w:pPr>
      <w:r w:rsidRPr="00217883">
        <w:rPr>
          <w:lang w:val="cs-CZ"/>
        </w:rPr>
        <w:t>Studie</w:t>
      </w:r>
      <w:r w:rsidR="00B62890" w:rsidRPr="00217883">
        <w:rPr>
          <w:lang w:val="cs-CZ"/>
        </w:rPr>
        <w:t> </w:t>
      </w:r>
      <w:r w:rsidRPr="00217883">
        <w:rPr>
          <w:lang w:val="cs-CZ"/>
        </w:rPr>
        <w:t>IV hodnotila 1</w:t>
      </w:r>
      <w:r w:rsidR="00B62890" w:rsidRPr="00217883">
        <w:rPr>
          <w:lang w:val="cs-CZ"/>
        </w:rPr>
        <w:t> </w:t>
      </w:r>
      <w:r w:rsidRPr="00217883">
        <w:rPr>
          <w:lang w:val="cs-CZ"/>
        </w:rPr>
        <w:t>220</w:t>
      </w:r>
      <w:r w:rsidR="00B62890" w:rsidRPr="00217883">
        <w:rPr>
          <w:lang w:val="cs-CZ"/>
        </w:rPr>
        <w:t> </w:t>
      </w:r>
      <w:r w:rsidRPr="00217883">
        <w:rPr>
          <w:lang w:val="cs-CZ"/>
        </w:rPr>
        <w:t xml:space="preserve">pacientů, kteří neodpovídali dostatečně na svoji dosavadní revmatologickou terapii, včetně jednoho nebo více DMARD. Každé čtyři týdny byl pacientům podáván </w:t>
      </w:r>
      <w:r w:rsidR="00AB284D" w:rsidRPr="00217883">
        <w:rPr>
          <w:bCs/>
          <w:lang w:val="cs-CZ"/>
        </w:rPr>
        <w:t>tocilizumab</w:t>
      </w:r>
      <w:r w:rsidR="00AB284D" w:rsidRPr="00217883">
        <w:rPr>
          <w:lang w:val="cs-CZ"/>
        </w:rPr>
        <w:t xml:space="preserve"> </w:t>
      </w:r>
      <w:r w:rsidRPr="00217883">
        <w:rPr>
          <w:lang w:val="cs-CZ"/>
        </w:rPr>
        <w:t>v dávce 8 mg/kg nebo placebo v kombinaci se stálou dávkou DMARD.</w:t>
      </w:r>
    </w:p>
    <w:p w14:paraId="3C9CB03D" w14:textId="77777777" w:rsidR="00BF2F65" w:rsidRPr="00217883" w:rsidRDefault="00BF2F65" w:rsidP="00BF2F65">
      <w:pPr>
        <w:outlineLvl w:val="0"/>
        <w:rPr>
          <w:lang w:val="cs-CZ"/>
        </w:rPr>
      </w:pPr>
    </w:p>
    <w:p w14:paraId="6221F50A" w14:textId="2B1C7A09" w:rsidR="00BF2F65" w:rsidRPr="00217883" w:rsidRDefault="00BF2F65" w:rsidP="00BF2F65">
      <w:pPr>
        <w:outlineLvl w:val="0"/>
        <w:rPr>
          <w:lang w:val="cs-CZ"/>
        </w:rPr>
      </w:pPr>
      <w:r w:rsidRPr="00217883">
        <w:rPr>
          <w:lang w:val="cs-CZ"/>
        </w:rPr>
        <w:t>Studie V hodnotila 499</w:t>
      </w:r>
      <w:r w:rsidR="00B62890" w:rsidRPr="00217883">
        <w:rPr>
          <w:lang w:val="cs-CZ"/>
        </w:rPr>
        <w:t> </w:t>
      </w:r>
      <w:r w:rsidRPr="00217883">
        <w:rPr>
          <w:lang w:val="cs-CZ"/>
        </w:rPr>
        <w:t xml:space="preserve">pacientů, kteří neodpovídali dostatečně nebo netolerovali terapii jedním nebo více antagonisty TNF. Terapie antagonisty TNF byla ukončena před randomizací. Každé čtyři týdny byl pacientům podáván </w:t>
      </w:r>
      <w:r w:rsidR="00AB284D" w:rsidRPr="00217883">
        <w:rPr>
          <w:bCs/>
          <w:lang w:val="cs-CZ"/>
        </w:rPr>
        <w:t>tocilizumab</w:t>
      </w:r>
      <w:r w:rsidR="00AB284D" w:rsidRPr="00217883">
        <w:rPr>
          <w:lang w:val="cs-CZ"/>
        </w:rPr>
        <w:t xml:space="preserve"> </w:t>
      </w:r>
      <w:r w:rsidRPr="00217883">
        <w:rPr>
          <w:lang w:val="cs-CZ"/>
        </w:rPr>
        <w:t>v dávce 4 nebo 8 mg/kg v kombinaci se stálou dávkou MTX (10 až 25 mg týdně).</w:t>
      </w:r>
    </w:p>
    <w:p w14:paraId="4BC27B84" w14:textId="77777777" w:rsidR="00BF2F65" w:rsidRPr="00217883" w:rsidRDefault="00BF2F65" w:rsidP="00BF2F65">
      <w:pPr>
        <w:outlineLvl w:val="0"/>
        <w:rPr>
          <w:lang w:val="cs-CZ"/>
        </w:rPr>
      </w:pPr>
    </w:p>
    <w:p w14:paraId="7F094C98" w14:textId="77777777" w:rsidR="00BF2F65" w:rsidRPr="00E747B8" w:rsidRDefault="00BF2F65" w:rsidP="00BF2F65">
      <w:pPr>
        <w:rPr>
          <w:i/>
          <w:u w:val="single"/>
          <w:lang w:val="cs-CZ"/>
        </w:rPr>
      </w:pPr>
      <w:r w:rsidRPr="00E747B8">
        <w:rPr>
          <w:i/>
          <w:u w:val="single"/>
          <w:lang w:val="cs-CZ"/>
        </w:rPr>
        <w:t>Klinická odpověď</w:t>
      </w:r>
    </w:p>
    <w:p w14:paraId="7B1F9BF3" w14:textId="0A76B534" w:rsidR="00BF2F65" w:rsidRPr="00217883" w:rsidRDefault="00BF2F65" w:rsidP="00E747B8">
      <w:pPr>
        <w:outlineLvl w:val="0"/>
        <w:rPr>
          <w:lang w:val="cs-CZ"/>
        </w:rPr>
      </w:pPr>
      <w:r w:rsidRPr="00217883">
        <w:rPr>
          <w:lang w:val="cs-CZ"/>
        </w:rPr>
        <w:t xml:space="preserve">Ve všech studiích měli pacienti léčení </w:t>
      </w:r>
      <w:r w:rsidR="00AB284D" w:rsidRPr="00217883">
        <w:rPr>
          <w:bCs/>
          <w:lang w:val="cs-CZ"/>
        </w:rPr>
        <w:t>tocilizumab</w:t>
      </w:r>
      <w:r w:rsidR="00AB284D" w:rsidRPr="00217883">
        <w:rPr>
          <w:lang w:val="cs-CZ"/>
        </w:rPr>
        <w:t xml:space="preserve">em </w:t>
      </w:r>
      <w:r w:rsidRPr="00217883">
        <w:rPr>
          <w:lang w:val="cs-CZ"/>
        </w:rPr>
        <w:t>v dávce 8 mg/kg statisticky významně vyšší odpovědi dle kritérií ACR 20, 50 a 70 v 6.</w:t>
      </w:r>
      <w:r w:rsidR="00B62890" w:rsidRPr="00217883">
        <w:rPr>
          <w:lang w:val="cs-CZ"/>
        </w:rPr>
        <w:t> </w:t>
      </w:r>
      <w:r w:rsidRPr="00217883">
        <w:rPr>
          <w:lang w:val="cs-CZ"/>
        </w:rPr>
        <w:t>měsíci v porovnání s kontrolní skupinou (</w:t>
      </w:r>
      <w:r w:rsidR="00443169" w:rsidRPr="00217883">
        <w:rPr>
          <w:lang w:val="cs-CZ"/>
        </w:rPr>
        <w:t>t</w:t>
      </w:r>
      <w:r w:rsidRPr="00217883">
        <w:rPr>
          <w:lang w:val="cs-CZ"/>
        </w:rPr>
        <w:t>abulka </w:t>
      </w:r>
      <w:r w:rsidR="005A2D82" w:rsidRPr="00217883">
        <w:rPr>
          <w:lang w:val="cs-CZ"/>
        </w:rPr>
        <w:t>5</w:t>
      </w:r>
      <w:r w:rsidRPr="00217883">
        <w:rPr>
          <w:lang w:val="cs-CZ"/>
        </w:rPr>
        <w:t xml:space="preserve">). Ve studii I byla převaha </w:t>
      </w:r>
      <w:r w:rsidR="00AB284D" w:rsidRPr="00217883">
        <w:rPr>
          <w:bCs/>
          <w:lang w:val="cs-CZ"/>
        </w:rPr>
        <w:t>tocilizumab</w:t>
      </w:r>
      <w:r w:rsidR="00AB284D" w:rsidRPr="00217883">
        <w:rPr>
          <w:lang w:val="cs-CZ"/>
        </w:rPr>
        <w:t xml:space="preserve">u </w:t>
      </w:r>
      <w:r w:rsidRPr="00217883">
        <w:rPr>
          <w:lang w:val="cs-CZ"/>
        </w:rPr>
        <w:t>v dávce 8 mg/kg prokázána oproti aktivní kontrolní skupině s MTX.</w:t>
      </w:r>
      <w:r w:rsidR="00AB284D" w:rsidRPr="00217883">
        <w:rPr>
          <w:lang w:val="cs-CZ"/>
        </w:rPr>
        <w:t xml:space="preserve"> </w:t>
      </w:r>
      <w:r w:rsidRPr="00217883">
        <w:rPr>
          <w:lang w:val="cs-CZ"/>
        </w:rPr>
        <w:t>Léčebný účinek byl podobný u pacientů nezávisle na stavu revmatoidního faktoru, věku, pohlaví, rasy, počtu předchozích terapií nebo stavu nemoci. Čas k nástupu účinku byl rychlý (již v</w:t>
      </w:r>
      <w:r w:rsidR="00B62890" w:rsidRPr="00217883">
        <w:rPr>
          <w:lang w:val="cs-CZ"/>
        </w:rPr>
        <w:t> </w:t>
      </w:r>
      <w:r w:rsidRPr="00217883">
        <w:rPr>
          <w:lang w:val="cs-CZ"/>
        </w:rPr>
        <w:t>týdnu</w:t>
      </w:r>
      <w:r w:rsidR="00B62890" w:rsidRPr="00217883">
        <w:rPr>
          <w:lang w:val="cs-CZ"/>
        </w:rPr>
        <w:t> </w:t>
      </w:r>
      <w:r w:rsidRPr="00217883">
        <w:rPr>
          <w:lang w:val="cs-CZ"/>
        </w:rPr>
        <w:t xml:space="preserve">2) a rozsah </w:t>
      </w:r>
      <w:r w:rsidRPr="00217883">
        <w:rPr>
          <w:lang w:val="cs-CZ"/>
        </w:rPr>
        <w:lastRenderedPageBreak/>
        <w:t>odpovědi se během léčby zlepšoval. Pokračování trvající odpovědi bylo pozorováno ještě po 3</w:t>
      </w:r>
      <w:r w:rsidR="00B62890" w:rsidRPr="00217883">
        <w:rPr>
          <w:lang w:val="cs-CZ"/>
        </w:rPr>
        <w:t> </w:t>
      </w:r>
      <w:r w:rsidRPr="00217883">
        <w:rPr>
          <w:lang w:val="cs-CZ"/>
        </w:rPr>
        <w:t>letech v otevřených rozšířených studiích</w:t>
      </w:r>
      <w:r w:rsidR="00B62890" w:rsidRPr="00217883">
        <w:rPr>
          <w:lang w:val="cs-CZ"/>
        </w:rPr>
        <w:t> </w:t>
      </w:r>
      <w:r w:rsidRPr="00217883">
        <w:rPr>
          <w:lang w:val="cs-CZ"/>
        </w:rPr>
        <w:t>I</w:t>
      </w:r>
      <w:r w:rsidR="00B62890" w:rsidRPr="00217883">
        <w:rPr>
          <w:lang w:val="cs-CZ"/>
        </w:rPr>
        <w:t> </w:t>
      </w:r>
      <w:r w:rsidR="00B62890" w:rsidRPr="00217883">
        <w:rPr>
          <w:lang w:val="cs-CZ"/>
        </w:rPr>
        <w:noBreakHyphen/>
        <w:t> </w:t>
      </w:r>
      <w:r w:rsidRPr="00217883">
        <w:rPr>
          <w:lang w:val="cs-CZ"/>
        </w:rPr>
        <w:t>V.</w:t>
      </w:r>
    </w:p>
    <w:p w14:paraId="06AEA88D" w14:textId="77777777" w:rsidR="00BF2F65" w:rsidRPr="00217883" w:rsidRDefault="00BF2F65" w:rsidP="00BF2F65">
      <w:pPr>
        <w:outlineLvl w:val="0"/>
        <w:rPr>
          <w:lang w:val="cs-CZ"/>
        </w:rPr>
      </w:pPr>
    </w:p>
    <w:p w14:paraId="7584D2A8" w14:textId="07124EE1" w:rsidR="00BF2F65" w:rsidRPr="00217883" w:rsidRDefault="00BF2F65" w:rsidP="00BF2F65">
      <w:pPr>
        <w:outlineLvl w:val="0"/>
        <w:rPr>
          <w:lang w:val="cs-CZ"/>
        </w:rPr>
      </w:pPr>
      <w:r w:rsidRPr="00217883">
        <w:rPr>
          <w:lang w:val="cs-CZ"/>
        </w:rPr>
        <w:t xml:space="preserve">U pacientů léčených </w:t>
      </w:r>
      <w:r w:rsidR="00AB284D" w:rsidRPr="00217883">
        <w:rPr>
          <w:bCs/>
          <w:lang w:val="cs-CZ"/>
        </w:rPr>
        <w:t>tocilizumab</w:t>
      </w:r>
      <w:r w:rsidR="00AB284D" w:rsidRPr="00217883">
        <w:rPr>
          <w:lang w:val="cs-CZ"/>
        </w:rPr>
        <w:t xml:space="preserve">em </w:t>
      </w:r>
      <w:r w:rsidRPr="00217883">
        <w:rPr>
          <w:lang w:val="cs-CZ"/>
        </w:rPr>
        <w:t>v dávce 8 mg/kg bylo významné zlepšení zaznamenáno ve všech jednotlivých komponentách odpovědí ACR včetně: počtu bolestivých a oteklých kloubů, celkového hodnocení stavu pacientem i lékařem, skóre indexu disability, hodnocení bolesti a CRP v porovnání s pacienty dostávajícími placebo spolu s MTX nebo dalšími DMARD ve všech studiích.</w:t>
      </w:r>
    </w:p>
    <w:p w14:paraId="03926208" w14:textId="77777777" w:rsidR="00BF2F65" w:rsidRPr="00217883" w:rsidRDefault="00BF2F65" w:rsidP="00BF2F65">
      <w:pPr>
        <w:outlineLvl w:val="0"/>
        <w:rPr>
          <w:lang w:val="cs-CZ"/>
        </w:rPr>
      </w:pPr>
    </w:p>
    <w:p w14:paraId="21C78F12" w14:textId="7B5D04AB" w:rsidR="00BF2F65" w:rsidRPr="00217883" w:rsidRDefault="00BF2F65" w:rsidP="00BF2F65">
      <w:pPr>
        <w:outlineLvl w:val="0"/>
        <w:rPr>
          <w:lang w:val="cs-CZ"/>
        </w:rPr>
      </w:pPr>
      <w:r w:rsidRPr="00217883">
        <w:rPr>
          <w:lang w:val="cs-CZ"/>
        </w:rPr>
        <w:t>Pacienti ve studiích I</w:t>
      </w:r>
      <w:r w:rsidR="00B62890" w:rsidRPr="00217883">
        <w:rPr>
          <w:lang w:val="cs-CZ"/>
        </w:rPr>
        <w:t> </w:t>
      </w:r>
      <w:r w:rsidR="00B62890" w:rsidRPr="00217883">
        <w:rPr>
          <w:lang w:val="cs-CZ"/>
        </w:rPr>
        <w:noBreakHyphen/>
        <w:t> </w:t>
      </w:r>
      <w:r w:rsidRPr="00217883">
        <w:rPr>
          <w:lang w:val="cs-CZ"/>
        </w:rPr>
        <w:t>V měli před začátkem léčby průměrné skóre aktivity ochrany (DAS28) 6,5</w:t>
      </w:r>
      <w:r w:rsidR="00B62890" w:rsidRPr="00217883">
        <w:rPr>
          <w:lang w:val="cs-CZ"/>
        </w:rPr>
        <w:t> </w:t>
      </w:r>
      <w:r w:rsidR="00B62890" w:rsidRPr="00217883">
        <w:rPr>
          <w:lang w:val="cs-CZ"/>
        </w:rPr>
        <w:noBreakHyphen/>
        <w:t> </w:t>
      </w:r>
      <w:r w:rsidRPr="00217883">
        <w:rPr>
          <w:lang w:val="cs-CZ"/>
        </w:rPr>
        <w:t xml:space="preserve">6,8. U pacientů léčených </w:t>
      </w:r>
      <w:r w:rsidR="00AB284D" w:rsidRPr="00217883">
        <w:rPr>
          <w:bCs/>
          <w:lang w:val="cs-CZ"/>
        </w:rPr>
        <w:t>tocilizumab</w:t>
      </w:r>
      <w:r w:rsidR="00AB284D" w:rsidRPr="00217883">
        <w:rPr>
          <w:lang w:val="cs-CZ"/>
        </w:rPr>
        <w:t xml:space="preserve">em </w:t>
      </w:r>
      <w:r w:rsidRPr="00217883">
        <w:rPr>
          <w:lang w:val="cs-CZ"/>
        </w:rPr>
        <w:t>bylo v porovnání s pacienty v kontrolované skupině (DAS28 1,3</w:t>
      </w:r>
      <w:r w:rsidR="00B62890" w:rsidRPr="00217883">
        <w:rPr>
          <w:lang w:val="cs-CZ"/>
        </w:rPr>
        <w:t> </w:t>
      </w:r>
      <w:r w:rsidR="00B62890" w:rsidRPr="00217883">
        <w:rPr>
          <w:lang w:val="cs-CZ"/>
        </w:rPr>
        <w:noBreakHyphen/>
        <w:t> </w:t>
      </w:r>
      <w:r w:rsidRPr="00217883">
        <w:rPr>
          <w:lang w:val="cs-CZ"/>
        </w:rPr>
        <w:t>2,1) pozorováno významné snížení (průměrné zlepšení) skóre DAS28 o 3,1</w:t>
      </w:r>
      <w:r w:rsidR="00B62890" w:rsidRPr="00217883">
        <w:rPr>
          <w:lang w:val="cs-CZ"/>
        </w:rPr>
        <w:t> </w:t>
      </w:r>
      <w:r w:rsidR="00B62890" w:rsidRPr="00217883">
        <w:rPr>
          <w:lang w:val="cs-CZ"/>
        </w:rPr>
        <w:noBreakHyphen/>
        <w:t> </w:t>
      </w:r>
      <w:r w:rsidRPr="00217883">
        <w:rPr>
          <w:lang w:val="cs-CZ"/>
        </w:rPr>
        <w:t>3,4 oproti skóre před začátkem léčby. Podíl pacientů, kteří ve 24.</w:t>
      </w:r>
      <w:r w:rsidR="00B62890" w:rsidRPr="00217883">
        <w:rPr>
          <w:lang w:val="cs-CZ"/>
        </w:rPr>
        <w:t> </w:t>
      </w:r>
      <w:r w:rsidRPr="00217883">
        <w:rPr>
          <w:lang w:val="cs-CZ"/>
        </w:rPr>
        <w:t xml:space="preserve">týdnu dosáhli klinické remise onemocnění podle DAS28 (DAS28 &lt; 2,6), byl významně vyšší u pacientů léčených </w:t>
      </w:r>
      <w:r w:rsidR="00AB284D" w:rsidRPr="00217883">
        <w:rPr>
          <w:bCs/>
          <w:lang w:val="cs-CZ"/>
        </w:rPr>
        <w:t>tocilizumab</w:t>
      </w:r>
      <w:r w:rsidR="00AB284D" w:rsidRPr="00217883">
        <w:rPr>
          <w:lang w:val="cs-CZ"/>
        </w:rPr>
        <w:t xml:space="preserve">em </w:t>
      </w:r>
      <w:r w:rsidRPr="00217883">
        <w:rPr>
          <w:lang w:val="cs-CZ"/>
        </w:rPr>
        <w:t>(28</w:t>
      </w:r>
      <w:r w:rsidR="00B62890" w:rsidRPr="00217883">
        <w:rPr>
          <w:lang w:val="cs-CZ"/>
        </w:rPr>
        <w:t> </w:t>
      </w:r>
      <w:r w:rsidR="00B62890" w:rsidRPr="00217883">
        <w:rPr>
          <w:lang w:val="cs-CZ"/>
        </w:rPr>
        <w:noBreakHyphen/>
        <w:t> </w:t>
      </w:r>
      <w:r w:rsidRPr="00217883">
        <w:rPr>
          <w:lang w:val="cs-CZ"/>
        </w:rPr>
        <w:t>34 %) v porovnání s</w:t>
      </w:r>
      <w:r w:rsidR="00B62890" w:rsidRPr="00217883">
        <w:rPr>
          <w:lang w:val="cs-CZ"/>
        </w:rPr>
        <w:t> </w:t>
      </w:r>
      <w:r w:rsidRPr="00217883">
        <w:rPr>
          <w:lang w:val="cs-CZ"/>
        </w:rPr>
        <w:t>1</w:t>
      </w:r>
      <w:r w:rsidR="00B62890" w:rsidRPr="00217883">
        <w:rPr>
          <w:lang w:val="cs-CZ"/>
        </w:rPr>
        <w:t> </w:t>
      </w:r>
      <w:r w:rsidR="00B62890" w:rsidRPr="00217883">
        <w:rPr>
          <w:lang w:val="cs-CZ"/>
        </w:rPr>
        <w:noBreakHyphen/>
        <w:t> </w:t>
      </w:r>
      <w:r w:rsidRPr="00217883">
        <w:rPr>
          <w:lang w:val="cs-CZ"/>
        </w:rPr>
        <w:t>12 % pacientů v kontrolní skupině. Ve studii</w:t>
      </w:r>
      <w:r w:rsidR="00B62890" w:rsidRPr="00217883">
        <w:rPr>
          <w:lang w:val="cs-CZ"/>
        </w:rPr>
        <w:t> </w:t>
      </w:r>
      <w:r w:rsidRPr="00217883">
        <w:rPr>
          <w:lang w:val="cs-CZ"/>
        </w:rPr>
        <w:t>II 65</w:t>
      </w:r>
      <w:r w:rsidR="00B62890" w:rsidRPr="00217883">
        <w:rPr>
          <w:lang w:val="cs-CZ"/>
        </w:rPr>
        <w:t> </w:t>
      </w:r>
      <w:r w:rsidRPr="00217883">
        <w:rPr>
          <w:lang w:val="cs-CZ"/>
        </w:rPr>
        <w:t>% pacientů dosáhlo DAS28</w:t>
      </w:r>
      <w:r w:rsidR="000968B1" w:rsidRPr="00217883">
        <w:rPr>
          <w:lang w:val="cs-CZ"/>
        </w:rPr>
        <w:t> </w:t>
      </w:r>
      <w:r w:rsidRPr="00217883">
        <w:rPr>
          <w:lang w:val="cs-CZ"/>
        </w:rPr>
        <w:sym w:font="Symbol" w:char="F03C"/>
      </w:r>
      <w:r w:rsidR="000968B1" w:rsidRPr="00217883">
        <w:rPr>
          <w:lang w:val="cs-CZ"/>
        </w:rPr>
        <w:t> </w:t>
      </w:r>
      <w:r w:rsidRPr="00217883">
        <w:rPr>
          <w:lang w:val="cs-CZ"/>
        </w:rPr>
        <w:t>2,6 ve 104.</w:t>
      </w:r>
      <w:r w:rsidR="00B62890" w:rsidRPr="00217883">
        <w:rPr>
          <w:lang w:val="cs-CZ"/>
        </w:rPr>
        <w:t> </w:t>
      </w:r>
      <w:r w:rsidRPr="00217883">
        <w:rPr>
          <w:lang w:val="cs-CZ"/>
        </w:rPr>
        <w:t>týdnu, v porovnání se 48 % v 52.</w:t>
      </w:r>
      <w:r w:rsidR="00B62890" w:rsidRPr="00217883">
        <w:rPr>
          <w:lang w:val="cs-CZ"/>
        </w:rPr>
        <w:t> </w:t>
      </w:r>
      <w:r w:rsidRPr="00217883">
        <w:rPr>
          <w:lang w:val="cs-CZ"/>
        </w:rPr>
        <w:t>týdnu a 33 % pacientů ve 24.</w:t>
      </w:r>
      <w:r w:rsidR="00B62890" w:rsidRPr="00217883">
        <w:rPr>
          <w:lang w:val="cs-CZ"/>
        </w:rPr>
        <w:t> </w:t>
      </w:r>
      <w:r w:rsidRPr="00217883">
        <w:rPr>
          <w:lang w:val="cs-CZ"/>
        </w:rPr>
        <w:t>týdnu.</w:t>
      </w:r>
    </w:p>
    <w:p w14:paraId="7FC867EC" w14:textId="77777777" w:rsidR="00BF2F65" w:rsidRPr="00217883" w:rsidRDefault="00BF2F65" w:rsidP="00BF2F65">
      <w:pPr>
        <w:outlineLvl w:val="0"/>
        <w:rPr>
          <w:lang w:val="cs-CZ"/>
        </w:rPr>
      </w:pPr>
    </w:p>
    <w:p w14:paraId="4647C664" w14:textId="40B2CDD3" w:rsidR="00BF2F65" w:rsidRPr="00217883" w:rsidRDefault="00BF2F65" w:rsidP="00BF2F65">
      <w:pPr>
        <w:outlineLvl w:val="0"/>
        <w:rPr>
          <w:lang w:val="cs-CZ"/>
        </w:rPr>
      </w:pPr>
      <w:r w:rsidRPr="00217883">
        <w:rPr>
          <w:lang w:val="cs-CZ"/>
        </w:rPr>
        <w:t>V souhrnných analýzách studií</w:t>
      </w:r>
      <w:r w:rsidR="00B62890" w:rsidRPr="00217883">
        <w:rPr>
          <w:lang w:val="cs-CZ"/>
        </w:rPr>
        <w:t> </w:t>
      </w:r>
      <w:r w:rsidRPr="00217883">
        <w:rPr>
          <w:lang w:val="cs-CZ"/>
        </w:rPr>
        <w:t>II, III a IV bylo procento pacientů dosahujících odpovědi dle kritérií ACR 20, 50 a 70 významně vyšší (59 % vs. 50 %, 37 % vs. 27 %, 18 % vs. 11 %) ve prospěch skupiny s tocilizumabem 8 mg/kg s DMARD vs. tocilizumab 4 mg/kg s DMARD (p</w:t>
      </w:r>
      <w:r w:rsidR="00B62890" w:rsidRPr="00217883">
        <w:rPr>
          <w:lang w:val="cs-CZ"/>
        </w:rPr>
        <w:t> </w:t>
      </w:r>
      <w:r w:rsidR="00AB284D" w:rsidRPr="00E747B8">
        <w:rPr>
          <w:rFonts w:ascii="Arial" w:eastAsia="MS Mincho" w:hAnsi="Arial" w:cs="Arial"/>
          <w:szCs w:val="22"/>
          <w:lang w:val="cs-CZ"/>
        </w:rPr>
        <w:sym w:font="Symbol" w:char="F03C"/>
      </w:r>
      <w:r w:rsidR="00B62890" w:rsidRPr="00217883">
        <w:rPr>
          <w:rFonts w:ascii="Arial" w:eastAsia="MS Mincho" w:hAnsi="Arial" w:cs="Arial"/>
          <w:szCs w:val="22"/>
          <w:lang w:val="cs-CZ"/>
        </w:rPr>
        <w:t> </w:t>
      </w:r>
      <w:r w:rsidRPr="00217883">
        <w:rPr>
          <w:lang w:val="cs-CZ"/>
        </w:rPr>
        <w:t xml:space="preserve">0,03). </w:t>
      </w:r>
      <w:r w:rsidR="0090742B" w:rsidRPr="00217883">
        <w:rPr>
          <w:lang w:val="cs-CZ"/>
        </w:rPr>
        <w:t>Podobně procento pacientů dosahujících remise DAS28 (DAS28</w:t>
      </w:r>
      <w:r w:rsidR="00B62890" w:rsidRPr="00217883">
        <w:rPr>
          <w:lang w:val="cs-CZ"/>
        </w:rPr>
        <w:t> </w:t>
      </w:r>
      <w:r w:rsidR="00AB284D" w:rsidRPr="00217883">
        <w:rPr>
          <w:rFonts w:ascii="Arial" w:eastAsia="MS Mincho" w:hAnsi="Arial" w:cs="Arial"/>
          <w:szCs w:val="22"/>
          <w:lang w:val="cs-CZ"/>
        </w:rPr>
        <w:sym w:font="Symbol" w:char="F03C"/>
      </w:r>
      <w:r w:rsidR="00B62890" w:rsidRPr="00E747B8">
        <w:rPr>
          <w:rFonts w:ascii="Arial" w:eastAsia="MS Mincho" w:hAnsi="Arial" w:cs="Arial"/>
          <w:szCs w:val="22"/>
          <w:lang w:val="cs-CZ"/>
        </w:rPr>
        <w:t> </w:t>
      </w:r>
      <w:r w:rsidR="0090742B" w:rsidRPr="00217883">
        <w:rPr>
          <w:lang w:val="cs-CZ"/>
        </w:rPr>
        <w:t xml:space="preserve">2,6) bylo významně vyšší (31 % vs. 16 %) u pacientů léčených </w:t>
      </w:r>
      <w:r w:rsidR="00AB284D" w:rsidRPr="00217883">
        <w:rPr>
          <w:bCs/>
          <w:lang w:val="cs-CZ"/>
        </w:rPr>
        <w:t>tocilizumab</w:t>
      </w:r>
      <w:r w:rsidR="00AB284D" w:rsidRPr="00217883">
        <w:rPr>
          <w:lang w:val="cs-CZ"/>
        </w:rPr>
        <w:t xml:space="preserve">em </w:t>
      </w:r>
      <w:r w:rsidR="0090742B" w:rsidRPr="00217883">
        <w:rPr>
          <w:lang w:val="cs-CZ"/>
        </w:rPr>
        <w:t xml:space="preserve">8 mg/kg s DMARD než u pacientů léčených </w:t>
      </w:r>
      <w:r w:rsidR="00AB284D" w:rsidRPr="00217883">
        <w:rPr>
          <w:bCs/>
          <w:lang w:val="cs-CZ"/>
        </w:rPr>
        <w:t>tocilizumab</w:t>
      </w:r>
      <w:r w:rsidR="00AB284D" w:rsidRPr="00217883">
        <w:rPr>
          <w:lang w:val="cs-CZ"/>
        </w:rPr>
        <w:t xml:space="preserve">em </w:t>
      </w:r>
      <w:r w:rsidR="0090742B" w:rsidRPr="00217883">
        <w:rPr>
          <w:lang w:val="cs-CZ"/>
        </w:rPr>
        <w:t>4 mg/kg s DMARD (p</w:t>
      </w:r>
      <w:r w:rsidR="00B62890" w:rsidRPr="00217883">
        <w:rPr>
          <w:lang w:val="cs-CZ"/>
        </w:rPr>
        <w:t> </w:t>
      </w:r>
      <w:r w:rsidR="0090742B" w:rsidRPr="00217883">
        <w:rPr>
          <w:lang w:val="cs-CZ"/>
        </w:rPr>
        <w:sym w:font="Symbol" w:char="F03C"/>
      </w:r>
      <w:r w:rsidR="00B62890" w:rsidRPr="00217883">
        <w:rPr>
          <w:lang w:val="cs-CZ"/>
        </w:rPr>
        <w:t> </w:t>
      </w:r>
      <w:r w:rsidR="0090742B" w:rsidRPr="00217883">
        <w:rPr>
          <w:lang w:val="cs-CZ"/>
        </w:rPr>
        <w:t>0,0001).</w:t>
      </w:r>
    </w:p>
    <w:p w14:paraId="4A92B555" w14:textId="77777777" w:rsidR="00BF2F65" w:rsidRPr="00217883" w:rsidRDefault="00BF2F65" w:rsidP="00BF2F65">
      <w:pPr>
        <w:outlineLvl w:val="0"/>
        <w:rPr>
          <w:lang w:val="cs-CZ"/>
        </w:rPr>
      </w:pPr>
    </w:p>
    <w:p w14:paraId="794350E5" w14:textId="27EA6D9D" w:rsidR="00BF2F65" w:rsidRPr="00217883" w:rsidRDefault="00BF2F65" w:rsidP="00BF2F65">
      <w:pPr>
        <w:keepNext/>
        <w:outlineLvl w:val="0"/>
        <w:rPr>
          <w:bCs/>
          <w:i/>
          <w:lang w:val="cs-CZ"/>
        </w:rPr>
      </w:pPr>
      <w:r w:rsidRPr="00217883">
        <w:rPr>
          <w:bCs/>
          <w:i/>
          <w:lang w:val="cs-CZ"/>
        </w:rPr>
        <w:t>Tabulka </w:t>
      </w:r>
      <w:r w:rsidR="005A2D82" w:rsidRPr="00217883">
        <w:rPr>
          <w:bCs/>
          <w:i/>
          <w:lang w:val="cs-CZ"/>
        </w:rPr>
        <w:t>5</w:t>
      </w:r>
      <w:r w:rsidRPr="00217883">
        <w:rPr>
          <w:bCs/>
          <w:i/>
          <w:lang w:val="cs-CZ"/>
        </w:rPr>
        <w:t>. Kontrolované studie, odpovědi dle ACR u placeba/MTX/DMARD (%</w:t>
      </w:r>
      <w:r w:rsidR="00DA6DE4" w:rsidRPr="00217883">
        <w:rPr>
          <w:bCs/>
          <w:i/>
          <w:lang w:val="cs-CZ"/>
        </w:rPr>
        <w:t> </w:t>
      </w:r>
      <w:r w:rsidRPr="00217883">
        <w:rPr>
          <w:bCs/>
          <w:i/>
          <w:lang w:val="cs-CZ"/>
        </w:rPr>
        <w:t xml:space="preserve">pacientů) </w:t>
      </w:r>
    </w:p>
    <w:p w14:paraId="26836B49" w14:textId="77777777" w:rsidR="00DA6DE4" w:rsidRPr="00217883" w:rsidRDefault="00DA6DE4" w:rsidP="00BF2F65">
      <w:pPr>
        <w:keepNext/>
        <w:outlineLvl w:val="0"/>
        <w:rPr>
          <w:lang w:val="cs-CZ"/>
        </w:rPr>
      </w:pPr>
    </w:p>
    <w:tbl>
      <w:tblPr>
        <w:tblW w:w="972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3"/>
        <w:gridCol w:w="34"/>
        <w:gridCol w:w="911"/>
        <w:gridCol w:w="802"/>
        <w:gridCol w:w="900"/>
        <w:gridCol w:w="900"/>
        <w:gridCol w:w="900"/>
        <w:gridCol w:w="900"/>
        <w:gridCol w:w="990"/>
        <w:gridCol w:w="979"/>
        <w:gridCol w:w="11"/>
        <w:gridCol w:w="900"/>
        <w:gridCol w:w="900"/>
      </w:tblGrid>
      <w:tr w:rsidR="00BF2F65" w:rsidRPr="00217883" w14:paraId="362F459B" w14:textId="77777777" w:rsidTr="00FD0630">
        <w:trPr>
          <w:trHeight w:val="463"/>
        </w:trPr>
        <w:tc>
          <w:tcPr>
            <w:tcW w:w="593" w:type="dxa"/>
            <w:tcBorders>
              <w:top w:val="single" w:sz="4" w:space="0" w:color="auto"/>
              <w:left w:val="single" w:sz="4" w:space="0" w:color="auto"/>
              <w:bottom w:val="single" w:sz="4" w:space="0" w:color="auto"/>
              <w:right w:val="single" w:sz="4" w:space="0" w:color="auto"/>
            </w:tcBorders>
          </w:tcPr>
          <w:p w14:paraId="1AB7A05F" w14:textId="77777777" w:rsidR="00BF2F65" w:rsidRPr="00217883" w:rsidRDefault="00BF2F65" w:rsidP="00FD0630">
            <w:pPr>
              <w:keepNext/>
              <w:numPr>
                <w:ilvl w:val="12"/>
                <w:numId w:val="0"/>
              </w:numPr>
              <w:ind w:right="-2"/>
              <w:jc w:val="center"/>
              <w:rPr>
                <w:sz w:val="18"/>
                <w:szCs w:val="18"/>
                <w:lang w:val="cs-CZ"/>
              </w:rPr>
            </w:pPr>
          </w:p>
        </w:tc>
        <w:tc>
          <w:tcPr>
            <w:tcW w:w="1747" w:type="dxa"/>
            <w:gridSpan w:val="3"/>
            <w:tcBorders>
              <w:top w:val="single" w:sz="4" w:space="0" w:color="auto"/>
              <w:left w:val="single" w:sz="4" w:space="0" w:color="auto"/>
              <w:bottom w:val="single" w:sz="4" w:space="0" w:color="auto"/>
              <w:right w:val="single" w:sz="4" w:space="0" w:color="auto"/>
            </w:tcBorders>
          </w:tcPr>
          <w:p w14:paraId="11900F9E"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Studie I</w:t>
            </w:r>
          </w:p>
          <w:p w14:paraId="5EB3CF3A"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AMBITION</w:t>
            </w:r>
          </w:p>
        </w:tc>
        <w:tc>
          <w:tcPr>
            <w:tcW w:w="1800" w:type="dxa"/>
            <w:gridSpan w:val="2"/>
            <w:tcBorders>
              <w:top w:val="single" w:sz="4" w:space="0" w:color="auto"/>
              <w:left w:val="single" w:sz="4" w:space="0" w:color="auto"/>
              <w:bottom w:val="single" w:sz="4" w:space="0" w:color="auto"/>
              <w:right w:val="single" w:sz="4" w:space="0" w:color="auto"/>
            </w:tcBorders>
          </w:tcPr>
          <w:p w14:paraId="3321D211"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Studie II</w:t>
            </w:r>
          </w:p>
          <w:p w14:paraId="3384A287" w14:textId="77777777" w:rsidR="00BF2F65" w:rsidRPr="00217883" w:rsidRDefault="00BF2F65" w:rsidP="00FD0630">
            <w:pPr>
              <w:keepNext/>
              <w:numPr>
                <w:ilvl w:val="12"/>
                <w:numId w:val="0"/>
              </w:numPr>
              <w:ind w:right="-2"/>
              <w:jc w:val="center"/>
              <w:rPr>
                <w:sz w:val="18"/>
                <w:szCs w:val="18"/>
                <w:lang w:val="cs-CZ"/>
              </w:rPr>
            </w:pPr>
            <w:r w:rsidRPr="00217883">
              <w:rPr>
                <w:b/>
                <w:bCs/>
                <w:sz w:val="18"/>
                <w:szCs w:val="18"/>
                <w:lang w:val="cs-CZ"/>
              </w:rPr>
              <w:t>LITHE</w:t>
            </w:r>
          </w:p>
        </w:tc>
        <w:tc>
          <w:tcPr>
            <w:tcW w:w="1800" w:type="dxa"/>
            <w:gridSpan w:val="2"/>
            <w:tcBorders>
              <w:top w:val="single" w:sz="4" w:space="0" w:color="auto"/>
              <w:left w:val="single" w:sz="4" w:space="0" w:color="auto"/>
              <w:bottom w:val="single" w:sz="4" w:space="0" w:color="auto"/>
              <w:right w:val="single" w:sz="4" w:space="0" w:color="auto"/>
            </w:tcBorders>
          </w:tcPr>
          <w:p w14:paraId="025BF268"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Studie III</w:t>
            </w:r>
          </w:p>
          <w:p w14:paraId="1C6F3FB3" w14:textId="77777777" w:rsidR="00BF2F65" w:rsidRPr="00217883" w:rsidRDefault="00BF2F65" w:rsidP="00FD0630">
            <w:pPr>
              <w:keepNext/>
              <w:numPr>
                <w:ilvl w:val="12"/>
                <w:numId w:val="0"/>
              </w:numPr>
              <w:ind w:right="-2"/>
              <w:jc w:val="center"/>
              <w:rPr>
                <w:sz w:val="18"/>
                <w:szCs w:val="18"/>
                <w:lang w:val="cs-CZ"/>
              </w:rPr>
            </w:pPr>
            <w:r w:rsidRPr="00217883">
              <w:rPr>
                <w:b/>
                <w:bCs/>
                <w:sz w:val="18"/>
                <w:szCs w:val="18"/>
                <w:lang w:val="cs-CZ"/>
              </w:rPr>
              <w:t>OPTION</w:t>
            </w:r>
          </w:p>
        </w:tc>
        <w:tc>
          <w:tcPr>
            <w:tcW w:w="1980" w:type="dxa"/>
            <w:gridSpan w:val="3"/>
            <w:tcBorders>
              <w:top w:val="single" w:sz="4" w:space="0" w:color="auto"/>
              <w:left w:val="single" w:sz="4" w:space="0" w:color="auto"/>
              <w:bottom w:val="single" w:sz="4" w:space="0" w:color="auto"/>
              <w:right w:val="single" w:sz="4" w:space="0" w:color="auto"/>
            </w:tcBorders>
          </w:tcPr>
          <w:p w14:paraId="72EB672E"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Studie IV</w:t>
            </w:r>
          </w:p>
          <w:p w14:paraId="4BE2468C"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TOWARD</w:t>
            </w:r>
          </w:p>
        </w:tc>
        <w:tc>
          <w:tcPr>
            <w:tcW w:w="1800" w:type="dxa"/>
            <w:gridSpan w:val="2"/>
            <w:tcBorders>
              <w:top w:val="single" w:sz="4" w:space="0" w:color="auto"/>
              <w:left w:val="single" w:sz="4" w:space="0" w:color="auto"/>
              <w:bottom w:val="single" w:sz="4" w:space="0" w:color="auto"/>
              <w:right w:val="single" w:sz="4" w:space="0" w:color="auto"/>
            </w:tcBorders>
          </w:tcPr>
          <w:p w14:paraId="42B945FF"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Studie V</w:t>
            </w:r>
          </w:p>
          <w:p w14:paraId="58BF1902"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RADIATE</w:t>
            </w:r>
          </w:p>
        </w:tc>
      </w:tr>
      <w:tr w:rsidR="00BF2F65" w:rsidRPr="00217883" w14:paraId="7CBAC698" w14:textId="77777777" w:rsidTr="00E747B8">
        <w:trPr>
          <w:trHeight w:val="737"/>
        </w:trPr>
        <w:tc>
          <w:tcPr>
            <w:tcW w:w="593" w:type="dxa"/>
            <w:tcBorders>
              <w:top w:val="single" w:sz="4" w:space="0" w:color="auto"/>
              <w:left w:val="single" w:sz="4" w:space="0" w:color="auto"/>
              <w:bottom w:val="single" w:sz="4" w:space="0" w:color="auto"/>
              <w:right w:val="single" w:sz="4" w:space="0" w:color="auto"/>
            </w:tcBorders>
          </w:tcPr>
          <w:p w14:paraId="4E8E2A04" w14:textId="77777777" w:rsidR="00BF2F65" w:rsidRPr="00217883" w:rsidRDefault="00BF2F65" w:rsidP="00FD0630">
            <w:pPr>
              <w:keepNext/>
              <w:numPr>
                <w:ilvl w:val="12"/>
                <w:numId w:val="0"/>
              </w:numPr>
              <w:ind w:right="-2"/>
              <w:jc w:val="center"/>
              <w:rPr>
                <w:sz w:val="18"/>
                <w:szCs w:val="18"/>
                <w:lang w:val="cs-CZ"/>
              </w:rPr>
            </w:pPr>
            <w:r w:rsidRPr="00217883">
              <w:rPr>
                <w:b/>
                <w:bCs/>
                <w:sz w:val="18"/>
                <w:szCs w:val="18"/>
                <w:lang w:val="cs-CZ"/>
              </w:rPr>
              <w:t>Týden</w:t>
            </w:r>
          </w:p>
        </w:tc>
        <w:tc>
          <w:tcPr>
            <w:tcW w:w="945" w:type="dxa"/>
            <w:gridSpan w:val="2"/>
            <w:tcBorders>
              <w:top w:val="single" w:sz="4" w:space="0" w:color="auto"/>
              <w:left w:val="single" w:sz="4" w:space="0" w:color="auto"/>
              <w:bottom w:val="single" w:sz="4" w:space="0" w:color="auto"/>
              <w:right w:val="single" w:sz="4" w:space="0" w:color="auto"/>
            </w:tcBorders>
          </w:tcPr>
          <w:p w14:paraId="3EEECC12"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TCZ</w:t>
            </w:r>
          </w:p>
          <w:p w14:paraId="6A17A89A" w14:textId="77777777" w:rsidR="00BF2F65" w:rsidRPr="00217883" w:rsidRDefault="00BF2F65" w:rsidP="00FD0630">
            <w:pPr>
              <w:keepNext/>
              <w:numPr>
                <w:ilvl w:val="12"/>
                <w:numId w:val="0"/>
              </w:numPr>
              <w:ind w:right="-2"/>
              <w:jc w:val="center"/>
              <w:rPr>
                <w:sz w:val="18"/>
                <w:szCs w:val="18"/>
                <w:lang w:val="cs-CZ"/>
              </w:rPr>
            </w:pPr>
            <w:r w:rsidRPr="00217883">
              <w:rPr>
                <w:b/>
                <w:bCs/>
                <w:sz w:val="18"/>
                <w:szCs w:val="18"/>
                <w:lang w:val="cs-CZ"/>
              </w:rPr>
              <w:t>8 mg/kg</w:t>
            </w:r>
          </w:p>
        </w:tc>
        <w:tc>
          <w:tcPr>
            <w:tcW w:w="802" w:type="dxa"/>
            <w:tcBorders>
              <w:top w:val="single" w:sz="4" w:space="0" w:color="auto"/>
              <w:left w:val="single" w:sz="4" w:space="0" w:color="auto"/>
              <w:bottom w:val="single" w:sz="4" w:space="0" w:color="auto"/>
              <w:right w:val="single" w:sz="4" w:space="0" w:color="auto"/>
            </w:tcBorders>
          </w:tcPr>
          <w:p w14:paraId="28AC0286" w14:textId="77777777" w:rsidR="00BF2F65" w:rsidRPr="00217883" w:rsidRDefault="00BF2F65" w:rsidP="00FD0630">
            <w:pPr>
              <w:keepNext/>
              <w:numPr>
                <w:ilvl w:val="12"/>
                <w:numId w:val="0"/>
              </w:numPr>
              <w:ind w:right="-2"/>
              <w:jc w:val="center"/>
              <w:rPr>
                <w:sz w:val="18"/>
                <w:szCs w:val="18"/>
                <w:lang w:val="cs-CZ"/>
              </w:rPr>
            </w:pPr>
            <w:r w:rsidRPr="00217883">
              <w:rPr>
                <w:b/>
                <w:bCs/>
                <w:sz w:val="18"/>
                <w:szCs w:val="18"/>
                <w:lang w:val="cs-CZ"/>
              </w:rPr>
              <w:t>MTX</w:t>
            </w:r>
          </w:p>
        </w:tc>
        <w:tc>
          <w:tcPr>
            <w:tcW w:w="900" w:type="dxa"/>
            <w:tcBorders>
              <w:top w:val="single" w:sz="4" w:space="0" w:color="auto"/>
              <w:left w:val="single" w:sz="4" w:space="0" w:color="auto"/>
              <w:bottom w:val="single" w:sz="4" w:space="0" w:color="auto"/>
              <w:right w:val="single" w:sz="4" w:space="0" w:color="auto"/>
            </w:tcBorders>
          </w:tcPr>
          <w:p w14:paraId="69E99BB4"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TCZ</w:t>
            </w:r>
          </w:p>
          <w:p w14:paraId="42073E1A" w14:textId="19CEFC51" w:rsidR="00BF2F65" w:rsidRPr="00217883" w:rsidRDefault="00BF2F65" w:rsidP="00E565C7">
            <w:pPr>
              <w:keepNext/>
              <w:numPr>
                <w:ilvl w:val="12"/>
                <w:numId w:val="0"/>
              </w:numPr>
              <w:ind w:right="-2"/>
              <w:jc w:val="center"/>
              <w:rPr>
                <w:b/>
                <w:bCs/>
                <w:sz w:val="18"/>
                <w:szCs w:val="18"/>
                <w:lang w:val="cs-CZ"/>
              </w:rPr>
            </w:pPr>
            <w:r w:rsidRPr="00217883">
              <w:rPr>
                <w:b/>
                <w:bCs/>
                <w:sz w:val="18"/>
                <w:szCs w:val="18"/>
                <w:lang w:val="cs-CZ"/>
              </w:rPr>
              <w:t>8 mg/kg</w:t>
            </w:r>
            <w:r w:rsidR="00B62890" w:rsidRPr="00217883">
              <w:rPr>
                <w:b/>
                <w:bCs/>
                <w:sz w:val="18"/>
                <w:szCs w:val="18"/>
                <w:lang w:val="cs-CZ"/>
              </w:rPr>
              <w:t> </w:t>
            </w:r>
            <w:r w:rsidRPr="00217883">
              <w:rPr>
                <w:b/>
                <w:bCs/>
                <w:sz w:val="18"/>
                <w:szCs w:val="18"/>
                <w:lang w:val="cs-CZ"/>
              </w:rPr>
              <w:t>+</w:t>
            </w:r>
            <w:r w:rsidR="00B62890" w:rsidRPr="00217883">
              <w:rPr>
                <w:b/>
                <w:bCs/>
                <w:sz w:val="18"/>
                <w:szCs w:val="18"/>
                <w:lang w:val="cs-CZ"/>
              </w:rPr>
              <w:t> </w:t>
            </w:r>
            <w:r w:rsidRPr="00217883">
              <w:rPr>
                <w:b/>
                <w:bCs/>
                <w:sz w:val="18"/>
                <w:szCs w:val="18"/>
                <w:lang w:val="cs-CZ"/>
              </w:rPr>
              <w:t>MTX</w:t>
            </w:r>
          </w:p>
        </w:tc>
        <w:tc>
          <w:tcPr>
            <w:tcW w:w="900" w:type="dxa"/>
            <w:tcBorders>
              <w:top w:val="single" w:sz="4" w:space="0" w:color="auto"/>
              <w:left w:val="single" w:sz="4" w:space="0" w:color="auto"/>
              <w:bottom w:val="single" w:sz="4" w:space="0" w:color="auto"/>
              <w:right w:val="single" w:sz="4" w:space="0" w:color="auto"/>
            </w:tcBorders>
          </w:tcPr>
          <w:p w14:paraId="2AE652FF" w14:textId="3D99C649" w:rsidR="00BF2F65" w:rsidRPr="00217883" w:rsidRDefault="00BF2F65" w:rsidP="00DA135E">
            <w:pPr>
              <w:keepNext/>
              <w:numPr>
                <w:ilvl w:val="12"/>
                <w:numId w:val="0"/>
              </w:numPr>
              <w:ind w:right="-2"/>
              <w:jc w:val="center"/>
              <w:rPr>
                <w:sz w:val="18"/>
                <w:szCs w:val="18"/>
                <w:lang w:val="cs-CZ"/>
              </w:rPr>
            </w:pPr>
            <w:r w:rsidRPr="00217883">
              <w:rPr>
                <w:b/>
                <w:bCs/>
                <w:sz w:val="18"/>
                <w:szCs w:val="18"/>
                <w:lang w:val="cs-CZ"/>
              </w:rPr>
              <w:t>PBO</w:t>
            </w:r>
            <w:r w:rsidR="00B62890" w:rsidRPr="00217883">
              <w:rPr>
                <w:b/>
                <w:bCs/>
                <w:sz w:val="18"/>
                <w:szCs w:val="18"/>
                <w:lang w:val="cs-CZ"/>
              </w:rPr>
              <w:t> </w:t>
            </w:r>
            <w:r w:rsidRPr="00217883">
              <w:rPr>
                <w:b/>
                <w:bCs/>
                <w:sz w:val="18"/>
                <w:szCs w:val="18"/>
                <w:lang w:val="cs-CZ"/>
              </w:rPr>
              <w:t>+</w:t>
            </w:r>
            <w:r w:rsidR="00B62890" w:rsidRPr="00217883">
              <w:rPr>
                <w:b/>
                <w:bCs/>
                <w:sz w:val="18"/>
                <w:szCs w:val="18"/>
                <w:lang w:val="cs-CZ"/>
              </w:rPr>
              <w:t> </w:t>
            </w:r>
            <w:r w:rsidRPr="00217883">
              <w:rPr>
                <w:b/>
                <w:bCs/>
                <w:sz w:val="18"/>
                <w:szCs w:val="18"/>
                <w:lang w:val="cs-CZ"/>
              </w:rPr>
              <w:t>MTX</w:t>
            </w:r>
          </w:p>
        </w:tc>
        <w:tc>
          <w:tcPr>
            <w:tcW w:w="900" w:type="dxa"/>
            <w:tcBorders>
              <w:top w:val="single" w:sz="4" w:space="0" w:color="auto"/>
              <w:left w:val="single" w:sz="4" w:space="0" w:color="auto"/>
              <w:bottom w:val="single" w:sz="4" w:space="0" w:color="auto"/>
              <w:right w:val="single" w:sz="4" w:space="0" w:color="auto"/>
            </w:tcBorders>
          </w:tcPr>
          <w:p w14:paraId="610ADB86"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TCZ</w:t>
            </w:r>
          </w:p>
          <w:p w14:paraId="78948A2E" w14:textId="4F58AB65" w:rsidR="00BF2F65" w:rsidRPr="00217883" w:rsidRDefault="00BF2F65" w:rsidP="00E565C7">
            <w:pPr>
              <w:keepNext/>
              <w:numPr>
                <w:ilvl w:val="12"/>
                <w:numId w:val="0"/>
              </w:numPr>
              <w:ind w:right="-2"/>
              <w:jc w:val="center"/>
              <w:rPr>
                <w:b/>
                <w:bCs/>
                <w:sz w:val="18"/>
                <w:szCs w:val="18"/>
                <w:lang w:val="cs-CZ"/>
              </w:rPr>
            </w:pPr>
            <w:r w:rsidRPr="00217883">
              <w:rPr>
                <w:b/>
                <w:bCs/>
                <w:sz w:val="18"/>
                <w:szCs w:val="18"/>
                <w:lang w:val="cs-CZ"/>
              </w:rPr>
              <w:t>8 mg/kg</w:t>
            </w:r>
            <w:r w:rsidR="00B62890" w:rsidRPr="00217883">
              <w:rPr>
                <w:b/>
                <w:bCs/>
                <w:sz w:val="18"/>
                <w:szCs w:val="18"/>
                <w:lang w:val="cs-CZ"/>
              </w:rPr>
              <w:t> </w:t>
            </w:r>
            <w:r w:rsidRPr="00217883">
              <w:rPr>
                <w:b/>
                <w:bCs/>
                <w:sz w:val="18"/>
                <w:szCs w:val="18"/>
                <w:lang w:val="cs-CZ"/>
              </w:rPr>
              <w:t>+ MTX</w:t>
            </w:r>
          </w:p>
        </w:tc>
        <w:tc>
          <w:tcPr>
            <w:tcW w:w="900" w:type="dxa"/>
            <w:tcBorders>
              <w:top w:val="single" w:sz="4" w:space="0" w:color="auto"/>
              <w:left w:val="single" w:sz="4" w:space="0" w:color="auto"/>
              <w:bottom w:val="single" w:sz="4" w:space="0" w:color="auto"/>
              <w:right w:val="single" w:sz="4" w:space="0" w:color="auto"/>
            </w:tcBorders>
          </w:tcPr>
          <w:p w14:paraId="7585F321" w14:textId="17B42978" w:rsidR="00BF2F65" w:rsidRPr="00217883" w:rsidRDefault="00BF2F65" w:rsidP="00DA135E">
            <w:pPr>
              <w:keepNext/>
              <w:numPr>
                <w:ilvl w:val="12"/>
                <w:numId w:val="0"/>
              </w:numPr>
              <w:ind w:right="-2"/>
              <w:jc w:val="center"/>
              <w:rPr>
                <w:b/>
                <w:bCs/>
                <w:sz w:val="18"/>
                <w:szCs w:val="18"/>
                <w:lang w:val="cs-CZ"/>
              </w:rPr>
            </w:pPr>
            <w:r w:rsidRPr="00217883">
              <w:rPr>
                <w:b/>
                <w:bCs/>
                <w:sz w:val="18"/>
                <w:szCs w:val="18"/>
                <w:lang w:val="cs-CZ"/>
              </w:rPr>
              <w:t>PBO</w:t>
            </w:r>
            <w:r w:rsidR="00B62890" w:rsidRPr="00217883">
              <w:rPr>
                <w:b/>
                <w:bCs/>
                <w:sz w:val="18"/>
                <w:szCs w:val="18"/>
                <w:lang w:val="cs-CZ"/>
              </w:rPr>
              <w:t> </w:t>
            </w:r>
            <w:r w:rsidRPr="00217883">
              <w:rPr>
                <w:b/>
                <w:bCs/>
                <w:sz w:val="18"/>
                <w:szCs w:val="18"/>
                <w:lang w:val="cs-CZ"/>
              </w:rPr>
              <w:t>+ MTX</w:t>
            </w:r>
          </w:p>
        </w:tc>
        <w:tc>
          <w:tcPr>
            <w:tcW w:w="990" w:type="dxa"/>
            <w:tcBorders>
              <w:top w:val="single" w:sz="4" w:space="0" w:color="auto"/>
              <w:left w:val="nil"/>
              <w:bottom w:val="single" w:sz="4" w:space="0" w:color="auto"/>
              <w:right w:val="single" w:sz="4" w:space="0" w:color="auto"/>
            </w:tcBorders>
          </w:tcPr>
          <w:p w14:paraId="2ECD32E6" w14:textId="77777777" w:rsidR="00BF2F65" w:rsidRPr="00217883" w:rsidRDefault="00BF2F65" w:rsidP="00FD0630">
            <w:pPr>
              <w:keepNext/>
              <w:numPr>
                <w:ilvl w:val="12"/>
                <w:numId w:val="0"/>
              </w:numPr>
              <w:ind w:right="-2"/>
              <w:jc w:val="center"/>
              <w:rPr>
                <w:b/>
                <w:bCs/>
                <w:sz w:val="18"/>
                <w:szCs w:val="18"/>
                <w:lang w:val="cs-CZ"/>
              </w:rPr>
            </w:pPr>
            <w:r w:rsidRPr="00217883">
              <w:rPr>
                <w:b/>
                <w:bCs/>
                <w:sz w:val="18"/>
                <w:szCs w:val="18"/>
                <w:lang w:val="cs-CZ"/>
              </w:rPr>
              <w:t>TCZ</w:t>
            </w:r>
          </w:p>
          <w:p w14:paraId="1126696A" w14:textId="3C328252" w:rsidR="00BF2F65" w:rsidRPr="00217883" w:rsidRDefault="00BF2F65" w:rsidP="00E565C7">
            <w:pPr>
              <w:keepNext/>
              <w:numPr>
                <w:ilvl w:val="12"/>
                <w:numId w:val="0"/>
              </w:numPr>
              <w:ind w:right="-2"/>
              <w:jc w:val="center"/>
              <w:rPr>
                <w:b/>
                <w:bCs/>
                <w:sz w:val="18"/>
                <w:szCs w:val="18"/>
                <w:lang w:val="cs-CZ"/>
              </w:rPr>
            </w:pPr>
            <w:r w:rsidRPr="00217883">
              <w:rPr>
                <w:b/>
                <w:bCs/>
                <w:sz w:val="18"/>
                <w:szCs w:val="18"/>
                <w:lang w:val="cs-CZ"/>
              </w:rPr>
              <w:t>8 mg/kg</w:t>
            </w:r>
            <w:r w:rsidR="00B62890" w:rsidRPr="00217883">
              <w:rPr>
                <w:b/>
                <w:bCs/>
                <w:sz w:val="18"/>
                <w:szCs w:val="18"/>
                <w:lang w:val="cs-CZ"/>
              </w:rPr>
              <w:t> </w:t>
            </w:r>
            <w:r w:rsidRPr="00217883">
              <w:rPr>
                <w:b/>
                <w:bCs/>
                <w:sz w:val="18"/>
                <w:szCs w:val="18"/>
                <w:lang w:val="cs-CZ"/>
              </w:rPr>
              <w:t>+</w:t>
            </w:r>
            <w:r w:rsidR="00B62890" w:rsidRPr="00217883">
              <w:rPr>
                <w:b/>
                <w:bCs/>
                <w:sz w:val="18"/>
                <w:szCs w:val="18"/>
                <w:lang w:val="cs-CZ"/>
              </w:rPr>
              <w:t> </w:t>
            </w:r>
            <w:r w:rsidRPr="00217883">
              <w:rPr>
                <w:b/>
                <w:bCs/>
                <w:sz w:val="18"/>
                <w:szCs w:val="18"/>
                <w:lang w:val="cs-CZ"/>
              </w:rPr>
              <w:t>DMARD</w:t>
            </w:r>
          </w:p>
        </w:tc>
        <w:tc>
          <w:tcPr>
            <w:tcW w:w="990" w:type="dxa"/>
            <w:gridSpan w:val="2"/>
            <w:tcBorders>
              <w:top w:val="single" w:sz="4" w:space="0" w:color="auto"/>
              <w:left w:val="single" w:sz="4" w:space="0" w:color="auto"/>
              <w:bottom w:val="single" w:sz="4" w:space="0" w:color="auto"/>
              <w:right w:val="single" w:sz="4" w:space="0" w:color="auto"/>
            </w:tcBorders>
          </w:tcPr>
          <w:p w14:paraId="09A6C268" w14:textId="3751DB3C" w:rsidR="00BF2F65" w:rsidRPr="00217883" w:rsidRDefault="00BF2F65" w:rsidP="00DA135E">
            <w:pPr>
              <w:keepNext/>
              <w:numPr>
                <w:ilvl w:val="12"/>
                <w:numId w:val="0"/>
              </w:numPr>
              <w:ind w:right="-2"/>
              <w:jc w:val="center"/>
              <w:rPr>
                <w:b/>
                <w:bCs/>
                <w:sz w:val="18"/>
                <w:szCs w:val="18"/>
                <w:lang w:val="cs-CZ"/>
              </w:rPr>
            </w:pPr>
            <w:r w:rsidRPr="00217883">
              <w:rPr>
                <w:b/>
                <w:bCs/>
                <w:sz w:val="18"/>
                <w:szCs w:val="18"/>
                <w:lang w:val="cs-CZ"/>
              </w:rPr>
              <w:t>PBO</w:t>
            </w:r>
            <w:r w:rsidR="00B62890" w:rsidRPr="00217883">
              <w:rPr>
                <w:b/>
                <w:bCs/>
                <w:sz w:val="18"/>
                <w:szCs w:val="18"/>
                <w:lang w:val="cs-CZ"/>
              </w:rPr>
              <w:t> </w:t>
            </w:r>
            <w:r w:rsidRPr="00217883">
              <w:rPr>
                <w:b/>
                <w:bCs/>
                <w:sz w:val="18"/>
                <w:szCs w:val="18"/>
                <w:lang w:val="cs-CZ"/>
              </w:rPr>
              <w:t>+</w:t>
            </w:r>
            <w:r w:rsidR="00B62890" w:rsidRPr="00217883">
              <w:rPr>
                <w:b/>
                <w:bCs/>
                <w:sz w:val="18"/>
                <w:szCs w:val="18"/>
                <w:lang w:val="cs-CZ"/>
              </w:rPr>
              <w:t> </w:t>
            </w:r>
            <w:r w:rsidRPr="00217883">
              <w:rPr>
                <w:b/>
                <w:bCs/>
                <w:sz w:val="18"/>
                <w:szCs w:val="18"/>
                <w:lang w:val="cs-CZ"/>
              </w:rPr>
              <w:t>DMARD</w:t>
            </w:r>
          </w:p>
        </w:tc>
        <w:tc>
          <w:tcPr>
            <w:tcW w:w="900" w:type="dxa"/>
            <w:tcBorders>
              <w:top w:val="single" w:sz="4" w:space="0" w:color="auto"/>
              <w:left w:val="nil"/>
              <w:bottom w:val="single" w:sz="4" w:space="0" w:color="auto"/>
              <w:right w:val="single" w:sz="4" w:space="0" w:color="auto"/>
            </w:tcBorders>
          </w:tcPr>
          <w:p w14:paraId="5D7CBA6A" w14:textId="5A54588C" w:rsidR="00BF2F65" w:rsidRPr="00217883" w:rsidRDefault="00BF2F65" w:rsidP="004E4A77">
            <w:pPr>
              <w:keepNext/>
              <w:numPr>
                <w:ilvl w:val="12"/>
                <w:numId w:val="0"/>
              </w:numPr>
              <w:ind w:right="-2"/>
              <w:jc w:val="center"/>
              <w:rPr>
                <w:b/>
                <w:bCs/>
                <w:sz w:val="18"/>
                <w:szCs w:val="18"/>
                <w:lang w:val="cs-CZ"/>
              </w:rPr>
            </w:pPr>
            <w:r w:rsidRPr="00217883">
              <w:rPr>
                <w:b/>
                <w:bCs/>
                <w:sz w:val="18"/>
                <w:szCs w:val="18"/>
                <w:lang w:val="cs-CZ"/>
              </w:rPr>
              <w:t>TCZ 8 mg/kg</w:t>
            </w:r>
            <w:r w:rsidR="00B62890" w:rsidRPr="00217883">
              <w:rPr>
                <w:b/>
                <w:bCs/>
                <w:sz w:val="18"/>
                <w:szCs w:val="18"/>
                <w:lang w:val="cs-CZ"/>
              </w:rPr>
              <w:t> </w:t>
            </w:r>
            <w:r w:rsidRPr="00217883">
              <w:rPr>
                <w:b/>
                <w:bCs/>
                <w:sz w:val="18"/>
                <w:szCs w:val="18"/>
                <w:lang w:val="cs-CZ"/>
              </w:rPr>
              <w:t>+ MTX</w:t>
            </w:r>
          </w:p>
        </w:tc>
        <w:tc>
          <w:tcPr>
            <w:tcW w:w="900" w:type="dxa"/>
            <w:tcBorders>
              <w:top w:val="single" w:sz="4" w:space="0" w:color="auto"/>
              <w:left w:val="single" w:sz="4" w:space="0" w:color="auto"/>
              <w:bottom w:val="single" w:sz="4" w:space="0" w:color="auto"/>
              <w:right w:val="single" w:sz="4" w:space="0" w:color="auto"/>
            </w:tcBorders>
          </w:tcPr>
          <w:p w14:paraId="15085BE9" w14:textId="58C6B669" w:rsidR="00BF2F65" w:rsidRPr="00217883" w:rsidRDefault="00BF2F65" w:rsidP="009D372B">
            <w:pPr>
              <w:keepNext/>
              <w:numPr>
                <w:ilvl w:val="12"/>
                <w:numId w:val="0"/>
              </w:numPr>
              <w:ind w:right="-2"/>
              <w:jc w:val="center"/>
              <w:rPr>
                <w:b/>
                <w:bCs/>
                <w:sz w:val="18"/>
                <w:szCs w:val="18"/>
                <w:lang w:val="cs-CZ"/>
              </w:rPr>
            </w:pPr>
            <w:r w:rsidRPr="00217883">
              <w:rPr>
                <w:b/>
                <w:bCs/>
                <w:sz w:val="18"/>
                <w:szCs w:val="18"/>
                <w:lang w:val="cs-CZ"/>
              </w:rPr>
              <w:t>PBO</w:t>
            </w:r>
            <w:r w:rsidR="00B62890" w:rsidRPr="00217883">
              <w:rPr>
                <w:b/>
                <w:bCs/>
                <w:sz w:val="18"/>
                <w:szCs w:val="18"/>
                <w:lang w:val="cs-CZ"/>
              </w:rPr>
              <w:t> </w:t>
            </w:r>
            <w:r w:rsidRPr="00217883">
              <w:rPr>
                <w:b/>
                <w:bCs/>
                <w:sz w:val="18"/>
                <w:szCs w:val="18"/>
                <w:lang w:val="cs-CZ"/>
              </w:rPr>
              <w:t>+</w:t>
            </w:r>
            <w:r w:rsidR="00B62890" w:rsidRPr="00217883">
              <w:rPr>
                <w:b/>
                <w:bCs/>
                <w:sz w:val="18"/>
                <w:szCs w:val="18"/>
                <w:lang w:val="cs-CZ"/>
              </w:rPr>
              <w:t> </w:t>
            </w:r>
            <w:r w:rsidRPr="00217883">
              <w:rPr>
                <w:b/>
                <w:bCs/>
                <w:sz w:val="18"/>
                <w:szCs w:val="18"/>
                <w:lang w:val="cs-CZ"/>
              </w:rPr>
              <w:t>MTX</w:t>
            </w:r>
            <w:r w:rsidRPr="00217883">
              <w:rPr>
                <w:b/>
                <w:bCs/>
                <w:sz w:val="18"/>
                <w:szCs w:val="18"/>
                <w:lang w:val="cs-CZ"/>
              </w:rPr>
              <w:br/>
            </w:r>
          </w:p>
        </w:tc>
      </w:tr>
      <w:tr w:rsidR="00BF2F65" w:rsidRPr="00217883" w14:paraId="48E30B52" w14:textId="77777777" w:rsidTr="00E747B8">
        <w:trPr>
          <w:trHeight w:val="521"/>
        </w:trPr>
        <w:tc>
          <w:tcPr>
            <w:tcW w:w="593" w:type="dxa"/>
            <w:tcBorders>
              <w:top w:val="single" w:sz="4" w:space="0" w:color="auto"/>
              <w:left w:val="single" w:sz="4" w:space="0" w:color="auto"/>
              <w:bottom w:val="single" w:sz="4" w:space="0" w:color="auto"/>
              <w:right w:val="single" w:sz="4" w:space="0" w:color="auto"/>
            </w:tcBorders>
          </w:tcPr>
          <w:p w14:paraId="2461A3F7" w14:textId="77777777" w:rsidR="00BF2F65" w:rsidRPr="00217883" w:rsidRDefault="00BF2F65" w:rsidP="00FD0630">
            <w:pPr>
              <w:keepNext/>
              <w:numPr>
                <w:ilvl w:val="12"/>
                <w:numId w:val="0"/>
              </w:numPr>
              <w:ind w:right="-2"/>
              <w:jc w:val="center"/>
              <w:rPr>
                <w:b/>
                <w:bCs/>
                <w:sz w:val="18"/>
                <w:szCs w:val="18"/>
                <w:lang w:val="cs-CZ"/>
              </w:rPr>
            </w:pPr>
          </w:p>
        </w:tc>
        <w:tc>
          <w:tcPr>
            <w:tcW w:w="945" w:type="dxa"/>
            <w:gridSpan w:val="2"/>
            <w:tcBorders>
              <w:top w:val="single" w:sz="4" w:space="0" w:color="auto"/>
              <w:left w:val="single" w:sz="4" w:space="0" w:color="auto"/>
              <w:bottom w:val="single" w:sz="4" w:space="0" w:color="auto"/>
              <w:right w:val="single" w:sz="4" w:space="0" w:color="auto"/>
            </w:tcBorders>
          </w:tcPr>
          <w:p w14:paraId="230019E4" w14:textId="2226BF9B" w:rsidR="00BF2F65" w:rsidRPr="00217883" w:rsidRDefault="00C90205" w:rsidP="00C90205">
            <w:pPr>
              <w:keepNext/>
              <w:numPr>
                <w:ilvl w:val="12"/>
                <w:numId w:val="0"/>
              </w:numPr>
              <w:ind w:right="-2"/>
              <w:jc w:val="center"/>
              <w:rPr>
                <w:b/>
                <w:bCs/>
                <w:sz w:val="18"/>
                <w:szCs w:val="18"/>
                <w:lang w:val="cs-CZ"/>
              </w:rPr>
            </w:pPr>
            <w:r w:rsidRPr="00217883">
              <w:rPr>
                <w:b/>
                <w:bCs/>
                <w:sz w:val="18"/>
                <w:szCs w:val="18"/>
                <w:lang w:val="cs-CZ"/>
              </w:rPr>
              <w:t>n = 286</w:t>
            </w:r>
          </w:p>
        </w:tc>
        <w:tc>
          <w:tcPr>
            <w:tcW w:w="802" w:type="dxa"/>
            <w:tcBorders>
              <w:top w:val="single" w:sz="4" w:space="0" w:color="auto"/>
              <w:left w:val="single" w:sz="4" w:space="0" w:color="auto"/>
              <w:bottom w:val="single" w:sz="4" w:space="0" w:color="auto"/>
              <w:right w:val="single" w:sz="4" w:space="0" w:color="auto"/>
            </w:tcBorders>
          </w:tcPr>
          <w:p w14:paraId="25CC7B4D" w14:textId="7DD06C75" w:rsidR="00BF2F65" w:rsidRPr="00217883" w:rsidRDefault="00761FCC" w:rsidP="00761FCC">
            <w:pPr>
              <w:keepNext/>
              <w:numPr>
                <w:ilvl w:val="12"/>
                <w:numId w:val="0"/>
              </w:numPr>
              <w:ind w:right="-2"/>
              <w:jc w:val="center"/>
              <w:rPr>
                <w:b/>
                <w:bCs/>
                <w:sz w:val="18"/>
                <w:szCs w:val="18"/>
                <w:lang w:val="cs-CZ"/>
              </w:rPr>
            </w:pPr>
            <w:r w:rsidRPr="00217883">
              <w:rPr>
                <w:b/>
                <w:bCs/>
                <w:sz w:val="18"/>
                <w:szCs w:val="18"/>
                <w:lang w:val="cs-CZ"/>
              </w:rPr>
              <w:t>n </w:t>
            </w:r>
            <w:r w:rsidR="00BF2F65" w:rsidRPr="00217883">
              <w:rPr>
                <w:b/>
                <w:bCs/>
                <w:sz w:val="18"/>
                <w:szCs w:val="18"/>
                <w:lang w:val="cs-CZ"/>
              </w:rPr>
              <w:t>=</w:t>
            </w:r>
            <w:r w:rsidRPr="00217883">
              <w:rPr>
                <w:b/>
                <w:bCs/>
                <w:sz w:val="18"/>
                <w:szCs w:val="18"/>
                <w:lang w:val="cs-CZ"/>
              </w:rPr>
              <w:t> </w:t>
            </w:r>
            <w:r w:rsidR="00BF2F65" w:rsidRPr="00217883">
              <w:rPr>
                <w:b/>
                <w:bCs/>
                <w:sz w:val="18"/>
                <w:szCs w:val="18"/>
                <w:lang w:val="cs-CZ"/>
              </w:rPr>
              <w:t>284</w:t>
            </w:r>
          </w:p>
        </w:tc>
        <w:tc>
          <w:tcPr>
            <w:tcW w:w="900" w:type="dxa"/>
            <w:tcBorders>
              <w:top w:val="single" w:sz="4" w:space="0" w:color="auto"/>
              <w:left w:val="single" w:sz="4" w:space="0" w:color="auto"/>
              <w:bottom w:val="single" w:sz="4" w:space="0" w:color="auto"/>
              <w:right w:val="single" w:sz="4" w:space="0" w:color="auto"/>
            </w:tcBorders>
          </w:tcPr>
          <w:p w14:paraId="78CB219D" w14:textId="4C2DDAA3" w:rsidR="00BF2F65" w:rsidRPr="00217883" w:rsidRDefault="00761FCC" w:rsidP="00CC2F3B">
            <w:pPr>
              <w:keepNext/>
              <w:numPr>
                <w:ilvl w:val="12"/>
                <w:numId w:val="0"/>
              </w:numPr>
              <w:ind w:right="-2"/>
              <w:jc w:val="center"/>
              <w:rPr>
                <w:b/>
                <w:bCs/>
                <w:sz w:val="18"/>
                <w:szCs w:val="18"/>
                <w:lang w:val="cs-CZ"/>
              </w:rPr>
            </w:pPr>
            <w:r w:rsidRPr="00217883">
              <w:rPr>
                <w:b/>
                <w:bCs/>
                <w:sz w:val="18"/>
                <w:szCs w:val="18"/>
                <w:lang w:val="cs-CZ"/>
              </w:rPr>
              <w:t>n </w:t>
            </w:r>
            <w:r w:rsidR="00BF2F65" w:rsidRPr="00217883">
              <w:rPr>
                <w:b/>
                <w:bCs/>
                <w:sz w:val="18"/>
                <w:szCs w:val="18"/>
                <w:lang w:val="cs-CZ"/>
              </w:rPr>
              <w:t>=</w:t>
            </w:r>
            <w:r w:rsidRPr="00217883">
              <w:rPr>
                <w:b/>
                <w:bCs/>
                <w:sz w:val="18"/>
                <w:szCs w:val="18"/>
                <w:lang w:val="cs-CZ"/>
              </w:rPr>
              <w:t> </w:t>
            </w:r>
            <w:r w:rsidR="00BF2F65" w:rsidRPr="00217883">
              <w:rPr>
                <w:b/>
                <w:bCs/>
                <w:sz w:val="18"/>
                <w:szCs w:val="18"/>
                <w:lang w:val="cs-CZ"/>
              </w:rPr>
              <w:t>398</w:t>
            </w:r>
          </w:p>
        </w:tc>
        <w:tc>
          <w:tcPr>
            <w:tcW w:w="900" w:type="dxa"/>
            <w:tcBorders>
              <w:top w:val="single" w:sz="4" w:space="0" w:color="auto"/>
              <w:left w:val="single" w:sz="4" w:space="0" w:color="auto"/>
              <w:bottom w:val="single" w:sz="4" w:space="0" w:color="auto"/>
              <w:right w:val="single" w:sz="4" w:space="0" w:color="auto"/>
            </w:tcBorders>
          </w:tcPr>
          <w:p w14:paraId="50AF305F" w14:textId="4FFEE0CB" w:rsidR="00BF2F65" w:rsidRPr="00217883" w:rsidRDefault="00E15D1D" w:rsidP="00CC2F3B">
            <w:pPr>
              <w:keepNext/>
              <w:numPr>
                <w:ilvl w:val="12"/>
                <w:numId w:val="0"/>
              </w:numPr>
              <w:ind w:right="-2"/>
              <w:jc w:val="center"/>
              <w:rPr>
                <w:b/>
                <w:bCs/>
                <w:sz w:val="18"/>
                <w:szCs w:val="18"/>
                <w:lang w:val="cs-CZ"/>
              </w:rPr>
            </w:pPr>
            <w:r w:rsidRPr="00217883">
              <w:rPr>
                <w:b/>
                <w:bCs/>
                <w:sz w:val="18"/>
                <w:szCs w:val="18"/>
                <w:lang w:val="cs-CZ"/>
              </w:rPr>
              <w:t>n</w:t>
            </w:r>
            <w:r w:rsidR="00761FCC" w:rsidRPr="00217883">
              <w:rPr>
                <w:b/>
                <w:bCs/>
                <w:sz w:val="18"/>
                <w:szCs w:val="18"/>
                <w:lang w:val="cs-CZ"/>
              </w:rPr>
              <w:t> </w:t>
            </w:r>
            <w:r w:rsidR="00BF2F65" w:rsidRPr="00217883">
              <w:rPr>
                <w:b/>
                <w:bCs/>
                <w:sz w:val="18"/>
                <w:szCs w:val="18"/>
                <w:lang w:val="cs-CZ"/>
              </w:rPr>
              <w:t>=</w:t>
            </w:r>
            <w:r w:rsidR="00761FCC" w:rsidRPr="00217883">
              <w:rPr>
                <w:b/>
                <w:bCs/>
                <w:sz w:val="18"/>
                <w:szCs w:val="18"/>
                <w:lang w:val="cs-CZ"/>
              </w:rPr>
              <w:t> </w:t>
            </w:r>
            <w:r w:rsidR="00BF2F65" w:rsidRPr="00217883">
              <w:rPr>
                <w:b/>
                <w:bCs/>
                <w:sz w:val="18"/>
                <w:szCs w:val="18"/>
                <w:lang w:val="cs-CZ"/>
              </w:rPr>
              <w:t>393</w:t>
            </w:r>
          </w:p>
        </w:tc>
        <w:tc>
          <w:tcPr>
            <w:tcW w:w="900" w:type="dxa"/>
            <w:tcBorders>
              <w:top w:val="single" w:sz="4" w:space="0" w:color="auto"/>
              <w:left w:val="single" w:sz="4" w:space="0" w:color="auto"/>
              <w:bottom w:val="single" w:sz="4" w:space="0" w:color="auto"/>
              <w:right w:val="single" w:sz="4" w:space="0" w:color="auto"/>
            </w:tcBorders>
          </w:tcPr>
          <w:p w14:paraId="7C4E388A" w14:textId="7FB7073F" w:rsidR="00BF2F65" w:rsidRPr="00217883" w:rsidRDefault="00E15D1D" w:rsidP="000C2588">
            <w:pPr>
              <w:keepNext/>
              <w:numPr>
                <w:ilvl w:val="12"/>
                <w:numId w:val="0"/>
              </w:numPr>
              <w:ind w:right="-2"/>
              <w:jc w:val="center"/>
              <w:rPr>
                <w:b/>
                <w:bCs/>
                <w:sz w:val="18"/>
                <w:szCs w:val="18"/>
                <w:lang w:val="cs-CZ"/>
              </w:rPr>
            </w:pPr>
            <w:r w:rsidRPr="00217883">
              <w:rPr>
                <w:b/>
                <w:bCs/>
                <w:sz w:val="18"/>
                <w:szCs w:val="18"/>
                <w:lang w:val="cs-CZ"/>
              </w:rPr>
              <w:t>n</w:t>
            </w:r>
            <w:r w:rsidR="00761FCC" w:rsidRPr="00217883">
              <w:rPr>
                <w:noProof/>
                <w:lang w:val="cs-CZ"/>
              </w:rPr>
              <w:t> </w:t>
            </w:r>
            <w:r w:rsidR="00BF2F65" w:rsidRPr="00217883">
              <w:rPr>
                <w:b/>
                <w:bCs/>
                <w:sz w:val="18"/>
                <w:szCs w:val="18"/>
                <w:lang w:val="cs-CZ"/>
              </w:rPr>
              <w:t>=</w:t>
            </w:r>
            <w:r w:rsidR="00761FCC" w:rsidRPr="00217883">
              <w:rPr>
                <w:b/>
                <w:bCs/>
                <w:sz w:val="18"/>
                <w:szCs w:val="18"/>
                <w:lang w:val="cs-CZ"/>
              </w:rPr>
              <w:t> </w:t>
            </w:r>
            <w:r w:rsidR="00BF2F65" w:rsidRPr="00217883">
              <w:rPr>
                <w:b/>
                <w:bCs/>
                <w:sz w:val="18"/>
                <w:szCs w:val="18"/>
                <w:lang w:val="cs-CZ"/>
              </w:rPr>
              <w:t>205</w:t>
            </w:r>
          </w:p>
        </w:tc>
        <w:tc>
          <w:tcPr>
            <w:tcW w:w="900" w:type="dxa"/>
            <w:tcBorders>
              <w:top w:val="single" w:sz="4" w:space="0" w:color="auto"/>
              <w:left w:val="single" w:sz="4" w:space="0" w:color="auto"/>
              <w:bottom w:val="single" w:sz="4" w:space="0" w:color="auto"/>
              <w:right w:val="single" w:sz="4" w:space="0" w:color="auto"/>
            </w:tcBorders>
          </w:tcPr>
          <w:p w14:paraId="1844D379" w14:textId="68F94593" w:rsidR="00BF2F65" w:rsidRPr="00217883" w:rsidRDefault="00E15D1D" w:rsidP="00A46847">
            <w:pPr>
              <w:keepNext/>
              <w:numPr>
                <w:ilvl w:val="12"/>
                <w:numId w:val="0"/>
              </w:numPr>
              <w:ind w:right="-2"/>
              <w:jc w:val="center"/>
              <w:rPr>
                <w:b/>
                <w:bCs/>
                <w:sz w:val="18"/>
                <w:szCs w:val="18"/>
                <w:lang w:val="cs-CZ"/>
              </w:rPr>
            </w:pPr>
            <w:r w:rsidRPr="00217883">
              <w:rPr>
                <w:b/>
                <w:bCs/>
                <w:sz w:val="18"/>
                <w:szCs w:val="18"/>
                <w:lang w:val="cs-CZ"/>
              </w:rPr>
              <w:t>n</w:t>
            </w:r>
            <w:r w:rsidR="00761FCC" w:rsidRPr="00217883">
              <w:rPr>
                <w:b/>
                <w:bCs/>
                <w:sz w:val="18"/>
                <w:szCs w:val="18"/>
                <w:lang w:val="cs-CZ"/>
              </w:rPr>
              <w:t> </w:t>
            </w:r>
            <w:r w:rsidR="00BF2F65" w:rsidRPr="00217883">
              <w:rPr>
                <w:b/>
                <w:bCs/>
                <w:sz w:val="18"/>
                <w:szCs w:val="18"/>
                <w:lang w:val="cs-CZ"/>
              </w:rPr>
              <w:t>=</w:t>
            </w:r>
            <w:r w:rsidR="00761FCC" w:rsidRPr="00217883">
              <w:rPr>
                <w:b/>
                <w:bCs/>
                <w:sz w:val="18"/>
                <w:szCs w:val="18"/>
                <w:lang w:val="cs-CZ"/>
              </w:rPr>
              <w:t> </w:t>
            </w:r>
            <w:r w:rsidR="00BF2F65" w:rsidRPr="00217883">
              <w:rPr>
                <w:b/>
                <w:bCs/>
                <w:sz w:val="18"/>
                <w:szCs w:val="18"/>
                <w:lang w:val="cs-CZ"/>
              </w:rPr>
              <w:t>204</w:t>
            </w:r>
          </w:p>
        </w:tc>
        <w:tc>
          <w:tcPr>
            <w:tcW w:w="990" w:type="dxa"/>
            <w:tcBorders>
              <w:top w:val="single" w:sz="4" w:space="0" w:color="auto"/>
              <w:left w:val="nil"/>
              <w:bottom w:val="single" w:sz="4" w:space="0" w:color="auto"/>
              <w:right w:val="single" w:sz="4" w:space="0" w:color="auto"/>
            </w:tcBorders>
          </w:tcPr>
          <w:p w14:paraId="555A8D80" w14:textId="43607D5C" w:rsidR="00BF2F65" w:rsidRPr="00217883" w:rsidRDefault="00C90205" w:rsidP="00670084">
            <w:pPr>
              <w:keepNext/>
              <w:numPr>
                <w:ilvl w:val="12"/>
                <w:numId w:val="0"/>
              </w:numPr>
              <w:ind w:right="-2"/>
              <w:jc w:val="center"/>
              <w:rPr>
                <w:b/>
                <w:bCs/>
                <w:sz w:val="18"/>
                <w:szCs w:val="18"/>
                <w:lang w:val="cs-CZ"/>
              </w:rPr>
            </w:pPr>
            <w:r w:rsidRPr="00217883">
              <w:rPr>
                <w:b/>
                <w:bCs/>
                <w:sz w:val="18"/>
                <w:szCs w:val="18"/>
                <w:lang w:val="cs-CZ"/>
              </w:rPr>
              <w:t>n </w:t>
            </w:r>
            <w:r w:rsidR="00BF2F65" w:rsidRPr="00217883">
              <w:rPr>
                <w:b/>
                <w:bCs/>
                <w:sz w:val="18"/>
                <w:szCs w:val="18"/>
                <w:lang w:val="cs-CZ"/>
              </w:rPr>
              <w:t>=</w:t>
            </w:r>
            <w:r w:rsidRPr="00217883">
              <w:rPr>
                <w:b/>
                <w:bCs/>
                <w:sz w:val="18"/>
                <w:szCs w:val="18"/>
                <w:lang w:val="cs-CZ"/>
              </w:rPr>
              <w:t> </w:t>
            </w:r>
            <w:r w:rsidR="00BF2F65" w:rsidRPr="00217883">
              <w:rPr>
                <w:b/>
                <w:bCs/>
                <w:sz w:val="18"/>
                <w:szCs w:val="18"/>
                <w:lang w:val="cs-CZ"/>
              </w:rPr>
              <w:t>803</w:t>
            </w:r>
          </w:p>
        </w:tc>
        <w:tc>
          <w:tcPr>
            <w:tcW w:w="990" w:type="dxa"/>
            <w:gridSpan w:val="2"/>
            <w:tcBorders>
              <w:top w:val="single" w:sz="4" w:space="0" w:color="auto"/>
              <w:left w:val="single" w:sz="4" w:space="0" w:color="auto"/>
              <w:bottom w:val="single" w:sz="4" w:space="0" w:color="auto"/>
              <w:right w:val="single" w:sz="4" w:space="0" w:color="auto"/>
            </w:tcBorders>
          </w:tcPr>
          <w:p w14:paraId="4BB92EC3" w14:textId="7AB2CE68" w:rsidR="00BF2F65" w:rsidRPr="00217883" w:rsidRDefault="00C90205" w:rsidP="00863B3B">
            <w:pPr>
              <w:keepNext/>
              <w:numPr>
                <w:ilvl w:val="12"/>
                <w:numId w:val="0"/>
              </w:numPr>
              <w:ind w:right="-2"/>
              <w:jc w:val="center"/>
              <w:rPr>
                <w:b/>
                <w:bCs/>
                <w:sz w:val="18"/>
                <w:szCs w:val="18"/>
                <w:lang w:val="cs-CZ"/>
              </w:rPr>
            </w:pPr>
            <w:r w:rsidRPr="00217883">
              <w:rPr>
                <w:b/>
                <w:bCs/>
                <w:sz w:val="18"/>
                <w:szCs w:val="18"/>
                <w:lang w:val="cs-CZ"/>
              </w:rPr>
              <w:t>n </w:t>
            </w:r>
            <w:r w:rsidR="00BF2F65" w:rsidRPr="00217883">
              <w:rPr>
                <w:b/>
                <w:bCs/>
                <w:sz w:val="18"/>
                <w:szCs w:val="18"/>
                <w:lang w:val="cs-CZ"/>
              </w:rPr>
              <w:t>=</w:t>
            </w:r>
            <w:r w:rsidRPr="00217883">
              <w:rPr>
                <w:b/>
                <w:bCs/>
                <w:sz w:val="18"/>
                <w:szCs w:val="18"/>
                <w:lang w:val="cs-CZ"/>
              </w:rPr>
              <w:t> </w:t>
            </w:r>
            <w:r w:rsidR="00BF2F65" w:rsidRPr="00217883">
              <w:rPr>
                <w:b/>
                <w:bCs/>
                <w:sz w:val="18"/>
                <w:szCs w:val="18"/>
                <w:lang w:val="cs-CZ"/>
              </w:rPr>
              <w:t>413</w:t>
            </w:r>
          </w:p>
        </w:tc>
        <w:tc>
          <w:tcPr>
            <w:tcW w:w="900" w:type="dxa"/>
            <w:tcBorders>
              <w:top w:val="single" w:sz="4" w:space="0" w:color="auto"/>
              <w:left w:val="nil"/>
              <w:bottom w:val="single" w:sz="4" w:space="0" w:color="auto"/>
              <w:right w:val="single" w:sz="4" w:space="0" w:color="auto"/>
            </w:tcBorders>
          </w:tcPr>
          <w:p w14:paraId="385F0B63" w14:textId="08EDA661" w:rsidR="00BF2F65" w:rsidRPr="00217883" w:rsidRDefault="00C90205" w:rsidP="00B702C4">
            <w:pPr>
              <w:keepNext/>
              <w:numPr>
                <w:ilvl w:val="12"/>
                <w:numId w:val="0"/>
              </w:numPr>
              <w:ind w:right="-2"/>
              <w:jc w:val="center"/>
              <w:rPr>
                <w:b/>
                <w:bCs/>
                <w:sz w:val="18"/>
                <w:szCs w:val="18"/>
                <w:lang w:val="cs-CZ"/>
              </w:rPr>
            </w:pPr>
            <w:r w:rsidRPr="00217883">
              <w:rPr>
                <w:b/>
                <w:bCs/>
                <w:sz w:val="18"/>
                <w:szCs w:val="18"/>
                <w:lang w:val="cs-CZ"/>
              </w:rPr>
              <w:t>n </w:t>
            </w:r>
            <w:r w:rsidR="00BF2F65" w:rsidRPr="00217883">
              <w:rPr>
                <w:b/>
                <w:bCs/>
                <w:sz w:val="18"/>
                <w:szCs w:val="18"/>
                <w:lang w:val="cs-CZ"/>
              </w:rPr>
              <w:t>=</w:t>
            </w:r>
            <w:r w:rsidRPr="00217883">
              <w:rPr>
                <w:b/>
                <w:bCs/>
                <w:sz w:val="18"/>
                <w:szCs w:val="18"/>
                <w:lang w:val="cs-CZ"/>
              </w:rPr>
              <w:t xml:space="preserve"> </w:t>
            </w:r>
            <w:r w:rsidR="00BF2F65" w:rsidRPr="00217883">
              <w:rPr>
                <w:b/>
                <w:bCs/>
                <w:sz w:val="18"/>
                <w:szCs w:val="18"/>
                <w:lang w:val="cs-CZ"/>
              </w:rPr>
              <w:t>170</w:t>
            </w:r>
          </w:p>
        </w:tc>
        <w:tc>
          <w:tcPr>
            <w:tcW w:w="900" w:type="dxa"/>
            <w:tcBorders>
              <w:top w:val="single" w:sz="4" w:space="0" w:color="auto"/>
              <w:left w:val="single" w:sz="4" w:space="0" w:color="auto"/>
              <w:bottom w:val="single" w:sz="4" w:space="0" w:color="auto"/>
              <w:right w:val="single" w:sz="4" w:space="0" w:color="auto"/>
            </w:tcBorders>
          </w:tcPr>
          <w:p w14:paraId="33E73B84" w14:textId="501D1483" w:rsidR="00BF2F65" w:rsidRPr="00217883" w:rsidRDefault="00E15D1D" w:rsidP="00E747B8">
            <w:pPr>
              <w:keepNext/>
              <w:numPr>
                <w:ilvl w:val="12"/>
                <w:numId w:val="0"/>
              </w:numPr>
              <w:ind w:right="-2"/>
              <w:rPr>
                <w:b/>
                <w:bCs/>
                <w:sz w:val="18"/>
                <w:szCs w:val="18"/>
                <w:lang w:val="cs-CZ"/>
              </w:rPr>
            </w:pPr>
            <w:r w:rsidRPr="00217883">
              <w:rPr>
                <w:b/>
                <w:bCs/>
                <w:sz w:val="18"/>
                <w:szCs w:val="18"/>
                <w:lang w:val="cs-CZ"/>
              </w:rPr>
              <w:t>n</w:t>
            </w:r>
            <w:r w:rsidR="00C90205" w:rsidRPr="00217883">
              <w:rPr>
                <w:b/>
                <w:bCs/>
                <w:sz w:val="18"/>
                <w:szCs w:val="18"/>
                <w:lang w:val="cs-CZ"/>
              </w:rPr>
              <w:t> </w:t>
            </w:r>
            <w:r w:rsidR="00BF2F65" w:rsidRPr="00217883">
              <w:rPr>
                <w:b/>
                <w:bCs/>
                <w:sz w:val="18"/>
                <w:szCs w:val="18"/>
                <w:lang w:val="cs-CZ"/>
              </w:rPr>
              <w:t>=</w:t>
            </w:r>
            <w:r w:rsidR="00C90205" w:rsidRPr="00217883">
              <w:rPr>
                <w:b/>
                <w:bCs/>
                <w:sz w:val="18"/>
                <w:szCs w:val="18"/>
                <w:lang w:val="cs-CZ"/>
              </w:rPr>
              <w:t> </w:t>
            </w:r>
            <w:r w:rsidR="00BF2F65" w:rsidRPr="00217883">
              <w:rPr>
                <w:b/>
                <w:bCs/>
                <w:sz w:val="18"/>
                <w:szCs w:val="18"/>
                <w:lang w:val="cs-CZ"/>
              </w:rPr>
              <w:t>158</w:t>
            </w:r>
          </w:p>
        </w:tc>
      </w:tr>
      <w:tr w:rsidR="00BF2F65" w:rsidRPr="00217883" w14:paraId="3FE3693E" w14:textId="77777777" w:rsidTr="00FD0630">
        <w:tc>
          <w:tcPr>
            <w:tcW w:w="9720" w:type="dxa"/>
            <w:gridSpan w:val="13"/>
            <w:tcBorders>
              <w:top w:val="single" w:sz="4" w:space="0" w:color="auto"/>
              <w:left w:val="single" w:sz="4" w:space="0" w:color="auto"/>
              <w:bottom w:val="single" w:sz="4" w:space="0" w:color="auto"/>
              <w:right w:val="single" w:sz="4" w:space="0" w:color="auto"/>
            </w:tcBorders>
          </w:tcPr>
          <w:p w14:paraId="493636DC" w14:textId="77777777" w:rsidR="00BF2F65" w:rsidRPr="00217883" w:rsidRDefault="00BF2F65" w:rsidP="00FD0630">
            <w:pPr>
              <w:keepNext/>
              <w:numPr>
                <w:ilvl w:val="12"/>
                <w:numId w:val="0"/>
              </w:numPr>
              <w:ind w:right="-2"/>
              <w:jc w:val="center"/>
              <w:rPr>
                <w:b/>
                <w:sz w:val="18"/>
                <w:szCs w:val="18"/>
                <w:lang w:val="cs-CZ"/>
              </w:rPr>
            </w:pPr>
            <w:r w:rsidRPr="00217883">
              <w:rPr>
                <w:b/>
                <w:sz w:val="18"/>
                <w:szCs w:val="18"/>
                <w:lang w:val="cs-CZ"/>
              </w:rPr>
              <w:t>ACR 20</w:t>
            </w:r>
          </w:p>
        </w:tc>
      </w:tr>
      <w:tr w:rsidR="00BF2F65" w:rsidRPr="00217883" w14:paraId="29ABFA41"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124948C4"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24</w:t>
            </w:r>
          </w:p>
        </w:tc>
        <w:tc>
          <w:tcPr>
            <w:tcW w:w="911" w:type="dxa"/>
            <w:tcBorders>
              <w:top w:val="single" w:sz="4" w:space="0" w:color="auto"/>
              <w:left w:val="single" w:sz="4" w:space="0" w:color="auto"/>
              <w:bottom w:val="single" w:sz="4" w:space="0" w:color="auto"/>
              <w:right w:val="single" w:sz="4" w:space="0" w:color="auto"/>
            </w:tcBorders>
          </w:tcPr>
          <w:p w14:paraId="2079477E" w14:textId="06A8CBB9" w:rsidR="00BF2F65" w:rsidRPr="00217883" w:rsidRDefault="00BF2F65" w:rsidP="00E565C7">
            <w:pPr>
              <w:keepNext/>
              <w:numPr>
                <w:ilvl w:val="12"/>
                <w:numId w:val="0"/>
              </w:numPr>
              <w:ind w:right="-2"/>
              <w:jc w:val="center"/>
              <w:rPr>
                <w:sz w:val="18"/>
                <w:szCs w:val="18"/>
                <w:lang w:val="cs-CZ"/>
              </w:rPr>
            </w:pPr>
            <w:r w:rsidRPr="00217883">
              <w:rPr>
                <w:sz w:val="18"/>
                <w:szCs w:val="18"/>
                <w:lang w:val="cs-CZ"/>
              </w:rPr>
              <w:t>70</w:t>
            </w:r>
            <w:r w:rsidR="00B62890" w:rsidRPr="00217883">
              <w:rPr>
                <w:sz w:val="18"/>
                <w:szCs w:val="18"/>
                <w:lang w:val="cs-CZ"/>
              </w:rPr>
              <w:t> </w:t>
            </w:r>
            <w:r w:rsidRPr="00217883">
              <w:rPr>
                <w:sz w:val="18"/>
                <w:szCs w:val="18"/>
                <w:lang w:val="cs-CZ"/>
              </w:rPr>
              <w:t>%***</w:t>
            </w:r>
          </w:p>
        </w:tc>
        <w:tc>
          <w:tcPr>
            <w:tcW w:w="802" w:type="dxa"/>
            <w:tcBorders>
              <w:top w:val="single" w:sz="4" w:space="0" w:color="auto"/>
              <w:left w:val="single" w:sz="4" w:space="0" w:color="auto"/>
              <w:bottom w:val="single" w:sz="4" w:space="0" w:color="auto"/>
              <w:right w:val="single" w:sz="4" w:space="0" w:color="auto"/>
            </w:tcBorders>
          </w:tcPr>
          <w:p w14:paraId="67B880C4" w14:textId="149C1B6D" w:rsidR="00BF2F65" w:rsidRPr="00217883" w:rsidRDefault="00BF2F65" w:rsidP="00DA135E">
            <w:pPr>
              <w:keepNext/>
              <w:numPr>
                <w:ilvl w:val="12"/>
                <w:numId w:val="0"/>
              </w:numPr>
              <w:ind w:right="-2"/>
              <w:jc w:val="center"/>
              <w:rPr>
                <w:sz w:val="18"/>
                <w:szCs w:val="18"/>
                <w:lang w:val="cs-CZ"/>
              </w:rPr>
            </w:pPr>
            <w:r w:rsidRPr="00217883">
              <w:rPr>
                <w:sz w:val="18"/>
                <w:szCs w:val="18"/>
                <w:lang w:val="cs-CZ"/>
              </w:rPr>
              <w:t>52</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2C30D0CC" w14:textId="43D4E64F" w:rsidR="00BF2F65" w:rsidRPr="00217883" w:rsidRDefault="00BF2F65" w:rsidP="004E4A77">
            <w:pPr>
              <w:keepNext/>
              <w:numPr>
                <w:ilvl w:val="12"/>
                <w:numId w:val="0"/>
              </w:numPr>
              <w:ind w:right="-2"/>
              <w:jc w:val="center"/>
              <w:rPr>
                <w:sz w:val="18"/>
                <w:szCs w:val="18"/>
                <w:lang w:val="cs-CZ"/>
              </w:rPr>
            </w:pPr>
            <w:r w:rsidRPr="00217883">
              <w:rPr>
                <w:sz w:val="18"/>
                <w:szCs w:val="18"/>
                <w:lang w:val="cs-CZ"/>
              </w:rPr>
              <w:t>56</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67C6E3AB" w14:textId="59944A00" w:rsidR="00BF2F65" w:rsidRPr="00217883" w:rsidRDefault="00BF2F65" w:rsidP="009D372B">
            <w:pPr>
              <w:keepNext/>
              <w:numPr>
                <w:ilvl w:val="12"/>
                <w:numId w:val="0"/>
              </w:numPr>
              <w:ind w:right="-2"/>
              <w:jc w:val="center"/>
              <w:rPr>
                <w:sz w:val="18"/>
                <w:szCs w:val="18"/>
                <w:lang w:val="cs-CZ"/>
              </w:rPr>
            </w:pPr>
            <w:r w:rsidRPr="00217883">
              <w:rPr>
                <w:sz w:val="18"/>
                <w:szCs w:val="18"/>
                <w:lang w:val="cs-CZ"/>
              </w:rPr>
              <w:t>27</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541914DA" w14:textId="28E7D205" w:rsidR="00BF2F65" w:rsidRPr="00217883" w:rsidRDefault="00BF2F65" w:rsidP="009D372B">
            <w:pPr>
              <w:keepNext/>
              <w:numPr>
                <w:ilvl w:val="12"/>
                <w:numId w:val="0"/>
              </w:numPr>
              <w:ind w:right="-2"/>
              <w:jc w:val="center"/>
              <w:rPr>
                <w:sz w:val="18"/>
                <w:szCs w:val="18"/>
                <w:lang w:val="cs-CZ"/>
              </w:rPr>
            </w:pPr>
            <w:r w:rsidRPr="00217883">
              <w:rPr>
                <w:sz w:val="18"/>
                <w:szCs w:val="18"/>
                <w:lang w:val="cs-CZ"/>
              </w:rPr>
              <w:t>59</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6141C117" w14:textId="6070D27F" w:rsidR="00BF2F65" w:rsidRPr="00217883" w:rsidRDefault="00BF2F65" w:rsidP="00FD0630">
            <w:pPr>
              <w:keepNext/>
              <w:numPr>
                <w:ilvl w:val="12"/>
                <w:numId w:val="0"/>
              </w:numPr>
              <w:ind w:right="-2"/>
              <w:jc w:val="center"/>
              <w:rPr>
                <w:sz w:val="18"/>
                <w:szCs w:val="18"/>
                <w:lang w:val="cs-CZ"/>
              </w:rPr>
            </w:pPr>
            <w:r w:rsidRPr="00217883">
              <w:rPr>
                <w:sz w:val="18"/>
                <w:szCs w:val="18"/>
                <w:lang w:val="cs-CZ"/>
              </w:rPr>
              <w:t>26</w:t>
            </w:r>
            <w:r w:rsidR="00B62890" w:rsidRPr="00217883">
              <w:rPr>
                <w:sz w:val="18"/>
                <w:szCs w:val="18"/>
                <w:lang w:val="cs-CZ"/>
              </w:rPr>
              <w:t> </w:t>
            </w:r>
            <w:r w:rsidRPr="00217883">
              <w:rPr>
                <w:sz w:val="18"/>
                <w:szCs w:val="18"/>
                <w:lang w:val="cs-CZ"/>
              </w:rPr>
              <w:t>%</w:t>
            </w:r>
          </w:p>
        </w:tc>
        <w:tc>
          <w:tcPr>
            <w:tcW w:w="990" w:type="dxa"/>
            <w:tcBorders>
              <w:top w:val="single" w:sz="4" w:space="0" w:color="auto"/>
              <w:left w:val="nil"/>
              <w:bottom w:val="single" w:sz="4" w:space="0" w:color="auto"/>
              <w:right w:val="single" w:sz="4" w:space="0" w:color="auto"/>
            </w:tcBorders>
          </w:tcPr>
          <w:p w14:paraId="32997DA7" w14:textId="63483351" w:rsidR="00BF2F65" w:rsidRPr="00217883" w:rsidRDefault="00B62890" w:rsidP="00E565C7">
            <w:pPr>
              <w:keepNext/>
              <w:numPr>
                <w:ilvl w:val="12"/>
                <w:numId w:val="0"/>
              </w:numPr>
              <w:ind w:right="-2"/>
              <w:jc w:val="center"/>
              <w:rPr>
                <w:sz w:val="18"/>
                <w:szCs w:val="18"/>
                <w:lang w:val="cs-CZ"/>
              </w:rPr>
            </w:pPr>
            <w:r w:rsidRPr="00217883">
              <w:rPr>
                <w:sz w:val="18"/>
                <w:szCs w:val="18"/>
                <w:lang w:val="cs-CZ"/>
              </w:rPr>
              <w:t>61 </w:t>
            </w:r>
            <w:r w:rsidR="00BF2F65" w:rsidRPr="00217883">
              <w:rPr>
                <w:sz w:val="18"/>
                <w:szCs w:val="18"/>
                <w:lang w:val="cs-CZ"/>
              </w:rPr>
              <w:t>%***</w:t>
            </w:r>
          </w:p>
        </w:tc>
        <w:tc>
          <w:tcPr>
            <w:tcW w:w="990" w:type="dxa"/>
            <w:gridSpan w:val="2"/>
            <w:tcBorders>
              <w:top w:val="single" w:sz="4" w:space="0" w:color="auto"/>
              <w:left w:val="nil"/>
              <w:bottom w:val="single" w:sz="4" w:space="0" w:color="auto"/>
              <w:right w:val="single" w:sz="4" w:space="0" w:color="auto"/>
            </w:tcBorders>
          </w:tcPr>
          <w:p w14:paraId="45763188" w14:textId="63E59AD1" w:rsidR="00BF2F65" w:rsidRPr="00217883" w:rsidRDefault="00B62890" w:rsidP="00DA135E">
            <w:pPr>
              <w:keepNext/>
              <w:numPr>
                <w:ilvl w:val="12"/>
                <w:numId w:val="0"/>
              </w:numPr>
              <w:ind w:right="-2"/>
              <w:jc w:val="center"/>
              <w:rPr>
                <w:sz w:val="18"/>
                <w:szCs w:val="18"/>
                <w:lang w:val="cs-CZ"/>
              </w:rPr>
            </w:pPr>
            <w:r w:rsidRPr="00217883">
              <w:rPr>
                <w:sz w:val="18"/>
                <w:szCs w:val="18"/>
                <w:lang w:val="cs-CZ"/>
              </w:rPr>
              <w:t>24 </w:t>
            </w:r>
            <w:r w:rsidR="00BF2F65" w:rsidRPr="00217883">
              <w:rPr>
                <w:sz w:val="18"/>
                <w:szCs w:val="18"/>
                <w:lang w:val="cs-CZ"/>
              </w:rPr>
              <w:t>%</w:t>
            </w:r>
          </w:p>
        </w:tc>
        <w:tc>
          <w:tcPr>
            <w:tcW w:w="900" w:type="dxa"/>
            <w:tcBorders>
              <w:top w:val="single" w:sz="4" w:space="0" w:color="auto"/>
              <w:left w:val="nil"/>
              <w:bottom w:val="single" w:sz="4" w:space="0" w:color="auto"/>
              <w:right w:val="single" w:sz="4" w:space="0" w:color="auto"/>
            </w:tcBorders>
          </w:tcPr>
          <w:p w14:paraId="6256FB48" w14:textId="7A712F72" w:rsidR="00BF2F65" w:rsidRPr="00217883" w:rsidRDefault="00BF2F65" w:rsidP="004E4A77">
            <w:pPr>
              <w:keepNext/>
              <w:numPr>
                <w:ilvl w:val="12"/>
                <w:numId w:val="0"/>
              </w:numPr>
              <w:ind w:right="-2"/>
              <w:jc w:val="center"/>
              <w:rPr>
                <w:sz w:val="18"/>
                <w:szCs w:val="18"/>
                <w:lang w:val="cs-CZ"/>
              </w:rPr>
            </w:pPr>
            <w:r w:rsidRPr="00217883">
              <w:rPr>
                <w:sz w:val="18"/>
                <w:szCs w:val="18"/>
                <w:lang w:val="cs-CZ"/>
              </w:rPr>
              <w:t>50</w:t>
            </w:r>
            <w:r w:rsidR="00B62890" w:rsidRPr="00217883">
              <w:rPr>
                <w:sz w:val="18"/>
                <w:szCs w:val="18"/>
                <w:lang w:val="cs-CZ"/>
              </w:rPr>
              <w:t> </w:t>
            </w:r>
            <w:r w:rsidRPr="00217883">
              <w:rPr>
                <w:sz w:val="18"/>
                <w:szCs w:val="18"/>
                <w:lang w:val="cs-CZ"/>
              </w:rPr>
              <w:t>%***</w:t>
            </w:r>
          </w:p>
        </w:tc>
        <w:tc>
          <w:tcPr>
            <w:tcW w:w="900" w:type="dxa"/>
            <w:tcBorders>
              <w:top w:val="single" w:sz="4" w:space="0" w:color="auto"/>
              <w:left w:val="nil"/>
              <w:bottom w:val="single" w:sz="4" w:space="0" w:color="auto"/>
              <w:right w:val="single" w:sz="4" w:space="0" w:color="auto"/>
            </w:tcBorders>
          </w:tcPr>
          <w:p w14:paraId="3DF2E0EF" w14:textId="63361B5A" w:rsidR="00BF2F65" w:rsidRPr="00217883" w:rsidRDefault="00BF2F65" w:rsidP="009D372B">
            <w:pPr>
              <w:keepNext/>
              <w:numPr>
                <w:ilvl w:val="12"/>
                <w:numId w:val="0"/>
              </w:numPr>
              <w:ind w:right="-2"/>
              <w:jc w:val="center"/>
              <w:rPr>
                <w:sz w:val="18"/>
                <w:szCs w:val="18"/>
                <w:lang w:val="cs-CZ"/>
              </w:rPr>
            </w:pPr>
            <w:r w:rsidRPr="00217883">
              <w:rPr>
                <w:sz w:val="18"/>
                <w:szCs w:val="18"/>
                <w:lang w:val="cs-CZ"/>
              </w:rPr>
              <w:t>10</w:t>
            </w:r>
            <w:r w:rsidR="00B62890" w:rsidRPr="00217883">
              <w:rPr>
                <w:sz w:val="18"/>
                <w:szCs w:val="18"/>
                <w:lang w:val="cs-CZ"/>
              </w:rPr>
              <w:t> </w:t>
            </w:r>
            <w:r w:rsidRPr="00217883">
              <w:rPr>
                <w:sz w:val="18"/>
                <w:szCs w:val="18"/>
                <w:lang w:val="cs-CZ"/>
              </w:rPr>
              <w:t>%</w:t>
            </w:r>
          </w:p>
        </w:tc>
      </w:tr>
      <w:tr w:rsidR="00BF2F65" w:rsidRPr="00217883" w14:paraId="639CBEB3"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45AC69C1"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52</w:t>
            </w:r>
          </w:p>
        </w:tc>
        <w:tc>
          <w:tcPr>
            <w:tcW w:w="911" w:type="dxa"/>
            <w:tcBorders>
              <w:top w:val="single" w:sz="4" w:space="0" w:color="auto"/>
              <w:left w:val="single" w:sz="4" w:space="0" w:color="auto"/>
              <w:bottom w:val="single" w:sz="4" w:space="0" w:color="auto"/>
              <w:right w:val="single" w:sz="4" w:space="0" w:color="auto"/>
            </w:tcBorders>
          </w:tcPr>
          <w:p w14:paraId="0261D84D" w14:textId="77777777" w:rsidR="00BF2F65" w:rsidRPr="00217883" w:rsidRDefault="00BF2F65" w:rsidP="00FD0630">
            <w:pPr>
              <w:keepNext/>
              <w:numPr>
                <w:ilvl w:val="12"/>
                <w:numId w:val="0"/>
              </w:numPr>
              <w:ind w:right="-2"/>
              <w:jc w:val="center"/>
              <w:rPr>
                <w:sz w:val="18"/>
                <w:szCs w:val="18"/>
                <w:lang w:val="cs-CZ"/>
              </w:rPr>
            </w:pPr>
          </w:p>
        </w:tc>
        <w:tc>
          <w:tcPr>
            <w:tcW w:w="802" w:type="dxa"/>
            <w:tcBorders>
              <w:top w:val="single" w:sz="4" w:space="0" w:color="auto"/>
              <w:left w:val="single" w:sz="4" w:space="0" w:color="auto"/>
              <w:bottom w:val="single" w:sz="4" w:space="0" w:color="auto"/>
              <w:right w:val="single" w:sz="4" w:space="0" w:color="auto"/>
            </w:tcBorders>
          </w:tcPr>
          <w:p w14:paraId="7EB3A483"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4CBB2BAE" w14:textId="2DC43E1D" w:rsidR="00BF2F65" w:rsidRPr="00217883" w:rsidRDefault="00BF2F65" w:rsidP="00FD0630">
            <w:pPr>
              <w:keepNext/>
              <w:numPr>
                <w:ilvl w:val="12"/>
                <w:numId w:val="0"/>
              </w:numPr>
              <w:ind w:right="-2"/>
              <w:jc w:val="center"/>
              <w:rPr>
                <w:sz w:val="18"/>
                <w:szCs w:val="18"/>
                <w:lang w:val="cs-CZ"/>
              </w:rPr>
            </w:pPr>
            <w:r w:rsidRPr="00217883">
              <w:rPr>
                <w:sz w:val="18"/>
                <w:szCs w:val="18"/>
                <w:lang w:val="cs-CZ"/>
              </w:rPr>
              <w:t>56</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438786F4" w14:textId="5C8FA005" w:rsidR="00BF2F65" w:rsidRPr="00217883" w:rsidRDefault="00BF2F65" w:rsidP="00FD0630">
            <w:pPr>
              <w:keepNext/>
              <w:numPr>
                <w:ilvl w:val="12"/>
                <w:numId w:val="0"/>
              </w:numPr>
              <w:ind w:right="-2"/>
              <w:jc w:val="center"/>
              <w:rPr>
                <w:sz w:val="18"/>
                <w:szCs w:val="18"/>
                <w:lang w:val="cs-CZ"/>
              </w:rPr>
            </w:pPr>
            <w:r w:rsidRPr="00217883">
              <w:rPr>
                <w:sz w:val="18"/>
                <w:szCs w:val="18"/>
                <w:lang w:val="cs-CZ"/>
              </w:rPr>
              <w:t>25</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41512930"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61A5FB84" w14:textId="77777777" w:rsidR="00BF2F65" w:rsidRPr="00217883" w:rsidRDefault="00BF2F65" w:rsidP="00FD0630">
            <w:pPr>
              <w:keepNext/>
              <w:numPr>
                <w:ilvl w:val="12"/>
                <w:numId w:val="0"/>
              </w:numPr>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37AED211" w14:textId="77777777" w:rsidR="00BF2F65" w:rsidRPr="00217883" w:rsidRDefault="00BF2F65" w:rsidP="00FD0630">
            <w:pPr>
              <w:keepNext/>
              <w:numPr>
                <w:ilvl w:val="12"/>
                <w:numId w:val="0"/>
              </w:numPr>
              <w:ind w:right="-2"/>
              <w:jc w:val="center"/>
              <w:rPr>
                <w:sz w:val="18"/>
                <w:szCs w:val="18"/>
                <w:lang w:val="cs-CZ"/>
              </w:rPr>
            </w:pPr>
          </w:p>
        </w:tc>
        <w:tc>
          <w:tcPr>
            <w:tcW w:w="990" w:type="dxa"/>
            <w:gridSpan w:val="2"/>
            <w:tcBorders>
              <w:top w:val="single" w:sz="4" w:space="0" w:color="auto"/>
              <w:left w:val="nil"/>
              <w:bottom w:val="single" w:sz="4" w:space="0" w:color="auto"/>
              <w:right w:val="single" w:sz="4" w:space="0" w:color="auto"/>
            </w:tcBorders>
          </w:tcPr>
          <w:p w14:paraId="48BDAB38"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2F5E6367"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53183B03" w14:textId="77777777" w:rsidR="00BF2F65" w:rsidRPr="00217883" w:rsidRDefault="00BF2F65" w:rsidP="00FD0630">
            <w:pPr>
              <w:keepNext/>
              <w:numPr>
                <w:ilvl w:val="12"/>
                <w:numId w:val="0"/>
              </w:numPr>
              <w:ind w:right="-2"/>
              <w:jc w:val="center"/>
              <w:rPr>
                <w:sz w:val="18"/>
                <w:szCs w:val="18"/>
                <w:lang w:val="cs-CZ"/>
              </w:rPr>
            </w:pPr>
          </w:p>
        </w:tc>
      </w:tr>
      <w:tr w:rsidR="00BF2F65" w:rsidRPr="00217883" w14:paraId="0F621EB3" w14:textId="77777777" w:rsidTr="00FD0630">
        <w:tc>
          <w:tcPr>
            <w:tcW w:w="9720" w:type="dxa"/>
            <w:gridSpan w:val="13"/>
            <w:tcBorders>
              <w:top w:val="single" w:sz="4" w:space="0" w:color="auto"/>
              <w:left w:val="single" w:sz="4" w:space="0" w:color="auto"/>
              <w:bottom w:val="single" w:sz="4" w:space="0" w:color="auto"/>
              <w:right w:val="single" w:sz="4" w:space="0" w:color="auto"/>
            </w:tcBorders>
          </w:tcPr>
          <w:p w14:paraId="0F4CC65A" w14:textId="77777777" w:rsidR="00BF2F65" w:rsidRPr="00217883" w:rsidRDefault="00BF2F65" w:rsidP="00FD0630">
            <w:pPr>
              <w:keepNext/>
              <w:numPr>
                <w:ilvl w:val="12"/>
                <w:numId w:val="0"/>
              </w:numPr>
              <w:ind w:right="-2"/>
              <w:jc w:val="center"/>
              <w:rPr>
                <w:b/>
                <w:sz w:val="18"/>
                <w:szCs w:val="18"/>
                <w:lang w:val="cs-CZ"/>
              </w:rPr>
            </w:pPr>
            <w:r w:rsidRPr="00217883">
              <w:rPr>
                <w:b/>
                <w:sz w:val="18"/>
                <w:szCs w:val="18"/>
                <w:lang w:val="cs-CZ"/>
              </w:rPr>
              <w:t>ACR 50</w:t>
            </w:r>
          </w:p>
        </w:tc>
      </w:tr>
      <w:tr w:rsidR="00BF2F65" w:rsidRPr="00217883" w14:paraId="1459E3E3"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42406EC0"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24</w:t>
            </w:r>
          </w:p>
        </w:tc>
        <w:tc>
          <w:tcPr>
            <w:tcW w:w="911" w:type="dxa"/>
            <w:tcBorders>
              <w:top w:val="single" w:sz="4" w:space="0" w:color="auto"/>
              <w:left w:val="single" w:sz="4" w:space="0" w:color="auto"/>
              <w:bottom w:val="single" w:sz="4" w:space="0" w:color="auto"/>
              <w:right w:val="single" w:sz="4" w:space="0" w:color="auto"/>
            </w:tcBorders>
          </w:tcPr>
          <w:p w14:paraId="3CE59EA8" w14:textId="0CFAD695" w:rsidR="00BF2F65" w:rsidRPr="00217883" w:rsidRDefault="00BF2F65" w:rsidP="00E565C7">
            <w:pPr>
              <w:keepNext/>
              <w:numPr>
                <w:ilvl w:val="12"/>
                <w:numId w:val="0"/>
              </w:numPr>
              <w:ind w:right="-2"/>
              <w:jc w:val="center"/>
              <w:rPr>
                <w:sz w:val="18"/>
                <w:szCs w:val="18"/>
                <w:lang w:val="cs-CZ"/>
              </w:rPr>
            </w:pPr>
            <w:r w:rsidRPr="00217883">
              <w:rPr>
                <w:sz w:val="18"/>
                <w:szCs w:val="18"/>
                <w:lang w:val="cs-CZ"/>
              </w:rPr>
              <w:t>44</w:t>
            </w:r>
            <w:r w:rsidR="00B62890" w:rsidRPr="00217883">
              <w:rPr>
                <w:sz w:val="18"/>
                <w:szCs w:val="18"/>
                <w:lang w:val="cs-CZ"/>
              </w:rPr>
              <w:t> </w:t>
            </w:r>
            <w:r w:rsidRPr="00217883">
              <w:rPr>
                <w:sz w:val="18"/>
                <w:szCs w:val="18"/>
                <w:lang w:val="cs-CZ"/>
              </w:rPr>
              <w:t>%**</w:t>
            </w:r>
          </w:p>
        </w:tc>
        <w:tc>
          <w:tcPr>
            <w:tcW w:w="802" w:type="dxa"/>
            <w:tcBorders>
              <w:top w:val="single" w:sz="4" w:space="0" w:color="auto"/>
              <w:left w:val="single" w:sz="4" w:space="0" w:color="auto"/>
              <w:bottom w:val="single" w:sz="4" w:space="0" w:color="auto"/>
              <w:right w:val="single" w:sz="4" w:space="0" w:color="auto"/>
            </w:tcBorders>
          </w:tcPr>
          <w:p w14:paraId="500463E1" w14:textId="0E06C1C9" w:rsidR="00BF2F65" w:rsidRPr="00217883" w:rsidRDefault="00BF2F65" w:rsidP="00FD0630">
            <w:pPr>
              <w:keepNext/>
              <w:numPr>
                <w:ilvl w:val="12"/>
                <w:numId w:val="0"/>
              </w:numPr>
              <w:ind w:right="-2"/>
              <w:jc w:val="center"/>
              <w:rPr>
                <w:sz w:val="18"/>
                <w:szCs w:val="18"/>
                <w:lang w:val="cs-CZ"/>
              </w:rPr>
            </w:pPr>
            <w:r w:rsidRPr="00217883">
              <w:rPr>
                <w:sz w:val="18"/>
                <w:szCs w:val="18"/>
                <w:lang w:val="cs-CZ"/>
              </w:rPr>
              <w:t>33</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53788834" w14:textId="34450394" w:rsidR="00BF2F65" w:rsidRPr="00217883" w:rsidRDefault="00BF2F65" w:rsidP="00FD0630">
            <w:pPr>
              <w:keepNext/>
              <w:numPr>
                <w:ilvl w:val="12"/>
                <w:numId w:val="0"/>
              </w:numPr>
              <w:ind w:right="-2"/>
              <w:jc w:val="center"/>
              <w:rPr>
                <w:sz w:val="18"/>
                <w:szCs w:val="18"/>
                <w:lang w:val="cs-CZ"/>
              </w:rPr>
            </w:pPr>
            <w:r w:rsidRPr="00217883">
              <w:rPr>
                <w:sz w:val="18"/>
                <w:szCs w:val="18"/>
                <w:lang w:val="cs-CZ"/>
              </w:rPr>
              <w:t>32</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520E0815" w14:textId="56A70A26" w:rsidR="00BF2F65" w:rsidRPr="00217883" w:rsidRDefault="00BF2F65" w:rsidP="00FD0630">
            <w:pPr>
              <w:keepNext/>
              <w:numPr>
                <w:ilvl w:val="12"/>
                <w:numId w:val="0"/>
              </w:numPr>
              <w:ind w:right="-2"/>
              <w:jc w:val="center"/>
              <w:rPr>
                <w:sz w:val="18"/>
                <w:szCs w:val="18"/>
                <w:lang w:val="cs-CZ"/>
              </w:rPr>
            </w:pPr>
            <w:r w:rsidRPr="00217883">
              <w:rPr>
                <w:sz w:val="18"/>
                <w:szCs w:val="18"/>
                <w:lang w:val="cs-CZ"/>
              </w:rPr>
              <w:t>10</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7F58FB9F" w14:textId="613D3549" w:rsidR="00BF2F65" w:rsidRPr="00217883" w:rsidRDefault="00BF2F65" w:rsidP="00FD0630">
            <w:pPr>
              <w:keepNext/>
              <w:numPr>
                <w:ilvl w:val="12"/>
                <w:numId w:val="0"/>
              </w:numPr>
              <w:ind w:right="-2"/>
              <w:jc w:val="center"/>
              <w:rPr>
                <w:sz w:val="18"/>
                <w:szCs w:val="18"/>
                <w:lang w:val="cs-CZ"/>
              </w:rPr>
            </w:pPr>
            <w:r w:rsidRPr="00217883">
              <w:rPr>
                <w:sz w:val="18"/>
                <w:szCs w:val="18"/>
                <w:lang w:val="cs-CZ"/>
              </w:rPr>
              <w:t>44</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13B9F57B" w14:textId="0432176D" w:rsidR="00BF2F65" w:rsidRPr="00217883" w:rsidRDefault="00BF2F65" w:rsidP="00FD0630">
            <w:pPr>
              <w:keepNext/>
              <w:numPr>
                <w:ilvl w:val="12"/>
                <w:numId w:val="0"/>
              </w:numPr>
              <w:ind w:right="-2"/>
              <w:jc w:val="center"/>
              <w:rPr>
                <w:sz w:val="18"/>
                <w:szCs w:val="18"/>
                <w:lang w:val="cs-CZ"/>
              </w:rPr>
            </w:pPr>
            <w:r w:rsidRPr="00217883">
              <w:rPr>
                <w:sz w:val="18"/>
                <w:szCs w:val="18"/>
                <w:lang w:val="cs-CZ"/>
              </w:rPr>
              <w:t>11</w:t>
            </w:r>
            <w:r w:rsidR="00B62890" w:rsidRPr="00217883">
              <w:rPr>
                <w:sz w:val="18"/>
                <w:szCs w:val="18"/>
                <w:lang w:val="cs-CZ"/>
              </w:rPr>
              <w:t> </w:t>
            </w:r>
            <w:r w:rsidRPr="00217883">
              <w:rPr>
                <w:sz w:val="18"/>
                <w:szCs w:val="18"/>
                <w:lang w:val="cs-CZ"/>
              </w:rPr>
              <w:t>%</w:t>
            </w:r>
          </w:p>
        </w:tc>
        <w:tc>
          <w:tcPr>
            <w:tcW w:w="990" w:type="dxa"/>
            <w:tcBorders>
              <w:top w:val="single" w:sz="4" w:space="0" w:color="auto"/>
              <w:left w:val="nil"/>
              <w:bottom w:val="single" w:sz="4" w:space="0" w:color="auto"/>
              <w:right w:val="single" w:sz="4" w:space="0" w:color="auto"/>
            </w:tcBorders>
          </w:tcPr>
          <w:p w14:paraId="600B26C1" w14:textId="10B96547" w:rsidR="00BF2F65" w:rsidRPr="00217883" w:rsidRDefault="00B62890" w:rsidP="00E565C7">
            <w:pPr>
              <w:keepNext/>
              <w:numPr>
                <w:ilvl w:val="12"/>
                <w:numId w:val="0"/>
              </w:numPr>
              <w:ind w:right="-2"/>
              <w:jc w:val="center"/>
              <w:rPr>
                <w:sz w:val="18"/>
                <w:szCs w:val="18"/>
                <w:lang w:val="cs-CZ"/>
              </w:rPr>
            </w:pPr>
            <w:r w:rsidRPr="00217883">
              <w:rPr>
                <w:sz w:val="18"/>
                <w:szCs w:val="18"/>
                <w:lang w:val="cs-CZ"/>
              </w:rPr>
              <w:t>38 </w:t>
            </w:r>
            <w:r w:rsidR="00BF2F65" w:rsidRPr="00217883">
              <w:rPr>
                <w:sz w:val="18"/>
                <w:szCs w:val="18"/>
                <w:lang w:val="cs-CZ"/>
              </w:rPr>
              <w:t>%***</w:t>
            </w:r>
          </w:p>
        </w:tc>
        <w:tc>
          <w:tcPr>
            <w:tcW w:w="979" w:type="dxa"/>
            <w:tcBorders>
              <w:top w:val="single" w:sz="4" w:space="0" w:color="auto"/>
              <w:left w:val="nil"/>
              <w:bottom w:val="single" w:sz="4" w:space="0" w:color="auto"/>
              <w:right w:val="single" w:sz="4" w:space="0" w:color="auto"/>
            </w:tcBorders>
          </w:tcPr>
          <w:p w14:paraId="26DAA75C" w14:textId="336EFC82" w:rsidR="00BF2F65" w:rsidRPr="00217883" w:rsidRDefault="00B62890" w:rsidP="00DA135E">
            <w:pPr>
              <w:keepNext/>
              <w:numPr>
                <w:ilvl w:val="12"/>
                <w:numId w:val="0"/>
              </w:numPr>
              <w:ind w:right="-2"/>
              <w:jc w:val="center"/>
              <w:rPr>
                <w:sz w:val="18"/>
                <w:szCs w:val="18"/>
                <w:lang w:val="cs-CZ"/>
              </w:rPr>
            </w:pPr>
            <w:r w:rsidRPr="00217883">
              <w:rPr>
                <w:sz w:val="18"/>
                <w:szCs w:val="18"/>
                <w:lang w:val="cs-CZ"/>
              </w:rPr>
              <w:t>9 </w:t>
            </w:r>
            <w:r w:rsidR="00BF2F65" w:rsidRPr="00217883">
              <w:rPr>
                <w:sz w:val="18"/>
                <w:szCs w:val="18"/>
                <w:lang w:val="cs-CZ"/>
              </w:rPr>
              <w:t>%</w:t>
            </w:r>
          </w:p>
        </w:tc>
        <w:tc>
          <w:tcPr>
            <w:tcW w:w="911" w:type="dxa"/>
            <w:gridSpan w:val="2"/>
            <w:tcBorders>
              <w:top w:val="single" w:sz="4" w:space="0" w:color="auto"/>
              <w:left w:val="nil"/>
              <w:bottom w:val="single" w:sz="4" w:space="0" w:color="auto"/>
              <w:right w:val="single" w:sz="4" w:space="0" w:color="auto"/>
            </w:tcBorders>
          </w:tcPr>
          <w:p w14:paraId="2D5347D2" w14:textId="43D9C50B" w:rsidR="00BF2F65" w:rsidRPr="00217883" w:rsidRDefault="00B62890" w:rsidP="004E4A77">
            <w:pPr>
              <w:keepNext/>
              <w:numPr>
                <w:ilvl w:val="12"/>
                <w:numId w:val="0"/>
              </w:numPr>
              <w:ind w:right="-2"/>
              <w:jc w:val="center"/>
              <w:rPr>
                <w:sz w:val="18"/>
                <w:szCs w:val="18"/>
                <w:lang w:val="cs-CZ"/>
              </w:rPr>
            </w:pPr>
            <w:r w:rsidRPr="00217883">
              <w:rPr>
                <w:sz w:val="18"/>
                <w:szCs w:val="18"/>
                <w:lang w:val="cs-CZ"/>
              </w:rPr>
              <w:t>29 </w:t>
            </w:r>
            <w:r w:rsidR="00BF2F65" w:rsidRPr="00217883">
              <w:rPr>
                <w:sz w:val="18"/>
                <w:szCs w:val="18"/>
                <w:lang w:val="cs-CZ"/>
              </w:rPr>
              <w:t>%***</w:t>
            </w:r>
          </w:p>
        </w:tc>
        <w:tc>
          <w:tcPr>
            <w:tcW w:w="900" w:type="dxa"/>
            <w:tcBorders>
              <w:top w:val="single" w:sz="4" w:space="0" w:color="auto"/>
              <w:left w:val="nil"/>
              <w:bottom w:val="single" w:sz="4" w:space="0" w:color="auto"/>
              <w:right w:val="single" w:sz="4" w:space="0" w:color="auto"/>
            </w:tcBorders>
          </w:tcPr>
          <w:p w14:paraId="6EF6FD22" w14:textId="14690B38" w:rsidR="00BF2F65" w:rsidRPr="00217883" w:rsidRDefault="00B62890" w:rsidP="009D372B">
            <w:pPr>
              <w:keepNext/>
              <w:numPr>
                <w:ilvl w:val="12"/>
                <w:numId w:val="0"/>
              </w:numPr>
              <w:ind w:right="-2"/>
              <w:jc w:val="center"/>
              <w:rPr>
                <w:sz w:val="18"/>
                <w:szCs w:val="18"/>
                <w:lang w:val="cs-CZ"/>
              </w:rPr>
            </w:pPr>
            <w:r w:rsidRPr="00217883">
              <w:rPr>
                <w:sz w:val="18"/>
                <w:szCs w:val="18"/>
                <w:lang w:val="cs-CZ"/>
              </w:rPr>
              <w:t>4 </w:t>
            </w:r>
            <w:r w:rsidR="00BF2F65" w:rsidRPr="00217883">
              <w:rPr>
                <w:sz w:val="18"/>
                <w:szCs w:val="18"/>
                <w:lang w:val="cs-CZ"/>
              </w:rPr>
              <w:t>%</w:t>
            </w:r>
          </w:p>
        </w:tc>
      </w:tr>
      <w:tr w:rsidR="00BF2F65" w:rsidRPr="00217883" w14:paraId="7BBBDD29"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5788298B"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52</w:t>
            </w:r>
          </w:p>
        </w:tc>
        <w:tc>
          <w:tcPr>
            <w:tcW w:w="911" w:type="dxa"/>
            <w:tcBorders>
              <w:top w:val="single" w:sz="4" w:space="0" w:color="auto"/>
              <w:left w:val="single" w:sz="4" w:space="0" w:color="auto"/>
              <w:bottom w:val="single" w:sz="4" w:space="0" w:color="auto"/>
              <w:right w:val="single" w:sz="4" w:space="0" w:color="auto"/>
            </w:tcBorders>
          </w:tcPr>
          <w:p w14:paraId="1DAEAE89" w14:textId="77777777" w:rsidR="00BF2F65" w:rsidRPr="00217883" w:rsidRDefault="00BF2F65" w:rsidP="00FD0630">
            <w:pPr>
              <w:keepNext/>
              <w:numPr>
                <w:ilvl w:val="12"/>
                <w:numId w:val="0"/>
              </w:numPr>
              <w:ind w:right="-2"/>
              <w:jc w:val="center"/>
              <w:rPr>
                <w:sz w:val="18"/>
                <w:szCs w:val="18"/>
                <w:lang w:val="cs-CZ"/>
              </w:rPr>
            </w:pPr>
          </w:p>
        </w:tc>
        <w:tc>
          <w:tcPr>
            <w:tcW w:w="802" w:type="dxa"/>
            <w:tcBorders>
              <w:top w:val="single" w:sz="4" w:space="0" w:color="auto"/>
              <w:left w:val="single" w:sz="4" w:space="0" w:color="auto"/>
              <w:bottom w:val="single" w:sz="4" w:space="0" w:color="auto"/>
              <w:right w:val="single" w:sz="4" w:space="0" w:color="auto"/>
            </w:tcBorders>
          </w:tcPr>
          <w:p w14:paraId="516A8CF8"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7FAEDFB4" w14:textId="1CE01D1E" w:rsidR="00BF2F65" w:rsidRPr="00217883" w:rsidRDefault="00BF2F65" w:rsidP="00FD0630">
            <w:pPr>
              <w:keepNext/>
              <w:numPr>
                <w:ilvl w:val="12"/>
                <w:numId w:val="0"/>
              </w:numPr>
              <w:ind w:right="-2"/>
              <w:jc w:val="center"/>
              <w:rPr>
                <w:sz w:val="18"/>
                <w:szCs w:val="18"/>
                <w:lang w:val="cs-CZ"/>
              </w:rPr>
            </w:pPr>
            <w:r w:rsidRPr="00217883">
              <w:rPr>
                <w:sz w:val="18"/>
                <w:szCs w:val="18"/>
                <w:lang w:val="cs-CZ"/>
              </w:rPr>
              <w:t>36</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72C905E2" w14:textId="5CC9BD19" w:rsidR="00BF2F65" w:rsidRPr="00217883" w:rsidRDefault="00BF2F65" w:rsidP="00FD0630">
            <w:pPr>
              <w:keepNext/>
              <w:numPr>
                <w:ilvl w:val="12"/>
                <w:numId w:val="0"/>
              </w:numPr>
              <w:ind w:right="-2"/>
              <w:jc w:val="center"/>
              <w:rPr>
                <w:sz w:val="18"/>
                <w:szCs w:val="18"/>
                <w:lang w:val="cs-CZ"/>
              </w:rPr>
            </w:pPr>
            <w:r w:rsidRPr="00217883">
              <w:rPr>
                <w:sz w:val="18"/>
                <w:szCs w:val="18"/>
                <w:lang w:val="cs-CZ"/>
              </w:rPr>
              <w:t>10</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24F394EE"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2FA5429B" w14:textId="77777777" w:rsidR="00BF2F65" w:rsidRPr="00217883" w:rsidRDefault="00BF2F65" w:rsidP="00FD0630">
            <w:pPr>
              <w:keepNext/>
              <w:numPr>
                <w:ilvl w:val="12"/>
                <w:numId w:val="0"/>
              </w:numPr>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71F90D78" w14:textId="77777777" w:rsidR="00BF2F65" w:rsidRPr="00217883" w:rsidRDefault="00BF2F65" w:rsidP="00FD0630">
            <w:pPr>
              <w:keepNext/>
              <w:numPr>
                <w:ilvl w:val="12"/>
                <w:numId w:val="0"/>
              </w:numPr>
              <w:ind w:right="-2"/>
              <w:jc w:val="center"/>
              <w:rPr>
                <w:sz w:val="18"/>
                <w:szCs w:val="18"/>
                <w:lang w:val="cs-CZ"/>
              </w:rPr>
            </w:pPr>
          </w:p>
        </w:tc>
        <w:tc>
          <w:tcPr>
            <w:tcW w:w="979" w:type="dxa"/>
            <w:tcBorders>
              <w:top w:val="single" w:sz="4" w:space="0" w:color="auto"/>
              <w:left w:val="nil"/>
              <w:bottom w:val="single" w:sz="4" w:space="0" w:color="auto"/>
              <w:right w:val="single" w:sz="4" w:space="0" w:color="auto"/>
            </w:tcBorders>
          </w:tcPr>
          <w:p w14:paraId="7A86BAA3" w14:textId="77777777" w:rsidR="00BF2F65" w:rsidRPr="00217883" w:rsidRDefault="00BF2F65" w:rsidP="00FD0630">
            <w:pPr>
              <w:keepNext/>
              <w:numPr>
                <w:ilvl w:val="12"/>
                <w:numId w:val="0"/>
              </w:numPr>
              <w:ind w:right="-2"/>
              <w:jc w:val="center"/>
              <w:rPr>
                <w:sz w:val="18"/>
                <w:szCs w:val="18"/>
                <w:lang w:val="cs-CZ"/>
              </w:rPr>
            </w:pPr>
          </w:p>
        </w:tc>
        <w:tc>
          <w:tcPr>
            <w:tcW w:w="911" w:type="dxa"/>
            <w:gridSpan w:val="2"/>
            <w:tcBorders>
              <w:top w:val="single" w:sz="4" w:space="0" w:color="auto"/>
              <w:left w:val="nil"/>
              <w:bottom w:val="single" w:sz="4" w:space="0" w:color="auto"/>
              <w:right w:val="single" w:sz="4" w:space="0" w:color="auto"/>
            </w:tcBorders>
          </w:tcPr>
          <w:p w14:paraId="1DB2FDC5"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76BE4076" w14:textId="77777777" w:rsidR="00BF2F65" w:rsidRPr="00217883" w:rsidRDefault="00BF2F65" w:rsidP="00FD0630">
            <w:pPr>
              <w:keepNext/>
              <w:numPr>
                <w:ilvl w:val="12"/>
                <w:numId w:val="0"/>
              </w:numPr>
              <w:ind w:right="-2"/>
              <w:jc w:val="center"/>
              <w:rPr>
                <w:sz w:val="18"/>
                <w:szCs w:val="18"/>
                <w:lang w:val="cs-CZ"/>
              </w:rPr>
            </w:pPr>
          </w:p>
        </w:tc>
      </w:tr>
      <w:tr w:rsidR="00BF2F65" w:rsidRPr="00217883" w14:paraId="0094B038" w14:textId="77777777" w:rsidTr="00FD0630">
        <w:tc>
          <w:tcPr>
            <w:tcW w:w="9720" w:type="dxa"/>
            <w:gridSpan w:val="13"/>
            <w:tcBorders>
              <w:top w:val="single" w:sz="4" w:space="0" w:color="auto"/>
              <w:left w:val="single" w:sz="4" w:space="0" w:color="auto"/>
              <w:bottom w:val="single" w:sz="4" w:space="0" w:color="auto"/>
              <w:right w:val="single" w:sz="4" w:space="0" w:color="auto"/>
            </w:tcBorders>
          </w:tcPr>
          <w:p w14:paraId="7120561E" w14:textId="77777777" w:rsidR="00BF2F65" w:rsidRPr="00217883" w:rsidRDefault="00BF2F65" w:rsidP="00FD0630">
            <w:pPr>
              <w:keepNext/>
              <w:numPr>
                <w:ilvl w:val="12"/>
                <w:numId w:val="0"/>
              </w:numPr>
              <w:ind w:right="-2"/>
              <w:jc w:val="center"/>
              <w:rPr>
                <w:b/>
                <w:sz w:val="18"/>
                <w:szCs w:val="18"/>
                <w:lang w:val="cs-CZ"/>
              </w:rPr>
            </w:pPr>
            <w:r w:rsidRPr="00217883">
              <w:rPr>
                <w:b/>
                <w:sz w:val="18"/>
                <w:szCs w:val="18"/>
                <w:lang w:val="cs-CZ"/>
              </w:rPr>
              <w:t>ACR 70</w:t>
            </w:r>
          </w:p>
        </w:tc>
      </w:tr>
      <w:tr w:rsidR="00BF2F65" w:rsidRPr="00217883" w14:paraId="6365EDD5"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6338F66F"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24</w:t>
            </w:r>
          </w:p>
        </w:tc>
        <w:tc>
          <w:tcPr>
            <w:tcW w:w="911" w:type="dxa"/>
            <w:tcBorders>
              <w:top w:val="single" w:sz="4" w:space="0" w:color="auto"/>
              <w:left w:val="single" w:sz="4" w:space="0" w:color="auto"/>
              <w:bottom w:val="single" w:sz="4" w:space="0" w:color="auto"/>
              <w:right w:val="single" w:sz="4" w:space="0" w:color="auto"/>
            </w:tcBorders>
          </w:tcPr>
          <w:p w14:paraId="1B52F2F8" w14:textId="42684093" w:rsidR="00BF2F65" w:rsidRPr="00217883" w:rsidRDefault="00BF2F65" w:rsidP="00E565C7">
            <w:pPr>
              <w:keepNext/>
              <w:numPr>
                <w:ilvl w:val="12"/>
                <w:numId w:val="0"/>
              </w:numPr>
              <w:ind w:right="-2"/>
              <w:jc w:val="center"/>
              <w:rPr>
                <w:sz w:val="18"/>
                <w:szCs w:val="18"/>
                <w:lang w:val="cs-CZ"/>
              </w:rPr>
            </w:pPr>
            <w:r w:rsidRPr="00217883">
              <w:rPr>
                <w:sz w:val="18"/>
                <w:szCs w:val="18"/>
                <w:lang w:val="cs-CZ"/>
              </w:rPr>
              <w:t>28</w:t>
            </w:r>
            <w:r w:rsidR="00B62890" w:rsidRPr="00217883">
              <w:rPr>
                <w:sz w:val="18"/>
                <w:szCs w:val="18"/>
                <w:lang w:val="cs-CZ"/>
              </w:rPr>
              <w:t> </w:t>
            </w:r>
            <w:r w:rsidRPr="00217883">
              <w:rPr>
                <w:sz w:val="18"/>
                <w:szCs w:val="18"/>
                <w:lang w:val="cs-CZ"/>
              </w:rPr>
              <w:t>%**</w:t>
            </w:r>
          </w:p>
        </w:tc>
        <w:tc>
          <w:tcPr>
            <w:tcW w:w="802" w:type="dxa"/>
            <w:tcBorders>
              <w:top w:val="single" w:sz="4" w:space="0" w:color="auto"/>
              <w:left w:val="single" w:sz="4" w:space="0" w:color="auto"/>
              <w:bottom w:val="single" w:sz="4" w:space="0" w:color="auto"/>
              <w:right w:val="single" w:sz="4" w:space="0" w:color="auto"/>
            </w:tcBorders>
          </w:tcPr>
          <w:p w14:paraId="583FCF96" w14:textId="34820EBC" w:rsidR="00BF2F65" w:rsidRPr="00217883" w:rsidRDefault="00BF2F65" w:rsidP="00FD0630">
            <w:pPr>
              <w:keepNext/>
              <w:numPr>
                <w:ilvl w:val="12"/>
                <w:numId w:val="0"/>
              </w:numPr>
              <w:ind w:right="-2"/>
              <w:jc w:val="center"/>
              <w:rPr>
                <w:sz w:val="18"/>
                <w:szCs w:val="18"/>
                <w:lang w:val="cs-CZ"/>
              </w:rPr>
            </w:pPr>
            <w:r w:rsidRPr="00217883">
              <w:rPr>
                <w:sz w:val="18"/>
                <w:szCs w:val="18"/>
                <w:lang w:val="cs-CZ"/>
              </w:rPr>
              <w:t>15</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230B8FE0" w14:textId="7C7C1923" w:rsidR="00BF2F65" w:rsidRPr="00217883" w:rsidRDefault="00BF2F65" w:rsidP="00FD0630">
            <w:pPr>
              <w:keepNext/>
              <w:numPr>
                <w:ilvl w:val="12"/>
                <w:numId w:val="0"/>
              </w:numPr>
              <w:ind w:right="-2"/>
              <w:jc w:val="center"/>
              <w:rPr>
                <w:sz w:val="18"/>
                <w:szCs w:val="18"/>
                <w:lang w:val="cs-CZ"/>
              </w:rPr>
            </w:pPr>
            <w:r w:rsidRPr="00217883">
              <w:rPr>
                <w:sz w:val="18"/>
                <w:szCs w:val="18"/>
                <w:lang w:val="cs-CZ"/>
              </w:rPr>
              <w:t>13</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0D9B4AD0" w14:textId="3FDD418F" w:rsidR="00BF2F65" w:rsidRPr="00217883" w:rsidRDefault="00BF2F65" w:rsidP="00FD0630">
            <w:pPr>
              <w:keepNext/>
              <w:numPr>
                <w:ilvl w:val="12"/>
                <w:numId w:val="0"/>
              </w:numPr>
              <w:ind w:right="-2"/>
              <w:jc w:val="center"/>
              <w:rPr>
                <w:sz w:val="18"/>
                <w:szCs w:val="18"/>
                <w:lang w:val="cs-CZ"/>
              </w:rPr>
            </w:pPr>
            <w:r w:rsidRPr="00217883">
              <w:rPr>
                <w:sz w:val="18"/>
                <w:szCs w:val="18"/>
                <w:lang w:val="cs-CZ"/>
              </w:rPr>
              <w:t>2</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1991B726" w14:textId="2628EFE1" w:rsidR="00BF2F65" w:rsidRPr="00217883" w:rsidRDefault="00BF2F65" w:rsidP="00FD0630">
            <w:pPr>
              <w:keepNext/>
              <w:numPr>
                <w:ilvl w:val="12"/>
                <w:numId w:val="0"/>
              </w:numPr>
              <w:ind w:right="-2"/>
              <w:jc w:val="center"/>
              <w:rPr>
                <w:sz w:val="18"/>
                <w:szCs w:val="18"/>
                <w:lang w:val="cs-CZ"/>
              </w:rPr>
            </w:pPr>
            <w:r w:rsidRPr="00217883">
              <w:rPr>
                <w:sz w:val="18"/>
                <w:szCs w:val="18"/>
                <w:lang w:val="cs-CZ"/>
              </w:rPr>
              <w:t>22</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062BFF61" w14:textId="0B8757EB" w:rsidR="00BF2F65" w:rsidRPr="00217883" w:rsidRDefault="00BF2F65" w:rsidP="00FD0630">
            <w:pPr>
              <w:keepNext/>
              <w:numPr>
                <w:ilvl w:val="12"/>
                <w:numId w:val="0"/>
              </w:numPr>
              <w:ind w:right="-2"/>
              <w:jc w:val="center"/>
              <w:rPr>
                <w:sz w:val="18"/>
                <w:szCs w:val="18"/>
                <w:lang w:val="cs-CZ"/>
              </w:rPr>
            </w:pPr>
            <w:r w:rsidRPr="00217883">
              <w:rPr>
                <w:sz w:val="18"/>
                <w:szCs w:val="18"/>
                <w:lang w:val="cs-CZ"/>
              </w:rPr>
              <w:t>2</w:t>
            </w:r>
            <w:r w:rsidR="00B62890" w:rsidRPr="00217883">
              <w:rPr>
                <w:sz w:val="18"/>
                <w:szCs w:val="18"/>
                <w:lang w:val="cs-CZ"/>
              </w:rPr>
              <w:t> </w:t>
            </w:r>
            <w:r w:rsidRPr="00217883">
              <w:rPr>
                <w:sz w:val="18"/>
                <w:szCs w:val="18"/>
                <w:lang w:val="cs-CZ"/>
              </w:rPr>
              <w:t>%</w:t>
            </w:r>
          </w:p>
        </w:tc>
        <w:tc>
          <w:tcPr>
            <w:tcW w:w="990" w:type="dxa"/>
            <w:tcBorders>
              <w:top w:val="single" w:sz="4" w:space="0" w:color="auto"/>
              <w:left w:val="nil"/>
              <w:bottom w:val="single" w:sz="4" w:space="0" w:color="auto"/>
              <w:right w:val="single" w:sz="4" w:space="0" w:color="auto"/>
            </w:tcBorders>
          </w:tcPr>
          <w:p w14:paraId="60F0E628" w14:textId="6244894B" w:rsidR="00BF2F65" w:rsidRPr="00217883" w:rsidRDefault="00B62890" w:rsidP="00E565C7">
            <w:pPr>
              <w:keepNext/>
              <w:numPr>
                <w:ilvl w:val="12"/>
                <w:numId w:val="0"/>
              </w:numPr>
              <w:ind w:right="-2"/>
              <w:jc w:val="center"/>
              <w:rPr>
                <w:sz w:val="18"/>
                <w:szCs w:val="18"/>
                <w:lang w:val="cs-CZ"/>
              </w:rPr>
            </w:pPr>
            <w:r w:rsidRPr="00217883">
              <w:rPr>
                <w:sz w:val="18"/>
                <w:szCs w:val="18"/>
                <w:lang w:val="cs-CZ"/>
              </w:rPr>
              <w:t>21 </w:t>
            </w:r>
            <w:r w:rsidR="00BF2F65" w:rsidRPr="00217883">
              <w:rPr>
                <w:sz w:val="18"/>
                <w:szCs w:val="18"/>
                <w:lang w:val="cs-CZ"/>
              </w:rPr>
              <w:t>%***</w:t>
            </w:r>
          </w:p>
        </w:tc>
        <w:tc>
          <w:tcPr>
            <w:tcW w:w="990" w:type="dxa"/>
            <w:gridSpan w:val="2"/>
            <w:tcBorders>
              <w:top w:val="single" w:sz="4" w:space="0" w:color="auto"/>
              <w:left w:val="nil"/>
              <w:bottom w:val="single" w:sz="4" w:space="0" w:color="auto"/>
              <w:right w:val="single" w:sz="4" w:space="0" w:color="auto"/>
            </w:tcBorders>
          </w:tcPr>
          <w:p w14:paraId="14BA7609" w14:textId="7A53E18D" w:rsidR="00BF2F65" w:rsidRPr="00217883" w:rsidRDefault="00B62890" w:rsidP="00DA135E">
            <w:pPr>
              <w:keepNext/>
              <w:numPr>
                <w:ilvl w:val="12"/>
                <w:numId w:val="0"/>
              </w:numPr>
              <w:ind w:right="-2"/>
              <w:jc w:val="center"/>
              <w:rPr>
                <w:sz w:val="18"/>
                <w:szCs w:val="18"/>
                <w:lang w:val="cs-CZ"/>
              </w:rPr>
            </w:pPr>
            <w:r w:rsidRPr="00217883">
              <w:rPr>
                <w:sz w:val="18"/>
                <w:szCs w:val="18"/>
                <w:lang w:val="cs-CZ"/>
              </w:rPr>
              <w:t>3 </w:t>
            </w:r>
            <w:r w:rsidR="00BF2F65" w:rsidRPr="00217883">
              <w:rPr>
                <w:sz w:val="18"/>
                <w:szCs w:val="18"/>
                <w:lang w:val="cs-CZ"/>
              </w:rPr>
              <w:t>%</w:t>
            </w:r>
          </w:p>
        </w:tc>
        <w:tc>
          <w:tcPr>
            <w:tcW w:w="900" w:type="dxa"/>
            <w:tcBorders>
              <w:top w:val="single" w:sz="4" w:space="0" w:color="auto"/>
              <w:left w:val="nil"/>
              <w:bottom w:val="single" w:sz="4" w:space="0" w:color="auto"/>
              <w:right w:val="single" w:sz="4" w:space="0" w:color="auto"/>
            </w:tcBorders>
          </w:tcPr>
          <w:p w14:paraId="504EE127" w14:textId="7F00E038" w:rsidR="00BF2F65" w:rsidRPr="00217883" w:rsidRDefault="00B62890" w:rsidP="004E4A77">
            <w:pPr>
              <w:keepNext/>
              <w:numPr>
                <w:ilvl w:val="12"/>
                <w:numId w:val="0"/>
              </w:numPr>
              <w:ind w:right="-2"/>
              <w:jc w:val="center"/>
              <w:rPr>
                <w:sz w:val="18"/>
                <w:szCs w:val="18"/>
                <w:lang w:val="cs-CZ"/>
              </w:rPr>
            </w:pPr>
            <w:r w:rsidRPr="00217883">
              <w:rPr>
                <w:sz w:val="18"/>
                <w:szCs w:val="18"/>
                <w:lang w:val="cs-CZ"/>
              </w:rPr>
              <w:t>12 </w:t>
            </w:r>
            <w:r w:rsidR="00BF2F65" w:rsidRPr="00217883">
              <w:rPr>
                <w:sz w:val="18"/>
                <w:szCs w:val="18"/>
                <w:lang w:val="cs-CZ"/>
              </w:rPr>
              <w:t>%**</w:t>
            </w:r>
          </w:p>
        </w:tc>
        <w:tc>
          <w:tcPr>
            <w:tcW w:w="900" w:type="dxa"/>
            <w:tcBorders>
              <w:top w:val="single" w:sz="4" w:space="0" w:color="auto"/>
              <w:left w:val="nil"/>
              <w:bottom w:val="single" w:sz="4" w:space="0" w:color="auto"/>
              <w:right w:val="single" w:sz="4" w:space="0" w:color="auto"/>
            </w:tcBorders>
          </w:tcPr>
          <w:p w14:paraId="7D20839C" w14:textId="5FA6CA3D" w:rsidR="00BF2F65" w:rsidRPr="00217883" w:rsidRDefault="00BF2F65" w:rsidP="00FD0630">
            <w:pPr>
              <w:keepNext/>
              <w:numPr>
                <w:ilvl w:val="12"/>
                <w:numId w:val="0"/>
              </w:numPr>
              <w:ind w:right="-2"/>
              <w:jc w:val="center"/>
              <w:rPr>
                <w:sz w:val="18"/>
                <w:szCs w:val="18"/>
                <w:lang w:val="cs-CZ"/>
              </w:rPr>
            </w:pPr>
            <w:r w:rsidRPr="00217883">
              <w:rPr>
                <w:sz w:val="18"/>
                <w:szCs w:val="18"/>
                <w:lang w:val="cs-CZ"/>
              </w:rPr>
              <w:t>1</w:t>
            </w:r>
            <w:r w:rsidR="00B62890" w:rsidRPr="00217883">
              <w:rPr>
                <w:sz w:val="18"/>
                <w:szCs w:val="18"/>
                <w:lang w:val="cs-CZ"/>
              </w:rPr>
              <w:t> </w:t>
            </w:r>
            <w:r w:rsidRPr="00217883">
              <w:rPr>
                <w:sz w:val="18"/>
                <w:szCs w:val="18"/>
                <w:lang w:val="cs-CZ"/>
              </w:rPr>
              <w:t>%</w:t>
            </w:r>
          </w:p>
        </w:tc>
      </w:tr>
      <w:tr w:rsidR="00BF2F65" w:rsidRPr="00217883" w14:paraId="435A8243" w14:textId="77777777" w:rsidTr="00E747B8">
        <w:tc>
          <w:tcPr>
            <w:tcW w:w="627" w:type="dxa"/>
            <w:gridSpan w:val="2"/>
            <w:tcBorders>
              <w:top w:val="single" w:sz="4" w:space="0" w:color="auto"/>
              <w:left w:val="single" w:sz="4" w:space="0" w:color="auto"/>
              <w:bottom w:val="single" w:sz="4" w:space="0" w:color="auto"/>
              <w:right w:val="single" w:sz="4" w:space="0" w:color="auto"/>
            </w:tcBorders>
          </w:tcPr>
          <w:p w14:paraId="5861EF73" w14:textId="77777777" w:rsidR="00BF2F65" w:rsidRPr="00217883" w:rsidRDefault="00BF2F65" w:rsidP="00FD0630">
            <w:pPr>
              <w:keepNext/>
              <w:numPr>
                <w:ilvl w:val="12"/>
                <w:numId w:val="0"/>
              </w:numPr>
              <w:ind w:right="-2"/>
              <w:jc w:val="center"/>
              <w:rPr>
                <w:sz w:val="18"/>
                <w:szCs w:val="18"/>
                <w:lang w:val="cs-CZ"/>
              </w:rPr>
            </w:pPr>
            <w:r w:rsidRPr="00217883">
              <w:rPr>
                <w:sz w:val="18"/>
                <w:szCs w:val="18"/>
                <w:lang w:val="cs-CZ"/>
              </w:rPr>
              <w:t>52</w:t>
            </w:r>
          </w:p>
        </w:tc>
        <w:tc>
          <w:tcPr>
            <w:tcW w:w="911" w:type="dxa"/>
            <w:tcBorders>
              <w:top w:val="single" w:sz="4" w:space="0" w:color="auto"/>
              <w:left w:val="single" w:sz="4" w:space="0" w:color="auto"/>
              <w:bottom w:val="single" w:sz="4" w:space="0" w:color="auto"/>
              <w:right w:val="nil"/>
            </w:tcBorders>
          </w:tcPr>
          <w:p w14:paraId="402BFE45" w14:textId="77777777" w:rsidR="00BF2F65" w:rsidRPr="00217883" w:rsidRDefault="00BF2F65" w:rsidP="00FD0630">
            <w:pPr>
              <w:keepNext/>
              <w:numPr>
                <w:ilvl w:val="12"/>
                <w:numId w:val="0"/>
              </w:numPr>
              <w:ind w:right="-2"/>
              <w:jc w:val="center"/>
              <w:rPr>
                <w:sz w:val="18"/>
                <w:szCs w:val="18"/>
                <w:lang w:val="cs-CZ"/>
              </w:rPr>
            </w:pPr>
          </w:p>
        </w:tc>
        <w:tc>
          <w:tcPr>
            <w:tcW w:w="802" w:type="dxa"/>
            <w:tcBorders>
              <w:top w:val="single" w:sz="4" w:space="0" w:color="auto"/>
              <w:left w:val="nil"/>
              <w:bottom w:val="single" w:sz="4" w:space="0" w:color="auto"/>
              <w:right w:val="single" w:sz="4" w:space="0" w:color="auto"/>
            </w:tcBorders>
          </w:tcPr>
          <w:p w14:paraId="72C681B1"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446A6155" w14:textId="1CA976C8" w:rsidR="00BF2F65" w:rsidRPr="00217883" w:rsidRDefault="00BF2F65" w:rsidP="00FD0630">
            <w:pPr>
              <w:keepNext/>
              <w:numPr>
                <w:ilvl w:val="12"/>
                <w:numId w:val="0"/>
              </w:numPr>
              <w:ind w:right="-2"/>
              <w:jc w:val="center"/>
              <w:rPr>
                <w:sz w:val="18"/>
                <w:szCs w:val="18"/>
                <w:lang w:val="cs-CZ"/>
              </w:rPr>
            </w:pPr>
            <w:r w:rsidRPr="00217883">
              <w:rPr>
                <w:sz w:val="18"/>
                <w:szCs w:val="18"/>
                <w:lang w:val="cs-CZ"/>
              </w:rPr>
              <w:t>20</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single" w:sz="4" w:space="0" w:color="auto"/>
            </w:tcBorders>
          </w:tcPr>
          <w:p w14:paraId="4024C170" w14:textId="2C3E8A5C" w:rsidR="00BF2F65" w:rsidRPr="00217883" w:rsidRDefault="00BF2F65" w:rsidP="00FD0630">
            <w:pPr>
              <w:keepNext/>
              <w:numPr>
                <w:ilvl w:val="12"/>
                <w:numId w:val="0"/>
              </w:numPr>
              <w:ind w:right="-2"/>
              <w:jc w:val="center"/>
              <w:rPr>
                <w:sz w:val="18"/>
                <w:szCs w:val="18"/>
                <w:lang w:val="cs-CZ"/>
              </w:rPr>
            </w:pPr>
            <w:r w:rsidRPr="00217883">
              <w:rPr>
                <w:sz w:val="18"/>
                <w:szCs w:val="18"/>
                <w:lang w:val="cs-CZ"/>
              </w:rPr>
              <w:t>4</w:t>
            </w:r>
            <w:r w:rsidR="00B62890" w:rsidRPr="00217883">
              <w:rPr>
                <w:sz w:val="18"/>
                <w:szCs w:val="18"/>
                <w:lang w:val="cs-CZ"/>
              </w:rPr>
              <w:t> </w:t>
            </w:r>
            <w:r w:rsidRPr="00217883">
              <w:rPr>
                <w:sz w:val="18"/>
                <w:szCs w:val="18"/>
                <w:lang w:val="cs-CZ"/>
              </w:rPr>
              <w:t>%</w:t>
            </w:r>
          </w:p>
        </w:tc>
        <w:tc>
          <w:tcPr>
            <w:tcW w:w="900" w:type="dxa"/>
            <w:tcBorders>
              <w:top w:val="single" w:sz="4" w:space="0" w:color="auto"/>
              <w:left w:val="single" w:sz="4" w:space="0" w:color="auto"/>
              <w:bottom w:val="single" w:sz="4" w:space="0" w:color="auto"/>
              <w:right w:val="nil"/>
            </w:tcBorders>
          </w:tcPr>
          <w:p w14:paraId="5D1DAB12"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5638B305" w14:textId="77777777" w:rsidR="00BF2F65" w:rsidRPr="00217883" w:rsidRDefault="00BF2F65" w:rsidP="00FD0630">
            <w:pPr>
              <w:keepNext/>
              <w:numPr>
                <w:ilvl w:val="12"/>
                <w:numId w:val="0"/>
              </w:numPr>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5838ACB8" w14:textId="77777777" w:rsidR="00BF2F65" w:rsidRPr="00217883" w:rsidRDefault="00BF2F65" w:rsidP="00FD0630">
            <w:pPr>
              <w:keepNext/>
              <w:numPr>
                <w:ilvl w:val="12"/>
                <w:numId w:val="0"/>
              </w:numPr>
              <w:ind w:right="-2"/>
              <w:jc w:val="center"/>
              <w:rPr>
                <w:sz w:val="18"/>
                <w:szCs w:val="18"/>
                <w:lang w:val="cs-CZ"/>
              </w:rPr>
            </w:pPr>
          </w:p>
        </w:tc>
        <w:tc>
          <w:tcPr>
            <w:tcW w:w="990" w:type="dxa"/>
            <w:gridSpan w:val="2"/>
            <w:tcBorders>
              <w:top w:val="single" w:sz="4" w:space="0" w:color="auto"/>
              <w:left w:val="nil"/>
              <w:bottom w:val="single" w:sz="4" w:space="0" w:color="auto"/>
              <w:right w:val="single" w:sz="4" w:space="0" w:color="auto"/>
            </w:tcBorders>
          </w:tcPr>
          <w:p w14:paraId="1146E9E3"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6887512D" w14:textId="77777777" w:rsidR="00BF2F65" w:rsidRPr="00217883" w:rsidRDefault="00BF2F65" w:rsidP="00FD0630">
            <w:pPr>
              <w:keepNext/>
              <w:numPr>
                <w:ilvl w:val="12"/>
                <w:numId w:val="0"/>
              </w:numPr>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2A420F87" w14:textId="77777777" w:rsidR="00BF2F65" w:rsidRPr="00217883" w:rsidRDefault="00BF2F65" w:rsidP="00FD0630">
            <w:pPr>
              <w:keepNext/>
              <w:numPr>
                <w:ilvl w:val="12"/>
                <w:numId w:val="0"/>
              </w:numPr>
              <w:ind w:right="-2"/>
              <w:jc w:val="center"/>
              <w:rPr>
                <w:sz w:val="18"/>
                <w:szCs w:val="18"/>
                <w:lang w:val="cs-CZ"/>
              </w:rPr>
            </w:pPr>
          </w:p>
        </w:tc>
      </w:tr>
    </w:tbl>
    <w:p w14:paraId="0244247A" w14:textId="764EABA2" w:rsidR="00BF2F65" w:rsidRPr="00217883" w:rsidRDefault="00BF2F65" w:rsidP="00BF2F65">
      <w:pPr>
        <w:keepNext/>
        <w:numPr>
          <w:ilvl w:val="12"/>
          <w:numId w:val="0"/>
        </w:numPr>
        <w:ind w:right="-2"/>
        <w:rPr>
          <w:i/>
          <w:iCs/>
          <w:sz w:val="18"/>
          <w:szCs w:val="18"/>
          <w:lang w:val="cs-CZ"/>
        </w:rPr>
      </w:pPr>
      <w:r w:rsidRPr="00217883">
        <w:rPr>
          <w:i/>
          <w:iCs/>
          <w:sz w:val="18"/>
          <w:szCs w:val="18"/>
          <w:lang w:val="cs-CZ"/>
        </w:rPr>
        <w:t xml:space="preserve">TCZ </w:t>
      </w:r>
      <w:r w:rsidRPr="00217883">
        <w:rPr>
          <w:i/>
          <w:iCs/>
          <w:sz w:val="18"/>
          <w:szCs w:val="18"/>
          <w:lang w:val="cs-CZ"/>
        </w:rPr>
        <w:tab/>
      </w:r>
      <w:r w:rsidRPr="00217883">
        <w:rPr>
          <w:i/>
          <w:iCs/>
          <w:sz w:val="18"/>
          <w:szCs w:val="18"/>
          <w:lang w:val="cs-CZ"/>
        </w:rPr>
        <w:tab/>
      </w:r>
      <w:r w:rsidR="00B62890" w:rsidRPr="00217883">
        <w:rPr>
          <w:i/>
          <w:iCs/>
          <w:sz w:val="18"/>
          <w:szCs w:val="18"/>
          <w:lang w:val="cs-CZ"/>
        </w:rPr>
        <w:noBreakHyphen/>
      </w:r>
      <w:r w:rsidRPr="00217883">
        <w:rPr>
          <w:i/>
          <w:iCs/>
          <w:sz w:val="18"/>
          <w:szCs w:val="18"/>
          <w:lang w:val="cs-CZ"/>
        </w:rPr>
        <w:t>Tocilizumab</w:t>
      </w:r>
    </w:p>
    <w:p w14:paraId="0B381186" w14:textId="431B593E" w:rsidR="00BF2F65" w:rsidRPr="00217883" w:rsidRDefault="00BF2F65" w:rsidP="00BF2F65">
      <w:pPr>
        <w:keepNext/>
        <w:numPr>
          <w:ilvl w:val="12"/>
          <w:numId w:val="0"/>
        </w:numPr>
        <w:ind w:right="-2"/>
        <w:rPr>
          <w:i/>
          <w:iCs/>
          <w:sz w:val="18"/>
          <w:szCs w:val="18"/>
          <w:lang w:val="cs-CZ"/>
        </w:rPr>
      </w:pPr>
      <w:r w:rsidRPr="00217883">
        <w:rPr>
          <w:i/>
          <w:iCs/>
          <w:sz w:val="18"/>
          <w:szCs w:val="18"/>
          <w:lang w:val="cs-CZ"/>
        </w:rPr>
        <w:t>MTX</w:t>
      </w:r>
      <w:r w:rsidRPr="00217883">
        <w:rPr>
          <w:i/>
          <w:iCs/>
          <w:sz w:val="18"/>
          <w:szCs w:val="18"/>
          <w:lang w:val="cs-CZ"/>
        </w:rPr>
        <w:tab/>
      </w:r>
      <w:r w:rsidRPr="00217883">
        <w:rPr>
          <w:i/>
          <w:iCs/>
          <w:sz w:val="18"/>
          <w:szCs w:val="18"/>
          <w:lang w:val="cs-CZ"/>
        </w:rPr>
        <w:tab/>
      </w:r>
      <w:r w:rsidR="00B62890" w:rsidRPr="00217883">
        <w:rPr>
          <w:i/>
          <w:iCs/>
          <w:sz w:val="18"/>
          <w:szCs w:val="18"/>
          <w:lang w:val="cs-CZ"/>
        </w:rPr>
        <w:noBreakHyphen/>
      </w:r>
      <w:r w:rsidRPr="00217883">
        <w:rPr>
          <w:i/>
          <w:iCs/>
          <w:sz w:val="18"/>
          <w:szCs w:val="18"/>
          <w:lang w:val="cs-CZ"/>
        </w:rPr>
        <w:t>Met</w:t>
      </w:r>
      <w:r w:rsidR="00D47BFA" w:rsidRPr="00217883">
        <w:rPr>
          <w:i/>
          <w:iCs/>
          <w:sz w:val="18"/>
          <w:szCs w:val="18"/>
          <w:lang w:val="cs-CZ"/>
        </w:rPr>
        <w:t>h</w:t>
      </w:r>
      <w:r w:rsidRPr="00217883">
        <w:rPr>
          <w:i/>
          <w:iCs/>
          <w:sz w:val="18"/>
          <w:szCs w:val="18"/>
          <w:lang w:val="cs-CZ"/>
        </w:rPr>
        <w:t>otrexát</w:t>
      </w:r>
    </w:p>
    <w:p w14:paraId="0104F3D0" w14:textId="0B3B6EE0" w:rsidR="00BF2F65" w:rsidRPr="00217883" w:rsidRDefault="00BF2F65" w:rsidP="00BF2F65">
      <w:pPr>
        <w:keepNext/>
        <w:numPr>
          <w:ilvl w:val="12"/>
          <w:numId w:val="0"/>
        </w:numPr>
        <w:ind w:right="-2"/>
        <w:rPr>
          <w:i/>
          <w:iCs/>
          <w:sz w:val="18"/>
          <w:szCs w:val="18"/>
          <w:lang w:val="cs-CZ"/>
        </w:rPr>
      </w:pPr>
      <w:r w:rsidRPr="00217883">
        <w:rPr>
          <w:i/>
          <w:iCs/>
          <w:sz w:val="18"/>
          <w:szCs w:val="18"/>
          <w:lang w:val="cs-CZ"/>
        </w:rPr>
        <w:t>PBO</w:t>
      </w:r>
      <w:r w:rsidRPr="00217883">
        <w:rPr>
          <w:i/>
          <w:iCs/>
          <w:sz w:val="18"/>
          <w:szCs w:val="18"/>
          <w:lang w:val="cs-CZ"/>
        </w:rPr>
        <w:tab/>
      </w:r>
      <w:r w:rsidRPr="00217883">
        <w:rPr>
          <w:i/>
          <w:iCs/>
          <w:sz w:val="18"/>
          <w:szCs w:val="18"/>
          <w:lang w:val="cs-CZ"/>
        </w:rPr>
        <w:tab/>
      </w:r>
      <w:r w:rsidR="00B62890" w:rsidRPr="00217883">
        <w:rPr>
          <w:i/>
          <w:iCs/>
          <w:sz w:val="18"/>
          <w:szCs w:val="18"/>
          <w:lang w:val="cs-CZ"/>
        </w:rPr>
        <w:noBreakHyphen/>
      </w:r>
      <w:r w:rsidRPr="00217883">
        <w:rPr>
          <w:i/>
          <w:iCs/>
          <w:sz w:val="18"/>
          <w:szCs w:val="18"/>
          <w:lang w:val="cs-CZ"/>
        </w:rPr>
        <w:t>Placebo</w:t>
      </w:r>
    </w:p>
    <w:p w14:paraId="360A2A87" w14:textId="1ECB34FD" w:rsidR="00BF2F65" w:rsidRPr="00217883" w:rsidRDefault="00BF2F65" w:rsidP="00BF2F65">
      <w:pPr>
        <w:numPr>
          <w:ilvl w:val="12"/>
          <w:numId w:val="0"/>
        </w:numPr>
        <w:ind w:right="-2"/>
        <w:rPr>
          <w:i/>
          <w:iCs/>
          <w:sz w:val="18"/>
          <w:szCs w:val="18"/>
          <w:lang w:val="cs-CZ"/>
        </w:rPr>
      </w:pPr>
      <w:r w:rsidRPr="00217883">
        <w:rPr>
          <w:i/>
          <w:iCs/>
          <w:sz w:val="18"/>
          <w:szCs w:val="18"/>
          <w:lang w:val="cs-CZ"/>
        </w:rPr>
        <w:t xml:space="preserve">DMARD </w:t>
      </w:r>
      <w:r w:rsidRPr="00217883">
        <w:rPr>
          <w:i/>
          <w:iCs/>
          <w:sz w:val="18"/>
          <w:szCs w:val="18"/>
          <w:lang w:val="cs-CZ"/>
        </w:rPr>
        <w:tab/>
      </w:r>
      <w:r w:rsidR="00B62890" w:rsidRPr="00217883">
        <w:rPr>
          <w:i/>
          <w:iCs/>
          <w:sz w:val="18"/>
          <w:szCs w:val="18"/>
          <w:lang w:val="cs-CZ"/>
        </w:rPr>
        <w:noBreakHyphen/>
      </w:r>
      <w:del w:id="295" w:author="Author">
        <w:r w:rsidRPr="00217883" w:rsidDel="005B34AA">
          <w:rPr>
            <w:i/>
            <w:iCs/>
            <w:sz w:val="18"/>
            <w:szCs w:val="18"/>
            <w:lang w:val="cs-CZ"/>
          </w:rPr>
          <w:delText>Antirevmatikum modifikující průběh onemocnění</w:delText>
        </w:r>
      </w:del>
      <w:ins w:id="296" w:author="Author">
        <w:r w:rsidR="005B34AA" w:rsidRPr="005C086F">
          <w:rPr>
            <w:i/>
            <w:iCs/>
            <w:sz w:val="18"/>
            <w:szCs w:val="18"/>
            <w:lang w:val="cs-CZ"/>
            <w:rPrChange w:id="297" w:author="Author">
              <w:rPr>
                <w:sz w:val="18"/>
                <w:szCs w:val="18"/>
                <w:lang w:val="cs-CZ" w:eastAsia="de-DE"/>
              </w:rPr>
            </w:rPrChange>
          </w:rPr>
          <w:t>Chorobu modifikující antirevmatické léky</w:t>
        </w:r>
      </w:ins>
    </w:p>
    <w:p w14:paraId="3F0E3B90" w14:textId="1BB6720D" w:rsidR="00BF2F65" w:rsidRPr="00217883" w:rsidRDefault="00BF2F65" w:rsidP="00BF2F65">
      <w:pPr>
        <w:numPr>
          <w:ilvl w:val="12"/>
          <w:numId w:val="0"/>
        </w:numPr>
        <w:ind w:right="-2"/>
        <w:rPr>
          <w:i/>
          <w:iCs/>
          <w:sz w:val="18"/>
          <w:szCs w:val="18"/>
          <w:lang w:val="cs-CZ"/>
        </w:rPr>
      </w:pPr>
      <w:r w:rsidRPr="00217883">
        <w:rPr>
          <w:i/>
          <w:iCs/>
          <w:sz w:val="18"/>
          <w:szCs w:val="18"/>
          <w:lang w:val="cs-CZ"/>
        </w:rPr>
        <w:t xml:space="preserve">** </w:t>
      </w:r>
      <w:r w:rsidRPr="00217883">
        <w:rPr>
          <w:i/>
          <w:iCs/>
          <w:sz w:val="18"/>
          <w:szCs w:val="18"/>
          <w:lang w:val="cs-CZ"/>
        </w:rPr>
        <w:tab/>
      </w:r>
      <w:r w:rsidRPr="00217883">
        <w:rPr>
          <w:i/>
          <w:iCs/>
          <w:sz w:val="18"/>
          <w:szCs w:val="18"/>
          <w:lang w:val="cs-CZ"/>
        </w:rPr>
        <w:tab/>
      </w:r>
      <w:r w:rsidR="00B62890" w:rsidRPr="00217883">
        <w:rPr>
          <w:i/>
          <w:iCs/>
          <w:sz w:val="18"/>
          <w:szCs w:val="18"/>
          <w:lang w:val="cs-CZ"/>
        </w:rPr>
        <w:noBreakHyphen/>
        <w:t> </w:t>
      </w:r>
      <w:r w:rsidRPr="00217883">
        <w:rPr>
          <w:i/>
          <w:iCs/>
          <w:sz w:val="18"/>
          <w:szCs w:val="18"/>
          <w:lang w:val="cs-CZ"/>
        </w:rPr>
        <w:t>p&lt; 0</w:t>
      </w:r>
      <w:r w:rsidR="00761FCC" w:rsidRPr="00217883">
        <w:rPr>
          <w:i/>
          <w:iCs/>
          <w:sz w:val="18"/>
          <w:szCs w:val="18"/>
          <w:lang w:val="cs-CZ"/>
        </w:rPr>
        <w:t>,</w:t>
      </w:r>
      <w:r w:rsidRPr="00217883">
        <w:rPr>
          <w:i/>
          <w:iCs/>
          <w:sz w:val="18"/>
          <w:szCs w:val="18"/>
          <w:lang w:val="cs-CZ"/>
        </w:rPr>
        <w:t>01</w:t>
      </w:r>
      <w:r w:rsidR="00761FCC" w:rsidRPr="00217883">
        <w:rPr>
          <w:i/>
          <w:iCs/>
          <w:sz w:val="18"/>
          <w:szCs w:val="18"/>
          <w:lang w:val="cs-CZ"/>
        </w:rPr>
        <w:t>;</w:t>
      </w:r>
      <w:r w:rsidRPr="00217883">
        <w:rPr>
          <w:i/>
          <w:iCs/>
          <w:sz w:val="18"/>
          <w:szCs w:val="18"/>
          <w:lang w:val="cs-CZ"/>
        </w:rPr>
        <w:t xml:space="preserve"> TCZ vs.PBO</w:t>
      </w:r>
      <w:r w:rsidR="00B62890" w:rsidRPr="00217883">
        <w:rPr>
          <w:i/>
          <w:iCs/>
          <w:sz w:val="18"/>
          <w:szCs w:val="18"/>
          <w:lang w:val="cs-CZ"/>
        </w:rPr>
        <w:t> </w:t>
      </w:r>
      <w:r w:rsidRPr="00217883">
        <w:rPr>
          <w:i/>
          <w:iCs/>
          <w:sz w:val="18"/>
          <w:szCs w:val="18"/>
          <w:lang w:val="cs-CZ"/>
        </w:rPr>
        <w:t>+</w:t>
      </w:r>
      <w:r w:rsidR="00B62890" w:rsidRPr="00217883">
        <w:rPr>
          <w:i/>
          <w:iCs/>
          <w:sz w:val="18"/>
          <w:szCs w:val="18"/>
          <w:lang w:val="cs-CZ"/>
        </w:rPr>
        <w:t> </w:t>
      </w:r>
      <w:r w:rsidRPr="00217883">
        <w:rPr>
          <w:i/>
          <w:iCs/>
          <w:sz w:val="18"/>
          <w:szCs w:val="18"/>
          <w:lang w:val="cs-CZ"/>
        </w:rPr>
        <w:t>MTX/DMARD</w:t>
      </w:r>
    </w:p>
    <w:p w14:paraId="200FDC68" w14:textId="054A2489" w:rsidR="00BF2F65" w:rsidRPr="00217883" w:rsidRDefault="00BF2F65" w:rsidP="00BF2F65">
      <w:pPr>
        <w:numPr>
          <w:ilvl w:val="12"/>
          <w:numId w:val="0"/>
        </w:numPr>
        <w:ind w:right="-2"/>
        <w:rPr>
          <w:i/>
          <w:iCs/>
          <w:sz w:val="18"/>
          <w:szCs w:val="18"/>
          <w:lang w:val="cs-CZ"/>
        </w:rPr>
      </w:pPr>
      <w:r w:rsidRPr="00217883">
        <w:rPr>
          <w:i/>
          <w:iCs/>
          <w:sz w:val="18"/>
          <w:szCs w:val="18"/>
          <w:lang w:val="cs-CZ"/>
        </w:rPr>
        <w:t xml:space="preserve">*** </w:t>
      </w:r>
      <w:r w:rsidRPr="00217883">
        <w:rPr>
          <w:i/>
          <w:iCs/>
          <w:sz w:val="18"/>
          <w:szCs w:val="18"/>
          <w:lang w:val="cs-CZ"/>
        </w:rPr>
        <w:tab/>
      </w:r>
      <w:r w:rsidRPr="00217883">
        <w:rPr>
          <w:i/>
          <w:iCs/>
          <w:sz w:val="18"/>
          <w:szCs w:val="18"/>
          <w:lang w:val="cs-CZ"/>
        </w:rPr>
        <w:tab/>
      </w:r>
      <w:r w:rsidR="00B62890" w:rsidRPr="00217883">
        <w:rPr>
          <w:i/>
          <w:iCs/>
          <w:sz w:val="18"/>
          <w:szCs w:val="18"/>
          <w:lang w:val="cs-CZ"/>
        </w:rPr>
        <w:noBreakHyphen/>
        <w:t> </w:t>
      </w:r>
      <w:r w:rsidRPr="00217883">
        <w:rPr>
          <w:i/>
          <w:iCs/>
          <w:sz w:val="18"/>
          <w:szCs w:val="18"/>
          <w:lang w:val="cs-CZ"/>
        </w:rPr>
        <w:t>p&lt; 0</w:t>
      </w:r>
      <w:r w:rsidR="00761FCC" w:rsidRPr="00217883">
        <w:rPr>
          <w:i/>
          <w:iCs/>
          <w:sz w:val="18"/>
          <w:szCs w:val="18"/>
          <w:lang w:val="cs-CZ"/>
        </w:rPr>
        <w:t>,</w:t>
      </w:r>
      <w:r w:rsidRPr="00217883">
        <w:rPr>
          <w:i/>
          <w:iCs/>
          <w:sz w:val="18"/>
          <w:szCs w:val="18"/>
          <w:lang w:val="cs-CZ"/>
        </w:rPr>
        <w:t>0001</w:t>
      </w:r>
      <w:r w:rsidR="00761FCC" w:rsidRPr="00217883">
        <w:rPr>
          <w:i/>
          <w:iCs/>
          <w:sz w:val="18"/>
          <w:szCs w:val="18"/>
          <w:lang w:val="cs-CZ"/>
        </w:rPr>
        <w:t>;</w:t>
      </w:r>
      <w:r w:rsidRPr="00217883">
        <w:rPr>
          <w:i/>
          <w:iCs/>
          <w:sz w:val="18"/>
          <w:szCs w:val="18"/>
          <w:lang w:val="cs-CZ"/>
        </w:rPr>
        <w:t xml:space="preserve"> TCZ vs.PBO</w:t>
      </w:r>
      <w:r w:rsidR="00B62890" w:rsidRPr="00217883">
        <w:rPr>
          <w:i/>
          <w:iCs/>
          <w:sz w:val="18"/>
          <w:szCs w:val="18"/>
          <w:lang w:val="cs-CZ"/>
        </w:rPr>
        <w:t> </w:t>
      </w:r>
      <w:r w:rsidRPr="00217883">
        <w:rPr>
          <w:i/>
          <w:iCs/>
          <w:sz w:val="18"/>
          <w:szCs w:val="18"/>
          <w:lang w:val="cs-CZ"/>
        </w:rPr>
        <w:t>+</w:t>
      </w:r>
      <w:r w:rsidR="00B62890" w:rsidRPr="00217883">
        <w:rPr>
          <w:i/>
          <w:iCs/>
          <w:sz w:val="18"/>
          <w:szCs w:val="18"/>
          <w:lang w:val="cs-CZ"/>
        </w:rPr>
        <w:t> </w:t>
      </w:r>
      <w:r w:rsidRPr="00217883">
        <w:rPr>
          <w:i/>
          <w:iCs/>
          <w:sz w:val="18"/>
          <w:szCs w:val="18"/>
          <w:lang w:val="cs-CZ"/>
        </w:rPr>
        <w:t>MTX/DMARD</w:t>
      </w:r>
    </w:p>
    <w:p w14:paraId="1B873423" w14:textId="77777777" w:rsidR="00BF2F65" w:rsidRPr="00217883" w:rsidRDefault="00BF2F65" w:rsidP="00BF2F65">
      <w:pPr>
        <w:rPr>
          <w:i/>
          <w:lang w:val="cs-CZ"/>
        </w:rPr>
      </w:pPr>
    </w:p>
    <w:p w14:paraId="2CE7D897" w14:textId="77777777" w:rsidR="00BF2F65" w:rsidRPr="00E747B8" w:rsidRDefault="00BF2F65" w:rsidP="00BF2F65">
      <w:pPr>
        <w:rPr>
          <w:i/>
          <w:u w:val="single"/>
          <w:lang w:val="cs-CZ"/>
        </w:rPr>
      </w:pPr>
      <w:r w:rsidRPr="00E747B8">
        <w:rPr>
          <w:i/>
          <w:u w:val="single"/>
          <w:lang w:val="cs-CZ"/>
        </w:rPr>
        <w:t>Významná klinická odpověď</w:t>
      </w:r>
    </w:p>
    <w:p w14:paraId="556CE355" w14:textId="4038BF18" w:rsidR="00BF2F65" w:rsidRPr="00217883" w:rsidRDefault="00BF2F65" w:rsidP="00BF2F65">
      <w:pPr>
        <w:rPr>
          <w:iCs/>
          <w:lang w:val="cs-CZ"/>
        </w:rPr>
      </w:pPr>
      <w:r w:rsidRPr="00217883">
        <w:rPr>
          <w:iCs/>
          <w:lang w:val="cs-CZ"/>
        </w:rPr>
        <w:t>Po 2</w:t>
      </w:r>
      <w:r w:rsidR="00B62890" w:rsidRPr="00217883">
        <w:rPr>
          <w:iCs/>
          <w:lang w:val="cs-CZ"/>
        </w:rPr>
        <w:t> </w:t>
      </w:r>
      <w:r w:rsidRPr="00217883">
        <w:rPr>
          <w:iCs/>
          <w:lang w:val="cs-CZ"/>
        </w:rPr>
        <w:t xml:space="preserve">letech léčby </w:t>
      </w:r>
      <w:r w:rsidR="00761FCC" w:rsidRPr="00217883">
        <w:rPr>
          <w:lang w:val="cs-CZ"/>
        </w:rPr>
        <w:t xml:space="preserve">tocilizumabem </w:t>
      </w:r>
      <w:r w:rsidRPr="00217883">
        <w:rPr>
          <w:iCs/>
          <w:lang w:val="cs-CZ"/>
        </w:rPr>
        <w:t>s MTX dosáhlo</w:t>
      </w:r>
      <w:r w:rsidR="00761FCC" w:rsidRPr="00217883">
        <w:rPr>
          <w:iCs/>
          <w:lang w:val="cs-CZ"/>
        </w:rPr>
        <w:t xml:space="preserve"> </w:t>
      </w:r>
      <w:r w:rsidRPr="00217883">
        <w:rPr>
          <w:iCs/>
          <w:lang w:val="cs-CZ"/>
        </w:rPr>
        <w:t>14</w:t>
      </w:r>
      <w:r w:rsidR="00761FCC" w:rsidRPr="00217883">
        <w:rPr>
          <w:iCs/>
          <w:lang w:val="cs-CZ"/>
        </w:rPr>
        <w:t> </w:t>
      </w:r>
      <w:r w:rsidRPr="00217883">
        <w:rPr>
          <w:iCs/>
          <w:lang w:val="cs-CZ"/>
        </w:rPr>
        <w:t>% pacientů významné klinické odpovědi (udržení odpovědi podle ACR70 po dobu 24</w:t>
      </w:r>
      <w:r w:rsidR="00B62890" w:rsidRPr="00217883">
        <w:rPr>
          <w:iCs/>
          <w:lang w:val="cs-CZ"/>
        </w:rPr>
        <w:t> </w:t>
      </w:r>
      <w:r w:rsidRPr="00217883">
        <w:rPr>
          <w:iCs/>
          <w:lang w:val="cs-CZ"/>
        </w:rPr>
        <w:t>týdnů nebo déle).</w:t>
      </w:r>
    </w:p>
    <w:p w14:paraId="4D5A22D9" w14:textId="77777777" w:rsidR="00BF2F65" w:rsidRPr="00217883" w:rsidRDefault="00BF2F65" w:rsidP="00BF2F65">
      <w:pPr>
        <w:rPr>
          <w:i/>
          <w:lang w:val="cs-CZ"/>
        </w:rPr>
      </w:pPr>
    </w:p>
    <w:p w14:paraId="15F7B90C" w14:textId="77777777" w:rsidR="00BF2F65" w:rsidRPr="00E747B8" w:rsidRDefault="00BF2F65" w:rsidP="00BF2F65">
      <w:pPr>
        <w:keepNext/>
        <w:keepLines/>
        <w:rPr>
          <w:i/>
          <w:u w:val="single"/>
          <w:lang w:val="cs-CZ"/>
        </w:rPr>
      </w:pPr>
      <w:r w:rsidRPr="00E747B8">
        <w:rPr>
          <w:i/>
          <w:u w:val="single"/>
          <w:lang w:val="cs-CZ"/>
        </w:rPr>
        <w:t>Radiografická odpověď</w:t>
      </w:r>
    </w:p>
    <w:p w14:paraId="5B82CF82" w14:textId="3128DCB0" w:rsidR="00BF2F65" w:rsidRPr="00217883" w:rsidRDefault="00BF2F65" w:rsidP="00BF2F65">
      <w:pPr>
        <w:outlineLvl w:val="0"/>
        <w:rPr>
          <w:lang w:val="cs-CZ"/>
        </w:rPr>
      </w:pPr>
      <w:r w:rsidRPr="00217883">
        <w:rPr>
          <w:lang w:val="cs-CZ"/>
        </w:rPr>
        <w:t>Ve studii</w:t>
      </w:r>
      <w:r w:rsidR="00B62890" w:rsidRPr="00E747B8">
        <w:rPr>
          <w:lang w:val="cs-CZ"/>
        </w:rPr>
        <w:t> </w:t>
      </w:r>
      <w:r w:rsidRPr="00217883">
        <w:rPr>
          <w:lang w:val="cs-CZ"/>
        </w:rPr>
        <w:t xml:space="preserve">II u pacientů bez dostatečné odpovědi na léčbu MTX byla inhibice strukturálního poškození kloubů hodnocena radiograficky a vyjádřena změnou modifikovaného Sharp skóre a jeho komponent, skóre eroze a skóre zužování kloubní štěrbiny. Inhibice kloubního strukturálního poškození měla významně nižší radiografickou progresi u pacientů dostávajících </w:t>
      </w:r>
      <w:r w:rsidR="00AC3F2A" w:rsidRPr="00217883">
        <w:rPr>
          <w:lang w:val="cs-CZ"/>
        </w:rPr>
        <w:t xml:space="preserve">tocilizumab </w:t>
      </w:r>
      <w:r w:rsidRPr="00217883">
        <w:rPr>
          <w:lang w:val="cs-CZ"/>
        </w:rPr>
        <w:t>v porovnání s kontrolami (</w:t>
      </w:r>
      <w:r w:rsidR="00443169" w:rsidRPr="00217883">
        <w:rPr>
          <w:lang w:val="cs-CZ"/>
        </w:rPr>
        <w:t>t</w:t>
      </w:r>
      <w:r w:rsidRPr="00217883">
        <w:rPr>
          <w:lang w:val="cs-CZ"/>
        </w:rPr>
        <w:t>abulka </w:t>
      </w:r>
      <w:r w:rsidR="005A2D82" w:rsidRPr="00217883">
        <w:rPr>
          <w:lang w:val="cs-CZ"/>
        </w:rPr>
        <w:t>6</w:t>
      </w:r>
      <w:r w:rsidRPr="00217883">
        <w:rPr>
          <w:lang w:val="cs-CZ"/>
        </w:rPr>
        <w:t>).</w:t>
      </w:r>
    </w:p>
    <w:p w14:paraId="445F9960" w14:textId="77777777" w:rsidR="00BF2F65" w:rsidRPr="00217883" w:rsidRDefault="00BF2F65" w:rsidP="00BF2F65">
      <w:pPr>
        <w:outlineLvl w:val="0"/>
        <w:rPr>
          <w:lang w:val="cs-CZ"/>
        </w:rPr>
      </w:pPr>
    </w:p>
    <w:p w14:paraId="228BC7FA" w14:textId="5420F13A" w:rsidR="00BF2F65" w:rsidRPr="00217883" w:rsidRDefault="00BF2F65" w:rsidP="00BF2F65">
      <w:pPr>
        <w:outlineLvl w:val="0"/>
        <w:rPr>
          <w:lang w:val="cs-CZ"/>
        </w:rPr>
      </w:pPr>
      <w:r w:rsidRPr="00217883">
        <w:rPr>
          <w:lang w:val="cs-CZ"/>
        </w:rPr>
        <w:lastRenderedPageBreak/>
        <w:t xml:space="preserve">V otevřené prodloužené fázi studie II byla inhibice progrese strukturálního poškození kloubu ve skupině </w:t>
      </w:r>
      <w:r w:rsidR="00A235C4" w:rsidRPr="00217883">
        <w:rPr>
          <w:lang w:val="cs-CZ"/>
        </w:rPr>
        <w:t>s </w:t>
      </w:r>
      <w:r w:rsidR="00761FCC" w:rsidRPr="00217883">
        <w:rPr>
          <w:lang w:val="cs-CZ"/>
        </w:rPr>
        <w:t xml:space="preserve">tocilizumabem </w:t>
      </w:r>
      <w:r w:rsidRPr="00217883">
        <w:rPr>
          <w:lang w:val="cs-CZ"/>
        </w:rPr>
        <w:t>a MTX udržována i v druhém roce léčby. Průměrná změna od výchozích hodnot byla v</w:t>
      </w:r>
      <w:r w:rsidR="00B62890" w:rsidRPr="00217883">
        <w:rPr>
          <w:lang w:val="cs-CZ"/>
        </w:rPr>
        <w:t> </w:t>
      </w:r>
      <w:r w:rsidRPr="00217883">
        <w:rPr>
          <w:lang w:val="cs-CZ"/>
        </w:rPr>
        <w:t>týdnu</w:t>
      </w:r>
      <w:r w:rsidR="00B62890" w:rsidRPr="00217883">
        <w:rPr>
          <w:lang w:val="cs-CZ"/>
        </w:rPr>
        <w:t> </w:t>
      </w:r>
      <w:r w:rsidRPr="00217883">
        <w:rPr>
          <w:lang w:val="cs-CZ"/>
        </w:rPr>
        <w:t xml:space="preserve">104 v celkovém Sharp-Genant skóre významně nižší u pacientů randomizovaných do skupiny s </w:t>
      </w:r>
      <w:r w:rsidR="00761FCC" w:rsidRPr="00217883">
        <w:rPr>
          <w:lang w:val="cs-CZ"/>
        </w:rPr>
        <w:t xml:space="preserve">tocilizumabem </w:t>
      </w:r>
      <w:r w:rsidRPr="00217883">
        <w:rPr>
          <w:lang w:val="cs-CZ"/>
        </w:rPr>
        <w:t>v dávce 8</w:t>
      </w:r>
      <w:r w:rsidR="00761FCC" w:rsidRPr="00217883">
        <w:rPr>
          <w:lang w:val="cs-CZ"/>
        </w:rPr>
        <w:t> </w:t>
      </w:r>
      <w:r w:rsidRPr="00217883">
        <w:rPr>
          <w:lang w:val="cs-CZ"/>
        </w:rPr>
        <w:t>mg/kg a MTX (p</w:t>
      </w:r>
      <w:r w:rsidR="00761FCC" w:rsidRPr="00217883">
        <w:rPr>
          <w:lang w:val="cs-CZ"/>
        </w:rPr>
        <w:t> </w:t>
      </w:r>
      <w:r w:rsidRPr="00217883">
        <w:rPr>
          <w:lang w:val="cs-CZ"/>
        </w:rPr>
        <w:sym w:font="Symbol" w:char="F03C"/>
      </w:r>
      <w:r w:rsidR="00761FCC" w:rsidRPr="00217883">
        <w:rPr>
          <w:lang w:val="cs-CZ"/>
        </w:rPr>
        <w:t> </w:t>
      </w:r>
      <w:r w:rsidRPr="00217883">
        <w:rPr>
          <w:lang w:val="cs-CZ"/>
        </w:rPr>
        <w:t>0,0001) v porovnání s pacienty, kteří byli randomizováni do skupiny s placebem a MTX.</w:t>
      </w:r>
    </w:p>
    <w:p w14:paraId="67837BF6" w14:textId="77777777" w:rsidR="00BF2F65" w:rsidRPr="00217883" w:rsidRDefault="00BF2F65" w:rsidP="00BF2F65">
      <w:pPr>
        <w:rPr>
          <w:b/>
          <w:bCs/>
          <w:lang w:val="cs-CZ"/>
        </w:rPr>
      </w:pPr>
    </w:p>
    <w:p w14:paraId="3A378AC6" w14:textId="32BAF4A9" w:rsidR="00BF2F65" w:rsidRPr="00217883" w:rsidRDefault="00BF2F65" w:rsidP="00BF2F65">
      <w:pPr>
        <w:keepNext/>
        <w:keepLines/>
        <w:rPr>
          <w:bCs/>
          <w:i/>
          <w:lang w:val="cs-CZ"/>
        </w:rPr>
      </w:pPr>
      <w:r w:rsidRPr="00217883">
        <w:rPr>
          <w:bCs/>
          <w:i/>
          <w:lang w:val="cs-CZ"/>
        </w:rPr>
        <w:t>Tabulka </w:t>
      </w:r>
      <w:r w:rsidR="005A2D82" w:rsidRPr="00217883">
        <w:rPr>
          <w:bCs/>
          <w:i/>
          <w:lang w:val="cs-CZ"/>
        </w:rPr>
        <w:t>6</w:t>
      </w:r>
      <w:r w:rsidRPr="00217883">
        <w:rPr>
          <w:bCs/>
          <w:i/>
          <w:lang w:val="cs-CZ"/>
        </w:rPr>
        <w:t>. Průměrné radiografické změny po týdnu</w:t>
      </w:r>
      <w:r w:rsidR="00B62890" w:rsidRPr="00217883">
        <w:rPr>
          <w:bCs/>
          <w:i/>
          <w:lang w:val="cs-CZ"/>
        </w:rPr>
        <w:t> </w:t>
      </w:r>
      <w:r w:rsidRPr="00217883">
        <w:rPr>
          <w:bCs/>
          <w:i/>
          <w:lang w:val="cs-CZ"/>
        </w:rPr>
        <w:t xml:space="preserve">52 ve </w:t>
      </w:r>
      <w:del w:id="298" w:author="Author">
        <w:r w:rsidRPr="00217883" w:rsidDel="00F42A63">
          <w:rPr>
            <w:bCs/>
            <w:i/>
            <w:lang w:val="cs-CZ"/>
          </w:rPr>
          <w:delText>S</w:delText>
        </w:r>
      </w:del>
      <w:ins w:id="299" w:author="Author">
        <w:r w:rsidR="00F42A63">
          <w:rPr>
            <w:bCs/>
            <w:i/>
            <w:lang w:val="cs-CZ"/>
          </w:rPr>
          <w:t>s</w:t>
        </w:r>
      </w:ins>
      <w:r w:rsidRPr="00217883">
        <w:rPr>
          <w:bCs/>
          <w:i/>
          <w:lang w:val="cs-CZ"/>
        </w:rPr>
        <w:t>tudii</w:t>
      </w:r>
      <w:r w:rsidR="00DA6DE4" w:rsidRPr="00217883">
        <w:rPr>
          <w:bCs/>
          <w:i/>
          <w:lang w:val="cs-CZ"/>
        </w:rPr>
        <w:t> </w:t>
      </w:r>
      <w:r w:rsidRPr="00217883">
        <w:rPr>
          <w:bCs/>
          <w:i/>
          <w:lang w:val="cs-CZ"/>
        </w:rPr>
        <w:t>II</w:t>
      </w:r>
    </w:p>
    <w:p w14:paraId="7FD391D0" w14:textId="77777777" w:rsidR="00DA6DE4" w:rsidRPr="00217883" w:rsidRDefault="00DA6DE4" w:rsidP="00BF2F65">
      <w:pPr>
        <w:keepNext/>
        <w:keepLines/>
        <w:rPr>
          <w:lang w:val="cs-CZ"/>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8"/>
        <w:gridCol w:w="2790"/>
        <w:gridCol w:w="2610"/>
      </w:tblGrid>
      <w:tr w:rsidR="00BF2F65" w:rsidRPr="00DD600C" w14:paraId="7054B4CC" w14:textId="77777777" w:rsidTr="00FD0630">
        <w:tc>
          <w:tcPr>
            <w:tcW w:w="2358" w:type="dxa"/>
            <w:tcBorders>
              <w:top w:val="single" w:sz="4" w:space="0" w:color="auto"/>
              <w:left w:val="single" w:sz="4" w:space="0" w:color="auto"/>
              <w:bottom w:val="single" w:sz="4" w:space="0" w:color="auto"/>
              <w:right w:val="single" w:sz="4" w:space="0" w:color="auto"/>
            </w:tcBorders>
          </w:tcPr>
          <w:p w14:paraId="728DC821" w14:textId="77777777" w:rsidR="00BF2F65" w:rsidRPr="00217883" w:rsidRDefault="00BF2F65" w:rsidP="00F4699A">
            <w:pPr>
              <w:keepNext/>
              <w:keepLines/>
              <w:spacing w:line="200" w:lineRule="exact"/>
              <w:rPr>
                <w:lang w:val="cs-CZ"/>
              </w:rPr>
            </w:pPr>
          </w:p>
        </w:tc>
        <w:tc>
          <w:tcPr>
            <w:tcW w:w="2790" w:type="dxa"/>
            <w:tcBorders>
              <w:top w:val="single" w:sz="4" w:space="0" w:color="auto"/>
              <w:left w:val="single" w:sz="4" w:space="0" w:color="auto"/>
              <w:bottom w:val="single" w:sz="4" w:space="0" w:color="auto"/>
              <w:right w:val="single" w:sz="4" w:space="0" w:color="auto"/>
            </w:tcBorders>
          </w:tcPr>
          <w:p w14:paraId="444385A9" w14:textId="5F33DD40" w:rsidR="00BF2F65" w:rsidRPr="00217883" w:rsidRDefault="00BF2F65" w:rsidP="00F4699A">
            <w:pPr>
              <w:keepNext/>
              <w:keepLines/>
              <w:spacing w:line="200" w:lineRule="exact"/>
              <w:ind w:right="-2"/>
              <w:jc w:val="center"/>
              <w:rPr>
                <w:b/>
                <w:bCs/>
                <w:sz w:val="20"/>
                <w:lang w:val="cs-CZ"/>
              </w:rPr>
            </w:pPr>
            <w:r w:rsidRPr="00217883">
              <w:rPr>
                <w:b/>
                <w:bCs/>
                <w:sz w:val="20"/>
                <w:lang w:val="cs-CZ"/>
              </w:rPr>
              <w:t>PBO</w:t>
            </w:r>
            <w:r w:rsidR="00B62890" w:rsidRPr="00217883">
              <w:rPr>
                <w:b/>
                <w:bCs/>
                <w:sz w:val="20"/>
                <w:lang w:val="cs-CZ"/>
              </w:rPr>
              <w:t> </w:t>
            </w:r>
            <w:r w:rsidRPr="00217883">
              <w:rPr>
                <w:b/>
                <w:bCs/>
                <w:sz w:val="20"/>
                <w:lang w:val="cs-CZ"/>
              </w:rPr>
              <w:t>+</w:t>
            </w:r>
            <w:r w:rsidR="00B62890" w:rsidRPr="00217883">
              <w:rPr>
                <w:b/>
                <w:bCs/>
                <w:sz w:val="20"/>
                <w:lang w:val="cs-CZ"/>
              </w:rPr>
              <w:t> </w:t>
            </w:r>
            <w:r w:rsidRPr="00217883">
              <w:rPr>
                <w:b/>
                <w:bCs/>
                <w:sz w:val="20"/>
                <w:lang w:val="cs-CZ"/>
              </w:rPr>
              <w:t xml:space="preserve">MTX </w:t>
            </w:r>
          </w:p>
          <w:p w14:paraId="6D6B7EFB" w14:textId="77777777" w:rsidR="00BF2F65" w:rsidRPr="00217883" w:rsidRDefault="00BF2F65" w:rsidP="00F4699A">
            <w:pPr>
              <w:keepNext/>
              <w:keepLines/>
              <w:numPr>
                <w:ilvl w:val="12"/>
                <w:numId w:val="0"/>
              </w:numPr>
              <w:spacing w:line="200" w:lineRule="exact"/>
              <w:ind w:right="-2"/>
              <w:jc w:val="center"/>
              <w:rPr>
                <w:b/>
                <w:bCs/>
                <w:sz w:val="20"/>
                <w:lang w:val="cs-CZ"/>
              </w:rPr>
            </w:pPr>
            <w:r w:rsidRPr="00217883">
              <w:rPr>
                <w:b/>
                <w:bCs/>
                <w:sz w:val="20"/>
                <w:lang w:val="cs-CZ"/>
              </w:rPr>
              <w:t>(+TCZ</w:t>
            </w:r>
            <w:r w:rsidR="004F6881" w:rsidRPr="00217883">
              <w:rPr>
                <w:b/>
                <w:bCs/>
                <w:sz w:val="20"/>
                <w:lang w:val="cs-CZ"/>
              </w:rPr>
              <w:t xml:space="preserve"> </w:t>
            </w:r>
            <w:r w:rsidRPr="00217883">
              <w:rPr>
                <w:b/>
                <w:bCs/>
                <w:sz w:val="20"/>
                <w:lang w:val="cs-CZ"/>
              </w:rPr>
              <w:t>od týdne 24)</w:t>
            </w:r>
          </w:p>
          <w:p w14:paraId="4FF3542D" w14:textId="37EF6736" w:rsidR="00BF2F65" w:rsidRPr="00217883" w:rsidRDefault="00E15D1D" w:rsidP="00761FCC">
            <w:pPr>
              <w:keepNext/>
              <w:keepLines/>
              <w:spacing w:line="200" w:lineRule="exact"/>
              <w:jc w:val="center"/>
              <w:rPr>
                <w:lang w:val="cs-CZ"/>
              </w:rPr>
            </w:pPr>
            <w:r w:rsidRPr="00217883">
              <w:rPr>
                <w:b/>
                <w:bCs/>
                <w:sz w:val="20"/>
                <w:lang w:val="cs-CZ"/>
              </w:rPr>
              <w:t>n</w:t>
            </w:r>
            <w:r w:rsidR="00761FCC" w:rsidRPr="00217883">
              <w:rPr>
                <w:b/>
                <w:bCs/>
                <w:sz w:val="20"/>
                <w:lang w:val="cs-CZ"/>
              </w:rPr>
              <w:t> </w:t>
            </w:r>
            <w:r w:rsidR="00BF2F65" w:rsidRPr="00217883">
              <w:rPr>
                <w:b/>
                <w:bCs/>
                <w:sz w:val="20"/>
                <w:lang w:val="cs-CZ"/>
              </w:rPr>
              <w:t>=</w:t>
            </w:r>
            <w:r w:rsidR="00761FCC" w:rsidRPr="00217883">
              <w:rPr>
                <w:b/>
                <w:bCs/>
                <w:sz w:val="20"/>
                <w:lang w:val="cs-CZ"/>
              </w:rPr>
              <w:t> </w:t>
            </w:r>
            <w:r w:rsidR="00BF2F65" w:rsidRPr="00217883">
              <w:rPr>
                <w:b/>
                <w:bCs/>
                <w:sz w:val="20"/>
                <w:lang w:val="cs-CZ"/>
              </w:rPr>
              <w:t>393</w:t>
            </w:r>
          </w:p>
        </w:tc>
        <w:tc>
          <w:tcPr>
            <w:tcW w:w="2610" w:type="dxa"/>
            <w:tcBorders>
              <w:top w:val="single" w:sz="4" w:space="0" w:color="auto"/>
              <w:left w:val="single" w:sz="4" w:space="0" w:color="auto"/>
              <w:bottom w:val="single" w:sz="4" w:space="0" w:color="auto"/>
              <w:right w:val="single" w:sz="4" w:space="0" w:color="auto"/>
            </w:tcBorders>
          </w:tcPr>
          <w:p w14:paraId="44F118E4" w14:textId="6A470833" w:rsidR="00BF2F65" w:rsidRPr="00217883" w:rsidRDefault="00BF2F65" w:rsidP="00E565C7">
            <w:pPr>
              <w:keepNext/>
              <w:keepLines/>
              <w:spacing w:line="200" w:lineRule="exact"/>
              <w:jc w:val="center"/>
              <w:rPr>
                <w:lang w:val="cs-CZ"/>
              </w:rPr>
            </w:pPr>
            <w:r w:rsidRPr="00217883">
              <w:rPr>
                <w:b/>
                <w:bCs/>
                <w:sz w:val="20"/>
                <w:lang w:val="cs-CZ"/>
              </w:rPr>
              <w:t>TCZ 8 mg/kg</w:t>
            </w:r>
            <w:r w:rsidR="00B62890" w:rsidRPr="00217883">
              <w:rPr>
                <w:b/>
                <w:bCs/>
                <w:sz w:val="20"/>
                <w:lang w:val="cs-CZ"/>
              </w:rPr>
              <w:t> </w:t>
            </w:r>
            <w:r w:rsidRPr="00217883">
              <w:rPr>
                <w:b/>
                <w:bCs/>
                <w:sz w:val="20"/>
                <w:lang w:val="cs-CZ"/>
              </w:rPr>
              <w:t>+ MTX</w:t>
            </w:r>
            <w:r w:rsidRPr="00217883">
              <w:rPr>
                <w:b/>
                <w:bCs/>
                <w:sz w:val="20"/>
                <w:lang w:val="cs-CZ"/>
              </w:rPr>
              <w:br/>
            </w:r>
            <w:r w:rsidR="00E15D1D" w:rsidRPr="00217883">
              <w:rPr>
                <w:b/>
                <w:bCs/>
                <w:sz w:val="20"/>
                <w:lang w:val="cs-CZ"/>
              </w:rPr>
              <w:t>n</w:t>
            </w:r>
            <w:r w:rsidR="00761FCC" w:rsidRPr="00217883">
              <w:rPr>
                <w:b/>
                <w:bCs/>
                <w:sz w:val="20"/>
                <w:lang w:val="cs-CZ"/>
              </w:rPr>
              <w:t> </w:t>
            </w:r>
            <w:r w:rsidRPr="00217883">
              <w:rPr>
                <w:b/>
                <w:bCs/>
                <w:sz w:val="20"/>
                <w:lang w:val="cs-CZ"/>
              </w:rPr>
              <w:t>=</w:t>
            </w:r>
            <w:r w:rsidR="00761FCC" w:rsidRPr="00217883">
              <w:rPr>
                <w:b/>
                <w:bCs/>
                <w:sz w:val="20"/>
                <w:lang w:val="cs-CZ"/>
              </w:rPr>
              <w:t> </w:t>
            </w:r>
            <w:r w:rsidRPr="00217883">
              <w:rPr>
                <w:b/>
                <w:bCs/>
                <w:sz w:val="20"/>
                <w:lang w:val="cs-CZ"/>
              </w:rPr>
              <w:t>398</w:t>
            </w:r>
          </w:p>
        </w:tc>
      </w:tr>
      <w:tr w:rsidR="00BF2F65" w:rsidRPr="00217883" w14:paraId="169C1766" w14:textId="77777777" w:rsidTr="00FD0630">
        <w:tc>
          <w:tcPr>
            <w:tcW w:w="2358" w:type="dxa"/>
            <w:tcBorders>
              <w:top w:val="single" w:sz="4" w:space="0" w:color="auto"/>
              <w:left w:val="single" w:sz="4" w:space="0" w:color="auto"/>
              <w:bottom w:val="single" w:sz="4" w:space="0" w:color="auto"/>
              <w:right w:val="single" w:sz="4" w:space="0" w:color="auto"/>
            </w:tcBorders>
          </w:tcPr>
          <w:p w14:paraId="7CA8EB5E" w14:textId="77777777" w:rsidR="00BF2F65" w:rsidRPr="00217883" w:rsidRDefault="00BF2F65" w:rsidP="00F4699A">
            <w:pPr>
              <w:keepNext/>
              <w:keepLines/>
              <w:spacing w:line="200" w:lineRule="exact"/>
              <w:rPr>
                <w:lang w:val="cs-CZ"/>
              </w:rPr>
            </w:pPr>
            <w:r w:rsidRPr="00217883">
              <w:rPr>
                <w:lang w:val="cs-CZ"/>
              </w:rPr>
              <w:t>Celkové Sharp-Genant skóre</w:t>
            </w:r>
          </w:p>
        </w:tc>
        <w:tc>
          <w:tcPr>
            <w:tcW w:w="2790" w:type="dxa"/>
            <w:tcBorders>
              <w:top w:val="single" w:sz="4" w:space="0" w:color="auto"/>
              <w:left w:val="single" w:sz="4" w:space="0" w:color="auto"/>
              <w:bottom w:val="single" w:sz="4" w:space="0" w:color="auto"/>
              <w:right w:val="single" w:sz="4" w:space="0" w:color="auto"/>
            </w:tcBorders>
          </w:tcPr>
          <w:p w14:paraId="775A7FB0" w14:textId="77777777" w:rsidR="00BF2F65" w:rsidRPr="00217883" w:rsidRDefault="00BF2F65" w:rsidP="00F4699A">
            <w:pPr>
              <w:keepNext/>
              <w:keepLines/>
              <w:spacing w:line="200" w:lineRule="exact"/>
              <w:jc w:val="center"/>
              <w:rPr>
                <w:lang w:val="cs-CZ"/>
              </w:rPr>
            </w:pPr>
            <w:r w:rsidRPr="00217883">
              <w:rPr>
                <w:lang w:val="cs-CZ"/>
              </w:rPr>
              <w:t>1,13</w:t>
            </w:r>
          </w:p>
        </w:tc>
        <w:tc>
          <w:tcPr>
            <w:tcW w:w="2610" w:type="dxa"/>
            <w:tcBorders>
              <w:top w:val="single" w:sz="4" w:space="0" w:color="auto"/>
              <w:left w:val="single" w:sz="4" w:space="0" w:color="auto"/>
              <w:bottom w:val="single" w:sz="4" w:space="0" w:color="auto"/>
              <w:right w:val="single" w:sz="4" w:space="0" w:color="auto"/>
            </w:tcBorders>
          </w:tcPr>
          <w:p w14:paraId="65E17D98" w14:textId="77777777" w:rsidR="00BF2F65" w:rsidRPr="00217883" w:rsidRDefault="00BF2F65" w:rsidP="00F4699A">
            <w:pPr>
              <w:keepNext/>
              <w:keepLines/>
              <w:spacing w:line="200" w:lineRule="exact"/>
              <w:jc w:val="center"/>
              <w:rPr>
                <w:lang w:val="cs-CZ"/>
              </w:rPr>
            </w:pPr>
            <w:r w:rsidRPr="00217883">
              <w:rPr>
                <w:lang w:val="cs-CZ"/>
              </w:rPr>
              <w:t>0,29*</w:t>
            </w:r>
          </w:p>
        </w:tc>
      </w:tr>
      <w:tr w:rsidR="00BF2F65" w:rsidRPr="00217883" w14:paraId="2AFD2D7F" w14:textId="77777777" w:rsidTr="00FD0630">
        <w:tc>
          <w:tcPr>
            <w:tcW w:w="2358" w:type="dxa"/>
            <w:tcBorders>
              <w:top w:val="single" w:sz="4" w:space="0" w:color="auto"/>
              <w:left w:val="single" w:sz="4" w:space="0" w:color="auto"/>
              <w:bottom w:val="single" w:sz="4" w:space="0" w:color="auto"/>
              <w:right w:val="single" w:sz="4" w:space="0" w:color="auto"/>
            </w:tcBorders>
          </w:tcPr>
          <w:p w14:paraId="7D3A5C19" w14:textId="77777777" w:rsidR="00BF2F65" w:rsidRPr="00217883" w:rsidRDefault="00BF2F65" w:rsidP="00F4699A">
            <w:pPr>
              <w:keepNext/>
              <w:keepLines/>
              <w:spacing w:line="200" w:lineRule="exact"/>
              <w:rPr>
                <w:lang w:val="cs-CZ"/>
              </w:rPr>
            </w:pPr>
            <w:r w:rsidRPr="00217883">
              <w:rPr>
                <w:lang w:val="cs-CZ"/>
              </w:rPr>
              <w:t>Skóre eroze</w:t>
            </w:r>
          </w:p>
        </w:tc>
        <w:tc>
          <w:tcPr>
            <w:tcW w:w="2790" w:type="dxa"/>
            <w:tcBorders>
              <w:top w:val="single" w:sz="4" w:space="0" w:color="auto"/>
              <w:left w:val="single" w:sz="4" w:space="0" w:color="auto"/>
              <w:bottom w:val="single" w:sz="4" w:space="0" w:color="auto"/>
              <w:right w:val="single" w:sz="4" w:space="0" w:color="auto"/>
            </w:tcBorders>
          </w:tcPr>
          <w:p w14:paraId="42EC2630" w14:textId="77777777" w:rsidR="00BF2F65" w:rsidRPr="00217883" w:rsidRDefault="00BF2F65" w:rsidP="00F4699A">
            <w:pPr>
              <w:keepNext/>
              <w:keepLines/>
              <w:spacing w:line="200" w:lineRule="exact"/>
              <w:jc w:val="center"/>
              <w:rPr>
                <w:lang w:val="cs-CZ"/>
              </w:rPr>
            </w:pPr>
            <w:r w:rsidRPr="00217883">
              <w:rPr>
                <w:lang w:val="cs-CZ"/>
              </w:rPr>
              <w:t>0,71</w:t>
            </w:r>
          </w:p>
        </w:tc>
        <w:tc>
          <w:tcPr>
            <w:tcW w:w="2610" w:type="dxa"/>
            <w:tcBorders>
              <w:top w:val="single" w:sz="4" w:space="0" w:color="auto"/>
              <w:left w:val="single" w:sz="4" w:space="0" w:color="auto"/>
              <w:bottom w:val="single" w:sz="4" w:space="0" w:color="auto"/>
              <w:right w:val="single" w:sz="4" w:space="0" w:color="auto"/>
            </w:tcBorders>
          </w:tcPr>
          <w:p w14:paraId="7881EA0F" w14:textId="77777777" w:rsidR="00BF2F65" w:rsidRPr="00217883" w:rsidRDefault="00BF2F65" w:rsidP="00F4699A">
            <w:pPr>
              <w:keepNext/>
              <w:keepLines/>
              <w:spacing w:line="200" w:lineRule="exact"/>
              <w:jc w:val="center"/>
              <w:rPr>
                <w:lang w:val="cs-CZ"/>
              </w:rPr>
            </w:pPr>
            <w:r w:rsidRPr="00217883">
              <w:rPr>
                <w:lang w:val="cs-CZ"/>
              </w:rPr>
              <w:t>0,17*</w:t>
            </w:r>
          </w:p>
        </w:tc>
      </w:tr>
      <w:tr w:rsidR="00BF2F65" w:rsidRPr="00217883" w14:paraId="5E776B42" w14:textId="77777777" w:rsidTr="00FD0630">
        <w:tc>
          <w:tcPr>
            <w:tcW w:w="2358" w:type="dxa"/>
            <w:tcBorders>
              <w:top w:val="single" w:sz="4" w:space="0" w:color="auto"/>
              <w:left w:val="single" w:sz="4" w:space="0" w:color="auto"/>
              <w:bottom w:val="single" w:sz="4" w:space="0" w:color="auto"/>
              <w:right w:val="single" w:sz="4" w:space="0" w:color="auto"/>
            </w:tcBorders>
          </w:tcPr>
          <w:p w14:paraId="4DC73847" w14:textId="77777777" w:rsidR="00BF2F65" w:rsidRPr="00217883" w:rsidRDefault="00BF2F65" w:rsidP="00F4699A">
            <w:pPr>
              <w:keepNext/>
              <w:keepLines/>
              <w:spacing w:line="200" w:lineRule="exact"/>
              <w:rPr>
                <w:lang w:val="cs-CZ"/>
              </w:rPr>
            </w:pPr>
            <w:r w:rsidRPr="00217883">
              <w:rPr>
                <w:lang w:val="cs-CZ"/>
              </w:rPr>
              <w:t>JSN skóre</w:t>
            </w:r>
          </w:p>
        </w:tc>
        <w:tc>
          <w:tcPr>
            <w:tcW w:w="2790" w:type="dxa"/>
            <w:tcBorders>
              <w:top w:val="single" w:sz="4" w:space="0" w:color="auto"/>
              <w:left w:val="single" w:sz="4" w:space="0" w:color="auto"/>
              <w:bottom w:val="single" w:sz="4" w:space="0" w:color="auto"/>
              <w:right w:val="single" w:sz="4" w:space="0" w:color="auto"/>
            </w:tcBorders>
          </w:tcPr>
          <w:p w14:paraId="6EC6DF25" w14:textId="77777777" w:rsidR="00BF2F65" w:rsidRPr="00217883" w:rsidRDefault="00BF2F65" w:rsidP="00F4699A">
            <w:pPr>
              <w:keepNext/>
              <w:keepLines/>
              <w:spacing w:line="200" w:lineRule="exact"/>
              <w:jc w:val="center"/>
              <w:rPr>
                <w:lang w:val="cs-CZ"/>
              </w:rPr>
            </w:pPr>
            <w:r w:rsidRPr="00217883">
              <w:rPr>
                <w:lang w:val="cs-CZ"/>
              </w:rPr>
              <w:t>0,42</w:t>
            </w:r>
          </w:p>
        </w:tc>
        <w:tc>
          <w:tcPr>
            <w:tcW w:w="2610" w:type="dxa"/>
            <w:tcBorders>
              <w:top w:val="single" w:sz="4" w:space="0" w:color="auto"/>
              <w:left w:val="single" w:sz="4" w:space="0" w:color="auto"/>
              <w:bottom w:val="single" w:sz="4" w:space="0" w:color="auto"/>
              <w:right w:val="single" w:sz="4" w:space="0" w:color="auto"/>
            </w:tcBorders>
          </w:tcPr>
          <w:p w14:paraId="5E6B8919" w14:textId="77777777" w:rsidR="00BF2F65" w:rsidRPr="00217883" w:rsidRDefault="00BF2F65" w:rsidP="00F4699A">
            <w:pPr>
              <w:keepNext/>
              <w:keepLines/>
              <w:spacing w:line="200" w:lineRule="exact"/>
              <w:jc w:val="center"/>
              <w:rPr>
                <w:lang w:val="cs-CZ"/>
              </w:rPr>
            </w:pPr>
            <w:r w:rsidRPr="00217883">
              <w:rPr>
                <w:lang w:val="cs-CZ"/>
              </w:rPr>
              <w:t xml:space="preserve"> 0,12**</w:t>
            </w:r>
          </w:p>
        </w:tc>
      </w:tr>
    </w:tbl>
    <w:p w14:paraId="265AA163" w14:textId="42127C2C" w:rsidR="00BF2F65" w:rsidRPr="00217883" w:rsidRDefault="00BF2F65" w:rsidP="00BF2F65">
      <w:pPr>
        <w:keepNext/>
        <w:keepLines/>
        <w:rPr>
          <w:i/>
          <w:sz w:val="18"/>
          <w:szCs w:val="18"/>
          <w:lang w:val="cs-CZ"/>
        </w:rPr>
      </w:pPr>
      <w:r w:rsidRPr="00217883">
        <w:rPr>
          <w:i/>
          <w:sz w:val="18"/>
          <w:szCs w:val="18"/>
          <w:lang w:val="cs-CZ"/>
        </w:rPr>
        <w:t>PBO</w:t>
      </w:r>
      <w:r w:rsidRPr="00217883">
        <w:rPr>
          <w:i/>
          <w:sz w:val="18"/>
          <w:szCs w:val="18"/>
          <w:lang w:val="cs-CZ"/>
        </w:rPr>
        <w:tab/>
      </w:r>
      <w:r w:rsidR="00B62890" w:rsidRPr="00217883">
        <w:rPr>
          <w:i/>
          <w:sz w:val="18"/>
          <w:szCs w:val="18"/>
          <w:lang w:val="cs-CZ"/>
        </w:rPr>
        <w:noBreakHyphen/>
      </w:r>
      <w:r w:rsidRPr="00217883">
        <w:rPr>
          <w:i/>
          <w:sz w:val="18"/>
          <w:szCs w:val="18"/>
          <w:lang w:val="cs-CZ"/>
        </w:rPr>
        <w:t>Placebo</w:t>
      </w:r>
    </w:p>
    <w:p w14:paraId="7DEE27B5" w14:textId="5A32702F" w:rsidR="00BF2F65" w:rsidRPr="00217883" w:rsidRDefault="00BF2F65" w:rsidP="00BF2F65">
      <w:pPr>
        <w:keepNext/>
        <w:keepLines/>
        <w:rPr>
          <w:i/>
          <w:sz w:val="18"/>
          <w:szCs w:val="18"/>
          <w:lang w:val="cs-CZ"/>
        </w:rPr>
      </w:pPr>
      <w:r w:rsidRPr="00217883">
        <w:rPr>
          <w:i/>
          <w:sz w:val="18"/>
          <w:szCs w:val="18"/>
          <w:lang w:val="cs-CZ"/>
        </w:rPr>
        <w:t>MTX</w:t>
      </w:r>
      <w:r w:rsidRPr="00217883">
        <w:rPr>
          <w:i/>
          <w:sz w:val="18"/>
          <w:szCs w:val="18"/>
          <w:lang w:val="cs-CZ"/>
        </w:rPr>
        <w:tab/>
      </w:r>
      <w:r w:rsidR="00B62890" w:rsidRPr="00217883">
        <w:rPr>
          <w:i/>
          <w:sz w:val="18"/>
          <w:szCs w:val="18"/>
          <w:lang w:val="cs-CZ"/>
        </w:rPr>
        <w:noBreakHyphen/>
      </w:r>
      <w:r w:rsidRPr="00217883">
        <w:rPr>
          <w:i/>
          <w:sz w:val="18"/>
          <w:szCs w:val="18"/>
          <w:lang w:val="cs-CZ"/>
        </w:rPr>
        <w:t>Met</w:t>
      </w:r>
      <w:r w:rsidR="00D47BFA" w:rsidRPr="00217883">
        <w:rPr>
          <w:i/>
          <w:sz w:val="18"/>
          <w:szCs w:val="18"/>
          <w:lang w:val="cs-CZ"/>
        </w:rPr>
        <w:t>h</w:t>
      </w:r>
      <w:r w:rsidRPr="00217883">
        <w:rPr>
          <w:i/>
          <w:sz w:val="18"/>
          <w:szCs w:val="18"/>
          <w:lang w:val="cs-CZ"/>
        </w:rPr>
        <w:t>otrexát</w:t>
      </w:r>
    </w:p>
    <w:p w14:paraId="3476354E" w14:textId="5C06B0DC" w:rsidR="00BF2F65" w:rsidRPr="00217883" w:rsidRDefault="00BF2F65" w:rsidP="00BF2F65">
      <w:pPr>
        <w:keepNext/>
        <w:keepLines/>
        <w:rPr>
          <w:i/>
          <w:sz w:val="18"/>
          <w:szCs w:val="18"/>
          <w:lang w:val="cs-CZ"/>
        </w:rPr>
      </w:pPr>
      <w:r w:rsidRPr="00217883">
        <w:rPr>
          <w:i/>
          <w:sz w:val="18"/>
          <w:szCs w:val="18"/>
          <w:lang w:val="cs-CZ"/>
        </w:rPr>
        <w:t>TCZ</w:t>
      </w:r>
      <w:r w:rsidRPr="00217883">
        <w:rPr>
          <w:i/>
          <w:sz w:val="18"/>
          <w:szCs w:val="18"/>
          <w:lang w:val="cs-CZ"/>
        </w:rPr>
        <w:tab/>
      </w:r>
      <w:r w:rsidR="00B62890" w:rsidRPr="00217883">
        <w:rPr>
          <w:i/>
          <w:sz w:val="18"/>
          <w:szCs w:val="18"/>
          <w:lang w:val="cs-CZ"/>
        </w:rPr>
        <w:noBreakHyphen/>
      </w:r>
      <w:r w:rsidRPr="00217883">
        <w:rPr>
          <w:i/>
          <w:sz w:val="18"/>
          <w:szCs w:val="18"/>
          <w:lang w:val="cs-CZ"/>
        </w:rPr>
        <w:t>Tocilizumab</w:t>
      </w:r>
    </w:p>
    <w:p w14:paraId="35E7B034" w14:textId="07BBD672" w:rsidR="00BF2F65" w:rsidRPr="00217883" w:rsidRDefault="00BF2F65" w:rsidP="00BF2F65">
      <w:pPr>
        <w:rPr>
          <w:i/>
          <w:sz w:val="18"/>
          <w:szCs w:val="18"/>
          <w:lang w:val="cs-CZ"/>
        </w:rPr>
      </w:pPr>
      <w:r w:rsidRPr="00217883">
        <w:rPr>
          <w:i/>
          <w:sz w:val="18"/>
          <w:szCs w:val="18"/>
          <w:lang w:val="cs-CZ"/>
        </w:rPr>
        <w:t>JSN</w:t>
      </w:r>
      <w:r w:rsidRPr="00217883">
        <w:rPr>
          <w:i/>
          <w:sz w:val="18"/>
          <w:szCs w:val="18"/>
          <w:lang w:val="cs-CZ"/>
        </w:rPr>
        <w:tab/>
      </w:r>
      <w:r w:rsidR="00B62890" w:rsidRPr="00217883">
        <w:rPr>
          <w:i/>
          <w:sz w:val="18"/>
          <w:szCs w:val="18"/>
          <w:lang w:val="cs-CZ"/>
        </w:rPr>
        <w:noBreakHyphen/>
      </w:r>
      <w:r w:rsidRPr="00217883">
        <w:rPr>
          <w:i/>
          <w:sz w:val="18"/>
          <w:szCs w:val="18"/>
          <w:lang w:val="cs-CZ"/>
        </w:rPr>
        <w:t>Zužování kloubní štěrbiny</w:t>
      </w:r>
    </w:p>
    <w:p w14:paraId="145F7D94" w14:textId="2C43ACB6" w:rsidR="00BF2F65" w:rsidRPr="00217883" w:rsidRDefault="00BF2F65" w:rsidP="00BF2F65">
      <w:pPr>
        <w:ind w:right="-2"/>
        <w:rPr>
          <w:i/>
          <w:iCs/>
          <w:sz w:val="18"/>
          <w:szCs w:val="18"/>
          <w:lang w:val="cs-CZ"/>
        </w:rPr>
      </w:pPr>
      <w:r w:rsidRPr="00217883">
        <w:rPr>
          <w:i/>
          <w:iCs/>
          <w:sz w:val="18"/>
          <w:szCs w:val="18"/>
          <w:lang w:val="cs-CZ"/>
        </w:rPr>
        <w:t>*</w:t>
      </w:r>
      <w:r w:rsidRPr="00217883">
        <w:rPr>
          <w:i/>
          <w:iCs/>
          <w:sz w:val="18"/>
          <w:szCs w:val="18"/>
          <w:lang w:val="cs-CZ"/>
        </w:rPr>
        <w:tab/>
      </w:r>
      <w:r w:rsidR="00B62890" w:rsidRPr="00217883">
        <w:rPr>
          <w:i/>
          <w:iCs/>
          <w:sz w:val="18"/>
          <w:szCs w:val="18"/>
          <w:lang w:val="cs-CZ"/>
        </w:rPr>
        <w:noBreakHyphen/>
      </w:r>
      <w:r w:rsidRPr="00217883">
        <w:rPr>
          <w:i/>
          <w:iCs/>
          <w:sz w:val="18"/>
          <w:szCs w:val="18"/>
          <w:lang w:val="cs-CZ"/>
        </w:rPr>
        <w:t>p</w:t>
      </w:r>
      <w:r w:rsidR="00B62890" w:rsidRPr="00217883">
        <w:rPr>
          <w:i/>
          <w:iCs/>
          <w:sz w:val="18"/>
          <w:szCs w:val="18"/>
          <w:lang w:val="cs-CZ"/>
        </w:rPr>
        <w:t> </w:t>
      </w:r>
      <w:r w:rsidRPr="00217883">
        <w:rPr>
          <w:i/>
          <w:iCs/>
          <w:sz w:val="18"/>
          <w:szCs w:val="18"/>
          <w:lang w:val="cs-CZ"/>
        </w:rPr>
        <w:t>≤</w:t>
      </w:r>
      <w:r w:rsidR="00B62890" w:rsidRPr="00217883">
        <w:rPr>
          <w:i/>
          <w:iCs/>
          <w:sz w:val="18"/>
          <w:szCs w:val="18"/>
          <w:lang w:val="cs-CZ"/>
        </w:rPr>
        <w:t> </w:t>
      </w:r>
      <w:r w:rsidRPr="00217883">
        <w:rPr>
          <w:i/>
          <w:iCs/>
          <w:sz w:val="18"/>
          <w:szCs w:val="18"/>
          <w:lang w:val="cs-CZ"/>
        </w:rPr>
        <w:t>0</w:t>
      </w:r>
      <w:r w:rsidR="00761FCC" w:rsidRPr="00217883">
        <w:rPr>
          <w:i/>
          <w:iCs/>
          <w:sz w:val="18"/>
          <w:szCs w:val="18"/>
          <w:lang w:val="cs-CZ"/>
        </w:rPr>
        <w:t>,</w:t>
      </w:r>
      <w:r w:rsidRPr="00217883">
        <w:rPr>
          <w:i/>
          <w:iCs/>
          <w:sz w:val="18"/>
          <w:szCs w:val="18"/>
          <w:lang w:val="cs-CZ"/>
        </w:rPr>
        <w:t>0001</w:t>
      </w:r>
      <w:r w:rsidR="00761FCC" w:rsidRPr="00217883">
        <w:rPr>
          <w:i/>
          <w:iCs/>
          <w:sz w:val="18"/>
          <w:szCs w:val="18"/>
          <w:lang w:val="cs-CZ"/>
        </w:rPr>
        <w:t>;</w:t>
      </w:r>
      <w:r w:rsidRPr="00217883">
        <w:rPr>
          <w:i/>
          <w:iCs/>
          <w:sz w:val="18"/>
          <w:szCs w:val="18"/>
          <w:lang w:val="cs-CZ"/>
        </w:rPr>
        <w:t xml:space="preserve"> TCZ vs. PBO</w:t>
      </w:r>
      <w:r w:rsidR="00B62890" w:rsidRPr="00217883">
        <w:rPr>
          <w:i/>
          <w:iCs/>
          <w:sz w:val="18"/>
          <w:szCs w:val="18"/>
          <w:lang w:val="cs-CZ"/>
        </w:rPr>
        <w:t> </w:t>
      </w:r>
      <w:r w:rsidRPr="00217883">
        <w:rPr>
          <w:i/>
          <w:iCs/>
          <w:sz w:val="18"/>
          <w:szCs w:val="18"/>
          <w:lang w:val="cs-CZ"/>
        </w:rPr>
        <w:t>+</w:t>
      </w:r>
      <w:r w:rsidR="00B62890" w:rsidRPr="00217883">
        <w:rPr>
          <w:i/>
          <w:iCs/>
          <w:sz w:val="18"/>
          <w:szCs w:val="18"/>
          <w:lang w:val="cs-CZ"/>
        </w:rPr>
        <w:t> </w:t>
      </w:r>
      <w:r w:rsidRPr="00217883">
        <w:rPr>
          <w:i/>
          <w:iCs/>
          <w:sz w:val="18"/>
          <w:szCs w:val="18"/>
          <w:lang w:val="cs-CZ"/>
        </w:rPr>
        <w:t>MTX</w:t>
      </w:r>
    </w:p>
    <w:p w14:paraId="2E616392" w14:textId="6A3FC093" w:rsidR="00BF2F65" w:rsidRPr="00217883" w:rsidRDefault="00BF2F65" w:rsidP="00BF2F65">
      <w:pPr>
        <w:outlineLvl w:val="0"/>
        <w:rPr>
          <w:sz w:val="18"/>
          <w:szCs w:val="18"/>
          <w:lang w:val="cs-CZ"/>
        </w:rPr>
      </w:pPr>
      <w:r w:rsidRPr="00217883">
        <w:rPr>
          <w:i/>
          <w:iCs/>
          <w:sz w:val="18"/>
          <w:szCs w:val="18"/>
          <w:lang w:val="cs-CZ"/>
        </w:rPr>
        <w:t xml:space="preserve">** </w:t>
      </w:r>
      <w:r w:rsidRPr="00217883">
        <w:rPr>
          <w:i/>
          <w:iCs/>
          <w:sz w:val="18"/>
          <w:szCs w:val="18"/>
          <w:lang w:val="cs-CZ"/>
        </w:rPr>
        <w:tab/>
      </w:r>
      <w:r w:rsidR="00B62890" w:rsidRPr="00217883">
        <w:rPr>
          <w:i/>
          <w:iCs/>
          <w:sz w:val="18"/>
          <w:szCs w:val="18"/>
          <w:lang w:val="cs-CZ"/>
        </w:rPr>
        <w:noBreakHyphen/>
      </w:r>
      <w:r w:rsidRPr="00217883">
        <w:rPr>
          <w:i/>
          <w:iCs/>
          <w:sz w:val="18"/>
          <w:szCs w:val="18"/>
          <w:lang w:val="cs-CZ"/>
        </w:rPr>
        <w:t>p</w:t>
      </w:r>
      <w:r w:rsidR="00B62890" w:rsidRPr="00217883">
        <w:rPr>
          <w:i/>
          <w:iCs/>
          <w:sz w:val="18"/>
          <w:szCs w:val="18"/>
          <w:lang w:val="cs-CZ"/>
        </w:rPr>
        <w:t> </w:t>
      </w:r>
      <w:r w:rsidRPr="00217883">
        <w:rPr>
          <w:i/>
          <w:iCs/>
          <w:sz w:val="18"/>
          <w:szCs w:val="18"/>
          <w:lang w:val="cs-CZ"/>
        </w:rPr>
        <w:t>&lt;</w:t>
      </w:r>
      <w:r w:rsidR="00B62890" w:rsidRPr="00217883">
        <w:rPr>
          <w:i/>
          <w:iCs/>
          <w:sz w:val="18"/>
          <w:szCs w:val="18"/>
          <w:lang w:val="cs-CZ"/>
        </w:rPr>
        <w:t> </w:t>
      </w:r>
      <w:r w:rsidRPr="00217883">
        <w:rPr>
          <w:i/>
          <w:iCs/>
          <w:sz w:val="18"/>
          <w:szCs w:val="18"/>
          <w:lang w:val="cs-CZ"/>
        </w:rPr>
        <w:t>0</w:t>
      </w:r>
      <w:r w:rsidR="00761FCC" w:rsidRPr="00217883">
        <w:rPr>
          <w:i/>
          <w:iCs/>
          <w:sz w:val="18"/>
          <w:szCs w:val="18"/>
          <w:lang w:val="cs-CZ"/>
        </w:rPr>
        <w:t>,</w:t>
      </w:r>
      <w:r w:rsidRPr="00217883">
        <w:rPr>
          <w:i/>
          <w:iCs/>
          <w:sz w:val="18"/>
          <w:szCs w:val="18"/>
          <w:lang w:val="cs-CZ"/>
        </w:rPr>
        <w:t>005</w:t>
      </w:r>
      <w:r w:rsidR="00761FCC" w:rsidRPr="00217883">
        <w:rPr>
          <w:i/>
          <w:iCs/>
          <w:sz w:val="18"/>
          <w:szCs w:val="18"/>
          <w:lang w:val="cs-CZ"/>
        </w:rPr>
        <w:t>;</w:t>
      </w:r>
      <w:r w:rsidRPr="00217883">
        <w:rPr>
          <w:i/>
          <w:iCs/>
          <w:sz w:val="18"/>
          <w:szCs w:val="18"/>
          <w:lang w:val="cs-CZ"/>
        </w:rPr>
        <w:t xml:space="preserve"> TCZ vs. PBO</w:t>
      </w:r>
      <w:r w:rsidR="00B62890" w:rsidRPr="00217883">
        <w:rPr>
          <w:i/>
          <w:iCs/>
          <w:sz w:val="18"/>
          <w:szCs w:val="18"/>
          <w:lang w:val="cs-CZ"/>
        </w:rPr>
        <w:t> </w:t>
      </w:r>
      <w:r w:rsidRPr="00217883">
        <w:rPr>
          <w:i/>
          <w:iCs/>
          <w:sz w:val="18"/>
          <w:szCs w:val="18"/>
          <w:lang w:val="cs-CZ"/>
        </w:rPr>
        <w:t>+</w:t>
      </w:r>
      <w:r w:rsidR="00B62890" w:rsidRPr="00217883">
        <w:rPr>
          <w:i/>
          <w:iCs/>
          <w:sz w:val="18"/>
          <w:szCs w:val="18"/>
          <w:lang w:val="cs-CZ"/>
        </w:rPr>
        <w:t> </w:t>
      </w:r>
      <w:r w:rsidRPr="00217883">
        <w:rPr>
          <w:i/>
          <w:iCs/>
          <w:sz w:val="18"/>
          <w:szCs w:val="18"/>
          <w:lang w:val="cs-CZ"/>
        </w:rPr>
        <w:t>MTX</w:t>
      </w:r>
    </w:p>
    <w:p w14:paraId="6935927B" w14:textId="77777777" w:rsidR="00BF2F65" w:rsidRPr="00217883" w:rsidRDefault="00BF2F65" w:rsidP="00BF2F65">
      <w:pPr>
        <w:outlineLvl w:val="0"/>
        <w:rPr>
          <w:lang w:val="cs-CZ"/>
        </w:rPr>
      </w:pPr>
    </w:p>
    <w:p w14:paraId="47416C99" w14:textId="1CB61837" w:rsidR="00BF2F65" w:rsidRPr="00217883" w:rsidRDefault="00BF2F65" w:rsidP="00BF2F65">
      <w:pPr>
        <w:keepLines/>
        <w:outlineLvl w:val="0"/>
        <w:rPr>
          <w:lang w:val="cs-CZ"/>
        </w:rPr>
      </w:pPr>
      <w:r w:rsidRPr="00217883">
        <w:rPr>
          <w:lang w:val="cs-CZ"/>
        </w:rPr>
        <w:t>Po 1</w:t>
      </w:r>
      <w:r w:rsidR="00B62890" w:rsidRPr="00217883">
        <w:rPr>
          <w:lang w:val="cs-CZ"/>
        </w:rPr>
        <w:t> </w:t>
      </w:r>
      <w:r w:rsidRPr="00217883">
        <w:rPr>
          <w:lang w:val="cs-CZ"/>
        </w:rPr>
        <w:t xml:space="preserve">roce léčby </w:t>
      </w:r>
      <w:r w:rsidR="00761FCC" w:rsidRPr="00217883">
        <w:rPr>
          <w:lang w:val="cs-CZ"/>
        </w:rPr>
        <w:t xml:space="preserve">tocilizumabem </w:t>
      </w:r>
      <w:r w:rsidRPr="00217883">
        <w:rPr>
          <w:lang w:val="cs-CZ"/>
        </w:rPr>
        <w:t>a MTX nevykazovalo 85</w:t>
      </w:r>
      <w:r w:rsidR="00761FCC" w:rsidRPr="00217883">
        <w:rPr>
          <w:lang w:val="cs-CZ"/>
        </w:rPr>
        <w:t> </w:t>
      </w:r>
      <w:r w:rsidRPr="00217883">
        <w:rPr>
          <w:lang w:val="cs-CZ"/>
        </w:rPr>
        <w:t>% pacientů (n</w:t>
      </w:r>
      <w:r w:rsidR="00761FCC" w:rsidRPr="00217883">
        <w:rPr>
          <w:lang w:val="cs-CZ"/>
        </w:rPr>
        <w:t> </w:t>
      </w:r>
      <w:r w:rsidRPr="00217883">
        <w:rPr>
          <w:lang w:val="cs-CZ"/>
        </w:rPr>
        <w:t>=</w:t>
      </w:r>
      <w:r w:rsidR="00761FCC" w:rsidRPr="00217883">
        <w:rPr>
          <w:lang w:val="cs-CZ"/>
        </w:rPr>
        <w:t> </w:t>
      </w:r>
      <w:r w:rsidRPr="00217883">
        <w:rPr>
          <w:lang w:val="cs-CZ"/>
        </w:rPr>
        <w:t>348) žádnou progresi strukturálního poškození kloubů, jak je definována změnou v celkovém Sharp skóre rovnou 0 nebo nižší, v porovnání s</w:t>
      </w:r>
      <w:r w:rsidR="00761FCC" w:rsidRPr="00217883">
        <w:rPr>
          <w:lang w:val="cs-CZ"/>
        </w:rPr>
        <w:t> </w:t>
      </w:r>
      <w:r w:rsidRPr="00217883">
        <w:rPr>
          <w:lang w:val="cs-CZ"/>
        </w:rPr>
        <w:t>67</w:t>
      </w:r>
      <w:r w:rsidR="00761FCC" w:rsidRPr="00217883">
        <w:rPr>
          <w:lang w:val="cs-CZ"/>
        </w:rPr>
        <w:t> </w:t>
      </w:r>
      <w:r w:rsidRPr="00217883">
        <w:rPr>
          <w:lang w:val="cs-CZ"/>
        </w:rPr>
        <w:t>% pacientů ve skupině s placebem a MTX (n</w:t>
      </w:r>
      <w:r w:rsidR="00B62890" w:rsidRPr="00217883">
        <w:rPr>
          <w:lang w:val="cs-CZ"/>
        </w:rPr>
        <w:t> </w:t>
      </w:r>
      <w:r w:rsidRPr="00217883">
        <w:rPr>
          <w:lang w:val="cs-CZ"/>
        </w:rPr>
        <w:t>=</w:t>
      </w:r>
      <w:r w:rsidR="00B62890" w:rsidRPr="00217883">
        <w:rPr>
          <w:lang w:val="cs-CZ"/>
        </w:rPr>
        <w:t> </w:t>
      </w:r>
      <w:r w:rsidRPr="00217883">
        <w:rPr>
          <w:lang w:val="cs-CZ"/>
        </w:rPr>
        <w:t>290) (p</w:t>
      </w:r>
      <w:r w:rsidR="00761FCC" w:rsidRPr="00217883">
        <w:rPr>
          <w:lang w:val="cs-CZ"/>
        </w:rPr>
        <w:t> </w:t>
      </w:r>
      <w:r w:rsidR="00761FCC" w:rsidRPr="00E747B8">
        <w:rPr>
          <w:szCs w:val="22"/>
          <w:lang w:val="cs-CZ"/>
        </w:rPr>
        <w:t>≤</w:t>
      </w:r>
      <w:r w:rsidR="00761FCC" w:rsidRPr="00217883">
        <w:rPr>
          <w:lang w:val="cs-CZ"/>
        </w:rPr>
        <w:t> </w:t>
      </w:r>
      <w:r w:rsidRPr="00217883">
        <w:rPr>
          <w:lang w:val="cs-CZ"/>
        </w:rPr>
        <w:t>0,001). Tyto výsledky setrvávaly i po 2</w:t>
      </w:r>
      <w:r w:rsidR="00B62890" w:rsidRPr="00217883">
        <w:rPr>
          <w:lang w:val="cs-CZ"/>
        </w:rPr>
        <w:t> </w:t>
      </w:r>
      <w:r w:rsidRPr="00217883">
        <w:rPr>
          <w:lang w:val="cs-CZ"/>
        </w:rPr>
        <w:t>letech léčby (83</w:t>
      </w:r>
      <w:r w:rsidR="00761FCC" w:rsidRPr="00217883">
        <w:rPr>
          <w:lang w:val="cs-CZ"/>
        </w:rPr>
        <w:t> </w:t>
      </w:r>
      <w:r w:rsidRPr="00217883">
        <w:rPr>
          <w:lang w:val="cs-CZ"/>
        </w:rPr>
        <w:t>%, n</w:t>
      </w:r>
      <w:r w:rsidR="00761FCC" w:rsidRPr="00217883">
        <w:rPr>
          <w:lang w:val="cs-CZ"/>
        </w:rPr>
        <w:t> </w:t>
      </w:r>
      <w:r w:rsidRPr="00217883">
        <w:rPr>
          <w:lang w:val="cs-CZ"/>
        </w:rPr>
        <w:t>=</w:t>
      </w:r>
      <w:r w:rsidR="00761FCC" w:rsidRPr="00217883">
        <w:rPr>
          <w:lang w:val="cs-CZ"/>
        </w:rPr>
        <w:t> </w:t>
      </w:r>
      <w:r w:rsidRPr="00217883">
        <w:rPr>
          <w:lang w:val="cs-CZ"/>
        </w:rPr>
        <w:t>353). Devadesát tři procenta (93</w:t>
      </w:r>
      <w:r w:rsidR="00761FCC" w:rsidRPr="00217883">
        <w:rPr>
          <w:lang w:val="cs-CZ"/>
        </w:rPr>
        <w:t> </w:t>
      </w:r>
      <w:r w:rsidRPr="00217883">
        <w:rPr>
          <w:lang w:val="cs-CZ"/>
        </w:rPr>
        <w:t>%;n</w:t>
      </w:r>
      <w:r w:rsidR="00761FCC" w:rsidRPr="00217883">
        <w:rPr>
          <w:lang w:val="cs-CZ"/>
        </w:rPr>
        <w:t> </w:t>
      </w:r>
      <w:r w:rsidRPr="00217883">
        <w:rPr>
          <w:lang w:val="cs-CZ"/>
        </w:rPr>
        <w:t>=</w:t>
      </w:r>
      <w:r w:rsidR="00761FCC" w:rsidRPr="00217883">
        <w:rPr>
          <w:lang w:val="cs-CZ"/>
        </w:rPr>
        <w:t> </w:t>
      </w:r>
      <w:r w:rsidRPr="00217883">
        <w:rPr>
          <w:lang w:val="cs-CZ"/>
        </w:rPr>
        <w:t>271) pacientů nevykazovalo žádnou progresi mezi týdnem</w:t>
      </w:r>
      <w:r w:rsidR="00B62890" w:rsidRPr="00217883">
        <w:rPr>
          <w:lang w:val="cs-CZ"/>
        </w:rPr>
        <w:t> </w:t>
      </w:r>
      <w:r w:rsidRPr="00217883">
        <w:rPr>
          <w:lang w:val="cs-CZ"/>
        </w:rPr>
        <w:t>52 a týdnem</w:t>
      </w:r>
      <w:r w:rsidR="00B62890" w:rsidRPr="00217883">
        <w:rPr>
          <w:lang w:val="cs-CZ"/>
        </w:rPr>
        <w:t> </w:t>
      </w:r>
      <w:r w:rsidRPr="00217883">
        <w:rPr>
          <w:lang w:val="cs-CZ"/>
        </w:rPr>
        <w:t>104.</w:t>
      </w:r>
    </w:p>
    <w:p w14:paraId="33F00359" w14:textId="77777777" w:rsidR="00BF2F65" w:rsidRPr="00217883" w:rsidRDefault="00BF2F65" w:rsidP="00BF2F65">
      <w:pPr>
        <w:outlineLvl w:val="0"/>
        <w:rPr>
          <w:lang w:val="cs-CZ"/>
        </w:rPr>
      </w:pPr>
    </w:p>
    <w:p w14:paraId="19BD380A" w14:textId="77777777" w:rsidR="00BF2F65" w:rsidRPr="00E747B8" w:rsidRDefault="00BF2F65" w:rsidP="00BF2F65">
      <w:pPr>
        <w:rPr>
          <w:i/>
          <w:u w:val="single"/>
          <w:lang w:val="cs-CZ"/>
        </w:rPr>
      </w:pPr>
      <w:r w:rsidRPr="00E747B8">
        <w:rPr>
          <w:i/>
          <w:u w:val="single"/>
          <w:lang w:val="cs-CZ"/>
        </w:rPr>
        <w:t>Výsledky ve vztahu ke zdraví a kvalitě života</w:t>
      </w:r>
    </w:p>
    <w:p w14:paraId="0B1B8EC9" w14:textId="1D1BFC25" w:rsidR="00BF2F65" w:rsidRPr="00217883" w:rsidRDefault="00BF2F65" w:rsidP="00BF2F65">
      <w:pPr>
        <w:outlineLvl w:val="0"/>
        <w:rPr>
          <w:lang w:val="cs-CZ"/>
        </w:rPr>
      </w:pPr>
      <w:r w:rsidRPr="00217883">
        <w:rPr>
          <w:lang w:val="cs-CZ"/>
        </w:rPr>
        <w:t xml:space="preserve">Pacienti léčení </w:t>
      </w:r>
      <w:r w:rsidR="00761FCC" w:rsidRPr="00217883">
        <w:rPr>
          <w:lang w:val="cs-CZ"/>
        </w:rPr>
        <w:t xml:space="preserve">tocilizumabem </w:t>
      </w:r>
      <w:r w:rsidRPr="00217883">
        <w:rPr>
          <w:lang w:val="cs-CZ"/>
        </w:rPr>
        <w:t>zaznamenávali zlepšení ve všech výsledcích hlášených pacienty (dotazník hodnotící zdraví a index funkční neschopnosti</w:t>
      </w:r>
      <w:r w:rsidR="00B62890" w:rsidRPr="00217883">
        <w:rPr>
          <w:lang w:val="cs-CZ"/>
        </w:rPr>
        <w:t> – </w:t>
      </w:r>
      <w:r w:rsidRPr="00217883">
        <w:rPr>
          <w:lang w:val="cs-CZ"/>
        </w:rPr>
        <w:t>HAQ</w:t>
      </w:r>
      <w:r w:rsidR="00B62890" w:rsidRPr="00217883">
        <w:rPr>
          <w:lang w:val="cs-CZ"/>
        </w:rPr>
        <w:noBreakHyphen/>
      </w:r>
      <w:r w:rsidRPr="00217883">
        <w:rPr>
          <w:lang w:val="cs-CZ"/>
        </w:rPr>
        <w:t>DI, Health Assessment Questionnaire Disability Index, zkrácený formulář 36 a dotazník funkčního hodnocení léčby chronického onemocnění). Statisticky významná zlepšení ve skóre HAQ</w:t>
      </w:r>
      <w:r w:rsidR="00B62890" w:rsidRPr="00217883">
        <w:rPr>
          <w:lang w:val="cs-CZ"/>
        </w:rPr>
        <w:noBreakHyphen/>
      </w:r>
      <w:r w:rsidRPr="00217883">
        <w:rPr>
          <w:lang w:val="cs-CZ"/>
        </w:rPr>
        <w:t xml:space="preserve">DI byla pozorována u pacientů léčených </w:t>
      </w:r>
      <w:r w:rsidR="00761FCC" w:rsidRPr="00217883">
        <w:rPr>
          <w:lang w:val="cs-CZ"/>
        </w:rPr>
        <w:t xml:space="preserve">tocilizumabem </w:t>
      </w:r>
      <w:r w:rsidRPr="00217883">
        <w:rPr>
          <w:lang w:val="cs-CZ"/>
        </w:rPr>
        <w:t>v porovnání s pacienty léčenými DMARD. V průběhu otevřené fáze studie II bylo zlepšení fyzických funkcí udržováno po dobu až 2</w:t>
      </w:r>
      <w:r w:rsidR="00B62890" w:rsidRPr="00217883">
        <w:rPr>
          <w:lang w:val="cs-CZ"/>
        </w:rPr>
        <w:t> </w:t>
      </w:r>
      <w:r w:rsidRPr="00217883">
        <w:rPr>
          <w:lang w:val="cs-CZ"/>
        </w:rPr>
        <w:t>let. V</w:t>
      </w:r>
      <w:r w:rsidR="00B62890" w:rsidRPr="00217883">
        <w:rPr>
          <w:lang w:val="cs-CZ"/>
        </w:rPr>
        <w:t> </w:t>
      </w:r>
      <w:r w:rsidRPr="00217883">
        <w:rPr>
          <w:lang w:val="cs-CZ"/>
        </w:rPr>
        <w:t>týdnu</w:t>
      </w:r>
      <w:r w:rsidR="00B62890" w:rsidRPr="00217883">
        <w:rPr>
          <w:lang w:val="cs-CZ"/>
        </w:rPr>
        <w:t> </w:t>
      </w:r>
      <w:r w:rsidRPr="00217883">
        <w:rPr>
          <w:lang w:val="cs-CZ"/>
        </w:rPr>
        <w:t>52 byla střední změna v</w:t>
      </w:r>
      <w:r w:rsidR="00B62890" w:rsidRPr="00217883">
        <w:rPr>
          <w:lang w:val="cs-CZ"/>
        </w:rPr>
        <w:t> </w:t>
      </w:r>
      <w:r w:rsidRPr="00217883">
        <w:rPr>
          <w:lang w:val="cs-CZ"/>
        </w:rPr>
        <w:t>HAQ</w:t>
      </w:r>
      <w:r w:rsidR="00B62890" w:rsidRPr="00217883">
        <w:rPr>
          <w:lang w:val="cs-CZ"/>
        </w:rPr>
        <w:noBreakHyphen/>
      </w:r>
      <w:r w:rsidRPr="00217883">
        <w:rPr>
          <w:lang w:val="cs-CZ"/>
        </w:rPr>
        <w:t xml:space="preserve">DI </w:t>
      </w:r>
      <w:r w:rsidR="00B62890" w:rsidRPr="00217883">
        <w:rPr>
          <w:lang w:val="cs-CZ"/>
        </w:rPr>
        <w:noBreakHyphen/>
      </w:r>
      <w:r w:rsidRPr="00217883">
        <w:rPr>
          <w:lang w:val="cs-CZ"/>
        </w:rPr>
        <w:t xml:space="preserve">0,58 ve skupině s </w:t>
      </w:r>
      <w:r w:rsidR="00761FCC" w:rsidRPr="00217883">
        <w:rPr>
          <w:lang w:val="cs-CZ"/>
        </w:rPr>
        <w:t xml:space="preserve">tocilizumabem </w:t>
      </w:r>
      <w:r w:rsidRPr="00217883">
        <w:rPr>
          <w:lang w:val="cs-CZ"/>
        </w:rPr>
        <w:t>8</w:t>
      </w:r>
      <w:r w:rsidR="00761FCC" w:rsidRPr="00217883">
        <w:rPr>
          <w:lang w:val="cs-CZ"/>
        </w:rPr>
        <w:t> </w:t>
      </w:r>
      <w:r w:rsidRPr="00217883">
        <w:rPr>
          <w:lang w:val="cs-CZ"/>
        </w:rPr>
        <w:t xml:space="preserve">mg/kg a MTX, ve srovnání s </w:t>
      </w:r>
      <w:r w:rsidR="00B62890" w:rsidRPr="00217883">
        <w:rPr>
          <w:lang w:val="cs-CZ"/>
        </w:rPr>
        <w:noBreakHyphen/>
      </w:r>
      <w:r w:rsidRPr="00217883">
        <w:rPr>
          <w:lang w:val="cs-CZ"/>
        </w:rPr>
        <w:t>0,39 ve skupině s placebem a MTX. Průměrná změna HAQ</w:t>
      </w:r>
      <w:r w:rsidR="00B62890" w:rsidRPr="00217883">
        <w:rPr>
          <w:lang w:val="cs-CZ"/>
        </w:rPr>
        <w:noBreakHyphen/>
      </w:r>
      <w:r w:rsidRPr="00217883">
        <w:rPr>
          <w:lang w:val="cs-CZ"/>
        </w:rPr>
        <w:t xml:space="preserve">DI byla ve skupině s </w:t>
      </w:r>
      <w:r w:rsidR="00761FCC" w:rsidRPr="00217883">
        <w:rPr>
          <w:lang w:val="cs-CZ"/>
        </w:rPr>
        <w:t xml:space="preserve">tocilizumabem </w:t>
      </w:r>
      <w:r w:rsidRPr="00217883">
        <w:rPr>
          <w:lang w:val="cs-CZ"/>
        </w:rPr>
        <w:t>8</w:t>
      </w:r>
      <w:r w:rsidR="00761FCC" w:rsidRPr="00217883">
        <w:rPr>
          <w:lang w:val="cs-CZ"/>
        </w:rPr>
        <w:t> </w:t>
      </w:r>
      <w:r w:rsidRPr="00217883">
        <w:rPr>
          <w:lang w:val="cs-CZ"/>
        </w:rPr>
        <w:t>mg/kg a MTX udržována i v</w:t>
      </w:r>
      <w:r w:rsidR="00B62890" w:rsidRPr="00217883">
        <w:rPr>
          <w:lang w:val="cs-CZ"/>
        </w:rPr>
        <w:t> </w:t>
      </w:r>
      <w:r w:rsidRPr="00217883">
        <w:rPr>
          <w:lang w:val="cs-CZ"/>
        </w:rPr>
        <w:t>týdnu</w:t>
      </w:r>
      <w:r w:rsidR="00B62890" w:rsidRPr="00217883">
        <w:rPr>
          <w:lang w:val="cs-CZ"/>
        </w:rPr>
        <w:t> </w:t>
      </w:r>
      <w:r w:rsidRPr="00217883">
        <w:rPr>
          <w:lang w:val="cs-CZ"/>
        </w:rPr>
        <w:t>104 (</w:t>
      </w:r>
      <w:r w:rsidR="00B62890" w:rsidRPr="00217883">
        <w:rPr>
          <w:lang w:val="cs-CZ"/>
        </w:rPr>
        <w:noBreakHyphen/>
      </w:r>
      <w:r w:rsidRPr="00217883">
        <w:rPr>
          <w:lang w:val="cs-CZ"/>
        </w:rPr>
        <w:t>0,61).</w:t>
      </w:r>
    </w:p>
    <w:p w14:paraId="3B415C82" w14:textId="77777777" w:rsidR="00BF2F65" w:rsidRPr="00217883" w:rsidRDefault="00BF2F65" w:rsidP="00BF2F65">
      <w:pPr>
        <w:outlineLvl w:val="0"/>
        <w:rPr>
          <w:lang w:val="cs-CZ"/>
        </w:rPr>
      </w:pPr>
    </w:p>
    <w:p w14:paraId="5586B680" w14:textId="77777777" w:rsidR="00BF2F65" w:rsidRPr="00E747B8" w:rsidRDefault="00BF2F65" w:rsidP="00BF2F65">
      <w:pPr>
        <w:rPr>
          <w:i/>
          <w:u w:val="single"/>
          <w:lang w:val="cs-CZ"/>
        </w:rPr>
      </w:pPr>
      <w:r w:rsidRPr="00E747B8">
        <w:rPr>
          <w:i/>
          <w:u w:val="single"/>
          <w:lang w:val="cs-CZ"/>
        </w:rPr>
        <w:t>Hladiny hemoglobinu</w:t>
      </w:r>
    </w:p>
    <w:p w14:paraId="2C142D16" w14:textId="145CD58E" w:rsidR="00BF2F65" w:rsidRPr="00217883" w:rsidRDefault="00BF2F65" w:rsidP="00BF2F65">
      <w:pPr>
        <w:outlineLvl w:val="0"/>
        <w:rPr>
          <w:lang w:val="cs-CZ"/>
        </w:rPr>
      </w:pPr>
      <w:r w:rsidRPr="00217883">
        <w:rPr>
          <w:lang w:val="cs-CZ"/>
        </w:rPr>
        <w:t xml:space="preserve">Statisticky významná zlepšení hladin hemoglobinu byla pozorována u </w:t>
      </w:r>
      <w:r w:rsidR="00761FCC" w:rsidRPr="00217883">
        <w:rPr>
          <w:lang w:val="cs-CZ"/>
        </w:rPr>
        <w:t xml:space="preserve">tocilizumabu </w:t>
      </w:r>
      <w:r w:rsidRPr="00217883">
        <w:rPr>
          <w:lang w:val="cs-CZ"/>
        </w:rPr>
        <w:t>v porovnání s tradičními DMARD (p</w:t>
      </w:r>
      <w:r w:rsidR="00761FCC" w:rsidRPr="00217883">
        <w:rPr>
          <w:lang w:val="cs-CZ"/>
        </w:rPr>
        <w:t> </w:t>
      </w:r>
      <w:r w:rsidRPr="00217883">
        <w:rPr>
          <w:lang w:val="cs-CZ"/>
        </w:rPr>
        <w:t>&lt;</w:t>
      </w:r>
      <w:r w:rsidR="00761FCC" w:rsidRPr="00217883">
        <w:rPr>
          <w:lang w:val="cs-CZ"/>
        </w:rPr>
        <w:t> </w:t>
      </w:r>
      <w:r w:rsidRPr="00217883">
        <w:rPr>
          <w:lang w:val="cs-CZ"/>
        </w:rPr>
        <w:t>0,0001) v</w:t>
      </w:r>
      <w:r w:rsidR="00B62890" w:rsidRPr="00217883">
        <w:rPr>
          <w:lang w:val="cs-CZ"/>
        </w:rPr>
        <w:t> </w:t>
      </w:r>
      <w:r w:rsidRPr="00217883">
        <w:rPr>
          <w:lang w:val="cs-CZ"/>
        </w:rPr>
        <w:t>týdnu</w:t>
      </w:r>
      <w:r w:rsidR="00B62890" w:rsidRPr="00217883">
        <w:rPr>
          <w:lang w:val="cs-CZ"/>
        </w:rPr>
        <w:t> </w:t>
      </w:r>
      <w:r w:rsidRPr="00217883">
        <w:rPr>
          <w:lang w:val="cs-CZ"/>
        </w:rPr>
        <w:t>24. Průměrné hladiny hemoglobinu vzrůstaly v</w:t>
      </w:r>
      <w:r w:rsidR="00B62890" w:rsidRPr="00217883">
        <w:rPr>
          <w:lang w:val="cs-CZ"/>
        </w:rPr>
        <w:t> </w:t>
      </w:r>
      <w:r w:rsidRPr="00217883">
        <w:rPr>
          <w:lang w:val="cs-CZ"/>
        </w:rPr>
        <w:t>týdnu</w:t>
      </w:r>
      <w:r w:rsidR="00B62890" w:rsidRPr="00217883">
        <w:rPr>
          <w:lang w:val="cs-CZ"/>
        </w:rPr>
        <w:t> </w:t>
      </w:r>
      <w:r w:rsidRPr="00217883">
        <w:rPr>
          <w:lang w:val="cs-CZ"/>
        </w:rPr>
        <w:t>2 a zůstávaly na normálních hodnotách během následujících 24</w:t>
      </w:r>
      <w:r w:rsidR="00B62890" w:rsidRPr="00217883">
        <w:rPr>
          <w:lang w:val="cs-CZ"/>
        </w:rPr>
        <w:t> </w:t>
      </w:r>
      <w:r w:rsidRPr="00217883">
        <w:rPr>
          <w:lang w:val="cs-CZ"/>
        </w:rPr>
        <w:t>týdnů.</w:t>
      </w:r>
    </w:p>
    <w:p w14:paraId="1D125DA4" w14:textId="77777777" w:rsidR="00BF2F65" w:rsidRPr="00217883" w:rsidRDefault="00BF2F65" w:rsidP="00BF2F65">
      <w:pPr>
        <w:outlineLvl w:val="0"/>
        <w:rPr>
          <w:lang w:val="cs-CZ"/>
        </w:rPr>
      </w:pPr>
    </w:p>
    <w:p w14:paraId="649F1C57" w14:textId="739F7A0A" w:rsidR="00BF2F65" w:rsidRPr="00E747B8" w:rsidRDefault="00761FCC" w:rsidP="00BF2F65">
      <w:pPr>
        <w:outlineLvl w:val="0"/>
        <w:rPr>
          <w:i/>
          <w:u w:val="single"/>
          <w:lang w:val="cs-CZ"/>
        </w:rPr>
      </w:pPr>
      <w:r w:rsidRPr="00E747B8">
        <w:rPr>
          <w:i/>
          <w:u w:val="single"/>
          <w:lang w:val="cs-CZ"/>
        </w:rPr>
        <w:t>Tocilizumab</w:t>
      </w:r>
      <w:r w:rsidR="00B62890" w:rsidRPr="00217883">
        <w:rPr>
          <w:i/>
          <w:u w:val="single"/>
          <w:lang w:val="cs-CZ"/>
        </w:rPr>
        <w:t xml:space="preserve"> </w:t>
      </w:r>
      <w:r w:rsidR="00BF2F65" w:rsidRPr="00E747B8">
        <w:rPr>
          <w:i/>
          <w:u w:val="single"/>
          <w:lang w:val="cs-CZ"/>
        </w:rPr>
        <w:t>versus adalimumab v monoterapii</w:t>
      </w:r>
    </w:p>
    <w:p w14:paraId="470F258C" w14:textId="5233D0C8" w:rsidR="00797FE7" w:rsidRPr="00217883" w:rsidRDefault="00BF2F65" w:rsidP="00BF2F65">
      <w:pPr>
        <w:outlineLvl w:val="0"/>
        <w:rPr>
          <w:lang w:val="cs-CZ"/>
        </w:rPr>
      </w:pPr>
      <w:r w:rsidRPr="00217883">
        <w:rPr>
          <w:lang w:val="cs-CZ"/>
        </w:rPr>
        <w:t>Studie</w:t>
      </w:r>
      <w:r w:rsidR="00B62890" w:rsidRPr="00217883">
        <w:rPr>
          <w:lang w:val="cs-CZ"/>
        </w:rPr>
        <w:t> </w:t>
      </w:r>
      <w:r w:rsidR="004F20C7" w:rsidRPr="00217883">
        <w:rPr>
          <w:lang w:val="cs-CZ"/>
        </w:rPr>
        <w:t>VI (</w:t>
      </w:r>
      <w:r w:rsidRPr="00217883">
        <w:rPr>
          <w:lang w:val="cs-CZ"/>
        </w:rPr>
        <w:t>WA19924</w:t>
      </w:r>
      <w:r w:rsidR="004F20C7" w:rsidRPr="00217883">
        <w:rPr>
          <w:lang w:val="cs-CZ"/>
        </w:rPr>
        <w:t>)</w:t>
      </w:r>
      <w:r w:rsidRPr="00217883">
        <w:rPr>
          <w:lang w:val="cs-CZ"/>
        </w:rPr>
        <w:t xml:space="preserve">, 24týdenní dvojitě zaslepená studie porovnávající monoterapii </w:t>
      </w:r>
      <w:r w:rsidR="00CC2F3B" w:rsidRPr="00217883">
        <w:rPr>
          <w:lang w:val="cs-CZ"/>
        </w:rPr>
        <w:t>tocilizumabem</w:t>
      </w:r>
      <w:r w:rsidR="00267B24" w:rsidRPr="00217883" w:rsidDel="00267B24">
        <w:rPr>
          <w:lang w:val="cs-CZ"/>
        </w:rPr>
        <w:t xml:space="preserve"> </w:t>
      </w:r>
      <w:r w:rsidRPr="00217883">
        <w:rPr>
          <w:lang w:val="cs-CZ"/>
        </w:rPr>
        <w:t>s monoterapií adalimumabem, hodnotila 326</w:t>
      </w:r>
      <w:r w:rsidR="00B62890" w:rsidRPr="00217883">
        <w:rPr>
          <w:lang w:val="cs-CZ"/>
        </w:rPr>
        <w:t> </w:t>
      </w:r>
      <w:r w:rsidRPr="00217883">
        <w:rPr>
          <w:lang w:val="cs-CZ"/>
        </w:rPr>
        <w:t>pacientů s RA, kteří netolerovali MTX nebo u kterých nebylo vhodné pokračovat v léčbě MTX (včetně pacientů, kteří na léčbu MTX reagovali nedostatečně). Pacienti v rameni s</w:t>
      </w:r>
      <w:r w:rsidR="00CC2F3B" w:rsidRPr="00217883">
        <w:rPr>
          <w:lang w:val="cs-CZ"/>
        </w:rPr>
        <w:t xml:space="preserve"> tocilizumabem </w:t>
      </w:r>
      <w:r w:rsidRPr="00217883">
        <w:rPr>
          <w:lang w:val="cs-CZ"/>
        </w:rPr>
        <w:t>dostávali</w:t>
      </w:r>
      <w:r w:rsidR="00CC2F3B" w:rsidRPr="00217883">
        <w:rPr>
          <w:lang w:val="cs-CZ"/>
        </w:rPr>
        <w:t xml:space="preserve"> </w:t>
      </w:r>
      <w:r w:rsidRPr="00217883">
        <w:rPr>
          <w:lang w:val="cs-CZ"/>
        </w:rPr>
        <w:t>intravenózní infuz</w:t>
      </w:r>
      <w:r w:rsidR="00590655">
        <w:rPr>
          <w:lang w:val="cs-CZ"/>
        </w:rPr>
        <w:t xml:space="preserve">i tocilizumabu </w:t>
      </w:r>
      <w:r w:rsidRPr="00217883">
        <w:rPr>
          <w:lang w:val="cs-CZ"/>
        </w:rPr>
        <w:t xml:space="preserve"> (8 mg/kg) každé 4</w:t>
      </w:r>
      <w:r w:rsidR="00B62890" w:rsidRPr="00217883">
        <w:rPr>
          <w:lang w:val="cs-CZ"/>
        </w:rPr>
        <w:t> </w:t>
      </w:r>
      <w:r w:rsidRPr="00217883">
        <w:rPr>
          <w:lang w:val="cs-CZ"/>
        </w:rPr>
        <w:t>týdny a subkutánní</w:t>
      </w:r>
      <w:del w:id="300" w:author="Author">
        <w:r w:rsidRPr="00217883" w:rsidDel="00442BFC">
          <w:rPr>
            <w:lang w:val="cs-CZ"/>
          </w:rPr>
          <w:delText xml:space="preserve"> </w:delText>
        </w:r>
      </w:del>
      <w:r w:rsidRPr="00217883">
        <w:rPr>
          <w:lang w:val="cs-CZ"/>
        </w:rPr>
        <w:t xml:space="preserve"> injekci placeba každé 2</w:t>
      </w:r>
      <w:r w:rsidR="00B62890" w:rsidRPr="00217883">
        <w:rPr>
          <w:lang w:val="cs-CZ"/>
        </w:rPr>
        <w:t> </w:t>
      </w:r>
      <w:r w:rsidRPr="00217883">
        <w:rPr>
          <w:lang w:val="cs-CZ"/>
        </w:rPr>
        <w:t>týdny. Pacienti v rameni s adalimumabem dostávali s</w:t>
      </w:r>
      <w:r w:rsidR="00CC2F3B" w:rsidRPr="00217883">
        <w:rPr>
          <w:lang w:val="cs-CZ"/>
        </w:rPr>
        <w:t>ubkutánní</w:t>
      </w:r>
      <w:r w:rsidRPr="00217883">
        <w:rPr>
          <w:lang w:val="cs-CZ"/>
        </w:rPr>
        <w:t xml:space="preserve"> injekci adalimumabu (40</w:t>
      </w:r>
      <w:r w:rsidR="00761FCC" w:rsidRPr="00217883">
        <w:rPr>
          <w:lang w:val="cs-CZ"/>
        </w:rPr>
        <w:t> </w:t>
      </w:r>
      <w:r w:rsidRPr="00217883">
        <w:rPr>
          <w:lang w:val="cs-CZ"/>
        </w:rPr>
        <w:t>mg) každé dva týdny a i</w:t>
      </w:r>
      <w:r w:rsidR="00CC2F3B" w:rsidRPr="00217883">
        <w:rPr>
          <w:lang w:val="cs-CZ"/>
        </w:rPr>
        <w:t>ntravenózní</w:t>
      </w:r>
      <w:r w:rsidRPr="00217883">
        <w:rPr>
          <w:lang w:val="cs-CZ"/>
        </w:rPr>
        <w:t xml:space="preserve"> infuzi placeba každé 4</w:t>
      </w:r>
      <w:r w:rsidR="00B62890" w:rsidRPr="00217883">
        <w:rPr>
          <w:lang w:val="cs-CZ"/>
        </w:rPr>
        <w:t> </w:t>
      </w:r>
      <w:r w:rsidRPr="00217883">
        <w:rPr>
          <w:lang w:val="cs-CZ"/>
        </w:rPr>
        <w:t xml:space="preserve">týdny. </w:t>
      </w:r>
    </w:p>
    <w:p w14:paraId="2B2053F0" w14:textId="77777777" w:rsidR="00797FE7" w:rsidRPr="00217883" w:rsidRDefault="00797FE7" w:rsidP="00BF2F65">
      <w:pPr>
        <w:outlineLvl w:val="0"/>
        <w:rPr>
          <w:lang w:val="cs-CZ"/>
        </w:rPr>
      </w:pPr>
    </w:p>
    <w:p w14:paraId="1240DD21" w14:textId="1AAF2167" w:rsidR="00BF2F65" w:rsidRPr="00217883" w:rsidRDefault="00BF2F65" w:rsidP="00BF2F65">
      <w:pPr>
        <w:outlineLvl w:val="0"/>
        <w:rPr>
          <w:lang w:val="cs-CZ"/>
        </w:rPr>
      </w:pPr>
      <w:r w:rsidRPr="00217883">
        <w:rPr>
          <w:lang w:val="cs-CZ"/>
        </w:rPr>
        <w:t xml:space="preserve">Statisticky významný superiorní účinek léčby byl pozorovaný ve prospěch </w:t>
      </w:r>
      <w:r w:rsidR="00CC2F3B" w:rsidRPr="00217883">
        <w:rPr>
          <w:lang w:val="cs-CZ"/>
        </w:rPr>
        <w:t>tocilizumabu</w:t>
      </w:r>
      <w:r w:rsidR="00797FE7" w:rsidRPr="00217883" w:rsidDel="00797FE7">
        <w:rPr>
          <w:lang w:val="cs-CZ"/>
        </w:rPr>
        <w:t xml:space="preserve"> </w:t>
      </w:r>
      <w:r w:rsidRPr="00217883">
        <w:rPr>
          <w:lang w:val="cs-CZ"/>
        </w:rPr>
        <w:t>oproti adalimumabu, pokud jde o kontrolu aktivity onemocnění od počátku léčby do 24</w:t>
      </w:r>
      <w:r w:rsidR="00B62890" w:rsidRPr="00217883">
        <w:rPr>
          <w:lang w:val="cs-CZ"/>
        </w:rPr>
        <w:t>. </w:t>
      </w:r>
      <w:r w:rsidRPr="00217883">
        <w:rPr>
          <w:lang w:val="cs-CZ"/>
        </w:rPr>
        <w:t>týdne léčby u primárního cílového parametru změny DAS28 a u všech sekundárních cílových parametrů (</w:t>
      </w:r>
      <w:r w:rsidR="00227984" w:rsidRPr="00217883">
        <w:rPr>
          <w:lang w:val="cs-CZ"/>
        </w:rPr>
        <w:t>t</w:t>
      </w:r>
      <w:r w:rsidRPr="00217883">
        <w:rPr>
          <w:lang w:val="cs-CZ"/>
        </w:rPr>
        <w:t>abulka</w:t>
      </w:r>
      <w:r w:rsidR="00CC2F3B" w:rsidRPr="00217883">
        <w:rPr>
          <w:lang w:val="cs-CZ"/>
        </w:rPr>
        <w:t> </w:t>
      </w:r>
      <w:r w:rsidR="005A2D82" w:rsidRPr="00217883">
        <w:rPr>
          <w:lang w:val="cs-CZ"/>
        </w:rPr>
        <w:t>7</w:t>
      </w:r>
      <w:r w:rsidRPr="00217883">
        <w:rPr>
          <w:lang w:val="cs-CZ"/>
        </w:rPr>
        <w:t>).</w:t>
      </w:r>
    </w:p>
    <w:p w14:paraId="5D7004A4" w14:textId="77777777" w:rsidR="00BF2F65" w:rsidRPr="00217883" w:rsidRDefault="00BF2F65" w:rsidP="00BF2F65">
      <w:pPr>
        <w:outlineLvl w:val="0"/>
        <w:rPr>
          <w:lang w:val="cs-CZ"/>
        </w:rPr>
      </w:pPr>
    </w:p>
    <w:p w14:paraId="2D6EF6A0" w14:textId="5CFE1165" w:rsidR="00BF2F65" w:rsidRPr="00217883" w:rsidRDefault="00BF2F65" w:rsidP="00BF2F65">
      <w:pPr>
        <w:keepNext/>
        <w:keepLines/>
        <w:rPr>
          <w:bCs/>
          <w:i/>
          <w:lang w:val="cs-CZ"/>
        </w:rPr>
      </w:pPr>
      <w:r w:rsidRPr="00217883">
        <w:rPr>
          <w:bCs/>
          <w:i/>
          <w:lang w:val="cs-CZ"/>
        </w:rPr>
        <w:lastRenderedPageBreak/>
        <w:t>Tabulka</w:t>
      </w:r>
      <w:r w:rsidR="00B377DC" w:rsidRPr="00217883">
        <w:rPr>
          <w:bCs/>
          <w:i/>
          <w:lang w:val="cs-CZ"/>
        </w:rPr>
        <w:t> </w:t>
      </w:r>
      <w:r w:rsidR="005A2D82" w:rsidRPr="00217883">
        <w:rPr>
          <w:bCs/>
          <w:i/>
          <w:lang w:val="cs-CZ"/>
        </w:rPr>
        <w:t>7</w:t>
      </w:r>
      <w:r w:rsidR="00CC2F3B" w:rsidRPr="00217883">
        <w:rPr>
          <w:bCs/>
          <w:i/>
          <w:lang w:val="cs-CZ"/>
        </w:rPr>
        <w:t>.</w:t>
      </w:r>
      <w:r w:rsidRPr="00217883">
        <w:rPr>
          <w:bCs/>
          <w:i/>
          <w:lang w:val="cs-CZ"/>
        </w:rPr>
        <w:t xml:space="preserve"> Výsledky účinnosti ze studie</w:t>
      </w:r>
      <w:r w:rsidR="00DA6DE4" w:rsidRPr="00217883">
        <w:rPr>
          <w:bCs/>
          <w:i/>
          <w:lang w:val="cs-CZ"/>
        </w:rPr>
        <w:t> </w:t>
      </w:r>
      <w:r w:rsidR="004F20C7" w:rsidRPr="00217883">
        <w:rPr>
          <w:bCs/>
          <w:i/>
          <w:lang w:val="cs-CZ"/>
        </w:rPr>
        <w:t>VI</w:t>
      </w:r>
      <w:r w:rsidRPr="00217883">
        <w:rPr>
          <w:bCs/>
          <w:i/>
          <w:lang w:val="cs-CZ"/>
        </w:rPr>
        <w:t xml:space="preserve"> </w:t>
      </w:r>
      <w:r w:rsidR="004F20C7" w:rsidRPr="00217883">
        <w:rPr>
          <w:bCs/>
          <w:i/>
          <w:lang w:val="cs-CZ"/>
        </w:rPr>
        <w:t>(</w:t>
      </w:r>
      <w:r w:rsidRPr="00217883">
        <w:rPr>
          <w:bCs/>
          <w:i/>
          <w:lang w:val="cs-CZ"/>
        </w:rPr>
        <w:t>WA19924</w:t>
      </w:r>
      <w:r w:rsidR="004F20C7" w:rsidRPr="00217883">
        <w:rPr>
          <w:bCs/>
          <w:i/>
          <w:lang w:val="cs-CZ"/>
        </w:rPr>
        <w:t>)</w:t>
      </w:r>
    </w:p>
    <w:p w14:paraId="14F812F2" w14:textId="77777777" w:rsidR="00DA6DE4" w:rsidRPr="00217883" w:rsidRDefault="00DA6DE4" w:rsidP="00BF2F65">
      <w:pPr>
        <w:keepNext/>
        <w:keepLines/>
        <w:rPr>
          <w:lang w:val="cs-CZ"/>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BF2F65" w:rsidRPr="00217883" w14:paraId="50DDD981" w14:textId="77777777" w:rsidTr="00FD0630">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BFB97F2" w14:textId="77777777" w:rsidR="00BF2F65" w:rsidRPr="00217883" w:rsidRDefault="00BF2F65" w:rsidP="00FD0630">
            <w:pPr>
              <w:keepNext/>
              <w:keepLines/>
              <w:rPr>
                <w:lang w:val="cs-CZ"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4E00E413" w14:textId="19EE293C" w:rsidR="00BF2F65" w:rsidRPr="00217883" w:rsidRDefault="00BF2F65" w:rsidP="00FD0630">
            <w:pPr>
              <w:keepNext/>
              <w:keepLines/>
              <w:spacing w:before="50" w:after="50" w:line="240" w:lineRule="exact"/>
              <w:jc w:val="center"/>
              <w:rPr>
                <w:rFonts w:eastAsia="SimSun"/>
                <w:b/>
                <w:lang w:val="cs-CZ" w:eastAsia="zh-CN"/>
              </w:rPr>
            </w:pPr>
            <w:r w:rsidRPr="00217883">
              <w:rPr>
                <w:rFonts w:eastAsia="SimSun"/>
                <w:b/>
                <w:lang w:val="cs-CZ" w:eastAsia="zh-CN"/>
              </w:rPr>
              <w:t>ADA</w:t>
            </w:r>
            <w:r w:rsidR="00B377DC" w:rsidRPr="00217883">
              <w:rPr>
                <w:rFonts w:eastAsia="SimSun"/>
                <w:b/>
                <w:lang w:val="cs-CZ" w:eastAsia="zh-CN"/>
              </w:rPr>
              <w:t> </w:t>
            </w:r>
            <w:r w:rsidRPr="00217883">
              <w:rPr>
                <w:rFonts w:eastAsia="SimSun"/>
                <w:b/>
                <w:lang w:val="cs-CZ" w:eastAsia="zh-CN"/>
              </w:rPr>
              <w:t>+ Placebo (i.v.)</w:t>
            </w:r>
          </w:p>
          <w:p w14:paraId="133A797B" w14:textId="71DAE917" w:rsidR="00BF2F65" w:rsidRPr="00217883" w:rsidRDefault="00BF2F65" w:rsidP="00E565C7">
            <w:pPr>
              <w:keepNext/>
              <w:keepLines/>
              <w:spacing w:before="50" w:after="50" w:line="240" w:lineRule="exact"/>
              <w:jc w:val="center"/>
              <w:rPr>
                <w:rFonts w:eastAsia="SimSun"/>
                <w:b/>
                <w:lang w:val="cs-CZ" w:eastAsia="zh-CN"/>
              </w:rPr>
            </w:pPr>
            <w:r w:rsidRPr="00217883">
              <w:rPr>
                <w:rFonts w:eastAsia="SimSun"/>
                <w:b/>
                <w:lang w:val="cs-CZ" w:eastAsia="zh-CN"/>
              </w:rPr>
              <w:t>n</w:t>
            </w:r>
            <w:r w:rsidR="00B377DC" w:rsidRPr="00217883">
              <w:rPr>
                <w:rFonts w:eastAsia="SimSun"/>
                <w:b/>
                <w:lang w:val="cs-CZ" w:eastAsia="zh-CN"/>
              </w:rPr>
              <w:t> </w:t>
            </w:r>
            <w:r w:rsidRPr="00217883">
              <w:rPr>
                <w:rFonts w:eastAsia="SimSun"/>
                <w:b/>
                <w:lang w:val="cs-CZ" w:eastAsia="zh-CN"/>
              </w:rPr>
              <w:t>=</w:t>
            </w:r>
            <w:r w:rsidR="00B377DC" w:rsidRPr="00217883">
              <w:rPr>
                <w:rFonts w:eastAsia="SimSun"/>
                <w:b/>
                <w:lang w:val="cs-CZ" w:eastAsia="zh-CN"/>
              </w:rPr>
              <w:t> </w:t>
            </w:r>
            <w:r w:rsidRPr="00217883">
              <w:rPr>
                <w:rFonts w:eastAsia="SimSun"/>
                <w:b/>
                <w:lang w:val="cs-CZ"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45532F96" w14:textId="38F69141" w:rsidR="00BF2F65" w:rsidRPr="00217883" w:rsidRDefault="00BF2F65" w:rsidP="00FD0630">
            <w:pPr>
              <w:keepNext/>
              <w:keepLines/>
              <w:spacing w:before="50" w:after="50" w:line="240" w:lineRule="exact"/>
              <w:jc w:val="center"/>
              <w:rPr>
                <w:rFonts w:eastAsia="SimSun"/>
                <w:b/>
                <w:lang w:val="cs-CZ" w:eastAsia="zh-CN"/>
              </w:rPr>
            </w:pPr>
            <w:r w:rsidRPr="00217883">
              <w:rPr>
                <w:rFonts w:eastAsia="SimSun"/>
                <w:b/>
                <w:lang w:val="cs-CZ" w:eastAsia="zh-CN"/>
              </w:rPr>
              <w:t>TCZ</w:t>
            </w:r>
            <w:r w:rsidR="00B377DC" w:rsidRPr="00217883">
              <w:rPr>
                <w:rFonts w:eastAsia="SimSun"/>
                <w:b/>
                <w:lang w:val="cs-CZ" w:eastAsia="zh-CN"/>
              </w:rPr>
              <w:t> </w:t>
            </w:r>
            <w:r w:rsidRPr="00217883">
              <w:rPr>
                <w:rFonts w:eastAsia="SimSun"/>
                <w:b/>
                <w:lang w:val="cs-CZ" w:eastAsia="zh-CN"/>
              </w:rPr>
              <w:t>+</w:t>
            </w:r>
            <w:r w:rsidR="00B377DC" w:rsidRPr="00217883">
              <w:rPr>
                <w:rFonts w:eastAsia="SimSun"/>
                <w:b/>
                <w:lang w:val="cs-CZ" w:eastAsia="zh-CN"/>
              </w:rPr>
              <w:t> </w:t>
            </w:r>
            <w:r w:rsidRPr="00217883">
              <w:rPr>
                <w:rFonts w:eastAsia="SimSun"/>
                <w:b/>
                <w:lang w:val="cs-CZ" w:eastAsia="zh-CN"/>
              </w:rPr>
              <w:t>Placebo (s.c.)</w:t>
            </w:r>
          </w:p>
          <w:p w14:paraId="23556769" w14:textId="3D2B75C8" w:rsidR="00BF2F65" w:rsidRPr="00217883" w:rsidRDefault="00BF2F65" w:rsidP="00E565C7">
            <w:pPr>
              <w:keepNext/>
              <w:keepLines/>
              <w:spacing w:before="50" w:after="50" w:line="240" w:lineRule="exact"/>
              <w:jc w:val="center"/>
              <w:rPr>
                <w:rFonts w:eastAsia="SimSun"/>
                <w:b/>
                <w:lang w:val="cs-CZ" w:eastAsia="zh-CN"/>
              </w:rPr>
            </w:pPr>
            <w:r w:rsidRPr="00217883">
              <w:rPr>
                <w:rFonts w:eastAsia="SimSun"/>
                <w:b/>
                <w:lang w:val="cs-CZ" w:eastAsia="zh-CN"/>
              </w:rPr>
              <w:t>n</w:t>
            </w:r>
            <w:r w:rsidR="00B377DC" w:rsidRPr="00217883">
              <w:rPr>
                <w:rFonts w:eastAsia="SimSun"/>
                <w:b/>
                <w:lang w:val="cs-CZ" w:eastAsia="zh-CN"/>
              </w:rPr>
              <w:t> </w:t>
            </w:r>
            <w:r w:rsidRPr="00217883">
              <w:rPr>
                <w:rFonts w:eastAsia="SimSun"/>
                <w:b/>
                <w:lang w:val="cs-CZ" w:eastAsia="zh-CN"/>
              </w:rPr>
              <w:t>=</w:t>
            </w:r>
            <w:r w:rsidR="00B377DC" w:rsidRPr="00217883">
              <w:rPr>
                <w:rFonts w:eastAsia="SimSun"/>
                <w:b/>
                <w:lang w:val="cs-CZ" w:eastAsia="zh-CN"/>
              </w:rPr>
              <w:t> </w:t>
            </w:r>
            <w:r w:rsidRPr="00217883">
              <w:rPr>
                <w:rFonts w:eastAsia="SimSun"/>
                <w:b/>
                <w:lang w:val="cs-CZ"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1E6CD96C" w14:textId="475243C3" w:rsidR="00BF2F65" w:rsidRPr="00217883" w:rsidRDefault="00BF2F65" w:rsidP="00DA135E">
            <w:pPr>
              <w:keepNext/>
              <w:keepLines/>
              <w:spacing w:before="50" w:after="50" w:line="240" w:lineRule="exact"/>
              <w:jc w:val="center"/>
              <w:rPr>
                <w:rFonts w:eastAsia="SimSun"/>
                <w:lang w:val="cs-CZ" w:eastAsia="zh-CN"/>
              </w:rPr>
            </w:pPr>
            <w:r w:rsidRPr="00217883">
              <w:rPr>
                <w:rFonts w:eastAsia="SimSun"/>
                <w:lang w:val="cs-CZ" w:eastAsia="zh-CN"/>
              </w:rPr>
              <w:t>p</w:t>
            </w:r>
            <w:r w:rsidR="00B377DC" w:rsidRPr="00217883">
              <w:rPr>
                <w:rFonts w:eastAsia="SimSun"/>
                <w:lang w:val="cs-CZ" w:eastAsia="zh-CN"/>
              </w:rPr>
              <w:noBreakHyphen/>
            </w:r>
            <w:r w:rsidRPr="00217883">
              <w:rPr>
                <w:rFonts w:eastAsia="SimSun"/>
                <w:lang w:val="cs-CZ" w:eastAsia="zh-CN"/>
              </w:rPr>
              <w:t>hodnota</w:t>
            </w:r>
            <w:r w:rsidRPr="00217883">
              <w:rPr>
                <w:rFonts w:eastAsia="SimSun"/>
                <w:b/>
                <w:vertAlign w:val="superscript"/>
                <w:lang w:val="cs-CZ" w:eastAsia="zh-CN"/>
              </w:rPr>
              <w:t>(a)</w:t>
            </w:r>
          </w:p>
        </w:tc>
      </w:tr>
      <w:tr w:rsidR="00BF2F65" w:rsidRPr="00217883" w14:paraId="6961B576" w14:textId="77777777" w:rsidTr="00FD0630">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69EDF876" w14:textId="6E1B018C" w:rsidR="00BF2F65" w:rsidRPr="00217883" w:rsidRDefault="00BF2F65" w:rsidP="00E565C7">
            <w:pPr>
              <w:keepNext/>
              <w:keepLines/>
              <w:spacing w:before="50" w:after="50" w:line="240" w:lineRule="exact"/>
              <w:rPr>
                <w:rFonts w:eastAsia="SimSun"/>
                <w:lang w:val="cs-CZ" w:eastAsia="zh-CN"/>
              </w:rPr>
            </w:pPr>
            <w:r w:rsidRPr="00217883">
              <w:rPr>
                <w:rFonts w:eastAsia="SimSun"/>
                <w:b/>
                <w:lang w:val="cs-CZ" w:eastAsia="zh-CN"/>
              </w:rPr>
              <w:t>Primární cílový parametr</w:t>
            </w:r>
            <w:r w:rsidR="00B377DC" w:rsidRPr="00217883">
              <w:rPr>
                <w:rFonts w:eastAsia="SimSun"/>
                <w:b/>
                <w:lang w:val="cs-CZ" w:eastAsia="zh-CN"/>
              </w:rPr>
              <w:t> </w:t>
            </w:r>
            <w:r w:rsidR="00B377DC" w:rsidRPr="00217883">
              <w:rPr>
                <w:rFonts w:eastAsia="SimSun"/>
                <w:b/>
                <w:lang w:val="cs-CZ" w:eastAsia="zh-CN"/>
              </w:rPr>
              <w:noBreakHyphen/>
              <w:t> </w:t>
            </w:r>
            <w:r w:rsidRPr="00217883">
              <w:rPr>
                <w:rFonts w:eastAsia="SimSun"/>
                <w:b/>
                <w:lang w:val="cs-CZ" w:eastAsia="zh-CN"/>
              </w:rPr>
              <w:t>průměrná změna od výchozích hodnot ve 24.</w:t>
            </w:r>
            <w:r w:rsidR="00B377DC" w:rsidRPr="00217883">
              <w:rPr>
                <w:rFonts w:eastAsia="SimSun"/>
                <w:b/>
                <w:lang w:val="cs-CZ" w:eastAsia="zh-CN"/>
              </w:rPr>
              <w:t> </w:t>
            </w:r>
            <w:r w:rsidRPr="00217883">
              <w:rPr>
                <w:rFonts w:eastAsia="SimSun"/>
                <w:b/>
                <w:lang w:val="cs-CZ" w:eastAsia="zh-CN"/>
              </w:rPr>
              <w:t>týdnu</w:t>
            </w:r>
          </w:p>
        </w:tc>
      </w:tr>
      <w:tr w:rsidR="00BF2F65" w:rsidRPr="00217883" w14:paraId="256F0DA8" w14:textId="77777777" w:rsidTr="00FD0630">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47B4D9A" w14:textId="77777777" w:rsidR="00BF2F65" w:rsidRPr="00217883" w:rsidRDefault="00BF2F65" w:rsidP="00FD0630">
            <w:pPr>
              <w:keepNext/>
              <w:keepLines/>
              <w:spacing w:before="50" w:after="50" w:line="240" w:lineRule="exact"/>
              <w:jc w:val="right"/>
              <w:rPr>
                <w:rFonts w:eastAsia="SimSun"/>
                <w:b/>
                <w:lang w:val="cs-CZ" w:eastAsia="zh-CN"/>
              </w:rPr>
            </w:pPr>
            <w:r w:rsidRPr="00217883">
              <w:rPr>
                <w:rFonts w:eastAsia="SimSun"/>
                <w:b/>
                <w:lang w:val="cs-CZ" w:eastAsia="zh-CN"/>
              </w:rPr>
              <w:t xml:space="preserve">DAS28 (upravený průměr) </w:t>
            </w:r>
          </w:p>
        </w:tc>
        <w:tc>
          <w:tcPr>
            <w:tcW w:w="1610" w:type="dxa"/>
            <w:tcBorders>
              <w:top w:val="single" w:sz="4" w:space="0" w:color="auto"/>
              <w:left w:val="nil"/>
              <w:bottom w:val="nil"/>
              <w:right w:val="nil"/>
            </w:tcBorders>
            <w:tcMar>
              <w:top w:w="0" w:type="dxa"/>
              <w:left w:w="57" w:type="dxa"/>
              <w:bottom w:w="0" w:type="dxa"/>
              <w:right w:w="57" w:type="dxa"/>
            </w:tcMar>
          </w:tcPr>
          <w:p w14:paraId="695CEFB3" w14:textId="1D174A81" w:rsidR="00BF2F65" w:rsidRPr="00217883" w:rsidRDefault="00B377DC" w:rsidP="00E565C7">
            <w:pPr>
              <w:keepNext/>
              <w:keepLines/>
              <w:spacing w:before="50" w:after="50" w:line="240" w:lineRule="exact"/>
              <w:jc w:val="center"/>
              <w:rPr>
                <w:rFonts w:eastAsia="SimSun"/>
                <w:b/>
                <w:lang w:val="cs-CZ" w:eastAsia="zh-CN"/>
              </w:rPr>
            </w:pPr>
            <w:r w:rsidRPr="00217883">
              <w:rPr>
                <w:rFonts w:eastAsia="SimSun"/>
                <w:b/>
                <w:lang w:val="cs-CZ" w:eastAsia="zh-CN"/>
              </w:rPr>
              <w:noBreakHyphen/>
            </w:r>
            <w:r w:rsidR="00BF2F65" w:rsidRPr="00217883">
              <w:rPr>
                <w:rFonts w:eastAsia="SimSun"/>
                <w:b/>
                <w:lang w:val="cs-CZ"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2D648F4E" w14:textId="2191E70B" w:rsidR="00BF2F65" w:rsidRPr="00217883" w:rsidRDefault="00B377DC" w:rsidP="00DA135E">
            <w:pPr>
              <w:keepNext/>
              <w:keepLines/>
              <w:spacing w:before="50" w:after="50" w:line="240" w:lineRule="exact"/>
              <w:jc w:val="center"/>
              <w:rPr>
                <w:rFonts w:eastAsia="SimSun"/>
                <w:b/>
                <w:lang w:val="cs-CZ" w:eastAsia="zh-CN"/>
              </w:rPr>
            </w:pPr>
            <w:r w:rsidRPr="00217883">
              <w:rPr>
                <w:rFonts w:eastAsia="SimSun"/>
                <w:b/>
                <w:lang w:val="cs-CZ" w:eastAsia="zh-CN"/>
              </w:rPr>
              <w:noBreakHyphen/>
            </w:r>
            <w:r w:rsidR="00BF2F65" w:rsidRPr="00217883">
              <w:rPr>
                <w:rFonts w:eastAsia="SimSun"/>
                <w:b/>
                <w:lang w:val="cs-CZ"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5DA5EAF" w14:textId="77777777" w:rsidR="00BF2F65" w:rsidRPr="00217883" w:rsidRDefault="00BF2F65" w:rsidP="00FD0630">
            <w:pPr>
              <w:keepNext/>
              <w:keepLines/>
              <w:spacing w:before="50" w:after="50" w:line="240" w:lineRule="exact"/>
              <w:jc w:val="center"/>
              <w:rPr>
                <w:rFonts w:eastAsia="SimSun"/>
                <w:b/>
                <w:lang w:val="cs-CZ" w:eastAsia="zh-CN"/>
              </w:rPr>
            </w:pPr>
          </w:p>
        </w:tc>
      </w:tr>
      <w:tr w:rsidR="00BF2F65" w:rsidRPr="00217883" w14:paraId="239084BF" w14:textId="77777777" w:rsidTr="00FD0630">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06BB4B5" w14:textId="755962F7" w:rsidR="00BF2F65" w:rsidRPr="00217883" w:rsidRDefault="00BF2F65" w:rsidP="00E565C7">
            <w:pPr>
              <w:keepNext/>
              <w:keepLines/>
              <w:spacing w:before="50" w:after="50" w:line="240" w:lineRule="exact"/>
              <w:jc w:val="right"/>
              <w:rPr>
                <w:rFonts w:eastAsia="SimSun"/>
                <w:b/>
                <w:lang w:val="cs-CZ" w:eastAsia="zh-CN"/>
              </w:rPr>
            </w:pPr>
            <w:r w:rsidRPr="00217883">
              <w:rPr>
                <w:rFonts w:eastAsia="SimSun"/>
                <w:b/>
                <w:lang w:val="cs-CZ" w:eastAsia="zh-CN"/>
              </w:rPr>
              <w:t>Rozdíl upraveného průměru (95%</w:t>
            </w:r>
            <w:r w:rsidR="00B377DC" w:rsidRPr="00217883">
              <w:rPr>
                <w:rFonts w:eastAsia="SimSun"/>
                <w:b/>
                <w:lang w:val="cs-CZ" w:eastAsia="zh-CN"/>
              </w:rPr>
              <w:t> </w:t>
            </w:r>
            <w:r w:rsidRPr="00217883">
              <w:rPr>
                <w:rFonts w:eastAsia="SimSun"/>
                <w:b/>
                <w:lang w:val="cs-CZ" w:eastAsia="zh-CN"/>
              </w:rPr>
              <w:t>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2F0052F4" w14:textId="387B7C5D" w:rsidR="00BF2F65" w:rsidRPr="00217883" w:rsidRDefault="00B377DC" w:rsidP="00DA135E">
            <w:pPr>
              <w:keepNext/>
              <w:keepLines/>
              <w:spacing w:before="50" w:after="50" w:line="240" w:lineRule="exact"/>
              <w:jc w:val="center"/>
              <w:rPr>
                <w:rFonts w:eastAsia="SimSun"/>
                <w:b/>
                <w:lang w:val="cs-CZ" w:eastAsia="zh-CN"/>
              </w:rPr>
            </w:pPr>
            <w:r w:rsidRPr="00217883">
              <w:rPr>
                <w:rFonts w:eastAsia="SimSun"/>
                <w:b/>
                <w:lang w:val="cs-CZ" w:eastAsia="zh-CN"/>
              </w:rPr>
              <w:noBreakHyphen/>
            </w:r>
            <w:r w:rsidR="00BF2F65" w:rsidRPr="00217883">
              <w:rPr>
                <w:rFonts w:eastAsia="SimSun"/>
                <w:b/>
                <w:lang w:val="cs-CZ" w:eastAsia="zh-CN"/>
              </w:rPr>
              <w:t>1,5 (</w:t>
            </w:r>
            <w:r w:rsidRPr="00217883">
              <w:rPr>
                <w:rFonts w:eastAsia="SimSun"/>
                <w:b/>
                <w:lang w:val="cs-CZ" w:eastAsia="zh-CN"/>
              </w:rPr>
              <w:noBreakHyphen/>
            </w:r>
            <w:r w:rsidR="00BF2F65" w:rsidRPr="00217883">
              <w:rPr>
                <w:rFonts w:eastAsia="SimSun"/>
                <w:b/>
                <w:lang w:val="cs-CZ" w:eastAsia="zh-CN"/>
              </w:rPr>
              <w:t xml:space="preserve">1,8; </w:t>
            </w:r>
            <w:r w:rsidRPr="00217883">
              <w:rPr>
                <w:rFonts w:eastAsia="SimSun"/>
                <w:b/>
                <w:lang w:val="cs-CZ" w:eastAsia="zh-CN"/>
              </w:rPr>
              <w:noBreakHyphen/>
            </w:r>
            <w:r w:rsidR="00BF2F65" w:rsidRPr="00217883">
              <w:rPr>
                <w:rFonts w:eastAsia="SimSun"/>
                <w:b/>
                <w:lang w:val="cs-CZ" w:eastAsia="zh-CN"/>
              </w:rPr>
              <w:t>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A7B3441" w14:textId="77777777" w:rsidR="00BF2F65" w:rsidRPr="00217883" w:rsidRDefault="00BF2F65" w:rsidP="00FD0630">
            <w:pPr>
              <w:keepNext/>
              <w:keepLines/>
              <w:spacing w:before="50" w:after="50" w:line="240" w:lineRule="exact"/>
              <w:jc w:val="center"/>
              <w:rPr>
                <w:rFonts w:eastAsia="SimSun"/>
                <w:b/>
                <w:lang w:val="cs-CZ" w:eastAsia="zh-CN"/>
              </w:rPr>
            </w:pPr>
            <w:r w:rsidRPr="00217883">
              <w:rPr>
                <w:rFonts w:eastAsia="SimSun"/>
                <w:b/>
                <w:lang w:val="cs-CZ" w:eastAsia="zh-CN"/>
              </w:rPr>
              <w:t>&lt;</w:t>
            </w:r>
            <w:r w:rsidR="00B377DC" w:rsidRPr="00217883">
              <w:rPr>
                <w:rFonts w:eastAsia="SimSun"/>
                <w:b/>
                <w:lang w:val="cs-CZ" w:eastAsia="zh-CN"/>
              </w:rPr>
              <w:t> </w:t>
            </w:r>
            <w:r w:rsidRPr="00217883">
              <w:rPr>
                <w:rFonts w:eastAsia="SimSun"/>
                <w:b/>
                <w:lang w:val="cs-CZ" w:eastAsia="zh-CN"/>
              </w:rPr>
              <w:t>0,0001</w:t>
            </w:r>
          </w:p>
        </w:tc>
      </w:tr>
      <w:tr w:rsidR="00BF2F65" w:rsidRPr="00DD600C" w14:paraId="37116965" w14:textId="77777777" w:rsidTr="00FD0630">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7A4152C6" w14:textId="72212055" w:rsidR="00BF2F65" w:rsidRPr="00217883" w:rsidRDefault="00BF2F65" w:rsidP="00E565C7">
            <w:pPr>
              <w:keepNext/>
              <w:keepLines/>
              <w:spacing w:before="50" w:after="50" w:line="240" w:lineRule="exact"/>
              <w:rPr>
                <w:rFonts w:eastAsia="SimSun"/>
                <w:lang w:val="cs-CZ" w:eastAsia="zh-CN"/>
              </w:rPr>
            </w:pPr>
            <w:r w:rsidRPr="00217883">
              <w:rPr>
                <w:rFonts w:eastAsia="SimSun"/>
                <w:b/>
                <w:lang w:val="cs-CZ" w:eastAsia="zh-CN"/>
              </w:rPr>
              <w:t>Sekundární cílové parametry</w:t>
            </w:r>
            <w:r w:rsidR="00B377DC" w:rsidRPr="00217883">
              <w:rPr>
                <w:rFonts w:eastAsia="SimSun"/>
                <w:b/>
                <w:lang w:val="cs-CZ" w:eastAsia="zh-CN"/>
              </w:rPr>
              <w:t> </w:t>
            </w:r>
            <w:r w:rsidR="00B377DC" w:rsidRPr="00217883">
              <w:rPr>
                <w:rFonts w:eastAsia="SimSun"/>
                <w:b/>
                <w:lang w:val="cs-CZ" w:eastAsia="zh-CN"/>
              </w:rPr>
              <w:noBreakHyphen/>
              <w:t> </w:t>
            </w:r>
            <w:r w:rsidRPr="00217883">
              <w:rPr>
                <w:rFonts w:eastAsia="SimSun"/>
                <w:b/>
                <w:lang w:val="cs-CZ" w:eastAsia="zh-CN"/>
              </w:rPr>
              <w:t>procento responderů ve 24</w:t>
            </w:r>
            <w:r w:rsidR="00B377DC" w:rsidRPr="00217883">
              <w:rPr>
                <w:rFonts w:eastAsia="SimSun"/>
                <w:b/>
                <w:lang w:val="cs-CZ" w:eastAsia="zh-CN"/>
              </w:rPr>
              <w:t>. </w:t>
            </w:r>
            <w:r w:rsidRPr="00217883">
              <w:rPr>
                <w:rFonts w:eastAsia="SimSun"/>
                <w:b/>
                <w:lang w:val="cs-CZ" w:eastAsia="zh-CN"/>
              </w:rPr>
              <w:t xml:space="preserve">týdnu </w:t>
            </w:r>
            <w:r w:rsidRPr="00217883">
              <w:rPr>
                <w:rFonts w:eastAsia="SimSun"/>
                <w:b/>
                <w:vertAlign w:val="superscript"/>
                <w:lang w:val="cs-CZ" w:eastAsia="zh-CN"/>
              </w:rPr>
              <w:t>(b)</w:t>
            </w:r>
          </w:p>
        </w:tc>
      </w:tr>
      <w:tr w:rsidR="00BF2F65" w:rsidRPr="00217883" w14:paraId="0B1BB3C2" w14:textId="77777777" w:rsidTr="00FD0630">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2051E16" w14:textId="77777777" w:rsidR="00BF2F65" w:rsidRPr="00217883" w:rsidRDefault="00BF2F65" w:rsidP="00FD0630">
            <w:pPr>
              <w:keepNext/>
              <w:keepLines/>
              <w:spacing w:before="50" w:after="50" w:line="240" w:lineRule="exact"/>
              <w:jc w:val="right"/>
              <w:rPr>
                <w:rFonts w:eastAsia="SimSun"/>
                <w:lang w:val="cs-CZ" w:eastAsia="zh-CN"/>
              </w:rPr>
            </w:pPr>
            <w:r w:rsidRPr="00217883">
              <w:rPr>
                <w:rFonts w:eastAsia="SimSun"/>
                <w:lang w:val="cs-CZ"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095FF608"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416E41AF"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3DDAB9EE" w14:textId="0E6C7F86"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&lt;</w:t>
            </w:r>
            <w:ins w:id="301" w:author="Author">
              <w:r w:rsidR="00B94C99">
                <w:rPr>
                  <w:rFonts w:eastAsia="SimSun"/>
                  <w:lang w:val="cs-CZ" w:eastAsia="zh-CN"/>
                </w:rPr>
                <w:t> </w:t>
              </w:r>
            </w:ins>
            <w:r w:rsidRPr="00217883">
              <w:rPr>
                <w:rFonts w:eastAsia="SimSun"/>
                <w:lang w:val="cs-CZ" w:eastAsia="zh-CN"/>
              </w:rPr>
              <w:t>0,0001</w:t>
            </w:r>
          </w:p>
        </w:tc>
      </w:tr>
      <w:tr w:rsidR="00BF2F65" w:rsidRPr="00217883" w14:paraId="13E1B637" w14:textId="77777777" w:rsidTr="00FD063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0CBDA37" w14:textId="77777777" w:rsidR="00BF2F65" w:rsidRPr="00217883" w:rsidRDefault="00BF2F65" w:rsidP="00FD0630">
            <w:pPr>
              <w:keepNext/>
              <w:keepLines/>
              <w:spacing w:before="50" w:after="50" w:line="240" w:lineRule="exact"/>
              <w:jc w:val="right"/>
              <w:rPr>
                <w:rFonts w:eastAsia="SimSun"/>
                <w:lang w:val="cs-CZ" w:eastAsia="zh-CN"/>
              </w:rPr>
            </w:pPr>
            <w:r w:rsidRPr="00217883">
              <w:rPr>
                <w:rFonts w:eastAsia="SimSun"/>
                <w:lang w:val="cs-CZ" w:eastAsia="zh-CN"/>
              </w:rPr>
              <w:t xml:space="preserve">DAS28 ≤ 3,2; n (%) </w:t>
            </w:r>
          </w:p>
        </w:tc>
        <w:tc>
          <w:tcPr>
            <w:tcW w:w="1610" w:type="dxa"/>
            <w:tcMar>
              <w:top w:w="0" w:type="dxa"/>
              <w:left w:w="57" w:type="dxa"/>
              <w:bottom w:w="0" w:type="dxa"/>
              <w:right w:w="57" w:type="dxa"/>
            </w:tcMar>
          </w:tcPr>
          <w:p w14:paraId="677F476B"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 xml:space="preserve">32 (19,8) </w:t>
            </w:r>
          </w:p>
        </w:tc>
        <w:tc>
          <w:tcPr>
            <w:tcW w:w="1701" w:type="dxa"/>
            <w:tcMar>
              <w:top w:w="0" w:type="dxa"/>
              <w:left w:w="57" w:type="dxa"/>
              <w:bottom w:w="0" w:type="dxa"/>
              <w:right w:w="57" w:type="dxa"/>
            </w:tcMar>
          </w:tcPr>
          <w:p w14:paraId="18E3D31A"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77265041" w14:textId="57F7A85B"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&lt;</w:t>
            </w:r>
            <w:ins w:id="302" w:author="Author">
              <w:r w:rsidR="00B94C99">
                <w:rPr>
                  <w:rFonts w:eastAsia="SimSun"/>
                  <w:lang w:val="cs-CZ" w:eastAsia="zh-CN"/>
                </w:rPr>
                <w:t> </w:t>
              </w:r>
            </w:ins>
            <w:r w:rsidRPr="00217883">
              <w:rPr>
                <w:rFonts w:eastAsia="SimSun"/>
                <w:lang w:val="cs-CZ" w:eastAsia="zh-CN"/>
              </w:rPr>
              <w:t>0,0001</w:t>
            </w:r>
          </w:p>
        </w:tc>
      </w:tr>
      <w:tr w:rsidR="00BF2F65" w:rsidRPr="00217883" w14:paraId="77C6A7F7" w14:textId="77777777" w:rsidTr="00FD063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5182556" w14:textId="77777777" w:rsidR="00BF2F65" w:rsidRPr="00217883" w:rsidRDefault="00BF2F65" w:rsidP="00FD0630">
            <w:pPr>
              <w:keepNext/>
              <w:keepLines/>
              <w:spacing w:before="50" w:after="50" w:line="240" w:lineRule="exact"/>
              <w:jc w:val="right"/>
              <w:rPr>
                <w:rFonts w:eastAsia="SimSun"/>
                <w:lang w:val="cs-CZ" w:eastAsia="zh-CN"/>
              </w:rPr>
            </w:pPr>
            <w:r w:rsidRPr="00217883">
              <w:rPr>
                <w:rFonts w:eastAsia="SimSun"/>
                <w:lang w:val="cs-CZ" w:eastAsia="zh-CN"/>
              </w:rPr>
              <w:t>ACR20 odpověď; n (%)</w:t>
            </w:r>
          </w:p>
        </w:tc>
        <w:tc>
          <w:tcPr>
            <w:tcW w:w="1610" w:type="dxa"/>
            <w:tcMar>
              <w:top w:w="0" w:type="dxa"/>
              <w:left w:w="57" w:type="dxa"/>
              <w:bottom w:w="0" w:type="dxa"/>
              <w:right w:w="57" w:type="dxa"/>
            </w:tcMar>
          </w:tcPr>
          <w:p w14:paraId="1A5D276A"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80 (49,4)</w:t>
            </w:r>
          </w:p>
        </w:tc>
        <w:tc>
          <w:tcPr>
            <w:tcW w:w="1701" w:type="dxa"/>
            <w:tcMar>
              <w:top w:w="0" w:type="dxa"/>
              <w:left w:w="57" w:type="dxa"/>
              <w:bottom w:w="0" w:type="dxa"/>
              <w:right w:w="57" w:type="dxa"/>
            </w:tcMar>
          </w:tcPr>
          <w:p w14:paraId="02BDD8D1"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48336C18"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0,0038</w:t>
            </w:r>
          </w:p>
        </w:tc>
      </w:tr>
      <w:tr w:rsidR="00BF2F65" w:rsidRPr="00217883" w14:paraId="2FB62A1C" w14:textId="77777777" w:rsidTr="00FD063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1B269802" w14:textId="77777777" w:rsidR="00BF2F65" w:rsidRPr="00217883" w:rsidRDefault="00BF2F65" w:rsidP="00FD0630">
            <w:pPr>
              <w:keepNext/>
              <w:keepLines/>
              <w:spacing w:before="50" w:after="50" w:line="240" w:lineRule="exact"/>
              <w:jc w:val="right"/>
              <w:rPr>
                <w:rFonts w:eastAsia="SimSun"/>
                <w:lang w:val="cs-CZ" w:eastAsia="zh-CN"/>
              </w:rPr>
            </w:pPr>
            <w:r w:rsidRPr="00217883">
              <w:rPr>
                <w:rFonts w:eastAsia="SimSun"/>
                <w:lang w:val="cs-CZ" w:eastAsia="zh-CN"/>
              </w:rPr>
              <w:t>ACR50 odpověď; n (%)</w:t>
            </w:r>
          </w:p>
        </w:tc>
        <w:tc>
          <w:tcPr>
            <w:tcW w:w="1610" w:type="dxa"/>
            <w:tcMar>
              <w:top w:w="0" w:type="dxa"/>
              <w:left w:w="57" w:type="dxa"/>
              <w:bottom w:w="0" w:type="dxa"/>
              <w:right w:w="57" w:type="dxa"/>
            </w:tcMar>
          </w:tcPr>
          <w:p w14:paraId="32A24025"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45 (27,8)</w:t>
            </w:r>
          </w:p>
        </w:tc>
        <w:tc>
          <w:tcPr>
            <w:tcW w:w="1701" w:type="dxa"/>
            <w:tcMar>
              <w:top w:w="0" w:type="dxa"/>
              <w:left w:w="57" w:type="dxa"/>
              <w:bottom w:w="0" w:type="dxa"/>
              <w:right w:w="57" w:type="dxa"/>
            </w:tcMar>
          </w:tcPr>
          <w:p w14:paraId="1583A6DB"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76A4EA1C"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0,0002</w:t>
            </w:r>
          </w:p>
        </w:tc>
      </w:tr>
      <w:tr w:rsidR="00BF2F65" w:rsidRPr="00217883" w14:paraId="7BD5A637" w14:textId="77777777" w:rsidTr="00FD0630">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A7A4A69" w14:textId="77777777" w:rsidR="00BF2F65" w:rsidRPr="00217883" w:rsidRDefault="00BF2F65" w:rsidP="00FD0630">
            <w:pPr>
              <w:keepNext/>
              <w:keepLines/>
              <w:spacing w:before="50" w:after="50" w:line="240" w:lineRule="exact"/>
              <w:jc w:val="right"/>
              <w:rPr>
                <w:rFonts w:eastAsia="SimSun"/>
                <w:lang w:val="cs-CZ" w:eastAsia="zh-CN"/>
              </w:rPr>
            </w:pPr>
            <w:r w:rsidRPr="00217883">
              <w:rPr>
                <w:rFonts w:eastAsia="SimSun"/>
                <w:lang w:val="cs-CZ" w:eastAsia="zh-CN"/>
              </w:rPr>
              <w:t>ACR70 odpověď; n (%)</w:t>
            </w:r>
          </w:p>
        </w:tc>
        <w:tc>
          <w:tcPr>
            <w:tcW w:w="1610" w:type="dxa"/>
            <w:tcBorders>
              <w:top w:val="nil"/>
              <w:left w:val="nil"/>
              <w:bottom w:val="single" w:sz="4" w:space="0" w:color="auto"/>
              <w:right w:val="nil"/>
            </w:tcBorders>
            <w:tcMar>
              <w:top w:w="0" w:type="dxa"/>
              <w:left w:w="57" w:type="dxa"/>
              <w:bottom w:w="0" w:type="dxa"/>
              <w:right w:w="57" w:type="dxa"/>
            </w:tcMar>
          </w:tcPr>
          <w:p w14:paraId="4085A0F8"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617D29A0"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9B2CFAC" w14:textId="77777777" w:rsidR="00BF2F65" w:rsidRPr="00217883" w:rsidRDefault="00BF2F65" w:rsidP="00FD0630">
            <w:pPr>
              <w:keepNext/>
              <w:keepLines/>
              <w:spacing w:before="50" w:after="50" w:line="240" w:lineRule="exact"/>
              <w:jc w:val="center"/>
              <w:rPr>
                <w:rFonts w:eastAsia="SimSun"/>
                <w:lang w:val="cs-CZ" w:eastAsia="zh-CN"/>
              </w:rPr>
            </w:pPr>
            <w:r w:rsidRPr="00217883">
              <w:rPr>
                <w:rFonts w:eastAsia="SimSun"/>
                <w:lang w:val="cs-CZ" w:eastAsia="zh-CN"/>
              </w:rPr>
              <w:t>0,0023</w:t>
            </w:r>
          </w:p>
        </w:tc>
      </w:tr>
    </w:tbl>
    <w:p w14:paraId="4E5676AE" w14:textId="5073035C" w:rsidR="00BF2F65" w:rsidRPr="00217883" w:rsidRDefault="00BF2F65" w:rsidP="00BF2F65">
      <w:pPr>
        <w:rPr>
          <w:rFonts w:eastAsia="SimSun"/>
          <w:bCs/>
          <w:i/>
          <w:sz w:val="18"/>
          <w:szCs w:val="18"/>
          <w:lang w:val="cs-CZ" w:eastAsia="zh-CN"/>
        </w:rPr>
      </w:pPr>
      <w:r w:rsidRPr="00217883">
        <w:rPr>
          <w:rFonts w:eastAsia="SimSun"/>
          <w:bCs/>
          <w:i/>
          <w:sz w:val="18"/>
          <w:szCs w:val="18"/>
          <w:vertAlign w:val="superscript"/>
          <w:lang w:val="cs-CZ" w:eastAsia="zh-CN"/>
        </w:rPr>
        <w:t>a</w:t>
      </w:r>
      <w:r w:rsidRPr="00217883">
        <w:rPr>
          <w:rFonts w:eastAsia="SimSun"/>
          <w:bCs/>
          <w:i/>
          <w:sz w:val="18"/>
          <w:szCs w:val="18"/>
          <w:lang w:val="cs-CZ" w:eastAsia="zh-CN"/>
        </w:rPr>
        <w:t>p</w:t>
      </w:r>
      <w:r w:rsidR="00B377DC" w:rsidRPr="00217883">
        <w:rPr>
          <w:rFonts w:eastAsia="SimSun"/>
          <w:bCs/>
          <w:i/>
          <w:sz w:val="18"/>
          <w:szCs w:val="18"/>
          <w:lang w:val="cs-CZ" w:eastAsia="zh-CN"/>
        </w:rPr>
        <w:noBreakHyphen/>
      </w:r>
      <w:r w:rsidRPr="00217883">
        <w:rPr>
          <w:rFonts w:eastAsia="SimSun"/>
          <w:bCs/>
          <w:i/>
          <w:sz w:val="18"/>
          <w:szCs w:val="18"/>
          <w:lang w:val="cs-CZ" w:eastAsia="zh-CN"/>
        </w:rPr>
        <w:t>hodnota je upravena podle oblasti a trvání RA u všech cílových parametrů a dále pro výchozí hodnoty u všech spojitých cílových parametrů</w:t>
      </w:r>
      <w:r w:rsidRPr="00217883">
        <w:rPr>
          <w:rFonts w:eastAsia="SimSun"/>
          <w:bCs/>
          <w:i/>
          <w:sz w:val="18"/>
          <w:szCs w:val="18"/>
          <w:lang w:val="cs-CZ" w:eastAsia="zh-CN"/>
        </w:rPr>
        <w:br/>
      </w:r>
      <w:r w:rsidRPr="00217883">
        <w:rPr>
          <w:rFonts w:eastAsia="SimSun"/>
          <w:bCs/>
          <w:i/>
          <w:sz w:val="18"/>
          <w:szCs w:val="18"/>
          <w:vertAlign w:val="superscript"/>
          <w:lang w:val="cs-CZ" w:eastAsia="zh-CN"/>
        </w:rPr>
        <w:t>b</w:t>
      </w:r>
      <w:r w:rsidRPr="00217883">
        <w:rPr>
          <w:rFonts w:eastAsia="SimSun"/>
          <w:bCs/>
          <w:i/>
          <w:sz w:val="18"/>
          <w:szCs w:val="18"/>
          <w:lang w:val="cs-CZ" w:eastAsia="zh-CN"/>
        </w:rPr>
        <w:t xml:space="preserve"> Označení non</w:t>
      </w:r>
      <w:r w:rsidR="00B377DC" w:rsidRPr="00217883">
        <w:rPr>
          <w:rFonts w:eastAsia="SimSun"/>
          <w:bCs/>
          <w:i/>
          <w:sz w:val="18"/>
          <w:szCs w:val="18"/>
          <w:lang w:val="cs-CZ" w:eastAsia="zh-CN"/>
        </w:rPr>
        <w:noBreakHyphen/>
      </w:r>
      <w:r w:rsidRPr="00217883">
        <w:rPr>
          <w:rFonts w:eastAsia="SimSun"/>
          <w:bCs/>
          <w:i/>
          <w:sz w:val="18"/>
          <w:szCs w:val="18"/>
          <w:lang w:val="cs-CZ" w:eastAsia="zh-CN"/>
        </w:rPr>
        <w:t>responder se používá pro chybějící údaje. Multiplicita kontrolována s použitím metody dle Bonferroni</w:t>
      </w:r>
      <w:r w:rsidR="00B377DC" w:rsidRPr="00217883">
        <w:rPr>
          <w:rFonts w:eastAsia="SimSun"/>
          <w:bCs/>
          <w:i/>
          <w:sz w:val="18"/>
          <w:szCs w:val="18"/>
          <w:lang w:val="cs-CZ" w:eastAsia="zh-CN"/>
        </w:rPr>
        <w:noBreakHyphen/>
      </w:r>
      <w:r w:rsidRPr="00217883">
        <w:rPr>
          <w:rFonts w:eastAsia="SimSun"/>
          <w:bCs/>
          <w:i/>
          <w:sz w:val="18"/>
          <w:szCs w:val="18"/>
          <w:lang w:val="cs-CZ" w:eastAsia="zh-CN"/>
        </w:rPr>
        <w:t>Holma</w:t>
      </w:r>
    </w:p>
    <w:p w14:paraId="6613BDDC" w14:textId="77777777" w:rsidR="00CC2F3B" w:rsidRPr="00217883" w:rsidRDefault="00DE440F" w:rsidP="00BF2F65">
      <w:pPr>
        <w:rPr>
          <w:rFonts w:eastAsia="SimSun"/>
          <w:bCs/>
          <w:i/>
          <w:sz w:val="18"/>
          <w:szCs w:val="18"/>
          <w:lang w:val="cs-CZ" w:eastAsia="zh-CN"/>
        </w:rPr>
      </w:pPr>
      <w:r w:rsidRPr="00217883">
        <w:rPr>
          <w:rFonts w:eastAsia="SimSun"/>
          <w:bCs/>
          <w:i/>
          <w:sz w:val="18"/>
          <w:szCs w:val="18"/>
          <w:lang w:val="cs-CZ" w:eastAsia="zh-CN"/>
        </w:rPr>
        <w:t>i.v.</w:t>
      </w:r>
      <w:r w:rsidR="00B377DC" w:rsidRPr="00217883">
        <w:rPr>
          <w:rFonts w:eastAsia="SimSun"/>
          <w:bCs/>
          <w:i/>
          <w:sz w:val="18"/>
          <w:szCs w:val="18"/>
          <w:lang w:val="cs-CZ" w:eastAsia="zh-CN"/>
        </w:rPr>
        <w:t> </w:t>
      </w:r>
      <w:r w:rsidR="00B377DC" w:rsidRPr="00217883">
        <w:rPr>
          <w:rFonts w:eastAsia="SimSun"/>
          <w:bCs/>
          <w:i/>
          <w:sz w:val="18"/>
          <w:szCs w:val="18"/>
          <w:lang w:val="cs-CZ" w:eastAsia="zh-CN"/>
        </w:rPr>
        <w:noBreakHyphen/>
      </w:r>
      <w:r w:rsidR="00CC2F3B" w:rsidRPr="00217883">
        <w:rPr>
          <w:rFonts w:eastAsia="SimSun"/>
          <w:bCs/>
          <w:i/>
          <w:sz w:val="18"/>
          <w:szCs w:val="18"/>
          <w:lang w:val="cs-CZ" w:eastAsia="zh-CN"/>
        </w:rPr>
        <w:t> intravenózní</w:t>
      </w:r>
    </w:p>
    <w:p w14:paraId="1E679A29" w14:textId="77777777" w:rsidR="00CC2F3B" w:rsidRPr="00217883" w:rsidRDefault="00DE440F" w:rsidP="00BF2F65">
      <w:pPr>
        <w:rPr>
          <w:rFonts w:eastAsia="SimSun"/>
          <w:bCs/>
          <w:i/>
          <w:sz w:val="18"/>
          <w:szCs w:val="18"/>
          <w:lang w:val="cs-CZ" w:eastAsia="zh-CN"/>
        </w:rPr>
      </w:pPr>
      <w:r w:rsidRPr="00217883">
        <w:rPr>
          <w:rFonts w:eastAsia="SimSun"/>
          <w:bCs/>
          <w:i/>
          <w:sz w:val="18"/>
          <w:szCs w:val="18"/>
          <w:lang w:val="cs-CZ" w:eastAsia="zh-CN"/>
        </w:rPr>
        <w:t>s.c.</w:t>
      </w:r>
      <w:r w:rsidR="00CC2F3B" w:rsidRPr="00217883">
        <w:rPr>
          <w:rFonts w:eastAsia="SimSun"/>
          <w:bCs/>
          <w:i/>
          <w:sz w:val="18"/>
          <w:szCs w:val="18"/>
          <w:lang w:val="cs-CZ" w:eastAsia="zh-CN"/>
        </w:rPr>
        <w:t> </w:t>
      </w:r>
      <w:r w:rsidR="00B377DC" w:rsidRPr="00217883">
        <w:rPr>
          <w:rFonts w:eastAsia="SimSun"/>
          <w:bCs/>
          <w:i/>
          <w:sz w:val="18"/>
          <w:szCs w:val="18"/>
          <w:lang w:val="cs-CZ" w:eastAsia="zh-CN"/>
        </w:rPr>
        <w:noBreakHyphen/>
      </w:r>
      <w:r w:rsidR="00CC2F3B" w:rsidRPr="00217883">
        <w:rPr>
          <w:rFonts w:eastAsia="SimSun"/>
          <w:bCs/>
          <w:i/>
          <w:sz w:val="18"/>
          <w:szCs w:val="18"/>
          <w:lang w:val="cs-CZ" w:eastAsia="zh-CN"/>
        </w:rPr>
        <w:t> subkutánní</w:t>
      </w:r>
    </w:p>
    <w:p w14:paraId="0791C654" w14:textId="77777777" w:rsidR="00CC2F3B" w:rsidRPr="00217883" w:rsidRDefault="00CC2F3B" w:rsidP="00BF2F65">
      <w:pPr>
        <w:rPr>
          <w:rFonts w:eastAsia="SimSun"/>
          <w:bCs/>
          <w:i/>
          <w:sz w:val="18"/>
          <w:szCs w:val="18"/>
          <w:lang w:val="cs-CZ" w:eastAsia="zh-CN"/>
        </w:rPr>
      </w:pPr>
      <w:r w:rsidRPr="00217883">
        <w:rPr>
          <w:rFonts w:eastAsia="SimSun"/>
          <w:bCs/>
          <w:i/>
          <w:sz w:val="18"/>
          <w:szCs w:val="18"/>
          <w:lang w:val="cs-CZ" w:eastAsia="zh-CN"/>
        </w:rPr>
        <w:t>ADA</w:t>
      </w:r>
      <w:r w:rsidR="00B377DC" w:rsidRPr="00217883">
        <w:rPr>
          <w:rFonts w:eastAsia="SimSun"/>
          <w:bCs/>
          <w:i/>
          <w:sz w:val="18"/>
          <w:szCs w:val="18"/>
          <w:lang w:val="cs-CZ" w:eastAsia="zh-CN"/>
        </w:rPr>
        <w:t> </w:t>
      </w:r>
      <w:r w:rsidR="00B377DC" w:rsidRPr="00217883">
        <w:rPr>
          <w:rFonts w:eastAsia="SimSun"/>
          <w:bCs/>
          <w:i/>
          <w:sz w:val="18"/>
          <w:szCs w:val="18"/>
          <w:lang w:val="cs-CZ" w:eastAsia="zh-CN"/>
        </w:rPr>
        <w:noBreakHyphen/>
      </w:r>
      <w:r w:rsidRPr="00217883">
        <w:rPr>
          <w:rFonts w:eastAsia="SimSun"/>
          <w:bCs/>
          <w:i/>
          <w:sz w:val="18"/>
          <w:szCs w:val="18"/>
          <w:lang w:val="cs-CZ" w:eastAsia="zh-CN"/>
        </w:rPr>
        <w:t> adalimumab</w:t>
      </w:r>
    </w:p>
    <w:p w14:paraId="7E72372A" w14:textId="77777777" w:rsidR="00CC2F3B" w:rsidRPr="00E747B8" w:rsidRDefault="00B377DC" w:rsidP="00BF2F65">
      <w:pPr>
        <w:rPr>
          <w:rFonts w:eastAsia="SimSun"/>
          <w:noProof/>
          <w:lang w:val="cs-CZ"/>
        </w:rPr>
      </w:pPr>
      <w:r w:rsidRPr="00217883">
        <w:rPr>
          <w:rFonts w:eastAsia="SimSun"/>
          <w:bCs/>
          <w:i/>
          <w:sz w:val="18"/>
          <w:szCs w:val="18"/>
          <w:lang w:val="cs-CZ" w:eastAsia="zh-CN"/>
        </w:rPr>
        <w:t>TCZ </w:t>
      </w:r>
      <w:r w:rsidRPr="00217883">
        <w:rPr>
          <w:rFonts w:eastAsia="SimSun"/>
          <w:bCs/>
          <w:i/>
          <w:sz w:val="18"/>
          <w:szCs w:val="18"/>
          <w:lang w:val="cs-CZ" w:eastAsia="zh-CN"/>
        </w:rPr>
        <w:noBreakHyphen/>
      </w:r>
      <w:r w:rsidR="00CC2F3B" w:rsidRPr="00217883">
        <w:rPr>
          <w:rFonts w:eastAsia="SimSun"/>
          <w:bCs/>
          <w:i/>
          <w:sz w:val="18"/>
          <w:szCs w:val="18"/>
          <w:lang w:val="cs-CZ" w:eastAsia="zh-CN"/>
        </w:rPr>
        <w:t> tocilizumab</w:t>
      </w:r>
    </w:p>
    <w:p w14:paraId="7EBB3E5D" w14:textId="77777777" w:rsidR="00BF2F65" w:rsidRPr="00217883" w:rsidRDefault="00BF2F65" w:rsidP="00BF2F65">
      <w:pPr>
        <w:outlineLvl w:val="0"/>
        <w:rPr>
          <w:lang w:val="cs-CZ"/>
        </w:rPr>
      </w:pPr>
    </w:p>
    <w:p w14:paraId="70547C94" w14:textId="408A1900" w:rsidR="00BF2F65" w:rsidRPr="00217883" w:rsidRDefault="00BF2F65" w:rsidP="00BF2F65">
      <w:pPr>
        <w:outlineLvl w:val="0"/>
        <w:rPr>
          <w:lang w:val="cs-CZ"/>
        </w:rPr>
      </w:pPr>
      <w:r w:rsidRPr="00217883">
        <w:rPr>
          <w:lang w:val="cs-CZ"/>
        </w:rPr>
        <w:t xml:space="preserve">Celkový klinický profil nežádoucích příhod byl mezi </w:t>
      </w:r>
      <w:r w:rsidR="00CC2F3B" w:rsidRPr="00217883">
        <w:rPr>
          <w:lang w:val="cs-CZ"/>
        </w:rPr>
        <w:t xml:space="preserve">tocilizumabem </w:t>
      </w:r>
      <w:del w:id="303" w:author="Author">
        <w:r w:rsidR="00A235C4" w:rsidRPr="00217883" w:rsidDel="00442BFC">
          <w:rPr>
            <w:lang w:val="cs-CZ"/>
          </w:rPr>
          <w:delText xml:space="preserve"> </w:delText>
        </w:r>
      </w:del>
      <w:r w:rsidRPr="00217883">
        <w:rPr>
          <w:lang w:val="cs-CZ"/>
        </w:rPr>
        <w:t>i adalimumabem obdobný. Poměr pacientů se závažnými nežádoucími příhodami byl rovnoměrný mezi oběma léčebnými skupinami (</w:t>
      </w:r>
      <w:r w:rsidR="00CC2F3B" w:rsidRPr="00217883">
        <w:rPr>
          <w:lang w:val="cs-CZ"/>
        </w:rPr>
        <w:t>tocilizumab</w:t>
      </w:r>
      <w:r w:rsidR="00C852E3" w:rsidRPr="00217883">
        <w:rPr>
          <w:lang w:val="cs-CZ"/>
        </w:rPr>
        <w:t xml:space="preserve"> </w:t>
      </w:r>
      <w:r w:rsidRPr="00217883">
        <w:rPr>
          <w:lang w:val="cs-CZ"/>
        </w:rPr>
        <w:t>11,7</w:t>
      </w:r>
      <w:r w:rsidR="00CC2F3B" w:rsidRPr="00217883">
        <w:rPr>
          <w:lang w:val="cs-CZ"/>
        </w:rPr>
        <w:t> </w:t>
      </w:r>
      <w:r w:rsidRPr="00217883">
        <w:rPr>
          <w:lang w:val="cs-CZ"/>
        </w:rPr>
        <w:t>% vs. adalimumab 9,9</w:t>
      </w:r>
      <w:r w:rsidR="00CC2F3B" w:rsidRPr="00217883">
        <w:rPr>
          <w:lang w:val="cs-CZ"/>
        </w:rPr>
        <w:t> </w:t>
      </w:r>
      <w:r w:rsidRPr="00217883">
        <w:rPr>
          <w:lang w:val="cs-CZ"/>
        </w:rPr>
        <w:t>%). Nežádoucí účinky v rameni s </w:t>
      </w:r>
      <w:r w:rsidR="00CC2F3B" w:rsidRPr="00217883">
        <w:rPr>
          <w:lang w:val="cs-CZ"/>
        </w:rPr>
        <w:t xml:space="preserve">tocilizumabem </w:t>
      </w:r>
      <w:del w:id="304" w:author="Author">
        <w:r w:rsidR="00A235C4" w:rsidRPr="00217883" w:rsidDel="00442BFC">
          <w:rPr>
            <w:lang w:val="cs-CZ"/>
          </w:rPr>
          <w:delText xml:space="preserve"> </w:delText>
        </w:r>
      </w:del>
      <w:r w:rsidRPr="00217883">
        <w:rPr>
          <w:lang w:val="cs-CZ"/>
        </w:rPr>
        <w:t xml:space="preserve">odpovídaly známému bezpečnostnímu profilu </w:t>
      </w:r>
      <w:r w:rsidR="00CC2F3B" w:rsidRPr="00217883">
        <w:rPr>
          <w:lang w:val="cs-CZ"/>
        </w:rPr>
        <w:t>tocilizumabu</w:t>
      </w:r>
      <w:r w:rsidR="00C852E3" w:rsidRPr="00217883">
        <w:rPr>
          <w:lang w:val="cs-CZ"/>
        </w:rPr>
        <w:t xml:space="preserve"> </w:t>
      </w:r>
      <w:r w:rsidRPr="00217883">
        <w:rPr>
          <w:lang w:val="cs-CZ"/>
        </w:rPr>
        <w:t>a nežádoucí účinky byly hlášeny s podobnou četností ve srovnání s</w:t>
      </w:r>
      <w:r w:rsidR="00CC2F3B" w:rsidRPr="00217883">
        <w:rPr>
          <w:lang w:val="cs-CZ"/>
        </w:rPr>
        <w:t> </w:t>
      </w:r>
      <w:r w:rsidR="00227984" w:rsidRPr="00217883">
        <w:rPr>
          <w:lang w:val="cs-CZ"/>
        </w:rPr>
        <w:t>t</w:t>
      </w:r>
      <w:r w:rsidRPr="00217883">
        <w:rPr>
          <w:lang w:val="cs-CZ"/>
        </w:rPr>
        <w:t>abulkou</w:t>
      </w:r>
      <w:r w:rsidR="00CC2F3B" w:rsidRPr="00217883">
        <w:rPr>
          <w:lang w:val="cs-CZ"/>
        </w:rPr>
        <w:t> </w:t>
      </w:r>
      <w:r w:rsidRPr="00217883">
        <w:rPr>
          <w:lang w:val="cs-CZ"/>
        </w:rPr>
        <w:t>1. Vyšší incidence infekcí a infestací byla hlášena v rameni s </w:t>
      </w:r>
      <w:r w:rsidR="00CC2F3B" w:rsidRPr="00217883">
        <w:rPr>
          <w:lang w:val="cs-CZ"/>
        </w:rPr>
        <w:t xml:space="preserve">tocilizumabem </w:t>
      </w:r>
      <w:r w:rsidR="00C852E3" w:rsidRPr="00217883">
        <w:rPr>
          <w:lang w:val="cs-CZ"/>
        </w:rPr>
        <w:t xml:space="preserve"> </w:t>
      </w:r>
      <w:r w:rsidRPr="00217883">
        <w:rPr>
          <w:lang w:val="cs-CZ"/>
        </w:rPr>
        <w:t>(48</w:t>
      </w:r>
      <w:r w:rsidR="00CC2F3B" w:rsidRPr="00217883">
        <w:rPr>
          <w:lang w:val="cs-CZ"/>
        </w:rPr>
        <w:t> </w:t>
      </w:r>
      <w:r w:rsidRPr="00217883">
        <w:rPr>
          <w:lang w:val="cs-CZ"/>
        </w:rPr>
        <w:t>% vs. 42</w:t>
      </w:r>
      <w:r w:rsidR="00CC2F3B" w:rsidRPr="00217883">
        <w:rPr>
          <w:lang w:val="cs-CZ"/>
        </w:rPr>
        <w:t> </w:t>
      </w:r>
      <w:r w:rsidRPr="00217883">
        <w:rPr>
          <w:lang w:val="cs-CZ"/>
        </w:rPr>
        <w:t>%), a to bez rozdílu v incidenci závažných infekcí (3,1</w:t>
      </w:r>
      <w:r w:rsidR="00CC2F3B" w:rsidRPr="00217883">
        <w:rPr>
          <w:lang w:val="cs-CZ"/>
        </w:rPr>
        <w:t> </w:t>
      </w:r>
      <w:r w:rsidRPr="00217883">
        <w:rPr>
          <w:lang w:val="cs-CZ"/>
        </w:rPr>
        <w:t xml:space="preserve">%). Obě studijní léčby vedly ke stejnému vzorci změn laboratorních bezpečnostních parametrů (snížení počtu neutrofilů a </w:t>
      </w:r>
      <w:r w:rsidR="009D6DD3" w:rsidRPr="00217883">
        <w:rPr>
          <w:lang w:val="cs-CZ"/>
        </w:rPr>
        <w:t>trombocytů</w:t>
      </w:r>
      <w:r w:rsidRPr="00217883">
        <w:rPr>
          <w:lang w:val="cs-CZ"/>
        </w:rPr>
        <w:t xml:space="preserve">, zvýšení ALT, AST a lipidů), rozsah těchto změn a četnost zaznamenaných abnormalit však byly vyšší u </w:t>
      </w:r>
      <w:r w:rsidR="00CC2F3B" w:rsidRPr="00217883">
        <w:rPr>
          <w:lang w:val="cs-CZ"/>
        </w:rPr>
        <w:t>tocilizumabu</w:t>
      </w:r>
      <w:r w:rsidR="00C852E3" w:rsidRPr="00217883">
        <w:rPr>
          <w:lang w:val="cs-CZ"/>
        </w:rPr>
        <w:t xml:space="preserve"> </w:t>
      </w:r>
      <w:r w:rsidRPr="00217883">
        <w:rPr>
          <w:lang w:val="cs-CZ"/>
        </w:rPr>
        <w:t>ve srovnání s adalimumabem. U 4 (2,5</w:t>
      </w:r>
      <w:r w:rsidR="00CC2F3B" w:rsidRPr="00217883">
        <w:rPr>
          <w:lang w:val="cs-CZ"/>
        </w:rPr>
        <w:t> </w:t>
      </w:r>
      <w:r w:rsidRPr="00217883">
        <w:rPr>
          <w:lang w:val="cs-CZ"/>
        </w:rPr>
        <w:t>%) pacientů v rameni s </w:t>
      </w:r>
      <w:r w:rsidR="00CC2F3B" w:rsidRPr="00217883">
        <w:rPr>
          <w:lang w:val="cs-CZ"/>
        </w:rPr>
        <w:t xml:space="preserve">tocilizumabem </w:t>
      </w:r>
      <w:r w:rsidRPr="00217883">
        <w:rPr>
          <w:lang w:val="cs-CZ"/>
        </w:rPr>
        <w:t>a 2 (1,2</w:t>
      </w:r>
      <w:r w:rsidR="00CC2F3B" w:rsidRPr="00217883">
        <w:rPr>
          <w:lang w:val="cs-CZ"/>
        </w:rPr>
        <w:t> </w:t>
      </w:r>
      <w:r w:rsidRPr="00217883">
        <w:rPr>
          <w:lang w:val="cs-CZ"/>
        </w:rPr>
        <w:t>%) pacientů v rameni s adalimumabem se objevil pokles počtu neutrofilů CTC stupně</w:t>
      </w:r>
      <w:r w:rsidR="00B377DC" w:rsidRPr="00217883">
        <w:rPr>
          <w:lang w:val="cs-CZ"/>
        </w:rPr>
        <w:t> </w:t>
      </w:r>
      <w:r w:rsidRPr="00217883">
        <w:rPr>
          <w:lang w:val="cs-CZ"/>
        </w:rPr>
        <w:t>3 nebo 4. U 11 (6,8</w:t>
      </w:r>
      <w:r w:rsidR="00CC2F3B" w:rsidRPr="00217883">
        <w:rPr>
          <w:lang w:val="cs-CZ"/>
        </w:rPr>
        <w:t> </w:t>
      </w:r>
      <w:r w:rsidRPr="00217883">
        <w:rPr>
          <w:lang w:val="cs-CZ"/>
        </w:rPr>
        <w:t>%) pacientů v rameni s </w:t>
      </w:r>
      <w:r w:rsidR="00CC2F3B" w:rsidRPr="00217883">
        <w:rPr>
          <w:lang w:val="cs-CZ"/>
        </w:rPr>
        <w:t xml:space="preserve">tocilizumabem </w:t>
      </w:r>
      <w:r w:rsidRPr="00217883">
        <w:rPr>
          <w:lang w:val="cs-CZ"/>
        </w:rPr>
        <w:t>a 5 (3,1</w:t>
      </w:r>
      <w:r w:rsidR="00CC2F3B" w:rsidRPr="00217883">
        <w:rPr>
          <w:lang w:val="cs-CZ"/>
        </w:rPr>
        <w:t> </w:t>
      </w:r>
      <w:r w:rsidRPr="00217883">
        <w:rPr>
          <w:lang w:val="cs-CZ"/>
        </w:rPr>
        <w:t>%) pacientů v rameni s adalimumabem se objevilo zvýšení ALT CTC stupně 2 nebo vyšší. Průměrné zvýšení LDL od výchozích hodnot bylo 0,64</w:t>
      </w:r>
      <w:r w:rsidR="00CC2F3B" w:rsidRPr="00217883">
        <w:rPr>
          <w:lang w:val="cs-CZ"/>
        </w:rPr>
        <w:t> </w:t>
      </w:r>
      <w:r w:rsidRPr="00217883">
        <w:rPr>
          <w:lang w:val="cs-CZ"/>
        </w:rPr>
        <w:t>mmol/l (25</w:t>
      </w:r>
      <w:r w:rsidR="00CC2F3B" w:rsidRPr="00217883">
        <w:rPr>
          <w:lang w:val="cs-CZ"/>
        </w:rPr>
        <w:t> </w:t>
      </w:r>
      <w:r w:rsidRPr="00217883">
        <w:rPr>
          <w:lang w:val="cs-CZ"/>
        </w:rPr>
        <w:t>mg/dl) u pacientů v rameni s </w:t>
      </w:r>
      <w:r w:rsidR="00CC2F3B" w:rsidRPr="00217883">
        <w:rPr>
          <w:lang w:val="cs-CZ"/>
        </w:rPr>
        <w:t>tocilizumabem</w:t>
      </w:r>
      <w:del w:id="305" w:author="Author">
        <w:r w:rsidR="00CC2F3B" w:rsidRPr="00217883" w:rsidDel="00442BFC">
          <w:rPr>
            <w:lang w:val="cs-CZ"/>
          </w:rPr>
          <w:delText xml:space="preserve"> </w:delText>
        </w:r>
      </w:del>
      <w:r w:rsidR="00282729" w:rsidRPr="00217883" w:rsidDel="00282729">
        <w:rPr>
          <w:lang w:val="cs-CZ"/>
        </w:rPr>
        <w:t xml:space="preserve"> </w:t>
      </w:r>
      <w:r w:rsidRPr="00217883">
        <w:rPr>
          <w:lang w:val="cs-CZ"/>
        </w:rPr>
        <w:t>a 0,19</w:t>
      </w:r>
      <w:r w:rsidR="00CC2F3B" w:rsidRPr="00217883">
        <w:rPr>
          <w:lang w:val="cs-CZ"/>
        </w:rPr>
        <w:t> </w:t>
      </w:r>
      <w:r w:rsidRPr="00217883">
        <w:rPr>
          <w:lang w:val="cs-CZ"/>
        </w:rPr>
        <w:t>mmol/l (7</w:t>
      </w:r>
      <w:r w:rsidR="00CC2F3B" w:rsidRPr="00217883">
        <w:rPr>
          <w:lang w:val="cs-CZ"/>
        </w:rPr>
        <w:t> </w:t>
      </w:r>
      <w:r w:rsidRPr="00217883">
        <w:rPr>
          <w:lang w:val="cs-CZ"/>
        </w:rPr>
        <w:t>mg/dl) u pacientů v rameni s adalimumabem. Bezpečnost pozorovaná v rameni s </w:t>
      </w:r>
      <w:r w:rsidR="00CC2F3B" w:rsidRPr="00217883">
        <w:rPr>
          <w:lang w:val="cs-CZ"/>
        </w:rPr>
        <w:t xml:space="preserve">tocilizumabem </w:t>
      </w:r>
      <w:r w:rsidRPr="00217883">
        <w:rPr>
          <w:lang w:val="cs-CZ"/>
        </w:rPr>
        <w:t xml:space="preserve">byla obdobná jako známý bezpečnostní profil tocilizumabu a nebyly pozorovány žádné nové nebo neočekávané nežádoucí účinky (viz </w:t>
      </w:r>
      <w:r w:rsidR="00387F87" w:rsidRPr="00217883">
        <w:rPr>
          <w:lang w:val="cs-CZ"/>
        </w:rPr>
        <w:t>t</w:t>
      </w:r>
      <w:r w:rsidRPr="00217883">
        <w:rPr>
          <w:lang w:val="cs-CZ"/>
        </w:rPr>
        <w:t>abulka</w:t>
      </w:r>
      <w:r w:rsidR="00CC2F3B" w:rsidRPr="00217883">
        <w:rPr>
          <w:lang w:val="cs-CZ"/>
        </w:rPr>
        <w:t> </w:t>
      </w:r>
      <w:r w:rsidRPr="00217883">
        <w:rPr>
          <w:lang w:val="cs-CZ"/>
        </w:rPr>
        <w:t>1).</w:t>
      </w:r>
    </w:p>
    <w:p w14:paraId="743C3146" w14:textId="77777777" w:rsidR="00BF2F65" w:rsidRPr="00217883" w:rsidRDefault="00BF2F65" w:rsidP="00BF2F65">
      <w:pPr>
        <w:outlineLvl w:val="0"/>
        <w:rPr>
          <w:lang w:val="cs-CZ"/>
        </w:rPr>
      </w:pPr>
    </w:p>
    <w:p w14:paraId="443B3FD8" w14:textId="77777777" w:rsidR="00BF2F65" w:rsidRPr="00217883" w:rsidRDefault="00BF2F65" w:rsidP="000665CD">
      <w:pPr>
        <w:ind w:left="567" w:hanging="567"/>
        <w:rPr>
          <w:lang w:val="cs-CZ"/>
        </w:rPr>
      </w:pPr>
      <w:r w:rsidRPr="00217883">
        <w:rPr>
          <w:b/>
          <w:lang w:val="cs-CZ"/>
        </w:rPr>
        <w:t>5.2</w:t>
      </w:r>
      <w:r w:rsidRPr="00217883">
        <w:rPr>
          <w:b/>
          <w:lang w:val="cs-CZ"/>
        </w:rPr>
        <w:tab/>
        <w:t>Farmakokinetické vlastnosti</w:t>
      </w:r>
    </w:p>
    <w:p w14:paraId="300D0D39" w14:textId="77777777" w:rsidR="00BF2F65" w:rsidRPr="00217883" w:rsidRDefault="00BF2F65" w:rsidP="008140A2">
      <w:pPr>
        <w:rPr>
          <w:lang w:val="cs-CZ"/>
        </w:rPr>
      </w:pPr>
    </w:p>
    <w:p w14:paraId="7FC10FAE" w14:textId="78F52A3E" w:rsidR="00122E1A" w:rsidRPr="00217883" w:rsidRDefault="00122E1A" w:rsidP="008140A2">
      <w:pPr>
        <w:rPr>
          <w:lang w:val="cs-CZ"/>
        </w:rPr>
      </w:pPr>
      <w:r w:rsidRPr="00217883">
        <w:rPr>
          <w:lang w:val="cs-CZ"/>
        </w:rPr>
        <w:t xml:space="preserve">Farmakokinetika </w:t>
      </w:r>
      <w:r w:rsidR="00CC2F3B" w:rsidRPr="00217883">
        <w:rPr>
          <w:lang w:val="cs-CZ"/>
        </w:rPr>
        <w:t>tocilizumabu</w:t>
      </w:r>
      <w:r w:rsidRPr="00217883">
        <w:rPr>
          <w:lang w:val="cs-CZ"/>
        </w:rPr>
        <w:t xml:space="preserve"> je charakterizována nelineární eliminací, která je kombinací lineární clearance a eliminace podle Michaelise a Mentenové. Nelineární část eliminace vede ke zvýšení expozice, které je větší než úměrné dávce. Farmakokinetické parametry </w:t>
      </w:r>
      <w:r w:rsidR="00CC2F3B" w:rsidRPr="00217883">
        <w:rPr>
          <w:lang w:val="cs-CZ"/>
        </w:rPr>
        <w:t>tocilizumabu</w:t>
      </w:r>
      <w:r w:rsidRPr="00217883">
        <w:rPr>
          <w:lang w:val="cs-CZ"/>
        </w:rPr>
        <w:t xml:space="preserve"> se v čase nemění. Vzhledem k závislosti celkové clearance na sérových koncentracích je i poločas </w:t>
      </w:r>
      <w:r w:rsidR="00CC2F3B" w:rsidRPr="00217883">
        <w:rPr>
          <w:lang w:val="cs-CZ"/>
        </w:rPr>
        <w:t>tocilizumabu</w:t>
      </w:r>
      <w:r w:rsidRPr="00217883">
        <w:rPr>
          <w:lang w:val="cs-CZ"/>
        </w:rPr>
        <w:t xml:space="preserve"> závislý na koncentraci a kolísá podle sérové koncentrace. Dosavadní populační farmakokinetické analýzy jakékoliv populace pacientů neprokázaly žádný vztah mezi zdánlivou clearance a přítomností protilátek proti lékům.</w:t>
      </w:r>
    </w:p>
    <w:p w14:paraId="2C838D75" w14:textId="77777777" w:rsidR="00122E1A" w:rsidRPr="00217883" w:rsidRDefault="00122E1A" w:rsidP="008140A2">
      <w:pPr>
        <w:rPr>
          <w:lang w:val="cs-CZ"/>
        </w:rPr>
      </w:pPr>
    </w:p>
    <w:p w14:paraId="4DD69619" w14:textId="3B94698F" w:rsidR="00CC2F3B" w:rsidRPr="00217883" w:rsidDel="00B9123C" w:rsidRDefault="00CC2F3B" w:rsidP="00E747B8">
      <w:pPr>
        <w:keepNext/>
        <w:rPr>
          <w:del w:id="306" w:author="Author"/>
          <w:u w:val="single"/>
          <w:lang w:val="cs-CZ"/>
        </w:rPr>
      </w:pPr>
      <w:del w:id="307" w:author="Author">
        <w:r w:rsidRPr="00217883" w:rsidDel="00B9123C">
          <w:rPr>
            <w:u w:val="single"/>
            <w:lang w:val="cs-CZ"/>
          </w:rPr>
          <w:lastRenderedPageBreak/>
          <w:delText>RA</w:delText>
        </w:r>
      </w:del>
    </w:p>
    <w:p w14:paraId="3C4919B2" w14:textId="77777777" w:rsidR="00BF2F65" w:rsidRPr="002F25CB" w:rsidRDefault="00BF2F65" w:rsidP="00E747B8">
      <w:pPr>
        <w:keepNext/>
        <w:rPr>
          <w:ins w:id="308" w:author="Author"/>
          <w:iCs/>
          <w:u w:val="single"/>
          <w:lang w:val="cs-CZ"/>
          <w:rPrChange w:id="309" w:author="Author">
            <w:rPr>
              <w:ins w:id="310" w:author="Author"/>
              <w:i/>
              <w:lang w:val="cs-CZ"/>
            </w:rPr>
          </w:rPrChange>
        </w:rPr>
      </w:pPr>
      <w:r w:rsidRPr="002F25CB">
        <w:rPr>
          <w:iCs/>
          <w:u w:val="single"/>
          <w:lang w:val="cs-CZ"/>
          <w:rPrChange w:id="311" w:author="Author">
            <w:rPr>
              <w:i/>
              <w:lang w:val="cs-CZ"/>
            </w:rPr>
          </w:rPrChange>
        </w:rPr>
        <w:t>Intravenózní podání</w:t>
      </w:r>
    </w:p>
    <w:p w14:paraId="4235591B" w14:textId="015F9762" w:rsidR="00B9123C" w:rsidRPr="00E747B8" w:rsidRDefault="00B9123C" w:rsidP="00E747B8">
      <w:pPr>
        <w:keepNext/>
        <w:rPr>
          <w:i/>
          <w:lang w:val="cs-CZ"/>
        </w:rPr>
      </w:pPr>
      <w:ins w:id="312" w:author="Author">
        <w:r>
          <w:rPr>
            <w:i/>
            <w:lang w:val="cs-CZ"/>
          </w:rPr>
          <w:t>Pacienti s RA</w:t>
        </w:r>
      </w:ins>
    </w:p>
    <w:p w14:paraId="528E025A" w14:textId="77777777" w:rsidR="00F42A63" w:rsidRDefault="00F42A63">
      <w:pPr>
        <w:keepNext/>
        <w:rPr>
          <w:ins w:id="313" w:author="Author"/>
          <w:lang w:val="cs-CZ"/>
        </w:rPr>
        <w:pPrChange w:id="314" w:author="Author">
          <w:pPr/>
        </w:pPrChange>
      </w:pPr>
    </w:p>
    <w:p w14:paraId="5B6B889F" w14:textId="0F47DA4A" w:rsidR="00BF2F65" w:rsidRPr="00217883" w:rsidRDefault="00BF2F65" w:rsidP="008140A2">
      <w:pPr>
        <w:rPr>
          <w:lang w:val="cs-CZ"/>
        </w:rPr>
      </w:pPr>
      <w:r w:rsidRPr="00217883">
        <w:rPr>
          <w:lang w:val="cs-CZ"/>
        </w:rPr>
        <w:t xml:space="preserve">Farmakokinetika </w:t>
      </w:r>
      <w:r w:rsidR="00CC2F3B" w:rsidRPr="00217883">
        <w:rPr>
          <w:lang w:val="cs-CZ"/>
        </w:rPr>
        <w:t>tocilizumabu</w:t>
      </w:r>
      <w:r w:rsidR="00122E1A" w:rsidRPr="00217883">
        <w:rPr>
          <w:lang w:val="cs-CZ"/>
        </w:rPr>
        <w:t xml:space="preserve"> </w:t>
      </w:r>
      <w:r w:rsidRPr="00217883">
        <w:rPr>
          <w:lang w:val="cs-CZ"/>
        </w:rPr>
        <w:t>byla určena za pomoci populace farmakokinetických analýz databází složených z</w:t>
      </w:r>
      <w:r w:rsidR="00B377DC" w:rsidRPr="00217883">
        <w:rPr>
          <w:lang w:val="cs-CZ"/>
        </w:rPr>
        <w:t> </w:t>
      </w:r>
      <w:r w:rsidR="00B23A5C" w:rsidRPr="00217883">
        <w:rPr>
          <w:lang w:val="cs-CZ"/>
        </w:rPr>
        <w:t>3</w:t>
      </w:r>
      <w:r w:rsidR="00B377DC" w:rsidRPr="00217883">
        <w:rPr>
          <w:lang w:val="cs-CZ"/>
        </w:rPr>
        <w:t> </w:t>
      </w:r>
      <w:r w:rsidR="00B23A5C" w:rsidRPr="00217883">
        <w:rPr>
          <w:lang w:val="cs-CZ"/>
        </w:rPr>
        <w:t>552</w:t>
      </w:r>
      <w:r w:rsidR="00B377DC" w:rsidRPr="00217883">
        <w:rPr>
          <w:lang w:val="cs-CZ"/>
        </w:rPr>
        <w:t> </w:t>
      </w:r>
      <w:r w:rsidRPr="00217883">
        <w:rPr>
          <w:lang w:val="cs-CZ"/>
        </w:rPr>
        <w:t xml:space="preserve">pacientů s RA léčených podáním hodinové infuze 4 </w:t>
      </w:r>
      <w:r w:rsidR="00B23A5C" w:rsidRPr="00217883">
        <w:rPr>
          <w:lang w:val="cs-CZ"/>
        </w:rPr>
        <w:t>nebo</w:t>
      </w:r>
      <w:r w:rsidRPr="00217883">
        <w:rPr>
          <w:lang w:val="cs-CZ"/>
        </w:rPr>
        <w:t xml:space="preserve"> 8 mg/kg </w:t>
      </w:r>
      <w:r w:rsidR="00CC2F3B" w:rsidRPr="00217883">
        <w:rPr>
          <w:lang w:val="cs-CZ"/>
        </w:rPr>
        <w:t xml:space="preserve">tocilizumabu </w:t>
      </w:r>
      <w:r w:rsidRPr="00217883">
        <w:rPr>
          <w:lang w:val="cs-CZ"/>
        </w:rPr>
        <w:t xml:space="preserve">každé </w:t>
      </w:r>
      <w:r w:rsidR="00B377DC" w:rsidRPr="00217883">
        <w:rPr>
          <w:lang w:val="cs-CZ"/>
        </w:rPr>
        <w:t>4 </w:t>
      </w:r>
      <w:r w:rsidRPr="00217883">
        <w:rPr>
          <w:lang w:val="cs-CZ"/>
        </w:rPr>
        <w:t>týdny po dobu 24</w:t>
      </w:r>
      <w:r w:rsidR="00B377DC" w:rsidRPr="00217883">
        <w:rPr>
          <w:lang w:val="cs-CZ"/>
        </w:rPr>
        <w:t> </w:t>
      </w:r>
      <w:r w:rsidRPr="00217883">
        <w:rPr>
          <w:lang w:val="cs-CZ"/>
        </w:rPr>
        <w:t>týdnů</w:t>
      </w:r>
      <w:r w:rsidR="00B23A5C" w:rsidRPr="00217883">
        <w:rPr>
          <w:lang w:val="cs-CZ"/>
        </w:rPr>
        <w:t xml:space="preserve"> nebo podáním 162</w:t>
      </w:r>
      <w:r w:rsidR="00CC2F3B" w:rsidRPr="00217883">
        <w:rPr>
          <w:lang w:val="cs-CZ"/>
        </w:rPr>
        <w:t> </w:t>
      </w:r>
      <w:r w:rsidR="00B23A5C" w:rsidRPr="00217883">
        <w:rPr>
          <w:lang w:val="cs-CZ"/>
        </w:rPr>
        <w:t>mg tocilizumabu subkutánně buď jednou týdně</w:t>
      </w:r>
      <w:r w:rsidR="004F6881" w:rsidRPr="00217883">
        <w:rPr>
          <w:lang w:val="cs-CZ"/>
        </w:rPr>
        <w:t>,</w:t>
      </w:r>
      <w:r w:rsidR="00B23A5C" w:rsidRPr="00217883">
        <w:rPr>
          <w:lang w:val="cs-CZ"/>
        </w:rPr>
        <w:t xml:space="preserve"> nebo každý druhý týden po dobu 24</w:t>
      </w:r>
      <w:r w:rsidR="00B377DC" w:rsidRPr="00217883">
        <w:rPr>
          <w:lang w:val="cs-CZ"/>
        </w:rPr>
        <w:t> </w:t>
      </w:r>
      <w:r w:rsidR="00B23A5C" w:rsidRPr="00217883">
        <w:rPr>
          <w:lang w:val="cs-CZ"/>
        </w:rPr>
        <w:t>týdnů</w:t>
      </w:r>
      <w:r w:rsidRPr="00217883">
        <w:rPr>
          <w:lang w:val="cs-CZ"/>
        </w:rPr>
        <w:t xml:space="preserve">. </w:t>
      </w:r>
    </w:p>
    <w:p w14:paraId="47651620" w14:textId="77777777" w:rsidR="00BF2F65" w:rsidRPr="00217883" w:rsidRDefault="00BF2F65" w:rsidP="008140A2">
      <w:pPr>
        <w:rPr>
          <w:lang w:val="cs-CZ"/>
        </w:rPr>
      </w:pPr>
    </w:p>
    <w:p w14:paraId="0C0EA5B7" w14:textId="1E81F2FE" w:rsidR="00BF2F65" w:rsidRPr="00217883" w:rsidRDefault="00BF2F65" w:rsidP="005161F0">
      <w:pPr>
        <w:keepNext/>
        <w:keepLines/>
        <w:rPr>
          <w:iCs/>
          <w:lang w:val="cs-CZ"/>
        </w:rPr>
      </w:pPr>
      <w:r w:rsidRPr="00217883">
        <w:rPr>
          <w:lang w:val="cs-CZ"/>
        </w:rPr>
        <w:t>Následující parametry (předpokládaný průměr</w:t>
      </w:r>
      <w:r w:rsidR="00B377DC" w:rsidRPr="00217883">
        <w:rPr>
          <w:lang w:val="cs-CZ"/>
        </w:rPr>
        <w:t> </w:t>
      </w:r>
      <w:r w:rsidR="00CC2F3B" w:rsidRPr="00E747B8">
        <w:rPr>
          <w:iCs/>
          <w:szCs w:val="22"/>
          <w:lang w:val="cs-CZ"/>
        </w:rPr>
        <w:t>±</w:t>
      </w:r>
      <w:r w:rsidRPr="00217883">
        <w:rPr>
          <w:iCs/>
          <w:lang w:val="cs-CZ"/>
        </w:rPr>
        <w:t xml:space="preserve"> SD, standardní odchylka) se odhadly pro dávku 8 mg/kg </w:t>
      </w:r>
      <w:r w:rsidR="00CC2F3B" w:rsidRPr="00217883">
        <w:rPr>
          <w:lang w:val="cs-CZ"/>
        </w:rPr>
        <w:t>tocilizumabu</w:t>
      </w:r>
      <w:r w:rsidR="00122E1A" w:rsidRPr="00217883" w:rsidDel="00122E1A">
        <w:rPr>
          <w:iCs/>
          <w:lang w:val="cs-CZ"/>
        </w:rPr>
        <w:t xml:space="preserve"> </w:t>
      </w:r>
      <w:r w:rsidRPr="00217883">
        <w:rPr>
          <w:iCs/>
          <w:lang w:val="cs-CZ"/>
        </w:rPr>
        <w:t xml:space="preserve">podávanou jednou za 4 týdny: </w:t>
      </w:r>
      <w:r w:rsidRPr="00217883">
        <w:rPr>
          <w:lang w:val="cs-CZ"/>
        </w:rPr>
        <w:t>plochy pod křivkou plasmatických koncentrací (AUC) v </w:t>
      </w:r>
      <w:r w:rsidR="00A53D0A" w:rsidRPr="00217883">
        <w:rPr>
          <w:lang w:val="cs-CZ"/>
        </w:rPr>
        <w:t xml:space="preserve">ustáleném </w:t>
      </w:r>
      <w:r w:rsidRPr="00217883">
        <w:rPr>
          <w:lang w:val="cs-CZ"/>
        </w:rPr>
        <w:t>stavu</w:t>
      </w:r>
      <w:r w:rsidR="00B377DC" w:rsidRPr="00217883">
        <w:rPr>
          <w:lang w:val="cs-CZ"/>
        </w:rPr>
        <w:t> </w:t>
      </w:r>
      <w:r w:rsidRPr="00217883">
        <w:rPr>
          <w:lang w:val="cs-CZ"/>
        </w:rPr>
        <w:t>=</w:t>
      </w:r>
      <w:r w:rsidR="00B377DC" w:rsidRPr="00217883">
        <w:rPr>
          <w:lang w:val="cs-CZ"/>
        </w:rPr>
        <w:t> </w:t>
      </w:r>
      <w:r w:rsidR="007E5AF9" w:rsidRPr="00217883">
        <w:rPr>
          <w:lang w:val="cs-CZ"/>
        </w:rPr>
        <w:t>3</w:t>
      </w:r>
      <w:r w:rsidR="00B23A5C" w:rsidRPr="00217883">
        <w:rPr>
          <w:lang w:val="cs-CZ"/>
        </w:rPr>
        <w:t>8</w:t>
      </w:r>
      <w:r w:rsidR="00CC2F3B" w:rsidRPr="00217883">
        <w:rPr>
          <w:lang w:val="cs-CZ"/>
        </w:rPr>
        <w:t> </w:t>
      </w:r>
      <w:r w:rsidR="00B23A5C" w:rsidRPr="00217883">
        <w:rPr>
          <w:lang w:val="cs-CZ"/>
        </w:rPr>
        <w:t>0</w:t>
      </w:r>
      <w:r w:rsidR="007E5AF9" w:rsidRPr="00217883">
        <w:rPr>
          <w:lang w:val="cs-CZ"/>
        </w:rPr>
        <w:t>00</w:t>
      </w:r>
      <w:r w:rsidRPr="00217883">
        <w:rPr>
          <w:lang w:val="cs-CZ"/>
        </w:rPr>
        <w:t xml:space="preserve"> </w:t>
      </w:r>
      <w:r w:rsidR="00CC2F3B" w:rsidRPr="00E747B8">
        <w:rPr>
          <w:iCs/>
          <w:szCs w:val="22"/>
          <w:lang w:val="cs-CZ"/>
        </w:rPr>
        <w:t>±</w:t>
      </w:r>
      <w:r w:rsidRPr="00217883">
        <w:rPr>
          <w:iCs/>
          <w:lang w:val="cs-CZ"/>
        </w:rPr>
        <w:t> 1</w:t>
      </w:r>
      <w:r w:rsidR="00B23A5C" w:rsidRPr="00217883">
        <w:rPr>
          <w:iCs/>
          <w:lang w:val="cs-CZ"/>
        </w:rPr>
        <w:t>3</w:t>
      </w:r>
      <w:r w:rsidR="00CC2F3B" w:rsidRPr="00217883">
        <w:rPr>
          <w:iCs/>
          <w:lang w:val="cs-CZ"/>
        </w:rPr>
        <w:t> </w:t>
      </w:r>
      <w:r w:rsidR="00AB7043" w:rsidRPr="00217883">
        <w:rPr>
          <w:iCs/>
          <w:lang w:val="cs-CZ"/>
        </w:rPr>
        <w:t>0</w:t>
      </w:r>
      <w:r w:rsidR="00B23A5C" w:rsidRPr="00217883">
        <w:rPr>
          <w:iCs/>
          <w:lang w:val="cs-CZ"/>
        </w:rPr>
        <w:t>00</w:t>
      </w:r>
      <w:r w:rsidRPr="00217883">
        <w:rPr>
          <w:iCs/>
          <w:lang w:val="cs-CZ"/>
        </w:rPr>
        <w:t> h</w:t>
      </w:r>
      <w:ins w:id="315" w:author="Author">
        <w:r w:rsidR="00585E5A">
          <w:rPr>
            <w:iCs/>
            <w:lang w:val="cs-CZ"/>
          </w:rPr>
          <w:t> </w:t>
        </w:r>
        <w:r w:rsidR="001909C1" w:rsidRPr="001909C1">
          <w:rPr>
            <w:iCs/>
            <w:lang w:val="cs-CZ"/>
          </w:rPr>
          <w:t>×</w:t>
        </w:r>
        <w:r w:rsidR="00585E5A">
          <w:rPr>
            <w:iCs/>
            <w:lang w:val="cs-CZ"/>
          </w:rPr>
          <w:t> </w:t>
        </w:r>
      </w:ins>
      <w:del w:id="316" w:author="Author">
        <w:r w:rsidR="006A703B" w:rsidRPr="00217883" w:rsidDel="001909C1">
          <w:rPr>
            <w:iCs/>
            <w:lang w:val="cs-CZ"/>
          </w:rPr>
          <w:delText>•</w:delText>
        </w:r>
      </w:del>
      <w:r w:rsidR="00CC2F3B" w:rsidRPr="00217883">
        <w:rPr>
          <w:rFonts w:eastAsia="MS Mincho"/>
          <w:szCs w:val="22"/>
          <w:lang w:val="cs-CZ"/>
        </w:rPr>
        <w:sym w:font="Symbol" w:char="F06D"/>
      </w:r>
      <w:r w:rsidRPr="00217883">
        <w:rPr>
          <w:iCs/>
          <w:lang w:val="cs-CZ"/>
        </w:rPr>
        <w:t>g/ml,</w:t>
      </w:r>
      <w:r w:rsidRPr="00217883">
        <w:rPr>
          <w:lang w:val="cs-CZ"/>
        </w:rPr>
        <w:t xml:space="preserve"> minimální koncentrace (C</w:t>
      </w:r>
      <w:r w:rsidRPr="00217883">
        <w:rPr>
          <w:vertAlign w:val="subscript"/>
          <w:lang w:val="cs-CZ"/>
        </w:rPr>
        <w:t>min</w:t>
      </w:r>
      <w:r w:rsidRPr="00217883">
        <w:rPr>
          <w:lang w:val="cs-CZ"/>
        </w:rPr>
        <w:t>) = </w:t>
      </w:r>
      <w:r w:rsidR="007E5AF9" w:rsidRPr="00217883">
        <w:rPr>
          <w:lang w:val="cs-CZ"/>
        </w:rPr>
        <w:t>1</w:t>
      </w:r>
      <w:r w:rsidR="00B23A5C" w:rsidRPr="00217883">
        <w:rPr>
          <w:lang w:val="cs-CZ"/>
        </w:rPr>
        <w:t>5</w:t>
      </w:r>
      <w:r w:rsidR="007E5AF9" w:rsidRPr="00217883">
        <w:rPr>
          <w:lang w:val="cs-CZ"/>
        </w:rPr>
        <w:t>,</w:t>
      </w:r>
      <w:r w:rsidR="00B23A5C" w:rsidRPr="00217883">
        <w:rPr>
          <w:lang w:val="cs-CZ"/>
        </w:rPr>
        <w:t>9</w:t>
      </w:r>
      <w:r w:rsidRPr="00217883">
        <w:rPr>
          <w:iCs/>
          <w:lang w:val="cs-CZ"/>
        </w:rPr>
        <w:t> </w:t>
      </w:r>
      <w:r w:rsidR="00CC2F3B" w:rsidRPr="00E747B8">
        <w:rPr>
          <w:iCs/>
          <w:szCs w:val="22"/>
          <w:lang w:val="cs-CZ"/>
        </w:rPr>
        <w:t>±</w:t>
      </w:r>
      <w:r w:rsidRPr="00217883">
        <w:rPr>
          <w:iCs/>
          <w:lang w:val="cs-CZ"/>
        </w:rPr>
        <w:t> 1</w:t>
      </w:r>
      <w:r w:rsidR="00B23A5C" w:rsidRPr="00217883">
        <w:rPr>
          <w:iCs/>
          <w:lang w:val="cs-CZ"/>
        </w:rPr>
        <w:t>3,1</w:t>
      </w:r>
      <w:r w:rsidRPr="00217883">
        <w:rPr>
          <w:iCs/>
          <w:lang w:val="cs-CZ"/>
        </w:rPr>
        <w:t> </w:t>
      </w:r>
      <w:r w:rsidRPr="00217883">
        <w:rPr>
          <w:iCs/>
          <w:lang w:val="cs-CZ"/>
        </w:rPr>
        <w:sym w:font="Symbol" w:char="F06D"/>
      </w:r>
      <w:r w:rsidRPr="00217883">
        <w:rPr>
          <w:iCs/>
          <w:lang w:val="cs-CZ"/>
        </w:rPr>
        <w:t>g/ml</w:t>
      </w:r>
      <w:r w:rsidRPr="00217883">
        <w:rPr>
          <w:lang w:val="cs-CZ"/>
        </w:rPr>
        <w:t xml:space="preserve"> a maximální koncentrace (C</w:t>
      </w:r>
      <w:r w:rsidRPr="00217883">
        <w:rPr>
          <w:vertAlign w:val="subscript"/>
          <w:lang w:val="cs-CZ"/>
        </w:rPr>
        <w:t>max</w:t>
      </w:r>
      <w:r w:rsidRPr="00217883">
        <w:rPr>
          <w:lang w:val="cs-CZ"/>
        </w:rPr>
        <w:t>)</w:t>
      </w:r>
      <w:r w:rsidR="00B377DC" w:rsidRPr="00217883">
        <w:rPr>
          <w:lang w:val="cs-CZ"/>
        </w:rPr>
        <w:t> </w:t>
      </w:r>
      <w:r w:rsidRPr="00217883">
        <w:rPr>
          <w:iCs/>
          <w:lang w:val="cs-CZ"/>
        </w:rPr>
        <w:t>= </w:t>
      </w:r>
      <w:r w:rsidR="007E5AF9" w:rsidRPr="00217883">
        <w:rPr>
          <w:iCs/>
          <w:lang w:val="cs-CZ"/>
        </w:rPr>
        <w:t>1</w:t>
      </w:r>
      <w:r w:rsidR="00B23A5C" w:rsidRPr="00217883">
        <w:rPr>
          <w:iCs/>
          <w:lang w:val="cs-CZ"/>
        </w:rPr>
        <w:t>82</w:t>
      </w:r>
      <w:r w:rsidRPr="00217883">
        <w:rPr>
          <w:iCs/>
          <w:lang w:val="cs-CZ"/>
        </w:rPr>
        <w:t> </w:t>
      </w:r>
      <w:r w:rsidR="00CC2F3B" w:rsidRPr="00E747B8">
        <w:rPr>
          <w:iCs/>
          <w:szCs w:val="22"/>
          <w:lang w:val="cs-CZ"/>
        </w:rPr>
        <w:t>±</w:t>
      </w:r>
      <w:r w:rsidRPr="00217883">
        <w:rPr>
          <w:iCs/>
          <w:lang w:val="cs-CZ"/>
        </w:rPr>
        <w:t> </w:t>
      </w:r>
      <w:r w:rsidR="00B23A5C" w:rsidRPr="00217883">
        <w:rPr>
          <w:iCs/>
          <w:lang w:val="cs-CZ"/>
        </w:rPr>
        <w:t>50</w:t>
      </w:r>
      <w:r w:rsidR="007E5AF9" w:rsidRPr="00217883">
        <w:rPr>
          <w:iCs/>
          <w:lang w:val="cs-CZ"/>
        </w:rPr>
        <w:t>,</w:t>
      </w:r>
      <w:r w:rsidR="00B23A5C" w:rsidRPr="00217883">
        <w:rPr>
          <w:iCs/>
          <w:lang w:val="cs-CZ"/>
        </w:rPr>
        <w:t>4</w:t>
      </w:r>
      <w:r w:rsidRPr="00217883">
        <w:rPr>
          <w:iCs/>
          <w:lang w:val="cs-CZ"/>
        </w:rPr>
        <w:t> </w:t>
      </w:r>
      <w:r w:rsidR="00CC2F3B" w:rsidRPr="00217883">
        <w:rPr>
          <w:rFonts w:eastAsia="MS Mincho"/>
          <w:szCs w:val="22"/>
          <w:lang w:val="cs-CZ"/>
        </w:rPr>
        <w:sym w:font="Symbol" w:char="F06D"/>
      </w:r>
      <w:r w:rsidRPr="00217883">
        <w:rPr>
          <w:iCs/>
          <w:lang w:val="cs-CZ"/>
        </w:rPr>
        <w:t>g/ml a kumulační poměry pro AUC a C</w:t>
      </w:r>
      <w:r w:rsidRPr="00217883">
        <w:rPr>
          <w:iCs/>
          <w:vertAlign w:val="subscript"/>
          <w:lang w:val="cs-CZ"/>
        </w:rPr>
        <w:t>max</w:t>
      </w:r>
      <w:r w:rsidRPr="00217883">
        <w:rPr>
          <w:iCs/>
          <w:lang w:val="cs-CZ"/>
        </w:rPr>
        <w:t xml:space="preserve"> byly malé, </w:t>
      </w:r>
      <w:r w:rsidR="007E5AF9" w:rsidRPr="00217883">
        <w:rPr>
          <w:iCs/>
          <w:lang w:val="cs-CZ"/>
        </w:rPr>
        <w:t>1,</w:t>
      </w:r>
      <w:r w:rsidR="00B23A5C" w:rsidRPr="00217883">
        <w:rPr>
          <w:iCs/>
          <w:lang w:val="cs-CZ"/>
        </w:rPr>
        <w:t>32</w:t>
      </w:r>
      <w:r w:rsidRPr="00217883">
        <w:rPr>
          <w:iCs/>
          <w:lang w:val="cs-CZ"/>
        </w:rPr>
        <w:t xml:space="preserve"> resp. 1,</w:t>
      </w:r>
      <w:r w:rsidR="00B23A5C" w:rsidRPr="00217883">
        <w:rPr>
          <w:iCs/>
          <w:lang w:val="cs-CZ"/>
        </w:rPr>
        <w:t>09</w:t>
      </w:r>
      <w:r w:rsidRPr="00217883">
        <w:rPr>
          <w:iCs/>
          <w:lang w:val="cs-CZ"/>
        </w:rPr>
        <w:t>. Akumulační poměr byl vyšší u C</w:t>
      </w:r>
      <w:r w:rsidRPr="00217883">
        <w:rPr>
          <w:iCs/>
          <w:vertAlign w:val="subscript"/>
          <w:lang w:val="cs-CZ"/>
        </w:rPr>
        <w:t>min</w:t>
      </w:r>
      <w:r w:rsidR="000968B1" w:rsidRPr="00217883">
        <w:rPr>
          <w:iCs/>
          <w:lang w:val="cs-CZ"/>
        </w:rPr>
        <w:t> </w:t>
      </w:r>
      <w:r w:rsidRPr="00217883">
        <w:rPr>
          <w:iCs/>
          <w:lang w:val="cs-CZ"/>
        </w:rPr>
        <w:t>(2,</w:t>
      </w:r>
      <w:r w:rsidR="007E5AF9" w:rsidRPr="00217883">
        <w:rPr>
          <w:iCs/>
          <w:lang w:val="cs-CZ"/>
        </w:rPr>
        <w:t>4</w:t>
      </w:r>
      <w:r w:rsidR="00B23A5C" w:rsidRPr="00217883">
        <w:rPr>
          <w:iCs/>
          <w:lang w:val="cs-CZ"/>
        </w:rPr>
        <w:t>9</w:t>
      </w:r>
      <w:r w:rsidRPr="00217883">
        <w:rPr>
          <w:iCs/>
          <w:lang w:val="cs-CZ"/>
        </w:rPr>
        <w:t xml:space="preserve">), což bylo očekáváno na základě přispění nelineární clearance při nižších koncentracích. </w:t>
      </w:r>
      <w:r w:rsidR="00A53D0A" w:rsidRPr="00217883">
        <w:rPr>
          <w:iCs/>
          <w:lang w:val="cs-CZ"/>
        </w:rPr>
        <w:t xml:space="preserve">Ustálený </w:t>
      </w:r>
      <w:r w:rsidRPr="00217883">
        <w:rPr>
          <w:iCs/>
          <w:lang w:val="cs-CZ"/>
        </w:rPr>
        <w:t>stav po prvním podání byl dosažen po 8 týdnech u AUC a po 20</w:t>
      </w:r>
      <w:r w:rsidR="00B377DC" w:rsidRPr="00217883">
        <w:rPr>
          <w:iCs/>
          <w:lang w:val="cs-CZ"/>
        </w:rPr>
        <w:t> </w:t>
      </w:r>
      <w:r w:rsidRPr="00217883">
        <w:rPr>
          <w:iCs/>
          <w:lang w:val="cs-CZ"/>
        </w:rPr>
        <w:t>týdnech u C</w:t>
      </w:r>
      <w:r w:rsidRPr="00217883">
        <w:rPr>
          <w:iCs/>
          <w:vertAlign w:val="subscript"/>
          <w:lang w:val="cs-CZ"/>
        </w:rPr>
        <w:t>min</w:t>
      </w:r>
      <w:r w:rsidRPr="00217883">
        <w:rPr>
          <w:iCs/>
          <w:lang w:val="cs-CZ"/>
        </w:rPr>
        <w:t>. AUC, C</w:t>
      </w:r>
      <w:r w:rsidRPr="00217883">
        <w:rPr>
          <w:iCs/>
          <w:vertAlign w:val="subscript"/>
          <w:lang w:val="cs-CZ"/>
        </w:rPr>
        <w:t>min</w:t>
      </w:r>
      <w:r w:rsidRPr="00217883">
        <w:rPr>
          <w:iCs/>
          <w:lang w:val="cs-CZ"/>
        </w:rPr>
        <w:t xml:space="preserve"> a C</w:t>
      </w:r>
      <w:r w:rsidRPr="00217883">
        <w:rPr>
          <w:iCs/>
          <w:vertAlign w:val="subscript"/>
          <w:lang w:val="cs-CZ"/>
        </w:rPr>
        <w:t>max</w:t>
      </w:r>
      <w:r w:rsidRPr="00217883">
        <w:rPr>
          <w:iCs/>
          <w:lang w:val="cs-CZ"/>
        </w:rPr>
        <w:t xml:space="preserve"> </w:t>
      </w:r>
      <w:r w:rsidR="000968B1" w:rsidRPr="00217883">
        <w:rPr>
          <w:lang w:val="cs-CZ"/>
        </w:rPr>
        <w:t>tocilizumabu</w:t>
      </w:r>
      <w:r w:rsidR="000968B1" w:rsidRPr="00217883">
        <w:rPr>
          <w:iCs/>
          <w:lang w:val="cs-CZ"/>
        </w:rPr>
        <w:t xml:space="preserve"> </w:t>
      </w:r>
      <w:r w:rsidRPr="00217883">
        <w:rPr>
          <w:iCs/>
          <w:lang w:val="cs-CZ"/>
        </w:rPr>
        <w:t>vzrůstalo se stoupající tělesnou hmotností. Při tělesné hmotnosti</w:t>
      </w:r>
      <w:r w:rsidR="00B377DC" w:rsidRPr="00217883">
        <w:rPr>
          <w:iCs/>
          <w:lang w:val="cs-CZ"/>
        </w:rPr>
        <w:t> </w:t>
      </w:r>
      <w:r w:rsidRPr="00217883">
        <w:rPr>
          <w:iCs/>
          <w:lang w:val="cs-CZ"/>
        </w:rPr>
        <w:t>≥</w:t>
      </w:r>
      <w:r w:rsidR="00B377DC" w:rsidRPr="00217883">
        <w:rPr>
          <w:iCs/>
          <w:lang w:val="cs-CZ"/>
        </w:rPr>
        <w:t> </w:t>
      </w:r>
      <w:r w:rsidRPr="00217883">
        <w:rPr>
          <w:iCs/>
          <w:lang w:val="cs-CZ"/>
        </w:rPr>
        <w:t xml:space="preserve">100 kg byl předpovídaný průměr </w:t>
      </w:r>
      <w:r w:rsidRPr="00217883">
        <w:rPr>
          <w:lang w:val="cs-CZ"/>
        </w:rPr>
        <w:t>(</w:t>
      </w:r>
      <w:r w:rsidR="000968B1" w:rsidRPr="00E747B8">
        <w:rPr>
          <w:iCs/>
          <w:szCs w:val="22"/>
          <w:lang w:val="cs-CZ"/>
        </w:rPr>
        <w:t>±</w:t>
      </w:r>
      <w:r w:rsidR="00B377DC" w:rsidRPr="00E747B8">
        <w:rPr>
          <w:iCs/>
          <w:szCs w:val="22"/>
          <w:lang w:val="cs-CZ"/>
        </w:rPr>
        <w:t> </w:t>
      </w:r>
      <w:r w:rsidRPr="00217883">
        <w:rPr>
          <w:lang w:val="cs-CZ"/>
        </w:rPr>
        <w:t xml:space="preserve">SD) AUC </w:t>
      </w:r>
      <w:r w:rsidR="000968B1" w:rsidRPr="00217883">
        <w:rPr>
          <w:lang w:val="cs-CZ"/>
        </w:rPr>
        <w:t>tocilizumabu</w:t>
      </w:r>
      <w:r w:rsidR="000968B1" w:rsidRPr="00217883">
        <w:rPr>
          <w:iCs/>
          <w:lang w:val="cs-CZ"/>
        </w:rPr>
        <w:t xml:space="preserve"> </w:t>
      </w:r>
      <w:r w:rsidRPr="00217883">
        <w:rPr>
          <w:lang w:val="cs-CZ"/>
        </w:rPr>
        <w:t xml:space="preserve">v </w:t>
      </w:r>
      <w:r w:rsidR="00A53D0A" w:rsidRPr="00217883">
        <w:rPr>
          <w:lang w:val="cs-CZ"/>
        </w:rPr>
        <w:t xml:space="preserve">ustáleném </w:t>
      </w:r>
      <w:r w:rsidRPr="00217883">
        <w:rPr>
          <w:lang w:val="cs-CZ"/>
        </w:rPr>
        <w:t xml:space="preserve">stavu </w:t>
      </w:r>
      <w:r w:rsidR="007E5AF9" w:rsidRPr="00217883">
        <w:rPr>
          <w:lang w:val="cs-CZ"/>
        </w:rPr>
        <w:t>5</w:t>
      </w:r>
      <w:r w:rsidR="00B23A5C" w:rsidRPr="00217883">
        <w:rPr>
          <w:lang w:val="cs-CZ"/>
        </w:rPr>
        <w:t>0</w:t>
      </w:r>
      <w:r w:rsidR="00CC2F3B" w:rsidRPr="00217883">
        <w:rPr>
          <w:lang w:val="cs-CZ"/>
        </w:rPr>
        <w:t> </w:t>
      </w:r>
      <w:r w:rsidR="00B23A5C" w:rsidRPr="00217883">
        <w:rPr>
          <w:lang w:val="cs-CZ"/>
        </w:rPr>
        <w:t>0</w:t>
      </w:r>
      <w:r w:rsidR="007E5AF9" w:rsidRPr="00217883">
        <w:rPr>
          <w:lang w:val="cs-CZ"/>
        </w:rPr>
        <w:t>00</w:t>
      </w:r>
      <w:r w:rsidR="00CC2F3B" w:rsidRPr="00217883">
        <w:rPr>
          <w:lang w:val="cs-CZ"/>
        </w:rPr>
        <w:t> </w:t>
      </w:r>
      <w:r w:rsidR="000968B1" w:rsidRPr="00E747B8">
        <w:rPr>
          <w:iCs/>
          <w:szCs w:val="22"/>
          <w:lang w:val="cs-CZ"/>
        </w:rPr>
        <w:t>±</w:t>
      </w:r>
      <w:r w:rsidR="00CC2F3B" w:rsidRPr="00217883">
        <w:rPr>
          <w:lang w:val="cs-CZ"/>
        </w:rPr>
        <w:t> </w:t>
      </w:r>
      <w:r w:rsidR="00B23A5C" w:rsidRPr="00217883">
        <w:rPr>
          <w:lang w:val="cs-CZ"/>
        </w:rPr>
        <w:t>16</w:t>
      </w:r>
      <w:r w:rsidR="00CC2F3B" w:rsidRPr="00217883">
        <w:rPr>
          <w:lang w:val="cs-CZ"/>
        </w:rPr>
        <w:t> </w:t>
      </w:r>
      <w:r w:rsidR="00B23A5C" w:rsidRPr="00217883">
        <w:rPr>
          <w:lang w:val="cs-CZ"/>
        </w:rPr>
        <w:t>8</w:t>
      </w:r>
      <w:r w:rsidR="007E5AF9" w:rsidRPr="00217883">
        <w:rPr>
          <w:lang w:val="cs-CZ"/>
        </w:rPr>
        <w:t>00</w:t>
      </w:r>
      <w:r w:rsidR="00CC2F3B" w:rsidRPr="00217883">
        <w:rPr>
          <w:lang w:val="cs-CZ"/>
        </w:rPr>
        <w:t> </w:t>
      </w:r>
      <w:r w:rsidR="00CC2F3B" w:rsidRPr="00217883">
        <w:rPr>
          <w:rFonts w:eastAsia="MS Mincho"/>
          <w:szCs w:val="22"/>
          <w:lang w:val="cs-CZ"/>
        </w:rPr>
        <w:sym w:font="Symbol" w:char="F06D"/>
      </w:r>
      <w:r w:rsidRPr="00217883">
        <w:rPr>
          <w:lang w:val="cs-CZ"/>
        </w:rPr>
        <w:t>g</w:t>
      </w:r>
      <w:ins w:id="317" w:author="Author">
        <w:r w:rsidR="00585E5A">
          <w:rPr>
            <w:lang w:val="cs-CZ"/>
          </w:rPr>
          <w:t> </w:t>
        </w:r>
        <w:r w:rsidR="001909C1" w:rsidRPr="001909C1">
          <w:rPr>
            <w:lang w:val="cs-CZ"/>
          </w:rPr>
          <w:t>×</w:t>
        </w:r>
        <w:r w:rsidR="00585E5A">
          <w:rPr>
            <w:lang w:val="cs-CZ"/>
          </w:rPr>
          <w:t> </w:t>
        </w:r>
      </w:ins>
      <w:del w:id="318" w:author="Author">
        <w:r w:rsidRPr="00217883" w:rsidDel="001909C1">
          <w:rPr>
            <w:lang w:val="cs-CZ"/>
          </w:rPr>
          <w:delText>•</w:delText>
        </w:r>
      </w:del>
      <w:r w:rsidRPr="00217883">
        <w:rPr>
          <w:lang w:val="cs-CZ"/>
        </w:rPr>
        <w:t>h/ml, C</w:t>
      </w:r>
      <w:r w:rsidRPr="00217883">
        <w:rPr>
          <w:vertAlign w:val="subscript"/>
          <w:lang w:val="cs-CZ"/>
        </w:rPr>
        <w:t>min</w:t>
      </w:r>
      <w:r w:rsidRPr="00217883">
        <w:rPr>
          <w:lang w:val="cs-CZ"/>
        </w:rPr>
        <w:t xml:space="preserve"> </w:t>
      </w:r>
      <w:r w:rsidR="000968B1" w:rsidRPr="00217883">
        <w:rPr>
          <w:lang w:val="cs-CZ"/>
        </w:rPr>
        <w:t>tocilizumabu</w:t>
      </w:r>
      <w:r w:rsidR="000968B1" w:rsidRPr="00217883">
        <w:rPr>
          <w:iCs/>
          <w:lang w:val="cs-CZ"/>
        </w:rPr>
        <w:t xml:space="preserve"> </w:t>
      </w:r>
      <w:del w:id="319" w:author="Author">
        <w:r w:rsidR="00CC6C0D" w:rsidRPr="00217883" w:rsidDel="00442BFC">
          <w:rPr>
            <w:lang w:val="cs-CZ"/>
          </w:rPr>
          <w:delText xml:space="preserve"> </w:delText>
        </w:r>
      </w:del>
      <w:r w:rsidR="00B23A5C" w:rsidRPr="00217883">
        <w:rPr>
          <w:lang w:val="cs-CZ"/>
        </w:rPr>
        <w:t>24,4</w:t>
      </w:r>
      <w:r w:rsidR="00CC2F3B" w:rsidRPr="00217883">
        <w:rPr>
          <w:lang w:val="cs-CZ"/>
        </w:rPr>
        <w:t> </w:t>
      </w:r>
      <w:r w:rsidR="000968B1" w:rsidRPr="00E747B8">
        <w:rPr>
          <w:iCs/>
          <w:szCs w:val="22"/>
          <w:lang w:val="cs-CZ"/>
        </w:rPr>
        <w:t>±</w:t>
      </w:r>
      <w:r w:rsidR="00CC2F3B" w:rsidRPr="00217883">
        <w:rPr>
          <w:lang w:val="cs-CZ"/>
        </w:rPr>
        <w:t> </w:t>
      </w:r>
      <w:r w:rsidR="00B23A5C" w:rsidRPr="00217883">
        <w:rPr>
          <w:lang w:val="cs-CZ"/>
        </w:rPr>
        <w:t>17</w:t>
      </w:r>
      <w:r w:rsidR="007E5AF9" w:rsidRPr="00217883">
        <w:rPr>
          <w:lang w:val="cs-CZ"/>
        </w:rPr>
        <w:t>,5</w:t>
      </w:r>
      <w:r w:rsidR="00CC2F3B" w:rsidRPr="00217883">
        <w:rPr>
          <w:lang w:val="cs-CZ"/>
        </w:rPr>
        <w:t> </w:t>
      </w:r>
      <w:r w:rsidR="00CC2F3B" w:rsidRPr="00217883">
        <w:rPr>
          <w:rFonts w:eastAsia="MS Mincho"/>
          <w:szCs w:val="22"/>
          <w:lang w:val="cs-CZ"/>
        </w:rPr>
        <w:sym w:font="Symbol" w:char="F06D"/>
      </w:r>
      <w:r w:rsidRPr="00217883">
        <w:rPr>
          <w:lang w:val="cs-CZ"/>
        </w:rPr>
        <w:t>g/ml a C</w:t>
      </w:r>
      <w:r w:rsidRPr="00217883">
        <w:rPr>
          <w:vertAlign w:val="subscript"/>
          <w:lang w:val="cs-CZ"/>
        </w:rPr>
        <w:t>max</w:t>
      </w:r>
      <w:r w:rsidRPr="00217883">
        <w:rPr>
          <w:lang w:val="cs-CZ"/>
        </w:rPr>
        <w:t xml:space="preserve"> </w:t>
      </w:r>
      <w:r w:rsidR="000968B1" w:rsidRPr="00217883">
        <w:rPr>
          <w:lang w:val="cs-CZ"/>
        </w:rPr>
        <w:t>tocilizumabu</w:t>
      </w:r>
      <w:r w:rsidR="000968B1" w:rsidRPr="00217883">
        <w:rPr>
          <w:iCs/>
          <w:lang w:val="cs-CZ"/>
        </w:rPr>
        <w:t xml:space="preserve"> </w:t>
      </w:r>
      <w:r w:rsidRPr="00217883">
        <w:rPr>
          <w:lang w:val="cs-CZ"/>
        </w:rPr>
        <w:t>2</w:t>
      </w:r>
      <w:r w:rsidR="00B23A5C" w:rsidRPr="00217883">
        <w:rPr>
          <w:lang w:val="cs-CZ"/>
        </w:rPr>
        <w:t>26</w:t>
      </w:r>
      <w:r w:rsidR="00CC2F3B" w:rsidRPr="00E747B8">
        <w:rPr>
          <w:noProof/>
          <w:lang w:val="cs-CZ"/>
        </w:rPr>
        <w:t> </w:t>
      </w:r>
      <w:r w:rsidR="000968B1" w:rsidRPr="00E747B8">
        <w:rPr>
          <w:iCs/>
          <w:szCs w:val="22"/>
          <w:lang w:val="cs-CZ"/>
        </w:rPr>
        <w:t>±</w:t>
      </w:r>
      <w:r w:rsidR="00CC2F3B" w:rsidRPr="00217883">
        <w:rPr>
          <w:lang w:val="cs-CZ"/>
        </w:rPr>
        <w:t> </w:t>
      </w:r>
      <w:r w:rsidRPr="00217883">
        <w:rPr>
          <w:lang w:val="cs-CZ"/>
        </w:rPr>
        <w:t>5</w:t>
      </w:r>
      <w:r w:rsidR="00B23A5C" w:rsidRPr="00217883">
        <w:rPr>
          <w:lang w:val="cs-CZ"/>
        </w:rPr>
        <w:t>0</w:t>
      </w:r>
      <w:r w:rsidR="007E5AF9" w:rsidRPr="00217883">
        <w:rPr>
          <w:lang w:val="cs-CZ"/>
        </w:rPr>
        <w:t>,</w:t>
      </w:r>
      <w:r w:rsidR="00B23A5C" w:rsidRPr="00217883">
        <w:rPr>
          <w:lang w:val="cs-CZ"/>
        </w:rPr>
        <w:t>3</w:t>
      </w:r>
      <w:r w:rsidR="00CC2F3B" w:rsidRPr="00217883">
        <w:rPr>
          <w:lang w:val="cs-CZ"/>
        </w:rPr>
        <w:t> </w:t>
      </w:r>
      <w:r w:rsidR="00CC2F3B" w:rsidRPr="00217883">
        <w:rPr>
          <w:rFonts w:eastAsia="MS Mincho"/>
          <w:szCs w:val="22"/>
          <w:lang w:val="cs-CZ"/>
        </w:rPr>
        <w:sym w:font="Symbol" w:char="F06D"/>
      </w:r>
      <w:r w:rsidRPr="00217883">
        <w:rPr>
          <w:lang w:val="cs-CZ"/>
        </w:rPr>
        <w:t>g/ml, což jsou vyšší hodnoty, než hodnoty při průměrné expozici u souboru pacientů (</w:t>
      </w:r>
      <w:r w:rsidR="00E252FF" w:rsidRPr="00217883">
        <w:rPr>
          <w:lang w:val="cs-CZ"/>
        </w:rPr>
        <w:t>tj</w:t>
      </w:r>
      <w:r w:rsidR="007E5AF9" w:rsidRPr="00217883">
        <w:rPr>
          <w:lang w:val="cs-CZ"/>
        </w:rPr>
        <w:t>. všechny tělesné hmotnosti) uveden</w:t>
      </w:r>
      <w:r w:rsidR="00E252FF" w:rsidRPr="00217883">
        <w:rPr>
          <w:lang w:val="cs-CZ"/>
        </w:rPr>
        <w:t>é</w:t>
      </w:r>
      <w:r w:rsidR="007E5AF9" w:rsidRPr="00217883">
        <w:rPr>
          <w:lang w:val="cs-CZ"/>
        </w:rPr>
        <w:t xml:space="preserve"> výše.</w:t>
      </w:r>
      <w:r w:rsidRPr="00217883">
        <w:rPr>
          <w:lang w:val="cs-CZ"/>
        </w:rPr>
        <w:t xml:space="preserve"> Křivka odpovědi na dávku se při vyšších expozicích zplošťuje, což vede k nižšímu nárůstu účinnosti pro každé další navýšení koncentrace, takže u pacientů léčených </w:t>
      </w:r>
      <w:r w:rsidR="000968B1" w:rsidRPr="00217883">
        <w:rPr>
          <w:lang w:val="cs-CZ"/>
        </w:rPr>
        <w:t xml:space="preserve">tocilizumabem </w:t>
      </w:r>
      <w:r w:rsidRPr="00217883">
        <w:rPr>
          <w:lang w:val="cs-CZ"/>
        </w:rPr>
        <w:t>v</w:t>
      </w:r>
      <w:r w:rsidR="00CC2F3B" w:rsidRPr="00217883">
        <w:rPr>
          <w:lang w:val="cs-CZ"/>
        </w:rPr>
        <w:t> </w:t>
      </w:r>
      <w:r w:rsidRPr="00217883">
        <w:rPr>
          <w:lang w:val="cs-CZ"/>
        </w:rPr>
        <w:t>dávce</w:t>
      </w:r>
      <w:r w:rsidR="00CC2F3B" w:rsidRPr="00217883">
        <w:rPr>
          <w:lang w:val="cs-CZ"/>
        </w:rPr>
        <w:t> </w:t>
      </w:r>
      <w:r w:rsidRPr="00217883">
        <w:rPr>
          <w:lang w:val="cs-CZ"/>
        </w:rPr>
        <w:t>&gt;</w:t>
      </w:r>
      <w:r w:rsidR="00CC2F3B" w:rsidRPr="00217883">
        <w:rPr>
          <w:lang w:val="cs-CZ"/>
        </w:rPr>
        <w:t> </w:t>
      </w:r>
      <w:r w:rsidRPr="00217883">
        <w:rPr>
          <w:lang w:val="cs-CZ"/>
        </w:rPr>
        <w:t>800</w:t>
      </w:r>
      <w:r w:rsidR="00CC2F3B" w:rsidRPr="00217883">
        <w:rPr>
          <w:lang w:val="cs-CZ"/>
        </w:rPr>
        <w:t> </w:t>
      </w:r>
      <w:r w:rsidRPr="00217883">
        <w:rPr>
          <w:lang w:val="cs-CZ"/>
        </w:rPr>
        <w:t>mg</w:t>
      </w:r>
      <w:del w:id="320" w:author="Author">
        <w:r w:rsidR="00CC2F3B" w:rsidRPr="00217883" w:rsidDel="00442BFC">
          <w:rPr>
            <w:lang w:val="cs-CZ"/>
          </w:rPr>
          <w:delText xml:space="preserve"> </w:delText>
        </w:r>
      </w:del>
      <w:r w:rsidRPr="00217883">
        <w:rPr>
          <w:lang w:val="cs-CZ"/>
        </w:rPr>
        <w:t xml:space="preserve"> nedochází již k žádnému smysluplnému zvýšení účinnosti. Proto nejsou dávky přesahující 800</w:t>
      </w:r>
      <w:r w:rsidR="00CC2F3B" w:rsidRPr="00217883">
        <w:rPr>
          <w:lang w:val="cs-CZ"/>
        </w:rPr>
        <w:t> </w:t>
      </w:r>
      <w:r w:rsidRPr="00217883">
        <w:rPr>
          <w:lang w:val="cs-CZ"/>
        </w:rPr>
        <w:t>mg/infuzi doporučovány (viz bod</w:t>
      </w:r>
      <w:r w:rsidR="00CC2F3B" w:rsidRPr="00217883">
        <w:rPr>
          <w:lang w:val="cs-CZ"/>
        </w:rPr>
        <w:t> </w:t>
      </w:r>
      <w:r w:rsidRPr="00217883">
        <w:rPr>
          <w:iCs/>
          <w:lang w:val="cs-CZ"/>
        </w:rPr>
        <w:t>4.2).</w:t>
      </w:r>
    </w:p>
    <w:p w14:paraId="28F81A06" w14:textId="77777777" w:rsidR="00BF2F65" w:rsidRPr="00217883" w:rsidRDefault="00BF2F65" w:rsidP="00BF2F65">
      <w:pPr>
        <w:rPr>
          <w:iCs/>
          <w:lang w:val="cs-CZ"/>
        </w:rPr>
      </w:pPr>
    </w:p>
    <w:p w14:paraId="510B2907" w14:textId="77777777" w:rsidR="00BF2F65" w:rsidRPr="00E747B8" w:rsidRDefault="00BF2F65" w:rsidP="00BF2F65">
      <w:pPr>
        <w:rPr>
          <w:i/>
          <w:iCs/>
          <w:u w:val="single"/>
          <w:lang w:val="cs-CZ"/>
        </w:rPr>
      </w:pPr>
      <w:r w:rsidRPr="00E747B8">
        <w:rPr>
          <w:i/>
          <w:iCs/>
          <w:u w:val="single"/>
          <w:lang w:val="cs-CZ"/>
        </w:rPr>
        <w:t>Distribuce</w:t>
      </w:r>
    </w:p>
    <w:p w14:paraId="3431CB02" w14:textId="77777777" w:rsidR="00BF2F65" w:rsidRPr="00217883" w:rsidRDefault="00BF2F65" w:rsidP="00BF2F65">
      <w:pPr>
        <w:rPr>
          <w:iCs/>
          <w:lang w:val="cs-CZ"/>
        </w:rPr>
      </w:pPr>
      <w:r w:rsidRPr="00217883">
        <w:rPr>
          <w:iCs/>
          <w:lang w:val="cs-CZ"/>
        </w:rPr>
        <w:t>U pacientů s RA byl centrální distribuční objem 3,</w:t>
      </w:r>
      <w:r w:rsidR="00B23A5C" w:rsidRPr="00217883">
        <w:rPr>
          <w:iCs/>
          <w:lang w:val="cs-CZ"/>
        </w:rPr>
        <w:t>72</w:t>
      </w:r>
      <w:r w:rsidRPr="00217883">
        <w:rPr>
          <w:iCs/>
          <w:lang w:val="cs-CZ"/>
        </w:rPr>
        <w:t xml:space="preserve"> l a periferní distribuční objem </w:t>
      </w:r>
      <w:r w:rsidR="00B23A5C" w:rsidRPr="00217883">
        <w:rPr>
          <w:iCs/>
          <w:lang w:val="cs-CZ"/>
        </w:rPr>
        <w:t>3,35</w:t>
      </w:r>
      <w:r w:rsidRPr="00217883">
        <w:rPr>
          <w:iCs/>
          <w:lang w:val="cs-CZ"/>
        </w:rPr>
        <w:t xml:space="preserve"> l, což vedlo k distribučnímu objemu </w:t>
      </w:r>
      <w:r w:rsidR="00B23A5C" w:rsidRPr="00217883">
        <w:rPr>
          <w:iCs/>
          <w:lang w:val="cs-CZ"/>
        </w:rPr>
        <w:t>7,07</w:t>
      </w:r>
      <w:r w:rsidRPr="00217883">
        <w:rPr>
          <w:iCs/>
          <w:lang w:val="cs-CZ"/>
        </w:rPr>
        <w:t> l v ustáleném stavu.</w:t>
      </w:r>
    </w:p>
    <w:p w14:paraId="7545E0EB" w14:textId="77777777" w:rsidR="00BF2F65" w:rsidRPr="00217883" w:rsidRDefault="00BF2F65" w:rsidP="00BF2F65">
      <w:pPr>
        <w:rPr>
          <w:iCs/>
          <w:lang w:val="cs-CZ"/>
        </w:rPr>
      </w:pPr>
    </w:p>
    <w:p w14:paraId="14D2855E" w14:textId="77777777" w:rsidR="00BF2F65" w:rsidRPr="00E747B8" w:rsidRDefault="00BF2F65" w:rsidP="00F4699A">
      <w:pPr>
        <w:keepNext/>
        <w:keepLines/>
        <w:rPr>
          <w:i/>
          <w:iCs/>
          <w:u w:val="single"/>
          <w:lang w:val="cs-CZ"/>
        </w:rPr>
      </w:pPr>
      <w:r w:rsidRPr="00E747B8">
        <w:rPr>
          <w:i/>
          <w:iCs/>
          <w:u w:val="single"/>
          <w:lang w:val="cs-CZ"/>
        </w:rPr>
        <w:t>Eliminace</w:t>
      </w:r>
    </w:p>
    <w:p w14:paraId="6B533380" w14:textId="149D5E72" w:rsidR="00BF2F65" w:rsidRPr="00217883" w:rsidRDefault="00BF2F65" w:rsidP="00BF2F65">
      <w:pPr>
        <w:rPr>
          <w:iCs/>
          <w:lang w:val="cs-CZ"/>
        </w:rPr>
      </w:pPr>
      <w:r w:rsidRPr="00217883">
        <w:rPr>
          <w:iCs/>
          <w:lang w:val="cs-CZ"/>
        </w:rPr>
        <w:t xml:space="preserve">Po intravenózním podání prochází </w:t>
      </w:r>
      <w:r w:rsidR="000968B1" w:rsidRPr="00217883">
        <w:rPr>
          <w:lang w:val="cs-CZ"/>
        </w:rPr>
        <w:t xml:space="preserve">tocilizumab </w:t>
      </w:r>
      <w:r w:rsidRPr="00217883">
        <w:rPr>
          <w:iCs/>
          <w:lang w:val="cs-CZ"/>
        </w:rPr>
        <w:t xml:space="preserve">bifázickou eliminací z cirkulace. Celková clearance </w:t>
      </w:r>
      <w:r w:rsidR="000968B1" w:rsidRPr="00217883">
        <w:rPr>
          <w:lang w:val="cs-CZ"/>
        </w:rPr>
        <w:t>tocilizumabu</w:t>
      </w:r>
      <w:r w:rsidR="000968B1" w:rsidRPr="00217883" w:rsidDel="000968B1">
        <w:rPr>
          <w:iCs/>
          <w:lang w:val="cs-CZ"/>
        </w:rPr>
        <w:t xml:space="preserve"> </w:t>
      </w:r>
      <w:r w:rsidRPr="00217883">
        <w:rPr>
          <w:iCs/>
          <w:lang w:val="cs-CZ"/>
        </w:rPr>
        <w:t xml:space="preserve">byla závislá na koncentraci a je součtem lineární a nelineární clearance. Lineární clearance byla odhadnuta jako parametr v populaci farmakokinetických analýz a byla </w:t>
      </w:r>
      <w:r w:rsidR="00B23A5C" w:rsidRPr="00217883">
        <w:rPr>
          <w:iCs/>
          <w:lang w:val="cs-CZ"/>
        </w:rPr>
        <w:t>9</w:t>
      </w:r>
      <w:r w:rsidRPr="00217883">
        <w:rPr>
          <w:iCs/>
          <w:lang w:val="cs-CZ"/>
        </w:rPr>
        <w:t xml:space="preserve">,5 ml/h. Na koncentraci závislá nelineární clearance hraje hlavní roli ve snižování koncentrací </w:t>
      </w:r>
      <w:r w:rsidR="000968B1" w:rsidRPr="00217883">
        <w:rPr>
          <w:lang w:val="cs-CZ"/>
        </w:rPr>
        <w:t>tocilizumabu</w:t>
      </w:r>
      <w:r w:rsidRPr="00217883">
        <w:rPr>
          <w:iCs/>
          <w:lang w:val="cs-CZ"/>
        </w:rPr>
        <w:t xml:space="preserve">. Jakmile je cesta nelineární clearance jednou saturována při vyšších koncentracích </w:t>
      </w:r>
      <w:r w:rsidR="000968B1" w:rsidRPr="00217883">
        <w:rPr>
          <w:lang w:val="cs-CZ"/>
        </w:rPr>
        <w:t>tocilizumabu</w:t>
      </w:r>
      <w:r w:rsidRPr="00217883">
        <w:rPr>
          <w:iCs/>
          <w:lang w:val="cs-CZ"/>
        </w:rPr>
        <w:t>, je clearance určována hlavně lineární clearancí.</w:t>
      </w:r>
    </w:p>
    <w:p w14:paraId="71EB92DC" w14:textId="77777777" w:rsidR="00CE0DC9" w:rsidRPr="00217883" w:rsidRDefault="00CE0DC9" w:rsidP="00BF2F65">
      <w:pPr>
        <w:rPr>
          <w:iCs/>
          <w:lang w:val="cs-CZ"/>
        </w:rPr>
      </w:pPr>
    </w:p>
    <w:p w14:paraId="756DE859" w14:textId="1C82250E" w:rsidR="00BF2F65" w:rsidRPr="00217883" w:rsidRDefault="00BF2F65" w:rsidP="00BF2F65">
      <w:pPr>
        <w:rPr>
          <w:iCs/>
          <w:lang w:val="cs-CZ"/>
        </w:rPr>
      </w:pPr>
      <w:r w:rsidRPr="00217883">
        <w:rPr>
          <w:iCs/>
          <w:lang w:val="cs-CZ"/>
        </w:rPr>
        <w:t>Poločas (t</w:t>
      </w:r>
      <w:r w:rsidRPr="00217883">
        <w:rPr>
          <w:iCs/>
          <w:vertAlign w:val="subscript"/>
          <w:lang w:val="cs-CZ"/>
        </w:rPr>
        <w:t>1/2</w:t>
      </w:r>
      <w:r w:rsidRPr="00217883">
        <w:rPr>
          <w:iCs/>
          <w:lang w:val="cs-CZ"/>
        </w:rPr>
        <w:t xml:space="preserve">) </w:t>
      </w:r>
      <w:r w:rsidR="000968B1" w:rsidRPr="00217883">
        <w:rPr>
          <w:lang w:val="cs-CZ"/>
        </w:rPr>
        <w:t>tocilizumabu</w:t>
      </w:r>
      <w:r w:rsidR="000968B1" w:rsidRPr="00217883" w:rsidDel="000968B1">
        <w:rPr>
          <w:iCs/>
          <w:lang w:val="cs-CZ"/>
        </w:rPr>
        <w:t xml:space="preserve"> </w:t>
      </w:r>
      <w:r w:rsidRPr="00217883">
        <w:rPr>
          <w:iCs/>
          <w:lang w:val="cs-CZ"/>
        </w:rPr>
        <w:t xml:space="preserve">je závislý na koncentraci. V </w:t>
      </w:r>
      <w:r w:rsidR="00A53D0A" w:rsidRPr="00217883">
        <w:rPr>
          <w:iCs/>
          <w:lang w:val="cs-CZ"/>
        </w:rPr>
        <w:t xml:space="preserve">ustáleném </w:t>
      </w:r>
      <w:r w:rsidRPr="00217883">
        <w:rPr>
          <w:iCs/>
          <w:lang w:val="cs-CZ"/>
        </w:rPr>
        <w:t>stavu po podání dávky 8 mg/kg každé 4</w:t>
      </w:r>
      <w:r w:rsidR="00B377DC" w:rsidRPr="00217883">
        <w:rPr>
          <w:iCs/>
          <w:lang w:val="cs-CZ"/>
        </w:rPr>
        <w:t> </w:t>
      </w:r>
      <w:r w:rsidRPr="00217883">
        <w:rPr>
          <w:iCs/>
          <w:lang w:val="cs-CZ"/>
        </w:rPr>
        <w:t>týdny efektivní t</w:t>
      </w:r>
      <w:r w:rsidRPr="00217883">
        <w:rPr>
          <w:iCs/>
          <w:vertAlign w:val="subscript"/>
          <w:lang w:val="cs-CZ"/>
        </w:rPr>
        <w:t>1/2</w:t>
      </w:r>
      <w:r w:rsidRPr="00217883">
        <w:rPr>
          <w:iCs/>
          <w:lang w:val="cs-CZ"/>
        </w:rPr>
        <w:t xml:space="preserve"> klesá s poklesem koncentrace během dávkovacího intervalu od 1</w:t>
      </w:r>
      <w:r w:rsidR="00B23A5C" w:rsidRPr="00217883">
        <w:rPr>
          <w:iCs/>
          <w:lang w:val="cs-CZ"/>
        </w:rPr>
        <w:t>8</w:t>
      </w:r>
      <w:r w:rsidRPr="00217883">
        <w:rPr>
          <w:iCs/>
          <w:lang w:val="cs-CZ"/>
        </w:rPr>
        <w:t xml:space="preserve"> do </w:t>
      </w:r>
      <w:r w:rsidR="00B23A5C" w:rsidRPr="00217883">
        <w:rPr>
          <w:iCs/>
          <w:lang w:val="cs-CZ"/>
        </w:rPr>
        <w:t>6</w:t>
      </w:r>
      <w:r w:rsidR="00B377DC" w:rsidRPr="00217883">
        <w:rPr>
          <w:iCs/>
          <w:lang w:val="cs-CZ"/>
        </w:rPr>
        <w:t> </w:t>
      </w:r>
      <w:r w:rsidRPr="00217883">
        <w:rPr>
          <w:iCs/>
          <w:lang w:val="cs-CZ"/>
        </w:rPr>
        <w:t>dní.</w:t>
      </w:r>
    </w:p>
    <w:p w14:paraId="147783DD" w14:textId="77777777" w:rsidR="00BF2F65" w:rsidRPr="00217883" w:rsidRDefault="00BF2F65" w:rsidP="00BF2F65">
      <w:pPr>
        <w:rPr>
          <w:lang w:val="cs-CZ"/>
        </w:rPr>
      </w:pPr>
    </w:p>
    <w:p w14:paraId="480A6D8E" w14:textId="77777777" w:rsidR="00BF2F65" w:rsidRPr="00E747B8" w:rsidRDefault="00BF2F65" w:rsidP="00BF2F65">
      <w:pPr>
        <w:rPr>
          <w:i/>
          <w:u w:val="single"/>
          <w:lang w:val="cs-CZ"/>
        </w:rPr>
      </w:pPr>
      <w:r w:rsidRPr="00E747B8">
        <w:rPr>
          <w:i/>
          <w:u w:val="single"/>
          <w:lang w:val="cs-CZ"/>
        </w:rPr>
        <w:t>Linearita</w:t>
      </w:r>
    </w:p>
    <w:p w14:paraId="5319CA3C" w14:textId="62BB5B37" w:rsidR="00BF2F65" w:rsidRPr="00217883" w:rsidRDefault="00BF2F65" w:rsidP="00BF2F65">
      <w:pPr>
        <w:rPr>
          <w:iCs/>
          <w:lang w:val="cs-CZ"/>
        </w:rPr>
      </w:pPr>
      <w:r w:rsidRPr="00217883">
        <w:rPr>
          <w:lang w:val="cs-CZ"/>
        </w:rPr>
        <w:t xml:space="preserve">Farmakokinetické parametry </w:t>
      </w:r>
      <w:r w:rsidR="000968B1" w:rsidRPr="00217883">
        <w:rPr>
          <w:lang w:val="cs-CZ"/>
        </w:rPr>
        <w:t>tocilizumabu</w:t>
      </w:r>
      <w:r w:rsidR="000968B1" w:rsidRPr="00217883" w:rsidDel="000968B1">
        <w:rPr>
          <w:iCs/>
          <w:lang w:val="cs-CZ"/>
        </w:rPr>
        <w:t xml:space="preserve"> </w:t>
      </w:r>
      <w:r w:rsidRPr="00217883">
        <w:rPr>
          <w:lang w:val="cs-CZ"/>
        </w:rPr>
        <w:t xml:space="preserve">se postupem času nezměnily. Při dávkách 4 a 8 mg/kg podávaných jednou za </w:t>
      </w:r>
      <w:r w:rsidR="00B377DC" w:rsidRPr="00217883">
        <w:rPr>
          <w:lang w:val="cs-CZ"/>
        </w:rPr>
        <w:t>4 </w:t>
      </w:r>
      <w:r w:rsidRPr="00217883">
        <w:rPr>
          <w:lang w:val="cs-CZ"/>
        </w:rPr>
        <w:t xml:space="preserve">týdny se pozorovalo vyšší než dávce úměrné zvýšení hodnoty AUC a </w:t>
      </w:r>
      <w:r w:rsidRPr="00217883">
        <w:rPr>
          <w:iCs/>
          <w:lang w:val="cs-CZ"/>
        </w:rPr>
        <w:t>C</w:t>
      </w:r>
      <w:r w:rsidRPr="00217883">
        <w:rPr>
          <w:iCs/>
          <w:vertAlign w:val="subscript"/>
          <w:lang w:val="cs-CZ"/>
        </w:rPr>
        <w:t xml:space="preserve">min. </w:t>
      </w:r>
      <w:r w:rsidRPr="00217883">
        <w:rPr>
          <w:lang w:val="cs-CZ"/>
        </w:rPr>
        <w:t xml:space="preserve">Hodnota </w:t>
      </w:r>
      <w:r w:rsidRPr="00217883">
        <w:rPr>
          <w:iCs/>
          <w:lang w:val="cs-CZ"/>
        </w:rPr>
        <w:t>C</w:t>
      </w:r>
      <w:r w:rsidRPr="00217883">
        <w:rPr>
          <w:iCs/>
          <w:vertAlign w:val="subscript"/>
          <w:lang w:val="cs-CZ"/>
        </w:rPr>
        <w:t>max</w:t>
      </w:r>
      <w:r w:rsidRPr="00217883">
        <w:rPr>
          <w:iCs/>
          <w:lang w:val="cs-CZ"/>
        </w:rPr>
        <w:t xml:space="preserve"> se zvyšovala úměrně dávce. V </w:t>
      </w:r>
      <w:r w:rsidR="00A53D0A" w:rsidRPr="00217883">
        <w:rPr>
          <w:iCs/>
          <w:lang w:val="cs-CZ"/>
        </w:rPr>
        <w:t xml:space="preserve">ustáleném </w:t>
      </w:r>
      <w:r w:rsidRPr="00217883">
        <w:rPr>
          <w:iCs/>
          <w:lang w:val="cs-CZ"/>
        </w:rPr>
        <w:t xml:space="preserve">stavu byla při dávce 8 mg/kg předpokládaná hodnota AUC </w:t>
      </w:r>
      <w:r w:rsidR="00B23A5C" w:rsidRPr="00217883">
        <w:rPr>
          <w:iCs/>
          <w:lang w:val="cs-CZ"/>
        </w:rPr>
        <w:t>3,2</w:t>
      </w:r>
      <w:r w:rsidR="000968B1" w:rsidRPr="00217883">
        <w:rPr>
          <w:iCs/>
          <w:lang w:val="cs-CZ"/>
        </w:rPr>
        <w:t> </w:t>
      </w:r>
      <w:r w:rsidR="000968B1" w:rsidRPr="00E747B8">
        <w:rPr>
          <w:szCs w:val="22"/>
          <w:lang w:val="cs-CZ"/>
        </w:rPr>
        <w:t>× </w:t>
      </w:r>
      <w:r w:rsidRPr="00217883">
        <w:rPr>
          <w:iCs/>
          <w:lang w:val="cs-CZ"/>
        </w:rPr>
        <w:t>a hodnota C</w:t>
      </w:r>
      <w:r w:rsidRPr="00217883">
        <w:rPr>
          <w:iCs/>
          <w:vertAlign w:val="subscript"/>
          <w:lang w:val="cs-CZ"/>
        </w:rPr>
        <w:t>min</w:t>
      </w:r>
      <w:r w:rsidRPr="00217883">
        <w:rPr>
          <w:iCs/>
          <w:lang w:val="cs-CZ"/>
        </w:rPr>
        <w:t xml:space="preserve"> </w:t>
      </w:r>
      <w:r w:rsidR="00B23A5C" w:rsidRPr="00217883">
        <w:rPr>
          <w:iCs/>
          <w:lang w:val="cs-CZ"/>
        </w:rPr>
        <w:t>30</w:t>
      </w:r>
      <w:r w:rsidR="000968B1" w:rsidRPr="00217883">
        <w:rPr>
          <w:iCs/>
          <w:lang w:val="cs-CZ"/>
        </w:rPr>
        <w:t> </w:t>
      </w:r>
      <w:r w:rsidR="000968B1" w:rsidRPr="00E747B8">
        <w:rPr>
          <w:szCs w:val="22"/>
          <w:lang w:val="cs-CZ"/>
        </w:rPr>
        <w:t>× </w:t>
      </w:r>
      <w:r w:rsidRPr="00217883">
        <w:rPr>
          <w:iCs/>
          <w:lang w:val="cs-CZ"/>
        </w:rPr>
        <w:t>vyšší než při dávce 4 mg/kg.</w:t>
      </w:r>
    </w:p>
    <w:p w14:paraId="1F703DFC" w14:textId="77777777" w:rsidR="00BF2F65" w:rsidRPr="00217883" w:rsidRDefault="00BF2F65" w:rsidP="00BF2F65">
      <w:pPr>
        <w:rPr>
          <w:iCs/>
          <w:lang w:val="cs-CZ"/>
        </w:rPr>
      </w:pPr>
    </w:p>
    <w:p w14:paraId="3006AC63" w14:textId="77777777" w:rsidR="00BF2F65" w:rsidRPr="002F25CB" w:rsidRDefault="00BF2F65" w:rsidP="00BF2F65">
      <w:pPr>
        <w:rPr>
          <w:ins w:id="321" w:author="Author"/>
          <w:u w:val="single"/>
          <w:lang w:val="cs-CZ"/>
          <w:rPrChange w:id="322" w:author="Author">
            <w:rPr>
              <w:ins w:id="323" w:author="Author"/>
              <w:i/>
              <w:iCs/>
              <w:lang w:val="cs-CZ"/>
            </w:rPr>
          </w:rPrChange>
        </w:rPr>
      </w:pPr>
      <w:r w:rsidRPr="002F25CB">
        <w:rPr>
          <w:u w:val="single"/>
          <w:lang w:val="cs-CZ"/>
          <w:rPrChange w:id="324" w:author="Author">
            <w:rPr>
              <w:i/>
              <w:iCs/>
              <w:lang w:val="cs-CZ"/>
            </w:rPr>
          </w:rPrChange>
        </w:rPr>
        <w:t>Subkutánní podání</w:t>
      </w:r>
    </w:p>
    <w:p w14:paraId="106026B2" w14:textId="2238EFAB" w:rsidR="00417BAA" w:rsidRPr="00E747B8" w:rsidRDefault="00417BAA" w:rsidP="00BF2F65">
      <w:pPr>
        <w:rPr>
          <w:i/>
          <w:iCs/>
          <w:lang w:val="cs-CZ"/>
        </w:rPr>
      </w:pPr>
      <w:ins w:id="325" w:author="Author">
        <w:r>
          <w:rPr>
            <w:i/>
            <w:iCs/>
            <w:lang w:val="cs-CZ"/>
          </w:rPr>
          <w:t>Pacienti s RA</w:t>
        </w:r>
      </w:ins>
    </w:p>
    <w:p w14:paraId="6333C163" w14:textId="77777777" w:rsidR="00585E5A" w:rsidRDefault="00585E5A" w:rsidP="00BF2F65">
      <w:pPr>
        <w:rPr>
          <w:ins w:id="326" w:author="Author"/>
          <w:lang w:val="cs-CZ"/>
        </w:rPr>
      </w:pPr>
    </w:p>
    <w:p w14:paraId="0B102284" w14:textId="504E3428" w:rsidR="00BF2F65" w:rsidRPr="00217883" w:rsidRDefault="00BF2F65" w:rsidP="00BF2F65">
      <w:pPr>
        <w:rPr>
          <w:lang w:val="cs-CZ"/>
        </w:rPr>
      </w:pPr>
      <w:r w:rsidRPr="00217883">
        <w:rPr>
          <w:lang w:val="cs-CZ"/>
        </w:rPr>
        <w:t xml:space="preserve">Farmakokinetika </w:t>
      </w:r>
      <w:r w:rsidR="000968B1" w:rsidRPr="00217883">
        <w:rPr>
          <w:lang w:val="cs-CZ"/>
        </w:rPr>
        <w:t>tocilizumabu</w:t>
      </w:r>
      <w:r w:rsidR="000968B1" w:rsidRPr="00217883" w:rsidDel="000968B1">
        <w:rPr>
          <w:iCs/>
          <w:lang w:val="cs-CZ"/>
        </w:rPr>
        <w:t xml:space="preserve"> </w:t>
      </w:r>
      <w:r w:rsidRPr="00217883">
        <w:rPr>
          <w:lang w:val="cs-CZ"/>
        </w:rPr>
        <w:t>byla určena za pomoci farmakokinetické analýzy populace v databázi složené z</w:t>
      </w:r>
      <w:r w:rsidR="000968B1" w:rsidRPr="00217883">
        <w:rPr>
          <w:lang w:val="cs-CZ"/>
        </w:rPr>
        <w:t> </w:t>
      </w:r>
      <w:r w:rsidR="00B23A5C" w:rsidRPr="00217883">
        <w:rPr>
          <w:lang w:val="cs-CZ"/>
        </w:rPr>
        <w:t>3</w:t>
      </w:r>
      <w:r w:rsidR="00B377DC" w:rsidRPr="00217883">
        <w:rPr>
          <w:lang w:val="cs-CZ"/>
        </w:rPr>
        <w:t> 552 </w:t>
      </w:r>
      <w:r w:rsidRPr="00217883">
        <w:rPr>
          <w:lang w:val="cs-CZ"/>
        </w:rPr>
        <w:t>pacientů s RA léčených podáním 162</w:t>
      </w:r>
      <w:r w:rsidR="000968B1" w:rsidRPr="00217883">
        <w:rPr>
          <w:lang w:val="cs-CZ"/>
        </w:rPr>
        <w:t> </w:t>
      </w:r>
      <w:r w:rsidRPr="00217883">
        <w:rPr>
          <w:lang w:val="cs-CZ"/>
        </w:rPr>
        <w:t>mg subkutánně každý týden, 162</w:t>
      </w:r>
      <w:r w:rsidR="000968B1" w:rsidRPr="00217883">
        <w:rPr>
          <w:lang w:val="cs-CZ"/>
        </w:rPr>
        <w:t> </w:t>
      </w:r>
      <w:r w:rsidRPr="00217883">
        <w:rPr>
          <w:lang w:val="cs-CZ"/>
        </w:rPr>
        <w:t xml:space="preserve">mg subkutánně každý druhý týden a </w:t>
      </w:r>
      <w:r w:rsidR="008B711B" w:rsidRPr="00217883">
        <w:rPr>
          <w:lang w:val="cs-CZ"/>
        </w:rPr>
        <w:t xml:space="preserve">4 nebo </w:t>
      </w:r>
      <w:r w:rsidRPr="00217883">
        <w:rPr>
          <w:lang w:val="cs-CZ"/>
        </w:rPr>
        <w:t>8 mg/kg intravenózně každé 4 týdny po dobu 24</w:t>
      </w:r>
      <w:r w:rsidR="00B377DC" w:rsidRPr="00217883">
        <w:rPr>
          <w:lang w:val="cs-CZ"/>
        </w:rPr>
        <w:t> </w:t>
      </w:r>
      <w:r w:rsidRPr="00217883">
        <w:rPr>
          <w:lang w:val="cs-CZ"/>
        </w:rPr>
        <w:t xml:space="preserve">týdnů. </w:t>
      </w:r>
    </w:p>
    <w:p w14:paraId="0508DF8C" w14:textId="77777777" w:rsidR="00BF2F65" w:rsidRPr="00217883" w:rsidRDefault="00BF2F65" w:rsidP="00BF2F65">
      <w:pPr>
        <w:rPr>
          <w:lang w:val="cs-CZ"/>
        </w:rPr>
      </w:pPr>
    </w:p>
    <w:p w14:paraId="4074BD2D" w14:textId="00D19CA7" w:rsidR="00BF2F65" w:rsidRPr="00217883" w:rsidRDefault="00BF2F65" w:rsidP="00BF2F65">
      <w:pPr>
        <w:rPr>
          <w:iCs/>
          <w:lang w:val="cs-CZ"/>
        </w:rPr>
      </w:pPr>
      <w:r w:rsidRPr="00217883">
        <w:rPr>
          <w:lang w:val="cs-CZ"/>
        </w:rPr>
        <w:t xml:space="preserve">Farmakokinetické parametry </w:t>
      </w:r>
      <w:r w:rsidR="00973650" w:rsidRPr="00217883">
        <w:rPr>
          <w:lang w:val="cs-CZ"/>
        </w:rPr>
        <w:t>tocilizumabu</w:t>
      </w:r>
      <w:r w:rsidR="00973650" w:rsidRPr="00217883" w:rsidDel="000968B1">
        <w:rPr>
          <w:iCs/>
          <w:lang w:val="cs-CZ"/>
        </w:rPr>
        <w:t xml:space="preserve"> </w:t>
      </w:r>
      <w:r w:rsidRPr="00217883">
        <w:rPr>
          <w:lang w:val="cs-CZ"/>
        </w:rPr>
        <w:t>byly s časem neměnné. U dávky 162</w:t>
      </w:r>
      <w:r w:rsidR="000968B1" w:rsidRPr="00217883">
        <w:rPr>
          <w:lang w:val="cs-CZ"/>
        </w:rPr>
        <w:t> </w:t>
      </w:r>
      <w:r w:rsidRPr="00217883">
        <w:rPr>
          <w:lang w:val="cs-CZ"/>
        </w:rPr>
        <w:t>mg podané každý týden byl předpokládaný průměr (</w:t>
      </w:r>
      <w:r w:rsidR="000968B1" w:rsidRPr="00E747B8">
        <w:rPr>
          <w:iCs/>
          <w:szCs w:val="22"/>
          <w:lang w:val="cs-CZ"/>
        </w:rPr>
        <w:t>±</w:t>
      </w:r>
      <w:r w:rsidRPr="00217883">
        <w:rPr>
          <w:iCs/>
          <w:lang w:val="cs-CZ"/>
        </w:rPr>
        <w:t> SD) AUC v ustáleném stavu za 1.</w:t>
      </w:r>
      <w:r w:rsidR="00B377DC" w:rsidRPr="00217883">
        <w:rPr>
          <w:iCs/>
          <w:lang w:val="cs-CZ"/>
        </w:rPr>
        <w:t> </w:t>
      </w:r>
      <w:r w:rsidRPr="00217883">
        <w:rPr>
          <w:iCs/>
          <w:lang w:val="cs-CZ"/>
        </w:rPr>
        <w:t xml:space="preserve">týden </w:t>
      </w:r>
      <w:r w:rsidR="008B711B" w:rsidRPr="00217883">
        <w:rPr>
          <w:iCs/>
          <w:lang w:val="cs-CZ"/>
        </w:rPr>
        <w:t>7</w:t>
      </w:r>
      <w:r w:rsidR="000968B1" w:rsidRPr="00217883">
        <w:rPr>
          <w:iCs/>
          <w:lang w:val="cs-CZ"/>
        </w:rPr>
        <w:t> </w:t>
      </w:r>
      <w:r w:rsidR="008B711B" w:rsidRPr="00217883">
        <w:rPr>
          <w:iCs/>
          <w:lang w:val="cs-CZ"/>
        </w:rPr>
        <w:t>970</w:t>
      </w:r>
      <w:r w:rsidR="000968B1" w:rsidRPr="00217883">
        <w:rPr>
          <w:iCs/>
          <w:lang w:val="cs-CZ"/>
        </w:rPr>
        <w:t> </w:t>
      </w:r>
      <w:r w:rsidR="000968B1" w:rsidRPr="00E747B8">
        <w:rPr>
          <w:iCs/>
          <w:szCs w:val="22"/>
          <w:lang w:val="cs-CZ"/>
        </w:rPr>
        <w:t>±</w:t>
      </w:r>
      <w:r w:rsidR="000968B1" w:rsidRPr="00217883">
        <w:rPr>
          <w:lang w:val="cs-CZ"/>
        </w:rPr>
        <w:t> </w:t>
      </w:r>
      <w:r w:rsidRPr="00217883">
        <w:rPr>
          <w:lang w:val="cs-CZ"/>
        </w:rPr>
        <w:t>3</w:t>
      </w:r>
      <w:r w:rsidR="000968B1" w:rsidRPr="00217883">
        <w:rPr>
          <w:lang w:val="cs-CZ"/>
        </w:rPr>
        <w:t> </w:t>
      </w:r>
      <w:r w:rsidR="008B711B" w:rsidRPr="00217883">
        <w:rPr>
          <w:lang w:val="cs-CZ"/>
        </w:rPr>
        <w:t>432</w:t>
      </w:r>
      <w:r w:rsidR="000968B1" w:rsidRPr="00217883">
        <w:rPr>
          <w:lang w:val="cs-CZ"/>
        </w:rPr>
        <w:t> </w:t>
      </w:r>
      <w:r w:rsidRPr="00217883">
        <w:rPr>
          <w:iCs/>
          <w:lang w:val="cs-CZ"/>
        </w:rPr>
        <w:t>h</w:t>
      </w:r>
      <w:ins w:id="327" w:author="Author">
        <w:r w:rsidR="00585E5A">
          <w:rPr>
            <w:iCs/>
            <w:lang w:val="cs-CZ"/>
          </w:rPr>
          <w:t> </w:t>
        </w:r>
        <w:r w:rsidR="001909C1" w:rsidRPr="001909C1">
          <w:rPr>
            <w:iCs/>
            <w:lang w:val="cs-CZ"/>
          </w:rPr>
          <w:t>×</w:t>
        </w:r>
        <w:r w:rsidR="00585E5A">
          <w:rPr>
            <w:iCs/>
            <w:lang w:val="cs-CZ"/>
          </w:rPr>
          <w:t> </w:t>
        </w:r>
      </w:ins>
      <w:del w:id="328" w:author="Author">
        <w:r w:rsidR="00FE0989" w:rsidRPr="00217883" w:rsidDel="001909C1">
          <w:rPr>
            <w:iCs/>
            <w:szCs w:val="22"/>
            <w:lang w:val="cs-CZ"/>
          </w:rPr>
          <w:delText>•</w:delText>
        </w:r>
      </w:del>
      <w:r w:rsidRPr="00217883">
        <w:rPr>
          <w:iCs/>
          <w:lang w:val="cs-CZ"/>
        </w:rPr>
        <w:t>µg/ml, C</w:t>
      </w:r>
      <w:r w:rsidRPr="00217883">
        <w:rPr>
          <w:iCs/>
          <w:vertAlign w:val="subscript"/>
          <w:lang w:val="cs-CZ"/>
        </w:rPr>
        <w:t>min</w:t>
      </w:r>
      <w:r w:rsidRPr="00217883">
        <w:rPr>
          <w:iCs/>
          <w:lang w:val="cs-CZ"/>
        </w:rPr>
        <w:t xml:space="preserve"> </w:t>
      </w:r>
      <w:r w:rsidR="00973650" w:rsidRPr="00217883">
        <w:rPr>
          <w:lang w:val="cs-CZ"/>
        </w:rPr>
        <w:t>tocilizumabu</w:t>
      </w:r>
      <w:r w:rsidR="00973650" w:rsidRPr="00217883" w:rsidDel="000968B1">
        <w:rPr>
          <w:iCs/>
          <w:lang w:val="cs-CZ"/>
        </w:rPr>
        <w:t xml:space="preserve"> </w:t>
      </w:r>
      <w:r w:rsidRPr="00217883">
        <w:rPr>
          <w:lang w:val="cs-CZ"/>
        </w:rPr>
        <w:t>4</w:t>
      </w:r>
      <w:r w:rsidR="008B711B" w:rsidRPr="00217883">
        <w:rPr>
          <w:lang w:val="cs-CZ"/>
        </w:rPr>
        <w:t>3,0</w:t>
      </w:r>
      <w:r w:rsidR="00973650" w:rsidRPr="00217883">
        <w:rPr>
          <w:lang w:val="cs-CZ"/>
        </w:rPr>
        <w:t> </w:t>
      </w:r>
      <w:r w:rsidR="00973650" w:rsidRPr="00E747B8">
        <w:rPr>
          <w:iCs/>
          <w:szCs w:val="22"/>
          <w:lang w:val="cs-CZ"/>
        </w:rPr>
        <w:t>± </w:t>
      </w:r>
      <w:r w:rsidR="008B711B" w:rsidRPr="00217883">
        <w:rPr>
          <w:lang w:val="cs-CZ"/>
        </w:rPr>
        <w:t>19,8</w:t>
      </w:r>
      <w:r w:rsidR="000968B1" w:rsidRPr="00217883">
        <w:rPr>
          <w:lang w:val="cs-CZ"/>
        </w:rPr>
        <w:t> </w:t>
      </w:r>
      <w:r w:rsidRPr="00217883">
        <w:rPr>
          <w:iCs/>
          <w:lang w:val="cs-CZ"/>
        </w:rPr>
        <w:t>µg/ml a C</w:t>
      </w:r>
      <w:r w:rsidRPr="00217883">
        <w:rPr>
          <w:iCs/>
          <w:vertAlign w:val="subscript"/>
          <w:lang w:val="cs-CZ"/>
        </w:rPr>
        <w:t>max</w:t>
      </w:r>
      <w:r w:rsidRPr="00217883">
        <w:rPr>
          <w:iCs/>
          <w:lang w:val="cs-CZ"/>
        </w:rPr>
        <w:t xml:space="preserve"> </w:t>
      </w:r>
      <w:r w:rsidR="00973650" w:rsidRPr="00217883">
        <w:rPr>
          <w:lang w:val="cs-CZ"/>
        </w:rPr>
        <w:t>tocilizumabu</w:t>
      </w:r>
      <w:r w:rsidR="00973650" w:rsidRPr="00217883" w:rsidDel="000968B1">
        <w:rPr>
          <w:iCs/>
          <w:lang w:val="cs-CZ"/>
        </w:rPr>
        <w:t xml:space="preserve"> </w:t>
      </w:r>
      <w:r w:rsidR="008B711B" w:rsidRPr="00217883">
        <w:rPr>
          <w:iCs/>
          <w:lang w:val="cs-CZ"/>
        </w:rPr>
        <w:t>49,8</w:t>
      </w:r>
      <w:r w:rsidR="00973650" w:rsidRPr="00217883">
        <w:rPr>
          <w:iCs/>
          <w:lang w:val="cs-CZ"/>
        </w:rPr>
        <w:t> </w:t>
      </w:r>
      <w:r w:rsidR="00973650" w:rsidRPr="00E747B8">
        <w:rPr>
          <w:iCs/>
          <w:szCs w:val="22"/>
          <w:lang w:val="cs-CZ"/>
        </w:rPr>
        <w:t>±</w:t>
      </w:r>
      <w:r w:rsidR="00973650" w:rsidRPr="00217883">
        <w:rPr>
          <w:lang w:val="cs-CZ"/>
        </w:rPr>
        <w:t> </w:t>
      </w:r>
      <w:r w:rsidRPr="00217883">
        <w:rPr>
          <w:lang w:val="cs-CZ"/>
        </w:rPr>
        <w:t>21,</w:t>
      </w:r>
      <w:r w:rsidR="008B711B" w:rsidRPr="00217883">
        <w:rPr>
          <w:lang w:val="cs-CZ"/>
        </w:rPr>
        <w:t>0</w:t>
      </w:r>
      <w:r w:rsidR="000968B1" w:rsidRPr="00217883">
        <w:rPr>
          <w:lang w:val="cs-CZ"/>
        </w:rPr>
        <w:t> </w:t>
      </w:r>
      <w:r w:rsidRPr="00217883">
        <w:rPr>
          <w:iCs/>
          <w:lang w:val="cs-CZ"/>
        </w:rPr>
        <w:t>µg/ml. Akumulační poměry byly pro AUC 6,</w:t>
      </w:r>
      <w:r w:rsidR="008B711B" w:rsidRPr="00217883">
        <w:rPr>
          <w:iCs/>
          <w:lang w:val="cs-CZ"/>
        </w:rPr>
        <w:t>32</w:t>
      </w:r>
      <w:r w:rsidRPr="00217883">
        <w:rPr>
          <w:iCs/>
          <w:lang w:val="cs-CZ"/>
        </w:rPr>
        <w:t>, C</w:t>
      </w:r>
      <w:r w:rsidRPr="00217883">
        <w:rPr>
          <w:iCs/>
          <w:vertAlign w:val="subscript"/>
          <w:lang w:val="cs-CZ"/>
        </w:rPr>
        <w:t>min</w:t>
      </w:r>
      <w:r w:rsidRPr="00217883">
        <w:rPr>
          <w:iCs/>
          <w:lang w:val="cs-CZ"/>
        </w:rPr>
        <w:t xml:space="preserve"> 6,3</w:t>
      </w:r>
      <w:r w:rsidR="008B711B" w:rsidRPr="00217883">
        <w:rPr>
          <w:iCs/>
          <w:lang w:val="cs-CZ"/>
        </w:rPr>
        <w:t>0</w:t>
      </w:r>
      <w:r w:rsidRPr="00217883">
        <w:rPr>
          <w:iCs/>
          <w:lang w:val="cs-CZ"/>
        </w:rPr>
        <w:t xml:space="preserve"> a C</w:t>
      </w:r>
      <w:r w:rsidRPr="00217883">
        <w:rPr>
          <w:iCs/>
          <w:vertAlign w:val="subscript"/>
          <w:lang w:val="cs-CZ"/>
        </w:rPr>
        <w:t>max</w:t>
      </w:r>
      <w:r w:rsidRPr="00217883">
        <w:rPr>
          <w:iCs/>
          <w:lang w:val="cs-CZ"/>
        </w:rPr>
        <w:t xml:space="preserve"> 5,</w:t>
      </w:r>
      <w:r w:rsidR="008B711B" w:rsidRPr="00217883">
        <w:rPr>
          <w:iCs/>
          <w:lang w:val="cs-CZ"/>
        </w:rPr>
        <w:t>27</w:t>
      </w:r>
      <w:r w:rsidRPr="00217883">
        <w:rPr>
          <w:iCs/>
          <w:lang w:val="cs-CZ"/>
        </w:rPr>
        <w:t xml:space="preserve">. Ustálený stav byl dosažen po </w:t>
      </w:r>
      <w:r w:rsidR="00B377DC" w:rsidRPr="00217883">
        <w:rPr>
          <w:iCs/>
          <w:lang w:val="cs-CZ"/>
        </w:rPr>
        <w:t>12 </w:t>
      </w:r>
      <w:r w:rsidRPr="00217883">
        <w:rPr>
          <w:iCs/>
          <w:lang w:val="cs-CZ"/>
        </w:rPr>
        <w:t>týdnech u AUC, C</w:t>
      </w:r>
      <w:r w:rsidRPr="00217883">
        <w:rPr>
          <w:iCs/>
          <w:vertAlign w:val="subscript"/>
          <w:lang w:val="cs-CZ"/>
        </w:rPr>
        <w:t>min</w:t>
      </w:r>
      <w:r w:rsidRPr="00217883">
        <w:rPr>
          <w:iCs/>
          <w:lang w:val="cs-CZ"/>
        </w:rPr>
        <w:t xml:space="preserve"> a C</w:t>
      </w:r>
      <w:r w:rsidRPr="00217883">
        <w:rPr>
          <w:iCs/>
          <w:vertAlign w:val="subscript"/>
          <w:lang w:val="cs-CZ"/>
        </w:rPr>
        <w:t>max</w:t>
      </w:r>
      <w:r w:rsidRPr="00217883">
        <w:rPr>
          <w:iCs/>
          <w:lang w:val="cs-CZ"/>
        </w:rPr>
        <w:t>.</w:t>
      </w:r>
    </w:p>
    <w:p w14:paraId="598A2D7B" w14:textId="77777777" w:rsidR="00BF2F65" w:rsidRPr="00217883" w:rsidRDefault="00BF2F65" w:rsidP="00BF2F65">
      <w:pPr>
        <w:rPr>
          <w:iCs/>
          <w:lang w:val="cs-CZ"/>
        </w:rPr>
      </w:pPr>
    </w:p>
    <w:p w14:paraId="24FFA220" w14:textId="1B8A20AC" w:rsidR="00BF2F65" w:rsidRPr="00217883" w:rsidRDefault="00BF2F65" w:rsidP="00BF2F65">
      <w:pPr>
        <w:keepNext/>
        <w:keepLines/>
        <w:rPr>
          <w:lang w:val="cs-CZ"/>
        </w:rPr>
      </w:pPr>
      <w:r w:rsidRPr="00217883">
        <w:rPr>
          <w:lang w:val="cs-CZ"/>
        </w:rPr>
        <w:t>U dávky 162</w:t>
      </w:r>
      <w:ins w:id="329" w:author="Author">
        <w:r w:rsidR="001909C1">
          <w:rPr>
            <w:lang w:val="cs-CZ"/>
          </w:rPr>
          <w:t> </w:t>
        </w:r>
      </w:ins>
      <w:del w:id="330" w:author="Author">
        <w:r w:rsidRPr="00217883" w:rsidDel="001909C1">
          <w:rPr>
            <w:lang w:val="cs-CZ"/>
          </w:rPr>
          <w:delText xml:space="preserve"> </w:delText>
        </w:r>
      </w:del>
      <w:r w:rsidRPr="00217883">
        <w:rPr>
          <w:lang w:val="cs-CZ"/>
        </w:rPr>
        <w:t>mg podané každý druhý týden byl předpokládaný průměr (</w:t>
      </w:r>
      <w:r w:rsidRPr="00217883">
        <w:rPr>
          <w:iCs/>
          <w:lang w:val="cs-CZ"/>
        </w:rPr>
        <w:sym w:font="Symbol" w:char="F0B1"/>
      </w:r>
      <w:r w:rsidRPr="00217883">
        <w:rPr>
          <w:iCs/>
          <w:lang w:val="cs-CZ"/>
        </w:rPr>
        <w:t> SD) AUC v ustáleném stavu za 2.</w:t>
      </w:r>
      <w:r w:rsidR="00B377DC" w:rsidRPr="00217883">
        <w:rPr>
          <w:iCs/>
          <w:lang w:val="cs-CZ"/>
        </w:rPr>
        <w:t> </w:t>
      </w:r>
      <w:r w:rsidRPr="00217883">
        <w:rPr>
          <w:iCs/>
          <w:lang w:val="cs-CZ"/>
        </w:rPr>
        <w:t>týden 3</w:t>
      </w:r>
      <w:r w:rsidR="00973650" w:rsidRPr="00217883">
        <w:rPr>
          <w:iCs/>
          <w:lang w:val="cs-CZ"/>
        </w:rPr>
        <w:t> </w:t>
      </w:r>
      <w:r w:rsidR="008B711B" w:rsidRPr="00217883">
        <w:rPr>
          <w:iCs/>
          <w:lang w:val="cs-CZ"/>
        </w:rPr>
        <w:t>430</w:t>
      </w:r>
      <w:r w:rsidR="00973650" w:rsidRPr="00217883">
        <w:rPr>
          <w:iCs/>
          <w:lang w:val="cs-CZ"/>
        </w:rPr>
        <w:t> </w:t>
      </w:r>
      <w:r w:rsidR="00973650" w:rsidRPr="00E747B8">
        <w:rPr>
          <w:iCs/>
          <w:szCs w:val="22"/>
          <w:lang w:val="cs-CZ"/>
        </w:rPr>
        <w:t>±</w:t>
      </w:r>
      <w:r w:rsidR="00973650" w:rsidRPr="00217883">
        <w:rPr>
          <w:lang w:val="cs-CZ"/>
        </w:rPr>
        <w:t> </w:t>
      </w:r>
      <w:r w:rsidRPr="00217883">
        <w:rPr>
          <w:lang w:val="cs-CZ"/>
        </w:rPr>
        <w:t>2</w:t>
      </w:r>
      <w:r w:rsidR="00973650" w:rsidRPr="00217883">
        <w:rPr>
          <w:lang w:val="cs-CZ"/>
        </w:rPr>
        <w:t> </w:t>
      </w:r>
      <w:r w:rsidR="008B711B" w:rsidRPr="00217883">
        <w:rPr>
          <w:lang w:val="cs-CZ"/>
        </w:rPr>
        <w:t>660</w:t>
      </w:r>
      <w:r w:rsidR="00973650" w:rsidRPr="00217883">
        <w:rPr>
          <w:lang w:val="cs-CZ"/>
        </w:rPr>
        <w:t> </w:t>
      </w:r>
      <w:r w:rsidRPr="00217883">
        <w:rPr>
          <w:iCs/>
          <w:lang w:val="cs-CZ"/>
        </w:rPr>
        <w:t>h</w:t>
      </w:r>
      <w:ins w:id="331" w:author="Author">
        <w:r w:rsidR="00585E5A">
          <w:rPr>
            <w:iCs/>
            <w:lang w:val="cs-CZ"/>
          </w:rPr>
          <w:t> </w:t>
        </w:r>
        <w:r w:rsidR="001909C1" w:rsidRPr="001909C1">
          <w:rPr>
            <w:iCs/>
            <w:lang w:val="cs-CZ"/>
          </w:rPr>
          <w:t>×</w:t>
        </w:r>
        <w:r w:rsidR="00585E5A">
          <w:rPr>
            <w:iCs/>
            <w:lang w:val="cs-CZ"/>
          </w:rPr>
          <w:t> </w:t>
        </w:r>
      </w:ins>
      <w:del w:id="332" w:author="Author">
        <w:r w:rsidR="00FE0989" w:rsidRPr="00217883" w:rsidDel="001909C1">
          <w:rPr>
            <w:iCs/>
            <w:szCs w:val="22"/>
            <w:lang w:val="cs-CZ"/>
          </w:rPr>
          <w:delText>•</w:delText>
        </w:r>
      </w:del>
      <w:r w:rsidRPr="00217883">
        <w:rPr>
          <w:iCs/>
          <w:lang w:val="cs-CZ"/>
        </w:rPr>
        <w:t>µg/ml, C</w:t>
      </w:r>
      <w:r w:rsidRPr="00217883">
        <w:rPr>
          <w:iCs/>
          <w:vertAlign w:val="subscript"/>
          <w:lang w:val="cs-CZ"/>
        </w:rPr>
        <w:t>min</w:t>
      </w:r>
      <w:r w:rsidRPr="00217883">
        <w:rPr>
          <w:iCs/>
          <w:lang w:val="cs-CZ"/>
        </w:rPr>
        <w:t xml:space="preserve"> </w:t>
      </w:r>
      <w:r w:rsidR="00973650" w:rsidRPr="00217883">
        <w:rPr>
          <w:lang w:val="cs-CZ"/>
        </w:rPr>
        <w:t>tocilizumabu</w:t>
      </w:r>
      <w:r w:rsidR="00973650" w:rsidRPr="00217883" w:rsidDel="000968B1">
        <w:rPr>
          <w:iCs/>
          <w:lang w:val="cs-CZ"/>
        </w:rPr>
        <w:t xml:space="preserve"> </w:t>
      </w:r>
      <w:r w:rsidRPr="00217883">
        <w:rPr>
          <w:iCs/>
          <w:lang w:val="cs-CZ"/>
        </w:rPr>
        <w:t>5</w:t>
      </w:r>
      <w:r w:rsidRPr="00217883">
        <w:rPr>
          <w:lang w:val="cs-CZ"/>
        </w:rPr>
        <w:t>,</w:t>
      </w:r>
      <w:r w:rsidR="008B711B" w:rsidRPr="00217883">
        <w:rPr>
          <w:lang w:val="cs-CZ"/>
        </w:rPr>
        <w:t>7</w:t>
      </w:r>
      <w:r w:rsidR="00973650" w:rsidRPr="00217883">
        <w:rPr>
          <w:lang w:val="cs-CZ"/>
        </w:rPr>
        <w:t> </w:t>
      </w:r>
      <w:r w:rsidR="00973650" w:rsidRPr="00E747B8">
        <w:rPr>
          <w:iCs/>
          <w:szCs w:val="22"/>
          <w:lang w:val="cs-CZ"/>
        </w:rPr>
        <w:t>±</w:t>
      </w:r>
      <w:r w:rsidR="00973650" w:rsidRPr="00217883">
        <w:rPr>
          <w:lang w:val="cs-CZ"/>
        </w:rPr>
        <w:t> </w:t>
      </w:r>
      <w:r w:rsidR="008B711B" w:rsidRPr="00217883">
        <w:rPr>
          <w:lang w:val="cs-CZ"/>
        </w:rPr>
        <w:t>6,8</w:t>
      </w:r>
      <w:r w:rsidR="00973650" w:rsidRPr="00217883">
        <w:rPr>
          <w:lang w:val="cs-CZ"/>
        </w:rPr>
        <w:t> </w:t>
      </w:r>
      <w:r w:rsidRPr="00217883">
        <w:rPr>
          <w:iCs/>
          <w:lang w:val="cs-CZ"/>
        </w:rPr>
        <w:t>µg/ml a C</w:t>
      </w:r>
      <w:r w:rsidRPr="00217883">
        <w:rPr>
          <w:iCs/>
          <w:vertAlign w:val="subscript"/>
          <w:lang w:val="cs-CZ"/>
        </w:rPr>
        <w:t>max</w:t>
      </w:r>
      <w:r w:rsidRPr="00217883">
        <w:rPr>
          <w:iCs/>
          <w:lang w:val="cs-CZ"/>
        </w:rPr>
        <w:t xml:space="preserve"> </w:t>
      </w:r>
      <w:r w:rsidR="00973650" w:rsidRPr="00217883">
        <w:rPr>
          <w:lang w:val="cs-CZ"/>
        </w:rPr>
        <w:t>tocilizumabu</w:t>
      </w:r>
      <w:r w:rsidR="00973650" w:rsidRPr="00217883" w:rsidDel="000968B1">
        <w:rPr>
          <w:iCs/>
          <w:lang w:val="cs-CZ"/>
        </w:rPr>
        <w:t xml:space="preserve"> </w:t>
      </w:r>
      <w:r w:rsidRPr="00217883">
        <w:rPr>
          <w:iCs/>
          <w:lang w:val="cs-CZ"/>
        </w:rPr>
        <w:t>1</w:t>
      </w:r>
      <w:r w:rsidR="008B711B" w:rsidRPr="00217883">
        <w:rPr>
          <w:iCs/>
          <w:lang w:val="cs-CZ"/>
        </w:rPr>
        <w:t>3,2</w:t>
      </w:r>
      <w:r w:rsidR="00973650" w:rsidRPr="00217883">
        <w:rPr>
          <w:iCs/>
          <w:lang w:val="cs-CZ"/>
        </w:rPr>
        <w:t> </w:t>
      </w:r>
      <w:r w:rsidR="00973650" w:rsidRPr="00E747B8">
        <w:rPr>
          <w:iCs/>
          <w:szCs w:val="22"/>
          <w:lang w:val="cs-CZ"/>
        </w:rPr>
        <w:t>±</w:t>
      </w:r>
      <w:r w:rsidR="00973650" w:rsidRPr="00217883">
        <w:rPr>
          <w:lang w:val="cs-CZ"/>
        </w:rPr>
        <w:t> </w:t>
      </w:r>
      <w:r w:rsidRPr="00217883">
        <w:rPr>
          <w:lang w:val="cs-CZ"/>
        </w:rPr>
        <w:t>8,</w:t>
      </w:r>
      <w:r w:rsidR="008B711B" w:rsidRPr="00217883">
        <w:rPr>
          <w:lang w:val="cs-CZ"/>
        </w:rPr>
        <w:t>8</w:t>
      </w:r>
      <w:r w:rsidR="00973650" w:rsidRPr="00217883">
        <w:rPr>
          <w:lang w:val="cs-CZ"/>
        </w:rPr>
        <w:t> </w:t>
      </w:r>
      <w:r w:rsidRPr="00217883">
        <w:rPr>
          <w:iCs/>
          <w:lang w:val="cs-CZ"/>
        </w:rPr>
        <w:t>µg/ml. Akumulační poměry byly pro AUC 2,67, C</w:t>
      </w:r>
      <w:r w:rsidRPr="00217883">
        <w:rPr>
          <w:iCs/>
          <w:vertAlign w:val="subscript"/>
          <w:lang w:val="cs-CZ"/>
        </w:rPr>
        <w:t>min</w:t>
      </w:r>
      <w:r w:rsidRPr="00217883">
        <w:rPr>
          <w:iCs/>
          <w:lang w:val="cs-CZ"/>
        </w:rPr>
        <w:t xml:space="preserve"> </w:t>
      </w:r>
      <w:r w:rsidR="008B711B" w:rsidRPr="00217883">
        <w:rPr>
          <w:iCs/>
          <w:lang w:val="cs-CZ"/>
        </w:rPr>
        <w:t>6,02</w:t>
      </w:r>
      <w:r w:rsidRPr="00217883">
        <w:rPr>
          <w:iCs/>
          <w:lang w:val="cs-CZ"/>
        </w:rPr>
        <w:t xml:space="preserve"> a C</w:t>
      </w:r>
      <w:r w:rsidRPr="00217883">
        <w:rPr>
          <w:iCs/>
          <w:vertAlign w:val="subscript"/>
          <w:lang w:val="cs-CZ"/>
        </w:rPr>
        <w:t>max</w:t>
      </w:r>
      <w:r w:rsidRPr="00217883">
        <w:rPr>
          <w:iCs/>
          <w:lang w:val="cs-CZ"/>
        </w:rPr>
        <w:t xml:space="preserve"> 2,12. Ustálený stav byl dosažen po 12</w:t>
      </w:r>
      <w:r w:rsidR="00B377DC" w:rsidRPr="00217883">
        <w:rPr>
          <w:iCs/>
          <w:lang w:val="cs-CZ"/>
        </w:rPr>
        <w:t> </w:t>
      </w:r>
      <w:r w:rsidRPr="00217883">
        <w:rPr>
          <w:iCs/>
          <w:lang w:val="cs-CZ"/>
        </w:rPr>
        <w:t>týdnech u AUC, C</w:t>
      </w:r>
      <w:r w:rsidRPr="00217883">
        <w:rPr>
          <w:iCs/>
          <w:vertAlign w:val="subscript"/>
          <w:lang w:val="cs-CZ"/>
        </w:rPr>
        <w:t>min</w:t>
      </w:r>
      <w:r w:rsidRPr="00217883">
        <w:rPr>
          <w:iCs/>
          <w:lang w:val="cs-CZ"/>
        </w:rPr>
        <w:t xml:space="preserve"> a po 10</w:t>
      </w:r>
      <w:r w:rsidR="00B377DC" w:rsidRPr="00217883">
        <w:rPr>
          <w:iCs/>
          <w:lang w:val="cs-CZ"/>
        </w:rPr>
        <w:t> </w:t>
      </w:r>
      <w:r w:rsidRPr="00217883">
        <w:rPr>
          <w:iCs/>
          <w:lang w:val="cs-CZ"/>
        </w:rPr>
        <w:t>týdnech u C</w:t>
      </w:r>
      <w:r w:rsidRPr="00217883">
        <w:rPr>
          <w:iCs/>
          <w:vertAlign w:val="subscript"/>
          <w:lang w:val="cs-CZ"/>
        </w:rPr>
        <w:t>max</w:t>
      </w:r>
      <w:r w:rsidRPr="00217883">
        <w:rPr>
          <w:iCs/>
          <w:lang w:val="cs-CZ"/>
        </w:rPr>
        <w:t>.</w:t>
      </w:r>
    </w:p>
    <w:p w14:paraId="7DFB6250" w14:textId="77777777" w:rsidR="00BF2F65" w:rsidRPr="00217883" w:rsidRDefault="00BF2F65" w:rsidP="00BF2F65">
      <w:pPr>
        <w:rPr>
          <w:iCs/>
          <w:lang w:val="cs-CZ"/>
        </w:rPr>
      </w:pPr>
    </w:p>
    <w:p w14:paraId="2FF79C36" w14:textId="77777777" w:rsidR="00BF2F65" w:rsidRPr="00E747B8" w:rsidRDefault="00BF2F65" w:rsidP="005161F0">
      <w:pPr>
        <w:keepNext/>
        <w:keepLines/>
        <w:rPr>
          <w:i/>
          <w:u w:val="single"/>
          <w:lang w:val="cs-CZ"/>
        </w:rPr>
      </w:pPr>
      <w:r w:rsidRPr="00E747B8">
        <w:rPr>
          <w:i/>
          <w:u w:val="single"/>
          <w:lang w:val="cs-CZ"/>
        </w:rPr>
        <w:t>Absorpce</w:t>
      </w:r>
    </w:p>
    <w:p w14:paraId="493094EA" w14:textId="287B0CFC" w:rsidR="00BF2F65" w:rsidRPr="00217883" w:rsidRDefault="00BF2F65" w:rsidP="005161F0">
      <w:pPr>
        <w:keepNext/>
        <w:keepLines/>
        <w:rPr>
          <w:lang w:val="cs-CZ"/>
        </w:rPr>
      </w:pPr>
      <w:r w:rsidRPr="00217883">
        <w:rPr>
          <w:lang w:val="cs-CZ"/>
        </w:rPr>
        <w:t xml:space="preserve">Po subkutánním podání dávky pacientům s RA byla doba k dosažení vrcholové koncentrace </w:t>
      </w:r>
      <w:r w:rsidR="00973650" w:rsidRPr="00217883">
        <w:rPr>
          <w:lang w:val="cs-CZ"/>
        </w:rPr>
        <w:t>tocilizumabu</w:t>
      </w:r>
      <w:r w:rsidR="00973650" w:rsidRPr="00217883" w:rsidDel="000968B1">
        <w:rPr>
          <w:iCs/>
          <w:lang w:val="cs-CZ"/>
        </w:rPr>
        <w:t xml:space="preserve"> </w:t>
      </w:r>
      <w:r w:rsidRPr="00217883">
        <w:rPr>
          <w:lang w:val="cs-CZ"/>
        </w:rPr>
        <w:t>v séru t</w:t>
      </w:r>
      <w:r w:rsidRPr="00217883">
        <w:rPr>
          <w:vertAlign w:val="subscript"/>
          <w:lang w:val="cs-CZ"/>
        </w:rPr>
        <w:t>max</w:t>
      </w:r>
      <w:r w:rsidRPr="00217883">
        <w:rPr>
          <w:lang w:val="cs-CZ"/>
        </w:rPr>
        <w:t xml:space="preserve"> 2,8</w:t>
      </w:r>
      <w:r w:rsidR="00973650" w:rsidRPr="00217883">
        <w:rPr>
          <w:lang w:val="cs-CZ"/>
        </w:rPr>
        <w:t> </w:t>
      </w:r>
      <w:r w:rsidRPr="00217883">
        <w:rPr>
          <w:lang w:val="cs-CZ"/>
        </w:rPr>
        <w:t xml:space="preserve">dne. Biodostupnost subkutánní formy byla </w:t>
      </w:r>
      <w:r w:rsidR="008B711B" w:rsidRPr="00217883">
        <w:rPr>
          <w:lang w:val="cs-CZ"/>
        </w:rPr>
        <w:t>79</w:t>
      </w:r>
      <w:r w:rsidR="00973650" w:rsidRPr="00217883">
        <w:rPr>
          <w:lang w:val="cs-CZ"/>
        </w:rPr>
        <w:t> </w:t>
      </w:r>
      <w:r w:rsidRPr="00217883">
        <w:rPr>
          <w:lang w:val="cs-CZ"/>
        </w:rPr>
        <w:t>%.</w:t>
      </w:r>
    </w:p>
    <w:p w14:paraId="67CDB1EB" w14:textId="77777777" w:rsidR="00BE54FA" w:rsidRPr="00217883" w:rsidRDefault="00BE54FA" w:rsidP="00BF2F65">
      <w:pPr>
        <w:rPr>
          <w:lang w:val="cs-CZ"/>
        </w:rPr>
      </w:pPr>
    </w:p>
    <w:p w14:paraId="592F6733" w14:textId="77777777" w:rsidR="00BF2F65" w:rsidRPr="00E747B8" w:rsidRDefault="00BF2F65" w:rsidP="00BF2F65">
      <w:pPr>
        <w:keepNext/>
        <w:keepLines/>
        <w:rPr>
          <w:i/>
          <w:u w:val="single"/>
          <w:lang w:val="cs-CZ"/>
        </w:rPr>
      </w:pPr>
      <w:r w:rsidRPr="00E747B8">
        <w:rPr>
          <w:i/>
          <w:u w:val="single"/>
          <w:lang w:val="cs-CZ"/>
        </w:rPr>
        <w:t>Eliminace</w:t>
      </w:r>
    </w:p>
    <w:p w14:paraId="0A96FFC6" w14:textId="4350A7E6" w:rsidR="006B53F1" w:rsidRPr="00217883" w:rsidRDefault="006B53F1" w:rsidP="00630993">
      <w:pPr>
        <w:keepNext/>
        <w:keepLines/>
        <w:rPr>
          <w:iCs/>
          <w:lang w:val="cs-CZ"/>
        </w:rPr>
      </w:pPr>
      <w:r w:rsidRPr="00217883">
        <w:rPr>
          <w:iCs/>
          <w:lang w:val="cs-CZ"/>
        </w:rPr>
        <w:t xml:space="preserve">U subkutánního podání je </w:t>
      </w:r>
      <w:ins w:id="333" w:author="Author">
        <w:r w:rsidR="00D23AFA" w:rsidRPr="001909C1">
          <w:rPr>
            <w:iCs/>
            <w:lang w:val="cs-CZ"/>
          </w:rPr>
          <w:t>na koncentraci</w:t>
        </w:r>
        <w:r w:rsidR="00D23AFA" w:rsidRPr="00217883">
          <w:rPr>
            <w:iCs/>
            <w:lang w:val="cs-CZ"/>
          </w:rPr>
          <w:t xml:space="preserve"> </w:t>
        </w:r>
        <w:r w:rsidR="00D23AFA" w:rsidRPr="001909C1">
          <w:rPr>
            <w:iCs/>
            <w:lang w:val="cs-CZ"/>
          </w:rPr>
          <w:t xml:space="preserve">závislý </w:t>
        </w:r>
      </w:ins>
      <w:del w:id="334" w:author="Author">
        <w:r w:rsidRPr="00217883" w:rsidDel="001909C1">
          <w:rPr>
            <w:iCs/>
            <w:lang w:val="cs-CZ"/>
          </w:rPr>
          <w:delText>účinný</w:delText>
        </w:r>
      </w:del>
      <w:ins w:id="335" w:author="Author">
        <w:r w:rsidR="001909C1" w:rsidRPr="001909C1">
          <w:rPr>
            <w:iCs/>
            <w:lang w:val="cs-CZ"/>
          </w:rPr>
          <w:t xml:space="preserve">zdánlivý poločas </w:t>
        </w:r>
        <w:del w:id="336" w:author="Author">
          <w:r w:rsidR="001909C1" w:rsidRPr="001909C1" w:rsidDel="00D23AFA">
            <w:rPr>
              <w:iCs/>
              <w:lang w:val="cs-CZ"/>
            </w:rPr>
            <w:delText>závislý na koncentraci</w:delText>
          </w:r>
        </w:del>
      </w:ins>
      <w:del w:id="337" w:author="Author">
        <w:r w:rsidRPr="00217883" w:rsidDel="00D23AFA">
          <w:rPr>
            <w:iCs/>
            <w:lang w:val="cs-CZ"/>
          </w:rPr>
          <w:delText xml:space="preserve"> </w:delText>
        </w:r>
      </w:del>
      <w:r w:rsidRPr="00217883">
        <w:rPr>
          <w:iCs/>
          <w:lang w:val="cs-CZ"/>
        </w:rPr>
        <w:t>t</w:t>
      </w:r>
      <w:r w:rsidRPr="00217883">
        <w:rPr>
          <w:iCs/>
          <w:vertAlign w:val="subscript"/>
          <w:lang w:val="cs-CZ"/>
        </w:rPr>
        <w:t>1/2</w:t>
      </w:r>
      <w:r w:rsidRPr="00217883">
        <w:rPr>
          <w:iCs/>
          <w:lang w:val="cs-CZ"/>
        </w:rPr>
        <w:t xml:space="preserve"> až 13</w:t>
      </w:r>
      <w:r w:rsidR="00B377DC" w:rsidRPr="00217883">
        <w:rPr>
          <w:iCs/>
          <w:lang w:val="cs-CZ"/>
        </w:rPr>
        <w:t> </w:t>
      </w:r>
      <w:r w:rsidRPr="00217883">
        <w:rPr>
          <w:iCs/>
          <w:lang w:val="cs-CZ"/>
        </w:rPr>
        <w:t>dnů při podání 162</w:t>
      </w:r>
      <w:r w:rsidR="00973650" w:rsidRPr="00217883">
        <w:rPr>
          <w:iCs/>
          <w:lang w:val="cs-CZ"/>
        </w:rPr>
        <w:t> </w:t>
      </w:r>
      <w:r w:rsidRPr="00217883">
        <w:rPr>
          <w:iCs/>
          <w:lang w:val="cs-CZ"/>
        </w:rPr>
        <w:t>mg každý týden a 5</w:t>
      </w:r>
      <w:r w:rsidR="00B377DC" w:rsidRPr="00217883">
        <w:rPr>
          <w:iCs/>
          <w:lang w:val="cs-CZ"/>
        </w:rPr>
        <w:t> </w:t>
      </w:r>
      <w:r w:rsidRPr="00217883">
        <w:rPr>
          <w:iCs/>
          <w:lang w:val="cs-CZ"/>
        </w:rPr>
        <w:t>dnů při podání 162</w:t>
      </w:r>
      <w:r w:rsidR="00973650" w:rsidRPr="00217883">
        <w:rPr>
          <w:iCs/>
          <w:lang w:val="cs-CZ"/>
        </w:rPr>
        <w:t> </w:t>
      </w:r>
      <w:r w:rsidRPr="00217883">
        <w:rPr>
          <w:iCs/>
          <w:lang w:val="cs-CZ"/>
        </w:rPr>
        <w:t xml:space="preserve">mg každý druhý týden pacientům s RA v ustáleném stavu. </w:t>
      </w:r>
    </w:p>
    <w:p w14:paraId="5DDF0626" w14:textId="77777777" w:rsidR="00BF2F65" w:rsidRPr="00217883" w:rsidRDefault="00BF2F65" w:rsidP="00BF2F65">
      <w:pPr>
        <w:rPr>
          <w:iCs/>
          <w:lang w:val="cs-CZ"/>
        </w:rPr>
      </w:pPr>
    </w:p>
    <w:p w14:paraId="2C892247" w14:textId="7D5EA9A4" w:rsidR="0088502A" w:rsidRDefault="0088502A" w:rsidP="0088502A">
      <w:pPr>
        <w:rPr>
          <w:u w:val="single"/>
          <w:lang w:val="cs-CZ"/>
        </w:rPr>
      </w:pPr>
      <w:r w:rsidRPr="002F25CB">
        <w:rPr>
          <w:u w:val="single"/>
          <w:lang w:val="cs-CZ"/>
          <w:rPrChange w:id="338" w:author="Author">
            <w:rPr>
              <w:i/>
              <w:iCs/>
              <w:lang w:val="cs-CZ"/>
            </w:rPr>
          </w:rPrChange>
        </w:rPr>
        <w:t>Subkutánní podání</w:t>
      </w:r>
    </w:p>
    <w:p w14:paraId="4FFBDAFC" w14:textId="029DAAAD" w:rsidR="002155F4" w:rsidRDefault="00973650" w:rsidP="00BF2F65">
      <w:pPr>
        <w:rPr>
          <w:ins w:id="339" w:author="Author"/>
          <w:i/>
          <w:lang w:val="cs-CZ"/>
        </w:rPr>
      </w:pPr>
      <w:r w:rsidRPr="002F25CB">
        <w:rPr>
          <w:i/>
          <w:lang w:val="cs-CZ"/>
          <w:rPrChange w:id="340" w:author="Author">
            <w:rPr>
              <w:iCs/>
              <w:u w:val="single"/>
              <w:lang w:val="cs-CZ"/>
            </w:rPr>
          </w:rPrChange>
        </w:rPr>
        <w:t xml:space="preserve">Pacienti se </w:t>
      </w:r>
      <w:r w:rsidR="002155F4" w:rsidRPr="002F25CB">
        <w:rPr>
          <w:i/>
          <w:lang w:val="cs-CZ"/>
          <w:rPrChange w:id="341" w:author="Author">
            <w:rPr>
              <w:iCs/>
              <w:u w:val="single"/>
              <w:lang w:val="cs-CZ"/>
            </w:rPr>
          </w:rPrChange>
        </w:rPr>
        <w:t>sJIA</w:t>
      </w:r>
    </w:p>
    <w:p w14:paraId="7793EF91" w14:textId="77777777" w:rsidR="00EA06AA" w:rsidRPr="002F25CB" w:rsidRDefault="00EA06AA" w:rsidP="00BF2F65">
      <w:pPr>
        <w:rPr>
          <w:i/>
          <w:lang w:val="cs-CZ"/>
          <w:rPrChange w:id="342" w:author="Author">
            <w:rPr>
              <w:iCs/>
              <w:u w:val="single"/>
              <w:lang w:val="cs-CZ"/>
            </w:rPr>
          </w:rPrChange>
        </w:rPr>
      </w:pPr>
    </w:p>
    <w:p w14:paraId="660931C5" w14:textId="0212EEE8" w:rsidR="00695A1E" w:rsidRPr="00217883" w:rsidRDefault="00695A1E" w:rsidP="00695A1E">
      <w:pPr>
        <w:rPr>
          <w:lang w:val="cs-CZ"/>
        </w:rPr>
      </w:pPr>
      <w:r w:rsidRPr="00217883">
        <w:rPr>
          <w:lang w:val="cs-CZ"/>
        </w:rPr>
        <w:t xml:space="preserve">Farmakokinetika </w:t>
      </w:r>
      <w:r w:rsidR="00973650" w:rsidRPr="00217883">
        <w:rPr>
          <w:lang w:val="cs-CZ"/>
        </w:rPr>
        <w:t>tocilizumabu</w:t>
      </w:r>
      <w:r w:rsidR="00973650" w:rsidRPr="00217883" w:rsidDel="000968B1">
        <w:rPr>
          <w:iCs/>
          <w:lang w:val="cs-CZ"/>
        </w:rPr>
        <w:t xml:space="preserve"> </w:t>
      </w:r>
      <w:r w:rsidRPr="00217883">
        <w:rPr>
          <w:lang w:val="cs-CZ"/>
        </w:rPr>
        <w:t>u pacientů se sJIA byla charakterizována populační farmakokinetickou analýzou, která zahrnovala 140 pacientů léčených dávkou 8 mg/kg podanou intravenózně každé 2 týdny (pacienti s tělesnou hmotností</w:t>
      </w:r>
      <w:r w:rsidR="00B377DC" w:rsidRPr="00217883">
        <w:rPr>
          <w:lang w:val="cs-CZ"/>
        </w:rPr>
        <w:t> </w:t>
      </w:r>
      <w:r w:rsidRPr="00217883">
        <w:rPr>
          <w:lang w:val="cs-CZ"/>
        </w:rPr>
        <w:t>≥ 30 kg), 12 mg/kg podanou intravenózně každé 2 týdny (pacienti s tělesnou hmotností</w:t>
      </w:r>
      <w:r w:rsidR="00B377DC" w:rsidRPr="00217883">
        <w:rPr>
          <w:lang w:val="cs-CZ"/>
        </w:rPr>
        <w:t> </w:t>
      </w:r>
      <w:r w:rsidRPr="00217883">
        <w:rPr>
          <w:lang w:val="cs-CZ"/>
        </w:rPr>
        <w:t>&lt; 30 kg), 162 mg podanou subkutánně každý týden (pacienti s tělesnou hmotností</w:t>
      </w:r>
      <w:r w:rsidR="00B377DC" w:rsidRPr="00217883">
        <w:rPr>
          <w:lang w:val="cs-CZ"/>
        </w:rPr>
        <w:t> </w:t>
      </w:r>
      <w:r w:rsidRPr="00217883">
        <w:rPr>
          <w:lang w:val="cs-CZ"/>
        </w:rPr>
        <w:t xml:space="preserve">≥ 30 kg), 162 mg podanou subkutánně každých 10 dnů nebo každé 2 týdny (pacienti s tělesnou hmotností &lt; 30 kg). </w:t>
      </w:r>
    </w:p>
    <w:p w14:paraId="09C72E0F" w14:textId="77777777" w:rsidR="00695A1E" w:rsidRPr="00217883" w:rsidRDefault="00695A1E" w:rsidP="00695A1E">
      <w:pPr>
        <w:rPr>
          <w:lang w:val="cs-CZ"/>
        </w:rPr>
      </w:pPr>
    </w:p>
    <w:p w14:paraId="393EA09C" w14:textId="32D60677" w:rsidR="007206DF" w:rsidRPr="00217883" w:rsidRDefault="00F23DBF" w:rsidP="00695A1E">
      <w:pPr>
        <w:rPr>
          <w:lang w:val="cs-CZ"/>
        </w:rPr>
      </w:pPr>
      <w:r w:rsidRPr="00217883">
        <w:rPr>
          <w:lang w:val="cs-CZ"/>
        </w:rPr>
        <w:t>Jsou k dispozici omezené údaje</w:t>
      </w:r>
      <w:r w:rsidR="00695A1E" w:rsidRPr="00217883">
        <w:rPr>
          <w:lang w:val="cs-CZ"/>
        </w:rPr>
        <w:t xml:space="preserve"> o expozicích po subkutánním podání </w:t>
      </w:r>
      <w:r w:rsidR="00973650" w:rsidRPr="00217883">
        <w:rPr>
          <w:lang w:val="cs-CZ"/>
        </w:rPr>
        <w:t>tocilizumabu</w:t>
      </w:r>
      <w:r w:rsidR="00973650" w:rsidRPr="00217883" w:rsidDel="000968B1">
        <w:rPr>
          <w:iCs/>
          <w:lang w:val="cs-CZ"/>
        </w:rPr>
        <w:t xml:space="preserve"> </w:t>
      </w:r>
      <w:r w:rsidR="00695A1E" w:rsidRPr="00217883">
        <w:rPr>
          <w:lang w:val="cs-CZ"/>
        </w:rPr>
        <w:t>pacientům se sJIA mladší</w:t>
      </w:r>
      <w:r w:rsidR="00AE5FB9" w:rsidRPr="00217883">
        <w:rPr>
          <w:lang w:val="cs-CZ"/>
        </w:rPr>
        <w:t>m než</w:t>
      </w:r>
      <w:r w:rsidR="00695A1E" w:rsidRPr="00217883">
        <w:rPr>
          <w:lang w:val="cs-CZ"/>
        </w:rPr>
        <w:t xml:space="preserve"> 2 </w:t>
      </w:r>
      <w:r w:rsidR="00AE5FB9" w:rsidRPr="00217883">
        <w:rPr>
          <w:lang w:val="cs-CZ"/>
        </w:rPr>
        <w:t>roky</w:t>
      </w:r>
      <w:r w:rsidR="00695A1E" w:rsidRPr="00217883">
        <w:rPr>
          <w:lang w:val="cs-CZ"/>
        </w:rPr>
        <w:t xml:space="preserve"> s tělesnou hmotností</w:t>
      </w:r>
      <w:r w:rsidR="00B377DC" w:rsidRPr="00217883">
        <w:rPr>
          <w:lang w:val="cs-CZ"/>
        </w:rPr>
        <w:t> </w:t>
      </w:r>
      <w:r w:rsidR="00695A1E" w:rsidRPr="00217883">
        <w:rPr>
          <w:lang w:val="cs-CZ"/>
        </w:rPr>
        <w:t xml:space="preserve">&lt; 10 kg. </w:t>
      </w:r>
    </w:p>
    <w:p w14:paraId="32A44C20" w14:textId="6C06E1F2" w:rsidR="007206DF" w:rsidRPr="00217883" w:rsidRDefault="007206DF" w:rsidP="007206DF">
      <w:pPr>
        <w:rPr>
          <w:lang w:val="cs-CZ"/>
        </w:rPr>
      </w:pPr>
      <w:r w:rsidRPr="00217883">
        <w:rPr>
          <w:lang w:val="cs-CZ"/>
        </w:rPr>
        <w:t xml:space="preserve">Pro subkutánní podání </w:t>
      </w:r>
      <w:r w:rsidR="00973650" w:rsidRPr="00217883">
        <w:rPr>
          <w:lang w:val="cs-CZ"/>
        </w:rPr>
        <w:t>tocilizumabu</w:t>
      </w:r>
      <w:r w:rsidRPr="00217883">
        <w:rPr>
          <w:lang w:val="cs-CZ"/>
        </w:rPr>
        <w:t xml:space="preserve"> musí mít pacienti </w:t>
      </w:r>
      <w:r w:rsidR="000D69A3" w:rsidRPr="00217883">
        <w:rPr>
          <w:lang w:val="cs-CZ"/>
        </w:rPr>
        <w:t xml:space="preserve">se sJIA </w:t>
      </w:r>
      <w:r w:rsidRPr="00217883">
        <w:rPr>
          <w:lang w:val="cs-CZ"/>
        </w:rPr>
        <w:t>tělesnou hmotnost alespoň 10</w:t>
      </w:r>
      <w:r w:rsidR="00973650" w:rsidRPr="00217883">
        <w:rPr>
          <w:lang w:val="cs-CZ"/>
        </w:rPr>
        <w:t> </w:t>
      </w:r>
      <w:r w:rsidRPr="00217883">
        <w:rPr>
          <w:lang w:val="cs-CZ"/>
        </w:rPr>
        <w:t>kg</w:t>
      </w:r>
      <w:r w:rsidR="000D69A3" w:rsidRPr="00217883">
        <w:rPr>
          <w:lang w:val="cs-CZ"/>
        </w:rPr>
        <w:t xml:space="preserve"> (viz </w:t>
      </w:r>
      <w:r w:rsidR="00B377DC" w:rsidRPr="00217883">
        <w:rPr>
          <w:lang w:val="cs-CZ"/>
        </w:rPr>
        <w:t>bod </w:t>
      </w:r>
      <w:r w:rsidR="000D69A3" w:rsidRPr="00217883">
        <w:rPr>
          <w:lang w:val="cs-CZ"/>
        </w:rPr>
        <w:t>4.2)</w:t>
      </w:r>
      <w:r w:rsidRPr="00217883">
        <w:rPr>
          <w:lang w:val="cs-CZ"/>
        </w:rPr>
        <w:t>.</w:t>
      </w:r>
    </w:p>
    <w:p w14:paraId="64093E17" w14:textId="77777777" w:rsidR="00695A1E" w:rsidRPr="00217883" w:rsidRDefault="00695A1E" w:rsidP="00695A1E">
      <w:pPr>
        <w:rPr>
          <w:lang w:val="cs-CZ"/>
        </w:rPr>
      </w:pPr>
    </w:p>
    <w:p w14:paraId="519FE9B9" w14:textId="101BB06F" w:rsidR="00695A1E" w:rsidRPr="00217883" w:rsidRDefault="00695A1E" w:rsidP="00695A1E">
      <w:pPr>
        <w:rPr>
          <w:i/>
          <w:lang w:val="cs-CZ"/>
        </w:rPr>
      </w:pPr>
      <w:r w:rsidRPr="00217883">
        <w:rPr>
          <w:i/>
          <w:lang w:val="cs-CZ"/>
        </w:rPr>
        <w:t xml:space="preserve">Tabulka 8. Predikované </w:t>
      </w:r>
      <w:del w:id="343" w:author="Author">
        <w:r w:rsidRPr="00217883" w:rsidDel="00CE342E">
          <w:rPr>
            <w:i/>
            <w:lang w:val="cs-CZ"/>
          </w:rPr>
          <w:delText xml:space="preserve">střední </w:delText>
        </w:r>
      </w:del>
      <w:ins w:id="344" w:author="Author">
        <w:r w:rsidR="00CE342E">
          <w:rPr>
            <w:i/>
            <w:lang w:val="cs-CZ"/>
          </w:rPr>
          <w:t xml:space="preserve">průměrné </w:t>
        </w:r>
      </w:ins>
      <w:r w:rsidR="00B377DC" w:rsidRPr="00217883">
        <w:rPr>
          <w:i/>
          <w:lang w:val="cs-CZ"/>
        </w:rPr>
        <w:t>hodnoty </w:t>
      </w:r>
      <w:r w:rsidRPr="00217883">
        <w:rPr>
          <w:i/>
          <w:lang w:val="cs-CZ"/>
        </w:rPr>
        <w:t>± SD pro farmakokinetické parametry v </w:t>
      </w:r>
      <w:r w:rsidR="00A53D0A" w:rsidRPr="00217883">
        <w:rPr>
          <w:i/>
          <w:lang w:val="cs-CZ"/>
        </w:rPr>
        <w:t>ustále</w:t>
      </w:r>
      <w:r w:rsidRPr="00217883">
        <w:rPr>
          <w:i/>
          <w:lang w:val="cs-CZ"/>
        </w:rPr>
        <w:t xml:space="preserve">ném stavu po </w:t>
      </w:r>
      <w:r w:rsidR="00545250" w:rsidRPr="00217883">
        <w:rPr>
          <w:i/>
          <w:lang w:val="cs-CZ"/>
        </w:rPr>
        <w:t>subkutánním</w:t>
      </w:r>
      <w:r w:rsidRPr="00217883">
        <w:rPr>
          <w:i/>
          <w:lang w:val="cs-CZ"/>
        </w:rPr>
        <w:t xml:space="preserve"> podání pacientům se sJIA</w:t>
      </w:r>
    </w:p>
    <w:p w14:paraId="7ED63139" w14:textId="77777777" w:rsidR="00DA6DE4" w:rsidRPr="00217883" w:rsidRDefault="00DA6DE4" w:rsidP="00695A1E">
      <w:pPr>
        <w:rPr>
          <w:i/>
          <w:lang w:val="cs-CZ"/>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268"/>
        <w:gridCol w:w="2665"/>
      </w:tblGrid>
      <w:tr w:rsidR="00695A1E" w:rsidRPr="00217883" w14:paraId="025784D4" w14:textId="77777777" w:rsidTr="00C24DC8">
        <w:trPr>
          <w:cantSplit/>
          <w:trHeight w:val="452"/>
        </w:trPr>
        <w:tc>
          <w:tcPr>
            <w:tcW w:w="3969" w:type="dxa"/>
            <w:tcBorders>
              <w:top w:val="single" w:sz="4" w:space="0" w:color="auto"/>
              <w:left w:val="single" w:sz="4" w:space="0" w:color="auto"/>
              <w:bottom w:val="single" w:sz="4" w:space="0" w:color="auto"/>
              <w:right w:val="single" w:sz="4" w:space="0" w:color="auto"/>
            </w:tcBorders>
            <w:hideMark/>
          </w:tcPr>
          <w:p w14:paraId="7A2B61CC" w14:textId="77777777" w:rsidR="00695A1E" w:rsidRPr="00E747B8" w:rsidRDefault="00695A1E" w:rsidP="00C24DC8">
            <w:pPr>
              <w:rPr>
                <w:b/>
                <w:lang w:val="cs-CZ"/>
              </w:rPr>
            </w:pPr>
            <w:r w:rsidRPr="00E747B8">
              <w:rPr>
                <w:b/>
                <w:lang w:val="cs-CZ"/>
              </w:rPr>
              <w:t xml:space="preserve">PK parametr </w:t>
            </w:r>
          </w:p>
          <w:p w14:paraId="6D53C651" w14:textId="0C991B6E" w:rsidR="00695A1E" w:rsidRPr="00E747B8" w:rsidRDefault="00973650" w:rsidP="00C24DC8">
            <w:pPr>
              <w:rPr>
                <w:b/>
                <w:lang w:val="cs-CZ"/>
              </w:rPr>
            </w:pPr>
            <w:r w:rsidRPr="00217883">
              <w:rPr>
                <w:b/>
                <w:lang w:val="cs-CZ"/>
              </w:rPr>
              <w:t>tocilizumabu</w:t>
            </w:r>
          </w:p>
        </w:tc>
        <w:tc>
          <w:tcPr>
            <w:tcW w:w="2268" w:type="dxa"/>
            <w:tcBorders>
              <w:top w:val="single" w:sz="4" w:space="0" w:color="auto"/>
              <w:left w:val="single" w:sz="4" w:space="0" w:color="auto"/>
              <w:bottom w:val="single" w:sz="4" w:space="0" w:color="auto"/>
              <w:right w:val="single" w:sz="4" w:space="0" w:color="auto"/>
            </w:tcBorders>
            <w:hideMark/>
          </w:tcPr>
          <w:p w14:paraId="41EC1154" w14:textId="77777777" w:rsidR="00695A1E" w:rsidRPr="00E747B8" w:rsidRDefault="00695A1E" w:rsidP="00C24DC8">
            <w:pPr>
              <w:jc w:val="center"/>
              <w:rPr>
                <w:b/>
                <w:lang w:val="cs-CZ"/>
              </w:rPr>
            </w:pPr>
            <w:r w:rsidRPr="00E747B8">
              <w:rPr>
                <w:b/>
                <w:lang w:val="cs-CZ"/>
              </w:rPr>
              <w:t>162 mg každý týden</w:t>
            </w:r>
          </w:p>
          <w:p w14:paraId="18619FC1" w14:textId="77777777" w:rsidR="00695A1E" w:rsidRPr="00E747B8" w:rsidRDefault="00695A1E" w:rsidP="00C24DC8">
            <w:pPr>
              <w:jc w:val="center"/>
              <w:rPr>
                <w:b/>
                <w:lang w:val="cs-CZ"/>
              </w:rPr>
            </w:pPr>
            <w:r w:rsidRPr="00E747B8">
              <w:rPr>
                <w:b/>
                <w:lang w:val="cs-CZ"/>
              </w:rPr>
              <w:t>≥ 30 kg</w:t>
            </w:r>
          </w:p>
        </w:tc>
        <w:tc>
          <w:tcPr>
            <w:tcW w:w="2665" w:type="dxa"/>
            <w:tcBorders>
              <w:top w:val="single" w:sz="4" w:space="0" w:color="auto"/>
              <w:left w:val="single" w:sz="4" w:space="0" w:color="auto"/>
              <w:bottom w:val="single" w:sz="4" w:space="0" w:color="auto"/>
              <w:right w:val="single" w:sz="4" w:space="0" w:color="auto"/>
            </w:tcBorders>
            <w:hideMark/>
          </w:tcPr>
          <w:p w14:paraId="743A7997" w14:textId="77777777" w:rsidR="00695A1E" w:rsidRPr="00E747B8" w:rsidRDefault="00695A1E">
            <w:pPr>
              <w:jc w:val="center"/>
              <w:rPr>
                <w:b/>
                <w:lang w:val="cs-CZ"/>
              </w:rPr>
            </w:pPr>
            <w:r w:rsidRPr="00E747B8">
              <w:rPr>
                <w:b/>
                <w:lang w:val="cs-CZ"/>
              </w:rPr>
              <w:t>162 mg každé 2 týdny &lt; 30 kg</w:t>
            </w:r>
          </w:p>
        </w:tc>
      </w:tr>
      <w:tr w:rsidR="00695A1E" w:rsidRPr="00217883" w14:paraId="0AD60374" w14:textId="77777777" w:rsidTr="00C24DC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728F6CF0" w14:textId="77777777" w:rsidR="00695A1E" w:rsidRPr="00217883" w:rsidRDefault="00695A1E" w:rsidP="00C24DC8">
            <w:pPr>
              <w:rPr>
                <w:lang w:val="cs-CZ"/>
              </w:rPr>
            </w:pPr>
            <w:r w:rsidRPr="00217883">
              <w:rPr>
                <w:lang w:val="cs-CZ"/>
              </w:rPr>
              <w:t>C</w:t>
            </w:r>
            <w:r w:rsidRPr="00217883">
              <w:rPr>
                <w:vertAlign w:val="subscript"/>
                <w:lang w:val="cs-CZ"/>
              </w:rPr>
              <w:t>max</w:t>
            </w:r>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03532EAD" w14:textId="5CF9334C" w:rsidR="00695A1E" w:rsidRPr="00217883" w:rsidRDefault="00695A1E" w:rsidP="00E565C7">
            <w:pPr>
              <w:jc w:val="center"/>
              <w:rPr>
                <w:lang w:val="cs-CZ"/>
              </w:rPr>
            </w:pPr>
            <w:r w:rsidRPr="00217883">
              <w:rPr>
                <w:lang w:val="cs-CZ"/>
              </w:rPr>
              <w:t>99,8</w:t>
            </w:r>
            <w:r w:rsidR="00B377DC" w:rsidRPr="00217883">
              <w:rPr>
                <w:lang w:val="cs-CZ"/>
              </w:rPr>
              <w:t> </w:t>
            </w:r>
            <w:r w:rsidRPr="00217883">
              <w:rPr>
                <w:lang w:val="cs-CZ"/>
              </w:rPr>
              <w:t>±</w:t>
            </w:r>
            <w:r w:rsidR="00B377DC" w:rsidRPr="00217883">
              <w:rPr>
                <w:lang w:val="cs-CZ"/>
              </w:rPr>
              <w:t> </w:t>
            </w:r>
            <w:r w:rsidRPr="00217883">
              <w:rPr>
                <w:lang w:val="cs-CZ"/>
              </w:rPr>
              <w:t>46,2</w:t>
            </w:r>
          </w:p>
        </w:tc>
        <w:tc>
          <w:tcPr>
            <w:tcW w:w="2665" w:type="dxa"/>
            <w:tcBorders>
              <w:top w:val="single" w:sz="4" w:space="0" w:color="auto"/>
              <w:left w:val="single" w:sz="4" w:space="0" w:color="auto"/>
              <w:bottom w:val="single" w:sz="4" w:space="0" w:color="auto"/>
              <w:right w:val="single" w:sz="4" w:space="0" w:color="auto"/>
            </w:tcBorders>
            <w:hideMark/>
          </w:tcPr>
          <w:p w14:paraId="2932543A" w14:textId="14165845" w:rsidR="00695A1E" w:rsidRPr="00217883" w:rsidRDefault="00695A1E" w:rsidP="00DA135E">
            <w:pPr>
              <w:jc w:val="center"/>
              <w:rPr>
                <w:lang w:val="cs-CZ"/>
              </w:rPr>
            </w:pPr>
            <w:r w:rsidRPr="00217883">
              <w:rPr>
                <w:lang w:val="cs-CZ"/>
              </w:rPr>
              <w:t>134</w:t>
            </w:r>
            <w:r w:rsidR="00B377DC" w:rsidRPr="00217883">
              <w:rPr>
                <w:lang w:val="cs-CZ"/>
              </w:rPr>
              <w:t> </w:t>
            </w:r>
            <w:r w:rsidRPr="00217883">
              <w:rPr>
                <w:lang w:val="cs-CZ"/>
              </w:rPr>
              <w:t>±</w:t>
            </w:r>
            <w:r w:rsidR="00B377DC" w:rsidRPr="00217883">
              <w:rPr>
                <w:lang w:val="cs-CZ"/>
              </w:rPr>
              <w:t> </w:t>
            </w:r>
            <w:r w:rsidRPr="00217883">
              <w:rPr>
                <w:lang w:val="cs-CZ"/>
              </w:rPr>
              <w:t>58,6</w:t>
            </w:r>
          </w:p>
        </w:tc>
      </w:tr>
      <w:tr w:rsidR="00695A1E" w:rsidRPr="00217883" w14:paraId="4119B0B7" w14:textId="77777777" w:rsidTr="00C24DC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4F4F1D1B" w14:textId="77777777" w:rsidR="00695A1E" w:rsidRPr="00217883" w:rsidRDefault="00695A1E" w:rsidP="00C24DC8">
            <w:pPr>
              <w:rPr>
                <w:lang w:val="cs-CZ"/>
              </w:rPr>
            </w:pPr>
            <w:r w:rsidRPr="00217883">
              <w:rPr>
                <w:lang w:val="cs-CZ"/>
              </w:rPr>
              <w:t>C</w:t>
            </w:r>
            <w:r w:rsidRPr="00217883">
              <w:rPr>
                <w:vertAlign w:val="subscript"/>
                <w:lang w:val="cs-CZ"/>
              </w:rPr>
              <w:t>min</w:t>
            </w:r>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291C75D8" w14:textId="4C93283E" w:rsidR="00695A1E" w:rsidRPr="00217883" w:rsidRDefault="00695A1E" w:rsidP="00E565C7">
            <w:pPr>
              <w:jc w:val="center"/>
              <w:rPr>
                <w:lang w:val="cs-CZ"/>
              </w:rPr>
            </w:pPr>
            <w:r w:rsidRPr="00217883">
              <w:rPr>
                <w:lang w:val="cs-CZ"/>
              </w:rPr>
              <w:t>79,2</w:t>
            </w:r>
            <w:r w:rsidR="00B377DC" w:rsidRPr="00217883">
              <w:rPr>
                <w:lang w:val="cs-CZ"/>
              </w:rPr>
              <w:t> </w:t>
            </w:r>
            <w:r w:rsidRPr="00217883">
              <w:rPr>
                <w:lang w:val="cs-CZ"/>
              </w:rPr>
              <w:t>±</w:t>
            </w:r>
            <w:r w:rsidR="00B377DC" w:rsidRPr="00217883">
              <w:rPr>
                <w:lang w:val="cs-CZ"/>
              </w:rPr>
              <w:t> </w:t>
            </w:r>
            <w:r w:rsidRPr="00217883">
              <w:rPr>
                <w:lang w:val="cs-CZ"/>
              </w:rPr>
              <w:t>35,6</w:t>
            </w:r>
          </w:p>
        </w:tc>
        <w:tc>
          <w:tcPr>
            <w:tcW w:w="2665" w:type="dxa"/>
            <w:tcBorders>
              <w:top w:val="single" w:sz="4" w:space="0" w:color="auto"/>
              <w:left w:val="single" w:sz="4" w:space="0" w:color="auto"/>
              <w:bottom w:val="single" w:sz="4" w:space="0" w:color="auto"/>
              <w:right w:val="single" w:sz="4" w:space="0" w:color="auto"/>
            </w:tcBorders>
            <w:hideMark/>
          </w:tcPr>
          <w:p w14:paraId="43E19B90" w14:textId="5839D5D3" w:rsidR="00695A1E" w:rsidRPr="00217883" w:rsidRDefault="00695A1E" w:rsidP="00DA135E">
            <w:pPr>
              <w:jc w:val="center"/>
              <w:rPr>
                <w:lang w:val="cs-CZ"/>
              </w:rPr>
            </w:pPr>
            <w:r w:rsidRPr="00217883">
              <w:rPr>
                <w:lang w:val="cs-CZ"/>
              </w:rPr>
              <w:t>65,9</w:t>
            </w:r>
            <w:r w:rsidR="00B377DC" w:rsidRPr="00217883">
              <w:rPr>
                <w:lang w:val="cs-CZ"/>
              </w:rPr>
              <w:t> </w:t>
            </w:r>
            <w:r w:rsidRPr="00217883">
              <w:rPr>
                <w:lang w:val="cs-CZ"/>
              </w:rPr>
              <w:t>±</w:t>
            </w:r>
            <w:r w:rsidR="00B377DC" w:rsidRPr="00217883">
              <w:rPr>
                <w:lang w:val="cs-CZ"/>
              </w:rPr>
              <w:t> </w:t>
            </w:r>
            <w:r w:rsidRPr="00217883">
              <w:rPr>
                <w:lang w:val="cs-CZ"/>
              </w:rPr>
              <w:t>31,3</w:t>
            </w:r>
          </w:p>
        </w:tc>
      </w:tr>
      <w:tr w:rsidR="00695A1E" w:rsidRPr="00217883" w14:paraId="3586C549" w14:textId="77777777" w:rsidTr="00C24DC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119D2850" w14:textId="1BB9B859" w:rsidR="00695A1E" w:rsidRPr="00217883" w:rsidRDefault="00695A1E" w:rsidP="00C24DC8">
            <w:pPr>
              <w:rPr>
                <w:lang w:val="cs-CZ"/>
              </w:rPr>
            </w:pPr>
            <w:r w:rsidRPr="00217883">
              <w:rPr>
                <w:lang w:val="cs-CZ"/>
              </w:rPr>
              <w:t>C</w:t>
            </w:r>
            <w:del w:id="345" w:author="Author">
              <w:r w:rsidRPr="00217883" w:rsidDel="00CE342E">
                <w:rPr>
                  <w:vertAlign w:val="subscript"/>
                  <w:lang w:val="cs-CZ"/>
                </w:rPr>
                <w:delText>střední</w:delText>
              </w:r>
            </w:del>
            <w:ins w:id="346" w:author="Author">
              <w:r w:rsidR="00CE342E">
                <w:rPr>
                  <w:vertAlign w:val="subscript"/>
                  <w:lang w:val="cs-CZ"/>
                </w:rPr>
                <w:t>průměr</w:t>
              </w:r>
            </w:ins>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552031A5" w14:textId="7A7DBD60" w:rsidR="00695A1E" w:rsidRPr="00217883" w:rsidRDefault="00695A1E" w:rsidP="00E565C7">
            <w:pPr>
              <w:jc w:val="center"/>
              <w:rPr>
                <w:lang w:val="cs-CZ"/>
              </w:rPr>
            </w:pPr>
            <w:r w:rsidRPr="00217883">
              <w:rPr>
                <w:lang w:val="cs-CZ"/>
              </w:rPr>
              <w:t>91,3</w:t>
            </w:r>
            <w:r w:rsidR="00B377DC" w:rsidRPr="00217883">
              <w:rPr>
                <w:lang w:val="cs-CZ"/>
              </w:rPr>
              <w:t> </w:t>
            </w:r>
            <w:r w:rsidRPr="00217883">
              <w:rPr>
                <w:lang w:val="cs-CZ"/>
              </w:rPr>
              <w:t>±</w:t>
            </w:r>
            <w:r w:rsidR="00B377DC" w:rsidRPr="00217883">
              <w:rPr>
                <w:lang w:val="cs-CZ"/>
              </w:rPr>
              <w:t> </w:t>
            </w:r>
            <w:r w:rsidRPr="00217883">
              <w:rPr>
                <w:lang w:val="cs-CZ"/>
              </w:rPr>
              <w:t>40,4</w:t>
            </w:r>
          </w:p>
        </w:tc>
        <w:tc>
          <w:tcPr>
            <w:tcW w:w="2665" w:type="dxa"/>
            <w:tcBorders>
              <w:top w:val="single" w:sz="4" w:space="0" w:color="auto"/>
              <w:left w:val="single" w:sz="4" w:space="0" w:color="auto"/>
              <w:bottom w:val="single" w:sz="4" w:space="0" w:color="auto"/>
              <w:right w:val="single" w:sz="4" w:space="0" w:color="auto"/>
            </w:tcBorders>
            <w:hideMark/>
          </w:tcPr>
          <w:p w14:paraId="4F1D63B4" w14:textId="0A363EBC" w:rsidR="00695A1E" w:rsidRPr="00217883" w:rsidRDefault="00695A1E" w:rsidP="00DA135E">
            <w:pPr>
              <w:jc w:val="center"/>
              <w:rPr>
                <w:lang w:val="cs-CZ"/>
              </w:rPr>
            </w:pPr>
            <w:r w:rsidRPr="00217883">
              <w:rPr>
                <w:lang w:val="cs-CZ"/>
              </w:rPr>
              <w:t>101</w:t>
            </w:r>
            <w:r w:rsidR="00B377DC" w:rsidRPr="00217883">
              <w:rPr>
                <w:lang w:val="cs-CZ"/>
              </w:rPr>
              <w:t> </w:t>
            </w:r>
            <w:r w:rsidRPr="00217883">
              <w:rPr>
                <w:lang w:val="cs-CZ"/>
              </w:rPr>
              <w:t>±</w:t>
            </w:r>
            <w:r w:rsidR="00B377DC" w:rsidRPr="00217883">
              <w:rPr>
                <w:lang w:val="cs-CZ"/>
              </w:rPr>
              <w:t> </w:t>
            </w:r>
            <w:r w:rsidRPr="00217883">
              <w:rPr>
                <w:lang w:val="cs-CZ"/>
              </w:rPr>
              <w:t>43,2</w:t>
            </w:r>
          </w:p>
        </w:tc>
      </w:tr>
      <w:tr w:rsidR="00695A1E" w:rsidRPr="00217883" w14:paraId="0B432B9D" w14:textId="77777777" w:rsidTr="00C24DC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2C6B018B" w14:textId="589DFF23" w:rsidR="00695A1E" w:rsidRPr="00217883" w:rsidRDefault="00695A1E" w:rsidP="00C24DC8">
            <w:pPr>
              <w:rPr>
                <w:lang w:val="cs-CZ"/>
              </w:rPr>
            </w:pPr>
            <w:del w:id="347" w:author="Author">
              <w:r w:rsidRPr="00217883" w:rsidDel="0064626B">
                <w:rPr>
                  <w:lang w:val="cs-CZ"/>
                </w:rPr>
                <w:delText>Koeficient kumulace pro</w:delText>
              </w:r>
            </w:del>
            <w:ins w:id="348" w:author="Author">
              <w:r w:rsidR="0064626B">
                <w:rPr>
                  <w:lang w:val="cs-CZ"/>
                </w:rPr>
                <w:t>Kumulační</w:t>
              </w:r>
            </w:ins>
            <w:r w:rsidRPr="00217883">
              <w:rPr>
                <w:lang w:val="cs-CZ"/>
              </w:rPr>
              <w:t xml:space="preserve"> C</w:t>
            </w:r>
            <w:r w:rsidRPr="00217883">
              <w:rPr>
                <w:vertAlign w:val="subscript"/>
                <w:lang w:val="cs-CZ"/>
              </w:rPr>
              <w:t>max</w:t>
            </w:r>
          </w:p>
        </w:tc>
        <w:tc>
          <w:tcPr>
            <w:tcW w:w="2268" w:type="dxa"/>
            <w:tcBorders>
              <w:top w:val="single" w:sz="4" w:space="0" w:color="auto"/>
              <w:left w:val="single" w:sz="4" w:space="0" w:color="auto"/>
              <w:bottom w:val="single" w:sz="4" w:space="0" w:color="auto"/>
              <w:right w:val="single" w:sz="4" w:space="0" w:color="auto"/>
            </w:tcBorders>
          </w:tcPr>
          <w:p w14:paraId="20270199" w14:textId="77777777" w:rsidR="00695A1E" w:rsidRPr="00217883" w:rsidRDefault="00695A1E" w:rsidP="00C24DC8">
            <w:pPr>
              <w:jc w:val="center"/>
              <w:rPr>
                <w:lang w:val="cs-CZ"/>
              </w:rPr>
            </w:pPr>
            <w:r w:rsidRPr="00217883">
              <w:rPr>
                <w:lang w:val="cs-CZ"/>
              </w:rPr>
              <w:t>3,66</w:t>
            </w:r>
          </w:p>
        </w:tc>
        <w:tc>
          <w:tcPr>
            <w:tcW w:w="2665" w:type="dxa"/>
            <w:tcBorders>
              <w:top w:val="single" w:sz="4" w:space="0" w:color="auto"/>
              <w:left w:val="single" w:sz="4" w:space="0" w:color="auto"/>
              <w:bottom w:val="single" w:sz="4" w:space="0" w:color="auto"/>
              <w:right w:val="single" w:sz="4" w:space="0" w:color="auto"/>
            </w:tcBorders>
          </w:tcPr>
          <w:p w14:paraId="137504BB" w14:textId="77777777" w:rsidR="00695A1E" w:rsidRPr="00217883" w:rsidRDefault="00695A1E" w:rsidP="00C24DC8">
            <w:pPr>
              <w:jc w:val="center"/>
              <w:rPr>
                <w:lang w:val="cs-CZ"/>
              </w:rPr>
            </w:pPr>
            <w:r w:rsidRPr="00217883">
              <w:rPr>
                <w:lang w:val="cs-CZ"/>
              </w:rPr>
              <w:t>1,88</w:t>
            </w:r>
          </w:p>
        </w:tc>
      </w:tr>
      <w:tr w:rsidR="00695A1E" w:rsidRPr="00217883" w14:paraId="73FD6F90" w14:textId="77777777" w:rsidTr="00C24DC8">
        <w:trPr>
          <w:cantSplit/>
          <w:trHeight w:val="331"/>
        </w:trPr>
        <w:tc>
          <w:tcPr>
            <w:tcW w:w="3969" w:type="dxa"/>
            <w:tcBorders>
              <w:top w:val="single" w:sz="4" w:space="0" w:color="auto"/>
              <w:left w:val="single" w:sz="4" w:space="0" w:color="auto"/>
              <w:bottom w:val="single" w:sz="4" w:space="0" w:color="auto"/>
              <w:right w:val="single" w:sz="4" w:space="0" w:color="auto"/>
            </w:tcBorders>
            <w:hideMark/>
          </w:tcPr>
          <w:p w14:paraId="2AECE9EC" w14:textId="7320B023" w:rsidR="00695A1E" w:rsidRPr="00217883" w:rsidRDefault="00695A1E" w:rsidP="00C24DC8">
            <w:pPr>
              <w:rPr>
                <w:lang w:val="cs-CZ"/>
              </w:rPr>
            </w:pPr>
            <w:del w:id="349" w:author="Author">
              <w:r w:rsidRPr="00217883" w:rsidDel="0064626B">
                <w:rPr>
                  <w:lang w:val="cs-CZ"/>
                </w:rPr>
                <w:delText>Koeficient kumulace pro</w:delText>
              </w:r>
            </w:del>
            <w:ins w:id="350" w:author="Author">
              <w:r w:rsidR="0064626B">
                <w:rPr>
                  <w:lang w:val="cs-CZ"/>
                </w:rPr>
                <w:t>Kumulační</w:t>
              </w:r>
            </w:ins>
            <w:r w:rsidRPr="00217883">
              <w:rPr>
                <w:lang w:val="cs-CZ"/>
              </w:rPr>
              <w:t xml:space="preserve"> C</w:t>
            </w:r>
            <w:r w:rsidRPr="00217883">
              <w:rPr>
                <w:vertAlign w:val="subscript"/>
                <w:lang w:val="cs-CZ"/>
              </w:rPr>
              <w:t>min</w:t>
            </w:r>
          </w:p>
        </w:tc>
        <w:tc>
          <w:tcPr>
            <w:tcW w:w="2268" w:type="dxa"/>
            <w:tcBorders>
              <w:top w:val="single" w:sz="4" w:space="0" w:color="auto"/>
              <w:left w:val="single" w:sz="4" w:space="0" w:color="auto"/>
              <w:bottom w:val="single" w:sz="4" w:space="0" w:color="auto"/>
              <w:right w:val="single" w:sz="4" w:space="0" w:color="auto"/>
            </w:tcBorders>
          </w:tcPr>
          <w:p w14:paraId="5DD6CBF0" w14:textId="77777777" w:rsidR="00695A1E" w:rsidRPr="00217883" w:rsidRDefault="00695A1E" w:rsidP="00C24DC8">
            <w:pPr>
              <w:jc w:val="center"/>
              <w:rPr>
                <w:lang w:val="cs-CZ"/>
              </w:rPr>
            </w:pPr>
            <w:r w:rsidRPr="00217883">
              <w:rPr>
                <w:lang w:val="cs-CZ"/>
              </w:rPr>
              <w:t>4,39</w:t>
            </w:r>
          </w:p>
        </w:tc>
        <w:tc>
          <w:tcPr>
            <w:tcW w:w="2665" w:type="dxa"/>
            <w:tcBorders>
              <w:top w:val="single" w:sz="4" w:space="0" w:color="auto"/>
              <w:left w:val="single" w:sz="4" w:space="0" w:color="auto"/>
              <w:bottom w:val="single" w:sz="4" w:space="0" w:color="auto"/>
              <w:right w:val="single" w:sz="4" w:space="0" w:color="auto"/>
            </w:tcBorders>
          </w:tcPr>
          <w:p w14:paraId="145AA1CA" w14:textId="77777777" w:rsidR="00695A1E" w:rsidRPr="00217883" w:rsidRDefault="00695A1E" w:rsidP="00C24DC8">
            <w:pPr>
              <w:jc w:val="center"/>
              <w:rPr>
                <w:lang w:val="cs-CZ"/>
              </w:rPr>
            </w:pPr>
            <w:r w:rsidRPr="00217883">
              <w:rPr>
                <w:lang w:val="cs-CZ"/>
              </w:rPr>
              <w:t>3,21</w:t>
            </w:r>
          </w:p>
        </w:tc>
      </w:tr>
      <w:tr w:rsidR="00695A1E" w:rsidRPr="00217883" w14:paraId="45F33418" w14:textId="77777777" w:rsidTr="00C24DC8">
        <w:trPr>
          <w:cantSplit/>
          <w:trHeight w:val="331"/>
        </w:trPr>
        <w:tc>
          <w:tcPr>
            <w:tcW w:w="3969" w:type="dxa"/>
            <w:tcBorders>
              <w:top w:val="single" w:sz="4" w:space="0" w:color="auto"/>
              <w:left w:val="single" w:sz="4" w:space="0" w:color="auto"/>
              <w:bottom w:val="single" w:sz="4" w:space="0" w:color="auto"/>
              <w:right w:val="single" w:sz="4" w:space="0" w:color="auto"/>
            </w:tcBorders>
          </w:tcPr>
          <w:p w14:paraId="5CADD575" w14:textId="0DCCAA6A" w:rsidR="00695A1E" w:rsidRPr="00217883" w:rsidRDefault="0064626B" w:rsidP="00C24DC8">
            <w:pPr>
              <w:rPr>
                <w:lang w:val="cs-CZ"/>
              </w:rPr>
            </w:pPr>
            <w:ins w:id="351" w:author="Author">
              <w:r>
                <w:rPr>
                  <w:lang w:val="cs-CZ"/>
                </w:rPr>
                <w:t>Kumulační</w:t>
              </w:r>
            </w:ins>
            <w:del w:id="352" w:author="Author">
              <w:r w:rsidR="00695A1E" w:rsidRPr="00217883" w:rsidDel="0064626B">
                <w:rPr>
                  <w:lang w:val="cs-CZ"/>
                </w:rPr>
                <w:delText>Koeficient kumulace pro</w:delText>
              </w:r>
            </w:del>
            <w:r w:rsidR="00695A1E" w:rsidRPr="00217883">
              <w:rPr>
                <w:lang w:val="cs-CZ"/>
              </w:rPr>
              <w:t xml:space="preserve"> </w:t>
            </w:r>
            <w:del w:id="353" w:author="Author">
              <w:r w:rsidR="00695A1E" w:rsidRPr="00217883" w:rsidDel="00CE342E">
                <w:rPr>
                  <w:lang w:val="cs-CZ"/>
                </w:rPr>
                <w:delText>C</w:delText>
              </w:r>
              <w:r w:rsidR="00695A1E" w:rsidRPr="00217883" w:rsidDel="00CE342E">
                <w:rPr>
                  <w:vertAlign w:val="subscript"/>
                  <w:lang w:val="cs-CZ"/>
                </w:rPr>
                <w:delText>střední</w:delText>
              </w:r>
              <w:r w:rsidR="00695A1E" w:rsidRPr="00217883" w:rsidDel="00CE342E">
                <w:rPr>
                  <w:lang w:val="cs-CZ"/>
                </w:rPr>
                <w:delText xml:space="preserve"> </w:delText>
              </w:r>
            </w:del>
            <w:ins w:id="354" w:author="Author">
              <w:r w:rsidR="00CE342E" w:rsidRPr="00217883">
                <w:rPr>
                  <w:lang w:val="cs-CZ"/>
                </w:rPr>
                <w:t>C</w:t>
              </w:r>
              <w:r w:rsidR="00CE342E">
                <w:rPr>
                  <w:vertAlign w:val="subscript"/>
                  <w:lang w:val="cs-CZ"/>
                </w:rPr>
                <w:t>průměr</w:t>
              </w:r>
              <w:r w:rsidR="00CE342E" w:rsidRPr="00217883">
                <w:rPr>
                  <w:lang w:val="cs-CZ"/>
                </w:rPr>
                <w:t xml:space="preserve"> </w:t>
              </w:r>
            </w:ins>
            <w:r w:rsidR="00695A1E" w:rsidRPr="00217883">
              <w:rPr>
                <w:lang w:val="cs-CZ"/>
              </w:rPr>
              <w:t>nebo AUCτ*</w:t>
            </w:r>
          </w:p>
        </w:tc>
        <w:tc>
          <w:tcPr>
            <w:tcW w:w="2268" w:type="dxa"/>
            <w:tcBorders>
              <w:top w:val="single" w:sz="4" w:space="0" w:color="auto"/>
              <w:left w:val="single" w:sz="4" w:space="0" w:color="auto"/>
              <w:bottom w:val="single" w:sz="4" w:space="0" w:color="auto"/>
              <w:right w:val="single" w:sz="4" w:space="0" w:color="auto"/>
            </w:tcBorders>
          </w:tcPr>
          <w:p w14:paraId="13E2C3F2" w14:textId="77777777" w:rsidR="00695A1E" w:rsidRPr="00217883" w:rsidRDefault="00695A1E" w:rsidP="00C24DC8">
            <w:pPr>
              <w:jc w:val="center"/>
              <w:rPr>
                <w:lang w:val="cs-CZ"/>
              </w:rPr>
            </w:pPr>
            <w:r w:rsidRPr="00217883">
              <w:rPr>
                <w:lang w:val="cs-CZ"/>
              </w:rPr>
              <w:t>4,28</w:t>
            </w:r>
          </w:p>
        </w:tc>
        <w:tc>
          <w:tcPr>
            <w:tcW w:w="2665" w:type="dxa"/>
            <w:tcBorders>
              <w:top w:val="single" w:sz="4" w:space="0" w:color="auto"/>
              <w:left w:val="single" w:sz="4" w:space="0" w:color="auto"/>
              <w:bottom w:val="single" w:sz="4" w:space="0" w:color="auto"/>
              <w:right w:val="single" w:sz="4" w:space="0" w:color="auto"/>
            </w:tcBorders>
          </w:tcPr>
          <w:p w14:paraId="7D83D79A" w14:textId="77777777" w:rsidR="00695A1E" w:rsidRPr="00217883" w:rsidRDefault="00695A1E" w:rsidP="00C24DC8">
            <w:pPr>
              <w:jc w:val="center"/>
              <w:rPr>
                <w:lang w:val="cs-CZ"/>
              </w:rPr>
            </w:pPr>
            <w:r w:rsidRPr="00217883">
              <w:rPr>
                <w:lang w:val="cs-CZ"/>
              </w:rPr>
              <w:t>2,27</w:t>
            </w:r>
          </w:p>
        </w:tc>
      </w:tr>
    </w:tbl>
    <w:p w14:paraId="1E224E05" w14:textId="6E4D1F88" w:rsidR="00695A1E" w:rsidRPr="00217883" w:rsidRDefault="00695A1E" w:rsidP="00695A1E">
      <w:pPr>
        <w:rPr>
          <w:sz w:val="18"/>
          <w:lang w:val="cs-CZ"/>
        </w:rPr>
      </w:pPr>
      <w:r w:rsidRPr="00217883">
        <w:rPr>
          <w:sz w:val="18"/>
          <w:lang w:val="cs-CZ"/>
        </w:rPr>
        <w:t>*τ = 1 týden</w:t>
      </w:r>
      <w:ins w:id="355" w:author="Author">
        <w:r w:rsidR="002E52F4">
          <w:rPr>
            <w:sz w:val="18"/>
            <w:lang w:val="cs-CZ"/>
          </w:rPr>
          <w:t xml:space="preserve"> nebo</w:t>
        </w:r>
      </w:ins>
      <w:del w:id="356" w:author="Author">
        <w:r w:rsidRPr="00217883" w:rsidDel="002E52F4">
          <w:rPr>
            <w:sz w:val="18"/>
            <w:lang w:val="cs-CZ"/>
          </w:rPr>
          <w:delText>, resp.</w:delText>
        </w:r>
      </w:del>
      <w:r w:rsidRPr="00217883">
        <w:rPr>
          <w:sz w:val="18"/>
          <w:lang w:val="cs-CZ"/>
        </w:rPr>
        <w:t xml:space="preserve"> 2 týdny u </w:t>
      </w:r>
      <w:r w:rsidR="003438A0" w:rsidRPr="00217883">
        <w:rPr>
          <w:sz w:val="18"/>
          <w:lang w:val="cs-CZ"/>
        </w:rPr>
        <w:t xml:space="preserve">dvou </w:t>
      </w:r>
      <w:r w:rsidRPr="00217883">
        <w:rPr>
          <w:sz w:val="18"/>
          <w:lang w:val="cs-CZ"/>
        </w:rPr>
        <w:t>subkutánních režimů</w:t>
      </w:r>
    </w:p>
    <w:p w14:paraId="2517CC5E" w14:textId="77777777" w:rsidR="00695A1E" w:rsidRPr="00217883" w:rsidRDefault="00695A1E" w:rsidP="00695A1E">
      <w:pPr>
        <w:rPr>
          <w:lang w:val="cs-CZ"/>
        </w:rPr>
      </w:pPr>
    </w:p>
    <w:p w14:paraId="1D07EE9E" w14:textId="77777777" w:rsidR="00695A1E" w:rsidRPr="00217883" w:rsidRDefault="00695A1E" w:rsidP="00695A1E">
      <w:pPr>
        <w:rPr>
          <w:lang w:val="cs-CZ"/>
        </w:rPr>
      </w:pPr>
      <w:r w:rsidRPr="00217883">
        <w:rPr>
          <w:lang w:val="cs-CZ"/>
        </w:rPr>
        <w:t xml:space="preserve">Po subkutánním podání bylo dosaženo přibližně 90 % </w:t>
      </w:r>
      <w:r w:rsidR="00A53D0A" w:rsidRPr="00217883">
        <w:rPr>
          <w:lang w:val="cs-CZ"/>
        </w:rPr>
        <w:t>ustálen</w:t>
      </w:r>
      <w:r w:rsidRPr="00217883">
        <w:rPr>
          <w:lang w:val="cs-CZ"/>
        </w:rPr>
        <w:t xml:space="preserve">ého stavu do týdne 12 v režimu 162 mg každý týden i každé 2 týdny. </w:t>
      </w:r>
    </w:p>
    <w:p w14:paraId="5459ED47" w14:textId="77777777" w:rsidR="00695A1E" w:rsidRPr="00217883" w:rsidRDefault="00695A1E" w:rsidP="00695A1E">
      <w:pPr>
        <w:rPr>
          <w:lang w:val="cs-CZ"/>
        </w:rPr>
      </w:pPr>
    </w:p>
    <w:p w14:paraId="18F09A62" w14:textId="77777777" w:rsidR="00695A1E" w:rsidRPr="00E747B8" w:rsidRDefault="00695A1E" w:rsidP="00630993">
      <w:pPr>
        <w:keepNext/>
        <w:rPr>
          <w:i/>
          <w:u w:val="single"/>
          <w:lang w:val="cs-CZ"/>
        </w:rPr>
      </w:pPr>
      <w:r w:rsidRPr="00E747B8">
        <w:rPr>
          <w:i/>
          <w:u w:val="single"/>
          <w:lang w:val="cs-CZ"/>
        </w:rPr>
        <w:t>Absorpce</w:t>
      </w:r>
    </w:p>
    <w:p w14:paraId="615F500E" w14:textId="77777777" w:rsidR="00695A1E" w:rsidRPr="00217883" w:rsidRDefault="00695A1E" w:rsidP="00695A1E">
      <w:pPr>
        <w:rPr>
          <w:lang w:val="cs-CZ"/>
        </w:rPr>
      </w:pPr>
      <w:r w:rsidRPr="00217883">
        <w:rPr>
          <w:lang w:val="cs-CZ"/>
        </w:rPr>
        <w:t xml:space="preserve">Po subkutánním podání byl u pacientů se sJIA absorpční poločas přibližně 2 dny a biologická dostupnost subkutánní lékové formy byla u pacientů se sJIA 95 %. </w:t>
      </w:r>
    </w:p>
    <w:p w14:paraId="208F1A9B" w14:textId="77777777" w:rsidR="00695A1E" w:rsidRPr="00217883" w:rsidRDefault="00695A1E" w:rsidP="00695A1E">
      <w:pPr>
        <w:rPr>
          <w:lang w:val="cs-CZ"/>
        </w:rPr>
      </w:pPr>
    </w:p>
    <w:p w14:paraId="2CFC66E7" w14:textId="77777777" w:rsidR="00695A1E" w:rsidRPr="00E747B8" w:rsidRDefault="00695A1E" w:rsidP="00695A1E">
      <w:pPr>
        <w:rPr>
          <w:i/>
          <w:u w:val="single"/>
          <w:lang w:val="cs-CZ"/>
        </w:rPr>
      </w:pPr>
      <w:r w:rsidRPr="00E747B8">
        <w:rPr>
          <w:i/>
          <w:u w:val="single"/>
          <w:lang w:val="cs-CZ"/>
        </w:rPr>
        <w:t>Distribuce</w:t>
      </w:r>
    </w:p>
    <w:p w14:paraId="6A048767" w14:textId="77777777" w:rsidR="00695A1E" w:rsidRPr="00217883" w:rsidRDefault="00695A1E" w:rsidP="00695A1E">
      <w:pPr>
        <w:rPr>
          <w:lang w:val="cs-CZ"/>
        </w:rPr>
      </w:pPr>
      <w:r w:rsidRPr="00217883">
        <w:rPr>
          <w:lang w:val="cs-CZ"/>
        </w:rPr>
        <w:t>Centrální distribuční objem u pediatrických pacientů se sJIA byl 1,87 l, periferní distribuční objem byl 2,14 l; distribuční objem v </w:t>
      </w:r>
      <w:r w:rsidR="00A53D0A" w:rsidRPr="00217883">
        <w:rPr>
          <w:lang w:val="cs-CZ"/>
        </w:rPr>
        <w:t>ustáleném</w:t>
      </w:r>
      <w:r w:rsidRPr="00217883">
        <w:rPr>
          <w:lang w:val="cs-CZ"/>
        </w:rPr>
        <w:t xml:space="preserve"> stavu tak činil 4,01 l.</w:t>
      </w:r>
    </w:p>
    <w:p w14:paraId="4ACB724E" w14:textId="77777777" w:rsidR="00695A1E" w:rsidRPr="00217883" w:rsidRDefault="00695A1E" w:rsidP="00695A1E">
      <w:pPr>
        <w:rPr>
          <w:lang w:val="cs-CZ"/>
        </w:rPr>
      </w:pPr>
    </w:p>
    <w:p w14:paraId="79ECE5C9" w14:textId="77777777" w:rsidR="00695A1E" w:rsidRPr="00E747B8" w:rsidRDefault="00695A1E">
      <w:pPr>
        <w:keepNext/>
        <w:rPr>
          <w:i/>
          <w:u w:val="single"/>
          <w:lang w:val="cs-CZ"/>
        </w:rPr>
        <w:pPrChange w:id="357" w:author="Author">
          <w:pPr/>
        </w:pPrChange>
      </w:pPr>
      <w:r w:rsidRPr="00E747B8">
        <w:rPr>
          <w:i/>
          <w:u w:val="single"/>
          <w:lang w:val="cs-CZ"/>
        </w:rPr>
        <w:lastRenderedPageBreak/>
        <w:t>Eliminace</w:t>
      </w:r>
    </w:p>
    <w:p w14:paraId="10384CDA" w14:textId="5E11762E" w:rsidR="00695A1E" w:rsidRPr="00217883" w:rsidRDefault="00695A1E" w:rsidP="00695A1E">
      <w:pPr>
        <w:rPr>
          <w:rFonts w:eastAsia="SimSun"/>
          <w:lang w:val="cs-CZ"/>
        </w:rPr>
      </w:pPr>
      <w:r w:rsidRPr="00217883">
        <w:rPr>
          <w:lang w:val="cs-CZ"/>
        </w:rPr>
        <w:t>Celková clearance tocilizumabu byla závislá na koncentraci a je součtem lineární a nelineární clearance. Lineární clearance byla stanovena odhadem jako parametr v populační farmakokinetické analýze jako 5,7 ml/h</w:t>
      </w:r>
      <w:r w:rsidR="00E82D91" w:rsidRPr="00217883">
        <w:rPr>
          <w:lang w:val="cs-CZ"/>
        </w:rPr>
        <w:t>od</w:t>
      </w:r>
      <w:r w:rsidRPr="00217883">
        <w:rPr>
          <w:lang w:val="cs-CZ"/>
        </w:rPr>
        <w:t xml:space="preserve"> u pediatrických pacientů se systémovou juvenilní idiopatickou artritidou. Účinný t</w:t>
      </w:r>
      <w:r w:rsidRPr="00217883">
        <w:rPr>
          <w:vertAlign w:val="subscript"/>
          <w:lang w:val="cs-CZ"/>
        </w:rPr>
        <w:t>1/2</w:t>
      </w:r>
      <w:r w:rsidRPr="00217883">
        <w:rPr>
          <w:lang w:val="cs-CZ"/>
        </w:rPr>
        <w:t xml:space="preserve"> po subkutánním podání </w:t>
      </w:r>
      <w:r w:rsidR="00973650" w:rsidRPr="00217883">
        <w:rPr>
          <w:lang w:val="cs-CZ"/>
        </w:rPr>
        <w:t>tocilizumabu</w:t>
      </w:r>
      <w:r w:rsidR="00973650" w:rsidRPr="00217883" w:rsidDel="000968B1">
        <w:rPr>
          <w:iCs/>
          <w:lang w:val="cs-CZ"/>
        </w:rPr>
        <w:t xml:space="preserve"> </w:t>
      </w:r>
      <w:r w:rsidRPr="00217883">
        <w:rPr>
          <w:lang w:val="cs-CZ"/>
        </w:rPr>
        <w:t>pacientům se sJIA je do 14 dnů v režimu 162 mg každý týden i každé 2 týdny během intervalu podávání v </w:t>
      </w:r>
      <w:r w:rsidR="00A53D0A" w:rsidRPr="00217883">
        <w:rPr>
          <w:lang w:val="cs-CZ"/>
        </w:rPr>
        <w:t>ustáleném</w:t>
      </w:r>
      <w:r w:rsidRPr="00217883">
        <w:rPr>
          <w:lang w:val="cs-CZ"/>
        </w:rPr>
        <w:t xml:space="preserve"> stavu. </w:t>
      </w:r>
    </w:p>
    <w:p w14:paraId="5AE91259" w14:textId="77777777" w:rsidR="00695A1E" w:rsidRPr="00217883" w:rsidRDefault="00695A1E" w:rsidP="00695A1E">
      <w:pPr>
        <w:rPr>
          <w:lang w:val="cs-CZ"/>
        </w:rPr>
      </w:pPr>
    </w:p>
    <w:p w14:paraId="5AC62C21" w14:textId="64FA7F4C" w:rsidR="00C65462" w:rsidRPr="002B6655" w:rsidRDefault="00C65462" w:rsidP="005161F0">
      <w:pPr>
        <w:keepNext/>
        <w:keepLines/>
        <w:rPr>
          <w:ins w:id="358" w:author="Author"/>
          <w:iCs/>
          <w:u w:val="single"/>
          <w:lang w:val="cs-CZ"/>
        </w:rPr>
      </w:pPr>
      <w:moveToRangeStart w:id="359" w:author="Author" w:name="move205207420"/>
      <w:moveTo w:id="360" w:author="Author">
        <w:r w:rsidRPr="002F25CB">
          <w:rPr>
            <w:iCs/>
            <w:u w:val="single"/>
            <w:lang w:val="cs-CZ"/>
            <w:rPrChange w:id="361" w:author="Author">
              <w:rPr>
                <w:i/>
                <w:lang w:val="cs-CZ"/>
              </w:rPr>
            </w:rPrChange>
          </w:rPr>
          <w:t>Subkutánní podání</w:t>
        </w:r>
      </w:moveTo>
      <w:moveToRangeEnd w:id="359"/>
    </w:p>
    <w:p w14:paraId="3A71C14A" w14:textId="5FABBEDE" w:rsidR="00695A1E" w:rsidRDefault="00973650" w:rsidP="005161F0">
      <w:pPr>
        <w:keepNext/>
        <w:keepLines/>
        <w:rPr>
          <w:ins w:id="362" w:author="Author"/>
          <w:i/>
          <w:iCs/>
          <w:lang w:val="cs-CZ"/>
        </w:rPr>
      </w:pPr>
      <w:r w:rsidRPr="002F25CB">
        <w:rPr>
          <w:i/>
          <w:iCs/>
          <w:lang w:val="cs-CZ"/>
          <w:rPrChange w:id="363" w:author="Author">
            <w:rPr>
              <w:u w:val="single"/>
              <w:lang w:val="cs-CZ"/>
            </w:rPr>
          </w:rPrChange>
        </w:rPr>
        <w:t xml:space="preserve">Pacienti s </w:t>
      </w:r>
      <w:r w:rsidR="00695A1E" w:rsidRPr="002F25CB">
        <w:rPr>
          <w:i/>
          <w:iCs/>
          <w:lang w:val="cs-CZ"/>
          <w:rPrChange w:id="364" w:author="Author">
            <w:rPr>
              <w:u w:val="single"/>
              <w:lang w:val="cs-CZ"/>
            </w:rPr>
          </w:rPrChange>
        </w:rPr>
        <w:t>pJIA</w:t>
      </w:r>
      <w:del w:id="365" w:author="Author">
        <w:r w:rsidR="00695A1E" w:rsidRPr="002F25CB" w:rsidDel="00585E5A">
          <w:rPr>
            <w:i/>
            <w:iCs/>
            <w:lang w:val="cs-CZ"/>
            <w:rPrChange w:id="366" w:author="Author">
              <w:rPr>
                <w:u w:val="single"/>
                <w:lang w:val="cs-CZ"/>
              </w:rPr>
            </w:rPrChange>
          </w:rPr>
          <w:delText xml:space="preserve"> </w:delText>
        </w:r>
      </w:del>
    </w:p>
    <w:p w14:paraId="70AD52E6" w14:textId="2383F5E8" w:rsidR="00011CD5" w:rsidRPr="002F25CB" w:rsidDel="00585E5A" w:rsidRDefault="00011CD5" w:rsidP="00DE39BF">
      <w:pPr>
        <w:keepNext/>
        <w:keepLines/>
        <w:rPr>
          <w:del w:id="367" w:author="Author"/>
          <w:iCs/>
          <w:lang w:val="cs-CZ"/>
          <w:rPrChange w:id="368" w:author="Author">
            <w:rPr>
              <w:del w:id="369" w:author="Author"/>
              <w:u w:val="single"/>
              <w:lang w:val="cs-CZ"/>
            </w:rPr>
          </w:rPrChange>
        </w:rPr>
      </w:pPr>
    </w:p>
    <w:p w14:paraId="39110F5F" w14:textId="7F039048" w:rsidR="00695A1E" w:rsidRPr="002F25CB" w:rsidRDefault="00695A1E" w:rsidP="00DE39BF">
      <w:pPr>
        <w:keepNext/>
        <w:keepLines/>
        <w:rPr>
          <w:iCs/>
          <w:lang w:val="cs-CZ"/>
          <w:rPrChange w:id="370" w:author="Author">
            <w:rPr>
              <w:i/>
              <w:lang w:val="cs-CZ"/>
            </w:rPr>
          </w:rPrChange>
        </w:rPr>
      </w:pPr>
      <w:moveFromRangeStart w:id="371" w:author="Author" w:name="move205207420"/>
      <w:moveFrom w:id="372" w:author="Author">
        <w:r w:rsidRPr="002F25CB" w:rsidDel="00C65462">
          <w:rPr>
            <w:iCs/>
            <w:lang w:val="cs-CZ"/>
            <w:rPrChange w:id="373" w:author="Author">
              <w:rPr>
                <w:i/>
                <w:lang w:val="cs-CZ"/>
              </w:rPr>
            </w:rPrChange>
          </w:rPr>
          <w:t>Subkutánní podání</w:t>
        </w:r>
      </w:moveFrom>
      <w:moveFromRangeEnd w:id="371"/>
    </w:p>
    <w:p w14:paraId="5E878108" w14:textId="1C43D1D3" w:rsidR="00695A1E" w:rsidRPr="00217883" w:rsidRDefault="00695A1E" w:rsidP="005161F0">
      <w:pPr>
        <w:keepNext/>
        <w:keepLines/>
        <w:rPr>
          <w:lang w:val="cs-CZ"/>
        </w:rPr>
      </w:pPr>
      <w:r w:rsidRPr="00217883">
        <w:rPr>
          <w:lang w:val="cs-CZ"/>
        </w:rPr>
        <w:t xml:space="preserve">Farmakokinetika </w:t>
      </w:r>
      <w:r w:rsidR="00973650" w:rsidRPr="00217883">
        <w:rPr>
          <w:lang w:val="cs-CZ"/>
        </w:rPr>
        <w:t>tocilizumabu</w:t>
      </w:r>
      <w:r w:rsidR="00973650" w:rsidRPr="00217883" w:rsidDel="000968B1">
        <w:rPr>
          <w:iCs/>
          <w:lang w:val="cs-CZ"/>
        </w:rPr>
        <w:t xml:space="preserve"> </w:t>
      </w:r>
      <w:r w:rsidRPr="00217883">
        <w:rPr>
          <w:lang w:val="cs-CZ"/>
        </w:rPr>
        <w:t>u pacientů s pJIA byla charakterizována populační farmakokinetickou analýzou, která zahrnovala 237 pacientů léčených dávkou 8 mg/kg podanou intravenózně každé 4 týdny (pacienti s tělesnou hmotností</w:t>
      </w:r>
      <w:r w:rsidR="00B377DC" w:rsidRPr="00217883">
        <w:rPr>
          <w:lang w:val="cs-CZ"/>
        </w:rPr>
        <w:t> </w:t>
      </w:r>
      <w:r w:rsidRPr="00217883">
        <w:rPr>
          <w:lang w:val="cs-CZ"/>
        </w:rPr>
        <w:t>≥ 30 kg), 10 mg/kg podanou intravenózně každé 4 týdny (pacienti s tělesnou hmotností</w:t>
      </w:r>
      <w:r w:rsidR="00B377DC" w:rsidRPr="00217883">
        <w:rPr>
          <w:lang w:val="cs-CZ"/>
        </w:rPr>
        <w:t> </w:t>
      </w:r>
      <w:r w:rsidRPr="00217883">
        <w:rPr>
          <w:lang w:val="cs-CZ"/>
        </w:rPr>
        <w:t>&lt; 30 kg), 162 mg podanou subkutánně každé 2 týdny (pacienti s tělesnou hmotností</w:t>
      </w:r>
      <w:r w:rsidR="00B377DC" w:rsidRPr="00217883">
        <w:rPr>
          <w:lang w:val="cs-CZ"/>
        </w:rPr>
        <w:t> </w:t>
      </w:r>
      <w:r w:rsidRPr="00217883">
        <w:rPr>
          <w:lang w:val="cs-CZ"/>
        </w:rPr>
        <w:t xml:space="preserve">≥ 30 kg) nebo 162 mg podanou subkutánně každé 3 týdny (pacienti s tělesnou </w:t>
      </w:r>
      <w:r w:rsidR="00B377DC" w:rsidRPr="00217883">
        <w:rPr>
          <w:lang w:val="cs-CZ"/>
        </w:rPr>
        <w:t>hmotností </w:t>
      </w:r>
      <w:r w:rsidRPr="00217883">
        <w:rPr>
          <w:lang w:val="cs-CZ"/>
        </w:rPr>
        <w:t>&lt; 30 kg).</w:t>
      </w:r>
    </w:p>
    <w:p w14:paraId="0F6E01BA" w14:textId="77777777" w:rsidR="00695A1E" w:rsidRPr="00217883" w:rsidRDefault="00695A1E" w:rsidP="00695A1E">
      <w:pPr>
        <w:rPr>
          <w:lang w:val="cs-CZ"/>
        </w:rPr>
      </w:pPr>
    </w:p>
    <w:p w14:paraId="0A44ECAE" w14:textId="0D4C0DD3" w:rsidR="00695A1E" w:rsidRPr="00217883" w:rsidRDefault="00695A1E" w:rsidP="00F4699A">
      <w:pPr>
        <w:keepNext/>
        <w:keepLines/>
        <w:rPr>
          <w:i/>
          <w:lang w:val="cs-CZ"/>
        </w:rPr>
      </w:pPr>
      <w:r w:rsidRPr="00217883">
        <w:rPr>
          <w:i/>
          <w:lang w:val="cs-CZ"/>
        </w:rPr>
        <w:t xml:space="preserve">Tabulka 9. Predikované </w:t>
      </w:r>
      <w:del w:id="374" w:author="Author">
        <w:r w:rsidRPr="00217883" w:rsidDel="00D23AFA">
          <w:rPr>
            <w:i/>
            <w:lang w:val="cs-CZ"/>
          </w:rPr>
          <w:delText xml:space="preserve">střední </w:delText>
        </w:r>
      </w:del>
      <w:ins w:id="375" w:author="Author">
        <w:r w:rsidR="00D23AFA">
          <w:rPr>
            <w:i/>
            <w:lang w:val="cs-CZ"/>
          </w:rPr>
          <w:t>průměrné</w:t>
        </w:r>
        <w:r w:rsidR="00D23AFA" w:rsidRPr="00217883">
          <w:rPr>
            <w:i/>
            <w:lang w:val="cs-CZ"/>
          </w:rPr>
          <w:t xml:space="preserve"> </w:t>
        </w:r>
      </w:ins>
      <w:r w:rsidRPr="00217883">
        <w:rPr>
          <w:i/>
          <w:lang w:val="cs-CZ"/>
        </w:rPr>
        <w:t>hodnoty</w:t>
      </w:r>
      <w:r w:rsidR="00B377DC" w:rsidRPr="00217883">
        <w:rPr>
          <w:i/>
          <w:lang w:val="cs-CZ"/>
        </w:rPr>
        <w:t> </w:t>
      </w:r>
      <w:r w:rsidRPr="00217883">
        <w:rPr>
          <w:i/>
          <w:lang w:val="cs-CZ"/>
        </w:rPr>
        <w:t>± SD pro farmakokinetické parametry v </w:t>
      </w:r>
      <w:r w:rsidR="00A53D0A" w:rsidRPr="00217883">
        <w:rPr>
          <w:i/>
          <w:lang w:val="cs-CZ"/>
        </w:rPr>
        <w:t>ustále</w:t>
      </w:r>
      <w:r w:rsidRPr="00217883">
        <w:rPr>
          <w:i/>
          <w:lang w:val="cs-CZ"/>
        </w:rPr>
        <w:t>ném stavu po subkutánním podání pacientům s</w:t>
      </w:r>
      <w:r w:rsidR="00DA6DE4" w:rsidRPr="00217883">
        <w:rPr>
          <w:i/>
          <w:lang w:val="cs-CZ"/>
        </w:rPr>
        <w:t> </w:t>
      </w:r>
      <w:r w:rsidRPr="00217883">
        <w:rPr>
          <w:i/>
          <w:lang w:val="cs-CZ"/>
        </w:rPr>
        <w:t>pJIA</w:t>
      </w:r>
    </w:p>
    <w:p w14:paraId="113873DB" w14:textId="77777777" w:rsidR="00DA6DE4" w:rsidRPr="00217883" w:rsidRDefault="00DA6DE4" w:rsidP="00F4699A">
      <w:pPr>
        <w:keepNext/>
        <w:keepLines/>
        <w:rPr>
          <w:i/>
          <w:lang w:val="cs-CZ"/>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31"/>
        <w:gridCol w:w="3261"/>
      </w:tblGrid>
      <w:tr w:rsidR="00102D4F" w:rsidRPr="00217883" w14:paraId="39DE7E7C" w14:textId="77777777" w:rsidTr="00630993">
        <w:trPr>
          <w:cantSplit/>
          <w:trHeight w:val="449"/>
        </w:trPr>
        <w:tc>
          <w:tcPr>
            <w:tcW w:w="2547" w:type="dxa"/>
            <w:tcBorders>
              <w:top w:val="single" w:sz="4" w:space="0" w:color="auto"/>
              <w:left w:val="single" w:sz="4" w:space="0" w:color="auto"/>
              <w:bottom w:val="single" w:sz="4" w:space="0" w:color="auto"/>
              <w:right w:val="single" w:sz="4" w:space="0" w:color="auto"/>
            </w:tcBorders>
            <w:hideMark/>
          </w:tcPr>
          <w:p w14:paraId="3DC14537" w14:textId="77777777" w:rsidR="00102D4F" w:rsidRPr="00217883" w:rsidRDefault="00102D4F" w:rsidP="00F4699A">
            <w:pPr>
              <w:keepNext/>
              <w:keepLines/>
              <w:rPr>
                <w:b/>
                <w:lang w:val="cs-CZ"/>
              </w:rPr>
            </w:pPr>
            <w:r w:rsidRPr="00217883">
              <w:rPr>
                <w:b/>
                <w:lang w:val="cs-CZ"/>
              </w:rPr>
              <w:t xml:space="preserve">PK parametr </w:t>
            </w:r>
          </w:p>
          <w:p w14:paraId="3A8932B6" w14:textId="78296BBE" w:rsidR="00102D4F" w:rsidRPr="00217883" w:rsidRDefault="00973650" w:rsidP="00F4699A">
            <w:pPr>
              <w:keepNext/>
              <w:keepLines/>
              <w:rPr>
                <w:b/>
                <w:lang w:val="cs-CZ"/>
              </w:rPr>
            </w:pPr>
            <w:r w:rsidRPr="00217883">
              <w:rPr>
                <w:b/>
                <w:lang w:val="cs-CZ"/>
              </w:rPr>
              <w:t>tocilizumabu</w:t>
            </w:r>
          </w:p>
        </w:tc>
        <w:tc>
          <w:tcPr>
            <w:tcW w:w="3231" w:type="dxa"/>
            <w:tcBorders>
              <w:top w:val="single" w:sz="4" w:space="0" w:color="auto"/>
              <w:left w:val="single" w:sz="4" w:space="0" w:color="auto"/>
              <w:bottom w:val="single" w:sz="4" w:space="0" w:color="auto"/>
              <w:right w:val="single" w:sz="4" w:space="0" w:color="auto"/>
            </w:tcBorders>
            <w:hideMark/>
          </w:tcPr>
          <w:p w14:paraId="3C6B40E4" w14:textId="77777777" w:rsidR="00102D4F" w:rsidRPr="00217883" w:rsidRDefault="00102D4F" w:rsidP="00F4699A">
            <w:pPr>
              <w:keepNext/>
              <w:keepLines/>
              <w:jc w:val="center"/>
              <w:rPr>
                <w:b/>
                <w:lang w:val="cs-CZ"/>
              </w:rPr>
            </w:pPr>
            <w:r w:rsidRPr="00217883">
              <w:rPr>
                <w:b/>
                <w:lang w:val="cs-CZ"/>
              </w:rPr>
              <w:t xml:space="preserve">162 mg </w:t>
            </w:r>
          </w:p>
          <w:p w14:paraId="79A53D52" w14:textId="77777777" w:rsidR="00102D4F" w:rsidRPr="00217883" w:rsidRDefault="00102D4F" w:rsidP="00F4699A">
            <w:pPr>
              <w:keepNext/>
              <w:keepLines/>
              <w:jc w:val="center"/>
              <w:rPr>
                <w:b/>
                <w:lang w:val="cs-CZ"/>
              </w:rPr>
            </w:pPr>
            <w:r w:rsidRPr="00217883">
              <w:rPr>
                <w:b/>
                <w:lang w:val="cs-CZ"/>
              </w:rPr>
              <w:t>každé 2 týdny</w:t>
            </w:r>
          </w:p>
          <w:p w14:paraId="532E7277" w14:textId="6424896E" w:rsidR="00102D4F" w:rsidRPr="00217883" w:rsidRDefault="00102D4F" w:rsidP="00E565C7">
            <w:pPr>
              <w:keepNext/>
              <w:keepLines/>
              <w:jc w:val="center"/>
              <w:rPr>
                <w:b/>
                <w:lang w:val="cs-CZ"/>
              </w:rPr>
            </w:pPr>
            <w:r w:rsidRPr="00217883">
              <w:rPr>
                <w:b/>
                <w:lang w:val="cs-CZ"/>
              </w:rPr>
              <w:t>≥</w:t>
            </w:r>
            <w:r w:rsidR="00B377DC" w:rsidRPr="00217883">
              <w:rPr>
                <w:b/>
                <w:lang w:val="cs-CZ"/>
              </w:rPr>
              <w:t> </w:t>
            </w:r>
            <w:r w:rsidRPr="00217883">
              <w:rPr>
                <w:b/>
                <w:lang w:val="cs-CZ"/>
              </w:rPr>
              <w:t>30</w:t>
            </w:r>
            <w:r w:rsidR="00B377DC" w:rsidRPr="00217883">
              <w:rPr>
                <w:b/>
                <w:lang w:val="cs-CZ"/>
              </w:rPr>
              <w:t> </w:t>
            </w:r>
            <w:r w:rsidRPr="00217883">
              <w:rPr>
                <w:b/>
                <w:lang w:val="cs-CZ"/>
              </w:rPr>
              <w:t>kg</w:t>
            </w:r>
          </w:p>
        </w:tc>
        <w:tc>
          <w:tcPr>
            <w:tcW w:w="3261" w:type="dxa"/>
            <w:tcBorders>
              <w:top w:val="single" w:sz="4" w:space="0" w:color="auto"/>
              <w:left w:val="single" w:sz="4" w:space="0" w:color="auto"/>
              <w:bottom w:val="single" w:sz="4" w:space="0" w:color="auto"/>
              <w:right w:val="single" w:sz="4" w:space="0" w:color="auto"/>
            </w:tcBorders>
            <w:hideMark/>
          </w:tcPr>
          <w:p w14:paraId="37EA2CDA" w14:textId="77777777" w:rsidR="00102D4F" w:rsidRPr="00217883" w:rsidRDefault="00102D4F" w:rsidP="00F4699A">
            <w:pPr>
              <w:keepNext/>
              <w:keepLines/>
              <w:jc w:val="center"/>
              <w:rPr>
                <w:b/>
                <w:lang w:val="cs-CZ"/>
              </w:rPr>
            </w:pPr>
            <w:r w:rsidRPr="00217883">
              <w:rPr>
                <w:b/>
                <w:lang w:val="cs-CZ"/>
              </w:rPr>
              <w:t xml:space="preserve">162 mg </w:t>
            </w:r>
          </w:p>
          <w:p w14:paraId="2DC77712" w14:textId="77777777" w:rsidR="00102D4F" w:rsidRPr="00217883" w:rsidRDefault="00102D4F" w:rsidP="00F4699A">
            <w:pPr>
              <w:keepNext/>
              <w:keepLines/>
              <w:jc w:val="center"/>
              <w:rPr>
                <w:b/>
                <w:lang w:val="cs-CZ"/>
              </w:rPr>
            </w:pPr>
            <w:r w:rsidRPr="00217883">
              <w:rPr>
                <w:b/>
                <w:lang w:val="cs-CZ"/>
              </w:rPr>
              <w:t>každé 3 týdny</w:t>
            </w:r>
          </w:p>
          <w:p w14:paraId="582FB924" w14:textId="68B93B64" w:rsidR="00102D4F" w:rsidRPr="00217883" w:rsidRDefault="00102D4F" w:rsidP="00E565C7">
            <w:pPr>
              <w:keepNext/>
              <w:keepLines/>
              <w:jc w:val="center"/>
              <w:rPr>
                <w:b/>
                <w:lang w:val="cs-CZ"/>
              </w:rPr>
            </w:pPr>
            <w:r w:rsidRPr="00217883">
              <w:rPr>
                <w:b/>
                <w:lang w:val="cs-CZ"/>
              </w:rPr>
              <w:t>&lt; 30</w:t>
            </w:r>
            <w:r w:rsidR="00B377DC" w:rsidRPr="00217883">
              <w:rPr>
                <w:b/>
                <w:lang w:val="cs-CZ"/>
              </w:rPr>
              <w:t> </w:t>
            </w:r>
            <w:r w:rsidRPr="00217883">
              <w:rPr>
                <w:b/>
                <w:lang w:val="cs-CZ"/>
              </w:rPr>
              <w:t>kg</w:t>
            </w:r>
          </w:p>
        </w:tc>
      </w:tr>
      <w:tr w:rsidR="00102D4F" w:rsidRPr="00217883" w14:paraId="010B1D96" w14:textId="77777777" w:rsidTr="00630993">
        <w:trPr>
          <w:cantSplit/>
          <w:trHeight w:val="193"/>
        </w:trPr>
        <w:tc>
          <w:tcPr>
            <w:tcW w:w="2547" w:type="dxa"/>
            <w:tcBorders>
              <w:top w:val="single" w:sz="4" w:space="0" w:color="auto"/>
              <w:left w:val="single" w:sz="4" w:space="0" w:color="auto"/>
              <w:bottom w:val="single" w:sz="4" w:space="0" w:color="auto"/>
              <w:right w:val="single" w:sz="4" w:space="0" w:color="auto"/>
            </w:tcBorders>
            <w:hideMark/>
          </w:tcPr>
          <w:p w14:paraId="27A71DCF" w14:textId="77777777" w:rsidR="00102D4F" w:rsidRPr="00217883" w:rsidRDefault="00102D4F" w:rsidP="00F4699A">
            <w:pPr>
              <w:keepNext/>
              <w:keepLines/>
              <w:rPr>
                <w:lang w:val="cs-CZ"/>
              </w:rPr>
            </w:pPr>
            <w:r w:rsidRPr="00217883">
              <w:rPr>
                <w:lang w:val="cs-CZ"/>
              </w:rPr>
              <w:t>C</w:t>
            </w:r>
            <w:r w:rsidRPr="00217883">
              <w:rPr>
                <w:vertAlign w:val="subscript"/>
                <w:lang w:val="cs-CZ"/>
              </w:rPr>
              <w:t>max</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512F61F8" w14:textId="198CDF46" w:rsidR="00102D4F" w:rsidRPr="00217883" w:rsidRDefault="00102D4F" w:rsidP="00E565C7">
            <w:pPr>
              <w:keepNext/>
              <w:keepLines/>
              <w:jc w:val="center"/>
              <w:rPr>
                <w:lang w:val="cs-CZ"/>
              </w:rPr>
            </w:pPr>
            <w:r w:rsidRPr="00217883">
              <w:rPr>
                <w:lang w:val="cs-CZ"/>
              </w:rPr>
              <w:t>29,4</w:t>
            </w:r>
            <w:r w:rsidR="00B377DC" w:rsidRPr="00217883">
              <w:rPr>
                <w:lang w:val="cs-CZ"/>
              </w:rPr>
              <w:t> </w:t>
            </w:r>
            <w:r w:rsidRPr="00217883">
              <w:rPr>
                <w:lang w:val="cs-CZ"/>
              </w:rPr>
              <w:t>±</w:t>
            </w:r>
            <w:r w:rsidR="00B377DC" w:rsidRPr="00217883">
              <w:rPr>
                <w:lang w:val="cs-CZ"/>
              </w:rPr>
              <w:t> </w:t>
            </w:r>
            <w:r w:rsidRPr="00217883">
              <w:rPr>
                <w:lang w:val="cs-CZ"/>
              </w:rPr>
              <w:t>13,5</w:t>
            </w:r>
          </w:p>
        </w:tc>
        <w:tc>
          <w:tcPr>
            <w:tcW w:w="3261" w:type="dxa"/>
            <w:tcBorders>
              <w:top w:val="single" w:sz="4" w:space="0" w:color="auto"/>
              <w:left w:val="single" w:sz="4" w:space="0" w:color="auto"/>
              <w:bottom w:val="single" w:sz="4" w:space="0" w:color="auto"/>
              <w:right w:val="single" w:sz="4" w:space="0" w:color="auto"/>
            </w:tcBorders>
            <w:hideMark/>
          </w:tcPr>
          <w:p w14:paraId="21CE43C8" w14:textId="54A9A093" w:rsidR="00102D4F" w:rsidRPr="00217883" w:rsidRDefault="00102D4F" w:rsidP="00DA135E">
            <w:pPr>
              <w:keepNext/>
              <w:keepLines/>
              <w:jc w:val="center"/>
              <w:rPr>
                <w:lang w:val="cs-CZ"/>
              </w:rPr>
            </w:pPr>
            <w:r w:rsidRPr="00217883">
              <w:rPr>
                <w:lang w:val="cs-CZ"/>
              </w:rPr>
              <w:t>75,5</w:t>
            </w:r>
            <w:r w:rsidR="00B377DC" w:rsidRPr="00217883">
              <w:rPr>
                <w:lang w:val="cs-CZ"/>
              </w:rPr>
              <w:t> </w:t>
            </w:r>
            <w:r w:rsidRPr="00217883">
              <w:rPr>
                <w:lang w:val="cs-CZ"/>
              </w:rPr>
              <w:t>±</w:t>
            </w:r>
            <w:r w:rsidR="00B377DC" w:rsidRPr="00217883">
              <w:rPr>
                <w:lang w:val="cs-CZ"/>
              </w:rPr>
              <w:t> </w:t>
            </w:r>
            <w:r w:rsidRPr="00217883">
              <w:rPr>
                <w:lang w:val="cs-CZ"/>
              </w:rPr>
              <w:t>24,1</w:t>
            </w:r>
          </w:p>
        </w:tc>
      </w:tr>
      <w:tr w:rsidR="00102D4F" w:rsidRPr="00217883" w14:paraId="3356C0E6" w14:textId="77777777" w:rsidTr="00630993">
        <w:trPr>
          <w:cantSplit/>
          <w:trHeight w:val="193"/>
        </w:trPr>
        <w:tc>
          <w:tcPr>
            <w:tcW w:w="2547" w:type="dxa"/>
            <w:tcBorders>
              <w:top w:val="single" w:sz="4" w:space="0" w:color="auto"/>
              <w:left w:val="single" w:sz="4" w:space="0" w:color="auto"/>
              <w:bottom w:val="single" w:sz="4" w:space="0" w:color="auto"/>
              <w:right w:val="single" w:sz="4" w:space="0" w:color="auto"/>
            </w:tcBorders>
            <w:hideMark/>
          </w:tcPr>
          <w:p w14:paraId="227AB360" w14:textId="77777777" w:rsidR="00102D4F" w:rsidRPr="00217883" w:rsidRDefault="00102D4F" w:rsidP="00F4699A">
            <w:pPr>
              <w:keepNext/>
              <w:keepLines/>
              <w:rPr>
                <w:lang w:val="cs-CZ"/>
              </w:rPr>
            </w:pPr>
            <w:r w:rsidRPr="00217883">
              <w:rPr>
                <w:lang w:val="cs-CZ"/>
              </w:rPr>
              <w:t>C</w:t>
            </w:r>
            <w:r w:rsidRPr="00217883">
              <w:rPr>
                <w:vertAlign w:val="subscript"/>
                <w:lang w:val="cs-CZ"/>
              </w:rPr>
              <w:t>min</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58401FF9" w14:textId="3870B974" w:rsidR="00102D4F" w:rsidRPr="00217883" w:rsidRDefault="00102D4F" w:rsidP="00E565C7">
            <w:pPr>
              <w:keepNext/>
              <w:keepLines/>
              <w:jc w:val="center"/>
              <w:rPr>
                <w:lang w:val="cs-CZ"/>
              </w:rPr>
            </w:pPr>
            <w:r w:rsidRPr="00217883">
              <w:rPr>
                <w:lang w:val="cs-CZ"/>
              </w:rPr>
              <w:t>11,8</w:t>
            </w:r>
            <w:r w:rsidR="00B377DC" w:rsidRPr="00217883">
              <w:rPr>
                <w:lang w:val="cs-CZ"/>
              </w:rPr>
              <w:t> </w:t>
            </w:r>
            <w:r w:rsidRPr="00217883">
              <w:rPr>
                <w:lang w:val="cs-CZ"/>
              </w:rPr>
              <w:t>±</w:t>
            </w:r>
            <w:r w:rsidR="00B377DC" w:rsidRPr="00217883">
              <w:rPr>
                <w:lang w:val="cs-CZ"/>
              </w:rPr>
              <w:t> </w:t>
            </w:r>
            <w:r w:rsidRPr="00217883">
              <w:rPr>
                <w:lang w:val="cs-CZ"/>
              </w:rPr>
              <w:t>7,08</w:t>
            </w:r>
          </w:p>
        </w:tc>
        <w:tc>
          <w:tcPr>
            <w:tcW w:w="3261" w:type="dxa"/>
            <w:tcBorders>
              <w:top w:val="single" w:sz="4" w:space="0" w:color="auto"/>
              <w:left w:val="single" w:sz="4" w:space="0" w:color="auto"/>
              <w:bottom w:val="single" w:sz="4" w:space="0" w:color="auto"/>
              <w:right w:val="single" w:sz="4" w:space="0" w:color="auto"/>
            </w:tcBorders>
            <w:hideMark/>
          </w:tcPr>
          <w:p w14:paraId="2F177E58" w14:textId="03311169" w:rsidR="00102D4F" w:rsidRPr="00217883" w:rsidRDefault="00102D4F" w:rsidP="00DA135E">
            <w:pPr>
              <w:keepNext/>
              <w:keepLines/>
              <w:jc w:val="center"/>
              <w:rPr>
                <w:lang w:val="cs-CZ"/>
              </w:rPr>
            </w:pPr>
            <w:r w:rsidRPr="00217883">
              <w:rPr>
                <w:lang w:val="cs-CZ"/>
              </w:rPr>
              <w:t>18,4</w:t>
            </w:r>
            <w:r w:rsidR="00B377DC" w:rsidRPr="00217883">
              <w:rPr>
                <w:lang w:val="cs-CZ"/>
              </w:rPr>
              <w:t> </w:t>
            </w:r>
            <w:r w:rsidRPr="00217883">
              <w:rPr>
                <w:lang w:val="cs-CZ"/>
              </w:rPr>
              <w:t>±</w:t>
            </w:r>
            <w:r w:rsidR="00B377DC" w:rsidRPr="00217883">
              <w:rPr>
                <w:lang w:val="cs-CZ"/>
              </w:rPr>
              <w:t> </w:t>
            </w:r>
            <w:r w:rsidRPr="00217883">
              <w:rPr>
                <w:lang w:val="cs-CZ"/>
              </w:rPr>
              <w:t>12,9</w:t>
            </w:r>
          </w:p>
        </w:tc>
      </w:tr>
      <w:tr w:rsidR="00102D4F" w:rsidRPr="00217883" w14:paraId="1A28D544" w14:textId="77777777" w:rsidTr="00630993">
        <w:trPr>
          <w:cantSplit/>
          <w:trHeight w:val="322"/>
        </w:trPr>
        <w:tc>
          <w:tcPr>
            <w:tcW w:w="2547" w:type="dxa"/>
            <w:tcBorders>
              <w:top w:val="single" w:sz="4" w:space="0" w:color="auto"/>
              <w:left w:val="single" w:sz="4" w:space="0" w:color="auto"/>
              <w:bottom w:val="single" w:sz="4" w:space="0" w:color="auto"/>
              <w:right w:val="single" w:sz="4" w:space="0" w:color="auto"/>
            </w:tcBorders>
            <w:hideMark/>
          </w:tcPr>
          <w:p w14:paraId="2233039C" w14:textId="77777777" w:rsidR="00102D4F" w:rsidRPr="00217883" w:rsidRDefault="00102D4F" w:rsidP="00F4699A">
            <w:pPr>
              <w:keepNext/>
              <w:keepLines/>
              <w:rPr>
                <w:lang w:val="cs-CZ"/>
              </w:rPr>
            </w:pPr>
            <w:r w:rsidRPr="00217883">
              <w:rPr>
                <w:lang w:val="cs-CZ"/>
              </w:rPr>
              <w:t>C</w:t>
            </w:r>
            <w:r w:rsidRPr="00217883">
              <w:rPr>
                <w:vertAlign w:val="subscript"/>
                <w:lang w:val="cs-CZ"/>
              </w:rPr>
              <w:t>průměr</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1A1E3929" w14:textId="15F81D98" w:rsidR="00102D4F" w:rsidRPr="00217883" w:rsidRDefault="00102D4F" w:rsidP="00E565C7">
            <w:pPr>
              <w:keepNext/>
              <w:keepLines/>
              <w:jc w:val="center"/>
              <w:rPr>
                <w:lang w:val="cs-CZ"/>
              </w:rPr>
            </w:pPr>
            <w:r w:rsidRPr="00217883">
              <w:rPr>
                <w:lang w:val="cs-CZ"/>
              </w:rPr>
              <w:t>21,7</w:t>
            </w:r>
            <w:r w:rsidR="00B377DC" w:rsidRPr="00217883">
              <w:rPr>
                <w:lang w:val="cs-CZ"/>
              </w:rPr>
              <w:t> </w:t>
            </w:r>
            <w:r w:rsidRPr="00217883">
              <w:rPr>
                <w:lang w:val="cs-CZ"/>
              </w:rPr>
              <w:t>±</w:t>
            </w:r>
            <w:r w:rsidR="00B377DC" w:rsidRPr="00217883">
              <w:rPr>
                <w:lang w:val="cs-CZ"/>
              </w:rPr>
              <w:t> </w:t>
            </w:r>
            <w:r w:rsidRPr="00217883">
              <w:rPr>
                <w:lang w:val="cs-CZ"/>
              </w:rPr>
              <w:t>10,4</w:t>
            </w:r>
          </w:p>
        </w:tc>
        <w:tc>
          <w:tcPr>
            <w:tcW w:w="3261" w:type="dxa"/>
            <w:tcBorders>
              <w:top w:val="single" w:sz="4" w:space="0" w:color="auto"/>
              <w:left w:val="single" w:sz="4" w:space="0" w:color="auto"/>
              <w:bottom w:val="single" w:sz="4" w:space="0" w:color="auto"/>
              <w:right w:val="single" w:sz="4" w:space="0" w:color="auto"/>
            </w:tcBorders>
            <w:hideMark/>
          </w:tcPr>
          <w:p w14:paraId="1483AA4C" w14:textId="4F4F2BF8" w:rsidR="00102D4F" w:rsidRPr="00217883" w:rsidRDefault="00102D4F" w:rsidP="00DA135E">
            <w:pPr>
              <w:keepNext/>
              <w:keepLines/>
              <w:jc w:val="center"/>
              <w:rPr>
                <w:lang w:val="cs-CZ"/>
              </w:rPr>
            </w:pPr>
            <w:r w:rsidRPr="00217883">
              <w:rPr>
                <w:lang w:val="cs-CZ"/>
              </w:rPr>
              <w:t>45,5</w:t>
            </w:r>
            <w:r w:rsidR="00B377DC" w:rsidRPr="00217883">
              <w:rPr>
                <w:lang w:val="cs-CZ"/>
              </w:rPr>
              <w:t> </w:t>
            </w:r>
            <w:r w:rsidRPr="00217883">
              <w:rPr>
                <w:lang w:val="cs-CZ"/>
              </w:rPr>
              <w:t>±</w:t>
            </w:r>
            <w:r w:rsidR="00B377DC" w:rsidRPr="00217883">
              <w:rPr>
                <w:lang w:val="cs-CZ"/>
              </w:rPr>
              <w:t> </w:t>
            </w:r>
            <w:r w:rsidRPr="00217883">
              <w:rPr>
                <w:lang w:val="cs-CZ"/>
              </w:rPr>
              <w:t>19,8</w:t>
            </w:r>
          </w:p>
        </w:tc>
      </w:tr>
      <w:tr w:rsidR="00102D4F" w:rsidRPr="00217883" w14:paraId="6303EB14" w14:textId="77777777" w:rsidTr="00630993">
        <w:trPr>
          <w:cantSplit/>
          <w:trHeight w:val="322"/>
        </w:trPr>
        <w:tc>
          <w:tcPr>
            <w:tcW w:w="2547" w:type="dxa"/>
            <w:tcBorders>
              <w:top w:val="single" w:sz="4" w:space="0" w:color="auto"/>
              <w:left w:val="single" w:sz="4" w:space="0" w:color="auto"/>
              <w:bottom w:val="single" w:sz="4" w:space="0" w:color="auto"/>
              <w:right w:val="single" w:sz="4" w:space="0" w:color="auto"/>
            </w:tcBorders>
            <w:hideMark/>
          </w:tcPr>
          <w:p w14:paraId="4B30A203" w14:textId="493D80C3" w:rsidR="00102D4F" w:rsidRPr="00217883" w:rsidDel="00AC6581" w:rsidRDefault="00102D4F" w:rsidP="00F4699A">
            <w:pPr>
              <w:keepNext/>
              <w:keepLines/>
              <w:rPr>
                <w:del w:id="376" w:author="Author"/>
                <w:lang w:val="cs-CZ"/>
              </w:rPr>
            </w:pPr>
            <w:del w:id="377" w:author="Author">
              <w:r w:rsidRPr="00217883" w:rsidDel="00AC6581">
                <w:rPr>
                  <w:lang w:val="cs-CZ"/>
                </w:rPr>
                <w:delText xml:space="preserve">Koeficient kumulace </w:delText>
              </w:r>
            </w:del>
          </w:p>
          <w:p w14:paraId="23C43D69" w14:textId="56A7AD16" w:rsidR="00102D4F" w:rsidRPr="00217883" w:rsidRDefault="00102D4F" w:rsidP="00F4699A">
            <w:pPr>
              <w:keepNext/>
              <w:keepLines/>
              <w:rPr>
                <w:lang w:val="cs-CZ"/>
              </w:rPr>
            </w:pPr>
            <w:del w:id="378" w:author="Author">
              <w:r w:rsidRPr="00217883" w:rsidDel="00AC6581">
                <w:rPr>
                  <w:lang w:val="cs-CZ"/>
                </w:rPr>
                <w:delText>pro</w:delText>
              </w:r>
            </w:del>
            <w:ins w:id="379" w:author="Author">
              <w:r w:rsidR="00AC6581">
                <w:rPr>
                  <w:lang w:val="cs-CZ"/>
                </w:rPr>
                <w:t>Kumulační</w:t>
              </w:r>
            </w:ins>
            <w:r w:rsidRPr="00217883">
              <w:rPr>
                <w:lang w:val="cs-CZ"/>
              </w:rPr>
              <w:t xml:space="preserve"> C</w:t>
            </w:r>
            <w:r w:rsidRPr="00217883">
              <w:rPr>
                <w:vertAlign w:val="subscript"/>
                <w:lang w:val="cs-CZ"/>
              </w:rPr>
              <w:t>max</w:t>
            </w:r>
          </w:p>
        </w:tc>
        <w:tc>
          <w:tcPr>
            <w:tcW w:w="3231" w:type="dxa"/>
            <w:tcBorders>
              <w:top w:val="single" w:sz="4" w:space="0" w:color="auto"/>
              <w:left w:val="single" w:sz="4" w:space="0" w:color="auto"/>
              <w:bottom w:val="single" w:sz="4" w:space="0" w:color="auto"/>
              <w:right w:val="single" w:sz="4" w:space="0" w:color="auto"/>
            </w:tcBorders>
          </w:tcPr>
          <w:p w14:paraId="3A74A356" w14:textId="77777777" w:rsidR="00102D4F" w:rsidRPr="00217883" w:rsidRDefault="00102D4F" w:rsidP="00F4699A">
            <w:pPr>
              <w:keepNext/>
              <w:keepLines/>
              <w:jc w:val="center"/>
              <w:rPr>
                <w:lang w:val="cs-CZ"/>
              </w:rPr>
            </w:pPr>
            <w:r w:rsidRPr="00217883">
              <w:rPr>
                <w:lang w:val="cs-CZ"/>
              </w:rPr>
              <w:t>1,72</w:t>
            </w:r>
          </w:p>
        </w:tc>
        <w:tc>
          <w:tcPr>
            <w:tcW w:w="3261" w:type="dxa"/>
            <w:tcBorders>
              <w:top w:val="single" w:sz="4" w:space="0" w:color="auto"/>
              <w:left w:val="single" w:sz="4" w:space="0" w:color="auto"/>
              <w:bottom w:val="single" w:sz="4" w:space="0" w:color="auto"/>
              <w:right w:val="single" w:sz="4" w:space="0" w:color="auto"/>
            </w:tcBorders>
          </w:tcPr>
          <w:p w14:paraId="27AAEAF1" w14:textId="77777777" w:rsidR="00102D4F" w:rsidRPr="00217883" w:rsidRDefault="00102D4F" w:rsidP="00F4699A">
            <w:pPr>
              <w:keepNext/>
              <w:keepLines/>
              <w:jc w:val="center"/>
              <w:rPr>
                <w:lang w:val="cs-CZ"/>
              </w:rPr>
            </w:pPr>
            <w:r w:rsidRPr="00217883">
              <w:rPr>
                <w:lang w:val="cs-CZ"/>
              </w:rPr>
              <w:t>1,32</w:t>
            </w:r>
          </w:p>
        </w:tc>
      </w:tr>
      <w:tr w:rsidR="00102D4F" w:rsidRPr="00217883" w14:paraId="54DB5B74" w14:textId="77777777" w:rsidTr="00630993">
        <w:trPr>
          <w:cantSplit/>
          <w:trHeight w:val="329"/>
        </w:trPr>
        <w:tc>
          <w:tcPr>
            <w:tcW w:w="2547" w:type="dxa"/>
            <w:tcBorders>
              <w:top w:val="single" w:sz="4" w:space="0" w:color="auto"/>
              <w:left w:val="single" w:sz="4" w:space="0" w:color="auto"/>
              <w:bottom w:val="single" w:sz="4" w:space="0" w:color="auto"/>
              <w:right w:val="single" w:sz="4" w:space="0" w:color="auto"/>
            </w:tcBorders>
            <w:hideMark/>
          </w:tcPr>
          <w:p w14:paraId="285E3BB4" w14:textId="6F4DE00E" w:rsidR="00102D4F" w:rsidRPr="00217883" w:rsidDel="00AC6581" w:rsidRDefault="00102D4F" w:rsidP="00F4699A">
            <w:pPr>
              <w:keepNext/>
              <w:keepLines/>
              <w:rPr>
                <w:del w:id="380" w:author="Author"/>
                <w:lang w:val="cs-CZ"/>
              </w:rPr>
            </w:pPr>
            <w:del w:id="381" w:author="Author">
              <w:r w:rsidRPr="00217883" w:rsidDel="00AC6581">
                <w:rPr>
                  <w:lang w:val="cs-CZ"/>
                </w:rPr>
                <w:delText xml:space="preserve">Koeficient kumulace </w:delText>
              </w:r>
            </w:del>
          </w:p>
          <w:p w14:paraId="42252F46" w14:textId="174000EB" w:rsidR="00102D4F" w:rsidRPr="00217883" w:rsidRDefault="00102D4F" w:rsidP="00F4699A">
            <w:pPr>
              <w:keepNext/>
              <w:keepLines/>
              <w:rPr>
                <w:lang w:val="cs-CZ"/>
              </w:rPr>
            </w:pPr>
            <w:del w:id="382" w:author="Author">
              <w:r w:rsidRPr="00217883" w:rsidDel="00AC6581">
                <w:rPr>
                  <w:lang w:val="cs-CZ"/>
                </w:rPr>
                <w:delText>pro</w:delText>
              </w:r>
            </w:del>
            <w:ins w:id="383" w:author="Author">
              <w:r w:rsidR="00AC6581">
                <w:rPr>
                  <w:lang w:val="cs-CZ"/>
                </w:rPr>
                <w:t>Kumulační</w:t>
              </w:r>
            </w:ins>
            <w:r w:rsidRPr="00217883">
              <w:rPr>
                <w:lang w:val="cs-CZ"/>
              </w:rPr>
              <w:t xml:space="preserve"> C</w:t>
            </w:r>
            <w:r w:rsidRPr="00217883">
              <w:rPr>
                <w:vertAlign w:val="subscript"/>
                <w:lang w:val="cs-CZ"/>
              </w:rPr>
              <w:t>min</w:t>
            </w:r>
          </w:p>
        </w:tc>
        <w:tc>
          <w:tcPr>
            <w:tcW w:w="3231" w:type="dxa"/>
            <w:tcBorders>
              <w:top w:val="single" w:sz="4" w:space="0" w:color="auto"/>
              <w:left w:val="single" w:sz="4" w:space="0" w:color="auto"/>
              <w:bottom w:val="single" w:sz="4" w:space="0" w:color="auto"/>
              <w:right w:val="single" w:sz="4" w:space="0" w:color="auto"/>
            </w:tcBorders>
          </w:tcPr>
          <w:p w14:paraId="279363D4" w14:textId="77777777" w:rsidR="00102D4F" w:rsidRPr="00217883" w:rsidRDefault="00102D4F" w:rsidP="00F4699A">
            <w:pPr>
              <w:keepNext/>
              <w:keepLines/>
              <w:jc w:val="center"/>
              <w:rPr>
                <w:lang w:val="cs-CZ"/>
              </w:rPr>
            </w:pPr>
            <w:r w:rsidRPr="00217883">
              <w:rPr>
                <w:lang w:val="cs-CZ"/>
              </w:rPr>
              <w:t>3,58</w:t>
            </w:r>
          </w:p>
        </w:tc>
        <w:tc>
          <w:tcPr>
            <w:tcW w:w="3261" w:type="dxa"/>
            <w:tcBorders>
              <w:top w:val="single" w:sz="4" w:space="0" w:color="auto"/>
              <w:left w:val="single" w:sz="4" w:space="0" w:color="auto"/>
              <w:bottom w:val="single" w:sz="4" w:space="0" w:color="auto"/>
              <w:right w:val="single" w:sz="4" w:space="0" w:color="auto"/>
            </w:tcBorders>
          </w:tcPr>
          <w:p w14:paraId="5C6975DC" w14:textId="77777777" w:rsidR="00102D4F" w:rsidRPr="00217883" w:rsidRDefault="00102D4F" w:rsidP="00F4699A">
            <w:pPr>
              <w:keepNext/>
              <w:keepLines/>
              <w:jc w:val="center"/>
              <w:rPr>
                <w:lang w:val="cs-CZ"/>
              </w:rPr>
            </w:pPr>
            <w:r w:rsidRPr="00217883">
              <w:rPr>
                <w:lang w:val="cs-CZ"/>
              </w:rPr>
              <w:t>2,08</w:t>
            </w:r>
          </w:p>
        </w:tc>
      </w:tr>
      <w:tr w:rsidR="00102D4F" w:rsidRPr="00217883" w14:paraId="7D558291" w14:textId="77777777" w:rsidTr="00630993">
        <w:trPr>
          <w:cantSplit/>
          <w:trHeight w:val="329"/>
        </w:trPr>
        <w:tc>
          <w:tcPr>
            <w:tcW w:w="2547" w:type="dxa"/>
            <w:tcBorders>
              <w:top w:val="single" w:sz="4" w:space="0" w:color="auto"/>
              <w:left w:val="single" w:sz="4" w:space="0" w:color="auto"/>
              <w:bottom w:val="single" w:sz="4" w:space="0" w:color="auto"/>
              <w:right w:val="single" w:sz="4" w:space="0" w:color="auto"/>
            </w:tcBorders>
          </w:tcPr>
          <w:p w14:paraId="7E504582" w14:textId="2ED61C14" w:rsidR="00102D4F" w:rsidRPr="00217883" w:rsidDel="00AC6581" w:rsidRDefault="00102D4F" w:rsidP="00C24DC8">
            <w:pPr>
              <w:rPr>
                <w:del w:id="384" w:author="Author"/>
                <w:lang w:val="cs-CZ"/>
              </w:rPr>
            </w:pPr>
            <w:del w:id="385" w:author="Author">
              <w:r w:rsidRPr="00217883" w:rsidDel="00AC6581">
                <w:rPr>
                  <w:lang w:val="cs-CZ"/>
                </w:rPr>
                <w:delText xml:space="preserve">Koeficient kumulace </w:delText>
              </w:r>
            </w:del>
          </w:p>
          <w:p w14:paraId="68877A4B" w14:textId="18600CB1" w:rsidR="00102D4F" w:rsidRPr="00217883" w:rsidRDefault="00102D4F" w:rsidP="00C24DC8">
            <w:pPr>
              <w:rPr>
                <w:lang w:val="cs-CZ"/>
              </w:rPr>
            </w:pPr>
            <w:del w:id="386" w:author="Author">
              <w:r w:rsidRPr="00217883" w:rsidDel="00AC6581">
                <w:rPr>
                  <w:lang w:val="cs-CZ"/>
                </w:rPr>
                <w:delText>pro</w:delText>
              </w:r>
            </w:del>
            <w:ins w:id="387" w:author="Author">
              <w:r w:rsidR="00AC6581">
                <w:rPr>
                  <w:lang w:val="cs-CZ"/>
                </w:rPr>
                <w:t>Kumulační</w:t>
              </w:r>
            </w:ins>
            <w:r w:rsidRPr="00217883">
              <w:rPr>
                <w:lang w:val="cs-CZ"/>
              </w:rPr>
              <w:t xml:space="preserve"> </w:t>
            </w:r>
            <w:del w:id="388" w:author="Author">
              <w:r w:rsidRPr="00217883" w:rsidDel="00AC6581">
                <w:rPr>
                  <w:lang w:val="cs-CZ"/>
                </w:rPr>
                <w:delText>C</w:delText>
              </w:r>
              <w:r w:rsidRPr="00217883" w:rsidDel="00AC6581">
                <w:rPr>
                  <w:vertAlign w:val="subscript"/>
                  <w:lang w:val="cs-CZ"/>
                </w:rPr>
                <w:delText>střední</w:delText>
              </w:r>
              <w:r w:rsidRPr="00217883" w:rsidDel="00AC6581">
                <w:rPr>
                  <w:lang w:val="cs-CZ"/>
                </w:rPr>
                <w:delText xml:space="preserve"> </w:delText>
              </w:r>
            </w:del>
            <w:ins w:id="389" w:author="Author">
              <w:r w:rsidR="00AC6581" w:rsidRPr="00217883">
                <w:rPr>
                  <w:lang w:val="cs-CZ"/>
                </w:rPr>
                <w:t>C</w:t>
              </w:r>
              <w:r w:rsidR="00AC6581">
                <w:rPr>
                  <w:vertAlign w:val="subscript"/>
                  <w:lang w:val="cs-CZ"/>
                </w:rPr>
                <w:t>průměr</w:t>
              </w:r>
              <w:r w:rsidR="00AC6581" w:rsidRPr="00217883">
                <w:rPr>
                  <w:lang w:val="cs-CZ"/>
                </w:rPr>
                <w:t xml:space="preserve"> </w:t>
              </w:r>
            </w:ins>
            <w:r w:rsidRPr="00217883">
              <w:rPr>
                <w:lang w:val="cs-CZ"/>
              </w:rPr>
              <w:t>nebo AUCτ*</w:t>
            </w:r>
          </w:p>
        </w:tc>
        <w:tc>
          <w:tcPr>
            <w:tcW w:w="3231" w:type="dxa"/>
            <w:tcBorders>
              <w:top w:val="single" w:sz="4" w:space="0" w:color="auto"/>
              <w:left w:val="single" w:sz="4" w:space="0" w:color="auto"/>
              <w:bottom w:val="single" w:sz="4" w:space="0" w:color="auto"/>
              <w:right w:val="single" w:sz="4" w:space="0" w:color="auto"/>
            </w:tcBorders>
          </w:tcPr>
          <w:p w14:paraId="306B8901" w14:textId="77777777" w:rsidR="00102D4F" w:rsidRPr="00217883" w:rsidRDefault="00102D4F" w:rsidP="00C24DC8">
            <w:pPr>
              <w:jc w:val="center"/>
              <w:rPr>
                <w:lang w:val="cs-CZ"/>
              </w:rPr>
            </w:pPr>
            <w:r w:rsidRPr="00217883">
              <w:rPr>
                <w:lang w:val="cs-CZ"/>
              </w:rPr>
              <w:t>2,04</w:t>
            </w:r>
          </w:p>
        </w:tc>
        <w:tc>
          <w:tcPr>
            <w:tcW w:w="3261" w:type="dxa"/>
            <w:tcBorders>
              <w:top w:val="single" w:sz="4" w:space="0" w:color="auto"/>
              <w:left w:val="single" w:sz="4" w:space="0" w:color="auto"/>
              <w:bottom w:val="single" w:sz="4" w:space="0" w:color="auto"/>
              <w:right w:val="single" w:sz="4" w:space="0" w:color="auto"/>
            </w:tcBorders>
          </w:tcPr>
          <w:p w14:paraId="2873CB93" w14:textId="77777777" w:rsidR="00102D4F" w:rsidRPr="00217883" w:rsidRDefault="00102D4F" w:rsidP="00C24DC8">
            <w:pPr>
              <w:jc w:val="center"/>
              <w:rPr>
                <w:lang w:val="cs-CZ"/>
              </w:rPr>
            </w:pPr>
            <w:r w:rsidRPr="00217883">
              <w:rPr>
                <w:lang w:val="cs-CZ"/>
              </w:rPr>
              <w:t>1,46</w:t>
            </w:r>
          </w:p>
        </w:tc>
      </w:tr>
    </w:tbl>
    <w:p w14:paraId="547EEF68" w14:textId="566A7531" w:rsidR="00695A1E" w:rsidRPr="00217883" w:rsidRDefault="00695A1E" w:rsidP="00695A1E">
      <w:pPr>
        <w:rPr>
          <w:sz w:val="18"/>
          <w:lang w:val="cs-CZ"/>
        </w:rPr>
      </w:pPr>
      <w:r w:rsidRPr="00217883">
        <w:rPr>
          <w:sz w:val="18"/>
          <w:lang w:val="cs-CZ"/>
        </w:rPr>
        <w:t>*τ = </w:t>
      </w:r>
      <w:del w:id="390" w:author="Author">
        <w:r w:rsidRPr="00217883" w:rsidDel="00AC6581">
          <w:rPr>
            <w:sz w:val="18"/>
            <w:lang w:val="cs-CZ"/>
          </w:rPr>
          <w:delText>4 týdny u intravenózních režimů a</w:delText>
        </w:r>
      </w:del>
      <w:r w:rsidRPr="00217883">
        <w:rPr>
          <w:sz w:val="18"/>
          <w:lang w:val="cs-CZ"/>
        </w:rPr>
        <w:t xml:space="preserve"> 2 týdny</w:t>
      </w:r>
      <w:del w:id="391" w:author="Author">
        <w:r w:rsidRPr="00217883" w:rsidDel="00AC6581">
          <w:rPr>
            <w:sz w:val="18"/>
            <w:lang w:val="cs-CZ"/>
          </w:rPr>
          <w:delText>, resp.</w:delText>
        </w:r>
      </w:del>
      <w:ins w:id="392" w:author="Author">
        <w:r w:rsidR="00AC6581">
          <w:rPr>
            <w:sz w:val="18"/>
            <w:lang w:val="cs-CZ"/>
          </w:rPr>
          <w:t xml:space="preserve"> nebo</w:t>
        </w:r>
      </w:ins>
      <w:r w:rsidRPr="00217883">
        <w:rPr>
          <w:sz w:val="18"/>
          <w:lang w:val="cs-CZ"/>
        </w:rPr>
        <w:t xml:space="preserve"> 3 týdny u </w:t>
      </w:r>
      <w:ins w:id="393" w:author="Author">
        <w:r w:rsidR="00AC6581">
          <w:rPr>
            <w:sz w:val="18"/>
            <w:lang w:val="cs-CZ"/>
          </w:rPr>
          <w:t xml:space="preserve">dvou </w:t>
        </w:r>
      </w:ins>
      <w:r w:rsidRPr="00217883">
        <w:rPr>
          <w:sz w:val="18"/>
          <w:lang w:val="cs-CZ"/>
        </w:rPr>
        <w:t>subkutánních režimů</w:t>
      </w:r>
    </w:p>
    <w:p w14:paraId="24B35701" w14:textId="77777777" w:rsidR="00695A1E" w:rsidRPr="00217883" w:rsidRDefault="00695A1E" w:rsidP="00695A1E">
      <w:pPr>
        <w:rPr>
          <w:lang w:val="cs-CZ"/>
        </w:rPr>
      </w:pPr>
    </w:p>
    <w:p w14:paraId="0F1D7C43" w14:textId="7EE175B1" w:rsidR="00695A1E" w:rsidRPr="00217883" w:rsidRDefault="00695A1E" w:rsidP="00695A1E">
      <w:pPr>
        <w:rPr>
          <w:lang w:val="cs-CZ"/>
        </w:rPr>
      </w:pPr>
      <w:r w:rsidRPr="00217883">
        <w:rPr>
          <w:lang w:val="cs-CZ"/>
        </w:rPr>
        <w:t xml:space="preserve">Po intravenózním podání bylo dosaženo přibližně 90 % </w:t>
      </w:r>
      <w:r w:rsidR="00A53D0A" w:rsidRPr="00217883">
        <w:rPr>
          <w:lang w:val="cs-CZ"/>
        </w:rPr>
        <w:t>ustále</w:t>
      </w:r>
      <w:r w:rsidRPr="00217883">
        <w:rPr>
          <w:lang w:val="cs-CZ"/>
        </w:rPr>
        <w:t xml:space="preserve">ného stavu do týdne 12 pro dávku 10 mg/kg (tělesná </w:t>
      </w:r>
      <w:r w:rsidR="00B377DC" w:rsidRPr="00217883">
        <w:rPr>
          <w:lang w:val="cs-CZ"/>
        </w:rPr>
        <w:t>hmotnost </w:t>
      </w:r>
      <w:r w:rsidRPr="00217883">
        <w:rPr>
          <w:lang w:val="cs-CZ"/>
        </w:rPr>
        <w:t>&lt; 30 kg) a do týdne 16 pro dávku 8 mg/kg (tělesná hmotnost</w:t>
      </w:r>
      <w:r w:rsidR="00B377DC" w:rsidRPr="00217883">
        <w:rPr>
          <w:lang w:val="cs-CZ"/>
        </w:rPr>
        <w:t> </w:t>
      </w:r>
      <w:r w:rsidRPr="00217883">
        <w:rPr>
          <w:lang w:val="cs-CZ"/>
        </w:rPr>
        <w:t xml:space="preserve">≥ 30 kg). Po subkutánním podání bylo dosaženo přibližně 90 % </w:t>
      </w:r>
      <w:r w:rsidR="00A53D0A" w:rsidRPr="00217883">
        <w:rPr>
          <w:lang w:val="cs-CZ"/>
        </w:rPr>
        <w:t>ustále</w:t>
      </w:r>
      <w:r w:rsidRPr="00217883">
        <w:rPr>
          <w:lang w:val="cs-CZ"/>
        </w:rPr>
        <w:t>ného stavu do týdne 12 v režimu 162 mg každé 2 týdny i každé 3 týdny.</w:t>
      </w:r>
    </w:p>
    <w:p w14:paraId="7934C0F9" w14:textId="77777777" w:rsidR="00695A1E" w:rsidRPr="00217883" w:rsidRDefault="00695A1E" w:rsidP="00695A1E">
      <w:pPr>
        <w:rPr>
          <w:lang w:val="cs-CZ"/>
        </w:rPr>
      </w:pPr>
    </w:p>
    <w:p w14:paraId="77DBF7DB" w14:textId="77777777" w:rsidR="00695A1E" w:rsidRPr="00E747B8" w:rsidRDefault="00695A1E" w:rsidP="00695A1E">
      <w:pPr>
        <w:rPr>
          <w:i/>
          <w:u w:val="single"/>
          <w:lang w:val="cs-CZ"/>
        </w:rPr>
      </w:pPr>
      <w:r w:rsidRPr="00E747B8">
        <w:rPr>
          <w:i/>
          <w:u w:val="single"/>
          <w:lang w:val="cs-CZ"/>
        </w:rPr>
        <w:t>Absorpce</w:t>
      </w:r>
    </w:p>
    <w:p w14:paraId="4CC07FDF" w14:textId="77777777" w:rsidR="00695A1E" w:rsidRPr="00217883" w:rsidRDefault="00695A1E" w:rsidP="00695A1E">
      <w:pPr>
        <w:rPr>
          <w:lang w:val="cs-CZ"/>
        </w:rPr>
      </w:pPr>
      <w:r w:rsidRPr="00217883">
        <w:rPr>
          <w:lang w:val="cs-CZ"/>
        </w:rPr>
        <w:t>Po subkutánním podání byl u pacientů s pJIA absorpční poločas přibližně 2 dny a biologická dostupnost subkutánní lékové formy byla u pacientů s pJIA 96 %.</w:t>
      </w:r>
    </w:p>
    <w:p w14:paraId="0FF67CD5" w14:textId="77777777" w:rsidR="00695A1E" w:rsidRPr="00217883" w:rsidRDefault="00695A1E" w:rsidP="00695A1E">
      <w:pPr>
        <w:rPr>
          <w:lang w:val="cs-CZ"/>
        </w:rPr>
      </w:pPr>
    </w:p>
    <w:p w14:paraId="7E1FC3A7" w14:textId="77777777" w:rsidR="00695A1E" w:rsidRPr="00E747B8" w:rsidRDefault="00695A1E" w:rsidP="00695A1E">
      <w:pPr>
        <w:rPr>
          <w:i/>
          <w:u w:val="single"/>
          <w:lang w:val="cs-CZ"/>
        </w:rPr>
      </w:pPr>
      <w:r w:rsidRPr="00E747B8">
        <w:rPr>
          <w:i/>
          <w:u w:val="single"/>
          <w:lang w:val="cs-CZ"/>
        </w:rPr>
        <w:t>Distribuce</w:t>
      </w:r>
    </w:p>
    <w:p w14:paraId="23A1DA6D" w14:textId="77777777" w:rsidR="00695A1E" w:rsidRPr="00217883" w:rsidRDefault="00695A1E" w:rsidP="00695A1E">
      <w:pPr>
        <w:rPr>
          <w:lang w:val="cs-CZ"/>
        </w:rPr>
      </w:pPr>
      <w:r w:rsidRPr="00217883">
        <w:rPr>
          <w:lang w:val="cs-CZ"/>
        </w:rPr>
        <w:t>Centrální distribuční objem u pediatrických pacientů s pJIA byl 1,97 l, periferní distribuční objem byl 2,03 l; distribuční objem v </w:t>
      </w:r>
      <w:r w:rsidR="00A53D0A" w:rsidRPr="00217883">
        <w:rPr>
          <w:lang w:val="cs-CZ"/>
        </w:rPr>
        <w:t>ustále</w:t>
      </w:r>
      <w:r w:rsidR="009072BD" w:rsidRPr="00217883">
        <w:rPr>
          <w:lang w:val="cs-CZ"/>
        </w:rPr>
        <w:t>ném</w:t>
      </w:r>
      <w:r w:rsidRPr="00217883">
        <w:rPr>
          <w:lang w:val="cs-CZ"/>
        </w:rPr>
        <w:t xml:space="preserve"> stavu tak činil 4,0 l.</w:t>
      </w:r>
    </w:p>
    <w:p w14:paraId="13454BB6" w14:textId="77777777" w:rsidR="00695A1E" w:rsidRPr="00217883" w:rsidRDefault="00695A1E" w:rsidP="00695A1E">
      <w:pPr>
        <w:rPr>
          <w:lang w:val="cs-CZ"/>
        </w:rPr>
      </w:pPr>
    </w:p>
    <w:p w14:paraId="64763CDD" w14:textId="77777777" w:rsidR="00695A1E" w:rsidRPr="00E747B8" w:rsidRDefault="00695A1E" w:rsidP="00630993">
      <w:pPr>
        <w:keepNext/>
        <w:rPr>
          <w:i/>
          <w:u w:val="single"/>
          <w:lang w:val="cs-CZ"/>
        </w:rPr>
      </w:pPr>
      <w:r w:rsidRPr="00E747B8">
        <w:rPr>
          <w:i/>
          <w:u w:val="single"/>
          <w:lang w:val="cs-CZ"/>
        </w:rPr>
        <w:t>Eliminace</w:t>
      </w:r>
    </w:p>
    <w:p w14:paraId="2709C985" w14:textId="77777777" w:rsidR="00695A1E" w:rsidRPr="00217883" w:rsidRDefault="00695A1E" w:rsidP="00695A1E">
      <w:pPr>
        <w:rPr>
          <w:lang w:val="cs-CZ"/>
        </w:rPr>
      </w:pPr>
      <w:r w:rsidRPr="00217883">
        <w:rPr>
          <w:lang w:val="cs-CZ"/>
        </w:rPr>
        <w:t xml:space="preserve">Populační farmakokinetická analýza pacientů s pJIA prokázala vliv </w:t>
      </w:r>
      <w:r w:rsidR="006B7FB0" w:rsidRPr="00217883">
        <w:rPr>
          <w:lang w:val="cs-CZ"/>
        </w:rPr>
        <w:t>tělesného rozměr</w:t>
      </w:r>
      <w:r w:rsidR="009D22FB" w:rsidRPr="00217883">
        <w:rPr>
          <w:lang w:val="cs-CZ"/>
        </w:rPr>
        <w:t>u</w:t>
      </w:r>
      <w:r w:rsidRPr="00217883">
        <w:rPr>
          <w:lang w:val="cs-CZ"/>
        </w:rPr>
        <w:t xml:space="preserve"> na lineární clearance, a proto má být zváženo dávkování na základě tělesné hmotnosti (viz tabulka 9). </w:t>
      </w:r>
    </w:p>
    <w:p w14:paraId="3D84C7FC" w14:textId="77777777" w:rsidR="00695A1E" w:rsidRPr="00217883" w:rsidRDefault="00695A1E" w:rsidP="00695A1E">
      <w:pPr>
        <w:rPr>
          <w:lang w:val="cs-CZ"/>
        </w:rPr>
      </w:pPr>
    </w:p>
    <w:p w14:paraId="29F8F221" w14:textId="2A6CFF6A" w:rsidR="00695A1E" w:rsidRPr="00217883" w:rsidRDefault="00695A1E" w:rsidP="00695A1E">
      <w:pPr>
        <w:rPr>
          <w:lang w:val="cs-CZ"/>
        </w:rPr>
      </w:pPr>
      <w:r w:rsidRPr="00217883">
        <w:rPr>
          <w:lang w:val="cs-CZ"/>
        </w:rPr>
        <w:t>Účinný t</w:t>
      </w:r>
      <w:r w:rsidRPr="00217883">
        <w:rPr>
          <w:vertAlign w:val="subscript"/>
          <w:lang w:val="cs-CZ"/>
        </w:rPr>
        <w:t>1/2</w:t>
      </w:r>
      <w:r w:rsidRPr="00217883">
        <w:rPr>
          <w:lang w:val="cs-CZ"/>
        </w:rPr>
        <w:t xml:space="preserve"> po subkutánním podání </w:t>
      </w:r>
      <w:r w:rsidR="00973650" w:rsidRPr="00217883">
        <w:rPr>
          <w:lang w:val="cs-CZ"/>
        </w:rPr>
        <w:t>tocilizumabu</w:t>
      </w:r>
      <w:r w:rsidR="00973650" w:rsidRPr="00217883" w:rsidDel="000968B1">
        <w:rPr>
          <w:iCs/>
          <w:lang w:val="cs-CZ"/>
        </w:rPr>
        <w:t xml:space="preserve"> </w:t>
      </w:r>
      <w:r w:rsidRPr="00217883">
        <w:rPr>
          <w:lang w:val="cs-CZ"/>
        </w:rPr>
        <w:t>pacientům s pJIA je do 10 dnů u pacientů &lt; 30 kg (162 mg subkutánně každé 3 týdny) a do 7 dnů u pacientů ≥ 30 kg (162 mg subkutánně každé 2 týdny) během intervalu podávání v </w:t>
      </w:r>
      <w:r w:rsidR="00A53D0A" w:rsidRPr="00217883">
        <w:rPr>
          <w:lang w:val="cs-CZ"/>
        </w:rPr>
        <w:t>ustále</w:t>
      </w:r>
      <w:r w:rsidR="009072BD" w:rsidRPr="00217883">
        <w:rPr>
          <w:lang w:val="cs-CZ"/>
        </w:rPr>
        <w:t>ném</w:t>
      </w:r>
      <w:r w:rsidRPr="00217883">
        <w:rPr>
          <w:lang w:val="cs-CZ"/>
        </w:rPr>
        <w:t xml:space="preserve"> stavu. Tocilizumab prochází po intravenózním podání dvoufázovou eliminací z cirkulace. Celková clearance tocilizumabu byla závislá na koncentraci a je </w:t>
      </w:r>
      <w:r w:rsidRPr="00217883">
        <w:rPr>
          <w:lang w:val="cs-CZ"/>
        </w:rPr>
        <w:lastRenderedPageBreak/>
        <w:t>součtem lineární a nelineární clearance. Lineární clearance byla stanovena odhadem jako parametr v populační farmakokinetické analýze a byla 6,25 ml/h</w:t>
      </w:r>
      <w:r w:rsidR="005172E3" w:rsidRPr="00217883">
        <w:rPr>
          <w:lang w:val="cs-CZ"/>
        </w:rPr>
        <w:t>od</w:t>
      </w:r>
      <w:r w:rsidRPr="00217883">
        <w:rPr>
          <w:lang w:val="cs-CZ"/>
        </w:rPr>
        <w:t>. Při nízkých koncentracích tocilizumabu hraje důležitou roli nelineární clearance závislá na koncentraci. Po saturování nelineárního eliminačního mechanismu při vyšších koncentracích je pro eliminaci rozhodující především lineární clearance.</w:t>
      </w:r>
    </w:p>
    <w:p w14:paraId="4E6D9ED3" w14:textId="77777777" w:rsidR="00695A1E" w:rsidRPr="00217883" w:rsidRDefault="00695A1E" w:rsidP="00695A1E">
      <w:pPr>
        <w:rPr>
          <w:lang w:val="cs-CZ"/>
        </w:rPr>
      </w:pPr>
    </w:p>
    <w:p w14:paraId="243300EC" w14:textId="77777777" w:rsidR="00B34385" w:rsidRPr="002F25CB" w:rsidRDefault="00B34385" w:rsidP="00B34385">
      <w:pPr>
        <w:keepNext/>
        <w:keepLines/>
        <w:numPr>
          <w:ilvl w:val="12"/>
          <w:numId w:val="0"/>
        </w:numPr>
        <w:ind w:right="-2"/>
        <w:rPr>
          <w:moveTo w:id="394" w:author="Author"/>
          <w:iCs/>
          <w:u w:val="single"/>
          <w:lang w:val="cs-CZ"/>
          <w:rPrChange w:id="395" w:author="Author">
            <w:rPr>
              <w:moveTo w:id="396" w:author="Author"/>
              <w:i/>
              <w:iCs/>
              <w:lang w:val="cs-CZ"/>
            </w:rPr>
          </w:rPrChange>
        </w:rPr>
      </w:pPr>
      <w:moveToRangeStart w:id="397" w:author="Author" w:name="move205207477"/>
      <w:moveTo w:id="398" w:author="Author">
        <w:r w:rsidRPr="002F25CB">
          <w:rPr>
            <w:iCs/>
            <w:u w:val="single"/>
            <w:lang w:val="cs-CZ"/>
            <w:rPrChange w:id="399" w:author="Author">
              <w:rPr>
                <w:i/>
                <w:lang w:val="cs-CZ"/>
              </w:rPr>
            </w:rPrChange>
          </w:rPr>
          <w:t>Subkutánní podání</w:t>
        </w:r>
      </w:moveTo>
    </w:p>
    <w:moveToRangeEnd w:id="397"/>
    <w:p w14:paraId="5E72DF64" w14:textId="5231326B" w:rsidR="00723D1E" w:rsidRDefault="00973650" w:rsidP="005161F0">
      <w:pPr>
        <w:keepNext/>
        <w:keepLines/>
        <w:rPr>
          <w:ins w:id="400" w:author="Author"/>
          <w:i/>
          <w:lang w:val="cs-CZ"/>
        </w:rPr>
      </w:pPr>
      <w:r w:rsidRPr="002F25CB">
        <w:rPr>
          <w:i/>
          <w:lang w:val="cs-CZ"/>
          <w:rPrChange w:id="401" w:author="Author">
            <w:rPr>
              <w:iCs/>
              <w:u w:val="single"/>
              <w:lang w:val="cs-CZ"/>
            </w:rPr>
          </w:rPrChange>
        </w:rPr>
        <w:t>Pacienti s</w:t>
      </w:r>
      <w:del w:id="402" w:author="Author">
        <w:r w:rsidRPr="002F25CB" w:rsidDel="00011CD5">
          <w:rPr>
            <w:i/>
            <w:lang w:val="cs-CZ"/>
            <w:rPrChange w:id="403" w:author="Author">
              <w:rPr>
                <w:iCs/>
                <w:u w:val="single"/>
                <w:lang w:val="cs-CZ"/>
              </w:rPr>
            </w:rPrChange>
          </w:rPr>
          <w:delText xml:space="preserve"> </w:delText>
        </w:r>
      </w:del>
      <w:ins w:id="404" w:author="Author">
        <w:r w:rsidR="00011CD5">
          <w:rPr>
            <w:i/>
            <w:lang w:val="cs-CZ"/>
          </w:rPr>
          <w:t> </w:t>
        </w:r>
      </w:ins>
      <w:r w:rsidR="00723D1E" w:rsidRPr="002F25CB">
        <w:rPr>
          <w:i/>
          <w:lang w:val="cs-CZ"/>
          <w:rPrChange w:id="405" w:author="Author">
            <w:rPr>
              <w:iCs/>
              <w:u w:val="single"/>
              <w:lang w:val="cs-CZ"/>
            </w:rPr>
          </w:rPrChange>
        </w:rPr>
        <w:t>GCA</w:t>
      </w:r>
    </w:p>
    <w:p w14:paraId="79209654" w14:textId="77777777" w:rsidR="00011CD5" w:rsidRPr="002F25CB" w:rsidRDefault="00011CD5" w:rsidP="005161F0">
      <w:pPr>
        <w:keepNext/>
        <w:keepLines/>
        <w:rPr>
          <w:i/>
          <w:lang w:val="cs-CZ"/>
          <w:rPrChange w:id="406" w:author="Author">
            <w:rPr>
              <w:iCs/>
              <w:u w:val="single"/>
              <w:lang w:val="cs-CZ"/>
            </w:rPr>
          </w:rPrChange>
        </w:rPr>
      </w:pPr>
    </w:p>
    <w:p w14:paraId="77F0D7E4" w14:textId="7E65F88C" w:rsidR="00573FB0" w:rsidRPr="00E747B8" w:rsidDel="00B34385" w:rsidRDefault="00573FB0" w:rsidP="005161F0">
      <w:pPr>
        <w:keepNext/>
        <w:keepLines/>
        <w:numPr>
          <w:ilvl w:val="12"/>
          <w:numId w:val="0"/>
        </w:numPr>
        <w:ind w:right="-2"/>
        <w:rPr>
          <w:moveFrom w:id="407" w:author="Author"/>
          <w:i/>
          <w:iCs/>
          <w:lang w:val="cs-CZ"/>
        </w:rPr>
      </w:pPr>
      <w:moveFromRangeStart w:id="408" w:author="Author" w:name="move205207477"/>
      <w:moveFrom w:id="409" w:author="Author">
        <w:r w:rsidRPr="00E747B8" w:rsidDel="00B34385">
          <w:rPr>
            <w:i/>
            <w:lang w:val="cs-CZ"/>
          </w:rPr>
          <w:t>Subkutánní podání</w:t>
        </w:r>
      </w:moveFrom>
    </w:p>
    <w:moveFromRangeEnd w:id="408"/>
    <w:p w14:paraId="6D973A7D" w14:textId="328F3F94" w:rsidR="00573FB0" w:rsidRPr="00217883" w:rsidRDefault="00573FB0" w:rsidP="005161F0">
      <w:pPr>
        <w:keepNext/>
        <w:keepLines/>
        <w:spacing w:after="170" w:line="280" w:lineRule="atLeast"/>
        <w:rPr>
          <w:i/>
          <w:lang w:val="cs-CZ"/>
        </w:rPr>
      </w:pPr>
      <w:r w:rsidRPr="00217883">
        <w:rPr>
          <w:lang w:val="cs-CZ"/>
        </w:rPr>
        <w:t xml:space="preserve">PK </w:t>
      </w:r>
      <w:r w:rsidR="00973650" w:rsidRPr="00217883">
        <w:rPr>
          <w:lang w:val="cs-CZ"/>
        </w:rPr>
        <w:t>tocilizumabu</w:t>
      </w:r>
      <w:r w:rsidR="00973650" w:rsidRPr="00217883" w:rsidDel="000968B1">
        <w:rPr>
          <w:iCs/>
          <w:lang w:val="cs-CZ"/>
        </w:rPr>
        <w:t xml:space="preserve"> </w:t>
      </w:r>
      <w:r w:rsidRPr="00217883">
        <w:rPr>
          <w:lang w:val="cs-CZ"/>
        </w:rPr>
        <w:t>u pacientů s GCA byla stanovena pomocí populačního PK modelu na základě souboru dat pro analýzu od 149 pacientů s GCA léčených 162 mg podanými subkutánně jednou týdně nebo 162 mg podanými subkutánně každé dva týdny. Model měl stejnou strukturu jako předchozí populační PK model vycházející z dat pro pacienty s RA (viz tabulka </w:t>
      </w:r>
      <w:r w:rsidR="00703C89" w:rsidRPr="00217883">
        <w:rPr>
          <w:lang w:val="cs-CZ"/>
        </w:rPr>
        <w:t>10</w:t>
      </w:r>
      <w:r w:rsidRPr="00217883">
        <w:rPr>
          <w:lang w:val="cs-CZ"/>
        </w:rPr>
        <w:t>).</w:t>
      </w:r>
    </w:p>
    <w:p w14:paraId="5DABC691" w14:textId="431984FC" w:rsidR="00573FB0" w:rsidRPr="00217883" w:rsidRDefault="00573FB0" w:rsidP="005161F0">
      <w:pPr>
        <w:keepNext/>
        <w:keepLines/>
        <w:spacing w:line="280" w:lineRule="atLeast"/>
        <w:jc w:val="both"/>
        <w:rPr>
          <w:i/>
          <w:lang w:val="cs-CZ"/>
        </w:rPr>
      </w:pPr>
      <w:r w:rsidRPr="00217883">
        <w:rPr>
          <w:i/>
          <w:lang w:val="cs-CZ"/>
        </w:rPr>
        <w:t>Tabulka </w:t>
      </w:r>
      <w:r w:rsidR="00FC4E25" w:rsidRPr="00217883">
        <w:rPr>
          <w:i/>
          <w:lang w:val="cs-CZ"/>
        </w:rPr>
        <w:t>10</w:t>
      </w:r>
      <w:r w:rsidRPr="00217883">
        <w:rPr>
          <w:i/>
          <w:lang w:val="cs-CZ"/>
        </w:rPr>
        <w:t xml:space="preserve">. Predikované </w:t>
      </w:r>
      <w:del w:id="410" w:author="Author">
        <w:r w:rsidRPr="00217883" w:rsidDel="00AC6581">
          <w:rPr>
            <w:i/>
            <w:lang w:val="cs-CZ"/>
          </w:rPr>
          <w:delText xml:space="preserve">střední </w:delText>
        </w:r>
      </w:del>
      <w:ins w:id="411" w:author="Author">
        <w:r w:rsidR="00AC6581">
          <w:rPr>
            <w:i/>
            <w:lang w:val="cs-CZ"/>
          </w:rPr>
          <w:t>průměrné</w:t>
        </w:r>
        <w:r w:rsidR="00AC6581" w:rsidRPr="00217883">
          <w:rPr>
            <w:i/>
            <w:lang w:val="cs-CZ"/>
          </w:rPr>
          <w:t xml:space="preserve"> </w:t>
        </w:r>
      </w:ins>
      <w:r w:rsidRPr="00217883">
        <w:rPr>
          <w:i/>
          <w:lang w:val="cs-CZ"/>
        </w:rPr>
        <w:t>hodnoty</w:t>
      </w:r>
      <w:r w:rsidR="00B377DC" w:rsidRPr="00217883">
        <w:rPr>
          <w:i/>
          <w:lang w:val="cs-CZ"/>
        </w:rPr>
        <w:t> </w:t>
      </w:r>
      <w:r w:rsidRPr="00217883">
        <w:rPr>
          <w:i/>
          <w:lang w:val="cs-CZ"/>
        </w:rPr>
        <w:t>±</w:t>
      </w:r>
      <w:r w:rsidR="00B377DC" w:rsidRPr="00217883">
        <w:rPr>
          <w:i/>
          <w:lang w:val="cs-CZ"/>
        </w:rPr>
        <w:t> </w:t>
      </w:r>
      <w:r w:rsidRPr="00217883">
        <w:rPr>
          <w:i/>
          <w:lang w:val="cs-CZ"/>
        </w:rPr>
        <w:t>SD pro PK parametry v </w:t>
      </w:r>
      <w:r w:rsidR="00A53D0A" w:rsidRPr="00217883">
        <w:rPr>
          <w:i/>
          <w:lang w:val="cs-CZ"/>
        </w:rPr>
        <w:t xml:space="preserve">ustáleném </w:t>
      </w:r>
      <w:r w:rsidRPr="00217883">
        <w:rPr>
          <w:i/>
          <w:lang w:val="cs-CZ"/>
        </w:rPr>
        <w:t>stavu po subkutánním podání pacientům s</w:t>
      </w:r>
      <w:r w:rsidR="00DA6DE4" w:rsidRPr="00217883">
        <w:rPr>
          <w:i/>
          <w:lang w:val="cs-CZ"/>
        </w:rPr>
        <w:t> </w:t>
      </w:r>
      <w:r w:rsidRPr="00217883">
        <w:rPr>
          <w:i/>
          <w:lang w:val="cs-CZ"/>
        </w:rPr>
        <w:t>GCA</w:t>
      </w:r>
    </w:p>
    <w:p w14:paraId="21ED9DF1" w14:textId="77777777" w:rsidR="00DA6DE4" w:rsidRPr="00217883" w:rsidRDefault="00DA6DE4" w:rsidP="005161F0">
      <w:pPr>
        <w:keepNext/>
        <w:keepLines/>
        <w:spacing w:line="280" w:lineRule="atLeast"/>
        <w:jc w:val="both"/>
        <w:rPr>
          <w:i/>
          <w:color w:val="000000"/>
          <w:lang w:val="cs-CZ"/>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2658"/>
        <w:gridCol w:w="2601"/>
      </w:tblGrid>
      <w:tr w:rsidR="00573FB0" w:rsidRPr="00217883" w14:paraId="07AE9265" w14:textId="77777777" w:rsidTr="000665CD">
        <w:trPr>
          <w:cantSplit/>
          <w:trHeight w:val="128"/>
          <w:jc w:val="center"/>
        </w:trPr>
        <w:tc>
          <w:tcPr>
            <w:tcW w:w="3560" w:type="dxa"/>
            <w:tcBorders>
              <w:top w:val="single" w:sz="4" w:space="0" w:color="auto"/>
              <w:left w:val="single" w:sz="4" w:space="0" w:color="auto"/>
              <w:bottom w:val="single" w:sz="4" w:space="0" w:color="auto"/>
              <w:right w:val="single" w:sz="4" w:space="0" w:color="auto"/>
            </w:tcBorders>
          </w:tcPr>
          <w:p w14:paraId="33D0E44B" w14:textId="77777777" w:rsidR="00573FB0" w:rsidRPr="00217883" w:rsidRDefault="00573FB0" w:rsidP="008140A2">
            <w:pPr>
              <w:keepNext/>
              <w:keepLines/>
              <w:spacing w:before="113" w:after="57" w:line="280" w:lineRule="atLeast"/>
              <w:ind w:left="1701" w:hanging="1701"/>
              <w:outlineLvl w:val="6"/>
              <w:rPr>
                <w:rFonts w:eastAsia="MS Mincho"/>
                <w:b/>
                <w:sz w:val="20"/>
                <w:lang w:val="cs-CZ"/>
              </w:rPr>
            </w:pPr>
          </w:p>
        </w:tc>
        <w:tc>
          <w:tcPr>
            <w:tcW w:w="5259" w:type="dxa"/>
            <w:gridSpan w:val="2"/>
            <w:tcBorders>
              <w:top w:val="single" w:sz="4" w:space="0" w:color="auto"/>
              <w:left w:val="single" w:sz="4" w:space="0" w:color="auto"/>
              <w:bottom w:val="single" w:sz="4" w:space="0" w:color="auto"/>
              <w:right w:val="single" w:sz="4" w:space="0" w:color="auto"/>
            </w:tcBorders>
          </w:tcPr>
          <w:p w14:paraId="6FD2DE7F" w14:textId="77777777" w:rsidR="00573FB0" w:rsidRPr="00217883" w:rsidRDefault="00573FB0" w:rsidP="008140A2">
            <w:pPr>
              <w:keepNext/>
              <w:keepLines/>
              <w:spacing w:after="200"/>
              <w:jc w:val="center"/>
              <w:rPr>
                <w:rFonts w:eastAsia="PMingLiU"/>
                <w:b/>
                <w:sz w:val="20"/>
                <w:lang w:val="cs-CZ"/>
              </w:rPr>
            </w:pPr>
            <w:r w:rsidRPr="00217883">
              <w:rPr>
                <w:b/>
                <w:sz w:val="20"/>
                <w:lang w:val="cs-CZ"/>
              </w:rPr>
              <w:t>Subkutánní</w:t>
            </w:r>
          </w:p>
        </w:tc>
      </w:tr>
      <w:tr w:rsidR="00573FB0" w:rsidRPr="00217883" w14:paraId="2AB47892" w14:textId="77777777" w:rsidTr="000665CD">
        <w:trPr>
          <w:cantSplit/>
          <w:trHeight w:val="452"/>
          <w:jc w:val="center"/>
        </w:trPr>
        <w:tc>
          <w:tcPr>
            <w:tcW w:w="3560" w:type="dxa"/>
            <w:tcBorders>
              <w:top w:val="single" w:sz="4" w:space="0" w:color="auto"/>
              <w:left w:val="single" w:sz="4" w:space="0" w:color="auto"/>
              <w:bottom w:val="single" w:sz="4" w:space="0" w:color="auto"/>
              <w:right w:val="single" w:sz="4" w:space="0" w:color="auto"/>
            </w:tcBorders>
          </w:tcPr>
          <w:p w14:paraId="4F32E1AA" w14:textId="77777777" w:rsidR="00573FB0" w:rsidRPr="00217883" w:rsidRDefault="00573FB0" w:rsidP="008140A2">
            <w:pPr>
              <w:keepNext/>
              <w:keepLines/>
              <w:spacing w:after="120"/>
              <w:rPr>
                <w:rFonts w:eastAsia="PMingLiU"/>
                <w:sz w:val="20"/>
                <w:lang w:val="cs-CZ"/>
              </w:rPr>
            </w:pPr>
            <w:r w:rsidRPr="00217883">
              <w:rPr>
                <w:b/>
                <w:sz w:val="20"/>
                <w:lang w:val="cs-CZ"/>
              </w:rPr>
              <w:t>PK parametr tocilizumabu</w:t>
            </w:r>
          </w:p>
        </w:tc>
        <w:tc>
          <w:tcPr>
            <w:tcW w:w="2658" w:type="dxa"/>
            <w:tcBorders>
              <w:top w:val="single" w:sz="4" w:space="0" w:color="auto"/>
              <w:left w:val="single" w:sz="4" w:space="0" w:color="auto"/>
              <w:bottom w:val="single" w:sz="4" w:space="0" w:color="auto"/>
              <w:right w:val="single" w:sz="4" w:space="0" w:color="auto"/>
            </w:tcBorders>
          </w:tcPr>
          <w:p w14:paraId="6E0820B4" w14:textId="77777777" w:rsidR="00573FB0" w:rsidRPr="00217883" w:rsidRDefault="00573FB0" w:rsidP="008140A2">
            <w:pPr>
              <w:keepNext/>
              <w:keepLines/>
              <w:spacing w:after="120"/>
              <w:jc w:val="center"/>
              <w:rPr>
                <w:rFonts w:eastAsia="PMingLiU"/>
                <w:b/>
                <w:sz w:val="20"/>
                <w:lang w:val="cs-CZ"/>
              </w:rPr>
            </w:pPr>
            <w:r w:rsidRPr="00217883">
              <w:rPr>
                <w:b/>
                <w:sz w:val="20"/>
                <w:lang w:val="cs-CZ"/>
              </w:rPr>
              <w:t>162 mg každé dva týdny</w:t>
            </w:r>
          </w:p>
        </w:tc>
        <w:tc>
          <w:tcPr>
            <w:tcW w:w="2601" w:type="dxa"/>
            <w:tcBorders>
              <w:top w:val="single" w:sz="4" w:space="0" w:color="auto"/>
              <w:left w:val="single" w:sz="4" w:space="0" w:color="auto"/>
              <w:bottom w:val="single" w:sz="4" w:space="0" w:color="auto"/>
              <w:right w:val="single" w:sz="4" w:space="0" w:color="auto"/>
            </w:tcBorders>
          </w:tcPr>
          <w:p w14:paraId="48DB9373" w14:textId="77777777" w:rsidR="00573FB0" w:rsidRPr="00217883" w:rsidRDefault="00573FB0" w:rsidP="008140A2">
            <w:pPr>
              <w:keepNext/>
              <w:keepLines/>
              <w:spacing w:after="120"/>
              <w:jc w:val="center"/>
              <w:rPr>
                <w:rFonts w:eastAsia="PMingLiU"/>
                <w:b/>
                <w:sz w:val="20"/>
                <w:lang w:val="cs-CZ"/>
              </w:rPr>
            </w:pPr>
            <w:r w:rsidRPr="00217883">
              <w:rPr>
                <w:b/>
                <w:sz w:val="20"/>
                <w:lang w:val="cs-CZ"/>
              </w:rPr>
              <w:t>162 mg jednou týdně</w:t>
            </w:r>
          </w:p>
        </w:tc>
      </w:tr>
      <w:tr w:rsidR="00573FB0" w:rsidRPr="00217883" w14:paraId="68A42FC3" w14:textId="77777777" w:rsidTr="000665CD">
        <w:trPr>
          <w:cantSplit/>
          <w:trHeight w:val="195"/>
          <w:jc w:val="center"/>
        </w:trPr>
        <w:tc>
          <w:tcPr>
            <w:tcW w:w="3560" w:type="dxa"/>
            <w:tcBorders>
              <w:top w:val="single" w:sz="4" w:space="0" w:color="auto"/>
              <w:left w:val="single" w:sz="4" w:space="0" w:color="auto"/>
              <w:bottom w:val="single" w:sz="4" w:space="0" w:color="auto"/>
              <w:right w:val="single" w:sz="4" w:space="0" w:color="auto"/>
            </w:tcBorders>
          </w:tcPr>
          <w:p w14:paraId="6882520D" w14:textId="77777777" w:rsidR="00573FB0" w:rsidRPr="00217883" w:rsidRDefault="00573FB0" w:rsidP="008140A2">
            <w:pPr>
              <w:keepNext/>
              <w:keepLines/>
              <w:spacing w:after="120"/>
              <w:rPr>
                <w:rFonts w:eastAsia="PMingLiU"/>
                <w:sz w:val="20"/>
                <w:lang w:val="cs-CZ"/>
              </w:rPr>
            </w:pPr>
            <w:r w:rsidRPr="00217883">
              <w:rPr>
                <w:sz w:val="20"/>
                <w:lang w:val="cs-CZ"/>
              </w:rPr>
              <w:t>C</w:t>
            </w:r>
            <w:r w:rsidRPr="00217883">
              <w:rPr>
                <w:sz w:val="20"/>
                <w:vertAlign w:val="subscript"/>
                <w:lang w:val="cs-CZ"/>
              </w:rPr>
              <w:t>max</w:t>
            </w:r>
            <w:r w:rsidRPr="00217883">
              <w:rPr>
                <w:sz w:val="20"/>
                <w:lang w:val="cs-CZ"/>
              </w:rPr>
              <w:t xml:space="preserve"> (µg/ml)</w:t>
            </w:r>
          </w:p>
        </w:tc>
        <w:tc>
          <w:tcPr>
            <w:tcW w:w="2658" w:type="dxa"/>
            <w:tcBorders>
              <w:top w:val="single" w:sz="4" w:space="0" w:color="auto"/>
              <w:left w:val="single" w:sz="4" w:space="0" w:color="auto"/>
              <w:bottom w:val="single" w:sz="4" w:space="0" w:color="auto"/>
              <w:right w:val="single" w:sz="4" w:space="0" w:color="auto"/>
            </w:tcBorders>
          </w:tcPr>
          <w:p w14:paraId="6A92B4D5" w14:textId="743BC611" w:rsidR="00573FB0" w:rsidRPr="00217883" w:rsidRDefault="00573FB0" w:rsidP="00B76FD1">
            <w:pPr>
              <w:keepNext/>
              <w:keepLines/>
              <w:spacing w:after="120"/>
              <w:jc w:val="center"/>
              <w:rPr>
                <w:rFonts w:eastAsia="PMingLiU"/>
                <w:sz w:val="20"/>
                <w:lang w:val="cs-CZ"/>
              </w:rPr>
            </w:pPr>
            <w:r w:rsidRPr="00217883">
              <w:rPr>
                <w:sz w:val="20"/>
                <w:lang w:val="cs-CZ"/>
              </w:rPr>
              <w:t>19,3</w:t>
            </w:r>
            <w:r w:rsidR="00973650" w:rsidRPr="00217883">
              <w:rPr>
                <w:sz w:val="20"/>
                <w:lang w:val="cs-CZ"/>
              </w:rPr>
              <w:t> </w:t>
            </w:r>
            <w:r w:rsidRPr="00217883">
              <w:rPr>
                <w:sz w:val="20"/>
                <w:lang w:val="cs-CZ"/>
              </w:rPr>
              <w:t>±</w:t>
            </w:r>
            <w:r w:rsidR="00973650" w:rsidRPr="00217883">
              <w:rPr>
                <w:sz w:val="20"/>
                <w:lang w:val="cs-CZ"/>
              </w:rPr>
              <w:t> </w:t>
            </w:r>
            <w:r w:rsidRPr="00217883">
              <w:rPr>
                <w:sz w:val="20"/>
                <w:lang w:val="cs-CZ"/>
              </w:rPr>
              <w:t>12,8</w:t>
            </w:r>
          </w:p>
        </w:tc>
        <w:tc>
          <w:tcPr>
            <w:tcW w:w="2601" w:type="dxa"/>
            <w:tcBorders>
              <w:top w:val="single" w:sz="4" w:space="0" w:color="auto"/>
              <w:left w:val="single" w:sz="4" w:space="0" w:color="auto"/>
              <w:bottom w:val="single" w:sz="4" w:space="0" w:color="auto"/>
              <w:right w:val="single" w:sz="4" w:space="0" w:color="auto"/>
            </w:tcBorders>
          </w:tcPr>
          <w:p w14:paraId="19302FBD" w14:textId="59A90F62" w:rsidR="00573FB0" w:rsidRPr="00217883" w:rsidRDefault="00573FB0" w:rsidP="000C2588">
            <w:pPr>
              <w:keepNext/>
              <w:keepLines/>
              <w:spacing w:after="120"/>
              <w:jc w:val="center"/>
              <w:rPr>
                <w:rFonts w:eastAsia="PMingLiU"/>
                <w:sz w:val="20"/>
                <w:lang w:val="cs-CZ"/>
              </w:rPr>
            </w:pPr>
            <w:r w:rsidRPr="00217883">
              <w:rPr>
                <w:sz w:val="20"/>
                <w:lang w:val="cs-CZ"/>
              </w:rPr>
              <w:t>73</w:t>
            </w:r>
            <w:r w:rsidR="00973650" w:rsidRPr="00217883">
              <w:rPr>
                <w:sz w:val="20"/>
                <w:lang w:val="cs-CZ"/>
              </w:rPr>
              <w:t> </w:t>
            </w:r>
            <w:r w:rsidRPr="00217883">
              <w:rPr>
                <w:sz w:val="20"/>
                <w:lang w:val="cs-CZ"/>
              </w:rPr>
              <w:t>±</w:t>
            </w:r>
            <w:r w:rsidR="00973650" w:rsidRPr="00217883">
              <w:rPr>
                <w:sz w:val="20"/>
                <w:lang w:val="cs-CZ"/>
              </w:rPr>
              <w:t> </w:t>
            </w:r>
            <w:r w:rsidRPr="00217883">
              <w:rPr>
                <w:sz w:val="20"/>
                <w:lang w:val="cs-CZ"/>
              </w:rPr>
              <w:t>30,4</w:t>
            </w:r>
          </w:p>
        </w:tc>
      </w:tr>
      <w:tr w:rsidR="00573FB0" w:rsidRPr="00217883" w14:paraId="640ADA94" w14:textId="77777777" w:rsidTr="000665CD">
        <w:trPr>
          <w:cantSplit/>
          <w:trHeight w:val="195"/>
          <w:jc w:val="center"/>
        </w:trPr>
        <w:tc>
          <w:tcPr>
            <w:tcW w:w="3560" w:type="dxa"/>
            <w:tcBorders>
              <w:top w:val="single" w:sz="4" w:space="0" w:color="auto"/>
              <w:left w:val="single" w:sz="4" w:space="0" w:color="auto"/>
              <w:bottom w:val="single" w:sz="4" w:space="0" w:color="auto"/>
              <w:right w:val="single" w:sz="4" w:space="0" w:color="auto"/>
            </w:tcBorders>
          </w:tcPr>
          <w:p w14:paraId="7DC93E54" w14:textId="26ABD768" w:rsidR="00573FB0" w:rsidRPr="00217883" w:rsidRDefault="00FC4E25">
            <w:pPr>
              <w:keepNext/>
              <w:keepLines/>
              <w:spacing w:after="120"/>
              <w:rPr>
                <w:rFonts w:eastAsia="PMingLiU"/>
                <w:sz w:val="20"/>
                <w:lang w:val="cs-CZ"/>
              </w:rPr>
            </w:pPr>
            <w:del w:id="412" w:author="Author">
              <w:r w:rsidRPr="00217883" w:rsidDel="00A06CAE">
                <w:rPr>
                  <w:sz w:val="20"/>
                  <w:lang w:val="cs-CZ"/>
                </w:rPr>
                <w:delText>C</w:delText>
              </w:r>
              <w:r w:rsidRPr="00217883" w:rsidDel="00A06CAE">
                <w:rPr>
                  <w:sz w:val="20"/>
                  <w:vertAlign w:val="subscript"/>
                  <w:lang w:val="cs-CZ"/>
                </w:rPr>
                <w:delText>min</w:delText>
              </w:r>
            </w:del>
            <w:ins w:id="413" w:author="Author">
              <w:r w:rsidR="00A06CAE">
                <w:rPr>
                  <w:sz w:val="20"/>
                  <w:lang w:val="cs-CZ"/>
                </w:rPr>
                <w:t>C</w:t>
              </w:r>
              <w:r w:rsidR="00A06CAE">
                <w:rPr>
                  <w:sz w:val="20"/>
                  <w:vertAlign w:val="subscript"/>
                  <w:lang w:val="cs-CZ"/>
                </w:rPr>
                <w:t>údolní</w:t>
              </w:r>
            </w:ins>
            <w:r w:rsidRPr="00217883">
              <w:rPr>
                <w:sz w:val="20"/>
                <w:lang w:val="cs-CZ"/>
              </w:rPr>
              <w:t xml:space="preserve"> </w:t>
            </w:r>
            <w:r w:rsidR="00573FB0" w:rsidRPr="00217883">
              <w:rPr>
                <w:sz w:val="20"/>
                <w:lang w:val="cs-CZ"/>
              </w:rPr>
              <w:t>(µg/ml)</w:t>
            </w:r>
          </w:p>
        </w:tc>
        <w:tc>
          <w:tcPr>
            <w:tcW w:w="2658" w:type="dxa"/>
            <w:tcBorders>
              <w:top w:val="single" w:sz="4" w:space="0" w:color="auto"/>
              <w:left w:val="single" w:sz="4" w:space="0" w:color="auto"/>
              <w:bottom w:val="single" w:sz="4" w:space="0" w:color="auto"/>
              <w:right w:val="single" w:sz="4" w:space="0" w:color="auto"/>
            </w:tcBorders>
          </w:tcPr>
          <w:p w14:paraId="2C690B56" w14:textId="758B7B72" w:rsidR="00573FB0" w:rsidRPr="00217883" w:rsidRDefault="00573FB0" w:rsidP="00B76FD1">
            <w:pPr>
              <w:keepNext/>
              <w:keepLines/>
              <w:spacing w:after="120"/>
              <w:jc w:val="center"/>
              <w:rPr>
                <w:rFonts w:eastAsia="PMingLiU"/>
                <w:sz w:val="20"/>
                <w:lang w:val="cs-CZ"/>
              </w:rPr>
            </w:pPr>
            <w:r w:rsidRPr="00217883">
              <w:rPr>
                <w:sz w:val="20"/>
                <w:lang w:val="cs-CZ"/>
              </w:rPr>
              <w:t>11,1</w:t>
            </w:r>
            <w:r w:rsidR="00973650" w:rsidRPr="00217883">
              <w:rPr>
                <w:noProof/>
                <w:lang w:val="cs-CZ"/>
              </w:rPr>
              <w:t> </w:t>
            </w:r>
            <w:r w:rsidRPr="00217883">
              <w:rPr>
                <w:sz w:val="20"/>
                <w:lang w:val="cs-CZ"/>
              </w:rPr>
              <w:t>±</w:t>
            </w:r>
            <w:r w:rsidR="00973650" w:rsidRPr="00217883">
              <w:rPr>
                <w:sz w:val="20"/>
                <w:lang w:val="cs-CZ"/>
              </w:rPr>
              <w:t> </w:t>
            </w:r>
            <w:r w:rsidRPr="00217883">
              <w:rPr>
                <w:sz w:val="20"/>
                <w:lang w:val="cs-CZ"/>
              </w:rPr>
              <w:t>10,3</w:t>
            </w:r>
          </w:p>
        </w:tc>
        <w:tc>
          <w:tcPr>
            <w:tcW w:w="2601" w:type="dxa"/>
            <w:tcBorders>
              <w:top w:val="single" w:sz="4" w:space="0" w:color="auto"/>
              <w:left w:val="single" w:sz="4" w:space="0" w:color="auto"/>
              <w:bottom w:val="single" w:sz="4" w:space="0" w:color="auto"/>
              <w:right w:val="single" w:sz="4" w:space="0" w:color="auto"/>
            </w:tcBorders>
          </w:tcPr>
          <w:p w14:paraId="54E4AE98" w14:textId="77777777" w:rsidR="00573FB0" w:rsidRPr="00217883" w:rsidRDefault="00573FB0" w:rsidP="008140A2">
            <w:pPr>
              <w:keepNext/>
              <w:keepLines/>
              <w:spacing w:after="120"/>
              <w:jc w:val="center"/>
              <w:rPr>
                <w:rFonts w:eastAsia="PMingLiU"/>
                <w:sz w:val="20"/>
                <w:lang w:val="cs-CZ"/>
              </w:rPr>
            </w:pPr>
            <w:r w:rsidRPr="00217883">
              <w:rPr>
                <w:sz w:val="20"/>
                <w:lang w:val="cs-CZ"/>
              </w:rPr>
              <w:t>68,1 ± 29,5</w:t>
            </w:r>
          </w:p>
        </w:tc>
      </w:tr>
      <w:tr w:rsidR="00573FB0" w:rsidRPr="00217883" w14:paraId="329C754A" w14:textId="77777777" w:rsidTr="000665CD">
        <w:trPr>
          <w:cantSplit/>
          <w:trHeight w:val="324"/>
          <w:jc w:val="center"/>
        </w:trPr>
        <w:tc>
          <w:tcPr>
            <w:tcW w:w="3560" w:type="dxa"/>
            <w:tcBorders>
              <w:top w:val="single" w:sz="4" w:space="0" w:color="auto"/>
              <w:left w:val="single" w:sz="4" w:space="0" w:color="auto"/>
              <w:bottom w:val="single" w:sz="4" w:space="0" w:color="auto"/>
              <w:right w:val="single" w:sz="4" w:space="0" w:color="auto"/>
            </w:tcBorders>
          </w:tcPr>
          <w:p w14:paraId="0F70460C" w14:textId="6B2D13EA" w:rsidR="00573FB0" w:rsidRPr="00217883" w:rsidRDefault="00F1671F" w:rsidP="00F1671F">
            <w:pPr>
              <w:keepNext/>
              <w:spacing w:after="120"/>
              <w:rPr>
                <w:rFonts w:eastAsia="PMingLiU"/>
                <w:sz w:val="20"/>
                <w:lang w:val="cs-CZ"/>
              </w:rPr>
            </w:pPr>
            <w:r w:rsidRPr="00217883">
              <w:rPr>
                <w:sz w:val="20"/>
                <w:lang w:val="cs-CZ"/>
              </w:rPr>
              <w:t>C</w:t>
            </w:r>
            <w:del w:id="414" w:author="Author">
              <w:r w:rsidRPr="00217883" w:rsidDel="00AC6581">
                <w:rPr>
                  <w:sz w:val="20"/>
                  <w:vertAlign w:val="subscript"/>
                  <w:lang w:val="cs-CZ"/>
                </w:rPr>
                <w:delText>střední</w:delText>
              </w:r>
            </w:del>
            <w:ins w:id="415" w:author="Author">
              <w:r w:rsidR="00AC6581">
                <w:rPr>
                  <w:sz w:val="20"/>
                  <w:vertAlign w:val="subscript"/>
                  <w:lang w:val="cs-CZ"/>
                </w:rPr>
                <w:t>průměr</w:t>
              </w:r>
            </w:ins>
            <w:r w:rsidRPr="00217883">
              <w:rPr>
                <w:sz w:val="20"/>
                <w:lang w:val="cs-CZ"/>
              </w:rPr>
              <w:t xml:space="preserve"> </w:t>
            </w:r>
            <w:r w:rsidR="00573FB0" w:rsidRPr="00217883">
              <w:rPr>
                <w:sz w:val="20"/>
                <w:lang w:val="cs-CZ"/>
              </w:rPr>
              <w:t>(µg/ml)</w:t>
            </w:r>
          </w:p>
        </w:tc>
        <w:tc>
          <w:tcPr>
            <w:tcW w:w="2658" w:type="dxa"/>
            <w:tcBorders>
              <w:top w:val="single" w:sz="4" w:space="0" w:color="auto"/>
              <w:left w:val="single" w:sz="4" w:space="0" w:color="auto"/>
              <w:bottom w:val="single" w:sz="4" w:space="0" w:color="auto"/>
              <w:right w:val="single" w:sz="4" w:space="0" w:color="auto"/>
            </w:tcBorders>
          </w:tcPr>
          <w:p w14:paraId="613BEB83" w14:textId="75DBCF35" w:rsidR="00573FB0" w:rsidRPr="00217883" w:rsidRDefault="00573FB0" w:rsidP="00B76FD1">
            <w:pPr>
              <w:keepNext/>
              <w:spacing w:after="120"/>
              <w:jc w:val="center"/>
              <w:rPr>
                <w:rFonts w:eastAsia="PMingLiU"/>
                <w:sz w:val="20"/>
                <w:lang w:val="cs-CZ"/>
              </w:rPr>
            </w:pPr>
            <w:r w:rsidRPr="00217883">
              <w:rPr>
                <w:sz w:val="20"/>
                <w:lang w:val="cs-CZ"/>
              </w:rPr>
              <w:t>16,2</w:t>
            </w:r>
            <w:r w:rsidR="00973650" w:rsidRPr="00217883">
              <w:rPr>
                <w:sz w:val="20"/>
                <w:lang w:val="cs-CZ"/>
              </w:rPr>
              <w:t> </w:t>
            </w:r>
            <w:r w:rsidRPr="00217883">
              <w:rPr>
                <w:sz w:val="20"/>
                <w:lang w:val="cs-CZ"/>
              </w:rPr>
              <w:t>±</w:t>
            </w:r>
            <w:r w:rsidR="00973650" w:rsidRPr="00217883">
              <w:rPr>
                <w:sz w:val="20"/>
                <w:lang w:val="cs-CZ"/>
              </w:rPr>
              <w:t> </w:t>
            </w:r>
            <w:r w:rsidRPr="00217883">
              <w:rPr>
                <w:sz w:val="20"/>
                <w:lang w:val="cs-CZ"/>
              </w:rPr>
              <w:t>11,8</w:t>
            </w:r>
          </w:p>
        </w:tc>
        <w:tc>
          <w:tcPr>
            <w:tcW w:w="2601" w:type="dxa"/>
            <w:tcBorders>
              <w:top w:val="single" w:sz="4" w:space="0" w:color="auto"/>
              <w:left w:val="single" w:sz="4" w:space="0" w:color="auto"/>
              <w:bottom w:val="single" w:sz="4" w:space="0" w:color="auto"/>
              <w:right w:val="single" w:sz="4" w:space="0" w:color="auto"/>
            </w:tcBorders>
          </w:tcPr>
          <w:p w14:paraId="52C6E06C" w14:textId="500823D5" w:rsidR="00573FB0" w:rsidRPr="00217883" w:rsidRDefault="00573FB0" w:rsidP="000C2588">
            <w:pPr>
              <w:keepNext/>
              <w:spacing w:after="120"/>
              <w:jc w:val="center"/>
              <w:rPr>
                <w:rFonts w:eastAsia="PMingLiU"/>
                <w:sz w:val="20"/>
                <w:lang w:val="cs-CZ"/>
              </w:rPr>
            </w:pPr>
            <w:r w:rsidRPr="00217883">
              <w:rPr>
                <w:sz w:val="20"/>
                <w:lang w:val="cs-CZ"/>
              </w:rPr>
              <w:t>71,3</w:t>
            </w:r>
            <w:r w:rsidR="00973650" w:rsidRPr="00217883">
              <w:rPr>
                <w:sz w:val="20"/>
                <w:lang w:val="cs-CZ"/>
              </w:rPr>
              <w:t> </w:t>
            </w:r>
            <w:r w:rsidRPr="00217883">
              <w:rPr>
                <w:sz w:val="20"/>
                <w:lang w:val="cs-CZ"/>
              </w:rPr>
              <w:t>±</w:t>
            </w:r>
            <w:r w:rsidR="00973650" w:rsidRPr="00217883">
              <w:rPr>
                <w:sz w:val="20"/>
                <w:lang w:val="cs-CZ"/>
              </w:rPr>
              <w:t> </w:t>
            </w:r>
            <w:r w:rsidRPr="00217883">
              <w:rPr>
                <w:sz w:val="20"/>
                <w:lang w:val="cs-CZ"/>
              </w:rPr>
              <w:t>30,1</w:t>
            </w:r>
          </w:p>
        </w:tc>
      </w:tr>
      <w:tr w:rsidR="00573FB0" w:rsidRPr="00217883" w14:paraId="0C95DD5C" w14:textId="77777777" w:rsidTr="000665CD">
        <w:trPr>
          <w:cantSplit/>
          <w:trHeight w:val="324"/>
          <w:jc w:val="center"/>
        </w:trPr>
        <w:tc>
          <w:tcPr>
            <w:tcW w:w="3560" w:type="dxa"/>
            <w:tcBorders>
              <w:top w:val="single" w:sz="4" w:space="0" w:color="auto"/>
              <w:left w:val="single" w:sz="4" w:space="0" w:color="auto"/>
              <w:bottom w:val="single" w:sz="4" w:space="0" w:color="auto"/>
              <w:right w:val="single" w:sz="4" w:space="0" w:color="auto"/>
            </w:tcBorders>
          </w:tcPr>
          <w:p w14:paraId="374C5A7F" w14:textId="1D6A46CA" w:rsidR="00573FB0" w:rsidRPr="00217883" w:rsidRDefault="00573FB0" w:rsidP="00597CBF">
            <w:pPr>
              <w:spacing w:after="120"/>
              <w:rPr>
                <w:rFonts w:eastAsia="PMingLiU"/>
                <w:sz w:val="20"/>
                <w:lang w:val="cs-CZ"/>
              </w:rPr>
            </w:pPr>
            <w:del w:id="416" w:author="Author">
              <w:r w:rsidRPr="00217883" w:rsidDel="00AC6581">
                <w:rPr>
                  <w:sz w:val="20"/>
                  <w:lang w:val="cs-CZ"/>
                </w:rPr>
                <w:delText>Ak</w:delText>
              </w:r>
            </w:del>
            <w:ins w:id="417" w:author="Author">
              <w:r w:rsidR="00AC6581">
                <w:rPr>
                  <w:sz w:val="20"/>
                  <w:lang w:val="cs-CZ"/>
                </w:rPr>
                <w:t>K</w:t>
              </w:r>
            </w:ins>
            <w:r w:rsidRPr="00217883">
              <w:rPr>
                <w:sz w:val="20"/>
                <w:lang w:val="cs-CZ"/>
              </w:rPr>
              <w:t>umulační C</w:t>
            </w:r>
            <w:r w:rsidRPr="00217883">
              <w:rPr>
                <w:sz w:val="20"/>
                <w:vertAlign w:val="subscript"/>
                <w:lang w:val="cs-CZ"/>
              </w:rPr>
              <w:t>max</w:t>
            </w:r>
          </w:p>
        </w:tc>
        <w:tc>
          <w:tcPr>
            <w:tcW w:w="2658" w:type="dxa"/>
            <w:tcBorders>
              <w:top w:val="single" w:sz="4" w:space="0" w:color="auto"/>
              <w:left w:val="single" w:sz="4" w:space="0" w:color="auto"/>
              <w:bottom w:val="single" w:sz="4" w:space="0" w:color="auto"/>
              <w:right w:val="single" w:sz="4" w:space="0" w:color="auto"/>
            </w:tcBorders>
          </w:tcPr>
          <w:p w14:paraId="07387FF9" w14:textId="77777777" w:rsidR="00573FB0" w:rsidRPr="00217883" w:rsidRDefault="00573FB0" w:rsidP="00597CBF">
            <w:pPr>
              <w:spacing w:after="120"/>
              <w:jc w:val="center"/>
              <w:rPr>
                <w:rFonts w:eastAsia="PMingLiU"/>
                <w:sz w:val="20"/>
                <w:lang w:val="cs-CZ"/>
              </w:rPr>
            </w:pPr>
            <w:r w:rsidRPr="00217883">
              <w:rPr>
                <w:sz w:val="20"/>
                <w:lang w:val="cs-CZ"/>
              </w:rPr>
              <w:t>2,18</w:t>
            </w:r>
          </w:p>
        </w:tc>
        <w:tc>
          <w:tcPr>
            <w:tcW w:w="2601" w:type="dxa"/>
            <w:tcBorders>
              <w:top w:val="single" w:sz="4" w:space="0" w:color="auto"/>
              <w:left w:val="single" w:sz="4" w:space="0" w:color="auto"/>
              <w:bottom w:val="single" w:sz="4" w:space="0" w:color="auto"/>
              <w:right w:val="single" w:sz="4" w:space="0" w:color="auto"/>
            </w:tcBorders>
          </w:tcPr>
          <w:p w14:paraId="1D923206" w14:textId="635372B3" w:rsidR="00573FB0" w:rsidRPr="00217883" w:rsidRDefault="00573FB0" w:rsidP="00597CBF">
            <w:pPr>
              <w:spacing w:after="120"/>
              <w:jc w:val="center"/>
              <w:rPr>
                <w:rFonts w:eastAsia="PMingLiU"/>
                <w:sz w:val="20"/>
                <w:lang w:val="cs-CZ"/>
              </w:rPr>
            </w:pPr>
            <w:r w:rsidRPr="00217883">
              <w:rPr>
                <w:sz w:val="20"/>
                <w:lang w:val="cs-CZ"/>
              </w:rPr>
              <w:t>8,88</w:t>
            </w:r>
          </w:p>
        </w:tc>
      </w:tr>
      <w:tr w:rsidR="00573FB0" w:rsidRPr="00217883" w14:paraId="12D2326C" w14:textId="77777777" w:rsidTr="000665CD">
        <w:trPr>
          <w:cantSplit/>
          <w:trHeight w:val="331"/>
          <w:jc w:val="center"/>
        </w:trPr>
        <w:tc>
          <w:tcPr>
            <w:tcW w:w="3560" w:type="dxa"/>
            <w:tcBorders>
              <w:top w:val="single" w:sz="4" w:space="0" w:color="auto"/>
              <w:left w:val="single" w:sz="4" w:space="0" w:color="auto"/>
              <w:bottom w:val="single" w:sz="4" w:space="0" w:color="auto"/>
              <w:right w:val="single" w:sz="4" w:space="0" w:color="auto"/>
            </w:tcBorders>
          </w:tcPr>
          <w:p w14:paraId="6C59C958" w14:textId="62C1E40B" w:rsidR="00573FB0" w:rsidRPr="00A06CAE" w:rsidRDefault="00573FB0">
            <w:pPr>
              <w:spacing w:after="120"/>
              <w:rPr>
                <w:rFonts w:eastAsia="PMingLiU"/>
                <w:sz w:val="20"/>
                <w:vertAlign w:val="subscript"/>
                <w:lang w:val="cs-CZ"/>
              </w:rPr>
            </w:pPr>
            <w:del w:id="418" w:author="Author">
              <w:r w:rsidRPr="00217883" w:rsidDel="00AC6581">
                <w:rPr>
                  <w:sz w:val="20"/>
                  <w:lang w:val="cs-CZ"/>
                </w:rPr>
                <w:delText>Ak</w:delText>
              </w:r>
            </w:del>
            <w:ins w:id="419" w:author="Author">
              <w:r w:rsidR="00AC6581">
                <w:rPr>
                  <w:sz w:val="20"/>
                  <w:lang w:val="cs-CZ"/>
                </w:rPr>
                <w:t>K</w:t>
              </w:r>
            </w:ins>
            <w:r w:rsidRPr="00217883">
              <w:rPr>
                <w:sz w:val="20"/>
                <w:lang w:val="cs-CZ"/>
              </w:rPr>
              <w:t>umulační</w:t>
            </w:r>
            <w:r w:rsidR="00B21563" w:rsidRPr="00217883">
              <w:rPr>
                <w:sz w:val="20"/>
                <w:lang w:val="cs-CZ"/>
              </w:rPr>
              <w:t xml:space="preserve"> </w:t>
            </w:r>
            <w:del w:id="420" w:author="Author">
              <w:r w:rsidR="00FC4E25" w:rsidRPr="00217883" w:rsidDel="00A06CAE">
                <w:rPr>
                  <w:sz w:val="20"/>
                  <w:lang w:val="cs-CZ"/>
                </w:rPr>
                <w:delText>C</w:delText>
              </w:r>
              <w:r w:rsidR="00FC4E25" w:rsidRPr="00217883" w:rsidDel="00A06CAE">
                <w:rPr>
                  <w:sz w:val="20"/>
                  <w:vertAlign w:val="subscript"/>
                  <w:lang w:val="cs-CZ"/>
                </w:rPr>
                <w:delText>min</w:delText>
              </w:r>
            </w:del>
            <w:ins w:id="421" w:author="Author">
              <w:r w:rsidR="00A06CAE">
                <w:rPr>
                  <w:sz w:val="20"/>
                  <w:lang w:val="cs-CZ"/>
                </w:rPr>
                <w:t>C</w:t>
              </w:r>
              <w:r w:rsidR="00A06CAE">
                <w:rPr>
                  <w:sz w:val="20"/>
                  <w:vertAlign w:val="subscript"/>
                  <w:lang w:val="cs-CZ"/>
                </w:rPr>
                <w:t>údolní</w:t>
              </w:r>
            </w:ins>
          </w:p>
        </w:tc>
        <w:tc>
          <w:tcPr>
            <w:tcW w:w="2658" w:type="dxa"/>
            <w:tcBorders>
              <w:top w:val="single" w:sz="4" w:space="0" w:color="auto"/>
              <w:left w:val="single" w:sz="4" w:space="0" w:color="auto"/>
              <w:bottom w:val="single" w:sz="4" w:space="0" w:color="auto"/>
              <w:right w:val="single" w:sz="4" w:space="0" w:color="auto"/>
            </w:tcBorders>
          </w:tcPr>
          <w:p w14:paraId="4B8E1447" w14:textId="77777777" w:rsidR="00573FB0" w:rsidRPr="00217883" w:rsidRDefault="00573FB0" w:rsidP="00597CBF">
            <w:pPr>
              <w:spacing w:after="120"/>
              <w:jc w:val="center"/>
              <w:rPr>
                <w:rFonts w:eastAsia="PMingLiU"/>
                <w:sz w:val="20"/>
                <w:lang w:val="cs-CZ"/>
              </w:rPr>
            </w:pPr>
            <w:r w:rsidRPr="00217883">
              <w:rPr>
                <w:sz w:val="20"/>
                <w:lang w:val="cs-CZ"/>
              </w:rPr>
              <w:t>5,61</w:t>
            </w:r>
          </w:p>
        </w:tc>
        <w:tc>
          <w:tcPr>
            <w:tcW w:w="2601" w:type="dxa"/>
            <w:tcBorders>
              <w:top w:val="single" w:sz="4" w:space="0" w:color="auto"/>
              <w:left w:val="single" w:sz="4" w:space="0" w:color="auto"/>
              <w:bottom w:val="single" w:sz="4" w:space="0" w:color="auto"/>
              <w:right w:val="single" w:sz="4" w:space="0" w:color="auto"/>
            </w:tcBorders>
          </w:tcPr>
          <w:p w14:paraId="24ACC36F" w14:textId="77777777" w:rsidR="00573FB0" w:rsidRPr="00217883" w:rsidRDefault="00573FB0" w:rsidP="00597CBF">
            <w:pPr>
              <w:spacing w:after="120"/>
              <w:jc w:val="center"/>
              <w:rPr>
                <w:rFonts w:eastAsia="PMingLiU"/>
                <w:sz w:val="20"/>
                <w:lang w:val="cs-CZ"/>
              </w:rPr>
            </w:pPr>
            <w:r w:rsidRPr="00217883">
              <w:rPr>
                <w:sz w:val="20"/>
                <w:lang w:val="cs-CZ"/>
              </w:rPr>
              <w:t>9,59</w:t>
            </w:r>
          </w:p>
        </w:tc>
      </w:tr>
      <w:tr w:rsidR="00573FB0" w:rsidRPr="00217883" w14:paraId="373075BD" w14:textId="77777777" w:rsidTr="000665CD">
        <w:trPr>
          <w:cantSplit/>
          <w:trHeight w:val="331"/>
          <w:jc w:val="center"/>
        </w:trPr>
        <w:tc>
          <w:tcPr>
            <w:tcW w:w="3560" w:type="dxa"/>
            <w:tcBorders>
              <w:top w:val="single" w:sz="4" w:space="0" w:color="auto"/>
              <w:left w:val="single" w:sz="4" w:space="0" w:color="auto"/>
              <w:bottom w:val="single" w:sz="4" w:space="0" w:color="auto"/>
              <w:right w:val="single" w:sz="4" w:space="0" w:color="auto"/>
            </w:tcBorders>
          </w:tcPr>
          <w:p w14:paraId="24E51C72" w14:textId="2FDBC132" w:rsidR="00573FB0" w:rsidRPr="00217883" w:rsidRDefault="00573FB0" w:rsidP="00F1671F">
            <w:pPr>
              <w:spacing w:after="120"/>
              <w:rPr>
                <w:rFonts w:eastAsia="PMingLiU"/>
                <w:sz w:val="20"/>
                <w:lang w:val="cs-CZ"/>
              </w:rPr>
            </w:pPr>
            <w:del w:id="422" w:author="Author">
              <w:r w:rsidRPr="00217883" w:rsidDel="00AC6581">
                <w:rPr>
                  <w:sz w:val="20"/>
                  <w:lang w:val="cs-CZ"/>
                </w:rPr>
                <w:delText>Ak</w:delText>
              </w:r>
            </w:del>
            <w:ins w:id="423" w:author="Author">
              <w:r w:rsidR="00AC6581">
                <w:rPr>
                  <w:sz w:val="20"/>
                  <w:lang w:val="cs-CZ"/>
                </w:rPr>
                <w:t>K</w:t>
              </w:r>
            </w:ins>
            <w:r w:rsidRPr="00217883">
              <w:rPr>
                <w:sz w:val="20"/>
                <w:lang w:val="cs-CZ"/>
              </w:rPr>
              <w:t xml:space="preserve">umulační </w:t>
            </w:r>
            <w:r w:rsidR="00F1671F" w:rsidRPr="00217883">
              <w:rPr>
                <w:sz w:val="20"/>
                <w:lang w:val="cs-CZ"/>
              </w:rPr>
              <w:t>C</w:t>
            </w:r>
            <w:del w:id="424" w:author="Author">
              <w:r w:rsidR="00F1671F" w:rsidRPr="00217883" w:rsidDel="00AC6581">
                <w:rPr>
                  <w:sz w:val="20"/>
                  <w:vertAlign w:val="subscript"/>
                  <w:lang w:val="cs-CZ"/>
                </w:rPr>
                <w:delText>střední</w:delText>
              </w:r>
            </w:del>
            <w:ins w:id="425" w:author="Author">
              <w:r w:rsidR="00AC6581">
                <w:rPr>
                  <w:sz w:val="20"/>
                  <w:vertAlign w:val="subscript"/>
                  <w:lang w:val="cs-CZ"/>
                </w:rPr>
                <w:t>průměr</w:t>
              </w:r>
            </w:ins>
            <w:r w:rsidR="00F1671F" w:rsidRPr="00217883">
              <w:rPr>
                <w:sz w:val="20"/>
                <w:lang w:val="cs-CZ"/>
              </w:rPr>
              <w:t xml:space="preserve"> </w:t>
            </w:r>
            <w:r w:rsidRPr="00217883">
              <w:rPr>
                <w:sz w:val="20"/>
                <w:lang w:val="cs-CZ"/>
              </w:rPr>
              <w:t>nebo AUC</w:t>
            </w:r>
            <w:r w:rsidRPr="00217883">
              <w:rPr>
                <w:sz w:val="20"/>
                <w:vertAlign w:val="subscript"/>
                <w:lang w:val="cs-CZ"/>
              </w:rPr>
              <w:t>τ</w:t>
            </w:r>
            <w:r w:rsidRPr="00217883">
              <w:rPr>
                <w:sz w:val="20"/>
                <w:lang w:val="cs-CZ"/>
              </w:rPr>
              <w:t xml:space="preserve"> </w:t>
            </w:r>
            <w:r w:rsidR="007D4052" w:rsidRPr="00217883">
              <w:rPr>
                <w:sz w:val="20"/>
                <w:lang w:val="cs-CZ"/>
              </w:rPr>
              <w:t>*</w:t>
            </w:r>
          </w:p>
        </w:tc>
        <w:tc>
          <w:tcPr>
            <w:tcW w:w="2658" w:type="dxa"/>
            <w:tcBorders>
              <w:top w:val="single" w:sz="4" w:space="0" w:color="auto"/>
              <w:left w:val="single" w:sz="4" w:space="0" w:color="auto"/>
              <w:bottom w:val="single" w:sz="4" w:space="0" w:color="auto"/>
              <w:right w:val="single" w:sz="4" w:space="0" w:color="auto"/>
            </w:tcBorders>
          </w:tcPr>
          <w:p w14:paraId="048118A2" w14:textId="77777777" w:rsidR="00573FB0" w:rsidRPr="00217883" w:rsidRDefault="00573FB0" w:rsidP="00597CBF">
            <w:pPr>
              <w:spacing w:after="120"/>
              <w:jc w:val="center"/>
              <w:rPr>
                <w:rFonts w:eastAsia="PMingLiU"/>
                <w:sz w:val="20"/>
                <w:lang w:val="cs-CZ"/>
              </w:rPr>
            </w:pPr>
            <w:r w:rsidRPr="00217883">
              <w:rPr>
                <w:sz w:val="20"/>
                <w:lang w:val="cs-CZ"/>
              </w:rPr>
              <w:t>2,81</w:t>
            </w:r>
          </w:p>
        </w:tc>
        <w:tc>
          <w:tcPr>
            <w:tcW w:w="2601" w:type="dxa"/>
            <w:tcBorders>
              <w:top w:val="single" w:sz="4" w:space="0" w:color="auto"/>
              <w:left w:val="single" w:sz="4" w:space="0" w:color="auto"/>
              <w:bottom w:val="single" w:sz="4" w:space="0" w:color="auto"/>
              <w:right w:val="single" w:sz="4" w:space="0" w:color="auto"/>
            </w:tcBorders>
          </w:tcPr>
          <w:p w14:paraId="679AC2CF" w14:textId="77777777" w:rsidR="00573FB0" w:rsidRPr="00217883" w:rsidRDefault="00573FB0" w:rsidP="00597CBF">
            <w:pPr>
              <w:spacing w:after="120"/>
              <w:jc w:val="center"/>
              <w:rPr>
                <w:rFonts w:eastAsia="PMingLiU"/>
                <w:sz w:val="20"/>
                <w:lang w:val="cs-CZ"/>
              </w:rPr>
            </w:pPr>
            <w:r w:rsidRPr="00217883">
              <w:rPr>
                <w:sz w:val="20"/>
                <w:lang w:val="cs-CZ"/>
              </w:rPr>
              <w:t>10,91</w:t>
            </w:r>
          </w:p>
        </w:tc>
      </w:tr>
    </w:tbl>
    <w:p w14:paraId="592194C6" w14:textId="4581623A" w:rsidR="00FB767A" w:rsidRPr="00217883" w:rsidRDefault="00FB767A" w:rsidP="00FB767A">
      <w:pPr>
        <w:rPr>
          <w:sz w:val="18"/>
          <w:lang w:val="cs-CZ"/>
        </w:rPr>
      </w:pPr>
      <w:r w:rsidRPr="00217883">
        <w:rPr>
          <w:sz w:val="18"/>
          <w:lang w:val="cs-CZ"/>
        </w:rPr>
        <w:t>*τ = </w:t>
      </w:r>
      <w:del w:id="426" w:author="Author">
        <w:r w:rsidRPr="00217883" w:rsidDel="00AC6581">
          <w:rPr>
            <w:sz w:val="18"/>
            <w:lang w:val="cs-CZ"/>
          </w:rPr>
          <w:delText>1</w:delText>
        </w:r>
      </w:del>
      <w:ins w:id="427" w:author="Author">
        <w:r w:rsidR="00AC6581">
          <w:rPr>
            <w:sz w:val="18"/>
            <w:lang w:val="cs-CZ"/>
          </w:rPr>
          <w:t>2</w:t>
        </w:r>
      </w:ins>
      <w:r w:rsidRPr="00217883">
        <w:rPr>
          <w:sz w:val="18"/>
          <w:lang w:val="cs-CZ"/>
        </w:rPr>
        <w:t> týd</w:t>
      </w:r>
      <w:del w:id="428" w:author="Author">
        <w:r w:rsidRPr="00217883" w:rsidDel="00AC6581">
          <w:rPr>
            <w:sz w:val="18"/>
            <w:lang w:val="cs-CZ"/>
          </w:rPr>
          <w:delText>e</w:delText>
        </w:r>
      </w:del>
      <w:r w:rsidRPr="00217883">
        <w:rPr>
          <w:sz w:val="18"/>
          <w:lang w:val="cs-CZ"/>
        </w:rPr>
        <w:t>n</w:t>
      </w:r>
      <w:ins w:id="429" w:author="Author">
        <w:r w:rsidR="00AC6581">
          <w:rPr>
            <w:sz w:val="18"/>
            <w:lang w:val="cs-CZ"/>
          </w:rPr>
          <w:t>y</w:t>
        </w:r>
      </w:ins>
      <w:del w:id="430" w:author="Author">
        <w:r w:rsidRPr="00217883" w:rsidDel="00AC6581">
          <w:rPr>
            <w:sz w:val="18"/>
            <w:lang w:val="cs-CZ"/>
          </w:rPr>
          <w:delText>,</w:delText>
        </w:r>
      </w:del>
      <w:ins w:id="431" w:author="Author">
        <w:r w:rsidR="00AC6581">
          <w:rPr>
            <w:sz w:val="18"/>
            <w:lang w:val="cs-CZ"/>
          </w:rPr>
          <w:t xml:space="preserve"> nebo</w:t>
        </w:r>
      </w:ins>
      <w:del w:id="432" w:author="Author">
        <w:r w:rsidRPr="00217883" w:rsidDel="00AC6581">
          <w:rPr>
            <w:sz w:val="18"/>
            <w:lang w:val="cs-CZ"/>
          </w:rPr>
          <w:delText xml:space="preserve"> resp.</w:delText>
        </w:r>
      </w:del>
      <w:r w:rsidRPr="00217883">
        <w:rPr>
          <w:sz w:val="18"/>
          <w:lang w:val="cs-CZ"/>
        </w:rPr>
        <w:t xml:space="preserve"> </w:t>
      </w:r>
      <w:del w:id="433" w:author="Author">
        <w:r w:rsidRPr="00217883" w:rsidDel="00AC6581">
          <w:rPr>
            <w:sz w:val="18"/>
            <w:lang w:val="cs-CZ"/>
          </w:rPr>
          <w:delText>2</w:delText>
        </w:r>
      </w:del>
      <w:ins w:id="434" w:author="Author">
        <w:r w:rsidR="00AC6581">
          <w:rPr>
            <w:sz w:val="18"/>
            <w:lang w:val="cs-CZ"/>
          </w:rPr>
          <w:t>1</w:t>
        </w:r>
      </w:ins>
      <w:r w:rsidRPr="00217883">
        <w:rPr>
          <w:sz w:val="18"/>
          <w:lang w:val="cs-CZ"/>
        </w:rPr>
        <w:t> týd</w:t>
      </w:r>
      <w:ins w:id="435" w:author="Author">
        <w:r w:rsidR="00AC6581">
          <w:rPr>
            <w:sz w:val="18"/>
            <w:lang w:val="cs-CZ"/>
          </w:rPr>
          <w:t>e</w:t>
        </w:r>
      </w:ins>
      <w:r w:rsidRPr="00217883">
        <w:rPr>
          <w:sz w:val="18"/>
          <w:lang w:val="cs-CZ"/>
        </w:rPr>
        <w:t>n</w:t>
      </w:r>
      <w:del w:id="436" w:author="Author">
        <w:r w:rsidRPr="00217883" w:rsidDel="00AC6581">
          <w:rPr>
            <w:sz w:val="18"/>
            <w:lang w:val="cs-CZ"/>
          </w:rPr>
          <w:delText>y</w:delText>
        </w:r>
      </w:del>
      <w:r w:rsidRPr="00217883">
        <w:rPr>
          <w:sz w:val="18"/>
          <w:lang w:val="cs-CZ"/>
        </w:rPr>
        <w:t xml:space="preserve"> u </w:t>
      </w:r>
      <w:r w:rsidR="0010276E" w:rsidRPr="00217883">
        <w:rPr>
          <w:sz w:val="18"/>
          <w:lang w:val="cs-CZ"/>
        </w:rPr>
        <w:t xml:space="preserve">dvou </w:t>
      </w:r>
      <w:r w:rsidRPr="00217883">
        <w:rPr>
          <w:sz w:val="18"/>
          <w:lang w:val="cs-CZ"/>
        </w:rPr>
        <w:t>subkutánních režimů</w:t>
      </w:r>
    </w:p>
    <w:p w14:paraId="785543D9" w14:textId="77777777" w:rsidR="00573FB0" w:rsidRPr="00217883" w:rsidRDefault="00573FB0" w:rsidP="00573FB0">
      <w:pPr>
        <w:rPr>
          <w:lang w:val="cs-CZ"/>
        </w:rPr>
      </w:pPr>
    </w:p>
    <w:p w14:paraId="7A18C674" w14:textId="4DB45619" w:rsidR="001A43BC" w:rsidRPr="00217883" w:rsidRDefault="00573FB0" w:rsidP="000665CD">
      <w:pPr>
        <w:rPr>
          <w:lang w:val="cs-CZ"/>
        </w:rPr>
      </w:pPr>
      <w:r w:rsidRPr="00217883">
        <w:rPr>
          <w:lang w:val="cs-CZ"/>
        </w:rPr>
        <w:t>Profil v </w:t>
      </w:r>
      <w:r w:rsidR="00A53D0A" w:rsidRPr="00217883">
        <w:rPr>
          <w:lang w:val="cs-CZ"/>
        </w:rPr>
        <w:t xml:space="preserve">ustáleném </w:t>
      </w:r>
      <w:r w:rsidRPr="00217883">
        <w:rPr>
          <w:lang w:val="cs-CZ"/>
        </w:rPr>
        <w:t xml:space="preserve">stavu po podání </w:t>
      </w:r>
      <w:r w:rsidR="00B76FD1" w:rsidRPr="00217883">
        <w:rPr>
          <w:lang w:val="cs-CZ"/>
        </w:rPr>
        <w:t>tocilizumabu</w:t>
      </w:r>
      <w:r w:rsidR="00B76FD1" w:rsidRPr="00217883" w:rsidDel="000968B1">
        <w:rPr>
          <w:iCs/>
          <w:lang w:val="cs-CZ"/>
        </w:rPr>
        <w:t xml:space="preserve"> </w:t>
      </w:r>
      <w:r w:rsidRPr="00217883">
        <w:rPr>
          <w:lang w:val="cs-CZ"/>
        </w:rPr>
        <w:t xml:space="preserve">jednou týdně byl téměř plochý s minimálním kolísáním mezi minimálními a maximálními hodnotami na rozdíl od značného kolísání po podání </w:t>
      </w:r>
      <w:r w:rsidR="00B76FD1" w:rsidRPr="00217883">
        <w:rPr>
          <w:lang w:val="cs-CZ"/>
        </w:rPr>
        <w:t>tocilizumabu</w:t>
      </w:r>
      <w:r w:rsidR="00B76FD1" w:rsidRPr="00217883" w:rsidDel="000968B1">
        <w:rPr>
          <w:iCs/>
          <w:lang w:val="cs-CZ"/>
        </w:rPr>
        <w:t xml:space="preserve"> </w:t>
      </w:r>
      <w:r w:rsidRPr="00217883">
        <w:rPr>
          <w:lang w:val="cs-CZ"/>
        </w:rPr>
        <w:t xml:space="preserve">každé dva týdny. K dosažení přibližně 90 % </w:t>
      </w:r>
      <w:r w:rsidR="00A53D0A" w:rsidRPr="00217883">
        <w:rPr>
          <w:lang w:val="cs-CZ"/>
        </w:rPr>
        <w:t xml:space="preserve">ustáleného </w:t>
      </w:r>
      <w:r w:rsidRPr="00217883">
        <w:rPr>
          <w:lang w:val="cs-CZ"/>
        </w:rPr>
        <w:t xml:space="preserve">stavu </w:t>
      </w:r>
      <w:r w:rsidRPr="00217883">
        <w:rPr>
          <w:sz w:val="20"/>
          <w:lang w:val="cs-CZ"/>
        </w:rPr>
        <w:t>(AUC</w:t>
      </w:r>
      <w:r w:rsidRPr="00217883">
        <w:rPr>
          <w:sz w:val="20"/>
          <w:vertAlign w:val="subscript"/>
          <w:lang w:val="cs-CZ"/>
        </w:rPr>
        <w:t>τ</w:t>
      </w:r>
      <w:r w:rsidRPr="00217883">
        <w:rPr>
          <w:lang w:val="cs-CZ"/>
        </w:rPr>
        <w:t xml:space="preserve">) došlo v týdnu 14 u </w:t>
      </w:r>
      <w:r w:rsidR="00B76FD1" w:rsidRPr="00217883">
        <w:rPr>
          <w:lang w:val="cs-CZ"/>
        </w:rPr>
        <w:t xml:space="preserve">skupiny s </w:t>
      </w:r>
      <w:r w:rsidRPr="00217883">
        <w:rPr>
          <w:lang w:val="cs-CZ"/>
        </w:rPr>
        <w:t>dávk</w:t>
      </w:r>
      <w:r w:rsidR="00B76FD1" w:rsidRPr="00217883">
        <w:rPr>
          <w:lang w:val="cs-CZ"/>
        </w:rPr>
        <w:t>ou</w:t>
      </w:r>
      <w:r w:rsidRPr="00217883">
        <w:rPr>
          <w:lang w:val="cs-CZ"/>
        </w:rPr>
        <w:t xml:space="preserve"> každé dva týdny a </w:t>
      </w:r>
      <w:r w:rsidR="00B76FD1" w:rsidRPr="00217883">
        <w:rPr>
          <w:lang w:val="cs-CZ"/>
        </w:rPr>
        <w:t>do</w:t>
      </w:r>
      <w:r w:rsidRPr="00217883">
        <w:rPr>
          <w:lang w:val="cs-CZ"/>
        </w:rPr>
        <w:t> týdn</w:t>
      </w:r>
      <w:r w:rsidR="00B76FD1" w:rsidRPr="00217883">
        <w:rPr>
          <w:lang w:val="cs-CZ"/>
        </w:rPr>
        <w:t>e</w:t>
      </w:r>
      <w:r w:rsidRPr="00217883">
        <w:rPr>
          <w:lang w:val="cs-CZ"/>
        </w:rPr>
        <w:t> 17 u dávky jednou týdně.</w:t>
      </w:r>
    </w:p>
    <w:p w14:paraId="23823C44" w14:textId="77777777" w:rsidR="001A43BC" w:rsidRPr="00217883" w:rsidRDefault="001A43BC" w:rsidP="000665CD">
      <w:pPr>
        <w:rPr>
          <w:lang w:val="cs-CZ"/>
        </w:rPr>
      </w:pPr>
    </w:p>
    <w:p w14:paraId="564EB460" w14:textId="1A57DCC5" w:rsidR="00573FB0" w:rsidRPr="00217883" w:rsidRDefault="00573FB0" w:rsidP="000665CD">
      <w:pPr>
        <w:rPr>
          <w:lang w:val="cs-CZ"/>
        </w:rPr>
      </w:pPr>
      <w:r w:rsidRPr="00217883">
        <w:rPr>
          <w:lang w:val="cs-CZ"/>
        </w:rPr>
        <w:t>Na základě stávající charakterizace PK byly v této populaci zjištěny mírně vyšší (o 50 %) koncentrace</w:t>
      </w:r>
      <w:r w:rsidR="00255D8D" w:rsidRPr="00217883">
        <w:rPr>
          <w:lang w:val="cs-CZ"/>
        </w:rPr>
        <w:t xml:space="preserve"> v </w:t>
      </w:r>
      <w:r w:rsidR="00A53D0A" w:rsidRPr="00217883">
        <w:rPr>
          <w:lang w:val="cs-CZ"/>
        </w:rPr>
        <w:t xml:space="preserve">ustáleném </w:t>
      </w:r>
      <w:r w:rsidR="00255D8D" w:rsidRPr="00217883">
        <w:rPr>
          <w:lang w:val="cs-CZ"/>
        </w:rPr>
        <w:t>stavu</w:t>
      </w:r>
      <w:r w:rsidRPr="00217883">
        <w:rPr>
          <w:lang w:val="cs-CZ"/>
        </w:rPr>
        <w:t xml:space="preserve"> </w:t>
      </w:r>
      <w:r w:rsidR="00B76FD1" w:rsidRPr="00217883">
        <w:rPr>
          <w:lang w:val="cs-CZ"/>
        </w:rPr>
        <w:t>tocilizumabu</w:t>
      </w:r>
      <w:r w:rsidRPr="00217883">
        <w:rPr>
          <w:lang w:val="cs-CZ"/>
        </w:rPr>
        <w:t xml:space="preserve"> ve vztahu k průměrným koncentracím ve velkém souboru dat z populace s RA. Příčiny těchto rozdílů nejsou známy. PK rozdíly nejsou provázeny významnými rozdíly v PD parametrech, a klinická relevance tak není známa.  </w:t>
      </w:r>
    </w:p>
    <w:p w14:paraId="246A9F24" w14:textId="77777777" w:rsidR="00BC10B0" w:rsidRPr="00217883" w:rsidRDefault="00BC10B0" w:rsidP="000665CD">
      <w:pPr>
        <w:rPr>
          <w:lang w:val="cs-CZ"/>
        </w:rPr>
      </w:pPr>
    </w:p>
    <w:p w14:paraId="296800DF" w14:textId="37BD2352" w:rsidR="00BC10B0" w:rsidRPr="00217883" w:rsidRDefault="00BC24E0" w:rsidP="000665CD">
      <w:pPr>
        <w:rPr>
          <w:lang w:val="cs-CZ"/>
        </w:rPr>
      </w:pPr>
      <w:r w:rsidRPr="00217883">
        <w:rPr>
          <w:lang w:val="cs-CZ"/>
        </w:rPr>
        <w:t>V</w:t>
      </w:r>
      <w:r w:rsidR="00BC10B0" w:rsidRPr="00217883">
        <w:rPr>
          <w:lang w:val="cs-CZ"/>
        </w:rPr>
        <w:t>yšší expozice</w:t>
      </w:r>
      <w:r w:rsidRPr="00217883">
        <w:rPr>
          <w:lang w:val="cs-CZ"/>
        </w:rPr>
        <w:t xml:space="preserve"> byla pozorována</w:t>
      </w:r>
      <w:r w:rsidR="00BC10B0" w:rsidRPr="00217883">
        <w:rPr>
          <w:lang w:val="cs-CZ"/>
        </w:rPr>
        <w:t xml:space="preserve"> u pacientů s GCA s nižší tělesnou hmotností. V dávkovacím režimu 162</w:t>
      </w:r>
      <w:r w:rsidR="00575DDA" w:rsidRPr="00217883">
        <w:rPr>
          <w:lang w:val="cs-CZ"/>
        </w:rPr>
        <w:t> </w:t>
      </w:r>
      <w:r w:rsidR="00BC10B0" w:rsidRPr="00217883">
        <w:rPr>
          <w:lang w:val="cs-CZ"/>
        </w:rPr>
        <w:t>mg jednou týdně</w:t>
      </w:r>
      <w:r w:rsidR="00575DDA" w:rsidRPr="00217883">
        <w:rPr>
          <w:lang w:val="cs-CZ"/>
        </w:rPr>
        <w:t xml:space="preserve"> byl </w:t>
      </w:r>
      <w:r w:rsidR="006800F2" w:rsidRPr="00217883">
        <w:rPr>
          <w:lang w:val="cs-CZ"/>
        </w:rPr>
        <w:t>C</w:t>
      </w:r>
      <w:r w:rsidR="006800F2" w:rsidRPr="00217883">
        <w:rPr>
          <w:vertAlign w:val="subscript"/>
          <w:lang w:val="cs-CZ"/>
        </w:rPr>
        <w:t>průměr</w:t>
      </w:r>
      <w:r w:rsidR="006800F2" w:rsidRPr="00217883">
        <w:rPr>
          <w:lang w:val="cs-CZ"/>
        </w:rPr>
        <w:t xml:space="preserve"> </w:t>
      </w:r>
      <w:r w:rsidR="00DD0E90" w:rsidRPr="00217883">
        <w:rPr>
          <w:lang w:val="cs-CZ"/>
        </w:rPr>
        <w:t>v </w:t>
      </w:r>
      <w:r w:rsidR="00A53D0A" w:rsidRPr="00217883">
        <w:rPr>
          <w:lang w:val="cs-CZ"/>
        </w:rPr>
        <w:t xml:space="preserve">ustáleném </w:t>
      </w:r>
      <w:r w:rsidR="00DD0E90" w:rsidRPr="00217883">
        <w:rPr>
          <w:lang w:val="cs-CZ"/>
        </w:rPr>
        <w:t>stavu</w:t>
      </w:r>
      <w:r w:rsidR="00575DDA" w:rsidRPr="00217883">
        <w:rPr>
          <w:lang w:val="cs-CZ"/>
        </w:rPr>
        <w:t xml:space="preserve"> o 51 % </w:t>
      </w:r>
      <w:r w:rsidRPr="00217883">
        <w:rPr>
          <w:lang w:val="cs-CZ"/>
        </w:rPr>
        <w:t xml:space="preserve">vyšší </w:t>
      </w:r>
      <w:r w:rsidR="00575DDA" w:rsidRPr="00217883">
        <w:rPr>
          <w:lang w:val="cs-CZ"/>
        </w:rPr>
        <w:t>u pacientů s tělesnou hmotností nižší než 60 kg v porovnání s pacienty s</w:t>
      </w:r>
      <w:r w:rsidR="00E86732" w:rsidRPr="00217883">
        <w:rPr>
          <w:lang w:val="cs-CZ"/>
        </w:rPr>
        <w:t xml:space="preserve"> tělesnou </w:t>
      </w:r>
      <w:r w:rsidRPr="00217883">
        <w:rPr>
          <w:lang w:val="cs-CZ"/>
        </w:rPr>
        <w:t>hmotností</w:t>
      </w:r>
      <w:r w:rsidR="00575DDA" w:rsidRPr="00217883">
        <w:rPr>
          <w:lang w:val="cs-CZ"/>
        </w:rPr>
        <w:t xml:space="preserve"> v rozmezí mezi 60 až 100</w:t>
      </w:r>
      <w:r w:rsidR="00B377DC" w:rsidRPr="00217883">
        <w:rPr>
          <w:lang w:val="cs-CZ"/>
        </w:rPr>
        <w:t> </w:t>
      </w:r>
      <w:r w:rsidR="00575DDA" w:rsidRPr="00217883">
        <w:rPr>
          <w:lang w:val="cs-CZ"/>
        </w:rPr>
        <w:t xml:space="preserve">kg. V dávkovacím režimu 162 mg </w:t>
      </w:r>
      <w:r w:rsidR="00AC0F54" w:rsidRPr="00217883">
        <w:rPr>
          <w:lang w:val="cs-CZ"/>
        </w:rPr>
        <w:t>každé</w:t>
      </w:r>
      <w:r w:rsidR="00575DDA" w:rsidRPr="00217883">
        <w:rPr>
          <w:lang w:val="cs-CZ"/>
        </w:rPr>
        <w:t xml:space="preserve"> dva týdny byl </w:t>
      </w:r>
      <w:r w:rsidR="006800F2" w:rsidRPr="00217883">
        <w:rPr>
          <w:lang w:val="cs-CZ"/>
        </w:rPr>
        <w:t>C</w:t>
      </w:r>
      <w:r w:rsidR="006800F2" w:rsidRPr="00217883">
        <w:rPr>
          <w:vertAlign w:val="subscript"/>
          <w:lang w:val="cs-CZ"/>
        </w:rPr>
        <w:t>průměr</w:t>
      </w:r>
      <w:r w:rsidR="006800F2" w:rsidRPr="00217883">
        <w:rPr>
          <w:lang w:val="cs-CZ"/>
        </w:rPr>
        <w:t xml:space="preserve"> </w:t>
      </w:r>
      <w:r w:rsidR="00DD0E90" w:rsidRPr="00217883">
        <w:rPr>
          <w:lang w:val="cs-CZ"/>
        </w:rPr>
        <w:t>v </w:t>
      </w:r>
      <w:r w:rsidR="00A53D0A" w:rsidRPr="00217883">
        <w:rPr>
          <w:lang w:val="cs-CZ"/>
        </w:rPr>
        <w:t xml:space="preserve">ustáleném </w:t>
      </w:r>
      <w:r w:rsidR="00DD0E90" w:rsidRPr="00217883">
        <w:rPr>
          <w:lang w:val="cs-CZ"/>
        </w:rPr>
        <w:t>stavu</w:t>
      </w:r>
      <w:r w:rsidR="00575DDA" w:rsidRPr="00217883">
        <w:rPr>
          <w:lang w:val="cs-CZ"/>
        </w:rPr>
        <w:t xml:space="preserve"> o 129 % vyšší u pacientů s tělesnou hmotností nižší než 60 kg v porovnání s pacienty s</w:t>
      </w:r>
      <w:r w:rsidR="00A149CD" w:rsidRPr="00217883">
        <w:rPr>
          <w:lang w:val="cs-CZ"/>
        </w:rPr>
        <w:t xml:space="preserve"> tělesnou </w:t>
      </w:r>
      <w:r w:rsidRPr="00217883">
        <w:rPr>
          <w:lang w:val="cs-CZ"/>
        </w:rPr>
        <w:t xml:space="preserve">hmotností </w:t>
      </w:r>
      <w:r w:rsidR="00575DDA" w:rsidRPr="00217883">
        <w:rPr>
          <w:lang w:val="cs-CZ"/>
        </w:rPr>
        <w:t>v rozmezí mezi 60 až 100 kg. Existují omezené údaje o pacientech s</w:t>
      </w:r>
      <w:r w:rsidR="00A149CD" w:rsidRPr="00217883">
        <w:rPr>
          <w:lang w:val="cs-CZ"/>
        </w:rPr>
        <w:t xml:space="preserve"> tělesnou </w:t>
      </w:r>
      <w:r w:rsidRPr="00217883">
        <w:rPr>
          <w:lang w:val="cs-CZ"/>
        </w:rPr>
        <w:t>hmotností vyšší</w:t>
      </w:r>
      <w:r w:rsidR="00575DDA" w:rsidRPr="00217883">
        <w:rPr>
          <w:lang w:val="cs-CZ"/>
        </w:rPr>
        <w:t xml:space="preserve"> než 100 kg (n</w:t>
      </w:r>
      <w:r w:rsidR="00B76FD1" w:rsidRPr="00217883">
        <w:rPr>
          <w:lang w:val="cs-CZ"/>
        </w:rPr>
        <w:t> </w:t>
      </w:r>
      <w:r w:rsidR="00575DDA" w:rsidRPr="00217883">
        <w:rPr>
          <w:lang w:val="cs-CZ"/>
        </w:rPr>
        <w:t>=</w:t>
      </w:r>
      <w:r w:rsidR="00B76FD1" w:rsidRPr="00217883">
        <w:rPr>
          <w:lang w:val="cs-CZ"/>
        </w:rPr>
        <w:t> </w:t>
      </w:r>
      <w:r w:rsidR="00575DDA" w:rsidRPr="00217883">
        <w:rPr>
          <w:lang w:val="cs-CZ"/>
        </w:rPr>
        <w:t>7).</w:t>
      </w:r>
    </w:p>
    <w:p w14:paraId="15F627DB" w14:textId="77777777" w:rsidR="001A43BC" w:rsidRPr="00217883" w:rsidRDefault="001A43BC" w:rsidP="00573FB0">
      <w:pPr>
        <w:rPr>
          <w:u w:val="single"/>
          <w:lang w:val="cs-CZ"/>
        </w:rPr>
      </w:pPr>
    </w:p>
    <w:p w14:paraId="1F63C2EB" w14:textId="77777777" w:rsidR="00573FB0" w:rsidRPr="00E747B8" w:rsidRDefault="00573FB0" w:rsidP="00630993">
      <w:pPr>
        <w:keepNext/>
        <w:rPr>
          <w:i/>
          <w:u w:val="single"/>
          <w:lang w:val="cs-CZ"/>
        </w:rPr>
      </w:pPr>
      <w:r w:rsidRPr="00E747B8">
        <w:rPr>
          <w:i/>
          <w:u w:val="single"/>
          <w:lang w:val="cs-CZ"/>
        </w:rPr>
        <w:t>Absorpce</w:t>
      </w:r>
    </w:p>
    <w:p w14:paraId="51397A5A" w14:textId="2F913E07" w:rsidR="00573FB0" w:rsidRPr="00217883" w:rsidRDefault="00573FB0" w:rsidP="00573FB0">
      <w:pPr>
        <w:rPr>
          <w:iCs/>
          <w:lang w:val="cs-CZ"/>
        </w:rPr>
      </w:pPr>
      <w:r w:rsidRPr="00217883">
        <w:rPr>
          <w:lang w:val="cs-CZ"/>
        </w:rPr>
        <w:t>Poločas absorpce t</w:t>
      </w:r>
      <w:r w:rsidR="001A43BC" w:rsidRPr="00217883">
        <w:rPr>
          <w:vertAlign w:val="subscript"/>
          <w:lang w:val="cs-CZ"/>
        </w:rPr>
        <w:t>1/2</w:t>
      </w:r>
      <w:r w:rsidRPr="00217883">
        <w:rPr>
          <w:lang w:val="cs-CZ"/>
        </w:rPr>
        <w:t xml:space="preserve"> po subkutánním podání pacientům s GCA byl přibližně 4 dny. Biologická dostupnost subkutánní formy byla 0,8. Hodnoty mediánu T</w:t>
      </w:r>
      <w:r w:rsidRPr="00217883">
        <w:rPr>
          <w:vertAlign w:val="subscript"/>
          <w:lang w:val="cs-CZ"/>
        </w:rPr>
        <w:t>max</w:t>
      </w:r>
      <w:r w:rsidRPr="00217883">
        <w:rPr>
          <w:lang w:val="cs-CZ"/>
        </w:rPr>
        <w:t xml:space="preserve"> byly 3 dny po podání </w:t>
      </w:r>
      <w:r w:rsidR="00B76FD1" w:rsidRPr="00217883">
        <w:rPr>
          <w:lang w:val="cs-CZ"/>
        </w:rPr>
        <w:t xml:space="preserve">tocilizumabu </w:t>
      </w:r>
      <w:r w:rsidRPr="00217883">
        <w:rPr>
          <w:lang w:val="cs-CZ"/>
        </w:rPr>
        <w:t xml:space="preserve">jednou týdně a 4,5 dne po podání tocilizumabu každé dva týdny. </w:t>
      </w:r>
    </w:p>
    <w:p w14:paraId="2517A564" w14:textId="77777777" w:rsidR="00573FB0" w:rsidRPr="00217883" w:rsidRDefault="00573FB0" w:rsidP="00573FB0">
      <w:pPr>
        <w:rPr>
          <w:iCs/>
          <w:lang w:val="cs-CZ"/>
        </w:rPr>
      </w:pPr>
    </w:p>
    <w:p w14:paraId="1730A6E0" w14:textId="77777777" w:rsidR="00573FB0" w:rsidRPr="00E747B8" w:rsidRDefault="00573FB0" w:rsidP="00630993">
      <w:pPr>
        <w:keepNext/>
        <w:keepLines/>
        <w:rPr>
          <w:i/>
          <w:u w:val="single"/>
          <w:lang w:val="cs-CZ"/>
        </w:rPr>
      </w:pPr>
      <w:r w:rsidRPr="00E747B8">
        <w:rPr>
          <w:i/>
          <w:u w:val="single"/>
          <w:lang w:val="cs-CZ"/>
        </w:rPr>
        <w:lastRenderedPageBreak/>
        <w:t>Distribuce</w:t>
      </w:r>
    </w:p>
    <w:p w14:paraId="407EA608" w14:textId="77777777" w:rsidR="00573FB0" w:rsidRPr="00217883" w:rsidRDefault="00573FB0" w:rsidP="00630993">
      <w:pPr>
        <w:keepNext/>
        <w:keepLines/>
        <w:rPr>
          <w:lang w:val="cs-CZ"/>
        </w:rPr>
      </w:pPr>
      <w:r w:rsidRPr="00217883">
        <w:rPr>
          <w:lang w:val="cs-CZ"/>
        </w:rPr>
        <w:t>Centrální distribuční objem u pacientů s GCA byl 4,09 l, periferní distribuční objem byl 3,37 l; distribuční objem v </w:t>
      </w:r>
      <w:r w:rsidR="00A53D0A" w:rsidRPr="00217883">
        <w:rPr>
          <w:lang w:val="cs-CZ"/>
        </w:rPr>
        <w:t xml:space="preserve">ustáleném </w:t>
      </w:r>
      <w:r w:rsidRPr="00217883">
        <w:rPr>
          <w:lang w:val="cs-CZ"/>
        </w:rPr>
        <w:t>stavu tak činil 7,46 l.</w:t>
      </w:r>
    </w:p>
    <w:p w14:paraId="55B465C2" w14:textId="77777777" w:rsidR="00573FB0" w:rsidRPr="00217883" w:rsidRDefault="00573FB0" w:rsidP="00573FB0">
      <w:pPr>
        <w:rPr>
          <w:lang w:val="cs-CZ"/>
        </w:rPr>
      </w:pPr>
    </w:p>
    <w:p w14:paraId="04B0B00D" w14:textId="77777777" w:rsidR="00573FB0" w:rsidRPr="00E747B8" w:rsidRDefault="00573FB0" w:rsidP="00573FB0">
      <w:pPr>
        <w:rPr>
          <w:i/>
          <w:u w:val="single"/>
          <w:lang w:val="cs-CZ"/>
        </w:rPr>
      </w:pPr>
      <w:r w:rsidRPr="00E747B8">
        <w:rPr>
          <w:i/>
          <w:u w:val="single"/>
          <w:lang w:val="cs-CZ"/>
        </w:rPr>
        <w:t>Eliminace</w:t>
      </w:r>
    </w:p>
    <w:p w14:paraId="095E9DC5" w14:textId="7205584C" w:rsidR="00573FB0" w:rsidRPr="00217883" w:rsidRDefault="00573FB0" w:rsidP="00573FB0">
      <w:pPr>
        <w:rPr>
          <w:lang w:val="cs-CZ"/>
        </w:rPr>
      </w:pPr>
      <w:r w:rsidRPr="00217883">
        <w:rPr>
          <w:lang w:val="cs-CZ"/>
        </w:rPr>
        <w:t xml:space="preserve">Celková clearance </w:t>
      </w:r>
      <w:r w:rsidR="00B76FD1" w:rsidRPr="00217883">
        <w:rPr>
          <w:lang w:val="cs-CZ"/>
        </w:rPr>
        <w:t>tocilizumabu</w:t>
      </w:r>
      <w:r w:rsidR="00B76FD1" w:rsidRPr="00217883" w:rsidDel="000968B1">
        <w:rPr>
          <w:iCs/>
          <w:lang w:val="cs-CZ"/>
        </w:rPr>
        <w:t xml:space="preserve"> </w:t>
      </w:r>
      <w:r w:rsidRPr="00217883">
        <w:rPr>
          <w:lang w:val="cs-CZ"/>
        </w:rPr>
        <w:t>závisela na dávce a představuje součet lineární clearance a nelineární clearance. Lineární clearance byla stanovena odhadem jako parametr v populační farmakokinetické analýze jako 6,7 ml/h u pacientů s GCA.</w:t>
      </w:r>
    </w:p>
    <w:p w14:paraId="0DD74724" w14:textId="77777777" w:rsidR="00573FB0" w:rsidRPr="00217883" w:rsidRDefault="00573FB0" w:rsidP="00573FB0">
      <w:pPr>
        <w:rPr>
          <w:lang w:val="cs-CZ"/>
        </w:rPr>
      </w:pPr>
    </w:p>
    <w:p w14:paraId="16D0E8E0" w14:textId="32822546" w:rsidR="00573FB0" w:rsidRPr="00217883" w:rsidRDefault="00573FB0" w:rsidP="005161F0">
      <w:pPr>
        <w:keepNext/>
        <w:keepLines/>
        <w:rPr>
          <w:lang w:val="cs-CZ"/>
        </w:rPr>
      </w:pPr>
      <w:r w:rsidRPr="00217883">
        <w:rPr>
          <w:lang w:val="cs-CZ"/>
        </w:rPr>
        <w:t>Efektivní poločas t</w:t>
      </w:r>
      <w:r w:rsidRPr="00217883">
        <w:rPr>
          <w:vertAlign w:val="subscript"/>
          <w:lang w:val="cs-CZ"/>
        </w:rPr>
        <w:t>1/2</w:t>
      </w:r>
      <w:r w:rsidRPr="00217883">
        <w:rPr>
          <w:lang w:val="cs-CZ"/>
        </w:rPr>
        <w:t xml:space="preserve"> </w:t>
      </w:r>
      <w:r w:rsidR="00B76FD1" w:rsidRPr="00217883">
        <w:rPr>
          <w:lang w:val="cs-CZ"/>
        </w:rPr>
        <w:t>tocilizumabu</w:t>
      </w:r>
      <w:r w:rsidR="00B76FD1" w:rsidRPr="00217883" w:rsidDel="000968B1">
        <w:rPr>
          <w:iCs/>
          <w:lang w:val="cs-CZ"/>
        </w:rPr>
        <w:t xml:space="preserve"> </w:t>
      </w:r>
      <w:r w:rsidRPr="00217883">
        <w:rPr>
          <w:lang w:val="cs-CZ"/>
        </w:rPr>
        <w:t xml:space="preserve">u pacientů s GCA </w:t>
      </w:r>
      <w:r w:rsidR="00AC0F54" w:rsidRPr="00217883">
        <w:rPr>
          <w:lang w:val="cs-CZ"/>
        </w:rPr>
        <w:t>v </w:t>
      </w:r>
      <w:r w:rsidR="00A53D0A" w:rsidRPr="00217883">
        <w:rPr>
          <w:lang w:val="cs-CZ"/>
        </w:rPr>
        <w:t xml:space="preserve">ustáleném </w:t>
      </w:r>
      <w:r w:rsidR="00AC0F54" w:rsidRPr="00217883">
        <w:rPr>
          <w:lang w:val="cs-CZ"/>
        </w:rPr>
        <w:t xml:space="preserve">stavu </w:t>
      </w:r>
      <w:r w:rsidRPr="00217883">
        <w:rPr>
          <w:lang w:val="cs-CZ"/>
        </w:rPr>
        <w:t xml:space="preserve">kolísal mezi 18,3 a 18,9 dne pro režim 162 mg jednou týdně a mezi 4,2 a 7,9 dne pro režim 162 mg každé dva týdny. Při vysokých sérových koncentracích, kdy celkové clearance </w:t>
      </w:r>
      <w:r w:rsidR="00B76FD1" w:rsidRPr="00217883">
        <w:rPr>
          <w:lang w:val="cs-CZ"/>
        </w:rPr>
        <w:t>tocilizumabu</w:t>
      </w:r>
      <w:r w:rsidR="00B76FD1" w:rsidRPr="00217883" w:rsidDel="000968B1">
        <w:rPr>
          <w:iCs/>
          <w:lang w:val="cs-CZ"/>
        </w:rPr>
        <w:t xml:space="preserve"> </w:t>
      </w:r>
      <w:r w:rsidRPr="00217883">
        <w:rPr>
          <w:lang w:val="cs-CZ"/>
        </w:rPr>
        <w:t>dominuje lineární clearance, činil efektivní t</w:t>
      </w:r>
      <w:r w:rsidRPr="00217883">
        <w:rPr>
          <w:vertAlign w:val="subscript"/>
          <w:lang w:val="cs-CZ"/>
        </w:rPr>
        <w:t>1/2</w:t>
      </w:r>
      <w:r w:rsidRPr="00217883">
        <w:rPr>
          <w:lang w:val="cs-CZ"/>
        </w:rPr>
        <w:t xml:space="preserve"> odvozený od odhadovaných populačních parametrů přibližně 32 dny.</w:t>
      </w:r>
    </w:p>
    <w:p w14:paraId="6782A713" w14:textId="77777777" w:rsidR="00723D1E" w:rsidRPr="00217883" w:rsidRDefault="00723D1E" w:rsidP="00BF2F65">
      <w:pPr>
        <w:rPr>
          <w:iCs/>
          <w:lang w:val="cs-CZ"/>
        </w:rPr>
      </w:pPr>
    </w:p>
    <w:p w14:paraId="1A506B9B" w14:textId="77777777" w:rsidR="00BF2F65" w:rsidRPr="00217883" w:rsidRDefault="00BF2F65" w:rsidP="008140A2">
      <w:pPr>
        <w:keepNext/>
        <w:keepLines/>
        <w:rPr>
          <w:u w:val="single"/>
          <w:lang w:val="cs-CZ"/>
        </w:rPr>
      </w:pPr>
      <w:r w:rsidRPr="00217883">
        <w:rPr>
          <w:u w:val="single"/>
          <w:lang w:val="cs-CZ"/>
        </w:rPr>
        <w:t xml:space="preserve">Zvláštní skupiny pacientů </w:t>
      </w:r>
    </w:p>
    <w:p w14:paraId="1A3CDBC6" w14:textId="77777777" w:rsidR="00B76FD1" w:rsidRPr="00217883" w:rsidRDefault="00B76FD1" w:rsidP="008140A2">
      <w:pPr>
        <w:keepNext/>
        <w:keepLines/>
        <w:rPr>
          <w:i/>
          <w:lang w:val="cs-CZ"/>
        </w:rPr>
      </w:pPr>
    </w:p>
    <w:p w14:paraId="2BC7F2D4" w14:textId="45DCB2EA" w:rsidR="00B76FD1" w:rsidRPr="00217883" w:rsidRDefault="00BF2F65" w:rsidP="008140A2">
      <w:pPr>
        <w:keepNext/>
        <w:keepLines/>
        <w:rPr>
          <w:i/>
          <w:lang w:val="cs-CZ"/>
        </w:rPr>
      </w:pPr>
      <w:r w:rsidRPr="00217883">
        <w:rPr>
          <w:i/>
          <w:lang w:val="cs-CZ"/>
        </w:rPr>
        <w:t>Porucha funkce ledvin</w:t>
      </w:r>
    </w:p>
    <w:p w14:paraId="30BB75D3" w14:textId="1A148AF4" w:rsidR="00BF2F65" w:rsidRPr="00217883" w:rsidRDefault="00BF2F65" w:rsidP="008140A2">
      <w:pPr>
        <w:keepNext/>
        <w:keepLines/>
        <w:rPr>
          <w:iCs/>
          <w:lang w:val="cs-CZ"/>
        </w:rPr>
      </w:pPr>
      <w:r w:rsidRPr="00217883">
        <w:rPr>
          <w:iCs/>
          <w:lang w:val="cs-CZ"/>
        </w:rPr>
        <w:t xml:space="preserve">Žádné formální studie účinků poruchy funkce ledvin na farmakokinetiku </w:t>
      </w:r>
      <w:r w:rsidR="00B76FD1" w:rsidRPr="00217883">
        <w:rPr>
          <w:lang w:val="cs-CZ"/>
        </w:rPr>
        <w:t>tocilizumabu</w:t>
      </w:r>
      <w:r w:rsidR="00B76FD1" w:rsidRPr="00217883" w:rsidDel="000968B1">
        <w:rPr>
          <w:iCs/>
          <w:lang w:val="cs-CZ"/>
        </w:rPr>
        <w:t xml:space="preserve"> </w:t>
      </w:r>
      <w:r w:rsidRPr="00217883">
        <w:rPr>
          <w:iCs/>
          <w:lang w:val="cs-CZ"/>
        </w:rPr>
        <w:t>nebyly provedeny. Většina pacientů v populační</w:t>
      </w:r>
      <w:del w:id="437" w:author="Author">
        <w:r w:rsidRPr="00217883" w:rsidDel="00F65BC1">
          <w:rPr>
            <w:iCs/>
            <w:lang w:val="cs-CZ"/>
          </w:rPr>
          <w:delText>ch</w:delText>
        </w:r>
      </w:del>
      <w:r w:rsidRPr="00217883">
        <w:rPr>
          <w:iCs/>
          <w:lang w:val="cs-CZ"/>
        </w:rPr>
        <w:t xml:space="preserve"> farmakokinetick</w:t>
      </w:r>
      <w:ins w:id="438" w:author="Author">
        <w:r w:rsidR="00F65BC1">
          <w:rPr>
            <w:iCs/>
            <w:lang w:val="cs-CZ"/>
          </w:rPr>
          <w:t>é</w:t>
        </w:r>
      </w:ins>
      <w:del w:id="439" w:author="Author">
        <w:r w:rsidRPr="00217883" w:rsidDel="00F65BC1">
          <w:rPr>
            <w:iCs/>
            <w:lang w:val="cs-CZ"/>
          </w:rPr>
          <w:delText>ých</w:delText>
        </w:r>
      </w:del>
      <w:r w:rsidRPr="00217883">
        <w:rPr>
          <w:iCs/>
          <w:lang w:val="cs-CZ"/>
        </w:rPr>
        <w:t xml:space="preserve"> analýz</w:t>
      </w:r>
      <w:ins w:id="440" w:author="Author">
        <w:r w:rsidR="00F65BC1">
          <w:rPr>
            <w:iCs/>
            <w:lang w:val="cs-CZ"/>
          </w:rPr>
          <w:t>e</w:t>
        </w:r>
      </w:ins>
      <w:del w:id="441" w:author="Author">
        <w:r w:rsidRPr="00217883" w:rsidDel="00F65BC1">
          <w:rPr>
            <w:iCs/>
            <w:lang w:val="cs-CZ"/>
          </w:rPr>
          <w:delText>ách</w:delText>
        </w:r>
      </w:del>
      <w:r w:rsidRPr="00217883">
        <w:rPr>
          <w:iCs/>
          <w:lang w:val="cs-CZ"/>
        </w:rPr>
        <w:t xml:space="preserve"> </w:t>
      </w:r>
      <w:r w:rsidR="006634F0" w:rsidRPr="00217883">
        <w:rPr>
          <w:iCs/>
          <w:lang w:val="cs-CZ"/>
        </w:rPr>
        <w:t xml:space="preserve">v rámci </w:t>
      </w:r>
      <w:ins w:id="442" w:author="Author">
        <w:r w:rsidR="00A06CAE">
          <w:rPr>
            <w:iCs/>
            <w:lang w:val="cs-CZ"/>
          </w:rPr>
          <w:t xml:space="preserve">studijních </w:t>
        </w:r>
      </w:ins>
      <w:r w:rsidR="00B76FD1" w:rsidRPr="00217883">
        <w:rPr>
          <w:iCs/>
          <w:lang w:val="cs-CZ"/>
        </w:rPr>
        <w:t xml:space="preserve">populací </w:t>
      </w:r>
      <w:r w:rsidR="006634F0" w:rsidRPr="00217883">
        <w:rPr>
          <w:iCs/>
          <w:lang w:val="cs-CZ"/>
        </w:rPr>
        <w:t xml:space="preserve">RA a GCA </w:t>
      </w:r>
      <w:r w:rsidRPr="00217883">
        <w:rPr>
          <w:iCs/>
          <w:lang w:val="cs-CZ"/>
        </w:rPr>
        <w:t xml:space="preserve">měla normální funkci ledvin nebo </w:t>
      </w:r>
      <w:r w:rsidR="00E15D1D" w:rsidRPr="00217883">
        <w:rPr>
          <w:iCs/>
          <w:lang w:val="cs-CZ"/>
        </w:rPr>
        <w:t xml:space="preserve">lehkou </w:t>
      </w:r>
      <w:r w:rsidRPr="00217883">
        <w:rPr>
          <w:iCs/>
          <w:lang w:val="cs-CZ"/>
        </w:rPr>
        <w:t xml:space="preserve">poruchu funkce ledvin. </w:t>
      </w:r>
      <w:r w:rsidR="00E15D1D" w:rsidRPr="00217883">
        <w:rPr>
          <w:iCs/>
          <w:lang w:val="cs-CZ"/>
        </w:rPr>
        <w:t xml:space="preserve">Lehká </w:t>
      </w:r>
      <w:r w:rsidRPr="00217883">
        <w:rPr>
          <w:iCs/>
          <w:lang w:val="cs-CZ"/>
        </w:rPr>
        <w:t>porucha funkce ledvin (</w:t>
      </w:r>
      <w:r w:rsidR="006634F0" w:rsidRPr="00217883">
        <w:rPr>
          <w:iCs/>
          <w:lang w:val="cs-CZ"/>
        </w:rPr>
        <w:t xml:space="preserve">odhadovaná </w:t>
      </w:r>
      <w:r w:rsidRPr="00217883">
        <w:rPr>
          <w:iCs/>
          <w:lang w:val="cs-CZ"/>
        </w:rPr>
        <w:t>clearance kreatininu založená na Cockcroft</w:t>
      </w:r>
      <w:r w:rsidR="00B377DC" w:rsidRPr="00217883">
        <w:rPr>
          <w:iCs/>
          <w:lang w:val="cs-CZ"/>
        </w:rPr>
        <w:noBreakHyphen/>
      </w:r>
      <w:r w:rsidRPr="00217883">
        <w:rPr>
          <w:iCs/>
          <w:lang w:val="cs-CZ"/>
        </w:rPr>
        <w:t>Gault</w:t>
      </w:r>
      <w:r w:rsidR="006634F0" w:rsidRPr="00217883">
        <w:rPr>
          <w:iCs/>
          <w:lang w:val="cs-CZ"/>
        </w:rPr>
        <w:t>ově vzorci)</w:t>
      </w:r>
      <w:r w:rsidRPr="00217883">
        <w:rPr>
          <w:iCs/>
          <w:lang w:val="cs-CZ"/>
        </w:rPr>
        <w:t xml:space="preserve"> neovlivňovala farmakokinetiku </w:t>
      </w:r>
      <w:r w:rsidR="00B76FD1" w:rsidRPr="00217883">
        <w:rPr>
          <w:lang w:val="cs-CZ"/>
        </w:rPr>
        <w:t>tocilizumabu</w:t>
      </w:r>
      <w:r w:rsidRPr="00217883">
        <w:rPr>
          <w:iCs/>
          <w:lang w:val="cs-CZ"/>
        </w:rPr>
        <w:t>.</w:t>
      </w:r>
    </w:p>
    <w:p w14:paraId="22A3EC15" w14:textId="77777777" w:rsidR="00BF2F65" w:rsidRPr="00217883" w:rsidRDefault="00BF2F65" w:rsidP="008140A2">
      <w:pPr>
        <w:keepNext/>
        <w:keepLines/>
        <w:rPr>
          <w:iCs/>
          <w:lang w:val="cs-CZ"/>
        </w:rPr>
      </w:pPr>
    </w:p>
    <w:p w14:paraId="05A49F99" w14:textId="62D9BAF6" w:rsidR="006634F0" w:rsidRPr="00217883" w:rsidRDefault="006634F0" w:rsidP="006634F0">
      <w:pPr>
        <w:rPr>
          <w:iCs/>
          <w:lang w:val="cs-CZ"/>
        </w:rPr>
      </w:pPr>
      <w:r w:rsidRPr="00217883">
        <w:rPr>
          <w:iCs/>
          <w:lang w:val="cs-CZ"/>
        </w:rPr>
        <w:t>Přibližně jedna třetina pacientů ve studii GCA měla středn</w:t>
      </w:r>
      <w:r w:rsidR="00E15D1D" w:rsidRPr="00217883">
        <w:rPr>
          <w:iCs/>
          <w:lang w:val="cs-CZ"/>
        </w:rPr>
        <w:t>ě těžkou</w:t>
      </w:r>
      <w:r w:rsidRPr="00217883">
        <w:rPr>
          <w:iCs/>
          <w:lang w:val="cs-CZ"/>
        </w:rPr>
        <w:t xml:space="preserve"> poruchu funkce ledvin ve výchozím stavu (odhadovaná clearance kreatininu 30 </w:t>
      </w:r>
      <w:r w:rsidR="00B377DC" w:rsidRPr="00217883">
        <w:rPr>
          <w:iCs/>
          <w:lang w:val="cs-CZ"/>
        </w:rPr>
        <w:noBreakHyphen/>
      </w:r>
      <w:r w:rsidRPr="00217883">
        <w:rPr>
          <w:iCs/>
          <w:lang w:val="cs-CZ"/>
        </w:rPr>
        <w:t> 59 ml/min).</w:t>
      </w:r>
      <w:r w:rsidR="00A627DB" w:rsidRPr="00217883">
        <w:rPr>
          <w:iCs/>
          <w:lang w:val="cs-CZ"/>
        </w:rPr>
        <w:t xml:space="preserve"> </w:t>
      </w:r>
      <w:r w:rsidRPr="00217883">
        <w:rPr>
          <w:iCs/>
          <w:lang w:val="cs-CZ"/>
        </w:rPr>
        <w:t xml:space="preserve">U těchto pacientů nebyl zjištěn žádný vliv na expozici </w:t>
      </w:r>
      <w:r w:rsidR="00B76FD1" w:rsidRPr="00217883">
        <w:rPr>
          <w:lang w:val="cs-CZ"/>
        </w:rPr>
        <w:t>tocilizumabu</w:t>
      </w:r>
      <w:r w:rsidRPr="00217883">
        <w:rPr>
          <w:iCs/>
          <w:lang w:val="cs-CZ"/>
        </w:rPr>
        <w:t>.</w:t>
      </w:r>
    </w:p>
    <w:p w14:paraId="178B6C61" w14:textId="77777777" w:rsidR="00A627DB" w:rsidRPr="00217883" w:rsidRDefault="00A627DB" w:rsidP="006634F0">
      <w:pPr>
        <w:rPr>
          <w:iCs/>
          <w:lang w:val="cs-CZ"/>
        </w:rPr>
      </w:pPr>
    </w:p>
    <w:p w14:paraId="5AC976C4" w14:textId="77777777" w:rsidR="006634F0" w:rsidRPr="00217883" w:rsidRDefault="006634F0" w:rsidP="006634F0">
      <w:pPr>
        <w:rPr>
          <w:iCs/>
          <w:lang w:val="cs-CZ"/>
        </w:rPr>
      </w:pPr>
      <w:r w:rsidRPr="00217883">
        <w:rPr>
          <w:iCs/>
          <w:lang w:val="cs-CZ"/>
        </w:rPr>
        <w:t>U pacientů s </w:t>
      </w:r>
      <w:r w:rsidR="00FB4A1D" w:rsidRPr="00217883">
        <w:rPr>
          <w:iCs/>
          <w:lang w:val="cs-CZ"/>
        </w:rPr>
        <w:t>lehkou nebo středně těžkou poruchou funkce</w:t>
      </w:r>
      <w:r w:rsidRPr="00217883">
        <w:rPr>
          <w:iCs/>
          <w:lang w:val="cs-CZ"/>
        </w:rPr>
        <w:t xml:space="preserve"> ledvin není požadována žádná úprava dávkování.</w:t>
      </w:r>
    </w:p>
    <w:p w14:paraId="7DDE1983" w14:textId="77777777" w:rsidR="006634F0" w:rsidRPr="00217883" w:rsidRDefault="006634F0" w:rsidP="00BF2F65">
      <w:pPr>
        <w:rPr>
          <w:iCs/>
          <w:lang w:val="cs-CZ"/>
        </w:rPr>
      </w:pPr>
    </w:p>
    <w:p w14:paraId="4C85AE66" w14:textId="55E662FB" w:rsidR="00B76FD1" w:rsidRPr="00217883" w:rsidRDefault="00BF2F65" w:rsidP="00BF2F65">
      <w:pPr>
        <w:rPr>
          <w:iCs/>
          <w:lang w:val="cs-CZ"/>
        </w:rPr>
      </w:pPr>
      <w:r w:rsidRPr="00217883">
        <w:rPr>
          <w:i/>
          <w:lang w:val="cs-CZ"/>
        </w:rPr>
        <w:t>Porucha funkce jater</w:t>
      </w:r>
      <w:r w:rsidRPr="00217883">
        <w:rPr>
          <w:iCs/>
          <w:lang w:val="cs-CZ"/>
        </w:rPr>
        <w:t xml:space="preserve"> </w:t>
      </w:r>
    </w:p>
    <w:p w14:paraId="3F8069FA" w14:textId="02701B71" w:rsidR="00BF2F65" w:rsidRPr="00217883" w:rsidRDefault="00BF2F65" w:rsidP="00BF2F65">
      <w:pPr>
        <w:rPr>
          <w:iCs/>
          <w:lang w:val="cs-CZ"/>
        </w:rPr>
      </w:pPr>
      <w:r w:rsidRPr="00217883">
        <w:rPr>
          <w:iCs/>
          <w:lang w:val="cs-CZ"/>
        </w:rPr>
        <w:t xml:space="preserve">Žádné formální studie účinků poruchy funkce jater na farmakokinetiku </w:t>
      </w:r>
      <w:r w:rsidR="00B76FD1" w:rsidRPr="00217883">
        <w:rPr>
          <w:lang w:val="cs-CZ"/>
        </w:rPr>
        <w:t>tocilizumabu</w:t>
      </w:r>
      <w:r w:rsidR="00B76FD1" w:rsidRPr="00217883" w:rsidDel="000968B1">
        <w:rPr>
          <w:iCs/>
          <w:lang w:val="cs-CZ"/>
        </w:rPr>
        <w:t xml:space="preserve"> </w:t>
      </w:r>
      <w:r w:rsidRPr="00217883">
        <w:rPr>
          <w:iCs/>
          <w:lang w:val="cs-CZ"/>
        </w:rPr>
        <w:t>nebyly provedeny.</w:t>
      </w:r>
    </w:p>
    <w:p w14:paraId="3C6E7D61" w14:textId="77777777" w:rsidR="00BF2F65" w:rsidRPr="00217883" w:rsidRDefault="00BF2F65" w:rsidP="00BF2F65">
      <w:pPr>
        <w:rPr>
          <w:lang w:val="cs-CZ"/>
        </w:rPr>
      </w:pPr>
    </w:p>
    <w:p w14:paraId="75CCB8BE" w14:textId="21D972E1" w:rsidR="00B76FD1" w:rsidRPr="00217883" w:rsidRDefault="00BF2F65" w:rsidP="00BF2F65">
      <w:pPr>
        <w:rPr>
          <w:i/>
          <w:lang w:val="cs-CZ"/>
        </w:rPr>
      </w:pPr>
      <w:r w:rsidRPr="00217883">
        <w:rPr>
          <w:i/>
          <w:lang w:val="cs-CZ"/>
        </w:rPr>
        <w:t>Věk, pohlaví a etnikum</w:t>
      </w:r>
    </w:p>
    <w:p w14:paraId="49D84E4E" w14:textId="2E18D764" w:rsidR="00BF2F65" w:rsidRPr="00217883" w:rsidRDefault="00BF2F65" w:rsidP="00BF2F65">
      <w:pPr>
        <w:rPr>
          <w:lang w:val="cs-CZ"/>
        </w:rPr>
      </w:pPr>
      <w:r w:rsidRPr="00217883">
        <w:rPr>
          <w:lang w:val="cs-CZ"/>
        </w:rPr>
        <w:t xml:space="preserve">Populační farmakokinetické analýzy u pacientů s RA </w:t>
      </w:r>
      <w:r w:rsidR="00A627DB" w:rsidRPr="00217883">
        <w:rPr>
          <w:lang w:val="cs-CZ"/>
        </w:rPr>
        <w:t xml:space="preserve">a GCA </w:t>
      </w:r>
      <w:r w:rsidRPr="00217883">
        <w:rPr>
          <w:lang w:val="cs-CZ"/>
        </w:rPr>
        <w:t xml:space="preserve">prokázaly, že věk, pohlaví ani etnikum neovlivňují farmakokinetiku </w:t>
      </w:r>
      <w:r w:rsidR="00B76FD1" w:rsidRPr="00217883">
        <w:rPr>
          <w:lang w:val="cs-CZ"/>
        </w:rPr>
        <w:t>tocilizumabu</w:t>
      </w:r>
      <w:r w:rsidRPr="00217883">
        <w:rPr>
          <w:lang w:val="cs-CZ"/>
        </w:rPr>
        <w:t>.</w:t>
      </w:r>
    </w:p>
    <w:p w14:paraId="0A40D4CA" w14:textId="77777777" w:rsidR="00BE54FA" w:rsidRPr="00217883" w:rsidRDefault="00BE54FA" w:rsidP="00BF2F65">
      <w:pPr>
        <w:rPr>
          <w:lang w:val="cs-CZ"/>
        </w:rPr>
      </w:pPr>
    </w:p>
    <w:p w14:paraId="743003AD" w14:textId="0A0BE3E9" w:rsidR="00BE54FA" w:rsidRPr="00217883" w:rsidRDefault="00ED223D" w:rsidP="008140A2">
      <w:pPr>
        <w:keepLines/>
        <w:rPr>
          <w:lang w:val="cs-CZ"/>
        </w:rPr>
      </w:pPr>
      <w:r w:rsidRPr="00217883">
        <w:rPr>
          <w:lang w:val="cs-CZ"/>
        </w:rPr>
        <w:t xml:space="preserve">Výsledky PK populačních analýz u pacientů </w:t>
      </w:r>
      <w:r w:rsidR="00DA2A97" w:rsidRPr="00217883">
        <w:rPr>
          <w:lang w:val="cs-CZ"/>
        </w:rPr>
        <w:t xml:space="preserve">se sJIA a </w:t>
      </w:r>
      <w:r w:rsidRPr="00217883">
        <w:rPr>
          <w:lang w:val="cs-CZ"/>
        </w:rPr>
        <w:t xml:space="preserve">s pJIA potvrdily, že velikost těla je jedinou kovariancí, která má značný dopad na farmakokinetiku </w:t>
      </w:r>
      <w:r w:rsidR="00B76FD1" w:rsidRPr="00217883">
        <w:rPr>
          <w:lang w:val="cs-CZ"/>
        </w:rPr>
        <w:t>tocilizumabu</w:t>
      </w:r>
      <w:r w:rsidR="00B76FD1" w:rsidRPr="00217883" w:rsidDel="000968B1">
        <w:rPr>
          <w:iCs/>
          <w:lang w:val="cs-CZ"/>
        </w:rPr>
        <w:t xml:space="preserve"> </w:t>
      </w:r>
      <w:r w:rsidRPr="00217883">
        <w:rPr>
          <w:lang w:val="cs-CZ"/>
        </w:rPr>
        <w:t xml:space="preserve">včetně eliminace a absorpce, proto má být zváženo dávkování na základě tělesné hmotnosti (viz </w:t>
      </w:r>
      <w:r w:rsidR="00DA2A97" w:rsidRPr="00217883">
        <w:rPr>
          <w:lang w:val="cs-CZ"/>
        </w:rPr>
        <w:t>tabulky </w:t>
      </w:r>
      <w:r w:rsidRPr="00217883">
        <w:rPr>
          <w:lang w:val="cs-CZ"/>
        </w:rPr>
        <w:t>8</w:t>
      </w:r>
      <w:r w:rsidR="00DA2A97" w:rsidRPr="00217883">
        <w:rPr>
          <w:lang w:val="cs-CZ"/>
        </w:rPr>
        <w:t xml:space="preserve"> a 9</w:t>
      </w:r>
      <w:r w:rsidRPr="00217883">
        <w:rPr>
          <w:lang w:val="cs-CZ"/>
        </w:rPr>
        <w:t>).</w:t>
      </w:r>
    </w:p>
    <w:p w14:paraId="7109E9D3" w14:textId="77777777" w:rsidR="00BE54FA" w:rsidRPr="00217883" w:rsidRDefault="00BE54FA" w:rsidP="00BF2F65">
      <w:pPr>
        <w:rPr>
          <w:lang w:val="cs-CZ"/>
        </w:rPr>
      </w:pPr>
    </w:p>
    <w:p w14:paraId="245C25BC" w14:textId="77777777" w:rsidR="00BF2F65" w:rsidRPr="00217883" w:rsidRDefault="00BF2F65" w:rsidP="008140A2">
      <w:pPr>
        <w:ind w:left="567" w:hanging="567"/>
        <w:rPr>
          <w:lang w:val="cs-CZ"/>
        </w:rPr>
      </w:pPr>
      <w:r w:rsidRPr="00217883">
        <w:rPr>
          <w:b/>
          <w:lang w:val="cs-CZ"/>
        </w:rPr>
        <w:t>5.3</w:t>
      </w:r>
      <w:r w:rsidRPr="00217883">
        <w:rPr>
          <w:b/>
          <w:lang w:val="cs-CZ"/>
        </w:rPr>
        <w:tab/>
        <w:t xml:space="preserve">Předklinické údaje vztahující se k bezpečnosti </w:t>
      </w:r>
    </w:p>
    <w:p w14:paraId="7E206E4A" w14:textId="77777777" w:rsidR="00BF2F65" w:rsidRPr="00217883" w:rsidRDefault="00BF2F65" w:rsidP="008140A2">
      <w:pPr>
        <w:rPr>
          <w:lang w:val="cs-CZ"/>
        </w:rPr>
      </w:pPr>
    </w:p>
    <w:p w14:paraId="3D341AA6" w14:textId="77777777" w:rsidR="00BF2F65" w:rsidRPr="00217883" w:rsidRDefault="00BF2F65" w:rsidP="008140A2">
      <w:pPr>
        <w:rPr>
          <w:lang w:val="cs-CZ"/>
        </w:rPr>
      </w:pPr>
      <w:r w:rsidRPr="00217883">
        <w:rPr>
          <w:lang w:val="cs-CZ"/>
        </w:rPr>
        <w:t>Neklinické údaje získané na základě konvenčních farmakologických studií bezpečnosti, toxicity po opakovaném podávání, genotoxicity a reprodukční a vývojové toxicity neodhalily žádné zvláštní riziko pro člověka.</w:t>
      </w:r>
    </w:p>
    <w:p w14:paraId="12EF1F42" w14:textId="77777777" w:rsidR="00BF2F65" w:rsidRPr="00217883" w:rsidRDefault="00BF2F65" w:rsidP="008140A2">
      <w:pPr>
        <w:rPr>
          <w:lang w:val="cs-CZ"/>
        </w:rPr>
      </w:pPr>
    </w:p>
    <w:p w14:paraId="7A8EEF5B" w14:textId="77777777" w:rsidR="00BF2F65" w:rsidRPr="00217883" w:rsidRDefault="00BF2F65" w:rsidP="008140A2">
      <w:pPr>
        <w:rPr>
          <w:lang w:val="cs-CZ"/>
        </w:rPr>
      </w:pPr>
      <w:r w:rsidRPr="00217883">
        <w:rPr>
          <w:lang w:val="cs-CZ"/>
        </w:rPr>
        <w:t>Studie kancerogenity nebyly provedeny, neboť se předpokládá, že monoklonální protilátky IgG1 nemají vlastní kancerogenní potenciál.</w:t>
      </w:r>
    </w:p>
    <w:p w14:paraId="588161BB" w14:textId="77777777" w:rsidR="00BF2F65" w:rsidRPr="00217883" w:rsidRDefault="00BF2F65" w:rsidP="008140A2">
      <w:pPr>
        <w:rPr>
          <w:lang w:val="cs-CZ"/>
        </w:rPr>
      </w:pPr>
    </w:p>
    <w:p w14:paraId="768F1D85" w14:textId="4FC7977E" w:rsidR="00BF2F65" w:rsidRPr="00217883" w:rsidRDefault="00BF2F65" w:rsidP="008140A2">
      <w:pPr>
        <w:rPr>
          <w:lang w:val="cs-CZ"/>
        </w:rPr>
      </w:pPr>
      <w:r w:rsidRPr="00217883">
        <w:rPr>
          <w:lang w:val="cs-CZ"/>
        </w:rPr>
        <w:t>Dostupná preklinická data ukazují na přispění IL</w:t>
      </w:r>
      <w:r w:rsidR="00B377DC" w:rsidRPr="00217883">
        <w:rPr>
          <w:lang w:val="cs-CZ"/>
        </w:rPr>
        <w:noBreakHyphen/>
      </w:r>
      <w:r w:rsidRPr="00217883">
        <w:rPr>
          <w:lang w:val="cs-CZ"/>
        </w:rPr>
        <w:t xml:space="preserve">6 k maligní progresi a rezistenci k apoptóze u různých typů nádorů. Tyto údaje nepoukazují na významné riziko vzniku a progrese nádorového onemocnění při léčbě </w:t>
      </w:r>
      <w:r w:rsidR="00B76FD1" w:rsidRPr="00217883">
        <w:rPr>
          <w:lang w:val="cs-CZ"/>
        </w:rPr>
        <w:t>tocilizumabem</w:t>
      </w:r>
      <w:r w:rsidRPr="00217883">
        <w:rPr>
          <w:lang w:val="cs-CZ"/>
        </w:rPr>
        <w:t>. Při chronické depleci IL</w:t>
      </w:r>
      <w:r w:rsidR="00B377DC" w:rsidRPr="00217883">
        <w:rPr>
          <w:lang w:val="cs-CZ"/>
        </w:rPr>
        <w:noBreakHyphen/>
      </w:r>
      <w:r w:rsidRPr="00217883">
        <w:rPr>
          <w:lang w:val="cs-CZ"/>
        </w:rPr>
        <w:t>6 u 6měsíčních chronických studiích toxicity u opic Cynomolgus ani u myší s deficitem IL</w:t>
      </w:r>
      <w:r w:rsidR="00B377DC" w:rsidRPr="00217883">
        <w:rPr>
          <w:lang w:val="cs-CZ"/>
        </w:rPr>
        <w:noBreakHyphen/>
      </w:r>
      <w:r w:rsidRPr="00217883">
        <w:rPr>
          <w:lang w:val="cs-CZ"/>
        </w:rPr>
        <w:t>6 nebyly pozorovány proliferační léze.</w:t>
      </w:r>
    </w:p>
    <w:p w14:paraId="6B6C684E" w14:textId="77777777" w:rsidR="00BF2F65" w:rsidRPr="00217883" w:rsidRDefault="00BF2F65" w:rsidP="008140A2">
      <w:pPr>
        <w:rPr>
          <w:lang w:val="cs-CZ"/>
        </w:rPr>
      </w:pPr>
    </w:p>
    <w:p w14:paraId="38EA753E" w14:textId="16A95191" w:rsidR="00BF2F65" w:rsidRPr="00217883" w:rsidRDefault="00BF2F65" w:rsidP="008140A2">
      <w:pPr>
        <w:rPr>
          <w:lang w:val="cs-CZ"/>
        </w:rPr>
      </w:pPr>
      <w:r w:rsidRPr="00217883">
        <w:rPr>
          <w:lang w:val="cs-CZ"/>
        </w:rPr>
        <w:lastRenderedPageBreak/>
        <w:t xml:space="preserve">Dostupná preklinická data nenaznačují účinky na fertilitu při užívání </w:t>
      </w:r>
      <w:r w:rsidR="00B76FD1" w:rsidRPr="00217883">
        <w:rPr>
          <w:lang w:val="cs-CZ"/>
        </w:rPr>
        <w:t>tocilizumabu</w:t>
      </w:r>
      <w:r w:rsidRPr="00217883">
        <w:rPr>
          <w:lang w:val="cs-CZ"/>
        </w:rPr>
        <w:t>. Účinky na endokrinní aktivitu a reprodukční orgány nebyly ve studiích chronické toxicity u opic Cynomolgus pozorovány a reprodukční schopnosti nebyly u IL</w:t>
      </w:r>
      <w:r w:rsidR="00B377DC" w:rsidRPr="00217883">
        <w:rPr>
          <w:lang w:val="cs-CZ"/>
        </w:rPr>
        <w:noBreakHyphen/>
      </w:r>
      <w:r w:rsidRPr="00217883">
        <w:rPr>
          <w:lang w:val="cs-CZ"/>
        </w:rPr>
        <w:t xml:space="preserve">6 deficitních myší porušeny. Podávání </w:t>
      </w:r>
      <w:r w:rsidR="00B76FD1" w:rsidRPr="00217883">
        <w:rPr>
          <w:lang w:val="cs-CZ"/>
        </w:rPr>
        <w:t>tocilizumabu</w:t>
      </w:r>
      <w:r w:rsidR="00B76FD1" w:rsidRPr="00217883" w:rsidDel="000968B1">
        <w:rPr>
          <w:iCs/>
          <w:lang w:val="cs-CZ"/>
        </w:rPr>
        <w:t xml:space="preserve"> </w:t>
      </w:r>
      <w:r w:rsidRPr="00217883">
        <w:rPr>
          <w:lang w:val="cs-CZ"/>
        </w:rPr>
        <w:t>opicím Cynomolgus v časné gestaci nemělo ani přímý ani nepřímý škodlivý efekt na březost ani embryo-fetální vývoj. Při vysoké systémové expozici (</w:t>
      </w:r>
      <w:r w:rsidR="00B76FD1" w:rsidRPr="00217883">
        <w:rPr>
          <w:rFonts w:ascii="Arial" w:eastAsia="MS Mincho" w:hAnsi="Arial" w:cs="Arial"/>
          <w:szCs w:val="22"/>
          <w:lang w:val="cs-CZ"/>
        </w:rPr>
        <w:sym w:font="Symbol" w:char="F03E"/>
      </w:r>
      <w:r w:rsidR="00B76FD1" w:rsidRPr="00E747B8">
        <w:rPr>
          <w:rFonts w:ascii="Arial" w:eastAsia="MS Mincho" w:hAnsi="Arial" w:cs="Arial"/>
          <w:szCs w:val="22"/>
          <w:lang w:val="cs-CZ"/>
        </w:rPr>
        <w:t> </w:t>
      </w:r>
      <w:r w:rsidRPr="00217883">
        <w:rPr>
          <w:lang w:val="cs-CZ"/>
        </w:rPr>
        <w:t>100</w:t>
      </w:r>
      <w:r w:rsidR="00B76FD1" w:rsidRPr="00217883">
        <w:rPr>
          <w:lang w:val="cs-CZ"/>
        </w:rPr>
        <w:t> </w:t>
      </w:r>
      <w:r w:rsidR="00B76FD1" w:rsidRPr="00217883">
        <w:rPr>
          <w:rFonts w:ascii="Arial" w:eastAsia="MS Mincho" w:hAnsi="Arial" w:cs="Arial"/>
          <w:szCs w:val="22"/>
          <w:lang w:val="cs-CZ"/>
        </w:rPr>
        <w:sym w:font="Symbol" w:char="F0B4"/>
      </w:r>
      <w:r w:rsidR="00B76FD1" w:rsidRPr="00217883">
        <w:rPr>
          <w:lang w:val="cs-CZ"/>
        </w:rPr>
        <w:t> </w:t>
      </w:r>
      <w:r w:rsidRPr="00217883">
        <w:rPr>
          <w:lang w:val="cs-CZ"/>
        </w:rPr>
        <w:t>lidské expozice) ve skupině s dávkami 50 mg/kg bylo pozorováno mírné zvýšení potratů/embryo-fetálních úmrtí v porovnání s placebem nebo skupinou s nízkými dávkami. Nicméně se nezdá, že by IL</w:t>
      </w:r>
      <w:r w:rsidR="00B377DC" w:rsidRPr="00217883">
        <w:rPr>
          <w:lang w:val="cs-CZ"/>
        </w:rPr>
        <w:noBreakHyphen/>
      </w:r>
      <w:r w:rsidRPr="00217883">
        <w:rPr>
          <w:lang w:val="cs-CZ"/>
        </w:rPr>
        <w:t>6 byl kritický cytokin pro fetální růst nebo imunologickou kontrolu maternálního/fetálního vzájemného stavu a vztah těchto nálezů k </w:t>
      </w:r>
      <w:r w:rsidR="00B76FD1" w:rsidRPr="00217883">
        <w:rPr>
          <w:lang w:val="cs-CZ"/>
        </w:rPr>
        <w:t>tocilizumabu</w:t>
      </w:r>
      <w:r w:rsidR="00B76FD1" w:rsidRPr="00217883" w:rsidDel="000968B1">
        <w:rPr>
          <w:iCs/>
          <w:lang w:val="cs-CZ"/>
        </w:rPr>
        <w:t xml:space="preserve"> </w:t>
      </w:r>
      <w:r w:rsidRPr="00217883">
        <w:rPr>
          <w:lang w:val="cs-CZ"/>
        </w:rPr>
        <w:t xml:space="preserve">nemůže tak být vyloučen. </w:t>
      </w:r>
    </w:p>
    <w:p w14:paraId="15A09D93" w14:textId="77777777" w:rsidR="00BF2F65" w:rsidRPr="00217883" w:rsidRDefault="00BF2F65" w:rsidP="008140A2">
      <w:pPr>
        <w:rPr>
          <w:lang w:val="cs-CZ"/>
        </w:rPr>
      </w:pPr>
    </w:p>
    <w:p w14:paraId="4DC9BFE8" w14:textId="77777777" w:rsidR="00BF2F65" w:rsidRPr="00217883" w:rsidRDefault="009645DA" w:rsidP="008140A2">
      <w:pPr>
        <w:rPr>
          <w:lang w:val="cs-CZ"/>
        </w:rPr>
      </w:pPr>
      <w:r w:rsidRPr="00217883">
        <w:rPr>
          <w:lang w:val="cs-CZ"/>
        </w:rPr>
        <w:t>Léčba myšími analogy nevyvolala toxicitu u mladých myší.</w:t>
      </w:r>
      <w:r w:rsidR="00BF2F65" w:rsidRPr="00217883">
        <w:rPr>
          <w:lang w:val="cs-CZ"/>
        </w:rPr>
        <w:t xml:space="preserve"> Zejména nedošlo k žádné poruše skeletálního růstu, imunitních funkcí ani pohlavní zralosti.</w:t>
      </w:r>
    </w:p>
    <w:p w14:paraId="4FD40744" w14:textId="77777777" w:rsidR="00BF2F65" w:rsidRPr="00217883" w:rsidRDefault="00BF2F65" w:rsidP="008140A2">
      <w:pPr>
        <w:rPr>
          <w:lang w:val="cs-CZ"/>
        </w:rPr>
      </w:pPr>
    </w:p>
    <w:p w14:paraId="14278955" w14:textId="505539EE" w:rsidR="00BF2F65" w:rsidRPr="00217883" w:rsidRDefault="00BF2F65" w:rsidP="008140A2">
      <w:pPr>
        <w:rPr>
          <w:lang w:val="cs-CZ"/>
        </w:rPr>
      </w:pPr>
      <w:r w:rsidRPr="00217883">
        <w:rPr>
          <w:lang w:val="cs-CZ"/>
        </w:rPr>
        <w:t xml:space="preserve">Neklinický bezpečnostní profil </w:t>
      </w:r>
      <w:r w:rsidR="00B76FD1" w:rsidRPr="00217883">
        <w:rPr>
          <w:lang w:val="cs-CZ"/>
        </w:rPr>
        <w:t xml:space="preserve">tocilizumabu </w:t>
      </w:r>
      <w:r w:rsidRPr="00217883">
        <w:rPr>
          <w:lang w:val="cs-CZ"/>
        </w:rPr>
        <w:t>u opic Cynomolgus nenaznačuje rozdíl mezi intravenózní a subkutánní cestou podání.</w:t>
      </w:r>
    </w:p>
    <w:p w14:paraId="4BCC3C3F" w14:textId="77777777" w:rsidR="00BF2F65" w:rsidRPr="00217883" w:rsidRDefault="00BF2F65" w:rsidP="008140A2">
      <w:pPr>
        <w:rPr>
          <w:lang w:val="cs-CZ"/>
        </w:rPr>
      </w:pPr>
    </w:p>
    <w:p w14:paraId="753029D4" w14:textId="77777777" w:rsidR="00BF2F65" w:rsidRPr="00217883" w:rsidRDefault="00BF2F65" w:rsidP="008140A2">
      <w:pPr>
        <w:rPr>
          <w:lang w:val="cs-CZ"/>
        </w:rPr>
      </w:pPr>
    </w:p>
    <w:p w14:paraId="53C1AE43" w14:textId="77777777" w:rsidR="00BF2F65" w:rsidRPr="00217883" w:rsidRDefault="00BF2F65" w:rsidP="00840733">
      <w:pPr>
        <w:keepNext/>
        <w:keepLines/>
        <w:ind w:left="567" w:hanging="567"/>
        <w:rPr>
          <w:b/>
          <w:lang w:val="cs-CZ"/>
        </w:rPr>
      </w:pPr>
      <w:r w:rsidRPr="00217883">
        <w:rPr>
          <w:b/>
          <w:lang w:val="cs-CZ"/>
        </w:rPr>
        <w:t>6.</w:t>
      </w:r>
      <w:r w:rsidRPr="00217883">
        <w:rPr>
          <w:b/>
          <w:lang w:val="cs-CZ"/>
        </w:rPr>
        <w:tab/>
        <w:t>FARMACEUTICKÉ ÚDAJE</w:t>
      </w:r>
    </w:p>
    <w:p w14:paraId="4847311B" w14:textId="77777777" w:rsidR="00BF2F65" w:rsidRPr="00217883" w:rsidRDefault="00BF2F65" w:rsidP="00840733">
      <w:pPr>
        <w:keepNext/>
        <w:keepLines/>
        <w:rPr>
          <w:lang w:val="cs-CZ"/>
        </w:rPr>
      </w:pPr>
    </w:p>
    <w:p w14:paraId="6E33C0CE" w14:textId="77777777" w:rsidR="00BF2F65" w:rsidRPr="00217883" w:rsidRDefault="00BF2F65" w:rsidP="00EE5CE5">
      <w:pPr>
        <w:keepNext/>
        <w:keepLines/>
        <w:ind w:left="567" w:hanging="567"/>
        <w:rPr>
          <w:b/>
          <w:lang w:val="cs-CZ"/>
        </w:rPr>
      </w:pPr>
      <w:r w:rsidRPr="00217883">
        <w:rPr>
          <w:b/>
          <w:lang w:val="cs-CZ"/>
        </w:rPr>
        <w:t>6.1</w:t>
      </w:r>
      <w:r w:rsidRPr="00217883">
        <w:rPr>
          <w:b/>
          <w:lang w:val="cs-CZ"/>
        </w:rPr>
        <w:tab/>
        <w:t>Seznam pomocných látek</w:t>
      </w:r>
    </w:p>
    <w:p w14:paraId="5278A388" w14:textId="77777777" w:rsidR="00BF2F65" w:rsidRPr="00217883" w:rsidRDefault="00BF2F65" w:rsidP="00804C71">
      <w:pPr>
        <w:keepNext/>
        <w:keepLines/>
        <w:rPr>
          <w:lang w:val="cs-CZ"/>
        </w:rPr>
      </w:pPr>
    </w:p>
    <w:p w14:paraId="79268C9E" w14:textId="77777777" w:rsidR="00BF2F65" w:rsidRPr="00217883" w:rsidRDefault="00E15D1D" w:rsidP="00376560">
      <w:pPr>
        <w:keepNext/>
        <w:keepLines/>
        <w:rPr>
          <w:lang w:val="cs-CZ"/>
        </w:rPr>
      </w:pPr>
      <w:r w:rsidRPr="00217883">
        <w:rPr>
          <w:lang w:val="cs-CZ"/>
        </w:rPr>
        <w:t>H</w:t>
      </w:r>
      <w:r w:rsidR="00BF2F65" w:rsidRPr="00217883">
        <w:rPr>
          <w:lang w:val="cs-CZ"/>
        </w:rPr>
        <w:t>istidin</w:t>
      </w:r>
      <w:r w:rsidR="00B76FD1" w:rsidRPr="00217883">
        <w:rPr>
          <w:lang w:val="cs-CZ"/>
        </w:rPr>
        <w:t xml:space="preserve"> (k úpravě pH)</w:t>
      </w:r>
    </w:p>
    <w:p w14:paraId="56ED7F09" w14:textId="709C4570" w:rsidR="009411C9" w:rsidRPr="00217883" w:rsidRDefault="008B789E" w:rsidP="008140A2">
      <w:pPr>
        <w:keepNext/>
        <w:keepLines/>
        <w:rPr>
          <w:lang w:val="cs-CZ"/>
        </w:rPr>
      </w:pPr>
      <w:r w:rsidRPr="00217883">
        <w:rPr>
          <w:lang w:val="cs-CZ"/>
        </w:rPr>
        <w:t>Monohydrát histidin</w:t>
      </w:r>
      <w:r w:rsidR="00F6246D" w:rsidRPr="00217883">
        <w:rPr>
          <w:lang w:val="cs-CZ"/>
        </w:rPr>
        <w:noBreakHyphen/>
      </w:r>
      <w:r w:rsidRPr="00217883">
        <w:rPr>
          <w:lang w:val="cs-CZ"/>
        </w:rPr>
        <w:t>hydrochloridu</w:t>
      </w:r>
      <w:r w:rsidR="00B76FD1" w:rsidRPr="00217883">
        <w:rPr>
          <w:lang w:val="cs-CZ"/>
        </w:rPr>
        <w:t xml:space="preserve"> (k úpravě pH)</w:t>
      </w:r>
    </w:p>
    <w:p w14:paraId="702F5D00" w14:textId="02C042F5" w:rsidR="00BF2F65" w:rsidRPr="00217883" w:rsidRDefault="00A44B47" w:rsidP="008140A2">
      <w:pPr>
        <w:keepNext/>
        <w:keepLines/>
        <w:rPr>
          <w:lang w:val="cs-CZ"/>
        </w:rPr>
      </w:pPr>
      <w:r w:rsidRPr="00217883">
        <w:rPr>
          <w:lang w:val="cs-CZ"/>
        </w:rPr>
        <w:t>Arginin</w:t>
      </w:r>
      <w:r w:rsidR="000C6C86" w:rsidRPr="00217883">
        <w:rPr>
          <w:lang w:val="cs-CZ"/>
        </w:rPr>
        <w:t>/a</w:t>
      </w:r>
      <w:r w:rsidR="008B789E" w:rsidRPr="00217883">
        <w:rPr>
          <w:lang w:val="cs-CZ"/>
        </w:rPr>
        <w:t>rginin</w:t>
      </w:r>
      <w:r w:rsidR="00F6246D" w:rsidRPr="00217883">
        <w:rPr>
          <w:lang w:val="cs-CZ"/>
        </w:rPr>
        <w:noBreakHyphen/>
      </w:r>
      <w:r w:rsidR="00BF2F65" w:rsidRPr="00217883">
        <w:rPr>
          <w:lang w:val="cs-CZ"/>
        </w:rPr>
        <w:t>hydrochlorid</w:t>
      </w:r>
    </w:p>
    <w:p w14:paraId="640FB5F2" w14:textId="77777777" w:rsidR="00BF2F65" w:rsidRPr="00217883" w:rsidRDefault="00E15D1D" w:rsidP="00F549E4">
      <w:pPr>
        <w:keepNext/>
        <w:keepLines/>
        <w:rPr>
          <w:lang w:val="cs-CZ"/>
        </w:rPr>
      </w:pPr>
      <w:r w:rsidRPr="00217883">
        <w:rPr>
          <w:lang w:val="cs-CZ"/>
        </w:rPr>
        <w:t>M</w:t>
      </w:r>
      <w:r w:rsidR="00BF2F65" w:rsidRPr="00217883">
        <w:rPr>
          <w:lang w:val="cs-CZ"/>
        </w:rPr>
        <w:t>ethionin</w:t>
      </w:r>
    </w:p>
    <w:p w14:paraId="49C3E2F3" w14:textId="24D55B57" w:rsidR="00BF2F65" w:rsidRPr="00217883" w:rsidRDefault="00BF2F65" w:rsidP="00C42446">
      <w:pPr>
        <w:keepNext/>
        <w:keepLines/>
        <w:rPr>
          <w:lang w:val="cs-CZ"/>
        </w:rPr>
      </w:pPr>
      <w:r w:rsidRPr="00217883">
        <w:rPr>
          <w:lang w:val="cs-CZ"/>
        </w:rPr>
        <w:t>Polysorbát</w:t>
      </w:r>
      <w:r w:rsidR="00B377DC" w:rsidRPr="00217883">
        <w:rPr>
          <w:lang w:val="cs-CZ"/>
        </w:rPr>
        <w:t> </w:t>
      </w:r>
      <w:r w:rsidRPr="00217883">
        <w:rPr>
          <w:lang w:val="cs-CZ"/>
        </w:rPr>
        <w:t>80</w:t>
      </w:r>
      <w:r w:rsidR="00B76FD1" w:rsidRPr="00217883">
        <w:rPr>
          <w:lang w:val="cs-CZ"/>
        </w:rPr>
        <w:t xml:space="preserve"> (E 433)</w:t>
      </w:r>
    </w:p>
    <w:p w14:paraId="7AE65C8A" w14:textId="77777777" w:rsidR="00BF2F65" w:rsidRPr="00217883" w:rsidRDefault="00BF2F65" w:rsidP="00837C20">
      <w:pPr>
        <w:keepNext/>
        <w:keepLines/>
        <w:rPr>
          <w:lang w:val="cs-CZ"/>
        </w:rPr>
      </w:pPr>
      <w:r w:rsidRPr="00217883">
        <w:rPr>
          <w:lang w:val="cs-CZ"/>
        </w:rPr>
        <w:t xml:space="preserve">Voda </w:t>
      </w:r>
      <w:r w:rsidR="008B789E" w:rsidRPr="00217883">
        <w:rPr>
          <w:lang w:val="cs-CZ"/>
        </w:rPr>
        <w:t xml:space="preserve">pro </w:t>
      </w:r>
      <w:r w:rsidRPr="00217883">
        <w:rPr>
          <w:lang w:val="cs-CZ"/>
        </w:rPr>
        <w:t>injekci</w:t>
      </w:r>
    </w:p>
    <w:p w14:paraId="72791949" w14:textId="77777777" w:rsidR="00BF2F65" w:rsidRPr="00217883" w:rsidRDefault="00BF2F65" w:rsidP="000665CD">
      <w:pPr>
        <w:keepNext/>
        <w:keepLines/>
        <w:rPr>
          <w:lang w:val="cs-CZ"/>
        </w:rPr>
      </w:pPr>
    </w:p>
    <w:p w14:paraId="2ACBE8CD" w14:textId="77777777" w:rsidR="00BF2F65" w:rsidRPr="00217883" w:rsidRDefault="00BF2F65" w:rsidP="000665CD">
      <w:pPr>
        <w:keepNext/>
        <w:keepLines/>
        <w:ind w:left="567" w:hanging="567"/>
        <w:rPr>
          <w:b/>
          <w:lang w:val="cs-CZ"/>
        </w:rPr>
      </w:pPr>
      <w:r w:rsidRPr="00217883">
        <w:rPr>
          <w:b/>
          <w:lang w:val="cs-CZ"/>
        </w:rPr>
        <w:t>6.2</w:t>
      </w:r>
      <w:r w:rsidRPr="00217883">
        <w:rPr>
          <w:b/>
          <w:lang w:val="cs-CZ"/>
        </w:rPr>
        <w:tab/>
        <w:t>Inkompatibility</w:t>
      </w:r>
    </w:p>
    <w:p w14:paraId="6BAECDDF" w14:textId="77777777" w:rsidR="00BF2F65" w:rsidRPr="00217883" w:rsidRDefault="00BF2F65" w:rsidP="000665CD">
      <w:pPr>
        <w:keepNext/>
        <w:keepLines/>
        <w:ind w:left="567" w:hanging="567"/>
        <w:rPr>
          <w:lang w:val="cs-CZ"/>
        </w:rPr>
      </w:pPr>
    </w:p>
    <w:p w14:paraId="2C1CD634" w14:textId="77777777" w:rsidR="00BF2F65" w:rsidRPr="00217883" w:rsidRDefault="00BF2F65" w:rsidP="000665CD">
      <w:pPr>
        <w:keepNext/>
        <w:keepLines/>
        <w:rPr>
          <w:lang w:val="cs-CZ"/>
        </w:rPr>
      </w:pPr>
      <w:r w:rsidRPr="00217883">
        <w:rPr>
          <w:lang w:val="cs-CZ"/>
        </w:rPr>
        <w:t>Studie kompatibility nesou k dispozici, a proto nesmí být tento léčivý přípravek mísen s jinými léčivými přípravky.</w:t>
      </w:r>
    </w:p>
    <w:p w14:paraId="69525BD6" w14:textId="77777777" w:rsidR="00BF2F65" w:rsidRPr="00217883" w:rsidRDefault="00BF2F65" w:rsidP="000665CD">
      <w:pPr>
        <w:keepNext/>
        <w:keepLines/>
        <w:rPr>
          <w:lang w:val="cs-CZ"/>
        </w:rPr>
      </w:pPr>
    </w:p>
    <w:p w14:paraId="1799FD82" w14:textId="77777777" w:rsidR="00BF2F65" w:rsidRPr="00217883" w:rsidRDefault="00BF2F65" w:rsidP="000665CD">
      <w:pPr>
        <w:keepNext/>
        <w:keepLines/>
        <w:ind w:left="567" w:hanging="567"/>
        <w:rPr>
          <w:lang w:val="cs-CZ"/>
        </w:rPr>
      </w:pPr>
      <w:r w:rsidRPr="00217883">
        <w:rPr>
          <w:b/>
          <w:lang w:val="cs-CZ"/>
        </w:rPr>
        <w:t>6.3</w:t>
      </w:r>
      <w:r w:rsidRPr="00217883">
        <w:rPr>
          <w:b/>
          <w:lang w:val="cs-CZ"/>
        </w:rPr>
        <w:tab/>
        <w:t>Doba použitelnosti</w:t>
      </w:r>
    </w:p>
    <w:p w14:paraId="099F12C3" w14:textId="77777777" w:rsidR="00BF2F65" w:rsidRPr="00217883" w:rsidRDefault="00BF2F65" w:rsidP="000665CD">
      <w:pPr>
        <w:keepNext/>
        <w:keepLines/>
        <w:rPr>
          <w:lang w:val="cs-CZ"/>
        </w:rPr>
      </w:pPr>
    </w:p>
    <w:p w14:paraId="369F6E99" w14:textId="1DC5E0CB" w:rsidR="00BF2F65" w:rsidRPr="00217883" w:rsidRDefault="00B76FD1" w:rsidP="000665CD">
      <w:pPr>
        <w:keepNext/>
        <w:keepLines/>
        <w:rPr>
          <w:lang w:val="cs-CZ"/>
        </w:rPr>
      </w:pPr>
      <w:r w:rsidRPr="00217883">
        <w:rPr>
          <w:lang w:val="cs-CZ"/>
        </w:rPr>
        <w:t>3 roky</w:t>
      </w:r>
    </w:p>
    <w:p w14:paraId="1D62C06C" w14:textId="77777777" w:rsidR="00BF2F65" w:rsidRPr="00217883" w:rsidRDefault="00BF2F65" w:rsidP="006007F3">
      <w:pPr>
        <w:rPr>
          <w:lang w:val="cs-CZ"/>
        </w:rPr>
      </w:pPr>
    </w:p>
    <w:p w14:paraId="707CA4BB" w14:textId="77777777" w:rsidR="00BF2F65" w:rsidRPr="00217883" w:rsidRDefault="00BF2F65" w:rsidP="000665CD">
      <w:pPr>
        <w:keepNext/>
        <w:keepLines/>
        <w:ind w:left="567" w:hanging="567"/>
        <w:rPr>
          <w:lang w:val="cs-CZ"/>
        </w:rPr>
      </w:pPr>
      <w:r w:rsidRPr="00217883">
        <w:rPr>
          <w:b/>
          <w:lang w:val="cs-CZ"/>
        </w:rPr>
        <w:t>6.4</w:t>
      </w:r>
      <w:r w:rsidRPr="00217883">
        <w:rPr>
          <w:b/>
          <w:lang w:val="cs-CZ"/>
        </w:rPr>
        <w:tab/>
        <w:t>Zvláštní opatření pro uchovávání</w:t>
      </w:r>
    </w:p>
    <w:p w14:paraId="78C88E4B" w14:textId="77777777" w:rsidR="00BF2F65" w:rsidRPr="00217883" w:rsidRDefault="00BF2F65" w:rsidP="000665CD">
      <w:pPr>
        <w:keepNext/>
        <w:keepLines/>
        <w:rPr>
          <w:lang w:val="cs-CZ"/>
        </w:rPr>
      </w:pPr>
    </w:p>
    <w:p w14:paraId="4107D6E5" w14:textId="36875CD8" w:rsidR="001674D6" w:rsidRPr="00217883" w:rsidRDefault="00BF2F65" w:rsidP="001674D6">
      <w:pPr>
        <w:keepNext/>
        <w:keepLines/>
        <w:rPr>
          <w:lang w:val="cs-CZ"/>
        </w:rPr>
      </w:pPr>
      <w:r w:rsidRPr="00217883">
        <w:rPr>
          <w:lang w:val="cs-CZ"/>
        </w:rPr>
        <w:t>Uchovávejte v chladničce (2</w:t>
      </w:r>
      <w:r w:rsidR="00B76FD1" w:rsidRPr="00217883">
        <w:rPr>
          <w:lang w:val="cs-CZ"/>
        </w:rPr>
        <w:t> </w:t>
      </w:r>
      <w:r w:rsidRPr="00217883">
        <w:rPr>
          <w:lang w:val="cs-CZ"/>
        </w:rPr>
        <w:t>°C</w:t>
      </w:r>
      <w:r w:rsidR="00B76FD1" w:rsidRPr="00217883">
        <w:rPr>
          <w:lang w:val="cs-CZ"/>
        </w:rPr>
        <w:t> </w:t>
      </w:r>
      <w:ins w:id="443" w:author="Author">
        <w:r w:rsidR="00DE39BF">
          <w:rPr>
            <w:szCs w:val="22"/>
            <w:lang w:val="cs-CZ"/>
          </w:rPr>
          <w:t>–</w:t>
        </w:r>
      </w:ins>
      <w:del w:id="444" w:author="Author">
        <w:r w:rsidR="00B377DC" w:rsidRPr="00E747B8" w:rsidDel="00DE39BF">
          <w:rPr>
            <w:szCs w:val="22"/>
            <w:lang w:val="cs-CZ"/>
          </w:rPr>
          <w:noBreakHyphen/>
        </w:r>
      </w:del>
      <w:r w:rsidR="00B76FD1" w:rsidRPr="00217883">
        <w:rPr>
          <w:lang w:val="cs-CZ"/>
        </w:rPr>
        <w:t> </w:t>
      </w:r>
      <w:r w:rsidRPr="00217883">
        <w:rPr>
          <w:lang w:val="cs-CZ"/>
        </w:rPr>
        <w:t>8</w:t>
      </w:r>
      <w:r w:rsidR="00B76FD1" w:rsidRPr="00217883">
        <w:rPr>
          <w:lang w:val="cs-CZ"/>
        </w:rPr>
        <w:t> </w:t>
      </w:r>
      <w:r w:rsidRPr="00217883">
        <w:rPr>
          <w:lang w:val="cs-CZ"/>
        </w:rPr>
        <w:t>°C). Chraňte před mrazem.</w:t>
      </w:r>
      <w:r w:rsidR="001674D6" w:rsidRPr="00217883">
        <w:rPr>
          <w:lang w:val="cs-CZ"/>
        </w:rPr>
        <w:t xml:space="preserve"> Po vyjmutí z chladničky může být </w:t>
      </w:r>
      <w:r w:rsidR="00EB6E24" w:rsidRPr="00217883">
        <w:rPr>
          <w:lang w:val="cs-CZ"/>
        </w:rPr>
        <w:t>předplněná stříkačka</w:t>
      </w:r>
      <w:r w:rsidR="001674D6" w:rsidRPr="00217883">
        <w:rPr>
          <w:lang w:val="cs-CZ"/>
        </w:rPr>
        <w:t xml:space="preserve"> uchováván</w:t>
      </w:r>
      <w:r w:rsidR="00EB6E24" w:rsidRPr="00217883">
        <w:rPr>
          <w:lang w:val="cs-CZ"/>
        </w:rPr>
        <w:t>a</w:t>
      </w:r>
      <w:r w:rsidR="001674D6" w:rsidRPr="00217883">
        <w:rPr>
          <w:lang w:val="cs-CZ"/>
        </w:rPr>
        <w:t xml:space="preserve"> až po dobu </w:t>
      </w:r>
      <w:r w:rsidR="00B377DC" w:rsidRPr="00217883">
        <w:rPr>
          <w:lang w:val="cs-CZ"/>
        </w:rPr>
        <w:t>2 </w:t>
      </w:r>
      <w:r w:rsidR="001674D6" w:rsidRPr="00217883">
        <w:rPr>
          <w:lang w:val="cs-CZ"/>
        </w:rPr>
        <w:t>týdnů při teplotě do 30</w:t>
      </w:r>
      <w:r w:rsidR="00B76FD1" w:rsidRPr="00217883">
        <w:rPr>
          <w:lang w:val="cs-CZ"/>
        </w:rPr>
        <w:t> </w:t>
      </w:r>
      <w:r w:rsidR="001674D6" w:rsidRPr="00217883">
        <w:rPr>
          <w:lang w:val="cs-CZ"/>
        </w:rPr>
        <w:t>°C.</w:t>
      </w:r>
    </w:p>
    <w:p w14:paraId="64CBEE93" w14:textId="77777777" w:rsidR="00BF2F65" w:rsidRPr="00217883" w:rsidRDefault="00BF2F65" w:rsidP="000665CD">
      <w:pPr>
        <w:keepNext/>
        <w:keepLines/>
        <w:rPr>
          <w:lang w:val="cs-CZ"/>
        </w:rPr>
      </w:pPr>
    </w:p>
    <w:p w14:paraId="7E8C6001" w14:textId="77777777" w:rsidR="00BF2F65" w:rsidRDefault="00BF2F65" w:rsidP="006007F3">
      <w:pPr>
        <w:rPr>
          <w:ins w:id="445" w:author="Author"/>
          <w:lang w:val="cs-CZ"/>
        </w:rPr>
      </w:pPr>
      <w:r w:rsidRPr="00217883">
        <w:rPr>
          <w:lang w:val="cs-CZ"/>
        </w:rPr>
        <w:t>Uchovávejte předplněné stříkačky v krabičce, aby byl přípravek chráněn před světlem a vlhkostí.</w:t>
      </w:r>
    </w:p>
    <w:p w14:paraId="3724FFC3" w14:textId="77777777" w:rsidR="001F7A65" w:rsidRDefault="001F7A65" w:rsidP="001F7A65">
      <w:pPr>
        <w:rPr>
          <w:ins w:id="446" w:author="Author"/>
          <w:lang w:val="cs-CZ"/>
        </w:rPr>
      </w:pPr>
    </w:p>
    <w:p w14:paraId="3EF8B95F" w14:textId="4840A3E8" w:rsidR="001F7A65" w:rsidRPr="00217883" w:rsidRDefault="001F7A65" w:rsidP="006007F3">
      <w:pPr>
        <w:rPr>
          <w:lang w:val="cs-CZ"/>
        </w:rPr>
      </w:pPr>
      <w:ins w:id="447" w:author="Author">
        <w:r w:rsidRPr="004F6FBD">
          <w:rPr>
            <w:lang w:val="cs-CZ"/>
          </w:rPr>
          <w:t>Datum a</w:t>
        </w:r>
        <w:r>
          <w:rPr>
            <w:lang w:val="cs-CZ"/>
          </w:rPr>
          <w:t> </w:t>
        </w:r>
        <w:r w:rsidRPr="004F6FBD">
          <w:rPr>
            <w:lang w:val="cs-CZ"/>
          </w:rPr>
          <w:t>čas vyjmutí balení z</w:t>
        </w:r>
        <w:r>
          <w:rPr>
            <w:lang w:val="cs-CZ"/>
          </w:rPr>
          <w:t> </w:t>
        </w:r>
        <w:r w:rsidRPr="004F6FBD">
          <w:rPr>
            <w:lang w:val="cs-CZ"/>
          </w:rPr>
          <w:t xml:space="preserve">chladničky musí být zaznamenány na </w:t>
        </w:r>
        <w:r w:rsidRPr="00217883">
          <w:rPr>
            <w:lang w:val="cs-CZ"/>
          </w:rPr>
          <w:t>krabičce</w:t>
        </w:r>
        <w:r w:rsidRPr="004F6FBD">
          <w:rPr>
            <w:lang w:val="cs-CZ"/>
          </w:rPr>
          <w:t xml:space="preserve">. Pokud </w:t>
        </w:r>
        <w:r w:rsidR="000F7863">
          <w:rPr>
            <w:lang w:val="cs-CZ"/>
          </w:rPr>
          <w:t xml:space="preserve">injekční </w:t>
        </w:r>
        <w:r w:rsidRPr="004F6FBD">
          <w:rPr>
            <w:lang w:val="cs-CZ"/>
          </w:rPr>
          <w:t>stříkačka zůstane mimo chladničku déle než 2</w:t>
        </w:r>
        <w:r>
          <w:rPr>
            <w:lang w:val="cs-CZ"/>
          </w:rPr>
          <w:t> </w:t>
        </w:r>
        <w:r w:rsidRPr="004F6FBD">
          <w:rPr>
            <w:lang w:val="cs-CZ"/>
          </w:rPr>
          <w:t>týdny, zlikvidujte ji. K</w:t>
        </w:r>
        <w:r>
          <w:rPr>
            <w:lang w:val="cs-CZ"/>
          </w:rPr>
          <w:t> </w:t>
        </w:r>
        <w:del w:id="448" w:author="Author">
          <w:r w:rsidRPr="004F6FBD" w:rsidDel="00AC6581">
            <w:rPr>
              <w:lang w:val="cs-CZ"/>
            </w:rPr>
            <w:delText>ohřevu</w:delText>
          </w:r>
        </w:del>
        <w:r w:rsidR="00AC6581">
          <w:rPr>
            <w:lang w:val="cs-CZ"/>
          </w:rPr>
          <w:t>ohřátí</w:t>
        </w:r>
        <w:r w:rsidRPr="004F6FBD">
          <w:rPr>
            <w:lang w:val="cs-CZ"/>
          </w:rPr>
          <w:t xml:space="preserve"> předplněné </w:t>
        </w:r>
        <w:r w:rsidR="000F7863">
          <w:rPr>
            <w:lang w:val="cs-CZ"/>
          </w:rPr>
          <w:t xml:space="preserve">injekční </w:t>
        </w:r>
        <w:r w:rsidRPr="004F6FBD">
          <w:rPr>
            <w:lang w:val="cs-CZ"/>
          </w:rPr>
          <w:t>stříkačky nepoužívejte vnější zdroje tepla, jako je horká voda.</w:t>
        </w:r>
      </w:ins>
    </w:p>
    <w:p w14:paraId="6A4C0810" w14:textId="77777777" w:rsidR="00BF2F65" w:rsidRPr="00217883" w:rsidRDefault="00BF2F65" w:rsidP="00BF2F65">
      <w:pPr>
        <w:rPr>
          <w:lang w:val="cs-CZ"/>
        </w:rPr>
      </w:pPr>
    </w:p>
    <w:p w14:paraId="01DE37D7" w14:textId="77777777" w:rsidR="00BF2F65" w:rsidRPr="00217883" w:rsidRDefault="00BF2F65" w:rsidP="00BF2F65">
      <w:pPr>
        <w:ind w:left="567" w:hanging="567"/>
        <w:rPr>
          <w:lang w:val="cs-CZ"/>
        </w:rPr>
      </w:pPr>
      <w:r w:rsidRPr="00217883">
        <w:rPr>
          <w:b/>
          <w:lang w:val="cs-CZ"/>
        </w:rPr>
        <w:t>6.5</w:t>
      </w:r>
      <w:r w:rsidRPr="00217883">
        <w:rPr>
          <w:b/>
          <w:lang w:val="cs-CZ"/>
        </w:rPr>
        <w:tab/>
        <w:t>Druh obalu a obsah balení</w:t>
      </w:r>
    </w:p>
    <w:p w14:paraId="4510E768" w14:textId="77777777" w:rsidR="00BF2F65" w:rsidRPr="00217883" w:rsidRDefault="00BF2F65" w:rsidP="00BF2F65">
      <w:pPr>
        <w:rPr>
          <w:lang w:val="cs-CZ"/>
        </w:rPr>
      </w:pPr>
    </w:p>
    <w:p w14:paraId="348A5262" w14:textId="2C2242D7" w:rsidR="00BF2F65" w:rsidRPr="00217883" w:rsidRDefault="00BF2F65" w:rsidP="00BF2F65">
      <w:pPr>
        <w:rPr>
          <w:lang w:val="cs-CZ"/>
        </w:rPr>
      </w:pPr>
      <w:r w:rsidRPr="00217883">
        <w:rPr>
          <w:lang w:val="cs-CZ"/>
        </w:rPr>
        <w:t>0,9</w:t>
      </w:r>
      <w:r w:rsidR="00B76FD1" w:rsidRPr="00217883">
        <w:rPr>
          <w:lang w:val="cs-CZ"/>
        </w:rPr>
        <w:t> </w:t>
      </w:r>
      <w:r w:rsidRPr="00217883">
        <w:rPr>
          <w:lang w:val="cs-CZ"/>
        </w:rPr>
        <w:t xml:space="preserve">ml roztoku v předplněné injekční stříkačce (sklo </w:t>
      </w:r>
      <w:r w:rsidR="00B377DC" w:rsidRPr="00217883">
        <w:rPr>
          <w:lang w:val="cs-CZ"/>
        </w:rPr>
        <w:t>typ </w:t>
      </w:r>
      <w:r w:rsidRPr="00217883">
        <w:rPr>
          <w:lang w:val="cs-CZ"/>
        </w:rPr>
        <w:t>I) s nasazovací jehlou. Injekční stříkačka je uzavřena pevným štítem jehly (elastomerové těsnění s polypropylenovým pouzdrem) a zarážkou pístu (butylová pryž s fluororesinovým povlakem).</w:t>
      </w:r>
    </w:p>
    <w:p w14:paraId="39873CAA" w14:textId="77777777" w:rsidR="00BF2F65" w:rsidRPr="00217883" w:rsidRDefault="00BF2F65" w:rsidP="00BF2F65">
      <w:pPr>
        <w:rPr>
          <w:lang w:val="cs-CZ"/>
        </w:rPr>
      </w:pPr>
    </w:p>
    <w:p w14:paraId="142F0F0A" w14:textId="04C53BFD" w:rsidR="00BF2F65" w:rsidRPr="00217883" w:rsidRDefault="005F5B26" w:rsidP="00BF2F65">
      <w:pPr>
        <w:rPr>
          <w:lang w:val="cs-CZ"/>
        </w:rPr>
      </w:pPr>
      <w:r w:rsidRPr="00217883">
        <w:rPr>
          <w:lang w:val="cs-CZ"/>
        </w:rPr>
        <w:t>Jedno b</w:t>
      </w:r>
      <w:r w:rsidR="00BF2F65" w:rsidRPr="00217883">
        <w:rPr>
          <w:lang w:val="cs-CZ"/>
        </w:rPr>
        <w:t xml:space="preserve">alení obsahuje </w:t>
      </w:r>
      <w:r w:rsidR="00B377DC" w:rsidRPr="00217883">
        <w:rPr>
          <w:lang w:val="cs-CZ"/>
        </w:rPr>
        <w:t>4 </w:t>
      </w:r>
      <w:r w:rsidR="00BF2F65" w:rsidRPr="00217883">
        <w:rPr>
          <w:lang w:val="cs-CZ"/>
        </w:rPr>
        <w:t>předplněné injekční stříkačky</w:t>
      </w:r>
      <w:r w:rsidRPr="00217883">
        <w:rPr>
          <w:lang w:val="cs-CZ"/>
        </w:rPr>
        <w:t xml:space="preserve"> </w:t>
      </w:r>
      <w:r w:rsidRPr="00E747B8">
        <w:rPr>
          <w:lang w:val="cs-CZ"/>
        </w:rPr>
        <w:t>a více</w:t>
      </w:r>
      <w:r w:rsidR="005259BB" w:rsidRPr="00217883">
        <w:rPr>
          <w:lang w:val="cs-CZ"/>
        </w:rPr>
        <w:t>četná</w:t>
      </w:r>
      <w:r w:rsidRPr="00E747B8">
        <w:rPr>
          <w:lang w:val="cs-CZ"/>
        </w:rPr>
        <w:t xml:space="preserve"> balení obsahují 12 (</w:t>
      </w:r>
      <w:r w:rsidR="00B377DC" w:rsidRPr="00E747B8">
        <w:rPr>
          <w:lang w:val="cs-CZ"/>
        </w:rPr>
        <w:t>3</w:t>
      </w:r>
      <w:r w:rsidR="00B377DC" w:rsidRPr="00217883">
        <w:rPr>
          <w:lang w:val="cs-CZ"/>
        </w:rPr>
        <w:t> </w:t>
      </w:r>
      <w:r w:rsidRPr="00E747B8">
        <w:rPr>
          <w:lang w:val="cs-CZ"/>
        </w:rPr>
        <w:t>balení po 4) předplněných injekčních stříkaček. Na trhu nemusí být všechny velikosti balení</w:t>
      </w:r>
      <w:r w:rsidR="00BF2F65" w:rsidRPr="00E747B8">
        <w:rPr>
          <w:lang w:val="cs-CZ"/>
        </w:rPr>
        <w:t>.</w:t>
      </w:r>
    </w:p>
    <w:p w14:paraId="6C60BED5" w14:textId="77777777" w:rsidR="00BF2F65" w:rsidRPr="00217883" w:rsidRDefault="00BF2F65" w:rsidP="00BF2F65">
      <w:pPr>
        <w:rPr>
          <w:lang w:val="cs-CZ"/>
        </w:rPr>
      </w:pPr>
    </w:p>
    <w:p w14:paraId="5685E72A" w14:textId="77777777" w:rsidR="00BF2F65" w:rsidRPr="00217883" w:rsidRDefault="00BF2F65" w:rsidP="00BF2F65">
      <w:pPr>
        <w:keepNext/>
        <w:ind w:left="567" w:hanging="567"/>
        <w:rPr>
          <w:lang w:val="cs-CZ"/>
        </w:rPr>
      </w:pPr>
      <w:r w:rsidRPr="00217883">
        <w:rPr>
          <w:b/>
          <w:lang w:val="cs-CZ"/>
        </w:rPr>
        <w:lastRenderedPageBreak/>
        <w:t>6.6</w:t>
      </w:r>
      <w:r w:rsidRPr="00217883">
        <w:rPr>
          <w:b/>
          <w:lang w:val="cs-CZ"/>
        </w:rPr>
        <w:tab/>
        <w:t>Zvláštní opatření pro likvidaci přípravku a pro zacházení s ním</w:t>
      </w:r>
    </w:p>
    <w:p w14:paraId="6A0224C6" w14:textId="77777777" w:rsidR="00BF2F65" w:rsidRPr="00217883" w:rsidRDefault="00BF2F65" w:rsidP="00BF2F65">
      <w:pPr>
        <w:keepNext/>
        <w:rPr>
          <w:lang w:val="cs-CZ"/>
        </w:rPr>
      </w:pPr>
    </w:p>
    <w:p w14:paraId="6F49BD0F" w14:textId="0AC3ABB4" w:rsidR="00BF2F65" w:rsidRPr="00217883" w:rsidRDefault="00BF2F65" w:rsidP="00BF2F65">
      <w:pPr>
        <w:rPr>
          <w:lang w:val="cs-CZ"/>
        </w:rPr>
      </w:pPr>
      <w:r w:rsidRPr="00217883">
        <w:rPr>
          <w:lang w:val="cs-CZ"/>
        </w:rPr>
        <w:t>Přípravek RoActemra je dodáván v předplněné injekční stříkačce s ochrannou pojistkou jehly. Po vyjmutí z chladničky má být předplněná injekční stříkačka vytemperována na pokojovou teplotu (18</w:t>
      </w:r>
      <w:r w:rsidR="00B76FD1" w:rsidRPr="00217883">
        <w:rPr>
          <w:lang w:val="cs-CZ"/>
        </w:rPr>
        <w:t> </w:t>
      </w:r>
      <w:r w:rsidRPr="00217883">
        <w:rPr>
          <w:lang w:val="cs-CZ"/>
        </w:rPr>
        <w:t>°C až 28</w:t>
      </w:r>
      <w:r w:rsidR="00B76FD1" w:rsidRPr="00217883">
        <w:rPr>
          <w:lang w:val="cs-CZ"/>
        </w:rPr>
        <w:t> </w:t>
      </w:r>
      <w:r w:rsidRPr="00217883">
        <w:rPr>
          <w:lang w:val="cs-CZ"/>
        </w:rPr>
        <w:t xml:space="preserve">°C), je nutno vyčkat 25 až </w:t>
      </w:r>
      <w:r w:rsidR="00B377DC" w:rsidRPr="00217883">
        <w:rPr>
          <w:lang w:val="cs-CZ"/>
        </w:rPr>
        <w:t>30 </w:t>
      </w:r>
      <w:r w:rsidRPr="00217883">
        <w:rPr>
          <w:lang w:val="cs-CZ"/>
        </w:rPr>
        <w:t xml:space="preserve">minut před podáním injekce. S předplněnou injekční stříkačkou se nesmí třepat. Po odstranění víčka musí být injekce podána do </w:t>
      </w:r>
      <w:r w:rsidR="00B377DC" w:rsidRPr="00217883">
        <w:rPr>
          <w:lang w:val="cs-CZ"/>
        </w:rPr>
        <w:t>5 </w:t>
      </w:r>
      <w:r w:rsidRPr="00217883">
        <w:rPr>
          <w:lang w:val="cs-CZ"/>
        </w:rPr>
        <w:t xml:space="preserve">minut, aby se zabránilo vysychání léčivého přípravku a zablokování jehly. Pokud předplněná injekční stříkačka není po odstranění víčka použita do </w:t>
      </w:r>
      <w:r w:rsidR="00B377DC" w:rsidRPr="00217883">
        <w:rPr>
          <w:lang w:val="cs-CZ"/>
        </w:rPr>
        <w:t>5 </w:t>
      </w:r>
      <w:r w:rsidRPr="00217883">
        <w:rPr>
          <w:lang w:val="cs-CZ"/>
        </w:rPr>
        <w:t>minut, musíte ji zlikvidovat vyhozením do nepropíchnutelné nádoby a musí být použita nová injekční stříkačka.</w:t>
      </w:r>
    </w:p>
    <w:p w14:paraId="7AE6CF53" w14:textId="77777777" w:rsidR="00BF2F65" w:rsidRPr="00217883" w:rsidRDefault="00BF2F65" w:rsidP="00BF2F65">
      <w:pPr>
        <w:rPr>
          <w:lang w:val="cs-CZ"/>
        </w:rPr>
      </w:pPr>
    </w:p>
    <w:p w14:paraId="03AC8C22" w14:textId="77777777" w:rsidR="00BF2F65" w:rsidRPr="00217883" w:rsidRDefault="00BF2F65" w:rsidP="00BF2F65">
      <w:pPr>
        <w:rPr>
          <w:lang w:val="cs-CZ"/>
        </w:rPr>
      </w:pPr>
      <w:r w:rsidRPr="00217883">
        <w:rPr>
          <w:lang w:val="cs-CZ"/>
        </w:rPr>
        <w:t>Pokud po vpíchnutí jehly (injekce) nemůžete stlačit píst, musíte tuto injekční stříkačku zlikvidovat vyhozením do nepropíchnutelné nádoby a použít novou předplněnou injekční stříkačku.</w:t>
      </w:r>
    </w:p>
    <w:p w14:paraId="0D8893E6" w14:textId="77777777" w:rsidR="00BF2F65" w:rsidRPr="00217883" w:rsidRDefault="00BF2F65" w:rsidP="00BF2F65">
      <w:pPr>
        <w:rPr>
          <w:lang w:val="cs-CZ"/>
        </w:rPr>
      </w:pPr>
    </w:p>
    <w:p w14:paraId="4B9EA416" w14:textId="77777777" w:rsidR="00BF2F65" w:rsidRPr="00217883" w:rsidRDefault="00BF2F65" w:rsidP="00BF2F65">
      <w:pPr>
        <w:rPr>
          <w:lang w:val="cs-CZ"/>
        </w:rPr>
      </w:pPr>
      <w:r w:rsidRPr="00217883">
        <w:rPr>
          <w:lang w:val="cs-CZ"/>
        </w:rPr>
        <w:t>Nepoužívejte v případě, že je léčivý přípravek zakalený nebo obsahuje částice, pokud je jakkoli odlišně zbarvený kromě bezbarvé až slabě nažloutlé barvy nebo pokud se jakákoli část předplněné injekční stříkačky zdá být poškozená.</w:t>
      </w:r>
    </w:p>
    <w:p w14:paraId="2009CF6A" w14:textId="77777777" w:rsidR="00BF2F65" w:rsidRPr="00217883" w:rsidRDefault="00BF2F65" w:rsidP="00BF2F65">
      <w:pPr>
        <w:rPr>
          <w:lang w:val="cs-CZ"/>
        </w:rPr>
      </w:pPr>
    </w:p>
    <w:p w14:paraId="3366CCCE" w14:textId="77777777" w:rsidR="00BF2F65" w:rsidRPr="00217883" w:rsidRDefault="00BF2F65" w:rsidP="00BF2F65">
      <w:pPr>
        <w:rPr>
          <w:lang w:val="cs-CZ"/>
        </w:rPr>
      </w:pPr>
      <w:r w:rsidRPr="00217883">
        <w:rPr>
          <w:lang w:val="cs-CZ"/>
        </w:rPr>
        <w:t>Úplný návod na podání přípravku RoActemra v předplněné injekční stříkačce je uveden v příbalové informaci.</w:t>
      </w:r>
    </w:p>
    <w:p w14:paraId="09CBD6A0" w14:textId="77777777" w:rsidR="00BF2F65" w:rsidRPr="00217883" w:rsidRDefault="00BF2F65" w:rsidP="00BF2F65">
      <w:pPr>
        <w:rPr>
          <w:lang w:val="cs-CZ"/>
        </w:rPr>
      </w:pPr>
    </w:p>
    <w:p w14:paraId="6BF57F28" w14:textId="77777777" w:rsidR="00BF2F65" w:rsidRPr="00217883" w:rsidRDefault="00BF2F65" w:rsidP="00BF2F65">
      <w:pPr>
        <w:rPr>
          <w:lang w:val="cs-CZ"/>
        </w:rPr>
      </w:pPr>
      <w:r w:rsidRPr="00217883">
        <w:rPr>
          <w:lang w:val="cs-CZ"/>
        </w:rPr>
        <w:t>Veškerý nepoužitý léčivý přípravek nebo odpad musí být zlikvidován v souladu s místními požadavky.</w:t>
      </w:r>
    </w:p>
    <w:p w14:paraId="441C02DD" w14:textId="77777777" w:rsidR="00BF2F65" w:rsidRPr="00217883" w:rsidRDefault="00BF2F65" w:rsidP="00BF2F65">
      <w:pPr>
        <w:rPr>
          <w:lang w:val="cs-CZ"/>
        </w:rPr>
      </w:pPr>
    </w:p>
    <w:p w14:paraId="01A6B054" w14:textId="77777777" w:rsidR="00BF2F65" w:rsidRPr="00217883" w:rsidRDefault="00BF2F65" w:rsidP="00BF2F65">
      <w:pPr>
        <w:rPr>
          <w:lang w:val="cs-CZ"/>
        </w:rPr>
      </w:pPr>
    </w:p>
    <w:p w14:paraId="72C74A66" w14:textId="77777777" w:rsidR="00BF2F65" w:rsidRPr="00217883" w:rsidRDefault="00BF2F65" w:rsidP="00BF2F65">
      <w:pPr>
        <w:ind w:left="567" w:hanging="567"/>
        <w:rPr>
          <w:lang w:val="cs-CZ"/>
        </w:rPr>
      </w:pPr>
      <w:r w:rsidRPr="00217883">
        <w:rPr>
          <w:b/>
          <w:lang w:val="cs-CZ"/>
        </w:rPr>
        <w:t>7.</w:t>
      </w:r>
      <w:r w:rsidRPr="00217883">
        <w:rPr>
          <w:b/>
          <w:lang w:val="cs-CZ"/>
        </w:rPr>
        <w:tab/>
        <w:t>DRŽITEL ROZHODNUTÍ O REGISTRACI</w:t>
      </w:r>
    </w:p>
    <w:p w14:paraId="627E1A9F" w14:textId="77777777" w:rsidR="00BF2F65" w:rsidRPr="00217883" w:rsidRDefault="00BF2F65" w:rsidP="00BF2F65">
      <w:pPr>
        <w:rPr>
          <w:lang w:val="cs-CZ"/>
        </w:rPr>
      </w:pPr>
    </w:p>
    <w:p w14:paraId="1AD03CFA" w14:textId="77777777" w:rsidR="00840733" w:rsidRPr="00217883" w:rsidRDefault="00840733" w:rsidP="00840733">
      <w:pPr>
        <w:rPr>
          <w:noProof/>
          <w:lang w:val="cs-CZ"/>
        </w:rPr>
      </w:pPr>
      <w:r w:rsidRPr="00217883">
        <w:rPr>
          <w:noProof/>
          <w:lang w:val="cs-CZ"/>
        </w:rPr>
        <w:t xml:space="preserve">Roche Registration GmbH </w:t>
      </w:r>
    </w:p>
    <w:p w14:paraId="41BFF5EC" w14:textId="77777777" w:rsidR="00840733" w:rsidRPr="00217883" w:rsidRDefault="00840733" w:rsidP="00840733">
      <w:pPr>
        <w:rPr>
          <w:noProof/>
          <w:lang w:val="cs-CZ"/>
        </w:rPr>
      </w:pPr>
      <w:r w:rsidRPr="00217883">
        <w:rPr>
          <w:noProof/>
          <w:lang w:val="cs-CZ"/>
        </w:rPr>
        <w:t>Emil-Barell-Strasse 1</w:t>
      </w:r>
    </w:p>
    <w:p w14:paraId="7C4A33ED" w14:textId="77777777" w:rsidR="00840733" w:rsidRPr="00217883" w:rsidRDefault="00840733" w:rsidP="00840733">
      <w:pPr>
        <w:rPr>
          <w:noProof/>
          <w:lang w:val="cs-CZ"/>
        </w:rPr>
      </w:pPr>
      <w:r w:rsidRPr="00217883">
        <w:rPr>
          <w:noProof/>
          <w:lang w:val="cs-CZ"/>
        </w:rPr>
        <w:t>79639 Grenzach-Wyhlen</w:t>
      </w:r>
    </w:p>
    <w:p w14:paraId="45B6F918" w14:textId="77777777" w:rsidR="00840733" w:rsidRPr="00217883" w:rsidRDefault="00840733" w:rsidP="00840733">
      <w:pPr>
        <w:rPr>
          <w:lang w:val="cs-CZ"/>
        </w:rPr>
      </w:pPr>
      <w:r w:rsidRPr="00217883">
        <w:rPr>
          <w:noProof/>
          <w:lang w:val="cs-CZ"/>
        </w:rPr>
        <w:t>Německo</w:t>
      </w:r>
    </w:p>
    <w:p w14:paraId="177EDA13" w14:textId="77777777" w:rsidR="00BF2F65" w:rsidRPr="00217883" w:rsidRDefault="00BF2F65" w:rsidP="00BF2F65">
      <w:pPr>
        <w:rPr>
          <w:lang w:val="cs-CZ"/>
        </w:rPr>
      </w:pPr>
    </w:p>
    <w:p w14:paraId="7880C1E6" w14:textId="77777777" w:rsidR="008004E4" w:rsidRPr="00217883" w:rsidRDefault="008004E4" w:rsidP="00BF2F65">
      <w:pPr>
        <w:rPr>
          <w:lang w:val="cs-CZ"/>
        </w:rPr>
      </w:pPr>
    </w:p>
    <w:p w14:paraId="7E9B7AD4" w14:textId="128CB2C9" w:rsidR="00BF2F65" w:rsidRPr="00217883" w:rsidRDefault="00BF2F65" w:rsidP="00BF2F65">
      <w:pPr>
        <w:keepNext/>
        <w:keepLines/>
        <w:ind w:left="567" w:hanging="567"/>
        <w:rPr>
          <w:b/>
          <w:lang w:val="cs-CZ"/>
        </w:rPr>
      </w:pPr>
      <w:r w:rsidRPr="00217883">
        <w:rPr>
          <w:b/>
          <w:lang w:val="cs-CZ"/>
        </w:rPr>
        <w:t>8.</w:t>
      </w:r>
      <w:r w:rsidRPr="00217883">
        <w:rPr>
          <w:b/>
          <w:lang w:val="cs-CZ"/>
        </w:rPr>
        <w:tab/>
      </w:r>
      <w:del w:id="449" w:author="Author">
        <w:r w:rsidRPr="00217883" w:rsidDel="00AE5E68">
          <w:rPr>
            <w:b/>
            <w:lang w:val="cs-CZ"/>
          </w:rPr>
          <w:delText>REGISTRAČNÍ ČÍSLO</w:delText>
        </w:r>
        <w:r w:rsidR="00DE7AF2" w:rsidRPr="00217883" w:rsidDel="00AE5E68">
          <w:rPr>
            <w:b/>
            <w:lang w:val="cs-CZ"/>
          </w:rPr>
          <w:delText>/</w:delText>
        </w:r>
      </w:del>
      <w:r w:rsidR="00DE7AF2" w:rsidRPr="00217883">
        <w:rPr>
          <w:b/>
          <w:lang w:val="cs-CZ"/>
        </w:rPr>
        <w:t>REGISTRAČNÍ ČÍSLA</w:t>
      </w:r>
    </w:p>
    <w:p w14:paraId="2DC414F9" w14:textId="77777777" w:rsidR="00BF2F65" w:rsidRPr="00217883" w:rsidRDefault="00BF2F65" w:rsidP="00BF2F65">
      <w:pPr>
        <w:keepNext/>
        <w:keepLines/>
        <w:rPr>
          <w:lang w:val="cs-CZ"/>
        </w:rPr>
      </w:pPr>
    </w:p>
    <w:p w14:paraId="566554F8" w14:textId="77777777" w:rsidR="00BF2F65" w:rsidRPr="00217883" w:rsidRDefault="00BF2F65" w:rsidP="00BF2F65">
      <w:pPr>
        <w:keepNext/>
        <w:keepLines/>
        <w:rPr>
          <w:lang w:val="cs-CZ"/>
        </w:rPr>
      </w:pPr>
      <w:r w:rsidRPr="00217883">
        <w:rPr>
          <w:lang w:val="cs-CZ"/>
        </w:rPr>
        <w:t>EU/1/08/492/007</w:t>
      </w:r>
    </w:p>
    <w:p w14:paraId="087996FF" w14:textId="77777777" w:rsidR="005F5B26" w:rsidRPr="00217883" w:rsidRDefault="005F5B26" w:rsidP="00BF2F65">
      <w:pPr>
        <w:keepNext/>
        <w:keepLines/>
        <w:rPr>
          <w:lang w:val="cs-CZ"/>
        </w:rPr>
      </w:pPr>
      <w:r w:rsidRPr="00217883">
        <w:rPr>
          <w:lang w:val="cs-CZ"/>
        </w:rPr>
        <w:t>EU/1/08/492/008</w:t>
      </w:r>
    </w:p>
    <w:p w14:paraId="3BA27381" w14:textId="77777777" w:rsidR="00BF2F65" w:rsidRPr="00217883" w:rsidRDefault="00BF2F65" w:rsidP="00BF2F65">
      <w:pPr>
        <w:rPr>
          <w:lang w:val="cs-CZ"/>
        </w:rPr>
      </w:pPr>
    </w:p>
    <w:p w14:paraId="6235DE8C" w14:textId="77777777" w:rsidR="00BF2F65" w:rsidRPr="00217883" w:rsidRDefault="00BF2F65" w:rsidP="00BF2F65">
      <w:pPr>
        <w:rPr>
          <w:lang w:val="cs-CZ"/>
        </w:rPr>
      </w:pPr>
    </w:p>
    <w:p w14:paraId="47A79406" w14:textId="77777777" w:rsidR="00BF2F65" w:rsidRPr="00217883" w:rsidRDefault="00BF2F65" w:rsidP="00BF2F65">
      <w:pPr>
        <w:keepNext/>
        <w:ind w:left="567" w:hanging="567"/>
        <w:rPr>
          <w:b/>
          <w:lang w:val="cs-CZ"/>
        </w:rPr>
      </w:pPr>
      <w:r w:rsidRPr="00217883">
        <w:rPr>
          <w:b/>
          <w:lang w:val="cs-CZ"/>
        </w:rPr>
        <w:t>9.</w:t>
      </w:r>
      <w:r w:rsidRPr="00217883">
        <w:rPr>
          <w:b/>
          <w:lang w:val="cs-CZ"/>
        </w:rPr>
        <w:tab/>
        <w:t>DATUM PRVNÍ REGISTRACE/PRODLOUŽENÍ REGISTRACE</w:t>
      </w:r>
    </w:p>
    <w:p w14:paraId="02E68AFE" w14:textId="77777777" w:rsidR="00BF2F65" w:rsidRPr="00217883" w:rsidRDefault="00BF2F65" w:rsidP="00BF2F65">
      <w:pPr>
        <w:keepNext/>
        <w:tabs>
          <w:tab w:val="left" w:pos="1065"/>
        </w:tabs>
        <w:rPr>
          <w:lang w:val="cs-CZ"/>
        </w:rPr>
      </w:pPr>
    </w:p>
    <w:p w14:paraId="616ED976" w14:textId="77777777" w:rsidR="00BF2F65" w:rsidRPr="00217883" w:rsidRDefault="00BF2F65" w:rsidP="00BF2F65">
      <w:pPr>
        <w:rPr>
          <w:lang w:val="cs-CZ"/>
        </w:rPr>
      </w:pPr>
      <w:r w:rsidRPr="00217883">
        <w:rPr>
          <w:lang w:val="cs-CZ"/>
        </w:rPr>
        <w:t>Datum první registrace: 16. ledna 2009</w:t>
      </w:r>
    </w:p>
    <w:p w14:paraId="74995DA1" w14:textId="77777777" w:rsidR="00BF2F65" w:rsidRPr="00217883" w:rsidRDefault="00376560" w:rsidP="00BF2F65">
      <w:pPr>
        <w:rPr>
          <w:color w:val="222222"/>
          <w:szCs w:val="22"/>
          <w:shd w:val="clear" w:color="auto" w:fill="FFFFFF"/>
          <w:lang w:val="cs-CZ"/>
        </w:rPr>
      </w:pPr>
      <w:r w:rsidRPr="00217883">
        <w:rPr>
          <w:color w:val="222222"/>
          <w:szCs w:val="22"/>
          <w:shd w:val="clear" w:color="auto" w:fill="FFFFFF"/>
          <w:lang w:val="cs-CZ"/>
        </w:rPr>
        <w:t>Datum posledního prodloužení registrace: 25. září 2013</w:t>
      </w:r>
    </w:p>
    <w:p w14:paraId="3AA9F18F" w14:textId="77777777" w:rsidR="00376560" w:rsidRPr="00217883" w:rsidRDefault="00376560" w:rsidP="00BF2F65">
      <w:pPr>
        <w:rPr>
          <w:lang w:val="cs-CZ"/>
        </w:rPr>
      </w:pPr>
    </w:p>
    <w:p w14:paraId="24A4CF65" w14:textId="77777777" w:rsidR="00BF2F65" w:rsidRPr="00217883" w:rsidRDefault="00BF2F65" w:rsidP="00BF2F65">
      <w:pPr>
        <w:rPr>
          <w:lang w:val="cs-CZ"/>
        </w:rPr>
      </w:pPr>
    </w:p>
    <w:p w14:paraId="61B5245D" w14:textId="77777777" w:rsidR="00BF2F65" w:rsidRPr="00217883" w:rsidRDefault="00BF2F65" w:rsidP="00BF2F65">
      <w:pPr>
        <w:keepNext/>
        <w:keepLines/>
        <w:ind w:left="567" w:hanging="567"/>
        <w:rPr>
          <w:b/>
          <w:lang w:val="cs-CZ"/>
        </w:rPr>
      </w:pPr>
      <w:r w:rsidRPr="00217883">
        <w:rPr>
          <w:b/>
          <w:lang w:val="cs-CZ"/>
        </w:rPr>
        <w:t>10.</w:t>
      </w:r>
      <w:r w:rsidRPr="00217883">
        <w:rPr>
          <w:b/>
          <w:lang w:val="cs-CZ"/>
        </w:rPr>
        <w:tab/>
        <w:t>DATUM REVIZE TEXTU</w:t>
      </w:r>
    </w:p>
    <w:p w14:paraId="7D40F958" w14:textId="77777777" w:rsidR="00BF2F65" w:rsidRPr="00217883" w:rsidRDefault="00BF2F65" w:rsidP="00BF2F65">
      <w:pPr>
        <w:rPr>
          <w:lang w:val="cs-CZ"/>
        </w:rPr>
      </w:pPr>
    </w:p>
    <w:p w14:paraId="40AAA4F2" w14:textId="6A559D07" w:rsidR="00BF2F65" w:rsidRPr="00217883" w:rsidRDefault="00BF2F65" w:rsidP="00BF2F65">
      <w:pPr>
        <w:rPr>
          <w:b/>
          <w:noProof/>
          <w:lang w:val="cs-CZ"/>
        </w:rPr>
      </w:pPr>
      <w:r w:rsidRPr="00217883">
        <w:rPr>
          <w:noProof/>
          <w:lang w:val="cs-CZ"/>
        </w:rPr>
        <w:t xml:space="preserve">Podrobné informace o tomto léčivém přípravku jsou k dispozici na webových stránkách Evropské agentury pro léčivé přípravky </w:t>
      </w:r>
      <w:ins w:id="450" w:author="Author">
        <w:r w:rsidR="009C3ED9">
          <w:rPr>
            <w:noProof/>
            <w:lang w:val="cs-CZ"/>
          </w:rPr>
          <w:fldChar w:fldCharType="begin"/>
        </w:r>
        <w:r w:rsidR="009C3ED9">
          <w:rPr>
            <w:noProof/>
            <w:lang w:val="cs-CZ"/>
          </w:rPr>
          <w:instrText>HYPERLINK "</w:instrText>
        </w:r>
      </w:ins>
      <w:r w:rsidR="009C3ED9" w:rsidRPr="005C086F">
        <w:rPr>
          <w:rPrChange w:id="451" w:author="Author">
            <w:rPr>
              <w:rStyle w:val="Hyperlink"/>
              <w:noProof/>
              <w:lang w:val="cs-CZ"/>
            </w:rPr>
          </w:rPrChange>
        </w:rPr>
        <w:instrText>http</w:instrText>
      </w:r>
      <w:ins w:id="452" w:author="Author">
        <w:r w:rsidR="009C3ED9" w:rsidRPr="005C086F">
          <w:rPr>
            <w:rPrChange w:id="453" w:author="Author">
              <w:rPr>
                <w:rStyle w:val="Hyperlink"/>
                <w:noProof/>
                <w:lang w:val="cs-CZ"/>
              </w:rPr>
            </w:rPrChange>
          </w:rPr>
          <w:instrText>s</w:instrText>
        </w:r>
      </w:ins>
      <w:r w:rsidR="009C3ED9" w:rsidRPr="005C086F">
        <w:rPr>
          <w:rPrChange w:id="454" w:author="Author">
            <w:rPr>
              <w:rStyle w:val="Hyperlink"/>
              <w:noProof/>
              <w:lang w:val="cs-CZ"/>
            </w:rPr>
          </w:rPrChange>
        </w:rPr>
        <w:instrText>://www.ema.europa.eu</w:instrText>
      </w:r>
      <w:ins w:id="455" w:author="Author">
        <w:r w:rsidR="009C3ED9">
          <w:rPr>
            <w:noProof/>
            <w:lang w:val="cs-CZ"/>
          </w:rPr>
          <w:instrText>"</w:instrText>
        </w:r>
        <w:r w:rsidR="009C3ED9">
          <w:rPr>
            <w:noProof/>
            <w:lang w:val="cs-CZ"/>
          </w:rPr>
          <w:fldChar w:fldCharType="separate"/>
        </w:r>
      </w:ins>
      <w:r w:rsidR="009C3ED9" w:rsidRPr="009C3ED9">
        <w:rPr>
          <w:rStyle w:val="Hyperlink"/>
          <w:noProof/>
          <w:lang w:val="cs-CZ"/>
        </w:rPr>
        <w:t>http</w:t>
      </w:r>
      <w:ins w:id="456" w:author="Author">
        <w:r w:rsidR="009C3ED9" w:rsidRPr="009C3ED9">
          <w:rPr>
            <w:rStyle w:val="Hyperlink"/>
            <w:noProof/>
            <w:lang w:val="cs-CZ"/>
          </w:rPr>
          <w:t>s</w:t>
        </w:r>
      </w:ins>
      <w:r w:rsidR="009C3ED9" w:rsidRPr="009C3ED9">
        <w:rPr>
          <w:rStyle w:val="Hyperlink"/>
          <w:noProof/>
          <w:lang w:val="cs-CZ"/>
        </w:rPr>
        <w:t>://www.ema.europa.eu</w:t>
      </w:r>
      <w:ins w:id="457" w:author="Author">
        <w:r w:rsidR="009C3ED9">
          <w:rPr>
            <w:noProof/>
            <w:lang w:val="cs-CZ"/>
          </w:rPr>
          <w:fldChar w:fldCharType="end"/>
        </w:r>
      </w:ins>
      <w:r w:rsidRPr="00217883">
        <w:rPr>
          <w:noProof/>
          <w:u w:val="single"/>
          <w:lang w:val="cs-CZ"/>
        </w:rPr>
        <w:t>/</w:t>
      </w:r>
      <w:r w:rsidRPr="00217883">
        <w:rPr>
          <w:noProof/>
          <w:lang w:val="cs-CZ"/>
        </w:rPr>
        <w:t>.</w:t>
      </w:r>
    </w:p>
    <w:p w14:paraId="6D86BB0B" w14:textId="77777777" w:rsidR="00BF2F65" w:rsidRPr="00217883" w:rsidRDefault="00BF2F65" w:rsidP="00BF2F65">
      <w:pPr>
        <w:ind w:left="567" w:hanging="567"/>
        <w:rPr>
          <w:b/>
          <w:noProof/>
          <w:lang w:val="cs-CZ"/>
        </w:rPr>
      </w:pPr>
    </w:p>
    <w:bookmarkEnd w:id="104"/>
    <w:p w14:paraId="64C27ABF" w14:textId="77777777" w:rsidR="007256FD" w:rsidRPr="00217883" w:rsidRDefault="00631C85" w:rsidP="007256FD">
      <w:pPr>
        <w:ind w:left="567" w:hanging="567"/>
        <w:rPr>
          <w:szCs w:val="22"/>
          <w:lang w:val="cs-CZ" w:eastAsia="cs-CZ"/>
        </w:rPr>
      </w:pPr>
      <w:r w:rsidRPr="00217883">
        <w:rPr>
          <w:lang w:val="cs-CZ"/>
        </w:rPr>
        <w:br w:type="page"/>
      </w:r>
      <w:r w:rsidR="007256FD" w:rsidRPr="00217883">
        <w:rPr>
          <w:b/>
          <w:lang w:val="cs-CZ"/>
        </w:rPr>
        <w:lastRenderedPageBreak/>
        <w:t>1.</w:t>
      </w:r>
      <w:r w:rsidR="007256FD" w:rsidRPr="00217883">
        <w:rPr>
          <w:lang w:val="cs-CZ"/>
        </w:rPr>
        <w:tab/>
      </w:r>
      <w:r w:rsidR="007256FD" w:rsidRPr="00217883">
        <w:rPr>
          <w:b/>
          <w:lang w:val="cs-CZ"/>
        </w:rPr>
        <w:t>NÁZEV PŘÍPRAVKU</w:t>
      </w:r>
    </w:p>
    <w:p w14:paraId="13EBE501" w14:textId="77777777" w:rsidR="007256FD" w:rsidRPr="00217883" w:rsidRDefault="007256FD" w:rsidP="007256FD">
      <w:pPr>
        <w:rPr>
          <w:iCs/>
          <w:szCs w:val="22"/>
          <w:lang w:val="cs-CZ"/>
        </w:rPr>
      </w:pPr>
    </w:p>
    <w:p w14:paraId="5BBD1541" w14:textId="54F6C0E0" w:rsidR="007256FD" w:rsidRPr="00217883" w:rsidRDefault="007256FD" w:rsidP="007256FD">
      <w:pPr>
        <w:rPr>
          <w:iCs/>
          <w:szCs w:val="22"/>
          <w:lang w:val="cs-CZ"/>
        </w:rPr>
      </w:pPr>
      <w:r w:rsidRPr="00217883">
        <w:rPr>
          <w:lang w:val="cs-CZ"/>
        </w:rPr>
        <w:t>RoActemra 162 mg injekční roztok v předplněném peru</w:t>
      </w:r>
    </w:p>
    <w:p w14:paraId="7FE539CC" w14:textId="77777777" w:rsidR="007256FD" w:rsidRPr="00217883" w:rsidRDefault="007256FD" w:rsidP="007256FD">
      <w:pPr>
        <w:widowControl w:val="0"/>
        <w:rPr>
          <w:bCs/>
          <w:szCs w:val="22"/>
          <w:lang w:val="cs-CZ"/>
        </w:rPr>
      </w:pPr>
    </w:p>
    <w:p w14:paraId="17E7497D" w14:textId="77777777" w:rsidR="007256FD" w:rsidRPr="00217883" w:rsidRDefault="007256FD" w:rsidP="007256FD">
      <w:pPr>
        <w:widowControl w:val="0"/>
        <w:rPr>
          <w:bCs/>
          <w:szCs w:val="22"/>
          <w:lang w:val="cs-CZ"/>
        </w:rPr>
      </w:pPr>
    </w:p>
    <w:p w14:paraId="1EFAF5FC" w14:textId="77777777" w:rsidR="007256FD" w:rsidRPr="00217883" w:rsidRDefault="007256FD" w:rsidP="007256FD">
      <w:pPr>
        <w:widowControl w:val="0"/>
        <w:ind w:left="567" w:hanging="567"/>
        <w:rPr>
          <w:szCs w:val="22"/>
          <w:lang w:val="cs-CZ"/>
        </w:rPr>
      </w:pPr>
      <w:r w:rsidRPr="00217883">
        <w:rPr>
          <w:b/>
          <w:lang w:val="cs-CZ"/>
        </w:rPr>
        <w:t>2.</w:t>
      </w:r>
      <w:r w:rsidRPr="00217883">
        <w:rPr>
          <w:lang w:val="cs-CZ"/>
        </w:rPr>
        <w:tab/>
      </w:r>
      <w:r w:rsidRPr="00217883">
        <w:rPr>
          <w:b/>
          <w:lang w:val="cs-CZ"/>
        </w:rPr>
        <w:t>KVALITATIVNÍ A KVANTITATIVNÍ SLOŽENÍ</w:t>
      </w:r>
    </w:p>
    <w:p w14:paraId="1CBB9985" w14:textId="77777777" w:rsidR="007256FD" w:rsidRPr="00217883" w:rsidRDefault="007256FD" w:rsidP="007256FD">
      <w:pPr>
        <w:widowControl w:val="0"/>
        <w:ind w:left="567" w:hanging="567"/>
        <w:rPr>
          <w:b/>
          <w:bCs/>
          <w:noProof/>
          <w:szCs w:val="22"/>
          <w:lang w:val="cs-CZ"/>
        </w:rPr>
      </w:pPr>
    </w:p>
    <w:p w14:paraId="63FD360A" w14:textId="195245D1" w:rsidR="007256FD" w:rsidRPr="00217883" w:rsidRDefault="007256FD" w:rsidP="007256FD">
      <w:pPr>
        <w:rPr>
          <w:szCs w:val="22"/>
          <w:lang w:val="cs-CZ"/>
        </w:rPr>
      </w:pPr>
      <w:r w:rsidRPr="00217883">
        <w:rPr>
          <w:lang w:val="cs-CZ"/>
        </w:rPr>
        <w:t>Jedn</w:t>
      </w:r>
      <w:r w:rsidR="006C0F2F" w:rsidRPr="00217883">
        <w:rPr>
          <w:lang w:val="cs-CZ"/>
        </w:rPr>
        <w:t>o předplněné pero</w:t>
      </w:r>
      <w:r w:rsidR="002B3893" w:rsidRPr="00217883">
        <w:rPr>
          <w:lang w:val="cs-CZ"/>
        </w:rPr>
        <w:t xml:space="preserve"> </w:t>
      </w:r>
      <w:r w:rsidRPr="00217883">
        <w:rPr>
          <w:lang w:val="cs-CZ"/>
        </w:rPr>
        <w:t xml:space="preserve">obsahuje 162 mg </w:t>
      </w:r>
      <w:r w:rsidR="00B76FD1" w:rsidRPr="00217883">
        <w:rPr>
          <w:lang w:val="cs-CZ"/>
        </w:rPr>
        <w:t xml:space="preserve">přípravku RoActemra (tocilizumabu) </w:t>
      </w:r>
      <w:r w:rsidRPr="00217883">
        <w:rPr>
          <w:lang w:val="cs-CZ"/>
        </w:rPr>
        <w:t>v 0,9 ml.</w:t>
      </w:r>
    </w:p>
    <w:p w14:paraId="040F1CB7" w14:textId="77777777" w:rsidR="007256FD" w:rsidRPr="00217883" w:rsidRDefault="007256FD" w:rsidP="007256FD">
      <w:pPr>
        <w:widowControl w:val="0"/>
        <w:ind w:left="567" w:hanging="567"/>
        <w:rPr>
          <w:b/>
          <w:bCs/>
          <w:noProof/>
          <w:szCs w:val="22"/>
          <w:lang w:val="cs-CZ"/>
        </w:rPr>
      </w:pPr>
    </w:p>
    <w:p w14:paraId="52CD4E5A" w14:textId="4BB343A8" w:rsidR="007256FD" w:rsidRPr="00217883" w:rsidRDefault="007256FD" w:rsidP="007256FD">
      <w:pPr>
        <w:autoSpaceDE w:val="0"/>
        <w:autoSpaceDN w:val="0"/>
        <w:adjustRightInd w:val="0"/>
        <w:rPr>
          <w:szCs w:val="22"/>
          <w:lang w:val="cs-CZ"/>
        </w:rPr>
      </w:pPr>
      <w:r w:rsidRPr="00217883">
        <w:rPr>
          <w:lang w:val="cs-CZ"/>
        </w:rPr>
        <w:t>RoActemra je rekombinantní humanizovaná monoklonální protilátka imunoglobulinu </w:t>
      </w:r>
      <w:r w:rsidR="002B3893" w:rsidRPr="00217883">
        <w:rPr>
          <w:lang w:val="cs-CZ"/>
        </w:rPr>
        <w:t xml:space="preserve">podtřídy </w:t>
      </w:r>
      <w:r w:rsidRPr="00217883">
        <w:rPr>
          <w:lang w:val="cs-CZ"/>
        </w:rPr>
        <w:t>G1 (IgG1).</w:t>
      </w:r>
    </w:p>
    <w:p w14:paraId="2943C38A" w14:textId="77777777" w:rsidR="007256FD" w:rsidRPr="00217883" w:rsidRDefault="007256FD" w:rsidP="007256FD">
      <w:pPr>
        <w:widowControl w:val="0"/>
        <w:rPr>
          <w:b/>
          <w:bCs/>
          <w:noProof/>
          <w:szCs w:val="22"/>
          <w:lang w:val="cs-CZ"/>
        </w:rPr>
      </w:pPr>
    </w:p>
    <w:p w14:paraId="27B14DBD" w14:textId="77777777" w:rsidR="00B76FD1" w:rsidRPr="00E747B8" w:rsidRDefault="00B76FD1" w:rsidP="007256FD">
      <w:pPr>
        <w:widowControl w:val="0"/>
        <w:rPr>
          <w:bCs/>
          <w:noProof/>
          <w:szCs w:val="22"/>
          <w:u w:val="single"/>
          <w:lang w:val="cs-CZ"/>
        </w:rPr>
      </w:pPr>
      <w:r w:rsidRPr="00E747B8">
        <w:rPr>
          <w:bCs/>
          <w:noProof/>
          <w:szCs w:val="22"/>
          <w:u w:val="single"/>
          <w:lang w:val="cs-CZ"/>
        </w:rPr>
        <w:t>Pomocné látky se známým účinkem</w:t>
      </w:r>
    </w:p>
    <w:p w14:paraId="580025DF" w14:textId="77777777" w:rsidR="00B76FD1" w:rsidRPr="00E747B8" w:rsidRDefault="00B76FD1" w:rsidP="00E747B8">
      <w:pPr>
        <w:rPr>
          <w:lang w:val="cs-CZ"/>
        </w:rPr>
      </w:pPr>
      <w:r w:rsidRPr="00217883">
        <w:rPr>
          <w:lang w:val="cs-CZ"/>
        </w:rPr>
        <w:t>Jedno předplněné pero 162 mg/0,9 ml obsahuje 0,18 mg (0,2 mg/ml) polysorbátu 80.</w:t>
      </w:r>
    </w:p>
    <w:p w14:paraId="18B9D087" w14:textId="77777777" w:rsidR="00B76FD1" w:rsidRPr="00217883" w:rsidRDefault="00B76FD1" w:rsidP="007256FD">
      <w:pPr>
        <w:widowControl w:val="0"/>
        <w:rPr>
          <w:b/>
          <w:bCs/>
          <w:noProof/>
          <w:szCs w:val="22"/>
          <w:lang w:val="cs-CZ"/>
        </w:rPr>
      </w:pPr>
    </w:p>
    <w:p w14:paraId="2B818FD4" w14:textId="77777777" w:rsidR="007256FD" w:rsidRPr="00217883" w:rsidRDefault="007256FD" w:rsidP="007256FD">
      <w:pPr>
        <w:rPr>
          <w:szCs w:val="22"/>
          <w:lang w:val="cs-CZ"/>
        </w:rPr>
      </w:pPr>
      <w:r w:rsidRPr="00217883">
        <w:rPr>
          <w:lang w:val="cs-CZ"/>
        </w:rPr>
        <w:t>Úplný seznam pomocných látek viz bod 6.1.</w:t>
      </w:r>
    </w:p>
    <w:p w14:paraId="2477881E" w14:textId="77777777" w:rsidR="007256FD" w:rsidRPr="00217883" w:rsidRDefault="007256FD" w:rsidP="007256FD">
      <w:pPr>
        <w:rPr>
          <w:szCs w:val="22"/>
          <w:lang w:val="cs-CZ"/>
        </w:rPr>
      </w:pPr>
    </w:p>
    <w:p w14:paraId="18ADA10C" w14:textId="77777777" w:rsidR="007256FD" w:rsidRPr="00217883" w:rsidRDefault="007256FD" w:rsidP="007256FD">
      <w:pPr>
        <w:rPr>
          <w:szCs w:val="22"/>
          <w:lang w:val="cs-CZ"/>
        </w:rPr>
      </w:pPr>
    </w:p>
    <w:p w14:paraId="5807FB09" w14:textId="77777777" w:rsidR="007256FD" w:rsidRPr="00217883" w:rsidRDefault="007256FD" w:rsidP="007256FD">
      <w:pPr>
        <w:ind w:left="567" w:hanging="567"/>
        <w:rPr>
          <w:b/>
          <w:lang w:val="cs-CZ"/>
        </w:rPr>
      </w:pPr>
      <w:r w:rsidRPr="00217883">
        <w:rPr>
          <w:b/>
          <w:lang w:val="cs-CZ"/>
        </w:rPr>
        <w:t>3.</w:t>
      </w:r>
      <w:r w:rsidRPr="00217883">
        <w:rPr>
          <w:lang w:val="cs-CZ"/>
        </w:rPr>
        <w:tab/>
      </w:r>
      <w:r w:rsidRPr="00217883">
        <w:rPr>
          <w:b/>
          <w:lang w:val="cs-CZ"/>
        </w:rPr>
        <w:t>LÉKOVÁ FORMA</w:t>
      </w:r>
    </w:p>
    <w:p w14:paraId="45367285" w14:textId="77777777" w:rsidR="007256FD" w:rsidRPr="00217883" w:rsidRDefault="007256FD" w:rsidP="007256FD">
      <w:pPr>
        <w:rPr>
          <w:szCs w:val="22"/>
          <w:lang w:val="cs-CZ"/>
        </w:rPr>
      </w:pPr>
    </w:p>
    <w:p w14:paraId="54D42185" w14:textId="77777777" w:rsidR="007256FD" w:rsidRPr="00217883" w:rsidRDefault="007256FD" w:rsidP="007256FD">
      <w:pPr>
        <w:rPr>
          <w:szCs w:val="22"/>
          <w:lang w:val="cs-CZ"/>
        </w:rPr>
      </w:pPr>
      <w:r w:rsidRPr="00217883">
        <w:rPr>
          <w:lang w:val="cs-CZ"/>
        </w:rPr>
        <w:t xml:space="preserve">Injekční roztok </w:t>
      </w:r>
      <w:r w:rsidR="000C2588" w:rsidRPr="00217883">
        <w:rPr>
          <w:lang w:val="cs-CZ"/>
        </w:rPr>
        <w:t xml:space="preserve">(injekce) </w:t>
      </w:r>
      <w:r w:rsidRPr="00217883">
        <w:rPr>
          <w:lang w:val="cs-CZ"/>
        </w:rPr>
        <w:t xml:space="preserve">v předplněném peru (ACTPen). </w:t>
      </w:r>
    </w:p>
    <w:p w14:paraId="6916D6E9" w14:textId="77777777" w:rsidR="007256FD" w:rsidRPr="00217883" w:rsidRDefault="007256FD" w:rsidP="007256FD">
      <w:pPr>
        <w:rPr>
          <w:szCs w:val="22"/>
          <w:lang w:val="cs-CZ"/>
        </w:rPr>
      </w:pPr>
    </w:p>
    <w:p w14:paraId="2C3FA28E" w14:textId="77777777" w:rsidR="007256FD" w:rsidRPr="00217883" w:rsidRDefault="007256FD" w:rsidP="007256FD">
      <w:pPr>
        <w:rPr>
          <w:szCs w:val="22"/>
          <w:lang w:val="cs-CZ"/>
        </w:rPr>
      </w:pPr>
      <w:r w:rsidRPr="00217883">
        <w:rPr>
          <w:lang w:val="cs-CZ"/>
        </w:rPr>
        <w:t xml:space="preserve">Bezbarvý až </w:t>
      </w:r>
      <w:r w:rsidR="00F32521" w:rsidRPr="00217883">
        <w:rPr>
          <w:lang w:val="cs-CZ"/>
        </w:rPr>
        <w:t xml:space="preserve">slabě </w:t>
      </w:r>
      <w:r w:rsidRPr="00217883">
        <w:rPr>
          <w:lang w:val="cs-CZ"/>
        </w:rPr>
        <w:t>nažloutlý roztok</w:t>
      </w:r>
      <w:r w:rsidR="000C2588" w:rsidRPr="00217883">
        <w:rPr>
          <w:lang w:val="cs-CZ"/>
        </w:rPr>
        <w:t xml:space="preserve"> s pH 5,5 </w:t>
      </w:r>
      <w:r w:rsidR="00B377DC" w:rsidRPr="00217883">
        <w:rPr>
          <w:lang w:val="cs-CZ"/>
        </w:rPr>
        <w:noBreakHyphen/>
      </w:r>
      <w:r w:rsidR="000C2588" w:rsidRPr="00217883">
        <w:rPr>
          <w:lang w:val="cs-CZ"/>
        </w:rPr>
        <w:t> 6,5 a osmolalitou 200 </w:t>
      </w:r>
      <w:r w:rsidR="00B377DC" w:rsidRPr="00217883">
        <w:rPr>
          <w:lang w:val="cs-CZ"/>
        </w:rPr>
        <w:noBreakHyphen/>
      </w:r>
      <w:r w:rsidR="000C2588" w:rsidRPr="00217883">
        <w:rPr>
          <w:lang w:val="cs-CZ"/>
        </w:rPr>
        <w:t> 372 mosmol/kg</w:t>
      </w:r>
      <w:r w:rsidRPr="00217883">
        <w:rPr>
          <w:lang w:val="cs-CZ"/>
        </w:rPr>
        <w:t>.</w:t>
      </w:r>
    </w:p>
    <w:p w14:paraId="204BE95F" w14:textId="77777777" w:rsidR="007256FD" w:rsidRPr="00217883" w:rsidRDefault="007256FD" w:rsidP="007256FD">
      <w:pPr>
        <w:rPr>
          <w:szCs w:val="22"/>
          <w:lang w:val="cs-CZ"/>
        </w:rPr>
      </w:pPr>
    </w:p>
    <w:p w14:paraId="1B449571" w14:textId="77777777" w:rsidR="007256FD" w:rsidRPr="00217883" w:rsidRDefault="007256FD" w:rsidP="007256FD">
      <w:pPr>
        <w:rPr>
          <w:szCs w:val="22"/>
          <w:lang w:val="cs-CZ"/>
        </w:rPr>
      </w:pPr>
    </w:p>
    <w:p w14:paraId="3125BECF" w14:textId="77777777" w:rsidR="007256FD" w:rsidRPr="00217883" w:rsidRDefault="007256FD" w:rsidP="007256FD">
      <w:pPr>
        <w:ind w:left="567" w:hanging="567"/>
        <w:rPr>
          <w:caps/>
          <w:szCs w:val="22"/>
          <w:lang w:val="cs-CZ"/>
        </w:rPr>
      </w:pPr>
      <w:r w:rsidRPr="00217883">
        <w:rPr>
          <w:b/>
          <w:caps/>
          <w:lang w:val="cs-CZ"/>
        </w:rPr>
        <w:t>4.</w:t>
      </w:r>
      <w:r w:rsidRPr="00217883">
        <w:rPr>
          <w:lang w:val="cs-CZ"/>
        </w:rPr>
        <w:tab/>
      </w:r>
      <w:r w:rsidRPr="00217883">
        <w:rPr>
          <w:b/>
          <w:caps/>
          <w:lang w:val="cs-CZ"/>
        </w:rPr>
        <w:t>KLINICKÉ ÚDAJE</w:t>
      </w:r>
    </w:p>
    <w:p w14:paraId="1015CBDE" w14:textId="77777777" w:rsidR="007256FD" w:rsidRPr="00217883" w:rsidRDefault="007256FD" w:rsidP="007256FD">
      <w:pPr>
        <w:rPr>
          <w:szCs w:val="22"/>
          <w:lang w:val="cs-CZ"/>
        </w:rPr>
      </w:pPr>
    </w:p>
    <w:p w14:paraId="2F3AADC2" w14:textId="77777777" w:rsidR="007256FD" w:rsidRPr="00217883" w:rsidRDefault="007256FD" w:rsidP="007256FD">
      <w:pPr>
        <w:ind w:left="567" w:hanging="567"/>
        <w:outlineLvl w:val="0"/>
        <w:rPr>
          <w:szCs w:val="22"/>
          <w:lang w:val="cs-CZ"/>
        </w:rPr>
      </w:pPr>
      <w:r w:rsidRPr="00217883">
        <w:rPr>
          <w:b/>
          <w:lang w:val="cs-CZ"/>
        </w:rPr>
        <w:t>4.1</w:t>
      </w:r>
      <w:r w:rsidRPr="00217883">
        <w:rPr>
          <w:lang w:val="cs-CZ"/>
        </w:rPr>
        <w:tab/>
      </w:r>
      <w:r w:rsidRPr="00217883">
        <w:rPr>
          <w:b/>
          <w:lang w:val="cs-CZ"/>
        </w:rPr>
        <w:t>Terapeutické indikace</w:t>
      </w:r>
    </w:p>
    <w:p w14:paraId="7928C876" w14:textId="77777777" w:rsidR="007256FD" w:rsidRPr="00217883" w:rsidRDefault="007256FD" w:rsidP="007256FD">
      <w:pPr>
        <w:rPr>
          <w:szCs w:val="22"/>
          <w:lang w:val="cs-CZ"/>
        </w:rPr>
      </w:pPr>
    </w:p>
    <w:p w14:paraId="2C9F40AB" w14:textId="77777777" w:rsidR="000C2588" w:rsidRPr="00E747B8" w:rsidRDefault="000C2588" w:rsidP="007256FD">
      <w:pPr>
        <w:rPr>
          <w:u w:val="single"/>
          <w:lang w:val="cs-CZ"/>
        </w:rPr>
      </w:pPr>
      <w:r w:rsidRPr="00E747B8">
        <w:rPr>
          <w:u w:val="single"/>
          <w:lang w:val="cs-CZ"/>
        </w:rPr>
        <w:t>Revmatoidní artritida (RA)</w:t>
      </w:r>
    </w:p>
    <w:p w14:paraId="7480A5E0" w14:textId="77777777" w:rsidR="002A7871" w:rsidRPr="00217883" w:rsidRDefault="002A7871" w:rsidP="007256FD">
      <w:pPr>
        <w:rPr>
          <w:lang w:val="cs-CZ"/>
        </w:rPr>
      </w:pPr>
    </w:p>
    <w:p w14:paraId="066886B4" w14:textId="77777777" w:rsidR="007256FD" w:rsidRPr="00217883" w:rsidRDefault="007256FD" w:rsidP="007256FD">
      <w:pPr>
        <w:rPr>
          <w:szCs w:val="22"/>
          <w:lang w:val="cs-CZ"/>
        </w:rPr>
      </w:pPr>
      <w:r w:rsidRPr="00217883">
        <w:rPr>
          <w:lang w:val="cs-CZ"/>
        </w:rPr>
        <w:t>Přípravek RoActemra v kombinaci s met</w:t>
      </w:r>
      <w:r w:rsidR="00D47BFA" w:rsidRPr="00217883">
        <w:rPr>
          <w:lang w:val="cs-CZ"/>
        </w:rPr>
        <w:t>h</w:t>
      </w:r>
      <w:r w:rsidRPr="00217883">
        <w:rPr>
          <w:lang w:val="cs-CZ"/>
        </w:rPr>
        <w:t>otrexátem (MTX) je indikován:</w:t>
      </w:r>
    </w:p>
    <w:p w14:paraId="73045279" w14:textId="77777777" w:rsidR="007256FD" w:rsidRPr="00217883" w:rsidRDefault="007256FD" w:rsidP="007256FD">
      <w:pPr>
        <w:rPr>
          <w:szCs w:val="22"/>
          <w:lang w:val="cs-CZ"/>
        </w:rPr>
      </w:pPr>
    </w:p>
    <w:p w14:paraId="07DCD6CF" w14:textId="124FA34E" w:rsidR="007256FD" w:rsidRPr="00217883" w:rsidRDefault="0089771E" w:rsidP="000C2588">
      <w:pPr>
        <w:pStyle w:val="ListParagraph"/>
        <w:tabs>
          <w:tab w:val="left" w:pos="567"/>
        </w:tabs>
        <w:ind w:left="567" w:hanging="567"/>
        <w:rPr>
          <w:sz w:val="22"/>
          <w:szCs w:val="22"/>
        </w:rPr>
      </w:pPr>
      <w:r w:rsidRPr="00217883">
        <w:sym w:font="Symbol" w:char="F0B7"/>
      </w:r>
      <w:r w:rsidRPr="00217883">
        <w:tab/>
      </w:r>
      <w:r w:rsidR="007256FD" w:rsidRPr="00217883">
        <w:rPr>
          <w:sz w:val="22"/>
        </w:rPr>
        <w:t>k léčbě těžké, aktivní a progresivní RA u dospělých pacientů dříve neléčených MTX</w:t>
      </w:r>
      <w:r w:rsidR="000C2588" w:rsidRPr="00217883">
        <w:rPr>
          <w:sz w:val="22"/>
        </w:rPr>
        <w:t>.</w:t>
      </w:r>
    </w:p>
    <w:p w14:paraId="3E297793" w14:textId="1438A694" w:rsidR="007256FD" w:rsidRPr="00217883" w:rsidRDefault="0089771E" w:rsidP="000C2588">
      <w:pPr>
        <w:pStyle w:val="ListParagraph"/>
        <w:tabs>
          <w:tab w:val="left" w:pos="567"/>
        </w:tabs>
        <w:ind w:left="567" w:hanging="567"/>
        <w:rPr>
          <w:sz w:val="22"/>
          <w:szCs w:val="22"/>
        </w:rPr>
      </w:pPr>
      <w:r w:rsidRPr="00217883">
        <w:sym w:font="Symbol" w:char="F0B7"/>
      </w:r>
      <w:r w:rsidRPr="00217883">
        <w:tab/>
      </w:r>
      <w:r w:rsidR="007256FD" w:rsidRPr="00217883">
        <w:rPr>
          <w:sz w:val="22"/>
        </w:rPr>
        <w:t>k léčbě středně těžké až těžké aktivní RA u dospělých pacientů, kteří na předchozí terapii jedním nebo více tradičními DMARD (disease modifying anti</w:t>
      </w:r>
      <w:r w:rsidR="00B377DC" w:rsidRPr="00217883">
        <w:rPr>
          <w:sz w:val="22"/>
        </w:rPr>
        <w:noBreakHyphen/>
      </w:r>
      <w:r w:rsidR="007256FD" w:rsidRPr="00217883">
        <w:rPr>
          <w:sz w:val="22"/>
        </w:rPr>
        <w:t xml:space="preserve">rheumatic drugs) nebo antagonisty tumor nekrotizujícího faktoru (TNF) neodpovídali dostatečně nebo ji netolerovali. </w:t>
      </w:r>
    </w:p>
    <w:p w14:paraId="57DD1AF7" w14:textId="77777777" w:rsidR="007256FD" w:rsidRPr="00217883" w:rsidRDefault="007256FD" w:rsidP="007256FD">
      <w:pPr>
        <w:rPr>
          <w:szCs w:val="22"/>
          <w:lang w:val="cs-CZ"/>
        </w:rPr>
      </w:pPr>
    </w:p>
    <w:p w14:paraId="58606A65" w14:textId="77777777" w:rsidR="007256FD" w:rsidRPr="00217883" w:rsidRDefault="007256FD" w:rsidP="007256FD">
      <w:pPr>
        <w:rPr>
          <w:szCs w:val="22"/>
          <w:lang w:val="cs-CZ"/>
        </w:rPr>
      </w:pPr>
      <w:r w:rsidRPr="00217883">
        <w:rPr>
          <w:lang w:val="cs-CZ"/>
        </w:rPr>
        <w:t xml:space="preserve">U těchto pacientů se přípravek RoActemra může podávat v monoterapii v případě intolerance MTX nebo v případě, že pokračující léčba MTX je nevhodná. </w:t>
      </w:r>
    </w:p>
    <w:p w14:paraId="05DE776B" w14:textId="77777777" w:rsidR="007256FD" w:rsidRPr="00217883" w:rsidRDefault="007256FD" w:rsidP="007256FD">
      <w:pPr>
        <w:rPr>
          <w:szCs w:val="22"/>
          <w:lang w:val="cs-CZ"/>
        </w:rPr>
      </w:pPr>
    </w:p>
    <w:p w14:paraId="4297E55D" w14:textId="77777777" w:rsidR="007256FD" w:rsidRPr="00217883" w:rsidRDefault="007256FD" w:rsidP="007256FD">
      <w:pPr>
        <w:rPr>
          <w:rFonts w:eastAsia="SimSun"/>
          <w:szCs w:val="22"/>
          <w:lang w:val="cs-CZ"/>
        </w:rPr>
      </w:pPr>
      <w:r w:rsidRPr="00217883">
        <w:rPr>
          <w:lang w:val="cs-CZ"/>
        </w:rPr>
        <w:t>Bylo prokázáno, že přípravek RoActemra snižuje rychlost progrese kloubního poškození měřeného pomocí RTG vyšetření a zlepšuje fyzické funkce, pokud je podáván v kombinaci s met</w:t>
      </w:r>
      <w:r w:rsidR="00D47BFA" w:rsidRPr="00217883">
        <w:rPr>
          <w:lang w:val="cs-CZ"/>
        </w:rPr>
        <w:t>h</w:t>
      </w:r>
      <w:r w:rsidRPr="00217883">
        <w:rPr>
          <w:lang w:val="cs-CZ"/>
        </w:rPr>
        <w:t>otrexátem.</w:t>
      </w:r>
    </w:p>
    <w:p w14:paraId="5847020A" w14:textId="77777777" w:rsidR="007256FD" w:rsidRPr="00217883" w:rsidRDefault="007256FD" w:rsidP="007256FD">
      <w:pPr>
        <w:rPr>
          <w:rFonts w:eastAsia="SimSun"/>
          <w:szCs w:val="22"/>
          <w:lang w:val="cs-CZ"/>
        </w:rPr>
      </w:pPr>
    </w:p>
    <w:p w14:paraId="372630FF" w14:textId="77777777" w:rsidR="000C2588" w:rsidRPr="00E747B8" w:rsidRDefault="000C2588" w:rsidP="006E0364">
      <w:pPr>
        <w:rPr>
          <w:u w:val="single"/>
          <w:lang w:val="cs-CZ"/>
        </w:rPr>
      </w:pPr>
      <w:r w:rsidRPr="00E747B8">
        <w:rPr>
          <w:u w:val="single"/>
          <w:lang w:val="cs-CZ"/>
        </w:rPr>
        <w:t>Systémová juvenilní idiopatická artritida (sJIA)</w:t>
      </w:r>
    </w:p>
    <w:p w14:paraId="4F3267AD" w14:textId="77777777" w:rsidR="003877D0" w:rsidRPr="00217883" w:rsidRDefault="003877D0" w:rsidP="006E0364">
      <w:pPr>
        <w:rPr>
          <w:lang w:val="cs-CZ"/>
        </w:rPr>
      </w:pPr>
    </w:p>
    <w:p w14:paraId="5BC024CC" w14:textId="3B787771" w:rsidR="006E0364" w:rsidRPr="00217883" w:rsidRDefault="006E0364" w:rsidP="006E0364">
      <w:pPr>
        <w:rPr>
          <w:lang w:val="cs-CZ"/>
        </w:rPr>
      </w:pPr>
      <w:r w:rsidRPr="00217883">
        <w:rPr>
          <w:lang w:val="cs-CZ"/>
        </w:rPr>
        <w:t xml:space="preserve">Přípravek RoActemra je indikován k léčbě aktivní sJIA u pacientů </w:t>
      </w:r>
      <w:r w:rsidR="005A4515" w:rsidRPr="00217883">
        <w:rPr>
          <w:lang w:val="cs-CZ"/>
        </w:rPr>
        <w:t>od</w:t>
      </w:r>
      <w:r w:rsidRPr="00217883">
        <w:rPr>
          <w:lang w:val="cs-CZ"/>
        </w:rPr>
        <w:t xml:space="preserve"> 1</w:t>
      </w:r>
      <w:r w:rsidR="0069692E" w:rsidRPr="00217883">
        <w:rPr>
          <w:lang w:val="cs-CZ"/>
        </w:rPr>
        <w:t>2</w:t>
      </w:r>
      <w:r w:rsidR="000C2588" w:rsidRPr="00217883">
        <w:rPr>
          <w:lang w:val="cs-CZ"/>
        </w:rPr>
        <w:t> </w:t>
      </w:r>
      <w:r w:rsidR="0069692E" w:rsidRPr="00217883">
        <w:rPr>
          <w:lang w:val="cs-CZ"/>
        </w:rPr>
        <w:t>let</w:t>
      </w:r>
      <w:r w:rsidRPr="00217883">
        <w:rPr>
          <w:lang w:val="cs-CZ"/>
        </w:rPr>
        <w:t xml:space="preserve">, kteří nedostatečně odpovídali na předchozí léčbu </w:t>
      </w:r>
      <w:r w:rsidR="000C2588" w:rsidRPr="00217883">
        <w:rPr>
          <w:bCs/>
          <w:lang w:val="cs-CZ"/>
        </w:rPr>
        <w:t>nesteroidními protizánětlivými léky</w:t>
      </w:r>
      <w:r w:rsidR="000C2588" w:rsidRPr="00217883">
        <w:rPr>
          <w:lang w:val="cs-CZ"/>
        </w:rPr>
        <w:t xml:space="preserve"> (</w:t>
      </w:r>
      <w:r w:rsidRPr="00217883">
        <w:rPr>
          <w:lang w:val="cs-CZ"/>
        </w:rPr>
        <w:t>NSAID</w:t>
      </w:r>
      <w:r w:rsidR="000C2588" w:rsidRPr="00217883">
        <w:rPr>
          <w:lang w:val="cs-CZ"/>
        </w:rPr>
        <w:t>)</w:t>
      </w:r>
      <w:r w:rsidRPr="00217883">
        <w:rPr>
          <w:lang w:val="cs-CZ"/>
        </w:rPr>
        <w:t xml:space="preserve"> a systémovými kortikoidy</w:t>
      </w:r>
      <w:del w:id="458" w:author="Author">
        <w:r w:rsidRPr="00217883" w:rsidDel="00A06CAE">
          <w:rPr>
            <w:lang w:val="cs-CZ"/>
          </w:rPr>
          <w:delText xml:space="preserve"> (viz bod</w:delText>
        </w:r>
        <w:r w:rsidR="000C2588" w:rsidRPr="00217883" w:rsidDel="00A06CAE">
          <w:rPr>
            <w:lang w:val="cs-CZ"/>
          </w:rPr>
          <w:delText> </w:delText>
        </w:r>
        <w:r w:rsidRPr="00217883" w:rsidDel="00A06CAE">
          <w:rPr>
            <w:lang w:val="cs-CZ"/>
          </w:rPr>
          <w:delText>4.2)</w:delText>
        </w:r>
      </w:del>
      <w:r w:rsidRPr="00217883">
        <w:rPr>
          <w:lang w:val="cs-CZ"/>
        </w:rPr>
        <w:t xml:space="preserve">. </w:t>
      </w:r>
    </w:p>
    <w:p w14:paraId="755094DA" w14:textId="77777777" w:rsidR="006E0364" w:rsidRPr="00217883" w:rsidRDefault="006E0364" w:rsidP="006E0364">
      <w:pPr>
        <w:rPr>
          <w:lang w:val="cs-CZ"/>
        </w:rPr>
      </w:pPr>
      <w:r w:rsidRPr="00217883">
        <w:rPr>
          <w:lang w:val="cs-CZ"/>
        </w:rPr>
        <w:t>Přípravek RoActemra lze podávat v monoterapii (v případě intolerance MTX nebo pokud léčba MTX není vhodná) nebo v kombinaci s MTX.</w:t>
      </w:r>
    </w:p>
    <w:p w14:paraId="2F6B5ADE" w14:textId="77777777" w:rsidR="006E0364" w:rsidRPr="00217883" w:rsidRDefault="006E0364" w:rsidP="006E0364">
      <w:pPr>
        <w:rPr>
          <w:lang w:val="cs-CZ"/>
        </w:rPr>
      </w:pPr>
    </w:p>
    <w:p w14:paraId="4489D13D" w14:textId="77777777" w:rsidR="000C2588" w:rsidRPr="00E747B8" w:rsidRDefault="000C2588" w:rsidP="006E0364">
      <w:pPr>
        <w:rPr>
          <w:u w:val="single"/>
          <w:lang w:val="cs-CZ"/>
        </w:rPr>
      </w:pPr>
      <w:r w:rsidRPr="00E747B8">
        <w:rPr>
          <w:u w:val="single"/>
          <w:lang w:val="cs-CZ"/>
        </w:rPr>
        <w:t>Juvenilní idiopatická polyartritida (pJIA)</w:t>
      </w:r>
    </w:p>
    <w:p w14:paraId="762CDBC9" w14:textId="77777777" w:rsidR="003877D0" w:rsidRPr="00217883" w:rsidRDefault="003877D0" w:rsidP="006E0364">
      <w:pPr>
        <w:rPr>
          <w:lang w:val="cs-CZ"/>
        </w:rPr>
      </w:pPr>
    </w:p>
    <w:p w14:paraId="31F8AAED" w14:textId="0DFBC23A" w:rsidR="006E0364" w:rsidRPr="00217883" w:rsidRDefault="006E0364" w:rsidP="006E0364">
      <w:pPr>
        <w:rPr>
          <w:lang w:val="cs-CZ"/>
        </w:rPr>
      </w:pPr>
      <w:r w:rsidRPr="00217883">
        <w:rPr>
          <w:lang w:val="cs-CZ"/>
        </w:rPr>
        <w:t xml:space="preserve">Přípravek RoActemra v kombinaci s MTX je indikován k léčbě pJIA </w:t>
      </w:r>
      <w:r w:rsidR="000C2588" w:rsidRPr="00217883">
        <w:rPr>
          <w:lang w:val="cs-CZ"/>
        </w:rPr>
        <w:t>(</w:t>
      </w:r>
      <w:r w:rsidRPr="00217883">
        <w:rPr>
          <w:lang w:val="cs-CZ"/>
        </w:rPr>
        <w:t xml:space="preserve">s pozitivním nebo negativním revmatoidním faktorem a rozšířenou oligoartritidou) u pacientů </w:t>
      </w:r>
      <w:r w:rsidR="00937166" w:rsidRPr="00217883">
        <w:rPr>
          <w:lang w:val="cs-CZ"/>
        </w:rPr>
        <w:t>od</w:t>
      </w:r>
      <w:r w:rsidRPr="00217883">
        <w:rPr>
          <w:lang w:val="cs-CZ"/>
        </w:rPr>
        <w:t xml:space="preserve"> </w:t>
      </w:r>
      <w:r w:rsidR="00B377DC" w:rsidRPr="00217883">
        <w:rPr>
          <w:lang w:val="cs-CZ"/>
        </w:rPr>
        <w:t>12 </w:t>
      </w:r>
      <w:r w:rsidRPr="00217883">
        <w:rPr>
          <w:lang w:val="cs-CZ"/>
        </w:rPr>
        <w:t>let, kteří nedostatečně odpovídali na předchozí léčbu MTX</w:t>
      </w:r>
      <w:del w:id="459" w:author="Author">
        <w:r w:rsidRPr="00217883" w:rsidDel="00A06CAE">
          <w:rPr>
            <w:lang w:val="cs-CZ"/>
          </w:rPr>
          <w:delText xml:space="preserve"> (viz </w:delText>
        </w:r>
        <w:r w:rsidR="00B377DC" w:rsidRPr="00217883" w:rsidDel="00A06CAE">
          <w:rPr>
            <w:lang w:val="cs-CZ"/>
          </w:rPr>
          <w:delText>bod </w:delText>
        </w:r>
        <w:r w:rsidRPr="00217883" w:rsidDel="00A06CAE">
          <w:rPr>
            <w:lang w:val="cs-CZ"/>
          </w:rPr>
          <w:delText>4.2)</w:delText>
        </w:r>
      </w:del>
      <w:r w:rsidRPr="00217883">
        <w:rPr>
          <w:lang w:val="cs-CZ"/>
        </w:rPr>
        <w:t xml:space="preserve">. </w:t>
      </w:r>
    </w:p>
    <w:p w14:paraId="2BC21825" w14:textId="77777777" w:rsidR="006E0364" w:rsidRPr="00217883" w:rsidRDefault="006E0364" w:rsidP="006E0364">
      <w:pPr>
        <w:rPr>
          <w:lang w:val="cs-CZ"/>
        </w:rPr>
      </w:pPr>
      <w:r w:rsidRPr="00217883">
        <w:rPr>
          <w:lang w:val="cs-CZ"/>
        </w:rPr>
        <w:lastRenderedPageBreak/>
        <w:t>Přípravek RoActemra lze podávat jako monoterapii při intoleranci MTX nebo pokud není pokračování v léčbě MTX vhodné.</w:t>
      </w:r>
    </w:p>
    <w:p w14:paraId="5025194F" w14:textId="77777777" w:rsidR="006E0364" w:rsidRPr="00217883" w:rsidRDefault="006E0364" w:rsidP="007256FD">
      <w:pPr>
        <w:rPr>
          <w:lang w:val="cs-CZ"/>
        </w:rPr>
      </w:pPr>
    </w:p>
    <w:p w14:paraId="3A48CBAF" w14:textId="77777777" w:rsidR="000C2588" w:rsidRPr="00E747B8" w:rsidRDefault="000C2588" w:rsidP="007256FD">
      <w:pPr>
        <w:rPr>
          <w:u w:val="single"/>
          <w:lang w:val="cs-CZ"/>
        </w:rPr>
      </w:pPr>
      <w:r w:rsidRPr="00E747B8">
        <w:rPr>
          <w:u w:val="single"/>
          <w:lang w:val="cs-CZ"/>
        </w:rPr>
        <w:t>Obrovskobuněčná arteri</w:t>
      </w:r>
      <w:r w:rsidR="00DA135E" w:rsidRPr="00217883">
        <w:rPr>
          <w:u w:val="single"/>
          <w:lang w:val="cs-CZ"/>
        </w:rPr>
        <w:t>i</w:t>
      </w:r>
      <w:r w:rsidRPr="00E747B8">
        <w:rPr>
          <w:u w:val="single"/>
          <w:lang w:val="cs-CZ"/>
        </w:rPr>
        <w:t xml:space="preserve">tida (GCA) </w:t>
      </w:r>
    </w:p>
    <w:p w14:paraId="15BAC634" w14:textId="77777777" w:rsidR="003877D0" w:rsidRPr="00217883" w:rsidRDefault="003877D0" w:rsidP="007256FD">
      <w:pPr>
        <w:rPr>
          <w:lang w:val="cs-CZ"/>
        </w:rPr>
      </w:pPr>
    </w:p>
    <w:p w14:paraId="39527343" w14:textId="38143678" w:rsidR="007256FD" w:rsidRPr="00217883" w:rsidRDefault="007256FD" w:rsidP="007256FD">
      <w:pPr>
        <w:rPr>
          <w:rFonts w:eastAsia="SimSun"/>
          <w:szCs w:val="22"/>
          <w:lang w:val="cs-CZ"/>
        </w:rPr>
      </w:pPr>
      <w:r w:rsidRPr="00217883">
        <w:rPr>
          <w:lang w:val="cs-CZ"/>
        </w:rPr>
        <w:t>Přípravek RoActemra je indikován k léčbě GCA u dospělých pacientů.</w:t>
      </w:r>
    </w:p>
    <w:p w14:paraId="2B1C97ED" w14:textId="77777777" w:rsidR="007256FD" w:rsidRPr="00217883" w:rsidRDefault="007256FD" w:rsidP="007256FD">
      <w:pPr>
        <w:rPr>
          <w:rFonts w:eastAsia="SimSun"/>
          <w:szCs w:val="22"/>
          <w:lang w:val="cs-CZ"/>
        </w:rPr>
      </w:pPr>
    </w:p>
    <w:p w14:paraId="02FD16A0" w14:textId="77777777" w:rsidR="007256FD" w:rsidRPr="00217883" w:rsidRDefault="007256FD" w:rsidP="005161F0">
      <w:pPr>
        <w:keepNext/>
        <w:ind w:left="567" w:hanging="567"/>
        <w:outlineLvl w:val="0"/>
        <w:rPr>
          <w:b/>
          <w:szCs w:val="22"/>
          <w:lang w:val="cs-CZ"/>
        </w:rPr>
      </w:pPr>
      <w:r w:rsidRPr="00217883">
        <w:rPr>
          <w:b/>
          <w:lang w:val="cs-CZ"/>
        </w:rPr>
        <w:t>4.2</w:t>
      </w:r>
      <w:r w:rsidRPr="00217883">
        <w:rPr>
          <w:lang w:val="cs-CZ"/>
        </w:rPr>
        <w:tab/>
      </w:r>
      <w:r w:rsidRPr="00217883">
        <w:rPr>
          <w:b/>
          <w:lang w:val="cs-CZ"/>
        </w:rPr>
        <w:t>Dávkování a způsob podání</w:t>
      </w:r>
    </w:p>
    <w:p w14:paraId="42599C17" w14:textId="77777777" w:rsidR="007256FD" w:rsidRPr="00217883" w:rsidRDefault="007256FD" w:rsidP="005161F0">
      <w:pPr>
        <w:keepNext/>
        <w:rPr>
          <w:b/>
          <w:szCs w:val="22"/>
          <w:lang w:val="cs-CZ"/>
        </w:rPr>
      </w:pPr>
    </w:p>
    <w:p w14:paraId="02C5FF65" w14:textId="77777777" w:rsidR="006E0364" w:rsidRPr="00217883" w:rsidRDefault="00C776A3" w:rsidP="007256FD">
      <w:pPr>
        <w:autoSpaceDE w:val="0"/>
        <w:autoSpaceDN w:val="0"/>
        <w:adjustRightInd w:val="0"/>
        <w:rPr>
          <w:lang w:val="cs-CZ"/>
        </w:rPr>
      </w:pPr>
      <w:r w:rsidRPr="00217883">
        <w:rPr>
          <w:lang w:val="cs-CZ"/>
        </w:rPr>
        <w:t>Tocilizumab v subkutánní</w:t>
      </w:r>
      <w:r w:rsidRPr="00217883" w:rsidDel="00C776A3">
        <w:rPr>
          <w:lang w:val="cs-CZ"/>
        </w:rPr>
        <w:t xml:space="preserve"> </w:t>
      </w:r>
      <w:r w:rsidR="006E0364" w:rsidRPr="00217883">
        <w:rPr>
          <w:lang w:val="cs-CZ"/>
        </w:rPr>
        <w:t>lékov</w:t>
      </w:r>
      <w:r w:rsidRPr="00217883">
        <w:rPr>
          <w:lang w:val="cs-CZ"/>
        </w:rPr>
        <w:t>é</w:t>
      </w:r>
      <w:r w:rsidR="006E0364" w:rsidRPr="00217883">
        <w:rPr>
          <w:lang w:val="cs-CZ"/>
        </w:rPr>
        <w:t xml:space="preserve"> form</w:t>
      </w:r>
      <w:r w:rsidRPr="00217883">
        <w:rPr>
          <w:lang w:val="cs-CZ"/>
        </w:rPr>
        <w:t>ě</w:t>
      </w:r>
      <w:r w:rsidR="006E0364" w:rsidRPr="00217883">
        <w:rPr>
          <w:lang w:val="cs-CZ"/>
        </w:rPr>
        <w:t xml:space="preserve"> se podává jednorázovým předplněným perem. </w:t>
      </w:r>
      <w:r w:rsidR="007256FD" w:rsidRPr="00217883">
        <w:rPr>
          <w:lang w:val="cs-CZ"/>
        </w:rPr>
        <w:t>Léčba má být zahájena lékařem, který má zkušenosti s diagnostikou a léčbou RA</w:t>
      </w:r>
      <w:r w:rsidR="006E0364" w:rsidRPr="00217883">
        <w:rPr>
          <w:lang w:val="cs-CZ"/>
        </w:rPr>
        <w:t>, sJIA, pJIA</w:t>
      </w:r>
      <w:r w:rsidR="007256FD" w:rsidRPr="00217883">
        <w:rPr>
          <w:lang w:val="cs-CZ"/>
        </w:rPr>
        <w:t xml:space="preserve"> a/nebo GCA. </w:t>
      </w:r>
    </w:p>
    <w:p w14:paraId="00E3726E" w14:textId="77777777" w:rsidR="006E0364" w:rsidRPr="00217883" w:rsidRDefault="006E0364" w:rsidP="007256FD">
      <w:pPr>
        <w:autoSpaceDE w:val="0"/>
        <w:autoSpaceDN w:val="0"/>
        <w:adjustRightInd w:val="0"/>
        <w:rPr>
          <w:lang w:val="cs-CZ"/>
        </w:rPr>
      </w:pPr>
    </w:p>
    <w:p w14:paraId="30A983F0" w14:textId="7E360073" w:rsidR="006E0364" w:rsidRPr="00217883" w:rsidRDefault="006E0364" w:rsidP="006E0364">
      <w:pPr>
        <w:autoSpaceDE w:val="0"/>
        <w:autoSpaceDN w:val="0"/>
        <w:adjustRightInd w:val="0"/>
        <w:rPr>
          <w:lang w:val="cs-CZ"/>
        </w:rPr>
      </w:pPr>
      <w:r w:rsidRPr="00217883">
        <w:rPr>
          <w:lang w:val="cs-CZ"/>
        </w:rPr>
        <w:t xml:space="preserve">Předplněné pero </w:t>
      </w:r>
      <w:del w:id="460" w:author="Author">
        <w:r w:rsidRPr="00217883" w:rsidDel="00A06CAE">
          <w:rPr>
            <w:lang w:val="cs-CZ"/>
          </w:rPr>
          <w:delText>nemá</w:delText>
        </w:r>
      </w:del>
      <w:ins w:id="461" w:author="Author">
        <w:r w:rsidR="00A06CAE">
          <w:rPr>
            <w:lang w:val="cs-CZ"/>
          </w:rPr>
          <w:t>nesmí</w:t>
        </w:r>
      </w:ins>
      <w:r w:rsidRPr="00217883">
        <w:rPr>
          <w:lang w:val="cs-CZ"/>
        </w:rPr>
        <w:t xml:space="preserve"> být použito k léčbě pediatrických pacientů ve věku &lt;</w:t>
      </w:r>
      <w:r w:rsidR="004979CD" w:rsidRPr="00217883">
        <w:rPr>
          <w:lang w:val="cs-CZ"/>
        </w:rPr>
        <w:t> </w:t>
      </w:r>
      <w:r w:rsidRPr="00217883">
        <w:rPr>
          <w:lang w:val="cs-CZ"/>
        </w:rPr>
        <w:t>12</w:t>
      </w:r>
      <w:r w:rsidR="004979CD" w:rsidRPr="00217883">
        <w:rPr>
          <w:lang w:val="cs-CZ"/>
        </w:rPr>
        <w:t> </w:t>
      </w:r>
      <w:r w:rsidRPr="00217883">
        <w:rPr>
          <w:lang w:val="cs-CZ"/>
        </w:rPr>
        <w:t>let, protože v důsledku tenčí vrstvy podkožní tkáně existuje potenciální riziko intramuskulární</w:t>
      </w:r>
      <w:r w:rsidR="006E2360" w:rsidRPr="00217883">
        <w:rPr>
          <w:lang w:val="cs-CZ"/>
        </w:rPr>
        <w:t>ho podání</w:t>
      </w:r>
      <w:r w:rsidRPr="00217883">
        <w:rPr>
          <w:lang w:val="cs-CZ"/>
        </w:rPr>
        <w:t xml:space="preserve"> injekce.</w:t>
      </w:r>
    </w:p>
    <w:p w14:paraId="72374B78" w14:textId="77777777" w:rsidR="006E0364" w:rsidRPr="00217883" w:rsidRDefault="006E0364" w:rsidP="006E0364">
      <w:pPr>
        <w:autoSpaceDE w:val="0"/>
        <w:autoSpaceDN w:val="0"/>
        <w:adjustRightInd w:val="0"/>
        <w:rPr>
          <w:lang w:val="cs-CZ"/>
        </w:rPr>
      </w:pPr>
    </w:p>
    <w:p w14:paraId="4E573DFB" w14:textId="67DDB944" w:rsidR="006E0364" w:rsidRPr="00217883" w:rsidRDefault="006E0364" w:rsidP="006E0364">
      <w:pPr>
        <w:keepNext/>
        <w:keepLines/>
        <w:rPr>
          <w:lang w:val="cs-CZ"/>
        </w:rPr>
      </w:pPr>
      <w:r w:rsidRPr="00217883">
        <w:rPr>
          <w:lang w:val="cs-CZ"/>
        </w:rPr>
        <w:t>První injekc</w:t>
      </w:r>
      <w:ins w:id="462" w:author="Author">
        <w:r w:rsidR="00B51DD6">
          <w:rPr>
            <w:lang w:val="cs-CZ"/>
          </w:rPr>
          <w:t xml:space="preserve">i je </w:t>
        </w:r>
        <w:del w:id="463" w:author="Author">
          <w:r w:rsidR="00B51DD6" w:rsidDel="00E20527">
            <w:rPr>
              <w:lang w:val="cs-CZ"/>
            </w:rPr>
            <w:delText>nutné</w:delText>
          </w:r>
        </w:del>
      </w:ins>
      <w:del w:id="464" w:author="Author">
        <w:r w:rsidRPr="00217883" w:rsidDel="00E20527">
          <w:rPr>
            <w:lang w:val="cs-CZ"/>
          </w:rPr>
          <w:delText>i</w:delText>
        </w:r>
      </w:del>
      <w:ins w:id="465" w:author="Author">
        <w:r w:rsidR="00E20527">
          <w:rPr>
            <w:lang w:val="cs-CZ"/>
          </w:rPr>
          <w:t>třeba</w:t>
        </w:r>
      </w:ins>
      <w:del w:id="466" w:author="Author">
        <w:r w:rsidRPr="00217883" w:rsidDel="00B51DD6">
          <w:rPr>
            <w:lang w:val="cs-CZ"/>
          </w:rPr>
          <w:delText xml:space="preserve"> </w:delText>
        </w:r>
        <w:r w:rsidRPr="00217883" w:rsidDel="00A06CAE">
          <w:rPr>
            <w:lang w:val="cs-CZ"/>
          </w:rPr>
          <w:delText>je třeba</w:delText>
        </w:r>
      </w:del>
      <w:r w:rsidRPr="00217883">
        <w:rPr>
          <w:lang w:val="cs-CZ"/>
        </w:rPr>
        <w:t xml:space="preserve"> pod</w:t>
      </w:r>
      <w:ins w:id="467" w:author="Author">
        <w:r w:rsidR="00B51DD6">
          <w:rPr>
            <w:lang w:val="cs-CZ"/>
          </w:rPr>
          <w:t>at</w:t>
        </w:r>
      </w:ins>
      <w:del w:id="468" w:author="Author">
        <w:r w:rsidRPr="00217883" w:rsidDel="00A06CAE">
          <w:rPr>
            <w:lang w:val="cs-CZ"/>
          </w:rPr>
          <w:delText>at</w:delText>
        </w:r>
      </w:del>
      <w:r w:rsidRPr="00217883">
        <w:rPr>
          <w:lang w:val="cs-CZ"/>
        </w:rPr>
        <w:t xml:space="preserve"> pod dohledem kvalifikovaného zdravotnického pracovníka. Pacient nebo rodič/opatrovník si může sám injekčně podávat </w:t>
      </w:r>
      <w:r w:rsidR="004979CD" w:rsidRPr="00217883">
        <w:rPr>
          <w:lang w:val="cs-CZ"/>
        </w:rPr>
        <w:t xml:space="preserve">tento léčivý </w:t>
      </w:r>
      <w:r w:rsidRPr="00217883">
        <w:rPr>
          <w:lang w:val="cs-CZ"/>
        </w:rPr>
        <w:t>přípravek pouze tehdy, pokud lékař rozhodne, že je to vhodné a pacient nebo rodič/opatrovník souhlasí s lékařsk</w:t>
      </w:r>
      <w:r w:rsidR="006E2360" w:rsidRPr="00217883">
        <w:rPr>
          <w:lang w:val="cs-CZ"/>
        </w:rPr>
        <w:t>ou kontrolou</w:t>
      </w:r>
      <w:r w:rsidRPr="00217883">
        <w:rPr>
          <w:lang w:val="cs-CZ"/>
        </w:rPr>
        <w:t xml:space="preserve"> podle potřeby a je vyškolen ve správné technice podávání injekce. </w:t>
      </w:r>
    </w:p>
    <w:p w14:paraId="03F1A054" w14:textId="77777777" w:rsidR="006E0364" w:rsidRPr="00217883" w:rsidRDefault="006E0364" w:rsidP="006E0364">
      <w:pPr>
        <w:autoSpaceDE w:val="0"/>
        <w:autoSpaceDN w:val="0"/>
        <w:adjustRightInd w:val="0"/>
        <w:rPr>
          <w:lang w:val="cs-CZ"/>
        </w:rPr>
      </w:pPr>
    </w:p>
    <w:p w14:paraId="67A05755" w14:textId="3E7E7BF8" w:rsidR="006E0364" w:rsidRPr="00217883" w:rsidRDefault="006E0364" w:rsidP="006E0364">
      <w:pPr>
        <w:autoSpaceDE w:val="0"/>
        <w:autoSpaceDN w:val="0"/>
        <w:adjustRightInd w:val="0"/>
        <w:rPr>
          <w:lang w:val="cs-CZ"/>
        </w:rPr>
      </w:pPr>
      <w:r w:rsidRPr="00217883">
        <w:rPr>
          <w:lang w:val="cs-CZ"/>
        </w:rPr>
        <w:t>Pacienti, kteří přecházejí z i</w:t>
      </w:r>
      <w:r w:rsidR="004979CD" w:rsidRPr="00217883">
        <w:rPr>
          <w:lang w:val="cs-CZ"/>
        </w:rPr>
        <w:t>ntravenózní</w:t>
      </w:r>
      <w:r w:rsidRPr="00217883">
        <w:rPr>
          <w:lang w:val="cs-CZ"/>
        </w:rPr>
        <w:t xml:space="preserve"> léčby tocilizumabem na s</w:t>
      </w:r>
      <w:r w:rsidR="004979CD" w:rsidRPr="00217883">
        <w:rPr>
          <w:lang w:val="cs-CZ"/>
        </w:rPr>
        <w:t>ubkutánní</w:t>
      </w:r>
      <w:r w:rsidRPr="00217883">
        <w:rPr>
          <w:lang w:val="cs-CZ"/>
        </w:rPr>
        <w:t xml:space="preserve"> podání, si musejí podat první s</w:t>
      </w:r>
      <w:r w:rsidR="004979CD" w:rsidRPr="00217883">
        <w:rPr>
          <w:lang w:val="cs-CZ"/>
        </w:rPr>
        <w:t>ubkutánní</w:t>
      </w:r>
      <w:r w:rsidRPr="00217883">
        <w:rPr>
          <w:lang w:val="cs-CZ"/>
        </w:rPr>
        <w:t xml:space="preserve"> dávku v době další plánované i</w:t>
      </w:r>
      <w:r w:rsidR="004979CD" w:rsidRPr="00217883">
        <w:rPr>
          <w:lang w:val="cs-CZ"/>
        </w:rPr>
        <w:t>ntravenózní</w:t>
      </w:r>
      <w:r w:rsidRPr="00217883">
        <w:rPr>
          <w:lang w:val="cs-CZ"/>
        </w:rPr>
        <w:t xml:space="preserve"> dávky pod dohledem kvalifikovaného zdravotnického pracovníka.</w:t>
      </w:r>
    </w:p>
    <w:p w14:paraId="0D434727" w14:textId="4D13047F" w:rsidR="006E0364" w:rsidRPr="00217883" w:rsidRDefault="006E0364" w:rsidP="006E0364">
      <w:pPr>
        <w:autoSpaceDE w:val="0"/>
        <w:autoSpaceDN w:val="0"/>
        <w:adjustRightInd w:val="0"/>
        <w:rPr>
          <w:lang w:val="cs-CZ"/>
        </w:rPr>
      </w:pPr>
    </w:p>
    <w:p w14:paraId="690D4C87" w14:textId="2540B96B" w:rsidR="006E0364" w:rsidRPr="00217883" w:rsidRDefault="007256FD" w:rsidP="007256FD">
      <w:pPr>
        <w:autoSpaceDE w:val="0"/>
        <w:autoSpaceDN w:val="0"/>
        <w:adjustRightInd w:val="0"/>
        <w:rPr>
          <w:lang w:val="cs-CZ"/>
        </w:rPr>
      </w:pPr>
      <w:r w:rsidRPr="00217883">
        <w:rPr>
          <w:lang w:val="cs-CZ"/>
        </w:rPr>
        <w:t xml:space="preserve">Všichni pacienti léčení přípravkem RoActemra </w:t>
      </w:r>
      <w:r w:rsidR="00590655">
        <w:rPr>
          <w:lang w:val="cs-CZ"/>
        </w:rPr>
        <w:t>musí</w:t>
      </w:r>
      <w:r w:rsidRPr="00217883">
        <w:rPr>
          <w:lang w:val="cs-CZ"/>
        </w:rPr>
        <w:t xml:space="preserve"> obdržet </w:t>
      </w:r>
      <w:r w:rsidR="008A163F">
        <w:rPr>
          <w:lang w:val="cs-CZ"/>
        </w:rPr>
        <w:t>K</w:t>
      </w:r>
      <w:r w:rsidRPr="00217883">
        <w:rPr>
          <w:lang w:val="cs-CZ"/>
        </w:rPr>
        <w:t xml:space="preserve">artu pacienta. </w:t>
      </w:r>
    </w:p>
    <w:p w14:paraId="3E3DBB13" w14:textId="77777777" w:rsidR="006E0364" w:rsidRPr="00217883" w:rsidRDefault="006E0364" w:rsidP="007256FD">
      <w:pPr>
        <w:autoSpaceDE w:val="0"/>
        <w:autoSpaceDN w:val="0"/>
        <w:adjustRightInd w:val="0"/>
        <w:rPr>
          <w:lang w:val="cs-CZ"/>
        </w:rPr>
      </w:pPr>
    </w:p>
    <w:p w14:paraId="613E8E2F" w14:textId="230CEAC2" w:rsidR="007256FD" w:rsidRPr="00217883" w:rsidRDefault="007256FD" w:rsidP="007256FD">
      <w:pPr>
        <w:autoSpaceDE w:val="0"/>
        <w:autoSpaceDN w:val="0"/>
        <w:adjustRightInd w:val="0"/>
        <w:rPr>
          <w:rFonts w:eastAsia="SimSun"/>
          <w:szCs w:val="22"/>
          <w:lang w:val="cs-CZ"/>
        </w:rPr>
      </w:pPr>
      <w:r w:rsidRPr="00217883">
        <w:rPr>
          <w:lang w:val="cs-CZ"/>
        </w:rPr>
        <w:t xml:space="preserve">Má být posouzena vhodnost pacienta </w:t>
      </w:r>
      <w:r w:rsidR="006E0364" w:rsidRPr="00217883">
        <w:rPr>
          <w:lang w:val="cs-CZ"/>
        </w:rPr>
        <w:t xml:space="preserve">nebo </w:t>
      </w:r>
      <w:ins w:id="469" w:author="Author">
        <w:r w:rsidR="00A06CAE">
          <w:rPr>
            <w:lang w:val="cs-CZ"/>
          </w:rPr>
          <w:t xml:space="preserve">jeho </w:t>
        </w:r>
      </w:ins>
      <w:r w:rsidR="006E0364" w:rsidRPr="00217883">
        <w:rPr>
          <w:lang w:val="cs-CZ"/>
        </w:rPr>
        <w:t xml:space="preserve">rodiče/opatrovníka </w:t>
      </w:r>
      <w:r w:rsidRPr="00217883">
        <w:rPr>
          <w:lang w:val="cs-CZ"/>
        </w:rPr>
        <w:t xml:space="preserve">pro subkutánní použití přípravku RoActemra v domácím prostředí a pacienti </w:t>
      </w:r>
      <w:r w:rsidR="006E0364" w:rsidRPr="00217883">
        <w:rPr>
          <w:lang w:val="cs-CZ"/>
        </w:rPr>
        <w:t xml:space="preserve">nebo jejich rodič/opatrovník </w:t>
      </w:r>
      <w:r w:rsidRPr="00217883">
        <w:rPr>
          <w:lang w:val="cs-CZ"/>
        </w:rPr>
        <w:t xml:space="preserve">mají být </w:t>
      </w:r>
      <w:r w:rsidR="006E0364" w:rsidRPr="00217883">
        <w:rPr>
          <w:lang w:val="cs-CZ"/>
        </w:rPr>
        <w:t xml:space="preserve">před podáním další dávky </w:t>
      </w:r>
      <w:r w:rsidRPr="00217883">
        <w:rPr>
          <w:lang w:val="cs-CZ"/>
        </w:rPr>
        <w:t>poučeni o tom, že v případě výskytu příznaků alergické reakce mají informovat lékaře. V případě výskytu příznaků těžké alergické reakce (viz bod 4.4) mají pacienti okamžitě vyhledat lékaře.</w:t>
      </w:r>
    </w:p>
    <w:p w14:paraId="37E18973" w14:textId="77777777" w:rsidR="007256FD" w:rsidRPr="00217883" w:rsidRDefault="007256FD" w:rsidP="007256FD">
      <w:pPr>
        <w:autoSpaceDE w:val="0"/>
        <w:autoSpaceDN w:val="0"/>
        <w:adjustRightInd w:val="0"/>
        <w:rPr>
          <w:rFonts w:eastAsia="SimSun"/>
          <w:szCs w:val="22"/>
          <w:lang w:val="cs-CZ"/>
        </w:rPr>
      </w:pPr>
    </w:p>
    <w:p w14:paraId="6262DB97" w14:textId="77777777" w:rsidR="007256FD" w:rsidRPr="00217883" w:rsidRDefault="007256FD" w:rsidP="00A557E5">
      <w:pPr>
        <w:autoSpaceDE w:val="0"/>
        <w:autoSpaceDN w:val="0"/>
        <w:adjustRightInd w:val="0"/>
        <w:rPr>
          <w:szCs w:val="22"/>
          <w:u w:val="single"/>
          <w:lang w:val="cs-CZ"/>
        </w:rPr>
      </w:pPr>
      <w:r w:rsidRPr="00217883">
        <w:rPr>
          <w:u w:val="single"/>
          <w:lang w:val="cs-CZ"/>
        </w:rPr>
        <w:t>Dávkování</w:t>
      </w:r>
    </w:p>
    <w:p w14:paraId="058F0F65" w14:textId="77777777" w:rsidR="007256FD" w:rsidRPr="00217883" w:rsidRDefault="007256FD" w:rsidP="00A557E5">
      <w:pPr>
        <w:autoSpaceDE w:val="0"/>
        <w:autoSpaceDN w:val="0"/>
        <w:adjustRightInd w:val="0"/>
        <w:rPr>
          <w:szCs w:val="22"/>
          <w:u w:val="single"/>
          <w:lang w:val="cs-CZ"/>
        </w:rPr>
      </w:pPr>
    </w:p>
    <w:p w14:paraId="5C4E3981" w14:textId="77777777" w:rsidR="007256FD" w:rsidRPr="00E747B8" w:rsidRDefault="004979CD" w:rsidP="00A557E5">
      <w:pPr>
        <w:autoSpaceDE w:val="0"/>
        <w:autoSpaceDN w:val="0"/>
        <w:adjustRightInd w:val="0"/>
        <w:rPr>
          <w:i/>
          <w:szCs w:val="22"/>
          <w:lang w:val="cs-CZ"/>
        </w:rPr>
      </w:pPr>
      <w:r w:rsidRPr="00E747B8">
        <w:rPr>
          <w:i/>
          <w:lang w:val="cs-CZ"/>
        </w:rPr>
        <w:t xml:space="preserve">Pacienti s </w:t>
      </w:r>
      <w:r w:rsidR="007256FD" w:rsidRPr="00E747B8">
        <w:rPr>
          <w:i/>
          <w:lang w:val="cs-CZ"/>
        </w:rPr>
        <w:t>RA</w:t>
      </w:r>
    </w:p>
    <w:p w14:paraId="40010353" w14:textId="77777777" w:rsidR="007256FD" w:rsidRPr="00217883" w:rsidRDefault="007256FD" w:rsidP="00A557E5">
      <w:pPr>
        <w:autoSpaceDE w:val="0"/>
        <w:autoSpaceDN w:val="0"/>
        <w:adjustRightInd w:val="0"/>
        <w:rPr>
          <w:szCs w:val="22"/>
          <w:lang w:val="cs-CZ"/>
        </w:rPr>
      </w:pPr>
      <w:r w:rsidRPr="00217883">
        <w:rPr>
          <w:lang w:val="cs-CZ"/>
        </w:rPr>
        <w:t>Doporučená dávka je 162 mg podaná subkutánně, jednou týdně.</w:t>
      </w:r>
    </w:p>
    <w:p w14:paraId="01E94B7E" w14:textId="77777777" w:rsidR="007256FD" w:rsidRPr="00217883" w:rsidRDefault="007256FD" w:rsidP="00A557E5">
      <w:pPr>
        <w:autoSpaceDE w:val="0"/>
        <w:autoSpaceDN w:val="0"/>
        <w:adjustRightInd w:val="0"/>
        <w:rPr>
          <w:szCs w:val="22"/>
          <w:lang w:val="cs-CZ"/>
        </w:rPr>
      </w:pPr>
    </w:p>
    <w:p w14:paraId="6E01C70F" w14:textId="68C2F285" w:rsidR="007256FD" w:rsidRPr="00217883" w:rsidRDefault="007256FD" w:rsidP="007D4052">
      <w:pPr>
        <w:autoSpaceDE w:val="0"/>
        <w:autoSpaceDN w:val="0"/>
        <w:adjustRightInd w:val="0"/>
        <w:rPr>
          <w:szCs w:val="22"/>
          <w:lang w:val="cs-CZ"/>
        </w:rPr>
      </w:pPr>
      <w:r w:rsidRPr="00217883">
        <w:rPr>
          <w:lang w:val="cs-CZ"/>
        </w:rPr>
        <w:t xml:space="preserve">O převedení pacientů z intravenózní formy </w:t>
      </w:r>
      <w:r w:rsidR="004979CD" w:rsidRPr="00217883">
        <w:rPr>
          <w:lang w:val="cs-CZ"/>
        </w:rPr>
        <w:t xml:space="preserve">tocilizumabu </w:t>
      </w:r>
      <w:r w:rsidRPr="00217883">
        <w:rPr>
          <w:lang w:val="cs-CZ"/>
        </w:rPr>
        <w:t xml:space="preserve">na subkutánní formu </w:t>
      </w:r>
      <w:r w:rsidR="004979CD" w:rsidRPr="00217883">
        <w:rPr>
          <w:lang w:val="cs-CZ"/>
        </w:rPr>
        <w:t xml:space="preserve">tocilizumabu </w:t>
      </w:r>
      <w:r w:rsidRPr="00217883">
        <w:rPr>
          <w:lang w:val="cs-CZ"/>
        </w:rPr>
        <w:t>s pevnou dávkou je k dispozici pouze omezené množství informací. Má se dodržet interval dávkování jednou týdně.</w:t>
      </w:r>
    </w:p>
    <w:p w14:paraId="553E83AF" w14:textId="77777777" w:rsidR="007256FD" w:rsidRPr="00217883" w:rsidRDefault="007256FD" w:rsidP="007256FD">
      <w:pPr>
        <w:autoSpaceDE w:val="0"/>
        <w:autoSpaceDN w:val="0"/>
        <w:adjustRightInd w:val="0"/>
        <w:rPr>
          <w:szCs w:val="22"/>
          <w:lang w:val="cs-CZ"/>
        </w:rPr>
      </w:pPr>
    </w:p>
    <w:p w14:paraId="5A4EBD72" w14:textId="77777777" w:rsidR="007256FD" w:rsidRPr="00217883" w:rsidRDefault="007256FD" w:rsidP="007256FD">
      <w:pPr>
        <w:rPr>
          <w:bCs/>
          <w:szCs w:val="22"/>
          <w:lang w:val="cs-CZ"/>
        </w:rPr>
      </w:pPr>
      <w:r w:rsidRPr="00217883">
        <w:rPr>
          <w:lang w:val="cs-CZ"/>
        </w:rPr>
        <w:t>Pacienti převádění z intravenózní formy na subkutánní formu si musí první subkutánní dávku místo další plánované intravenózní dávky podat pod dohledem kvalifikovaného lékaře.</w:t>
      </w:r>
    </w:p>
    <w:p w14:paraId="19C69555" w14:textId="77777777" w:rsidR="007256FD" w:rsidRPr="00217883" w:rsidRDefault="007256FD" w:rsidP="007256FD">
      <w:pPr>
        <w:rPr>
          <w:bCs/>
          <w:szCs w:val="22"/>
          <w:lang w:val="cs-CZ"/>
        </w:rPr>
      </w:pPr>
    </w:p>
    <w:p w14:paraId="725BAC53" w14:textId="77777777" w:rsidR="007256FD" w:rsidRPr="00E747B8" w:rsidRDefault="004979CD" w:rsidP="007256FD">
      <w:pPr>
        <w:ind w:left="567" w:hanging="567"/>
        <w:rPr>
          <w:bCs/>
          <w:i/>
          <w:noProof/>
          <w:szCs w:val="22"/>
          <w:lang w:val="cs-CZ"/>
        </w:rPr>
      </w:pPr>
      <w:r w:rsidRPr="00E747B8">
        <w:rPr>
          <w:i/>
          <w:noProof/>
          <w:lang w:val="cs-CZ"/>
        </w:rPr>
        <w:t xml:space="preserve">Pacienti s </w:t>
      </w:r>
      <w:r w:rsidR="007256FD" w:rsidRPr="00E747B8">
        <w:rPr>
          <w:i/>
          <w:noProof/>
          <w:lang w:val="cs-CZ"/>
        </w:rPr>
        <w:t>GCA</w:t>
      </w:r>
    </w:p>
    <w:p w14:paraId="41EEF32C" w14:textId="19DEB48E" w:rsidR="007256FD" w:rsidRPr="00217883" w:rsidRDefault="007256FD" w:rsidP="007256FD">
      <w:pPr>
        <w:autoSpaceDE w:val="0"/>
        <w:autoSpaceDN w:val="0"/>
        <w:adjustRightInd w:val="0"/>
        <w:rPr>
          <w:szCs w:val="22"/>
          <w:lang w:val="cs-CZ"/>
        </w:rPr>
      </w:pPr>
      <w:r w:rsidRPr="00217883">
        <w:rPr>
          <w:lang w:val="cs-CZ"/>
        </w:rPr>
        <w:t xml:space="preserve">Doporučená dávka je 162 mg podaná subkutánně, jednou týdně v kombinaci s postupným vysazováním glukokortikoidů. Po vysazení glukokortikoidů lze </w:t>
      </w:r>
      <w:r w:rsidR="004979CD" w:rsidRPr="00217883">
        <w:rPr>
          <w:lang w:val="cs-CZ"/>
        </w:rPr>
        <w:t xml:space="preserve">tento léčivý </w:t>
      </w:r>
      <w:r w:rsidRPr="00217883">
        <w:rPr>
          <w:lang w:val="cs-CZ"/>
        </w:rPr>
        <w:t>přípravek použít v monoterapii.</w:t>
      </w:r>
    </w:p>
    <w:p w14:paraId="06F3C51E" w14:textId="75083622" w:rsidR="007256FD" w:rsidRPr="00217883" w:rsidRDefault="004979CD" w:rsidP="007256FD">
      <w:pPr>
        <w:autoSpaceDE w:val="0"/>
        <w:autoSpaceDN w:val="0"/>
        <w:adjustRightInd w:val="0"/>
        <w:rPr>
          <w:szCs w:val="22"/>
          <w:lang w:val="cs-CZ"/>
        </w:rPr>
      </w:pPr>
      <w:r w:rsidRPr="00217883">
        <w:rPr>
          <w:lang w:val="cs-CZ"/>
        </w:rPr>
        <w:t xml:space="preserve">Tocilizumab </w:t>
      </w:r>
      <w:r w:rsidR="007256FD" w:rsidRPr="00217883">
        <w:rPr>
          <w:lang w:val="cs-CZ"/>
        </w:rPr>
        <w:t xml:space="preserve">v monoterapii </w:t>
      </w:r>
      <w:del w:id="470" w:author="Author">
        <w:r w:rsidR="007256FD" w:rsidRPr="00217883" w:rsidDel="00F76F68">
          <w:rPr>
            <w:lang w:val="cs-CZ"/>
          </w:rPr>
          <w:delText>by neměl</w:delText>
        </w:r>
      </w:del>
      <w:ins w:id="471" w:author="Author">
        <w:r w:rsidR="00F76F68">
          <w:rPr>
            <w:lang w:val="cs-CZ"/>
          </w:rPr>
          <w:t>nemá</w:t>
        </w:r>
      </w:ins>
      <w:r w:rsidR="007256FD" w:rsidRPr="00217883">
        <w:rPr>
          <w:lang w:val="cs-CZ"/>
        </w:rPr>
        <w:t xml:space="preserve"> být používán k léčbě akutních relapsů (viz bod 4.4).</w:t>
      </w:r>
    </w:p>
    <w:p w14:paraId="50DDB31D" w14:textId="77777777" w:rsidR="007256FD" w:rsidRPr="00217883" w:rsidRDefault="007256FD" w:rsidP="007256FD">
      <w:pPr>
        <w:autoSpaceDE w:val="0"/>
        <w:autoSpaceDN w:val="0"/>
        <w:adjustRightInd w:val="0"/>
        <w:rPr>
          <w:szCs w:val="22"/>
          <w:lang w:val="cs-CZ"/>
        </w:rPr>
      </w:pPr>
    </w:p>
    <w:p w14:paraId="642D479C" w14:textId="77777777" w:rsidR="007256FD" w:rsidRPr="00217883" w:rsidRDefault="007256FD" w:rsidP="007256FD">
      <w:pPr>
        <w:autoSpaceDE w:val="0"/>
        <w:autoSpaceDN w:val="0"/>
        <w:adjustRightInd w:val="0"/>
        <w:rPr>
          <w:lang w:val="cs-CZ"/>
        </w:rPr>
      </w:pPr>
      <w:r w:rsidRPr="00217883">
        <w:rPr>
          <w:lang w:val="cs-CZ"/>
        </w:rPr>
        <w:t>Vzhledem k chronické povaze GCA se léčba delší než 52 týdnů musí řídit aktivitou onemocnění, lékařským úsudkem a rozhodnutím pacienta.</w:t>
      </w:r>
    </w:p>
    <w:p w14:paraId="382110FA" w14:textId="77777777" w:rsidR="007256FD" w:rsidRPr="00217883" w:rsidRDefault="007256FD" w:rsidP="007256FD">
      <w:pPr>
        <w:rPr>
          <w:lang w:val="cs-CZ"/>
        </w:rPr>
      </w:pPr>
    </w:p>
    <w:p w14:paraId="67951079" w14:textId="77777777" w:rsidR="007256FD" w:rsidRPr="00E747B8" w:rsidRDefault="004979CD" w:rsidP="005161F0">
      <w:pPr>
        <w:keepNext/>
        <w:rPr>
          <w:i/>
          <w:lang w:val="cs-CZ"/>
        </w:rPr>
      </w:pPr>
      <w:r w:rsidRPr="00E747B8">
        <w:rPr>
          <w:i/>
          <w:lang w:val="cs-CZ"/>
        </w:rPr>
        <w:lastRenderedPageBreak/>
        <w:t xml:space="preserve">Pacienti s </w:t>
      </w:r>
      <w:r w:rsidR="007256FD" w:rsidRPr="00E747B8">
        <w:rPr>
          <w:i/>
          <w:lang w:val="cs-CZ"/>
        </w:rPr>
        <w:t>RA a GCA</w:t>
      </w:r>
    </w:p>
    <w:p w14:paraId="5CA5E100" w14:textId="77777777" w:rsidR="007256FD" w:rsidRPr="00217883" w:rsidRDefault="007256FD" w:rsidP="005161F0">
      <w:pPr>
        <w:keepNext/>
        <w:rPr>
          <w:u w:val="single"/>
          <w:lang w:val="cs-CZ"/>
        </w:rPr>
      </w:pPr>
    </w:p>
    <w:p w14:paraId="62B59E2E" w14:textId="77777777" w:rsidR="007256FD" w:rsidRPr="00E747B8" w:rsidRDefault="007256FD" w:rsidP="005161F0">
      <w:pPr>
        <w:keepNext/>
        <w:rPr>
          <w:i/>
          <w:u w:val="single"/>
          <w:lang w:val="cs-CZ"/>
        </w:rPr>
      </w:pPr>
      <w:r w:rsidRPr="00E747B8">
        <w:rPr>
          <w:i/>
          <w:u w:val="single"/>
          <w:lang w:val="cs-CZ"/>
        </w:rPr>
        <w:t xml:space="preserve">Úpravy dávky z důvodu laboratorních odchylek (viz bod 4.4) </w:t>
      </w:r>
    </w:p>
    <w:p w14:paraId="6C823B1A" w14:textId="77777777" w:rsidR="007256FD" w:rsidRPr="00217883" w:rsidRDefault="007256FD" w:rsidP="005161F0">
      <w:pPr>
        <w:keepNext/>
        <w:spacing w:line="240" w:lineRule="atLeast"/>
        <w:ind w:left="714" w:hanging="357"/>
        <w:rPr>
          <w:lang w:val="cs-CZ"/>
        </w:rPr>
      </w:pPr>
    </w:p>
    <w:p w14:paraId="5B223FF7" w14:textId="77777777" w:rsidR="007256FD" w:rsidRPr="00217883" w:rsidRDefault="0089771E" w:rsidP="004979CD">
      <w:pPr>
        <w:pStyle w:val="ListParagraph"/>
        <w:keepNext/>
        <w:spacing w:line="240" w:lineRule="atLeast"/>
        <w:ind w:left="567" w:hanging="567"/>
        <w:rPr>
          <w:sz w:val="22"/>
        </w:rPr>
      </w:pPr>
      <w:r w:rsidRPr="00217883">
        <w:sym w:font="Symbol" w:char="F0B7"/>
      </w:r>
      <w:r w:rsidRPr="00217883">
        <w:tab/>
      </w:r>
      <w:r w:rsidR="007256FD" w:rsidRPr="00217883">
        <w:rPr>
          <w:sz w:val="22"/>
        </w:rPr>
        <w:t>Abnormální hodnoty jaterních enzymů</w:t>
      </w:r>
    </w:p>
    <w:p w14:paraId="4BFCD9BF" w14:textId="77777777" w:rsidR="002D67BF" w:rsidRPr="00217883" w:rsidRDefault="002D67BF" w:rsidP="005161F0">
      <w:pPr>
        <w:pStyle w:val="ListParagraph"/>
        <w:keepNext/>
        <w:spacing w:line="240" w:lineRule="atLeast"/>
        <w:ind w:left="714" w:hanging="35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7145"/>
      </w:tblGrid>
      <w:tr w:rsidR="007256FD" w:rsidRPr="00217883" w14:paraId="2D0E5295" w14:textId="77777777" w:rsidTr="007256FD">
        <w:tc>
          <w:tcPr>
            <w:tcW w:w="1916" w:type="dxa"/>
            <w:tcBorders>
              <w:top w:val="single" w:sz="4" w:space="0" w:color="auto"/>
              <w:left w:val="single" w:sz="4" w:space="0" w:color="auto"/>
              <w:bottom w:val="single" w:sz="4" w:space="0" w:color="auto"/>
              <w:right w:val="single" w:sz="4" w:space="0" w:color="auto"/>
            </w:tcBorders>
            <w:hideMark/>
          </w:tcPr>
          <w:p w14:paraId="3E3A4742" w14:textId="77777777" w:rsidR="007256FD" w:rsidRPr="00217883" w:rsidRDefault="007256FD" w:rsidP="005161F0">
            <w:pPr>
              <w:keepNext/>
              <w:keepLines/>
              <w:spacing w:line="256" w:lineRule="auto"/>
              <w:rPr>
                <w:rFonts w:eastAsia="MS Mincho"/>
                <w:lang w:val="cs-CZ"/>
              </w:rPr>
            </w:pPr>
            <w:r w:rsidRPr="00217883">
              <w:rPr>
                <w:lang w:val="cs-CZ"/>
              </w:rPr>
              <w:t>Laboratorní hodnota</w:t>
            </w:r>
          </w:p>
        </w:tc>
        <w:tc>
          <w:tcPr>
            <w:tcW w:w="7146" w:type="dxa"/>
            <w:tcBorders>
              <w:top w:val="single" w:sz="4" w:space="0" w:color="auto"/>
              <w:left w:val="single" w:sz="4" w:space="0" w:color="auto"/>
              <w:bottom w:val="single" w:sz="4" w:space="0" w:color="auto"/>
              <w:right w:val="single" w:sz="4" w:space="0" w:color="auto"/>
            </w:tcBorders>
            <w:hideMark/>
          </w:tcPr>
          <w:p w14:paraId="5CCC84C5" w14:textId="77777777" w:rsidR="007256FD" w:rsidRPr="00217883" w:rsidRDefault="007256FD" w:rsidP="005161F0">
            <w:pPr>
              <w:pStyle w:val="TextTi12"/>
              <w:keepNext/>
              <w:keepLines/>
              <w:spacing w:after="0" w:line="240" w:lineRule="auto"/>
              <w:contextualSpacing/>
              <w:jc w:val="center"/>
              <w:rPr>
                <w:rFonts w:eastAsia="MS Mincho"/>
                <w:sz w:val="22"/>
                <w:szCs w:val="22"/>
                <w:lang w:val="cs-CZ"/>
              </w:rPr>
            </w:pPr>
            <w:r w:rsidRPr="00217883">
              <w:rPr>
                <w:sz w:val="22"/>
                <w:lang w:val="cs-CZ"/>
              </w:rPr>
              <w:t>Opatření</w:t>
            </w:r>
          </w:p>
        </w:tc>
      </w:tr>
      <w:tr w:rsidR="007256FD" w:rsidRPr="00DD600C" w14:paraId="1A2DAEC9" w14:textId="77777777" w:rsidTr="007256FD">
        <w:tc>
          <w:tcPr>
            <w:tcW w:w="1916" w:type="dxa"/>
            <w:tcBorders>
              <w:top w:val="single" w:sz="4" w:space="0" w:color="auto"/>
              <w:left w:val="single" w:sz="4" w:space="0" w:color="auto"/>
              <w:bottom w:val="single" w:sz="4" w:space="0" w:color="auto"/>
              <w:right w:val="single" w:sz="4" w:space="0" w:color="auto"/>
            </w:tcBorders>
            <w:hideMark/>
          </w:tcPr>
          <w:p w14:paraId="1982EFE1" w14:textId="2754A11E" w:rsidR="007256FD" w:rsidRPr="00217883" w:rsidRDefault="004979CD" w:rsidP="00A46847">
            <w:pPr>
              <w:keepNext/>
              <w:keepLines/>
              <w:spacing w:line="256" w:lineRule="auto"/>
              <w:rPr>
                <w:rFonts w:eastAsia="MS Mincho"/>
                <w:lang w:val="cs-CZ"/>
              </w:rPr>
            </w:pPr>
            <w:r w:rsidRPr="00217883">
              <w:rPr>
                <w:rFonts w:ascii="Arial" w:eastAsia="MS Mincho" w:hAnsi="Arial" w:cs="Arial"/>
                <w:szCs w:val="22"/>
                <w:lang w:val="cs-CZ"/>
              </w:rPr>
              <w:sym w:font="Symbol" w:char="F03E"/>
            </w:r>
            <w:r w:rsidRPr="00217883">
              <w:rPr>
                <w:lang w:val="cs-CZ"/>
              </w:rPr>
              <w:t> </w:t>
            </w:r>
            <w:r w:rsidR="007256FD" w:rsidRPr="00217883">
              <w:rPr>
                <w:lang w:val="cs-CZ"/>
              </w:rPr>
              <w:t>1 až 3</w:t>
            </w:r>
            <w:r w:rsidRPr="00217883">
              <w:rPr>
                <w:lang w:val="cs-CZ"/>
              </w:rPr>
              <w:t> </w:t>
            </w:r>
            <w:r w:rsidRPr="00217883">
              <w:rPr>
                <w:rFonts w:ascii="Arial" w:eastAsia="MS Mincho" w:hAnsi="Arial" w:cs="Arial"/>
                <w:szCs w:val="22"/>
                <w:lang w:val="cs-CZ"/>
              </w:rPr>
              <w:sym w:font="Symbol" w:char="F0B4"/>
            </w:r>
            <w:r w:rsidRPr="00217883">
              <w:rPr>
                <w:lang w:val="cs-CZ"/>
              </w:rPr>
              <w:t> </w:t>
            </w:r>
            <w:r w:rsidR="007256FD" w:rsidRPr="00217883">
              <w:rPr>
                <w:lang w:val="cs-CZ"/>
              </w:rPr>
              <w:t>horní hranice normálních hodnot (ULN)</w:t>
            </w:r>
          </w:p>
        </w:tc>
        <w:tc>
          <w:tcPr>
            <w:tcW w:w="7146" w:type="dxa"/>
            <w:tcBorders>
              <w:top w:val="single" w:sz="4" w:space="0" w:color="auto"/>
              <w:left w:val="single" w:sz="4" w:space="0" w:color="auto"/>
              <w:bottom w:val="single" w:sz="4" w:space="0" w:color="auto"/>
              <w:right w:val="single" w:sz="4" w:space="0" w:color="auto"/>
            </w:tcBorders>
          </w:tcPr>
          <w:p w14:paraId="4F3944BB" w14:textId="77777777" w:rsidR="007256FD" w:rsidRPr="00217883" w:rsidRDefault="007256FD" w:rsidP="005161F0">
            <w:pPr>
              <w:pStyle w:val="TextTi12"/>
              <w:keepNext/>
              <w:keepLines/>
              <w:spacing w:after="0" w:line="240" w:lineRule="auto"/>
              <w:contextualSpacing/>
              <w:rPr>
                <w:sz w:val="22"/>
                <w:lang w:val="cs-CZ"/>
              </w:rPr>
            </w:pPr>
            <w:r w:rsidRPr="00217883">
              <w:rPr>
                <w:sz w:val="22"/>
                <w:lang w:val="cs-CZ"/>
              </w:rPr>
              <w:t>Upravte dávku souběžně podávaného DMARD (RA) nebo imunomodulačních přípravků (GCA), pokud je to vhodné.</w:t>
            </w:r>
          </w:p>
          <w:p w14:paraId="630EAA66" w14:textId="77777777" w:rsidR="00E46A50" w:rsidRPr="00217883" w:rsidRDefault="00E46A50" w:rsidP="005161F0">
            <w:pPr>
              <w:pStyle w:val="TextTi12"/>
              <w:keepNext/>
              <w:keepLines/>
              <w:spacing w:after="0" w:line="240" w:lineRule="auto"/>
              <w:contextualSpacing/>
              <w:rPr>
                <w:rFonts w:eastAsia="MS Mincho"/>
                <w:sz w:val="22"/>
                <w:szCs w:val="22"/>
                <w:lang w:val="cs-CZ"/>
              </w:rPr>
            </w:pPr>
          </w:p>
          <w:p w14:paraId="44ABFD8C" w14:textId="7E6B2A1D" w:rsidR="007256FD" w:rsidRPr="00217883" w:rsidRDefault="007256FD" w:rsidP="005161F0">
            <w:pPr>
              <w:pStyle w:val="TextTi12"/>
              <w:keepNext/>
              <w:keepLines/>
              <w:spacing w:after="0" w:line="240" w:lineRule="auto"/>
              <w:contextualSpacing/>
              <w:rPr>
                <w:sz w:val="22"/>
                <w:szCs w:val="22"/>
                <w:lang w:val="cs-CZ"/>
              </w:rPr>
            </w:pPr>
            <w:r w:rsidRPr="00217883">
              <w:rPr>
                <w:sz w:val="22"/>
                <w:lang w:val="cs-CZ"/>
              </w:rPr>
              <w:t>Při přetrvávajících vzestupech v tomto rozpětí snižte četnost podá</w:t>
            </w:r>
            <w:r w:rsidR="00A019A3" w:rsidRPr="00217883">
              <w:rPr>
                <w:sz w:val="22"/>
                <w:lang w:val="cs-CZ"/>
              </w:rPr>
              <w:t>vá</w:t>
            </w:r>
            <w:r w:rsidRPr="00217883">
              <w:rPr>
                <w:sz w:val="22"/>
                <w:lang w:val="cs-CZ"/>
              </w:rPr>
              <w:t xml:space="preserve">ní </w:t>
            </w:r>
            <w:r w:rsidR="004979CD" w:rsidRPr="00217883">
              <w:rPr>
                <w:sz w:val="22"/>
                <w:lang w:val="cs-CZ"/>
              </w:rPr>
              <w:t xml:space="preserve">tocilizumabu </w:t>
            </w:r>
            <w:r w:rsidRPr="00217883">
              <w:rPr>
                <w:sz w:val="22"/>
                <w:lang w:val="cs-CZ"/>
              </w:rPr>
              <w:t xml:space="preserve">na </w:t>
            </w:r>
            <w:r w:rsidR="007E0A13" w:rsidRPr="00217883">
              <w:rPr>
                <w:sz w:val="22"/>
                <w:lang w:val="cs-CZ"/>
              </w:rPr>
              <w:t xml:space="preserve">podání </w:t>
            </w:r>
            <w:r w:rsidRPr="00217883">
              <w:rPr>
                <w:sz w:val="22"/>
                <w:lang w:val="cs-CZ"/>
              </w:rPr>
              <w:t>každ</w:t>
            </w:r>
            <w:r w:rsidR="007E0A13" w:rsidRPr="00217883">
              <w:rPr>
                <w:sz w:val="22"/>
                <w:lang w:val="cs-CZ"/>
              </w:rPr>
              <w:t>ý</w:t>
            </w:r>
            <w:r w:rsidRPr="00217883">
              <w:rPr>
                <w:sz w:val="22"/>
                <w:lang w:val="cs-CZ"/>
              </w:rPr>
              <w:t xml:space="preserve"> d</w:t>
            </w:r>
            <w:r w:rsidR="007E0A13" w:rsidRPr="00217883">
              <w:rPr>
                <w:sz w:val="22"/>
                <w:lang w:val="cs-CZ"/>
              </w:rPr>
              <w:t>ruhý</w:t>
            </w:r>
            <w:r w:rsidRPr="00217883">
              <w:rPr>
                <w:sz w:val="22"/>
                <w:lang w:val="cs-CZ"/>
              </w:rPr>
              <w:t xml:space="preserve"> týd</w:t>
            </w:r>
            <w:r w:rsidR="007E0A13" w:rsidRPr="00217883">
              <w:rPr>
                <w:sz w:val="22"/>
                <w:lang w:val="cs-CZ"/>
              </w:rPr>
              <w:t>e</w:t>
            </w:r>
            <w:r w:rsidRPr="00217883">
              <w:rPr>
                <w:sz w:val="22"/>
                <w:lang w:val="cs-CZ"/>
              </w:rPr>
              <w:t>n nebo přerušte léčbu, dokud nedojde k normalizaci hodnot alaninaminotransferázy (ALT) nebo aspartátaminotransferázy (AST).</w:t>
            </w:r>
          </w:p>
          <w:p w14:paraId="152AAC51" w14:textId="77777777" w:rsidR="007256FD" w:rsidRPr="00217883" w:rsidRDefault="007256FD" w:rsidP="005161F0">
            <w:pPr>
              <w:pStyle w:val="TextTi12"/>
              <w:keepNext/>
              <w:keepLines/>
              <w:spacing w:after="0" w:line="240" w:lineRule="auto"/>
              <w:contextualSpacing/>
              <w:rPr>
                <w:sz w:val="22"/>
                <w:szCs w:val="22"/>
                <w:lang w:val="cs-CZ"/>
              </w:rPr>
            </w:pPr>
          </w:p>
          <w:p w14:paraId="21216BB4" w14:textId="77777777" w:rsidR="007256FD" w:rsidRPr="00217883" w:rsidRDefault="007256FD" w:rsidP="005161F0">
            <w:pPr>
              <w:pStyle w:val="TextTi12"/>
              <w:keepNext/>
              <w:keepLines/>
              <w:spacing w:after="0" w:line="240" w:lineRule="auto"/>
              <w:contextualSpacing/>
              <w:rPr>
                <w:rFonts w:eastAsia="MS Mincho"/>
                <w:sz w:val="22"/>
                <w:szCs w:val="22"/>
                <w:lang w:val="cs-CZ"/>
              </w:rPr>
            </w:pPr>
            <w:r w:rsidRPr="00217883">
              <w:rPr>
                <w:sz w:val="22"/>
                <w:lang w:val="cs-CZ"/>
              </w:rPr>
              <w:t>Léčbu znovu za</w:t>
            </w:r>
            <w:r w:rsidR="007E0A13" w:rsidRPr="00217883">
              <w:rPr>
                <w:sz w:val="22"/>
                <w:lang w:val="cs-CZ"/>
              </w:rPr>
              <w:t>hajte podáním injekce</w:t>
            </w:r>
            <w:r w:rsidRPr="00217883">
              <w:rPr>
                <w:sz w:val="22"/>
                <w:lang w:val="cs-CZ"/>
              </w:rPr>
              <w:t xml:space="preserve"> jednou týdně nebo </w:t>
            </w:r>
            <w:r w:rsidR="007E0A13" w:rsidRPr="00217883">
              <w:rPr>
                <w:sz w:val="22"/>
                <w:lang w:val="cs-CZ"/>
              </w:rPr>
              <w:t>ob</w:t>
            </w:r>
            <w:r w:rsidRPr="00217883">
              <w:rPr>
                <w:sz w:val="22"/>
                <w:lang w:val="cs-CZ"/>
              </w:rPr>
              <w:t xml:space="preserve"> týd</w:t>
            </w:r>
            <w:r w:rsidR="007E0A13" w:rsidRPr="00217883">
              <w:rPr>
                <w:sz w:val="22"/>
                <w:lang w:val="cs-CZ"/>
              </w:rPr>
              <w:t>e</w:t>
            </w:r>
            <w:r w:rsidRPr="00217883">
              <w:rPr>
                <w:sz w:val="22"/>
                <w:lang w:val="cs-CZ"/>
              </w:rPr>
              <w:t>n, pokud je to klinicky vhodné.</w:t>
            </w:r>
          </w:p>
        </w:tc>
      </w:tr>
      <w:tr w:rsidR="007256FD" w:rsidRPr="00DD600C" w14:paraId="454D03AC" w14:textId="77777777" w:rsidTr="007256FD">
        <w:tc>
          <w:tcPr>
            <w:tcW w:w="1916" w:type="dxa"/>
            <w:tcBorders>
              <w:top w:val="single" w:sz="4" w:space="0" w:color="auto"/>
              <w:left w:val="single" w:sz="4" w:space="0" w:color="auto"/>
              <w:bottom w:val="single" w:sz="4" w:space="0" w:color="auto"/>
              <w:right w:val="single" w:sz="4" w:space="0" w:color="auto"/>
            </w:tcBorders>
            <w:hideMark/>
          </w:tcPr>
          <w:p w14:paraId="6597190D" w14:textId="397858BC" w:rsidR="007256FD" w:rsidRPr="00217883" w:rsidRDefault="00D03F41" w:rsidP="00A46847">
            <w:pPr>
              <w:spacing w:line="256" w:lineRule="auto"/>
              <w:rPr>
                <w:rFonts w:eastAsia="MS Mincho"/>
                <w:lang w:val="cs-CZ"/>
              </w:rPr>
            </w:pPr>
            <w:r w:rsidRPr="00217883">
              <w:rPr>
                <w:rFonts w:ascii="Arial" w:eastAsia="MS Mincho" w:hAnsi="Arial" w:cs="Arial"/>
                <w:szCs w:val="22"/>
                <w:lang w:val="cs-CZ"/>
              </w:rPr>
              <w:sym w:font="Symbol" w:char="F03E"/>
            </w:r>
            <w:r w:rsidR="007256FD" w:rsidRPr="00217883">
              <w:rPr>
                <w:lang w:val="cs-CZ"/>
              </w:rPr>
              <w:t> 3 až 5 </w:t>
            </w:r>
            <w:r w:rsidRPr="00217883">
              <w:rPr>
                <w:rFonts w:ascii="Arial" w:eastAsia="MS Mincho" w:hAnsi="Arial" w:cs="Arial"/>
                <w:szCs w:val="22"/>
                <w:lang w:val="cs-CZ"/>
              </w:rPr>
              <w:sym w:font="Symbol" w:char="F0B4"/>
            </w:r>
            <w:r w:rsidR="007256FD" w:rsidRPr="00217883">
              <w:rPr>
                <w:lang w:val="cs-CZ"/>
              </w:rPr>
              <w:t> ULN</w:t>
            </w:r>
          </w:p>
        </w:tc>
        <w:tc>
          <w:tcPr>
            <w:tcW w:w="7146" w:type="dxa"/>
            <w:tcBorders>
              <w:top w:val="single" w:sz="4" w:space="0" w:color="auto"/>
              <w:left w:val="single" w:sz="4" w:space="0" w:color="auto"/>
              <w:bottom w:val="single" w:sz="4" w:space="0" w:color="auto"/>
              <w:right w:val="single" w:sz="4" w:space="0" w:color="auto"/>
            </w:tcBorders>
            <w:hideMark/>
          </w:tcPr>
          <w:p w14:paraId="70A9053A" w14:textId="37214C33" w:rsidR="007256FD" w:rsidRPr="00217883" w:rsidRDefault="007256FD">
            <w:pPr>
              <w:pStyle w:val="TextTi12"/>
              <w:spacing w:after="0" w:line="240" w:lineRule="auto"/>
              <w:contextualSpacing/>
              <w:rPr>
                <w:sz w:val="22"/>
                <w:lang w:val="cs-CZ"/>
              </w:rPr>
            </w:pPr>
            <w:r w:rsidRPr="00217883">
              <w:rPr>
                <w:sz w:val="22"/>
                <w:lang w:val="cs-CZ"/>
              </w:rPr>
              <w:t xml:space="preserve">Přerušte léčbu, dokud nebude hodnota </w:t>
            </w:r>
            <w:r w:rsidR="00D03F41" w:rsidRPr="00217883">
              <w:rPr>
                <w:rFonts w:ascii="Arial" w:eastAsia="MS Mincho" w:hAnsi="Arial" w:cs="Arial"/>
                <w:sz w:val="22"/>
                <w:szCs w:val="22"/>
                <w:lang w:val="cs-CZ"/>
              </w:rPr>
              <w:sym w:font="Symbol" w:char="F03C"/>
            </w:r>
            <w:r w:rsidRPr="00217883">
              <w:rPr>
                <w:sz w:val="22"/>
                <w:lang w:val="cs-CZ"/>
              </w:rPr>
              <w:t> 3 </w:t>
            </w:r>
            <w:r w:rsidR="00D03F41" w:rsidRPr="00217883">
              <w:rPr>
                <w:rFonts w:ascii="Arial" w:eastAsia="MS Mincho" w:hAnsi="Arial" w:cs="Arial"/>
                <w:sz w:val="22"/>
                <w:szCs w:val="22"/>
                <w:lang w:val="cs-CZ"/>
              </w:rPr>
              <w:sym w:font="Symbol" w:char="F0B4"/>
            </w:r>
            <w:r w:rsidRPr="00217883">
              <w:rPr>
                <w:sz w:val="22"/>
                <w:lang w:val="cs-CZ"/>
              </w:rPr>
              <w:t xml:space="preserve"> ULN, a poté postupujte podle výše uvedených doporučení pro hodnoty v rozmezí </w:t>
            </w:r>
            <w:r w:rsidR="00D03F41" w:rsidRPr="00217883">
              <w:rPr>
                <w:rFonts w:ascii="Arial" w:eastAsia="MS Mincho" w:hAnsi="Arial" w:cs="Arial"/>
                <w:sz w:val="22"/>
                <w:szCs w:val="22"/>
                <w:lang w:val="cs-CZ"/>
              </w:rPr>
              <w:sym w:font="Symbol" w:char="F03E"/>
            </w:r>
            <w:r w:rsidR="00D03F41" w:rsidRPr="00217883">
              <w:rPr>
                <w:sz w:val="22"/>
                <w:lang w:val="cs-CZ"/>
              </w:rPr>
              <w:t> </w:t>
            </w:r>
            <w:r w:rsidRPr="00217883">
              <w:rPr>
                <w:sz w:val="22"/>
                <w:lang w:val="cs-CZ"/>
              </w:rPr>
              <w:t>1 až 3 </w:t>
            </w:r>
            <w:r w:rsidR="00D03F41" w:rsidRPr="00217883">
              <w:rPr>
                <w:rFonts w:ascii="Arial" w:eastAsia="MS Mincho" w:hAnsi="Arial" w:cs="Arial"/>
                <w:sz w:val="22"/>
                <w:szCs w:val="22"/>
                <w:lang w:val="cs-CZ"/>
              </w:rPr>
              <w:sym w:font="Symbol" w:char="F0B4"/>
            </w:r>
            <w:r w:rsidRPr="00217883">
              <w:rPr>
                <w:sz w:val="22"/>
                <w:lang w:val="cs-CZ"/>
              </w:rPr>
              <w:t> ULN.</w:t>
            </w:r>
          </w:p>
          <w:p w14:paraId="1F3A656D" w14:textId="77777777" w:rsidR="00E46A50" w:rsidRPr="00217883" w:rsidRDefault="00E46A50">
            <w:pPr>
              <w:pStyle w:val="TextTi12"/>
              <w:spacing w:after="0" w:line="240" w:lineRule="auto"/>
              <w:contextualSpacing/>
              <w:rPr>
                <w:rFonts w:eastAsia="MS Mincho"/>
                <w:sz w:val="22"/>
                <w:szCs w:val="22"/>
                <w:lang w:val="cs-CZ"/>
              </w:rPr>
            </w:pPr>
          </w:p>
          <w:p w14:paraId="1E51DB0B" w14:textId="05F04D21" w:rsidR="007256FD" w:rsidRPr="00217883" w:rsidRDefault="007256FD" w:rsidP="00A46847">
            <w:pPr>
              <w:pStyle w:val="TextTi12"/>
              <w:spacing w:after="0" w:line="240" w:lineRule="auto"/>
              <w:contextualSpacing/>
              <w:rPr>
                <w:rFonts w:eastAsia="MS Mincho"/>
                <w:sz w:val="22"/>
                <w:szCs w:val="22"/>
                <w:lang w:val="cs-CZ"/>
              </w:rPr>
            </w:pPr>
            <w:r w:rsidRPr="00217883">
              <w:rPr>
                <w:sz w:val="22"/>
                <w:lang w:val="cs-CZ"/>
              </w:rPr>
              <w:t xml:space="preserve">Při přetrvávajících vzestupech na </w:t>
            </w:r>
            <w:r w:rsidR="00D03F41" w:rsidRPr="00217883">
              <w:rPr>
                <w:rFonts w:ascii="Arial" w:eastAsia="MS Mincho" w:hAnsi="Arial" w:cs="Arial"/>
                <w:sz w:val="22"/>
                <w:szCs w:val="22"/>
                <w:lang w:val="cs-CZ"/>
              </w:rPr>
              <w:sym w:font="Symbol" w:char="F03E"/>
            </w:r>
            <w:r w:rsidRPr="00217883">
              <w:rPr>
                <w:sz w:val="22"/>
                <w:lang w:val="cs-CZ"/>
              </w:rPr>
              <w:t> 3 </w:t>
            </w:r>
            <w:r w:rsidR="00D03F41" w:rsidRPr="00217883">
              <w:rPr>
                <w:rFonts w:ascii="Arial" w:eastAsia="MS Mincho" w:hAnsi="Arial" w:cs="Arial"/>
                <w:sz w:val="22"/>
                <w:szCs w:val="22"/>
                <w:lang w:val="cs-CZ"/>
              </w:rPr>
              <w:sym w:font="Symbol" w:char="F0B4"/>
            </w:r>
            <w:r w:rsidRPr="00217883">
              <w:rPr>
                <w:sz w:val="22"/>
                <w:lang w:val="cs-CZ"/>
              </w:rPr>
              <w:t> ULN (potvrzených</w:t>
            </w:r>
            <w:r w:rsidR="007E0A13" w:rsidRPr="00217883">
              <w:rPr>
                <w:sz w:val="22"/>
                <w:lang w:val="cs-CZ"/>
              </w:rPr>
              <w:t xml:space="preserve"> opakovaným vyšetřením</w:t>
            </w:r>
            <w:r w:rsidRPr="00217883">
              <w:rPr>
                <w:sz w:val="22"/>
                <w:lang w:val="cs-CZ"/>
              </w:rPr>
              <w:t>, viz bod 4.4) léčbu ukončete.</w:t>
            </w:r>
          </w:p>
        </w:tc>
      </w:tr>
      <w:tr w:rsidR="007256FD" w:rsidRPr="00217883" w14:paraId="3B3D0791" w14:textId="77777777" w:rsidTr="007256FD">
        <w:tc>
          <w:tcPr>
            <w:tcW w:w="1916" w:type="dxa"/>
            <w:tcBorders>
              <w:top w:val="single" w:sz="4" w:space="0" w:color="auto"/>
              <w:left w:val="single" w:sz="4" w:space="0" w:color="auto"/>
              <w:bottom w:val="single" w:sz="4" w:space="0" w:color="auto"/>
              <w:right w:val="single" w:sz="4" w:space="0" w:color="auto"/>
            </w:tcBorders>
            <w:hideMark/>
          </w:tcPr>
          <w:p w14:paraId="3692ACAF" w14:textId="13CD5571" w:rsidR="007256FD" w:rsidRPr="00217883" w:rsidRDefault="00D03F41" w:rsidP="00A46847">
            <w:pPr>
              <w:spacing w:line="256" w:lineRule="auto"/>
              <w:rPr>
                <w:rFonts w:eastAsia="MS Mincho"/>
                <w:lang w:val="cs-CZ"/>
              </w:rPr>
            </w:pPr>
            <w:r w:rsidRPr="00217883">
              <w:rPr>
                <w:rFonts w:ascii="Arial" w:eastAsia="MS Mincho" w:hAnsi="Arial" w:cs="Arial"/>
                <w:szCs w:val="22"/>
                <w:lang w:val="cs-CZ"/>
              </w:rPr>
              <w:sym w:font="Symbol" w:char="F03E"/>
            </w:r>
            <w:r w:rsidR="007256FD" w:rsidRPr="00217883">
              <w:rPr>
                <w:lang w:val="cs-CZ"/>
              </w:rPr>
              <w:t> 5 </w:t>
            </w:r>
            <w:r w:rsidRPr="00217883">
              <w:rPr>
                <w:rFonts w:ascii="Arial" w:eastAsia="MS Mincho" w:hAnsi="Arial" w:cs="Arial"/>
                <w:szCs w:val="22"/>
                <w:lang w:val="cs-CZ"/>
              </w:rPr>
              <w:sym w:font="Symbol" w:char="F0B4"/>
            </w:r>
            <w:r w:rsidR="007256FD" w:rsidRPr="00217883">
              <w:rPr>
                <w:lang w:val="cs-CZ"/>
              </w:rPr>
              <w:t> ULN</w:t>
            </w:r>
          </w:p>
        </w:tc>
        <w:tc>
          <w:tcPr>
            <w:tcW w:w="7146" w:type="dxa"/>
            <w:tcBorders>
              <w:top w:val="single" w:sz="4" w:space="0" w:color="auto"/>
              <w:left w:val="single" w:sz="4" w:space="0" w:color="auto"/>
              <w:bottom w:val="single" w:sz="4" w:space="0" w:color="auto"/>
              <w:right w:val="single" w:sz="4" w:space="0" w:color="auto"/>
            </w:tcBorders>
            <w:hideMark/>
          </w:tcPr>
          <w:p w14:paraId="33F78F31" w14:textId="47538686" w:rsidR="007256FD" w:rsidRPr="00217883" w:rsidRDefault="007256FD" w:rsidP="004979CD">
            <w:pPr>
              <w:pStyle w:val="TextTi12"/>
              <w:spacing w:after="0" w:line="240" w:lineRule="auto"/>
              <w:contextualSpacing/>
              <w:rPr>
                <w:rFonts w:eastAsia="MS Mincho"/>
                <w:sz w:val="22"/>
                <w:szCs w:val="22"/>
                <w:lang w:val="cs-CZ"/>
              </w:rPr>
            </w:pPr>
            <w:r w:rsidRPr="00217883">
              <w:rPr>
                <w:sz w:val="22"/>
                <w:lang w:val="cs-CZ"/>
              </w:rPr>
              <w:t>Ukončete léčbu.</w:t>
            </w:r>
          </w:p>
        </w:tc>
      </w:tr>
    </w:tbl>
    <w:p w14:paraId="2F582B6E" w14:textId="77777777" w:rsidR="007256FD" w:rsidRPr="00217883" w:rsidRDefault="007256FD" w:rsidP="008140A2">
      <w:pPr>
        <w:ind w:left="714" w:hanging="357"/>
        <w:rPr>
          <w:szCs w:val="22"/>
          <w:lang w:val="cs-CZ" w:bidi="cs-CZ"/>
        </w:rPr>
      </w:pPr>
    </w:p>
    <w:p w14:paraId="6486E80F" w14:textId="77777777" w:rsidR="007256FD" w:rsidRPr="00217883" w:rsidRDefault="0089771E" w:rsidP="004979CD">
      <w:pPr>
        <w:pStyle w:val="ListParagraph"/>
        <w:keepNext/>
        <w:keepLines/>
        <w:ind w:left="567" w:hanging="567"/>
        <w:rPr>
          <w:sz w:val="22"/>
          <w:szCs w:val="22"/>
        </w:rPr>
      </w:pPr>
      <w:r w:rsidRPr="00217883">
        <w:sym w:font="Symbol" w:char="F0B7"/>
      </w:r>
      <w:r w:rsidRPr="00217883">
        <w:tab/>
      </w:r>
      <w:r w:rsidR="007256FD" w:rsidRPr="00217883">
        <w:rPr>
          <w:sz w:val="22"/>
        </w:rPr>
        <w:t>Nízký absolutní počet neutrofilů (ANC)</w:t>
      </w:r>
    </w:p>
    <w:p w14:paraId="26818422" w14:textId="77777777" w:rsidR="007256FD" w:rsidRPr="00217883" w:rsidRDefault="007256FD" w:rsidP="008140A2">
      <w:pPr>
        <w:keepNext/>
        <w:keepLines/>
        <w:rPr>
          <w:szCs w:val="22"/>
          <w:lang w:val="cs-CZ"/>
        </w:rPr>
      </w:pPr>
    </w:p>
    <w:p w14:paraId="51B6C96B" w14:textId="5399F17E" w:rsidR="007256FD" w:rsidRPr="00217883" w:rsidRDefault="007256FD" w:rsidP="008140A2">
      <w:pPr>
        <w:keepNext/>
        <w:keepLines/>
        <w:rPr>
          <w:lang w:val="cs-CZ"/>
        </w:rPr>
      </w:pPr>
      <w:r w:rsidRPr="00217883">
        <w:rPr>
          <w:lang w:val="cs-CZ"/>
        </w:rPr>
        <w:t xml:space="preserve">U pacientů, kteří nebyli dosud léčeni </w:t>
      </w:r>
      <w:r w:rsidR="003F1C57" w:rsidRPr="00217883">
        <w:rPr>
          <w:lang w:val="cs-CZ"/>
        </w:rPr>
        <w:t xml:space="preserve">tocilizumabem </w:t>
      </w:r>
      <w:r w:rsidRPr="00217883">
        <w:rPr>
          <w:lang w:val="cs-CZ"/>
        </w:rPr>
        <w:t xml:space="preserve">a u nichž je </w:t>
      </w:r>
      <w:del w:id="472" w:author="Author">
        <w:r w:rsidRPr="00217883" w:rsidDel="00EE219F">
          <w:rPr>
            <w:lang w:val="cs-CZ"/>
          </w:rPr>
          <w:delText>absolutní počet neutrofilů (</w:delText>
        </w:r>
      </w:del>
      <w:r w:rsidRPr="00217883">
        <w:rPr>
          <w:lang w:val="cs-CZ"/>
        </w:rPr>
        <w:t>ANC</w:t>
      </w:r>
      <w:del w:id="473" w:author="Author">
        <w:r w:rsidRPr="00217883" w:rsidDel="00EE219F">
          <w:rPr>
            <w:lang w:val="cs-CZ"/>
          </w:rPr>
          <w:delText>)</w:delText>
        </w:r>
      </w:del>
      <w:r w:rsidRPr="00217883">
        <w:rPr>
          <w:lang w:val="cs-CZ"/>
        </w:rPr>
        <w:t xml:space="preserve"> nižší než 2 </w:t>
      </w:r>
      <w:r w:rsidR="00B377DC" w:rsidRPr="00217883">
        <w:rPr>
          <w:lang w:val="cs-CZ"/>
        </w:rPr>
        <w:t>×</w:t>
      </w:r>
      <w:r w:rsidRPr="00217883">
        <w:rPr>
          <w:lang w:val="cs-CZ"/>
        </w:rPr>
        <w:t> 10</w:t>
      </w:r>
      <w:r w:rsidRPr="00217883">
        <w:rPr>
          <w:vertAlign w:val="superscript"/>
          <w:lang w:val="cs-CZ"/>
        </w:rPr>
        <w:t>9</w:t>
      </w:r>
      <w:r w:rsidRPr="00217883">
        <w:rPr>
          <w:lang w:val="cs-CZ"/>
        </w:rPr>
        <w:t>/l, se zahájení léčby nedoporučuje.</w:t>
      </w:r>
    </w:p>
    <w:p w14:paraId="6C59E922" w14:textId="77777777" w:rsidR="002D67BF" w:rsidRPr="00217883" w:rsidRDefault="002D67BF" w:rsidP="008140A2">
      <w:pPr>
        <w:keepNext/>
        <w:keepLines/>
        <w:rPr>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7091"/>
      </w:tblGrid>
      <w:tr w:rsidR="007256FD" w:rsidRPr="00217883" w14:paraId="0FEB1A30"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5051A055" w14:textId="77777777" w:rsidR="007256FD" w:rsidRPr="00217883" w:rsidRDefault="007256FD" w:rsidP="008140A2">
            <w:pPr>
              <w:pStyle w:val="TextTi12"/>
              <w:keepNext/>
              <w:keepLines/>
              <w:spacing w:after="0"/>
              <w:contextualSpacing/>
              <w:jc w:val="left"/>
              <w:rPr>
                <w:rFonts w:eastAsia="MS Mincho"/>
                <w:sz w:val="22"/>
                <w:szCs w:val="22"/>
                <w:lang w:val="cs-CZ"/>
              </w:rPr>
            </w:pPr>
            <w:r w:rsidRPr="00217883">
              <w:rPr>
                <w:sz w:val="22"/>
                <w:lang w:val="cs-CZ"/>
              </w:rPr>
              <w:t>Laboratorní hodnota</w:t>
            </w:r>
          </w:p>
          <w:p w14:paraId="6680B4C5" w14:textId="39C1CD59" w:rsidR="007256FD" w:rsidRPr="00217883" w:rsidRDefault="007256FD" w:rsidP="00A46847">
            <w:pPr>
              <w:pStyle w:val="TextTi12"/>
              <w:keepNext/>
              <w:keepLines/>
              <w:spacing w:after="0"/>
              <w:contextualSpacing/>
              <w:jc w:val="left"/>
              <w:rPr>
                <w:rFonts w:eastAsia="MS Mincho"/>
                <w:sz w:val="22"/>
                <w:szCs w:val="22"/>
                <w:lang w:val="cs-CZ"/>
              </w:rPr>
            </w:pPr>
            <w:r w:rsidRPr="00217883">
              <w:rPr>
                <w:sz w:val="22"/>
                <w:lang w:val="cs-CZ"/>
              </w:rPr>
              <w:t>(buňky </w:t>
            </w:r>
            <w:r w:rsidR="00D03F41" w:rsidRPr="00217883">
              <w:rPr>
                <w:rFonts w:ascii="Arial" w:eastAsia="MS Mincho" w:hAnsi="Arial" w:cs="Arial"/>
                <w:sz w:val="22"/>
                <w:szCs w:val="22"/>
                <w:lang w:val="cs-CZ"/>
              </w:rPr>
              <w:sym w:font="Symbol" w:char="F0B4"/>
            </w:r>
            <w:r w:rsidRPr="00217883">
              <w:rPr>
                <w:sz w:val="22"/>
                <w:lang w:val="cs-CZ"/>
              </w:rPr>
              <w:t> 10</w:t>
            </w:r>
            <w:r w:rsidRPr="00217883">
              <w:rPr>
                <w:sz w:val="22"/>
                <w:vertAlign w:val="superscript"/>
                <w:lang w:val="cs-CZ"/>
              </w:rPr>
              <w:t>9</w:t>
            </w:r>
            <w:r w:rsidRPr="00217883">
              <w:rPr>
                <w:sz w:val="22"/>
                <w:lang w:val="cs-CZ"/>
              </w:rPr>
              <w:t>/l)</w:t>
            </w:r>
          </w:p>
        </w:tc>
        <w:tc>
          <w:tcPr>
            <w:tcW w:w="8040" w:type="dxa"/>
            <w:tcBorders>
              <w:top w:val="single" w:sz="4" w:space="0" w:color="auto"/>
              <w:left w:val="single" w:sz="4" w:space="0" w:color="auto"/>
              <w:bottom w:val="single" w:sz="4" w:space="0" w:color="auto"/>
              <w:right w:val="single" w:sz="4" w:space="0" w:color="auto"/>
            </w:tcBorders>
            <w:hideMark/>
          </w:tcPr>
          <w:p w14:paraId="72A3C5E0" w14:textId="77777777" w:rsidR="007256FD" w:rsidRPr="00217883" w:rsidRDefault="007256FD" w:rsidP="008140A2">
            <w:pPr>
              <w:pStyle w:val="TextTi12"/>
              <w:keepNext/>
              <w:keepLines/>
              <w:spacing w:after="0"/>
              <w:contextualSpacing/>
              <w:jc w:val="center"/>
              <w:rPr>
                <w:rFonts w:eastAsia="MS Mincho"/>
                <w:sz w:val="22"/>
                <w:szCs w:val="22"/>
                <w:lang w:val="cs-CZ"/>
              </w:rPr>
            </w:pPr>
            <w:r w:rsidRPr="00217883">
              <w:rPr>
                <w:sz w:val="22"/>
                <w:lang w:val="cs-CZ"/>
              </w:rPr>
              <w:t>Opatření</w:t>
            </w:r>
          </w:p>
        </w:tc>
      </w:tr>
      <w:tr w:rsidR="007256FD" w:rsidRPr="00217883" w14:paraId="45A7DBAC"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495867FF" w14:textId="5AEFA7AC" w:rsidR="007256FD" w:rsidRPr="00217883" w:rsidRDefault="007256FD" w:rsidP="00A46847">
            <w:pPr>
              <w:pStyle w:val="TextTi12"/>
              <w:keepNext/>
              <w:keepLines/>
              <w:spacing w:after="0"/>
              <w:contextualSpacing/>
              <w:rPr>
                <w:rFonts w:eastAsia="MS Mincho"/>
                <w:sz w:val="22"/>
                <w:szCs w:val="22"/>
                <w:lang w:val="cs-CZ"/>
              </w:rPr>
            </w:pPr>
            <w:r w:rsidRPr="00217883">
              <w:rPr>
                <w:sz w:val="22"/>
                <w:lang w:val="cs-CZ"/>
              </w:rPr>
              <w:t>ANC </w:t>
            </w:r>
            <w:r w:rsidR="00D03F41" w:rsidRPr="00217883">
              <w:rPr>
                <w:rFonts w:ascii="Arial" w:eastAsia="MS Mincho" w:hAnsi="Arial" w:cs="Arial"/>
                <w:sz w:val="22"/>
                <w:szCs w:val="22"/>
                <w:lang w:val="cs-CZ"/>
              </w:rPr>
              <w:sym w:font="Symbol" w:char="F03E"/>
            </w:r>
            <w:r w:rsidRPr="00217883">
              <w:rPr>
                <w:sz w:val="22"/>
                <w:lang w:val="cs-CZ"/>
              </w:rPr>
              <w:t xml:space="preserve"> 1 </w:t>
            </w:r>
          </w:p>
        </w:tc>
        <w:tc>
          <w:tcPr>
            <w:tcW w:w="8040" w:type="dxa"/>
            <w:tcBorders>
              <w:top w:val="single" w:sz="4" w:space="0" w:color="auto"/>
              <w:left w:val="single" w:sz="4" w:space="0" w:color="auto"/>
              <w:bottom w:val="single" w:sz="4" w:space="0" w:color="auto"/>
              <w:right w:val="single" w:sz="4" w:space="0" w:color="auto"/>
            </w:tcBorders>
            <w:hideMark/>
          </w:tcPr>
          <w:p w14:paraId="5F9A8331" w14:textId="77777777" w:rsidR="007256FD" w:rsidRPr="00217883" w:rsidRDefault="007256FD" w:rsidP="008140A2">
            <w:pPr>
              <w:pStyle w:val="TextTi12"/>
              <w:keepNext/>
              <w:keepLines/>
              <w:spacing w:after="0"/>
              <w:contextualSpacing/>
              <w:rPr>
                <w:rFonts w:eastAsia="MS Mincho"/>
                <w:sz w:val="22"/>
                <w:szCs w:val="22"/>
                <w:lang w:val="cs-CZ"/>
              </w:rPr>
            </w:pPr>
            <w:r w:rsidRPr="00217883">
              <w:rPr>
                <w:sz w:val="22"/>
                <w:lang w:val="cs-CZ"/>
              </w:rPr>
              <w:t>Udržujte dávku.</w:t>
            </w:r>
          </w:p>
        </w:tc>
      </w:tr>
      <w:tr w:rsidR="007256FD" w:rsidRPr="00DD600C" w14:paraId="69F78711"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53A32C66" w14:textId="77777777" w:rsidR="007256FD" w:rsidRPr="00217883" w:rsidRDefault="007256FD" w:rsidP="008140A2">
            <w:pPr>
              <w:pStyle w:val="TextTi12"/>
              <w:keepNext/>
              <w:keepLines/>
              <w:spacing w:after="0"/>
              <w:contextualSpacing/>
              <w:rPr>
                <w:rFonts w:eastAsia="MS Mincho"/>
                <w:sz w:val="22"/>
                <w:szCs w:val="22"/>
                <w:lang w:val="cs-CZ"/>
              </w:rPr>
            </w:pPr>
            <w:r w:rsidRPr="00217883">
              <w:rPr>
                <w:sz w:val="22"/>
                <w:lang w:val="cs-CZ"/>
              </w:rPr>
              <w:t>ANC 0,5 až 1</w:t>
            </w:r>
          </w:p>
        </w:tc>
        <w:tc>
          <w:tcPr>
            <w:tcW w:w="8040" w:type="dxa"/>
            <w:tcBorders>
              <w:top w:val="single" w:sz="4" w:space="0" w:color="auto"/>
              <w:left w:val="single" w:sz="4" w:space="0" w:color="auto"/>
              <w:bottom w:val="single" w:sz="4" w:space="0" w:color="auto"/>
              <w:right w:val="single" w:sz="4" w:space="0" w:color="auto"/>
            </w:tcBorders>
            <w:hideMark/>
          </w:tcPr>
          <w:p w14:paraId="35EB39DE" w14:textId="3700513E" w:rsidR="007256FD" w:rsidRPr="00217883" w:rsidRDefault="007256FD" w:rsidP="008140A2">
            <w:pPr>
              <w:pStyle w:val="TextTi12"/>
              <w:keepNext/>
              <w:keepLines/>
              <w:spacing w:after="0"/>
              <w:contextualSpacing/>
              <w:rPr>
                <w:sz w:val="22"/>
                <w:lang w:val="cs-CZ"/>
              </w:rPr>
            </w:pPr>
            <w:r w:rsidRPr="00217883">
              <w:rPr>
                <w:sz w:val="22"/>
                <w:lang w:val="cs-CZ"/>
              </w:rPr>
              <w:t xml:space="preserve">Přerušte podávání </w:t>
            </w:r>
            <w:r w:rsidR="004979CD" w:rsidRPr="00217883">
              <w:rPr>
                <w:sz w:val="22"/>
                <w:lang w:val="cs-CZ"/>
              </w:rPr>
              <w:t>tocilizumabu</w:t>
            </w:r>
            <w:r w:rsidRPr="00217883">
              <w:rPr>
                <w:sz w:val="22"/>
                <w:lang w:val="cs-CZ"/>
              </w:rPr>
              <w:t>.</w:t>
            </w:r>
          </w:p>
          <w:p w14:paraId="1C17DA4F" w14:textId="77777777" w:rsidR="00E46A50" w:rsidRPr="00217883" w:rsidRDefault="00E46A50" w:rsidP="008140A2">
            <w:pPr>
              <w:pStyle w:val="TextTi12"/>
              <w:keepNext/>
              <w:keepLines/>
              <w:spacing w:after="0"/>
              <w:contextualSpacing/>
              <w:rPr>
                <w:rFonts w:eastAsia="MS Mincho"/>
                <w:sz w:val="22"/>
                <w:szCs w:val="22"/>
                <w:lang w:val="cs-CZ"/>
              </w:rPr>
            </w:pPr>
          </w:p>
          <w:p w14:paraId="5A1EC850" w14:textId="21FD4C3E" w:rsidR="007256FD" w:rsidRPr="00217883" w:rsidRDefault="007256FD" w:rsidP="00A46847">
            <w:pPr>
              <w:pStyle w:val="TextTi12"/>
              <w:keepNext/>
              <w:keepLines/>
              <w:spacing w:after="0"/>
              <w:contextualSpacing/>
              <w:rPr>
                <w:rFonts w:eastAsia="MS Mincho"/>
                <w:sz w:val="22"/>
                <w:szCs w:val="22"/>
                <w:lang w:val="cs-CZ"/>
              </w:rPr>
            </w:pPr>
            <w:r w:rsidRPr="00217883">
              <w:rPr>
                <w:sz w:val="22"/>
                <w:lang w:val="cs-CZ"/>
              </w:rPr>
              <w:t xml:space="preserve">Jestliže se ANC zvýší na </w:t>
            </w:r>
            <w:r w:rsidR="00D03F41" w:rsidRPr="00E747B8">
              <w:rPr>
                <w:rFonts w:ascii="Arial" w:eastAsia="MS Mincho" w:hAnsi="Arial" w:cs="Arial"/>
                <w:sz w:val="10"/>
                <w:szCs w:val="22"/>
                <w:lang w:val="cs-CZ"/>
              </w:rPr>
              <w:t> </w:t>
            </w:r>
            <w:r w:rsidR="00D03F41" w:rsidRPr="00217883">
              <w:rPr>
                <w:rFonts w:ascii="Arial" w:eastAsia="MS Mincho" w:hAnsi="Arial" w:cs="Arial"/>
                <w:sz w:val="22"/>
                <w:szCs w:val="22"/>
                <w:lang w:val="cs-CZ"/>
              </w:rPr>
              <w:sym w:font="Symbol" w:char="F03E"/>
            </w:r>
            <w:r w:rsidR="00D03F41" w:rsidRPr="00E747B8">
              <w:rPr>
                <w:rFonts w:ascii="Arial" w:eastAsia="MS Mincho" w:hAnsi="Arial" w:cs="Arial"/>
                <w:sz w:val="22"/>
                <w:szCs w:val="22"/>
                <w:lang w:val="cs-CZ"/>
              </w:rPr>
              <w:t> </w:t>
            </w:r>
            <w:r w:rsidRPr="00217883">
              <w:rPr>
                <w:sz w:val="22"/>
                <w:lang w:val="cs-CZ"/>
              </w:rPr>
              <w:t>1 </w:t>
            </w:r>
            <w:r w:rsidR="00D03F41" w:rsidRPr="00217883">
              <w:rPr>
                <w:rFonts w:ascii="Arial" w:eastAsia="MS Mincho" w:hAnsi="Arial" w:cs="Arial"/>
                <w:sz w:val="22"/>
                <w:szCs w:val="22"/>
                <w:lang w:val="cs-CZ"/>
              </w:rPr>
              <w:sym w:font="Symbol" w:char="F0B4"/>
            </w:r>
            <w:r w:rsidRPr="00217883">
              <w:rPr>
                <w:sz w:val="22"/>
                <w:lang w:val="cs-CZ"/>
              </w:rPr>
              <w:t> 10</w:t>
            </w:r>
            <w:r w:rsidRPr="00217883">
              <w:rPr>
                <w:sz w:val="22"/>
                <w:vertAlign w:val="superscript"/>
                <w:lang w:val="cs-CZ"/>
              </w:rPr>
              <w:t>9</w:t>
            </w:r>
            <w:r w:rsidRPr="00217883">
              <w:rPr>
                <w:sz w:val="22"/>
                <w:lang w:val="cs-CZ"/>
              </w:rPr>
              <w:t xml:space="preserve">/l, znovu začněte podávat </w:t>
            </w:r>
            <w:r w:rsidR="004979CD" w:rsidRPr="00217883">
              <w:rPr>
                <w:sz w:val="22"/>
                <w:lang w:val="cs-CZ"/>
              </w:rPr>
              <w:t>léčbu</w:t>
            </w:r>
            <w:r w:rsidRPr="00217883">
              <w:rPr>
                <w:sz w:val="22"/>
                <w:lang w:val="cs-CZ"/>
              </w:rPr>
              <w:t xml:space="preserve"> každ</w:t>
            </w:r>
            <w:r w:rsidR="00ED4521" w:rsidRPr="00217883">
              <w:rPr>
                <w:sz w:val="22"/>
                <w:lang w:val="cs-CZ"/>
              </w:rPr>
              <w:t>ý</w:t>
            </w:r>
            <w:r w:rsidRPr="00217883">
              <w:rPr>
                <w:sz w:val="22"/>
                <w:lang w:val="cs-CZ"/>
              </w:rPr>
              <w:t xml:space="preserve"> d</w:t>
            </w:r>
            <w:r w:rsidR="00ED4521" w:rsidRPr="00217883">
              <w:rPr>
                <w:sz w:val="22"/>
                <w:lang w:val="cs-CZ"/>
              </w:rPr>
              <w:t>ruhý</w:t>
            </w:r>
            <w:r w:rsidRPr="00217883">
              <w:rPr>
                <w:sz w:val="22"/>
                <w:lang w:val="cs-CZ"/>
              </w:rPr>
              <w:t xml:space="preserve"> týd</w:t>
            </w:r>
            <w:r w:rsidR="00ED4521" w:rsidRPr="00217883">
              <w:rPr>
                <w:sz w:val="22"/>
                <w:lang w:val="cs-CZ"/>
              </w:rPr>
              <w:t>e</w:t>
            </w:r>
            <w:r w:rsidRPr="00217883">
              <w:rPr>
                <w:sz w:val="22"/>
                <w:lang w:val="cs-CZ"/>
              </w:rPr>
              <w:t xml:space="preserve">n s následným zvýšením četnosti na </w:t>
            </w:r>
            <w:r w:rsidR="00F17404" w:rsidRPr="00217883">
              <w:rPr>
                <w:sz w:val="22"/>
                <w:lang w:val="cs-CZ"/>
              </w:rPr>
              <w:t xml:space="preserve">podání injekce </w:t>
            </w:r>
            <w:r w:rsidRPr="00217883">
              <w:rPr>
                <w:sz w:val="22"/>
                <w:lang w:val="cs-CZ"/>
              </w:rPr>
              <w:t>jednou týdně, pokud je to klinicky vhodné.</w:t>
            </w:r>
          </w:p>
        </w:tc>
      </w:tr>
      <w:tr w:rsidR="007256FD" w:rsidRPr="00217883" w14:paraId="170A5437"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5805877E" w14:textId="0D62A89D" w:rsidR="007256FD" w:rsidRPr="00217883" w:rsidRDefault="007256FD" w:rsidP="00A46847">
            <w:pPr>
              <w:pStyle w:val="TextTi12"/>
              <w:keepNext/>
              <w:keepLines/>
              <w:spacing w:after="0"/>
              <w:contextualSpacing/>
              <w:rPr>
                <w:rFonts w:eastAsia="MS Mincho"/>
                <w:sz w:val="22"/>
                <w:szCs w:val="22"/>
                <w:lang w:val="cs-CZ"/>
              </w:rPr>
            </w:pPr>
            <w:r w:rsidRPr="00217883">
              <w:rPr>
                <w:sz w:val="22"/>
                <w:lang w:val="cs-CZ"/>
              </w:rPr>
              <w:t>ANC </w:t>
            </w:r>
            <w:r w:rsidR="00D03F41" w:rsidRPr="00217883">
              <w:rPr>
                <w:rFonts w:ascii="Arial" w:eastAsia="MS Mincho" w:hAnsi="Arial" w:cs="Arial"/>
                <w:sz w:val="22"/>
                <w:szCs w:val="22"/>
                <w:lang w:val="cs-CZ"/>
              </w:rPr>
              <w:sym w:font="Symbol" w:char="F03C"/>
            </w:r>
            <w:r w:rsidR="00D03F41" w:rsidRPr="00217883">
              <w:rPr>
                <w:rFonts w:ascii="Arial" w:eastAsia="MS Mincho" w:hAnsi="Arial" w:cs="Arial"/>
                <w:sz w:val="22"/>
                <w:szCs w:val="22"/>
                <w:lang w:val="cs-CZ"/>
              </w:rPr>
              <w:t> </w:t>
            </w:r>
            <w:r w:rsidRPr="00217883">
              <w:rPr>
                <w:sz w:val="22"/>
                <w:lang w:val="cs-CZ"/>
              </w:rPr>
              <w:t>0,5</w:t>
            </w:r>
          </w:p>
        </w:tc>
        <w:tc>
          <w:tcPr>
            <w:tcW w:w="8040" w:type="dxa"/>
            <w:tcBorders>
              <w:top w:val="single" w:sz="4" w:space="0" w:color="auto"/>
              <w:left w:val="single" w:sz="4" w:space="0" w:color="auto"/>
              <w:bottom w:val="single" w:sz="4" w:space="0" w:color="auto"/>
              <w:right w:val="single" w:sz="4" w:space="0" w:color="auto"/>
            </w:tcBorders>
            <w:hideMark/>
          </w:tcPr>
          <w:p w14:paraId="672BD153" w14:textId="1CEB4A75" w:rsidR="007256FD" w:rsidRPr="00217883" w:rsidRDefault="007256FD" w:rsidP="004979CD">
            <w:pPr>
              <w:pStyle w:val="TextTi12"/>
              <w:keepNext/>
              <w:keepLines/>
              <w:spacing w:after="0"/>
              <w:contextualSpacing/>
              <w:rPr>
                <w:rFonts w:eastAsia="MS Mincho"/>
                <w:sz w:val="22"/>
                <w:szCs w:val="22"/>
                <w:lang w:val="cs-CZ"/>
              </w:rPr>
            </w:pPr>
            <w:r w:rsidRPr="00217883">
              <w:rPr>
                <w:sz w:val="22"/>
                <w:lang w:val="cs-CZ"/>
              </w:rPr>
              <w:t>Ukončete léčbu.</w:t>
            </w:r>
          </w:p>
        </w:tc>
      </w:tr>
    </w:tbl>
    <w:p w14:paraId="024D8D83" w14:textId="77777777" w:rsidR="007256FD" w:rsidRPr="00217883" w:rsidRDefault="007256FD" w:rsidP="007256FD">
      <w:pPr>
        <w:rPr>
          <w:szCs w:val="22"/>
          <w:lang w:val="cs-CZ" w:bidi="cs-CZ"/>
        </w:rPr>
      </w:pPr>
    </w:p>
    <w:p w14:paraId="743A91A9" w14:textId="77777777" w:rsidR="007256FD" w:rsidRPr="00217883" w:rsidRDefault="00617DCF" w:rsidP="004979CD">
      <w:pPr>
        <w:pStyle w:val="ListParagraph"/>
        <w:ind w:left="567" w:hanging="567"/>
        <w:rPr>
          <w:sz w:val="22"/>
          <w:szCs w:val="22"/>
        </w:rPr>
      </w:pPr>
      <w:r w:rsidRPr="00217883">
        <w:sym w:font="Symbol" w:char="F0B7"/>
      </w:r>
      <w:r w:rsidRPr="00217883">
        <w:tab/>
      </w:r>
      <w:r w:rsidR="007256FD" w:rsidRPr="00217883">
        <w:rPr>
          <w:sz w:val="22"/>
        </w:rPr>
        <w:t xml:space="preserve">Nízký počet </w:t>
      </w:r>
      <w:r w:rsidR="009D6DD3" w:rsidRPr="00217883">
        <w:rPr>
          <w:sz w:val="22"/>
          <w:szCs w:val="22"/>
        </w:rPr>
        <w:t>trombocytů</w:t>
      </w:r>
    </w:p>
    <w:p w14:paraId="05F2EDA5" w14:textId="77777777" w:rsidR="002D67BF" w:rsidRPr="00217883" w:rsidRDefault="002D67BF" w:rsidP="00630993">
      <w:pPr>
        <w:pStyle w:val="ListParagraph"/>
        <w:ind w:left="714" w:hanging="35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7085"/>
      </w:tblGrid>
      <w:tr w:rsidR="007256FD" w:rsidRPr="00217883" w14:paraId="637100B4"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5393970D" w14:textId="77777777" w:rsidR="007256FD" w:rsidRPr="00217883" w:rsidRDefault="007256FD">
            <w:pPr>
              <w:spacing w:line="256" w:lineRule="auto"/>
              <w:rPr>
                <w:rFonts w:eastAsia="MS Mincho"/>
                <w:lang w:val="cs-CZ"/>
              </w:rPr>
            </w:pPr>
            <w:r w:rsidRPr="00217883">
              <w:rPr>
                <w:lang w:val="cs-CZ"/>
              </w:rPr>
              <w:t>Laboratorní hodnota</w:t>
            </w:r>
          </w:p>
          <w:p w14:paraId="6016ABD5" w14:textId="09941F8F" w:rsidR="007256FD" w:rsidRPr="00217883" w:rsidRDefault="007256FD">
            <w:pPr>
              <w:spacing w:line="256" w:lineRule="auto"/>
              <w:rPr>
                <w:rFonts w:eastAsia="MS Mincho"/>
                <w:lang w:val="cs-CZ"/>
              </w:rPr>
            </w:pPr>
            <w:r w:rsidRPr="00217883">
              <w:rPr>
                <w:lang w:val="cs-CZ"/>
              </w:rPr>
              <w:t>(buňky </w:t>
            </w:r>
            <w:r w:rsidR="00D03F41" w:rsidRPr="00217883">
              <w:rPr>
                <w:rFonts w:ascii="Arial" w:eastAsia="MS Mincho" w:hAnsi="Arial" w:cs="Arial"/>
                <w:szCs w:val="22"/>
                <w:lang w:val="cs-CZ"/>
              </w:rPr>
              <w:sym w:font="Symbol" w:char="F0B4"/>
            </w:r>
            <w:r w:rsidRPr="00217883">
              <w:rPr>
                <w:lang w:val="cs-CZ"/>
              </w:rPr>
              <w:t> 10</w:t>
            </w:r>
            <w:r w:rsidRPr="00217883">
              <w:rPr>
                <w:vertAlign w:val="superscript"/>
                <w:lang w:val="cs-CZ"/>
              </w:rPr>
              <w:t>3</w:t>
            </w:r>
            <w:r w:rsidRPr="00217883">
              <w:rPr>
                <w:lang w:val="cs-CZ"/>
              </w:rPr>
              <w:t>/μl)</w:t>
            </w:r>
          </w:p>
        </w:tc>
        <w:tc>
          <w:tcPr>
            <w:tcW w:w="8040" w:type="dxa"/>
            <w:tcBorders>
              <w:top w:val="single" w:sz="4" w:space="0" w:color="auto"/>
              <w:left w:val="single" w:sz="4" w:space="0" w:color="auto"/>
              <w:bottom w:val="single" w:sz="4" w:space="0" w:color="auto"/>
              <w:right w:val="single" w:sz="4" w:space="0" w:color="auto"/>
            </w:tcBorders>
            <w:hideMark/>
          </w:tcPr>
          <w:p w14:paraId="60CAE99C" w14:textId="77777777" w:rsidR="007256FD" w:rsidRPr="00217883" w:rsidRDefault="007256FD">
            <w:pPr>
              <w:spacing w:line="256" w:lineRule="auto"/>
              <w:jc w:val="center"/>
              <w:rPr>
                <w:rFonts w:eastAsia="MS Mincho"/>
                <w:lang w:val="cs-CZ"/>
              </w:rPr>
            </w:pPr>
            <w:r w:rsidRPr="00217883">
              <w:rPr>
                <w:lang w:val="cs-CZ"/>
              </w:rPr>
              <w:t>Opatření</w:t>
            </w:r>
          </w:p>
        </w:tc>
      </w:tr>
      <w:tr w:rsidR="007256FD" w:rsidRPr="00DD600C" w14:paraId="49B6A90C"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0134DCF9" w14:textId="77777777" w:rsidR="007256FD" w:rsidRPr="00217883" w:rsidRDefault="007256FD">
            <w:pPr>
              <w:spacing w:line="256" w:lineRule="auto"/>
              <w:rPr>
                <w:rFonts w:eastAsia="MS Mincho"/>
                <w:lang w:val="cs-CZ"/>
              </w:rPr>
            </w:pPr>
            <w:r w:rsidRPr="00217883">
              <w:rPr>
                <w:lang w:val="cs-CZ"/>
              </w:rPr>
              <w:t>50 až 100</w:t>
            </w:r>
          </w:p>
        </w:tc>
        <w:tc>
          <w:tcPr>
            <w:tcW w:w="8040" w:type="dxa"/>
            <w:tcBorders>
              <w:top w:val="single" w:sz="4" w:space="0" w:color="auto"/>
              <w:left w:val="single" w:sz="4" w:space="0" w:color="auto"/>
              <w:bottom w:val="single" w:sz="4" w:space="0" w:color="auto"/>
              <w:right w:val="single" w:sz="4" w:space="0" w:color="auto"/>
            </w:tcBorders>
            <w:hideMark/>
          </w:tcPr>
          <w:p w14:paraId="640DFF4B" w14:textId="128B5525" w:rsidR="007256FD" w:rsidRPr="00217883" w:rsidRDefault="007256FD">
            <w:pPr>
              <w:spacing w:line="256" w:lineRule="auto"/>
              <w:rPr>
                <w:lang w:val="cs-CZ"/>
              </w:rPr>
            </w:pPr>
            <w:r w:rsidRPr="00217883">
              <w:rPr>
                <w:lang w:val="cs-CZ"/>
              </w:rPr>
              <w:t xml:space="preserve">Přerušte podávání </w:t>
            </w:r>
            <w:r w:rsidR="004979CD" w:rsidRPr="00217883">
              <w:rPr>
                <w:lang w:val="cs-CZ"/>
              </w:rPr>
              <w:t>tocilizumabu</w:t>
            </w:r>
            <w:r w:rsidRPr="00217883">
              <w:rPr>
                <w:lang w:val="cs-CZ"/>
              </w:rPr>
              <w:t>.</w:t>
            </w:r>
          </w:p>
          <w:p w14:paraId="0807BAFD" w14:textId="77777777" w:rsidR="00E46A50" w:rsidRPr="00217883" w:rsidRDefault="00E46A50">
            <w:pPr>
              <w:spacing w:line="256" w:lineRule="auto"/>
              <w:rPr>
                <w:rFonts w:eastAsia="MS Mincho"/>
                <w:lang w:val="cs-CZ"/>
              </w:rPr>
            </w:pPr>
          </w:p>
          <w:p w14:paraId="2B9D3994" w14:textId="23C0A901" w:rsidR="007256FD" w:rsidRPr="00217883" w:rsidRDefault="007256FD" w:rsidP="00E565C7">
            <w:pPr>
              <w:spacing w:line="256" w:lineRule="auto"/>
              <w:rPr>
                <w:rFonts w:eastAsia="MS Mincho"/>
                <w:lang w:val="cs-CZ"/>
              </w:rPr>
            </w:pPr>
            <w:r w:rsidRPr="00217883">
              <w:rPr>
                <w:lang w:val="cs-CZ"/>
              </w:rPr>
              <w:t xml:space="preserve">Bude-li počet </w:t>
            </w:r>
            <w:r w:rsidR="009D6DD3" w:rsidRPr="00217883">
              <w:rPr>
                <w:lang w:val="cs-CZ"/>
              </w:rPr>
              <w:t>trombocytů</w:t>
            </w:r>
            <w:r w:rsidR="00B377DC" w:rsidRPr="00217883">
              <w:rPr>
                <w:lang w:val="cs-CZ"/>
              </w:rPr>
              <w:t> </w:t>
            </w:r>
            <w:r w:rsidR="00D03F41" w:rsidRPr="00217883">
              <w:rPr>
                <w:rFonts w:ascii="Arial" w:eastAsia="MS Mincho" w:hAnsi="Arial" w:cs="Arial"/>
                <w:szCs w:val="22"/>
                <w:lang w:val="cs-CZ"/>
              </w:rPr>
              <w:sym w:font="Symbol" w:char="F03E"/>
            </w:r>
            <w:r w:rsidRPr="00217883">
              <w:rPr>
                <w:lang w:val="cs-CZ"/>
              </w:rPr>
              <w:t> 100 </w:t>
            </w:r>
            <w:r w:rsidR="00D03F41" w:rsidRPr="00217883">
              <w:rPr>
                <w:rFonts w:ascii="Arial" w:eastAsia="MS Mincho" w:hAnsi="Arial" w:cs="Arial"/>
                <w:szCs w:val="22"/>
                <w:lang w:val="cs-CZ"/>
              </w:rPr>
              <w:sym w:font="Symbol" w:char="F0B4"/>
            </w:r>
            <w:r w:rsidRPr="00217883">
              <w:rPr>
                <w:lang w:val="cs-CZ"/>
              </w:rPr>
              <w:t> 10</w:t>
            </w:r>
            <w:r w:rsidRPr="00217883">
              <w:rPr>
                <w:vertAlign w:val="superscript"/>
                <w:lang w:val="cs-CZ"/>
              </w:rPr>
              <w:t>3</w:t>
            </w:r>
            <w:r w:rsidRPr="00217883">
              <w:rPr>
                <w:lang w:val="cs-CZ"/>
              </w:rPr>
              <w:t xml:space="preserve">/μl, znovu začněte podávat </w:t>
            </w:r>
            <w:r w:rsidR="004979CD" w:rsidRPr="00217883">
              <w:rPr>
                <w:lang w:val="cs-CZ"/>
              </w:rPr>
              <w:t>léčbu</w:t>
            </w:r>
            <w:r w:rsidRPr="00217883">
              <w:rPr>
                <w:lang w:val="cs-CZ"/>
              </w:rPr>
              <w:t xml:space="preserve"> každ</w:t>
            </w:r>
            <w:r w:rsidR="00F17404" w:rsidRPr="00217883">
              <w:rPr>
                <w:lang w:val="cs-CZ"/>
              </w:rPr>
              <w:t>ý</w:t>
            </w:r>
            <w:r w:rsidRPr="00217883">
              <w:rPr>
                <w:lang w:val="cs-CZ"/>
              </w:rPr>
              <w:t xml:space="preserve"> d</w:t>
            </w:r>
            <w:r w:rsidR="00F17404" w:rsidRPr="00217883">
              <w:rPr>
                <w:lang w:val="cs-CZ"/>
              </w:rPr>
              <w:t>ruhý</w:t>
            </w:r>
            <w:r w:rsidRPr="00217883">
              <w:rPr>
                <w:lang w:val="cs-CZ"/>
              </w:rPr>
              <w:t xml:space="preserve"> týd</w:t>
            </w:r>
            <w:r w:rsidR="00F17404" w:rsidRPr="00217883">
              <w:rPr>
                <w:lang w:val="cs-CZ"/>
              </w:rPr>
              <w:t>e</w:t>
            </w:r>
            <w:r w:rsidRPr="00217883">
              <w:rPr>
                <w:lang w:val="cs-CZ"/>
              </w:rPr>
              <w:t xml:space="preserve">n s následným zvýšením četnosti na </w:t>
            </w:r>
            <w:r w:rsidR="00F17404" w:rsidRPr="00217883">
              <w:rPr>
                <w:lang w:val="cs-CZ"/>
              </w:rPr>
              <w:t xml:space="preserve">podání injekce </w:t>
            </w:r>
            <w:r w:rsidRPr="00217883">
              <w:rPr>
                <w:lang w:val="cs-CZ"/>
              </w:rPr>
              <w:t>jednou týdně, pokud je to klinicky vhodné.</w:t>
            </w:r>
          </w:p>
        </w:tc>
      </w:tr>
      <w:tr w:rsidR="007256FD" w:rsidRPr="00217883" w14:paraId="650B3DB4" w14:textId="77777777" w:rsidTr="007256FD">
        <w:tc>
          <w:tcPr>
            <w:tcW w:w="2040" w:type="dxa"/>
            <w:tcBorders>
              <w:top w:val="single" w:sz="4" w:space="0" w:color="auto"/>
              <w:left w:val="single" w:sz="4" w:space="0" w:color="auto"/>
              <w:bottom w:val="single" w:sz="4" w:space="0" w:color="auto"/>
              <w:right w:val="single" w:sz="4" w:space="0" w:color="auto"/>
            </w:tcBorders>
            <w:hideMark/>
          </w:tcPr>
          <w:p w14:paraId="7F8019BB" w14:textId="31204762" w:rsidR="007256FD" w:rsidRPr="00217883" w:rsidRDefault="00DA6DE4">
            <w:pPr>
              <w:spacing w:line="256" w:lineRule="auto"/>
              <w:rPr>
                <w:rFonts w:eastAsia="MS Mincho"/>
                <w:lang w:val="cs-CZ"/>
              </w:rPr>
            </w:pPr>
            <w:r w:rsidRPr="00E747B8">
              <w:rPr>
                <w:rFonts w:ascii="Arial" w:eastAsia="MS Mincho" w:hAnsi="Arial" w:cs="Arial"/>
                <w:szCs w:val="22"/>
                <w:lang w:val="cs-CZ"/>
              </w:rPr>
              <w:t> </w:t>
            </w:r>
            <w:r w:rsidR="00D03F41" w:rsidRPr="00217883">
              <w:rPr>
                <w:rFonts w:ascii="Arial" w:eastAsia="MS Mincho" w:hAnsi="Arial" w:cs="Arial"/>
                <w:szCs w:val="22"/>
                <w:lang w:val="cs-CZ"/>
              </w:rPr>
              <w:sym w:font="Symbol" w:char="F03C"/>
            </w:r>
            <w:r w:rsidR="007256FD" w:rsidRPr="00217883">
              <w:rPr>
                <w:lang w:val="cs-CZ"/>
              </w:rPr>
              <w:t> 50</w:t>
            </w:r>
          </w:p>
        </w:tc>
        <w:tc>
          <w:tcPr>
            <w:tcW w:w="8040" w:type="dxa"/>
            <w:tcBorders>
              <w:top w:val="single" w:sz="4" w:space="0" w:color="auto"/>
              <w:left w:val="single" w:sz="4" w:space="0" w:color="auto"/>
              <w:bottom w:val="single" w:sz="4" w:space="0" w:color="auto"/>
              <w:right w:val="single" w:sz="4" w:space="0" w:color="auto"/>
            </w:tcBorders>
            <w:hideMark/>
          </w:tcPr>
          <w:p w14:paraId="70681C1B" w14:textId="3E5F4109" w:rsidR="007256FD" w:rsidRPr="00217883" w:rsidRDefault="007256FD" w:rsidP="004979CD">
            <w:pPr>
              <w:spacing w:line="256" w:lineRule="auto"/>
              <w:rPr>
                <w:rFonts w:eastAsia="MS Mincho"/>
                <w:lang w:val="cs-CZ"/>
              </w:rPr>
            </w:pPr>
            <w:r w:rsidRPr="00217883">
              <w:rPr>
                <w:lang w:val="cs-CZ"/>
              </w:rPr>
              <w:t>Ukončete léčbu.</w:t>
            </w:r>
          </w:p>
        </w:tc>
      </w:tr>
    </w:tbl>
    <w:p w14:paraId="7B4B1301" w14:textId="77777777" w:rsidR="007256FD" w:rsidRPr="00217883" w:rsidRDefault="007256FD" w:rsidP="007256FD">
      <w:pPr>
        <w:rPr>
          <w:lang w:val="cs-CZ" w:bidi="cs-CZ"/>
        </w:rPr>
      </w:pPr>
    </w:p>
    <w:p w14:paraId="0A250DCB" w14:textId="77777777" w:rsidR="006E0364" w:rsidRPr="00E747B8" w:rsidRDefault="00D03F41" w:rsidP="00E747B8">
      <w:pPr>
        <w:keepNext/>
        <w:ind w:left="567" w:hanging="567"/>
        <w:rPr>
          <w:i/>
          <w:noProof/>
          <w:lang w:val="cs-CZ"/>
        </w:rPr>
      </w:pPr>
      <w:r w:rsidRPr="00E747B8">
        <w:rPr>
          <w:i/>
          <w:noProof/>
          <w:lang w:val="cs-CZ"/>
        </w:rPr>
        <w:lastRenderedPageBreak/>
        <w:t xml:space="preserve">Pacienti s </w:t>
      </w:r>
      <w:r w:rsidR="006E0364" w:rsidRPr="00E747B8">
        <w:rPr>
          <w:i/>
          <w:noProof/>
          <w:lang w:val="cs-CZ"/>
        </w:rPr>
        <w:t>RA a GCA</w:t>
      </w:r>
    </w:p>
    <w:p w14:paraId="4A8EE51C" w14:textId="77777777" w:rsidR="007256FD" w:rsidRPr="00E747B8" w:rsidRDefault="007256FD" w:rsidP="007256FD">
      <w:pPr>
        <w:ind w:left="567" w:hanging="567"/>
        <w:rPr>
          <w:bCs/>
          <w:i/>
          <w:noProof/>
          <w:szCs w:val="22"/>
          <w:u w:val="single"/>
          <w:lang w:val="cs-CZ"/>
        </w:rPr>
      </w:pPr>
      <w:r w:rsidRPr="00E747B8">
        <w:rPr>
          <w:i/>
          <w:noProof/>
          <w:u w:val="single"/>
          <w:lang w:val="cs-CZ"/>
        </w:rPr>
        <w:t>Vynechaná dávka</w:t>
      </w:r>
    </w:p>
    <w:p w14:paraId="66F83E22" w14:textId="541724EA" w:rsidR="007256FD" w:rsidRPr="00217883" w:rsidRDefault="007256FD" w:rsidP="007256FD">
      <w:pPr>
        <w:rPr>
          <w:szCs w:val="22"/>
          <w:lang w:val="cs-CZ"/>
        </w:rPr>
      </w:pPr>
      <w:r w:rsidRPr="00217883">
        <w:rPr>
          <w:lang w:val="cs-CZ"/>
        </w:rPr>
        <w:t xml:space="preserve">Vynechá-li pacient subkutánní týdenní injekci </w:t>
      </w:r>
      <w:r w:rsidR="00D03F41" w:rsidRPr="00217883">
        <w:rPr>
          <w:lang w:val="cs-CZ"/>
        </w:rPr>
        <w:t xml:space="preserve">tocilizumabu </w:t>
      </w:r>
      <w:r w:rsidR="00ED4521" w:rsidRPr="00217883">
        <w:rPr>
          <w:lang w:val="cs-CZ"/>
        </w:rPr>
        <w:t>a neuplyne</w:t>
      </w:r>
      <w:r w:rsidR="00395799" w:rsidRPr="00217883">
        <w:rPr>
          <w:lang w:val="cs-CZ"/>
        </w:rPr>
        <w:t>-li</w:t>
      </w:r>
      <w:r w:rsidR="00ED4521" w:rsidRPr="00217883">
        <w:rPr>
          <w:lang w:val="cs-CZ"/>
        </w:rPr>
        <w:t xml:space="preserve"> v</w:t>
      </w:r>
      <w:r w:rsidR="00395799" w:rsidRPr="00217883">
        <w:rPr>
          <w:lang w:val="cs-CZ"/>
        </w:rPr>
        <w:t>í</w:t>
      </w:r>
      <w:r w:rsidR="00ED4521" w:rsidRPr="00217883">
        <w:rPr>
          <w:lang w:val="cs-CZ"/>
        </w:rPr>
        <w:t>ce než</w:t>
      </w:r>
      <w:r w:rsidRPr="00217883">
        <w:rPr>
          <w:lang w:val="cs-CZ"/>
        </w:rPr>
        <w:t xml:space="preserve"> 7 dnů od plánovaného termínu </w:t>
      </w:r>
      <w:r w:rsidR="00395799" w:rsidRPr="00217883">
        <w:rPr>
          <w:lang w:val="cs-CZ"/>
        </w:rPr>
        <w:t xml:space="preserve">podání </w:t>
      </w:r>
      <w:r w:rsidRPr="00217883">
        <w:rPr>
          <w:lang w:val="cs-CZ"/>
        </w:rPr>
        <w:t xml:space="preserve">dávky, má být poučen, že si má vynechanou dávku aplikovat v dalším plánovaném termínu. Vynechá-li pacient subkutánní dvoutýdenní injekci </w:t>
      </w:r>
      <w:r w:rsidR="00D03F41" w:rsidRPr="00217883">
        <w:rPr>
          <w:lang w:val="cs-CZ"/>
        </w:rPr>
        <w:t xml:space="preserve">tocilizumabu </w:t>
      </w:r>
      <w:r w:rsidR="00395799" w:rsidRPr="00217883">
        <w:rPr>
          <w:lang w:val="cs-CZ"/>
        </w:rPr>
        <w:t>a neuplyne-li vice než</w:t>
      </w:r>
      <w:r w:rsidRPr="00217883">
        <w:rPr>
          <w:lang w:val="cs-CZ"/>
        </w:rPr>
        <w:t xml:space="preserve"> 7 dnů od plánovaného termínu dávky, má být poučen, že si má vynechanou dávku aplikovat okamžitě a další dávku v dalším plánovaném termínu. </w:t>
      </w:r>
    </w:p>
    <w:p w14:paraId="5C748BD2" w14:textId="77777777" w:rsidR="007256FD" w:rsidRPr="00217883" w:rsidRDefault="007256FD" w:rsidP="007256FD">
      <w:pPr>
        <w:ind w:left="567" w:hanging="567"/>
        <w:rPr>
          <w:szCs w:val="22"/>
          <w:lang w:val="cs-CZ"/>
        </w:rPr>
      </w:pPr>
    </w:p>
    <w:p w14:paraId="7E24DF96" w14:textId="77777777" w:rsidR="007256FD" w:rsidRPr="00217883" w:rsidRDefault="007256FD" w:rsidP="007256FD">
      <w:pPr>
        <w:ind w:left="567" w:hanging="567"/>
        <w:rPr>
          <w:bCs/>
          <w:noProof/>
          <w:szCs w:val="22"/>
          <w:u w:val="single"/>
          <w:lang w:val="cs-CZ"/>
        </w:rPr>
      </w:pPr>
      <w:r w:rsidRPr="00217883">
        <w:rPr>
          <w:noProof/>
          <w:u w:val="single"/>
          <w:lang w:val="cs-CZ"/>
        </w:rPr>
        <w:t>Zvláštní skupiny pacientů</w:t>
      </w:r>
    </w:p>
    <w:p w14:paraId="67A277B3" w14:textId="77777777" w:rsidR="007256FD" w:rsidRPr="00217883" w:rsidRDefault="007256FD" w:rsidP="007256FD">
      <w:pPr>
        <w:ind w:left="567" w:hanging="567"/>
        <w:rPr>
          <w:szCs w:val="22"/>
          <w:lang w:val="cs-CZ"/>
        </w:rPr>
      </w:pPr>
    </w:p>
    <w:p w14:paraId="5ED6F1C1" w14:textId="77777777" w:rsidR="007256FD" w:rsidRPr="00217883" w:rsidRDefault="007256FD" w:rsidP="007256FD">
      <w:pPr>
        <w:ind w:left="567" w:hanging="567"/>
        <w:rPr>
          <w:i/>
          <w:noProof/>
          <w:szCs w:val="22"/>
          <w:lang w:val="cs-CZ"/>
        </w:rPr>
      </w:pPr>
      <w:r w:rsidRPr="00217883">
        <w:rPr>
          <w:i/>
          <w:noProof/>
          <w:lang w:val="cs-CZ"/>
        </w:rPr>
        <w:t>Starší pacienti</w:t>
      </w:r>
    </w:p>
    <w:p w14:paraId="7705703F" w14:textId="1107D163" w:rsidR="007256FD" w:rsidRPr="00217883" w:rsidRDefault="007256FD" w:rsidP="007256FD">
      <w:pPr>
        <w:ind w:left="567" w:hanging="567"/>
        <w:rPr>
          <w:noProof/>
          <w:szCs w:val="22"/>
          <w:lang w:val="cs-CZ"/>
        </w:rPr>
      </w:pPr>
      <w:r w:rsidRPr="00217883">
        <w:rPr>
          <w:lang w:val="cs-CZ"/>
        </w:rPr>
        <w:t xml:space="preserve">U </w:t>
      </w:r>
      <w:r w:rsidR="00601AEA" w:rsidRPr="00217883">
        <w:rPr>
          <w:lang w:val="cs-CZ"/>
        </w:rPr>
        <w:t xml:space="preserve">starších </w:t>
      </w:r>
      <w:r w:rsidRPr="00217883">
        <w:rPr>
          <w:lang w:val="cs-CZ"/>
        </w:rPr>
        <w:t>pacientů ve věku</w:t>
      </w:r>
      <w:r w:rsidR="003F1C57" w:rsidRPr="00217883">
        <w:rPr>
          <w:lang w:val="cs-CZ"/>
        </w:rPr>
        <w:t> </w:t>
      </w:r>
      <w:r w:rsidR="00601AEA" w:rsidRPr="00217883">
        <w:rPr>
          <w:lang w:val="cs-CZ"/>
        </w:rPr>
        <w:t>&gt;</w:t>
      </w:r>
      <w:r w:rsidR="00D03F41" w:rsidRPr="00217883">
        <w:rPr>
          <w:lang w:val="cs-CZ"/>
        </w:rPr>
        <w:t> </w:t>
      </w:r>
      <w:r w:rsidRPr="00217883">
        <w:rPr>
          <w:lang w:val="cs-CZ"/>
        </w:rPr>
        <w:t xml:space="preserve">65 let není požadována úprava dávkování. </w:t>
      </w:r>
    </w:p>
    <w:p w14:paraId="26B019BF" w14:textId="77777777" w:rsidR="007256FD" w:rsidRPr="00217883" w:rsidRDefault="007256FD" w:rsidP="007256FD">
      <w:pPr>
        <w:ind w:left="567" w:hanging="567"/>
        <w:rPr>
          <w:noProof/>
          <w:szCs w:val="22"/>
          <w:lang w:val="cs-CZ"/>
        </w:rPr>
      </w:pPr>
    </w:p>
    <w:p w14:paraId="4CD88DC7" w14:textId="77777777" w:rsidR="007256FD" w:rsidRPr="00217883" w:rsidRDefault="007256FD" w:rsidP="007256FD">
      <w:pPr>
        <w:ind w:left="567" w:hanging="567"/>
        <w:rPr>
          <w:i/>
          <w:noProof/>
          <w:szCs w:val="22"/>
          <w:lang w:val="cs-CZ"/>
        </w:rPr>
      </w:pPr>
      <w:r w:rsidRPr="00217883">
        <w:rPr>
          <w:i/>
          <w:noProof/>
          <w:lang w:val="cs-CZ"/>
        </w:rPr>
        <w:t xml:space="preserve">Porucha funkce ledvin </w:t>
      </w:r>
    </w:p>
    <w:p w14:paraId="2AC3D985" w14:textId="437506BE" w:rsidR="007256FD" w:rsidRPr="00217883" w:rsidRDefault="007256FD" w:rsidP="007256FD">
      <w:pPr>
        <w:rPr>
          <w:szCs w:val="22"/>
          <w:lang w:val="cs-CZ"/>
        </w:rPr>
      </w:pPr>
      <w:r w:rsidRPr="00217883">
        <w:rPr>
          <w:lang w:val="cs-CZ"/>
        </w:rPr>
        <w:t xml:space="preserve">U pacientů s lehkou nebo středně těžkou poruchou funkce ledvin není požadována úprava dávkování. U pacientů s těžkou poruchou funkce ledvin nebylo podávání </w:t>
      </w:r>
      <w:r w:rsidR="00A46847" w:rsidRPr="00217883">
        <w:rPr>
          <w:lang w:val="cs-CZ"/>
        </w:rPr>
        <w:t xml:space="preserve">tocilizumabu </w:t>
      </w:r>
      <w:r w:rsidRPr="00217883">
        <w:rPr>
          <w:lang w:val="cs-CZ"/>
        </w:rPr>
        <w:t xml:space="preserve">studováno (viz bod 5.2). U těchto pacientů </w:t>
      </w:r>
      <w:r w:rsidR="00590655">
        <w:rPr>
          <w:lang w:val="cs-CZ"/>
        </w:rPr>
        <w:t>musí</w:t>
      </w:r>
      <w:r w:rsidRPr="00217883">
        <w:rPr>
          <w:lang w:val="cs-CZ"/>
        </w:rPr>
        <w:t xml:space="preserve"> být renální funkce pečlivě monitorovány. </w:t>
      </w:r>
    </w:p>
    <w:p w14:paraId="367C8F12" w14:textId="77777777" w:rsidR="007256FD" w:rsidRPr="00217883" w:rsidRDefault="007256FD" w:rsidP="007256FD">
      <w:pPr>
        <w:rPr>
          <w:szCs w:val="22"/>
          <w:lang w:val="cs-CZ"/>
        </w:rPr>
      </w:pPr>
    </w:p>
    <w:p w14:paraId="63897184" w14:textId="77777777" w:rsidR="007256FD" w:rsidRPr="00217883" w:rsidRDefault="007256FD" w:rsidP="007256FD">
      <w:pPr>
        <w:rPr>
          <w:szCs w:val="22"/>
          <w:lang w:val="cs-CZ"/>
        </w:rPr>
      </w:pPr>
      <w:r w:rsidRPr="00217883">
        <w:rPr>
          <w:i/>
          <w:noProof/>
          <w:lang w:val="cs-CZ"/>
        </w:rPr>
        <w:t>Porucha funkce jater</w:t>
      </w:r>
      <w:r w:rsidRPr="00217883">
        <w:rPr>
          <w:lang w:val="cs-CZ"/>
        </w:rPr>
        <w:t xml:space="preserve"> </w:t>
      </w:r>
    </w:p>
    <w:p w14:paraId="2AD4B5D6" w14:textId="7B907997" w:rsidR="007256FD" w:rsidRPr="00217883" w:rsidRDefault="007256FD" w:rsidP="007256FD">
      <w:pPr>
        <w:rPr>
          <w:szCs w:val="22"/>
          <w:lang w:val="cs-CZ"/>
        </w:rPr>
      </w:pPr>
      <w:r w:rsidRPr="00217883">
        <w:rPr>
          <w:lang w:val="cs-CZ"/>
        </w:rPr>
        <w:t xml:space="preserve">U pacientů s jaterním onemocněním nebylo podávání </w:t>
      </w:r>
      <w:r w:rsidR="003F1C57" w:rsidRPr="00217883">
        <w:rPr>
          <w:lang w:val="cs-CZ"/>
        </w:rPr>
        <w:t xml:space="preserve">tocilizumabu </w:t>
      </w:r>
      <w:r w:rsidRPr="00217883">
        <w:rPr>
          <w:lang w:val="cs-CZ"/>
        </w:rPr>
        <w:t xml:space="preserve">studováno, proto nemůže být doporučena žádná úprava dávkování. </w:t>
      </w:r>
    </w:p>
    <w:p w14:paraId="3D50A743" w14:textId="77777777" w:rsidR="007256FD" w:rsidRPr="00217883" w:rsidRDefault="007256FD" w:rsidP="007256FD">
      <w:pPr>
        <w:rPr>
          <w:szCs w:val="22"/>
          <w:lang w:val="cs-CZ"/>
        </w:rPr>
      </w:pPr>
    </w:p>
    <w:p w14:paraId="5A2D8AFB" w14:textId="70959C80" w:rsidR="007256FD" w:rsidRPr="00217883" w:rsidRDefault="007256FD" w:rsidP="007256FD">
      <w:pPr>
        <w:ind w:left="567" w:hanging="567"/>
        <w:rPr>
          <w:i/>
          <w:noProof/>
          <w:szCs w:val="22"/>
          <w:lang w:val="cs-CZ"/>
        </w:rPr>
      </w:pPr>
      <w:r w:rsidRPr="00217883">
        <w:rPr>
          <w:i/>
          <w:noProof/>
          <w:lang w:val="cs-CZ"/>
        </w:rPr>
        <w:t>Pediatri</w:t>
      </w:r>
      <w:r w:rsidR="00D03F41" w:rsidRPr="00217883">
        <w:rPr>
          <w:i/>
          <w:noProof/>
          <w:lang w:val="cs-CZ"/>
        </w:rPr>
        <w:t>cká populace</w:t>
      </w:r>
      <w:r w:rsidRPr="00217883">
        <w:rPr>
          <w:i/>
          <w:noProof/>
          <w:lang w:val="cs-CZ"/>
        </w:rPr>
        <w:t xml:space="preserve"> </w:t>
      </w:r>
    </w:p>
    <w:p w14:paraId="2039B0A1" w14:textId="76EBE431" w:rsidR="007256FD" w:rsidRPr="00217883" w:rsidRDefault="007256FD" w:rsidP="007256FD">
      <w:pPr>
        <w:rPr>
          <w:szCs w:val="22"/>
          <w:lang w:val="cs-CZ"/>
        </w:rPr>
      </w:pPr>
      <w:r w:rsidRPr="00217883">
        <w:rPr>
          <w:lang w:val="cs-CZ"/>
        </w:rPr>
        <w:t xml:space="preserve">Bezpečnost a účinnost </w:t>
      </w:r>
      <w:r w:rsidR="00A46847" w:rsidRPr="00217883">
        <w:rPr>
          <w:lang w:val="cs-CZ"/>
        </w:rPr>
        <w:t xml:space="preserve">tocilizumabu </w:t>
      </w:r>
      <w:r w:rsidR="00147636" w:rsidRPr="00217883">
        <w:rPr>
          <w:lang w:val="cs-CZ"/>
        </w:rPr>
        <w:t xml:space="preserve">pro subkutánní podání </w:t>
      </w:r>
      <w:r w:rsidRPr="00217883">
        <w:rPr>
          <w:lang w:val="cs-CZ"/>
        </w:rPr>
        <w:t xml:space="preserve">u dětí mladších </w:t>
      </w:r>
      <w:r w:rsidR="00102D4F" w:rsidRPr="00217883">
        <w:rPr>
          <w:lang w:val="cs-CZ"/>
        </w:rPr>
        <w:t>1</w:t>
      </w:r>
      <w:r w:rsidR="00A46847" w:rsidRPr="00217883">
        <w:rPr>
          <w:lang w:val="cs-CZ"/>
        </w:rPr>
        <w:t> </w:t>
      </w:r>
      <w:r w:rsidR="00102D4F" w:rsidRPr="00217883">
        <w:rPr>
          <w:lang w:val="cs-CZ"/>
        </w:rPr>
        <w:t>roku</w:t>
      </w:r>
      <w:r w:rsidRPr="00217883">
        <w:rPr>
          <w:lang w:val="cs-CZ"/>
        </w:rPr>
        <w:t xml:space="preserve"> nebyla stanovena. Nejsou dostupné žádné údaje. </w:t>
      </w:r>
    </w:p>
    <w:p w14:paraId="6039C41D" w14:textId="77777777" w:rsidR="007256FD" w:rsidRPr="00217883" w:rsidRDefault="007256FD" w:rsidP="007256FD">
      <w:pPr>
        <w:rPr>
          <w:szCs w:val="22"/>
          <w:lang w:val="cs-CZ"/>
        </w:rPr>
      </w:pPr>
    </w:p>
    <w:p w14:paraId="23256C25" w14:textId="529E1D17" w:rsidR="006E0364" w:rsidRPr="00217883" w:rsidRDefault="006E0364" w:rsidP="006E0364">
      <w:pPr>
        <w:rPr>
          <w:lang w:val="cs-CZ"/>
        </w:rPr>
      </w:pPr>
      <w:r w:rsidRPr="00217883">
        <w:rPr>
          <w:lang w:val="cs-CZ"/>
        </w:rPr>
        <w:t xml:space="preserve">Změna dávky musí vycházet pouze z konzistentní změny pacientovy tělesné hmotnosti v průběhu času. </w:t>
      </w:r>
      <w:r w:rsidR="00A46847" w:rsidRPr="00217883">
        <w:rPr>
          <w:lang w:val="cs-CZ"/>
        </w:rPr>
        <w:t xml:space="preserve">Tocilizumab </w:t>
      </w:r>
      <w:r w:rsidRPr="00217883">
        <w:rPr>
          <w:lang w:val="cs-CZ"/>
        </w:rPr>
        <w:t>lze podávat v monoterapii nebo v kombinaci s MTX.</w:t>
      </w:r>
    </w:p>
    <w:p w14:paraId="6DB29896" w14:textId="77777777" w:rsidR="006E0364" w:rsidRPr="00217883" w:rsidRDefault="006E0364" w:rsidP="006E0364">
      <w:pPr>
        <w:rPr>
          <w:lang w:val="cs-CZ"/>
        </w:rPr>
      </w:pPr>
    </w:p>
    <w:p w14:paraId="7794A7D4" w14:textId="77777777" w:rsidR="006E0364" w:rsidRPr="00E747B8" w:rsidRDefault="006E0364" w:rsidP="006E0364">
      <w:pPr>
        <w:rPr>
          <w:i/>
          <w:u w:val="single"/>
          <w:lang w:val="cs-CZ"/>
        </w:rPr>
      </w:pPr>
      <w:r w:rsidRPr="00E747B8">
        <w:rPr>
          <w:i/>
          <w:u w:val="single"/>
          <w:lang w:val="cs-CZ"/>
        </w:rPr>
        <w:t>Pacienti se sJIA</w:t>
      </w:r>
    </w:p>
    <w:p w14:paraId="1CF75B3E" w14:textId="7A2DE28C" w:rsidR="006E0364" w:rsidRPr="00217883" w:rsidRDefault="006E0364" w:rsidP="006E0364">
      <w:pPr>
        <w:rPr>
          <w:lang w:val="cs-CZ"/>
        </w:rPr>
      </w:pPr>
      <w:r w:rsidRPr="00217883">
        <w:rPr>
          <w:lang w:val="cs-CZ"/>
        </w:rPr>
        <w:t>Doporučené dávkování u pacientů starších 12</w:t>
      </w:r>
      <w:r w:rsidR="00A46847" w:rsidRPr="00217883">
        <w:rPr>
          <w:lang w:val="cs-CZ"/>
        </w:rPr>
        <w:t> </w:t>
      </w:r>
      <w:r w:rsidRPr="00217883">
        <w:rPr>
          <w:lang w:val="cs-CZ"/>
        </w:rPr>
        <w:t xml:space="preserve">let je </w:t>
      </w:r>
      <w:ins w:id="474" w:author="Author">
        <w:r w:rsidR="00EE219F">
          <w:rPr>
            <w:lang w:val="cs-CZ"/>
          </w:rPr>
          <w:t>subkutánn</w:t>
        </w:r>
        <w:r w:rsidR="00F76F68">
          <w:rPr>
            <w:lang w:val="cs-CZ"/>
          </w:rPr>
          <w:t>ě</w:t>
        </w:r>
        <w:del w:id="475" w:author="Author">
          <w:r w:rsidR="00EE219F" w:rsidDel="00F76F68">
            <w:rPr>
              <w:lang w:val="cs-CZ"/>
            </w:rPr>
            <w:delText>í</w:delText>
          </w:r>
          <w:r w:rsidR="00611B08" w:rsidDel="00F76F68">
            <w:rPr>
              <w:lang w:val="cs-CZ"/>
            </w:rPr>
            <w:delText>ch</w:delText>
          </w:r>
        </w:del>
        <w:r w:rsidR="00F76F68">
          <w:rPr>
            <w:lang w:val="cs-CZ"/>
          </w:rPr>
          <w:t xml:space="preserve"> podaná dávka</w:t>
        </w:r>
        <w:r w:rsidR="00EE219F">
          <w:rPr>
            <w:lang w:val="cs-CZ"/>
          </w:rPr>
          <w:t xml:space="preserve"> </w:t>
        </w:r>
      </w:ins>
      <w:r w:rsidRPr="00217883">
        <w:rPr>
          <w:lang w:val="cs-CZ"/>
        </w:rPr>
        <w:t>162</w:t>
      </w:r>
      <w:r w:rsidR="00D03F41" w:rsidRPr="00217883">
        <w:rPr>
          <w:lang w:val="cs-CZ"/>
        </w:rPr>
        <w:t> </w:t>
      </w:r>
      <w:r w:rsidRPr="00217883">
        <w:rPr>
          <w:lang w:val="cs-CZ"/>
        </w:rPr>
        <w:t xml:space="preserve">mg </w:t>
      </w:r>
      <w:del w:id="476" w:author="Author">
        <w:r w:rsidRPr="00217883" w:rsidDel="00EE219F">
          <w:rPr>
            <w:lang w:val="cs-CZ"/>
          </w:rPr>
          <w:delText xml:space="preserve">subkutánně </w:delText>
        </w:r>
      </w:del>
      <w:r w:rsidRPr="00217883">
        <w:rPr>
          <w:lang w:val="cs-CZ"/>
        </w:rPr>
        <w:t>jednou týdně u pacientů s tělesnou hmotností vyšší nebo rovnou 30</w:t>
      </w:r>
      <w:r w:rsidR="00D03F41" w:rsidRPr="00217883">
        <w:rPr>
          <w:lang w:val="cs-CZ"/>
        </w:rPr>
        <w:t> </w:t>
      </w:r>
      <w:r w:rsidRPr="00217883">
        <w:rPr>
          <w:lang w:val="cs-CZ"/>
        </w:rPr>
        <w:t xml:space="preserve">kg nebo </w:t>
      </w:r>
      <w:ins w:id="477" w:author="Author">
        <w:r w:rsidR="00EE219F">
          <w:rPr>
            <w:lang w:val="cs-CZ"/>
          </w:rPr>
          <w:t>subkutánn</w:t>
        </w:r>
        <w:r w:rsidR="00F76F68">
          <w:rPr>
            <w:lang w:val="cs-CZ"/>
          </w:rPr>
          <w:t>ě</w:t>
        </w:r>
        <w:del w:id="478" w:author="Author">
          <w:r w:rsidR="00EE219F" w:rsidDel="00F76F68">
            <w:rPr>
              <w:lang w:val="cs-CZ"/>
            </w:rPr>
            <w:delText>í</w:delText>
          </w:r>
          <w:r w:rsidR="00611B08" w:rsidDel="00F76F68">
            <w:rPr>
              <w:lang w:val="cs-CZ"/>
            </w:rPr>
            <w:delText>ch</w:delText>
          </w:r>
        </w:del>
        <w:r w:rsidR="00F76F68">
          <w:rPr>
            <w:lang w:val="cs-CZ"/>
          </w:rPr>
          <w:t xml:space="preserve"> podaná dávka</w:t>
        </w:r>
        <w:r w:rsidR="00EE219F">
          <w:rPr>
            <w:lang w:val="cs-CZ"/>
          </w:rPr>
          <w:t xml:space="preserve"> </w:t>
        </w:r>
      </w:ins>
      <w:r w:rsidRPr="00217883">
        <w:rPr>
          <w:lang w:val="cs-CZ"/>
        </w:rPr>
        <w:t>162</w:t>
      </w:r>
      <w:r w:rsidR="00D03F41" w:rsidRPr="00217883">
        <w:rPr>
          <w:lang w:val="cs-CZ"/>
        </w:rPr>
        <w:t> </w:t>
      </w:r>
      <w:r w:rsidRPr="00217883">
        <w:rPr>
          <w:lang w:val="cs-CZ"/>
        </w:rPr>
        <w:t xml:space="preserve">mg </w:t>
      </w:r>
      <w:del w:id="479" w:author="Author">
        <w:r w:rsidRPr="00217883" w:rsidDel="00EE219F">
          <w:rPr>
            <w:lang w:val="cs-CZ"/>
          </w:rPr>
          <w:delText xml:space="preserve">subkutánně </w:delText>
        </w:r>
      </w:del>
      <w:r w:rsidRPr="00217883">
        <w:rPr>
          <w:lang w:val="cs-CZ"/>
        </w:rPr>
        <w:t>jednou za 2</w:t>
      </w:r>
      <w:r w:rsidR="00A46847" w:rsidRPr="00217883">
        <w:rPr>
          <w:lang w:val="cs-CZ"/>
        </w:rPr>
        <w:t> </w:t>
      </w:r>
      <w:r w:rsidRPr="00217883">
        <w:rPr>
          <w:lang w:val="cs-CZ"/>
        </w:rPr>
        <w:t>týdny u pacientů s tělesnou hmotností nižší než 30</w:t>
      </w:r>
      <w:r w:rsidR="00D03F41" w:rsidRPr="00217883">
        <w:rPr>
          <w:lang w:val="cs-CZ"/>
        </w:rPr>
        <w:t> </w:t>
      </w:r>
      <w:r w:rsidRPr="00217883">
        <w:rPr>
          <w:lang w:val="cs-CZ"/>
        </w:rPr>
        <w:t xml:space="preserve">kg. </w:t>
      </w:r>
    </w:p>
    <w:p w14:paraId="58740A4D" w14:textId="77777777" w:rsidR="006E0364" w:rsidRPr="00217883" w:rsidRDefault="006E0364" w:rsidP="006E0364">
      <w:pPr>
        <w:rPr>
          <w:lang w:val="cs-CZ"/>
        </w:rPr>
      </w:pPr>
    </w:p>
    <w:p w14:paraId="76BC0F53" w14:textId="41F61A06" w:rsidR="006E0364" w:rsidRPr="00217883" w:rsidRDefault="006E0364" w:rsidP="006E0364">
      <w:pPr>
        <w:rPr>
          <w:lang w:val="cs-CZ"/>
        </w:rPr>
      </w:pPr>
      <w:r w:rsidRPr="00217883">
        <w:rPr>
          <w:lang w:val="cs-CZ"/>
        </w:rPr>
        <w:t>Předplněné pero není určeno k léčbě pediatrických pacientů ve věku</w:t>
      </w:r>
      <w:r w:rsidR="003F1C57" w:rsidRPr="00217883">
        <w:rPr>
          <w:lang w:val="cs-CZ"/>
        </w:rPr>
        <w:t> </w:t>
      </w:r>
      <w:r w:rsidR="00A46847" w:rsidRPr="00217883">
        <w:rPr>
          <w:rFonts w:eastAsia="MS Mincho"/>
          <w:szCs w:val="22"/>
          <w:lang w:val="cs-CZ"/>
        </w:rPr>
        <w:sym w:font="Symbol" w:char="F03C"/>
      </w:r>
      <w:r w:rsidR="00A46847" w:rsidRPr="00217883">
        <w:rPr>
          <w:lang w:val="cs-CZ"/>
        </w:rPr>
        <w:t> </w:t>
      </w:r>
      <w:r w:rsidRPr="00217883">
        <w:rPr>
          <w:lang w:val="cs-CZ"/>
        </w:rPr>
        <w:t>12</w:t>
      </w:r>
      <w:r w:rsidR="00A46847" w:rsidRPr="00217883">
        <w:rPr>
          <w:lang w:val="cs-CZ"/>
        </w:rPr>
        <w:t> </w:t>
      </w:r>
      <w:r w:rsidRPr="00217883">
        <w:rPr>
          <w:lang w:val="cs-CZ"/>
        </w:rPr>
        <w:t>let.</w:t>
      </w:r>
    </w:p>
    <w:p w14:paraId="27A4DDD0" w14:textId="77777777" w:rsidR="006E0364" w:rsidRPr="00217883" w:rsidRDefault="006E0364" w:rsidP="006E0364">
      <w:pPr>
        <w:rPr>
          <w:lang w:val="cs-CZ"/>
        </w:rPr>
      </w:pPr>
    </w:p>
    <w:p w14:paraId="7ADE355F" w14:textId="5C8569A4" w:rsidR="006E0364" w:rsidRPr="00217883" w:rsidRDefault="006E0364" w:rsidP="006E0364">
      <w:pPr>
        <w:rPr>
          <w:lang w:val="cs-CZ"/>
        </w:rPr>
      </w:pPr>
      <w:r w:rsidRPr="00217883">
        <w:rPr>
          <w:lang w:val="cs-CZ"/>
        </w:rPr>
        <w:t xml:space="preserve">Pro subkutánní podání </w:t>
      </w:r>
      <w:r w:rsidR="00A46847" w:rsidRPr="00217883">
        <w:rPr>
          <w:lang w:val="cs-CZ"/>
        </w:rPr>
        <w:t xml:space="preserve">tocilizumabu </w:t>
      </w:r>
      <w:r w:rsidRPr="00217883">
        <w:rPr>
          <w:lang w:val="cs-CZ"/>
        </w:rPr>
        <w:t>musí mít pacienti tělesnou hmotnost alespoň 10</w:t>
      </w:r>
      <w:r w:rsidR="00A46847" w:rsidRPr="00217883">
        <w:rPr>
          <w:lang w:val="cs-CZ"/>
        </w:rPr>
        <w:t> </w:t>
      </w:r>
      <w:r w:rsidRPr="00217883">
        <w:rPr>
          <w:lang w:val="cs-CZ"/>
        </w:rPr>
        <w:t>kg.</w:t>
      </w:r>
    </w:p>
    <w:p w14:paraId="39B28249" w14:textId="77777777" w:rsidR="006E0364" w:rsidRPr="00217883" w:rsidRDefault="006E0364" w:rsidP="006E0364">
      <w:pPr>
        <w:rPr>
          <w:lang w:val="cs-CZ"/>
        </w:rPr>
      </w:pPr>
    </w:p>
    <w:p w14:paraId="103CFF44" w14:textId="77777777" w:rsidR="006E0364" w:rsidRPr="00E747B8" w:rsidRDefault="006E0364" w:rsidP="006E0364">
      <w:pPr>
        <w:rPr>
          <w:i/>
          <w:u w:val="single"/>
          <w:lang w:val="cs-CZ"/>
        </w:rPr>
      </w:pPr>
      <w:r w:rsidRPr="00E747B8">
        <w:rPr>
          <w:i/>
          <w:u w:val="single"/>
          <w:lang w:val="cs-CZ"/>
        </w:rPr>
        <w:t>Pacienti s pJIA</w:t>
      </w:r>
    </w:p>
    <w:p w14:paraId="0F1997E4" w14:textId="282218FC" w:rsidR="006E0364" w:rsidRPr="00217883" w:rsidRDefault="006E0364" w:rsidP="006E0364">
      <w:pPr>
        <w:rPr>
          <w:lang w:val="cs-CZ"/>
        </w:rPr>
      </w:pPr>
      <w:r w:rsidRPr="00217883">
        <w:rPr>
          <w:lang w:val="cs-CZ"/>
        </w:rPr>
        <w:t>Doporučené dávkování u pacientů starších 12</w:t>
      </w:r>
      <w:r w:rsidR="00A46847" w:rsidRPr="00217883">
        <w:rPr>
          <w:lang w:val="cs-CZ"/>
        </w:rPr>
        <w:t> </w:t>
      </w:r>
      <w:r w:rsidRPr="00217883">
        <w:rPr>
          <w:lang w:val="cs-CZ"/>
        </w:rPr>
        <w:t xml:space="preserve">let je </w:t>
      </w:r>
      <w:ins w:id="480" w:author="Author">
        <w:r w:rsidR="00EE219F">
          <w:rPr>
            <w:lang w:val="cs-CZ"/>
          </w:rPr>
          <w:t>subkutánn</w:t>
        </w:r>
        <w:r w:rsidR="00F76F68">
          <w:rPr>
            <w:lang w:val="cs-CZ"/>
          </w:rPr>
          <w:t>ě</w:t>
        </w:r>
        <w:del w:id="481" w:author="Author">
          <w:r w:rsidR="00EE219F" w:rsidDel="00F76F68">
            <w:rPr>
              <w:lang w:val="cs-CZ"/>
            </w:rPr>
            <w:delText>í</w:delText>
          </w:r>
          <w:r w:rsidR="006E1463" w:rsidDel="00F76F68">
            <w:rPr>
              <w:lang w:val="cs-CZ"/>
            </w:rPr>
            <w:delText>ch</w:delText>
          </w:r>
        </w:del>
        <w:r w:rsidR="00F76F68">
          <w:rPr>
            <w:lang w:val="cs-CZ"/>
          </w:rPr>
          <w:t xml:space="preserve"> podaná dávka</w:t>
        </w:r>
        <w:r w:rsidR="00EE219F">
          <w:rPr>
            <w:lang w:val="cs-CZ"/>
          </w:rPr>
          <w:t xml:space="preserve"> </w:t>
        </w:r>
      </w:ins>
      <w:r w:rsidRPr="00217883">
        <w:rPr>
          <w:lang w:val="cs-CZ"/>
        </w:rPr>
        <w:t>162</w:t>
      </w:r>
      <w:r w:rsidR="00A46847" w:rsidRPr="00217883">
        <w:rPr>
          <w:lang w:val="cs-CZ"/>
        </w:rPr>
        <w:t> </w:t>
      </w:r>
      <w:r w:rsidRPr="00217883">
        <w:rPr>
          <w:lang w:val="cs-CZ"/>
        </w:rPr>
        <w:t xml:space="preserve">mg </w:t>
      </w:r>
      <w:del w:id="482" w:author="Author">
        <w:r w:rsidRPr="00217883" w:rsidDel="00EE219F">
          <w:rPr>
            <w:lang w:val="cs-CZ"/>
          </w:rPr>
          <w:delText xml:space="preserve">subkutánně </w:delText>
        </w:r>
      </w:del>
      <w:r w:rsidRPr="00217883">
        <w:rPr>
          <w:lang w:val="cs-CZ"/>
        </w:rPr>
        <w:t>jednou za 2</w:t>
      </w:r>
      <w:r w:rsidR="00A46847" w:rsidRPr="00217883">
        <w:rPr>
          <w:lang w:val="cs-CZ"/>
        </w:rPr>
        <w:t> </w:t>
      </w:r>
      <w:r w:rsidRPr="00217883">
        <w:rPr>
          <w:lang w:val="cs-CZ"/>
        </w:rPr>
        <w:t>týdny u pacientů s tělesnou hmotností vyšší nebo rovnou 30</w:t>
      </w:r>
      <w:r w:rsidR="00A46847" w:rsidRPr="00217883">
        <w:rPr>
          <w:lang w:val="cs-CZ"/>
        </w:rPr>
        <w:t> </w:t>
      </w:r>
      <w:r w:rsidRPr="00217883">
        <w:rPr>
          <w:lang w:val="cs-CZ"/>
        </w:rPr>
        <w:t xml:space="preserve">kg nebo </w:t>
      </w:r>
      <w:ins w:id="483" w:author="Author">
        <w:r w:rsidR="00EE219F">
          <w:rPr>
            <w:lang w:val="cs-CZ"/>
          </w:rPr>
          <w:t>subkutánn</w:t>
        </w:r>
        <w:r w:rsidR="00F76F68">
          <w:rPr>
            <w:lang w:val="cs-CZ"/>
          </w:rPr>
          <w:t>ě</w:t>
        </w:r>
        <w:del w:id="484" w:author="Author">
          <w:r w:rsidR="00EE219F" w:rsidDel="00F76F68">
            <w:rPr>
              <w:lang w:val="cs-CZ"/>
            </w:rPr>
            <w:delText>í</w:delText>
          </w:r>
          <w:r w:rsidR="006E1463" w:rsidDel="00F76F68">
            <w:rPr>
              <w:lang w:val="cs-CZ"/>
            </w:rPr>
            <w:delText>ch</w:delText>
          </w:r>
        </w:del>
        <w:r w:rsidR="00F76F68">
          <w:rPr>
            <w:lang w:val="cs-CZ"/>
          </w:rPr>
          <w:t xml:space="preserve"> podaná dávka</w:t>
        </w:r>
        <w:r w:rsidR="00EE219F">
          <w:rPr>
            <w:lang w:val="cs-CZ"/>
          </w:rPr>
          <w:t xml:space="preserve"> </w:t>
        </w:r>
      </w:ins>
      <w:r w:rsidRPr="00217883">
        <w:rPr>
          <w:lang w:val="cs-CZ"/>
        </w:rPr>
        <w:t>162</w:t>
      </w:r>
      <w:r w:rsidR="00A46847" w:rsidRPr="00217883">
        <w:rPr>
          <w:lang w:val="cs-CZ"/>
        </w:rPr>
        <w:t> </w:t>
      </w:r>
      <w:r w:rsidRPr="00217883">
        <w:rPr>
          <w:lang w:val="cs-CZ"/>
        </w:rPr>
        <w:t xml:space="preserve">mg </w:t>
      </w:r>
      <w:del w:id="485" w:author="Author">
        <w:r w:rsidRPr="00217883" w:rsidDel="00EE219F">
          <w:rPr>
            <w:lang w:val="cs-CZ"/>
          </w:rPr>
          <w:delText xml:space="preserve">subkutánně </w:delText>
        </w:r>
      </w:del>
      <w:r w:rsidRPr="00217883">
        <w:rPr>
          <w:lang w:val="cs-CZ"/>
        </w:rPr>
        <w:t>jednou za 3</w:t>
      </w:r>
      <w:r w:rsidR="00A46847" w:rsidRPr="00217883">
        <w:rPr>
          <w:lang w:val="cs-CZ"/>
        </w:rPr>
        <w:t> </w:t>
      </w:r>
      <w:r w:rsidRPr="00217883">
        <w:rPr>
          <w:lang w:val="cs-CZ"/>
        </w:rPr>
        <w:t>týdny u pacientů s tělesnou hmotností nižší než 30</w:t>
      </w:r>
      <w:r w:rsidR="00A46847" w:rsidRPr="00217883">
        <w:rPr>
          <w:lang w:val="cs-CZ"/>
        </w:rPr>
        <w:t> </w:t>
      </w:r>
      <w:r w:rsidRPr="00217883">
        <w:rPr>
          <w:lang w:val="cs-CZ"/>
        </w:rPr>
        <w:t xml:space="preserve">kg. </w:t>
      </w:r>
    </w:p>
    <w:p w14:paraId="63E4C48B" w14:textId="77777777" w:rsidR="006E0364" w:rsidRPr="00217883" w:rsidRDefault="006E0364" w:rsidP="006E0364">
      <w:pPr>
        <w:rPr>
          <w:lang w:val="cs-CZ"/>
        </w:rPr>
      </w:pPr>
    </w:p>
    <w:p w14:paraId="5A54E39C" w14:textId="3921BFBF" w:rsidR="006E0364" w:rsidRPr="00217883" w:rsidRDefault="006E0364" w:rsidP="006E0364">
      <w:pPr>
        <w:rPr>
          <w:lang w:val="cs-CZ"/>
        </w:rPr>
      </w:pPr>
      <w:r w:rsidRPr="00217883">
        <w:rPr>
          <w:lang w:val="cs-CZ"/>
        </w:rPr>
        <w:t>Předplněné pero není určeno k léčbě pediatrických pacientů ve věku</w:t>
      </w:r>
      <w:r w:rsidR="003F1C57" w:rsidRPr="00217883">
        <w:rPr>
          <w:lang w:val="cs-CZ"/>
        </w:rPr>
        <w:t> </w:t>
      </w:r>
      <w:r w:rsidR="00A46847" w:rsidRPr="00217883">
        <w:rPr>
          <w:rFonts w:eastAsia="MS Mincho"/>
          <w:szCs w:val="22"/>
          <w:lang w:val="cs-CZ"/>
        </w:rPr>
        <w:sym w:font="Symbol" w:char="F03C"/>
      </w:r>
      <w:r w:rsidR="00A46847" w:rsidRPr="00E747B8">
        <w:rPr>
          <w:rFonts w:eastAsia="MS Mincho"/>
          <w:szCs w:val="22"/>
          <w:lang w:val="cs-CZ"/>
        </w:rPr>
        <w:t> </w:t>
      </w:r>
      <w:r w:rsidRPr="00217883">
        <w:rPr>
          <w:lang w:val="cs-CZ"/>
        </w:rPr>
        <w:t>12</w:t>
      </w:r>
      <w:r w:rsidR="00A46847" w:rsidRPr="00217883">
        <w:rPr>
          <w:lang w:val="cs-CZ"/>
        </w:rPr>
        <w:t> </w:t>
      </w:r>
      <w:r w:rsidRPr="00217883">
        <w:rPr>
          <w:lang w:val="cs-CZ"/>
        </w:rPr>
        <w:t>let.</w:t>
      </w:r>
    </w:p>
    <w:p w14:paraId="05ACACB8" w14:textId="77777777" w:rsidR="006E0364" w:rsidRPr="00217883" w:rsidRDefault="006E0364" w:rsidP="006E0364">
      <w:pPr>
        <w:rPr>
          <w:lang w:val="cs-CZ"/>
        </w:rPr>
      </w:pPr>
    </w:p>
    <w:p w14:paraId="4C6AC88A" w14:textId="77777777" w:rsidR="00A46847" w:rsidRPr="00E747B8" w:rsidRDefault="00A46847" w:rsidP="006E0364">
      <w:pPr>
        <w:rPr>
          <w:i/>
          <w:u w:val="single"/>
          <w:lang w:val="cs-CZ"/>
        </w:rPr>
      </w:pPr>
      <w:r w:rsidRPr="00E747B8">
        <w:rPr>
          <w:i/>
          <w:u w:val="single"/>
          <w:lang w:val="cs-CZ"/>
        </w:rPr>
        <w:t>Pacienti se sJIA a pJIA</w:t>
      </w:r>
    </w:p>
    <w:p w14:paraId="379C2ABA" w14:textId="5EC5CD3D" w:rsidR="006E0364" w:rsidRPr="00E747B8" w:rsidRDefault="006E0364" w:rsidP="006E0364">
      <w:pPr>
        <w:rPr>
          <w:lang w:val="cs-CZ"/>
        </w:rPr>
      </w:pPr>
      <w:r w:rsidRPr="00E747B8">
        <w:rPr>
          <w:lang w:val="cs-CZ"/>
        </w:rPr>
        <w:t>Úpravy dávky z důvodu laboratorních odchylek</w:t>
      </w:r>
    </w:p>
    <w:p w14:paraId="7D1FFE2E" w14:textId="77777777" w:rsidR="006E0364" w:rsidRPr="00217883" w:rsidRDefault="006E0364" w:rsidP="006E0364">
      <w:pPr>
        <w:rPr>
          <w:u w:val="single"/>
          <w:lang w:val="cs-CZ"/>
        </w:rPr>
      </w:pPr>
    </w:p>
    <w:p w14:paraId="4F671808" w14:textId="77777777" w:rsidR="006E0364" w:rsidRPr="00217883" w:rsidRDefault="006E0364" w:rsidP="006E0364">
      <w:pPr>
        <w:rPr>
          <w:lang w:val="cs-CZ"/>
        </w:rPr>
      </w:pPr>
      <w:r w:rsidRPr="00217883">
        <w:rPr>
          <w:lang w:val="cs-CZ"/>
        </w:rPr>
        <w:t xml:space="preserve">Pokud je to vhodné, je třeba dávky současně podávaného MTX a/nebo dalších </w:t>
      </w:r>
      <w:r w:rsidR="00A46847" w:rsidRPr="00217883">
        <w:rPr>
          <w:lang w:val="cs-CZ"/>
        </w:rPr>
        <w:t xml:space="preserve">léčivých </w:t>
      </w:r>
      <w:r w:rsidRPr="00217883">
        <w:rPr>
          <w:lang w:val="cs-CZ"/>
        </w:rPr>
        <w:t>přípravků upravit nebo jejich podávání ukončit a léčbu tocilizumabem přerušit, dokud nedojde k vyhodnocení klinického stavu. Vzhledem k tomu, že existuje mnoho dalších přidružených onemocnění, která mohou ovlivnit laboratorní hodnoty u pacientů s pJIA, mělo by být rozhodnutí, zda přerušit léčbu tocilizumabem z důvodu laboratorních odchylek, založeno na lékařském posouzení stavu jednotlivého pacienta.</w:t>
      </w:r>
    </w:p>
    <w:p w14:paraId="4111C558" w14:textId="77777777" w:rsidR="006E0364" w:rsidRPr="00217883" w:rsidRDefault="006E0364" w:rsidP="006E0364">
      <w:pPr>
        <w:ind w:left="714" w:hanging="357"/>
        <w:rPr>
          <w:lang w:val="cs-CZ"/>
        </w:rPr>
      </w:pPr>
    </w:p>
    <w:p w14:paraId="61CCA406" w14:textId="77777777" w:rsidR="006E0364" w:rsidRPr="00217883" w:rsidRDefault="006E0364" w:rsidP="006E0364">
      <w:pPr>
        <w:keepNext/>
        <w:keepLines/>
        <w:ind w:left="567" w:hanging="567"/>
        <w:rPr>
          <w:lang w:val="cs-CZ"/>
        </w:rPr>
      </w:pPr>
      <w:r w:rsidRPr="00217883">
        <w:rPr>
          <w:lang w:val="cs-CZ"/>
        </w:rPr>
        <w:lastRenderedPageBreak/>
        <w:sym w:font="Symbol" w:char="F0B7"/>
      </w:r>
      <w:r w:rsidRPr="00217883">
        <w:rPr>
          <w:lang w:val="cs-CZ"/>
        </w:rPr>
        <w:tab/>
        <w:t>Odchylky hodnot jaterních enzymů</w:t>
      </w:r>
    </w:p>
    <w:p w14:paraId="02BD58F8" w14:textId="77777777" w:rsidR="002D67BF" w:rsidRPr="00217883" w:rsidRDefault="002D67BF" w:rsidP="006E0364">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6E0364" w:rsidRPr="00217883" w14:paraId="3DBDE882" w14:textId="77777777" w:rsidTr="006E0364">
        <w:tc>
          <w:tcPr>
            <w:tcW w:w="2093" w:type="dxa"/>
            <w:tcBorders>
              <w:top w:val="single" w:sz="4" w:space="0" w:color="auto"/>
              <w:left w:val="single" w:sz="4" w:space="0" w:color="auto"/>
              <w:bottom w:val="single" w:sz="4" w:space="0" w:color="auto"/>
              <w:right w:val="single" w:sz="4" w:space="0" w:color="auto"/>
            </w:tcBorders>
          </w:tcPr>
          <w:p w14:paraId="350ACCF4" w14:textId="77777777" w:rsidR="006E0364" w:rsidRPr="00217883" w:rsidRDefault="006E0364" w:rsidP="00DE39BF">
            <w:pPr>
              <w:keepNext/>
              <w:keepLines/>
              <w:jc w:val="center"/>
              <w:rPr>
                <w:b/>
                <w:lang w:val="cs-CZ"/>
              </w:rPr>
            </w:pPr>
            <w:r w:rsidRPr="00217883">
              <w:rPr>
                <w:b/>
                <w:lang w:val="cs-CZ"/>
              </w:rPr>
              <w:t>Laboratorní hodnota</w:t>
            </w:r>
          </w:p>
          <w:p w14:paraId="7A658295" w14:textId="77777777" w:rsidR="006E0364" w:rsidRPr="00217883" w:rsidRDefault="006E0364" w:rsidP="00DE39BF">
            <w:pPr>
              <w:keepNext/>
              <w:keepLines/>
              <w:jc w:val="center"/>
              <w:rPr>
                <w:lang w:val="cs-CZ"/>
              </w:rPr>
            </w:pPr>
          </w:p>
        </w:tc>
        <w:tc>
          <w:tcPr>
            <w:tcW w:w="7118" w:type="dxa"/>
            <w:tcBorders>
              <w:top w:val="single" w:sz="4" w:space="0" w:color="auto"/>
              <w:left w:val="single" w:sz="4" w:space="0" w:color="auto"/>
              <w:bottom w:val="single" w:sz="4" w:space="0" w:color="auto"/>
              <w:right w:val="single" w:sz="4" w:space="0" w:color="auto"/>
            </w:tcBorders>
            <w:hideMark/>
          </w:tcPr>
          <w:p w14:paraId="234F8C16" w14:textId="77777777" w:rsidR="006E0364" w:rsidRPr="00217883" w:rsidRDefault="006E0364" w:rsidP="00DE39BF">
            <w:pPr>
              <w:keepNext/>
              <w:keepLines/>
              <w:jc w:val="center"/>
              <w:rPr>
                <w:b/>
                <w:lang w:val="cs-CZ"/>
              </w:rPr>
            </w:pPr>
            <w:r w:rsidRPr="00217883">
              <w:rPr>
                <w:b/>
                <w:lang w:val="cs-CZ"/>
              </w:rPr>
              <w:t>Opatření</w:t>
            </w:r>
          </w:p>
        </w:tc>
      </w:tr>
      <w:tr w:rsidR="006E0364" w:rsidRPr="00DD600C" w14:paraId="79E4BEDE" w14:textId="77777777" w:rsidTr="006E0364">
        <w:tc>
          <w:tcPr>
            <w:tcW w:w="2093" w:type="dxa"/>
            <w:tcBorders>
              <w:top w:val="single" w:sz="4" w:space="0" w:color="auto"/>
              <w:left w:val="single" w:sz="4" w:space="0" w:color="auto"/>
              <w:bottom w:val="single" w:sz="4" w:space="0" w:color="auto"/>
              <w:right w:val="single" w:sz="4" w:space="0" w:color="auto"/>
            </w:tcBorders>
          </w:tcPr>
          <w:p w14:paraId="398D85C3" w14:textId="6C47302D" w:rsidR="006E0364" w:rsidRPr="00217883" w:rsidRDefault="00DA6DE4" w:rsidP="00DE39BF">
            <w:pPr>
              <w:keepNext/>
              <w:keepLines/>
              <w:rPr>
                <w:lang w:val="cs-CZ"/>
              </w:rPr>
            </w:pPr>
            <w:r w:rsidRPr="00217883">
              <w:rPr>
                <w:rFonts w:eastAsia="MS Mincho"/>
                <w:szCs w:val="22"/>
                <w:lang w:val="cs-CZ"/>
              </w:rPr>
              <w:t> </w:t>
            </w:r>
            <w:r w:rsidR="00A46847" w:rsidRPr="00217883">
              <w:rPr>
                <w:rFonts w:eastAsia="MS Mincho"/>
                <w:szCs w:val="22"/>
                <w:lang w:val="cs-CZ"/>
              </w:rPr>
              <w:sym w:font="Symbol" w:char="F03E"/>
            </w:r>
            <w:r w:rsidR="006E0364" w:rsidRPr="00217883">
              <w:rPr>
                <w:lang w:val="cs-CZ"/>
              </w:rPr>
              <w:t> 1 až 3</w:t>
            </w:r>
            <w:r w:rsidR="00A46847" w:rsidRPr="00217883">
              <w:rPr>
                <w:lang w:val="cs-CZ"/>
              </w:rPr>
              <w:t> </w:t>
            </w:r>
            <w:r w:rsidR="00A46847" w:rsidRPr="00217883">
              <w:rPr>
                <w:rFonts w:eastAsia="MS Mincho"/>
                <w:szCs w:val="22"/>
                <w:lang w:val="cs-CZ"/>
              </w:rPr>
              <w:sym w:font="Symbol" w:char="F0B4"/>
            </w:r>
            <w:r w:rsidR="00A46847" w:rsidRPr="00217883">
              <w:rPr>
                <w:rFonts w:eastAsia="MS Mincho"/>
                <w:szCs w:val="22"/>
                <w:lang w:val="cs-CZ"/>
              </w:rPr>
              <w:t> </w:t>
            </w:r>
            <w:r w:rsidR="006E0364" w:rsidRPr="00217883">
              <w:rPr>
                <w:lang w:val="cs-CZ"/>
              </w:rPr>
              <w:t>ULN</w:t>
            </w:r>
          </w:p>
          <w:p w14:paraId="05516F12" w14:textId="77777777" w:rsidR="006E0364" w:rsidRPr="00217883" w:rsidRDefault="006E0364" w:rsidP="00DE39BF">
            <w:pPr>
              <w:keepNext/>
              <w:keepLines/>
              <w:rPr>
                <w:lang w:val="cs-CZ"/>
              </w:rPr>
            </w:pPr>
          </w:p>
        </w:tc>
        <w:tc>
          <w:tcPr>
            <w:tcW w:w="7118" w:type="dxa"/>
            <w:tcBorders>
              <w:top w:val="single" w:sz="4" w:space="0" w:color="auto"/>
              <w:left w:val="single" w:sz="4" w:space="0" w:color="auto"/>
              <w:bottom w:val="single" w:sz="4" w:space="0" w:color="auto"/>
              <w:right w:val="single" w:sz="4" w:space="0" w:color="auto"/>
            </w:tcBorders>
          </w:tcPr>
          <w:p w14:paraId="201EC83A" w14:textId="77777777" w:rsidR="006E0364" w:rsidRPr="00217883" w:rsidRDefault="006E0364" w:rsidP="00DE39BF">
            <w:pPr>
              <w:keepNext/>
              <w:keepLines/>
              <w:rPr>
                <w:lang w:val="cs-CZ"/>
              </w:rPr>
            </w:pPr>
            <w:r w:rsidRPr="00217883">
              <w:rPr>
                <w:lang w:val="cs-CZ"/>
              </w:rPr>
              <w:t>Upravte dávku souběžně podávaného MTX, pokud je to vhodné</w:t>
            </w:r>
            <w:r w:rsidR="00A46847" w:rsidRPr="00217883">
              <w:rPr>
                <w:lang w:val="cs-CZ"/>
              </w:rPr>
              <w:t>.</w:t>
            </w:r>
          </w:p>
          <w:p w14:paraId="57F425DF" w14:textId="77777777" w:rsidR="006E0364" w:rsidRPr="00217883" w:rsidRDefault="006E0364" w:rsidP="00DE39BF">
            <w:pPr>
              <w:keepNext/>
              <w:keepLines/>
              <w:rPr>
                <w:lang w:val="cs-CZ"/>
              </w:rPr>
            </w:pPr>
          </w:p>
          <w:p w14:paraId="4C5DBCD2" w14:textId="08677F96" w:rsidR="006E0364" w:rsidRPr="00217883" w:rsidDel="00DE39BF" w:rsidRDefault="006E0364" w:rsidP="00DE39BF">
            <w:pPr>
              <w:keepNext/>
              <w:keepLines/>
              <w:rPr>
                <w:del w:id="486" w:author="Author"/>
                <w:lang w:val="cs-CZ"/>
              </w:rPr>
            </w:pPr>
            <w:r w:rsidRPr="00217883">
              <w:rPr>
                <w:lang w:val="cs-CZ"/>
              </w:rPr>
              <w:t xml:space="preserve">Při přetrvávajících vzestupech v tomto rozpětí přerušte podávání </w:t>
            </w:r>
            <w:r w:rsidR="00A46847" w:rsidRPr="00217883">
              <w:rPr>
                <w:lang w:val="cs-CZ"/>
              </w:rPr>
              <w:t>tocilizumabu</w:t>
            </w:r>
            <w:r w:rsidRPr="00217883">
              <w:rPr>
                <w:lang w:val="cs-CZ"/>
              </w:rPr>
              <w:t>, dokud nedojde k normalizaci hodnot ALT/AST</w:t>
            </w:r>
            <w:r w:rsidR="00A46847" w:rsidRPr="00217883">
              <w:rPr>
                <w:lang w:val="cs-CZ"/>
              </w:rPr>
              <w:t>.</w:t>
            </w:r>
          </w:p>
          <w:p w14:paraId="432191D7" w14:textId="77777777" w:rsidR="006E0364" w:rsidRPr="00217883" w:rsidRDefault="006E0364" w:rsidP="00DE39BF">
            <w:pPr>
              <w:keepNext/>
              <w:keepLines/>
              <w:rPr>
                <w:lang w:val="cs-CZ"/>
              </w:rPr>
            </w:pPr>
          </w:p>
        </w:tc>
      </w:tr>
      <w:tr w:rsidR="006E0364" w:rsidRPr="00DD600C" w14:paraId="2ADCE4FA" w14:textId="77777777" w:rsidTr="006E0364">
        <w:tc>
          <w:tcPr>
            <w:tcW w:w="2093" w:type="dxa"/>
            <w:tcBorders>
              <w:top w:val="single" w:sz="4" w:space="0" w:color="auto"/>
              <w:left w:val="single" w:sz="4" w:space="0" w:color="auto"/>
              <w:bottom w:val="single" w:sz="4" w:space="0" w:color="auto"/>
              <w:right w:val="single" w:sz="4" w:space="0" w:color="auto"/>
            </w:tcBorders>
          </w:tcPr>
          <w:p w14:paraId="577B3BB7" w14:textId="60288C6F" w:rsidR="006E0364" w:rsidRPr="00217883" w:rsidRDefault="00DA6DE4" w:rsidP="00DE39BF">
            <w:pPr>
              <w:keepNext/>
              <w:keepLines/>
              <w:rPr>
                <w:lang w:val="cs-CZ"/>
              </w:rPr>
            </w:pPr>
            <w:r w:rsidRPr="00E747B8">
              <w:rPr>
                <w:rFonts w:eastAsia="MS Mincho"/>
                <w:szCs w:val="22"/>
                <w:lang w:val="cs-CZ"/>
              </w:rPr>
              <w:t> </w:t>
            </w:r>
            <w:r w:rsidR="00A46847" w:rsidRPr="00217883">
              <w:rPr>
                <w:rFonts w:eastAsia="MS Mincho"/>
                <w:szCs w:val="22"/>
                <w:lang w:val="cs-CZ"/>
              </w:rPr>
              <w:sym w:font="Symbol" w:char="F03E"/>
            </w:r>
            <w:r w:rsidR="006E0364" w:rsidRPr="00217883">
              <w:rPr>
                <w:lang w:val="cs-CZ"/>
              </w:rPr>
              <w:t> 3 až 5</w:t>
            </w:r>
            <w:r w:rsidR="00A46847" w:rsidRPr="00217883">
              <w:rPr>
                <w:lang w:val="cs-CZ"/>
              </w:rPr>
              <w:t> </w:t>
            </w:r>
            <w:r w:rsidR="00A46847" w:rsidRPr="00217883">
              <w:rPr>
                <w:rFonts w:eastAsia="MS Mincho"/>
                <w:szCs w:val="22"/>
                <w:lang w:val="cs-CZ"/>
              </w:rPr>
              <w:sym w:font="Symbol" w:char="F0B4"/>
            </w:r>
            <w:r w:rsidR="00A46847" w:rsidRPr="00217883">
              <w:rPr>
                <w:rFonts w:eastAsia="MS Mincho"/>
                <w:noProof/>
                <w:lang w:val="cs-CZ"/>
              </w:rPr>
              <w:t> </w:t>
            </w:r>
            <w:r w:rsidR="006E0364" w:rsidRPr="00217883">
              <w:rPr>
                <w:lang w:val="cs-CZ"/>
              </w:rPr>
              <w:t>ULN</w:t>
            </w:r>
          </w:p>
          <w:p w14:paraId="2DAEB911" w14:textId="77777777" w:rsidR="006E0364" w:rsidRPr="00217883" w:rsidRDefault="006E0364" w:rsidP="00DE39BF">
            <w:pPr>
              <w:keepNext/>
              <w:keepLines/>
              <w:rPr>
                <w:lang w:val="cs-CZ"/>
              </w:rPr>
            </w:pPr>
          </w:p>
          <w:p w14:paraId="22FE95FF" w14:textId="77777777" w:rsidR="006E0364" w:rsidRPr="00217883" w:rsidRDefault="006E0364" w:rsidP="00DE39BF">
            <w:pPr>
              <w:keepNext/>
              <w:keepLines/>
              <w:rPr>
                <w:lang w:val="cs-CZ"/>
              </w:rPr>
            </w:pPr>
          </w:p>
        </w:tc>
        <w:tc>
          <w:tcPr>
            <w:tcW w:w="7118" w:type="dxa"/>
            <w:tcBorders>
              <w:top w:val="single" w:sz="4" w:space="0" w:color="auto"/>
              <w:left w:val="single" w:sz="4" w:space="0" w:color="auto"/>
              <w:bottom w:val="single" w:sz="4" w:space="0" w:color="auto"/>
              <w:right w:val="single" w:sz="4" w:space="0" w:color="auto"/>
            </w:tcBorders>
          </w:tcPr>
          <w:p w14:paraId="1BCD22CB" w14:textId="77777777" w:rsidR="006E0364" w:rsidRPr="00217883" w:rsidRDefault="006E0364" w:rsidP="00DE39BF">
            <w:pPr>
              <w:keepNext/>
              <w:keepLines/>
              <w:rPr>
                <w:lang w:val="cs-CZ"/>
              </w:rPr>
            </w:pPr>
            <w:r w:rsidRPr="00217883">
              <w:rPr>
                <w:lang w:val="cs-CZ"/>
              </w:rPr>
              <w:t>Upravte dávku souběžně podávaného MTX, pokud je to vhodné</w:t>
            </w:r>
            <w:r w:rsidR="00A46847" w:rsidRPr="00217883">
              <w:rPr>
                <w:lang w:val="cs-CZ"/>
              </w:rPr>
              <w:t>.</w:t>
            </w:r>
          </w:p>
          <w:p w14:paraId="27BC8058" w14:textId="77777777" w:rsidR="006E0364" w:rsidRPr="00217883" w:rsidRDefault="006E0364" w:rsidP="00DE39BF">
            <w:pPr>
              <w:keepNext/>
              <w:keepLines/>
              <w:rPr>
                <w:lang w:val="cs-CZ"/>
              </w:rPr>
            </w:pPr>
          </w:p>
          <w:p w14:paraId="05946519" w14:textId="275942CA" w:rsidR="006E0364" w:rsidRPr="00217883" w:rsidDel="00DE39BF" w:rsidRDefault="006E0364" w:rsidP="00DE39BF">
            <w:pPr>
              <w:keepNext/>
              <w:keepLines/>
              <w:rPr>
                <w:del w:id="487" w:author="Author"/>
                <w:lang w:val="cs-CZ"/>
              </w:rPr>
            </w:pPr>
            <w:r w:rsidRPr="00217883">
              <w:rPr>
                <w:lang w:val="cs-CZ"/>
              </w:rPr>
              <w:t xml:space="preserve">Přerušte podávání </w:t>
            </w:r>
            <w:r w:rsidR="00A46847" w:rsidRPr="00217883">
              <w:rPr>
                <w:lang w:val="cs-CZ"/>
              </w:rPr>
              <w:t>tocilizumabu</w:t>
            </w:r>
            <w:r w:rsidRPr="00217883">
              <w:rPr>
                <w:lang w:val="cs-CZ"/>
              </w:rPr>
              <w:t>, dokud nebude hodnota</w:t>
            </w:r>
            <w:r w:rsidR="00DA6DE4" w:rsidRPr="00217883">
              <w:rPr>
                <w:lang w:val="cs-CZ"/>
              </w:rPr>
              <w:t> </w:t>
            </w:r>
            <w:r w:rsidRPr="00217883">
              <w:rPr>
                <w:lang w:val="cs-CZ"/>
              </w:rPr>
              <w:t>&lt; 3</w:t>
            </w:r>
            <w:r w:rsidR="00B377DC" w:rsidRPr="00217883">
              <w:rPr>
                <w:lang w:val="cs-CZ"/>
              </w:rPr>
              <w:t> × </w:t>
            </w:r>
            <w:r w:rsidRPr="00217883">
              <w:rPr>
                <w:lang w:val="cs-CZ"/>
              </w:rPr>
              <w:t>ULN</w:t>
            </w:r>
            <w:r w:rsidRPr="00217883">
              <w:rPr>
                <w:szCs w:val="22"/>
                <w:lang w:val="cs-CZ"/>
              </w:rPr>
              <w:t xml:space="preserve"> a poté postupujte dle výše uvedeného doporučení pro hodnoty v</w:t>
            </w:r>
            <w:r w:rsidR="00DA6DE4" w:rsidRPr="00217883">
              <w:rPr>
                <w:szCs w:val="22"/>
                <w:lang w:val="cs-CZ"/>
              </w:rPr>
              <w:t> </w:t>
            </w:r>
            <w:r w:rsidRPr="00217883">
              <w:rPr>
                <w:szCs w:val="22"/>
                <w:lang w:val="cs-CZ"/>
              </w:rPr>
              <w:t>rozmezí</w:t>
            </w:r>
            <w:r w:rsidR="00DA6DE4" w:rsidRPr="00217883">
              <w:rPr>
                <w:szCs w:val="22"/>
                <w:lang w:val="cs-CZ"/>
              </w:rPr>
              <w:t> </w:t>
            </w:r>
            <w:r w:rsidRPr="00217883">
              <w:rPr>
                <w:lang w:val="cs-CZ"/>
              </w:rPr>
              <w:t>&gt;</w:t>
            </w:r>
            <w:ins w:id="488" w:author="Author">
              <w:r w:rsidR="00B94C99">
                <w:rPr>
                  <w:lang w:val="cs-CZ"/>
                </w:rPr>
                <w:t> </w:t>
              </w:r>
            </w:ins>
            <w:r w:rsidRPr="00217883">
              <w:rPr>
                <w:szCs w:val="22"/>
                <w:lang w:val="cs-CZ"/>
              </w:rPr>
              <w:t>1</w:t>
            </w:r>
            <w:r w:rsidR="00B377DC" w:rsidRPr="00217883">
              <w:rPr>
                <w:szCs w:val="22"/>
                <w:lang w:val="cs-CZ"/>
              </w:rPr>
              <w:noBreakHyphen/>
            </w:r>
            <w:r w:rsidRPr="00217883">
              <w:rPr>
                <w:szCs w:val="22"/>
                <w:lang w:val="cs-CZ"/>
              </w:rPr>
              <w:t>3</w:t>
            </w:r>
            <w:r w:rsidR="00B377DC" w:rsidRPr="00217883">
              <w:rPr>
                <w:szCs w:val="22"/>
                <w:lang w:val="cs-CZ"/>
              </w:rPr>
              <w:t> × </w:t>
            </w:r>
            <w:r w:rsidRPr="00217883">
              <w:rPr>
                <w:szCs w:val="22"/>
                <w:lang w:val="cs-CZ"/>
              </w:rPr>
              <w:t>ULN</w:t>
            </w:r>
            <w:del w:id="489" w:author="Author">
              <w:r w:rsidRPr="00217883" w:rsidDel="00DE39BF">
                <w:rPr>
                  <w:szCs w:val="22"/>
                  <w:lang w:val="cs-CZ"/>
                </w:rPr>
                <w:delText xml:space="preserve"> </w:delText>
              </w:r>
            </w:del>
          </w:p>
          <w:p w14:paraId="28F71B3E" w14:textId="77777777" w:rsidR="006E0364" w:rsidRPr="00217883" w:rsidRDefault="006E0364" w:rsidP="00DE39BF">
            <w:pPr>
              <w:keepNext/>
              <w:keepLines/>
              <w:rPr>
                <w:lang w:val="cs-CZ"/>
              </w:rPr>
            </w:pPr>
          </w:p>
        </w:tc>
      </w:tr>
      <w:tr w:rsidR="006E0364" w:rsidRPr="00DD600C" w14:paraId="316AF361" w14:textId="77777777" w:rsidTr="006E0364">
        <w:tc>
          <w:tcPr>
            <w:tcW w:w="2093" w:type="dxa"/>
            <w:tcBorders>
              <w:top w:val="single" w:sz="4" w:space="0" w:color="auto"/>
              <w:left w:val="single" w:sz="4" w:space="0" w:color="auto"/>
              <w:bottom w:val="single" w:sz="4" w:space="0" w:color="auto"/>
              <w:right w:val="single" w:sz="4" w:space="0" w:color="auto"/>
            </w:tcBorders>
          </w:tcPr>
          <w:p w14:paraId="77492149" w14:textId="1277E05E" w:rsidR="006E0364" w:rsidRPr="00217883" w:rsidRDefault="00DA6DE4" w:rsidP="00DE39BF">
            <w:pPr>
              <w:rPr>
                <w:lang w:val="cs-CZ"/>
              </w:rPr>
            </w:pPr>
            <w:r w:rsidRPr="00E747B8">
              <w:rPr>
                <w:rFonts w:eastAsia="MS Mincho"/>
                <w:szCs w:val="22"/>
                <w:lang w:val="cs-CZ"/>
              </w:rPr>
              <w:t> </w:t>
            </w:r>
            <w:r w:rsidR="00A46847" w:rsidRPr="00217883">
              <w:rPr>
                <w:rFonts w:eastAsia="MS Mincho"/>
                <w:szCs w:val="22"/>
                <w:lang w:val="cs-CZ"/>
              </w:rPr>
              <w:sym w:font="Symbol" w:char="F03E"/>
            </w:r>
            <w:r w:rsidR="006E0364" w:rsidRPr="00217883">
              <w:rPr>
                <w:lang w:val="cs-CZ"/>
              </w:rPr>
              <w:t> 5</w:t>
            </w:r>
            <w:r w:rsidR="00A46847" w:rsidRPr="00217883">
              <w:rPr>
                <w:lang w:val="cs-CZ"/>
              </w:rPr>
              <w:t> </w:t>
            </w:r>
            <w:r w:rsidR="00A46847" w:rsidRPr="00217883">
              <w:rPr>
                <w:rFonts w:eastAsia="MS Mincho"/>
                <w:szCs w:val="22"/>
                <w:lang w:val="cs-CZ"/>
              </w:rPr>
              <w:sym w:font="Symbol" w:char="F0B4"/>
            </w:r>
            <w:r w:rsidR="00A46847" w:rsidRPr="00217883">
              <w:rPr>
                <w:lang w:val="cs-CZ"/>
              </w:rPr>
              <w:t> </w:t>
            </w:r>
            <w:r w:rsidR="006E0364" w:rsidRPr="00217883">
              <w:rPr>
                <w:lang w:val="cs-CZ"/>
              </w:rPr>
              <w:t>ULN</w:t>
            </w:r>
          </w:p>
          <w:p w14:paraId="4B8EDEE3" w14:textId="77777777" w:rsidR="006E0364" w:rsidRPr="00217883" w:rsidRDefault="006E0364" w:rsidP="00DE39BF">
            <w:pPr>
              <w:rPr>
                <w:lang w:val="cs-CZ"/>
              </w:rPr>
            </w:pPr>
          </w:p>
        </w:tc>
        <w:tc>
          <w:tcPr>
            <w:tcW w:w="7118" w:type="dxa"/>
            <w:tcBorders>
              <w:top w:val="single" w:sz="4" w:space="0" w:color="auto"/>
              <w:left w:val="single" w:sz="4" w:space="0" w:color="auto"/>
              <w:bottom w:val="single" w:sz="4" w:space="0" w:color="auto"/>
              <w:right w:val="single" w:sz="4" w:space="0" w:color="auto"/>
            </w:tcBorders>
          </w:tcPr>
          <w:p w14:paraId="43097D8F" w14:textId="77777777" w:rsidR="00A46847" w:rsidRPr="00217883" w:rsidRDefault="006E0364" w:rsidP="00DE39BF">
            <w:pPr>
              <w:rPr>
                <w:lang w:val="cs-CZ"/>
              </w:rPr>
            </w:pPr>
            <w:r w:rsidRPr="00217883">
              <w:rPr>
                <w:lang w:val="cs-CZ"/>
              </w:rPr>
              <w:t xml:space="preserve">Ukončete léčbu </w:t>
            </w:r>
            <w:r w:rsidR="00A46847" w:rsidRPr="00217883">
              <w:rPr>
                <w:lang w:val="cs-CZ"/>
              </w:rPr>
              <w:t>tocilizumabem.</w:t>
            </w:r>
          </w:p>
          <w:p w14:paraId="766BC9F4" w14:textId="77777777" w:rsidR="006E0364" w:rsidRPr="00217883" w:rsidRDefault="006E0364" w:rsidP="00DE39BF">
            <w:pPr>
              <w:rPr>
                <w:lang w:val="cs-CZ"/>
              </w:rPr>
            </w:pPr>
          </w:p>
          <w:p w14:paraId="202F8EE0" w14:textId="179F5B79" w:rsidR="006E0364" w:rsidRPr="00217883" w:rsidDel="00DE39BF" w:rsidRDefault="006E0364" w:rsidP="00DE39BF">
            <w:pPr>
              <w:rPr>
                <w:del w:id="490" w:author="Author"/>
                <w:lang w:val="cs-CZ"/>
              </w:rPr>
            </w:pPr>
            <w:r w:rsidRPr="00217883">
              <w:rPr>
                <w:lang w:val="cs-CZ"/>
              </w:rPr>
              <w:t xml:space="preserve">Rozhodnutí, zda u pacientů s pJIA přerušit léčbu z důvodu laboratorních odchylek, </w:t>
            </w:r>
            <w:r w:rsidR="00590655">
              <w:rPr>
                <w:lang w:val="cs-CZ"/>
              </w:rPr>
              <w:t>musí</w:t>
            </w:r>
            <w:r w:rsidRPr="00217883">
              <w:rPr>
                <w:lang w:val="cs-CZ"/>
              </w:rPr>
              <w:t xml:space="preserve"> být založeno na lékařském posouzení stavu jednotlivého pacienta</w:t>
            </w:r>
            <w:r w:rsidR="00A46847" w:rsidRPr="00217883">
              <w:rPr>
                <w:lang w:val="cs-CZ"/>
              </w:rPr>
              <w:t>.</w:t>
            </w:r>
          </w:p>
          <w:p w14:paraId="5B88FD51" w14:textId="77777777" w:rsidR="006E0364" w:rsidRPr="00217883" w:rsidRDefault="006E0364" w:rsidP="00DE39BF">
            <w:pPr>
              <w:rPr>
                <w:lang w:val="cs-CZ"/>
              </w:rPr>
            </w:pPr>
          </w:p>
        </w:tc>
      </w:tr>
    </w:tbl>
    <w:p w14:paraId="6F0799BE" w14:textId="77777777" w:rsidR="006E0364" w:rsidRPr="00217883" w:rsidRDefault="006E0364" w:rsidP="006E0364">
      <w:pPr>
        <w:ind w:left="567" w:hanging="567"/>
        <w:rPr>
          <w:lang w:val="cs-CZ"/>
        </w:rPr>
      </w:pPr>
    </w:p>
    <w:p w14:paraId="11A1EF22" w14:textId="77777777" w:rsidR="006E0364" w:rsidRPr="00217883" w:rsidRDefault="006E0364" w:rsidP="006E0364">
      <w:pPr>
        <w:keepNext/>
        <w:keepLines/>
        <w:ind w:left="567" w:hanging="567"/>
        <w:rPr>
          <w:lang w:val="cs-CZ"/>
        </w:rPr>
      </w:pPr>
      <w:r w:rsidRPr="00217883">
        <w:rPr>
          <w:lang w:val="cs-CZ"/>
        </w:rPr>
        <w:sym w:font="Symbol" w:char="F0B7"/>
      </w:r>
      <w:r w:rsidRPr="00217883">
        <w:rPr>
          <w:lang w:val="cs-CZ"/>
        </w:rPr>
        <w:tab/>
        <w:t>Nízký absolutní počet neutrofilů (ANC)</w:t>
      </w:r>
    </w:p>
    <w:p w14:paraId="0C5FAE6A" w14:textId="77777777" w:rsidR="002D67BF" w:rsidRPr="00217883" w:rsidRDefault="002D67BF" w:rsidP="006E0364">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980"/>
      </w:tblGrid>
      <w:tr w:rsidR="006E0364" w:rsidRPr="00217883" w14:paraId="3A7B4287" w14:textId="77777777" w:rsidTr="006E0364">
        <w:tc>
          <w:tcPr>
            <w:tcW w:w="2093" w:type="dxa"/>
            <w:tcBorders>
              <w:top w:val="single" w:sz="4" w:space="0" w:color="auto"/>
              <w:left w:val="single" w:sz="4" w:space="0" w:color="auto"/>
              <w:bottom w:val="single" w:sz="4" w:space="0" w:color="auto"/>
              <w:right w:val="single" w:sz="4" w:space="0" w:color="auto"/>
            </w:tcBorders>
          </w:tcPr>
          <w:p w14:paraId="4DB2E1CA" w14:textId="23D7F043" w:rsidR="006E0364" w:rsidRPr="00217883" w:rsidRDefault="006E0364" w:rsidP="00DE39BF">
            <w:pPr>
              <w:jc w:val="center"/>
              <w:rPr>
                <w:b/>
                <w:lang w:val="cs-CZ"/>
              </w:rPr>
            </w:pPr>
            <w:r w:rsidRPr="00217883">
              <w:rPr>
                <w:b/>
                <w:lang w:val="cs-CZ"/>
              </w:rPr>
              <w:t>Laboratorní hodnota (buňky </w:t>
            </w:r>
            <w:r w:rsidR="00A46847" w:rsidRPr="00217883">
              <w:rPr>
                <w:rFonts w:eastAsia="MS Mincho"/>
                <w:szCs w:val="22"/>
                <w:lang w:val="cs-CZ"/>
              </w:rPr>
              <w:sym w:font="Symbol" w:char="F0B4"/>
            </w:r>
            <w:r w:rsidR="00A46847" w:rsidRPr="00217883">
              <w:rPr>
                <w:b/>
                <w:lang w:val="cs-CZ"/>
              </w:rPr>
              <w:t> </w:t>
            </w:r>
            <w:r w:rsidR="00A46847" w:rsidRPr="00217883">
              <w:rPr>
                <w:rFonts w:eastAsia="MS Mincho"/>
                <w:sz w:val="10"/>
                <w:szCs w:val="22"/>
                <w:lang w:val="cs-CZ"/>
              </w:rPr>
              <w:t> </w:t>
            </w:r>
            <w:r w:rsidRPr="00217883">
              <w:rPr>
                <w:b/>
                <w:lang w:val="cs-CZ"/>
              </w:rPr>
              <w:t>10</w:t>
            </w:r>
            <w:r w:rsidRPr="00217883">
              <w:rPr>
                <w:b/>
                <w:vertAlign w:val="superscript"/>
                <w:lang w:val="cs-CZ"/>
              </w:rPr>
              <w:t>9</w:t>
            </w:r>
            <w:r w:rsidRPr="00217883">
              <w:rPr>
                <w:b/>
                <w:lang w:val="cs-CZ"/>
              </w:rPr>
              <w:t>/l)</w:t>
            </w:r>
          </w:p>
          <w:p w14:paraId="628CCE95" w14:textId="77777777" w:rsidR="006E0364" w:rsidRPr="00217883" w:rsidRDefault="006E0364" w:rsidP="00DE39BF">
            <w:pPr>
              <w:jc w:val="center"/>
              <w:rPr>
                <w:lang w:val="cs-CZ"/>
              </w:rPr>
            </w:pPr>
          </w:p>
        </w:tc>
        <w:tc>
          <w:tcPr>
            <w:tcW w:w="7118" w:type="dxa"/>
            <w:tcBorders>
              <w:top w:val="single" w:sz="4" w:space="0" w:color="auto"/>
              <w:left w:val="single" w:sz="4" w:space="0" w:color="auto"/>
              <w:bottom w:val="single" w:sz="4" w:space="0" w:color="auto"/>
              <w:right w:val="single" w:sz="4" w:space="0" w:color="auto"/>
            </w:tcBorders>
            <w:hideMark/>
          </w:tcPr>
          <w:p w14:paraId="4EDE1FEA" w14:textId="77777777" w:rsidR="006E0364" w:rsidRPr="00217883" w:rsidRDefault="006E0364" w:rsidP="00DE39BF">
            <w:pPr>
              <w:jc w:val="center"/>
              <w:rPr>
                <w:b/>
                <w:lang w:val="cs-CZ"/>
              </w:rPr>
            </w:pPr>
            <w:r w:rsidRPr="00217883">
              <w:rPr>
                <w:b/>
                <w:lang w:val="cs-CZ"/>
              </w:rPr>
              <w:t>Opatření</w:t>
            </w:r>
          </w:p>
        </w:tc>
      </w:tr>
      <w:tr w:rsidR="006E0364" w:rsidRPr="00217883" w14:paraId="135F3DB4" w14:textId="77777777" w:rsidTr="006E0364">
        <w:tc>
          <w:tcPr>
            <w:tcW w:w="2093" w:type="dxa"/>
            <w:tcBorders>
              <w:top w:val="single" w:sz="4" w:space="0" w:color="auto"/>
              <w:left w:val="single" w:sz="4" w:space="0" w:color="auto"/>
              <w:bottom w:val="single" w:sz="4" w:space="0" w:color="auto"/>
              <w:right w:val="single" w:sz="4" w:space="0" w:color="auto"/>
            </w:tcBorders>
          </w:tcPr>
          <w:p w14:paraId="25B40BD0" w14:textId="2E29050B" w:rsidR="006E0364" w:rsidRPr="00217883" w:rsidRDefault="006E0364" w:rsidP="00DE39BF">
            <w:pPr>
              <w:rPr>
                <w:lang w:val="cs-CZ"/>
              </w:rPr>
            </w:pPr>
            <w:r w:rsidRPr="00217883">
              <w:rPr>
                <w:lang w:val="cs-CZ"/>
              </w:rPr>
              <w:t>ANC </w:t>
            </w:r>
            <w:r w:rsidR="00A46847" w:rsidRPr="00217883">
              <w:rPr>
                <w:rFonts w:eastAsia="MS Mincho"/>
                <w:szCs w:val="22"/>
                <w:lang w:val="cs-CZ"/>
              </w:rPr>
              <w:sym w:font="Symbol" w:char="F03E"/>
            </w:r>
            <w:r w:rsidRPr="00217883">
              <w:rPr>
                <w:lang w:val="cs-CZ"/>
              </w:rPr>
              <w:t> 1</w:t>
            </w:r>
          </w:p>
          <w:p w14:paraId="0735EB14" w14:textId="77777777" w:rsidR="006E0364" w:rsidRPr="00217883" w:rsidRDefault="006E0364" w:rsidP="00DE39BF">
            <w:pPr>
              <w:rPr>
                <w:lang w:val="cs-CZ"/>
              </w:rPr>
            </w:pPr>
          </w:p>
        </w:tc>
        <w:tc>
          <w:tcPr>
            <w:tcW w:w="7118" w:type="dxa"/>
            <w:tcBorders>
              <w:top w:val="single" w:sz="4" w:space="0" w:color="auto"/>
              <w:left w:val="single" w:sz="4" w:space="0" w:color="auto"/>
              <w:bottom w:val="single" w:sz="4" w:space="0" w:color="auto"/>
              <w:right w:val="single" w:sz="4" w:space="0" w:color="auto"/>
            </w:tcBorders>
            <w:hideMark/>
          </w:tcPr>
          <w:p w14:paraId="3A8820CD" w14:textId="77777777" w:rsidR="006E0364" w:rsidRPr="00217883" w:rsidRDefault="006E0364" w:rsidP="00DE39BF">
            <w:pPr>
              <w:rPr>
                <w:lang w:val="cs-CZ"/>
              </w:rPr>
            </w:pPr>
            <w:r w:rsidRPr="00217883">
              <w:rPr>
                <w:lang w:val="cs-CZ"/>
              </w:rPr>
              <w:t>Udržujte dávku</w:t>
            </w:r>
            <w:r w:rsidR="00A46847" w:rsidRPr="00217883">
              <w:rPr>
                <w:lang w:val="cs-CZ"/>
              </w:rPr>
              <w:t>.</w:t>
            </w:r>
          </w:p>
        </w:tc>
      </w:tr>
      <w:tr w:rsidR="006E0364" w:rsidRPr="00DD600C" w14:paraId="5A94AA47" w14:textId="77777777" w:rsidTr="006E0364">
        <w:tc>
          <w:tcPr>
            <w:tcW w:w="2093" w:type="dxa"/>
            <w:tcBorders>
              <w:top w:val="single" w:sz="4" w:space="0" w:color="auto"/>
              <w:left w:val="single" w:sz="4" w:space="0" w:color="auto"/>
              <w:bottom w:val="single" w:sz="4" w:space="0" w:color="auto"/>
              <w:right w:val="single" w:sz="4" w:space="0" w:color="auto"/>
            </w:tcBorders>
          </w:tcPr>
          <w:p w14:paraId="47CEE514" w14:textId="77777777" w:rsidR="006E0364" w:rsidRPr="00217883" w:rsidRDefault="006E0364" w:rsidP="00DE39BF">
            <w:pPr>
              <w:rPr>
                <w:lang w:val="cs-CZ"/>
              </w:rPr>
            </w:pPr>
            <w:r w:rsidRPr="00217883">
              <w:rPr>
                <w:lang w:val="cs-CZ"/>
              </w:rPr>
              <w:t>ANC 0,5 až 1</w:t>
            </w:r>
          </w:p>
          <w:p w14:paraId="6736FD11" w14:textId="77777777" w:rsidR="006E0364" w:rsidRPr="00217883" w:rsidRDefault="006E0364" w:rsidP="00DE39BF">
            <w:pPr>
              <w:rPr>
                <w:lang w:val="cs-CZ"/>
              </w:rPr>
            </w:pPr>
          </w:p>
        </w:tc>
        <w:tc>
          <w:tcPr>
            <w:tcW w:w="7118" w:type="dxa"/>
            <w:tcBorders>
              <w:top w:val="single" w:sz="4" w:space="0" w:color="auto"/>
              <w:left w:val="single" w:sz="4" w:space="0" w:color="auto"/>
              <w:bottom w:val="single" w:sz="4" w:space="0" w:color="auto"/>
              <w:right w:val="single" w:sz="4" w:space="0" w:color="auto"/>
            </w:tcBorders>
          </w:tcPr>
          <w:p w14:paraId="439755FC" w14:textId="76B35481" w:rsidR="006E0364" w:rsidRPr="00217883" w:rsidRDefault="006E0364" w:rsidP="00DE39BF">
            <w:pPr>
              <w:rPr>
                <w:lang w:val="cs-CZ"/>
              </w:rPr>
            </w:pPr>
            <w:r w:rsidRPr="00217883">
              <w:rPr>
                <w:lang w:val="cs-CZ"/>
              </w:rPr>
              <w:t xml:space="preserve">Přerušte podávání </w:t>
            </w:r>
            <w:r w:rsidR="00A46847" w:rsidRPr="00217883">
              <w:rPr>
                <w:lang w:val="cs-CZ"/>
              </w:rPr>
              <w:t>tocilizumabu.</w:t>
            </w:r>
          </w:p>
          <w:p w14:paraId="1FCA721A" w14:textId="77777777" w:rsidR="006E0364" w:rsidRPr="00217883" w:rsidRDefault="006E0364" w:rsidP="00DE39BF">
            <w:pPr>
              <w:rPr>
                <w:lang w:val="cs-CZ"/>
              </w:rPr>
            </w:pPr>
          </w:p>
          <w:p w14:paraId="348802D9" w14:textId="770F0A61" w:rsidR="006E0364" w:rsidRPr="00217883" w:rsidRDefault="006E0364" w:rsidP="00DE39BF">
            <w:pPr>
              <w:rPr>
                <w:lang w:val="cs-CZ"/>
              </w:rPr>
            </w:pPr>
            <w:r w:rsidRPr="00217883">
              <w:rPr>
                <w:lang w:val="cs-CZ"/>
              </w:rPr>
              <w:t>Pokud se ANC zvýší na</w:t>
            </w:r>
            <w:r w:rsidR="00DA6DE4" w:rsidRPr="00217883">
              <w:rPr>
                <w:lang w:val="cs-CZ"/>
              </w:rPr>
              <w:t> </w:t>
            </w:r>
            <w:r w:rsidR="00A46847" w:rsidRPr="00217883">
              <w:rPr>
                <w:rFonts w:eastAsia="MS Mincho"/>
                <w:szCs w:val="22"/>
                <w:lang w:val="cs-CZ"/>
              </w:rPr>
              <w:sym w:font="Symbol" w:char="F03E"/>
            </w:r>
            <w:r w:rsidRPr="00217883">
              <w:rPr>
                <w:lang w:val="cs-CZ"/>
              </w:rPr>
              <w:t> 1 </w:t>
            </w:r>
            <w:r w:rsidR="00A46847"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/l, léčbu znovu zahajte</w:t>
            </w:r>
            <w:r w:rsidR="00A46847" w:rsidRPr="00217883">
              <w:rPr>
                <w:lang w:val="cs-CZ"/>
              </w:rPr>
              <w:t>.</w:t>
            </w:r>
          </w:p>
          <w:p w14:paraId="60E20989" w14:textId="77777777" w:rsidR="006E0364" w:rsidRPr="00217883" w:rsidRDefault="006E0364" w:rsidP="00DE39BF">
            <w:pPr>
              <w:rPr>
                <w:lang w:val="cs-CZ"/>
              </w:rPr>
            </w:pPr>
          </w:p>
        </w:tc>
      </w:tr>
      <w:tr w:rsidR="006E0364" w:rsidRPr="00DD600C" w14:paraId="5143E1A6" w14:textId="77777777" w:rsidTr="006E0364">
        <w:tc>
          <w:tcPr>
            <w:tcW w:w="2093" w:type="dxa"/>
            <w:tcBorders>
              <w:top w:val="single" w:sz="4" w:space="0" w:color="auto"/>
              <w:left w:val="single" w:sz="4" w:space="0" w:color="auto"/>
              <w:bottom w:val="single" w:sz="4" w:space="0" w:color="auto"/>
              <w:right w:val="single" w:sz="4" w:space="0" w:color="auto"/>
            </w:tcBorders>
          </w:tcPr>
          <w:p w14:paraId="14555A02" w14:textId="11CB6C16" w:rsidR="006E0364" w:rsidRPr="00217883" w:rsidRDefault="006E0364" w:rsidP="00DE39BF">
            <w:pPr>
              <w:rPr>
                <w:lang w:val="cs-CZ"/>
              </w:rPr>
            </w:pPr>
            <w:r w:rsidRPr="00217883">
              <w:rPr>
                <w:lang w:val="cs-CZ"/>
              </w:rPr>
              <w:t>ANC</w:t>
            </w:r>
            <w:r w:rsidR="00B377DC" w:rsidRPr="00217883">
              <w:rPr>
                <w:lang w:val="cs-CZ"/>
              </w:rPr>
              <w:t> </w:t>
            </w:r>
            <w:r w:rsidR="00A46847" w:rsidRPr="00217883">
              <w:rPr>
                <w:rFonts w:eastAsia="MS Mincho"/>
                <w:szCs w:val="22"/>
                <w:lang w:val="cs-CZ"/>
              </w:rPr>
              <w:sym w:font="Symbol" w:char="F03C"/>
            </w:r>
            <w:r w:rsidRPr="00217883">
              <w:rPr>
                <w:lang w:val="cs-CZ"/>
              </w:rPr>
              <w:t> 0,5</w:t>
            </w:r>
          </w:p>
          <w:p w14:paraId="296ACE01" w14:textId="77777777" w:rsidR="006E0364" w:rsidRPr="00217883" w:rsidRDefault="006E0364" w:rsidP="00DE39BF">
            <w:pPr>
              <w:rPr>
                <w:lang w:val="cs-CZ"/>
              </w:rPr>
            </w:pPr>
          </w:p>
        </w:tc>
        <w:tc>
          <w:tcPr>
            <w:tcW w:w="7118" w:type="dxa"/>
            <w:tcBorders>
              <w:top w:val="single" w:sz="4" w:space="0" w:color="auto"/>
              <w:left w:val="single" w:sz="4" w:space="0" w:color="auto"/>
              <w:bottom w:val="single" w:sz="4" w:space="0" w:color="auto"/>
              <w:right w:val="single" w:sz="4" w:space="0" w:color="auto"/>
            </w:tcBorders>
          </w:tcPr>
          <w:p w14:paraId="016DB696" w14:textId="43FE3519" w:rsidR="006E0364" w:rsidRPr="00217883" w:rsidRDefault="006E0364" w:rsidP="00DE39BF">
            <w:pPr>
              <w:rPr>
                <w:lang w:val="cs-CZ"/>
              </w:rPr>
            </w:pPr>
            <w:r w:rsidRPr="00217883">
              <w:rPr>
                <w:lang w:val="cs-CZ"/>
              </w:rPr>
              <w:t xml:space="preserve">Ukončete léčbu </w:t>
            </w:r>
            <w:r w:rsidR="00A46847" w:rsidRPr="00217883">
              <w:rPr>
                <w:lang w:val="cs-CZ"/>
              </w:rPr>
              <w:t>tocilizumabem.</w:t>
            </w:r>
          </w:p>
          <w:p w14:paraId="69025123" w14:textId="77777777" w:rsidR="006E0364" w:rsidRPr="00217883" w:rsidRDefault="006E0364" w:rsidP="00DE39BF">
            <w:pPr>
              <w:rPr>
                <w:lang w:val="cs-CZ"/>
              </w:rPr>
            </w:pPr>
          </w:p>
          <w:p w14:paraId="18EF91D9" w14:textId="037FAD64" w:rsidR="006E0364" w:rsidRPr="00217883" w:rsidRDefault="006E0364" w:rsidP="00DE39BF">
            <w:pPr>
              <w:rPr>
                <w:lang w:val="cs-CZ"/>
              </w:rPr>
            </w:pPr>
            <w:r w:rsidRPr="00217883">
              <w:rPr>
                <w:lang w:val="cs-CZ"/>
              </w:rPr>
              <w:t xml:space="preserve">Rozhodnutí, zda u pacientů s pJIA přerušit léčbu z důvodu laboratorních odchylek, </w:t>
            </w:r>
            <w:r w:rsidR="00590655">
              <w:rPr>
                <w:lang w:val="cs-CZ"/>
              </w:rPr>
              <w:t>musí</w:t>
            </w:r>
            <w:r w:rsidRPr="00217883">
              <w:rPr>
                <w:lang w:val="cs-CZ"/>
              </w:rPr>
              <w:t xml:space="preserve"> být založeno na lékařském posouzení stavu jednotlivého pacienta</w:t>
            </w:r>
            <w:r w:rsidR="00A46847" w:rsidRPr="00217883">
              <w:rPr>
                <w:lang w:val="cs-CZ"/>
              </w:rPr>
              <w:t>.</w:t>
            </w:r>
          </w:p>
          <w:p w14:paraId="39BAE083" w14:textId="77777777" w:rsidR="006E0364" w:rsidRPr="00217883" w:rsidRDefault="006E0364" w:rsidP="00DE39BF">
            <w:pPr>
              <w:rPr>
                <w:lang w:val="cs-CZ"/>
              </w:rPr>
            </w:pPr>
          </w:p>
        </w:tc>
      </w:tr>
    </w:tbl>
    <w:p w14:paraId="343471E6" w14:textId="77777777" w:rsidR="006E0364" w:rsidRPr="00217883" w:rsidRDefault="006E0364" w:rsidP="006E0364">
      <w:pPr>
        <w:widowControl w:val="0"/>
        <w:rPr>
          <w:lang w:val="cs-CZ"/>
        </w:rPr>
      </w:pPr>
    </w:p>
    <w:p w14:paraId="5B02612A" w14:textId="77777777" w:rsidR="006E0364" w:rsidRPr="00217883" w:rsidRDefault="006E0364" w:rsidP="006E0364">
      <w:pPr>
        <w:keepNext/>
        <w:keepLines/>
        <w:ind w:left="567" w:hanging="567"/>
        <w:rPr>
          <w:lang w:val="cs-CZ"/>
        </w:rPr>
      </w:pPr>
      <w:r w:rsidRPr="00217883">
        <w:rPr>
          <w:lang w:val="cs-CZ"/>
        </w:rPr>
        <w:lastRenderedPageBreak/>
        <w:sym w:font="Symbol" w:char="F0B7"/>
      </w:r>
      <w:r w:rsidRPr="00217883">
        <w:rPr>
          <w:lang w:val="cs-CZ"/>
        </w:rPr>
        <w:tab/>
        <w:t>Nízký počet trombocytů</w:t>
      </w:r>
    </w:p>
    <w:p w14:paraId="05567595" w14:textId="77777777" w:rsidR="002D67BF" w:rsidRPr="00217883" w:rsidRDefault="002D67BF" w:rsidP="006E0364">
      <w:pPr>
        <w:keepNext/>
        <w:keepLines/>
        <w:ind w:left="567" w:hanging="567"/>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79"/>
      </w:tblGrid>
      <w:tr w:rsidR="006E0364" w:rsidRPr="00217883" w14:paraId="204D300D" w14:textId="77777777" w:rsidTr="006E0364">
        <w:tc>
          <w:tcPr>
            <w:tcW w:w="2093" w:type="dxa"/>
            <w:tcBorders>
              <w:top w:val="single" w:sz="4" w:space="0" w:color="auto"/>
              <w:left w:val="single" w:sz="4" w:space="0" w:color="auto"/>
              <w:bottom w:val="single" w:sz="4" w:space="0" w:color="auto"/>
              <w:right w:val="single" w:sz="4" w:space="0" w:color="auto"/>
            </w:tcBorders>
          </w:tcPr>
          <w:p w14:paraId="60E98921" w14:textId="542B83B5" w:rsidR="006E0364" w:rsidRPr="00217883" w:rsidRDefault="006E0364" w:rsidP="00DE39BF">
            <w:pPr>
              <w:keepNext/>
              <w:keepLines/>
              <w:jc w:val="center"/>
              <w:rPr>
                <w:b/>
                <w:lang w:val="cs-CZ"/>
              </w:rPr>
            </w:pPr>
            <w:r w:rsidRPr="00217883">
              <w:rPr>
                <w:b/>
                <w:lang w:val="cs-CZ"/>
              </w:rPr>
              <w:t>Laboratorní hodnota (buňky </w:t>
            </w:r>
            <w:r w:rsidR="00A46847" w:rsidRPr="00217883">
              <w:rPr>
                <w:rFonts w:eastAsia="MS Mincho"/>
                <w:szCs w:val="22"/>
                <w:lang w:val="cs-CZ"/>
              </w:rPr>
              <w:sym w:font="Symbol" w:char="F0B4"/>
            </w:r>
            <w:r w:rsidR="00A46847" w:rsidRPr="00217883">
              <w:rPr>
                <w:rFonts w:eastAsia="MS Mincho"/>
                <w:szCs w:val="22"/>
                <w:lang w:val="cs-CZ"/>
              </w:rPr>
              <w:t> </w:t>
            </w:r>
            <w:r w:rsidRPr="00217883">
              <w:rPr>
                <w:b/>
                <w:lang w:val="cs-CZ"/>
              </w:rPr>
              <w:t>10</w:t>
            </w:r>
            <w:r w:rsidRPr="00217883">
              <w:rPr>
                <w:b/>
                <w:vertAlign w:val="superscript"/>
                <w:lang w:val="cs-CZ"/>
              </w:rPr>
              <w:t>3</w:t>
            </w:r>
            <w:r w:rsidRPr="00217883">
              <w:rPr>
                <w:b/>
                <w:lang w:val="cs-CZ"/>
              </w:rPr>
              <w:t>/µl)</w:t>
            </w:r>
          </w:p>
          <w:p w14:paraId="7A3E9312" w14:textId="77777777" w:rsidR="006E0364" w:rsidRPr="00217883" w:rsidRDefault="006E0364" w:rsidP="00DE39BF">
            <w:pPr>
              <w:keepNext/>
              <w:keepLines/>
              <w:jc w:val="center"/>
              <w:rPr>
                <w:lang w:val="cs-CZ"/>
              </w:rPr>
            </w:pPr>
          </w:p>
        </w:tc>
        <w:tc>
          <w:tcPr>
            <w:tcW w:w="7118" w:type="dxa"/>
            <w:tcBorders>
              <w:top w:val="single" w:sz="4" w:space="0" w:color="auto"/>
              <w:left w:val="single" w:sz="4" w:space="0" w:color="auto"/>
              <w:bottom w:val="single" w:sz="4" w:space="0" w:color="auto"/>
              <w:right w:val="single" w:sz="4" w:space="0" w:color="auto"/>
            </w:tcBorders>
            <w:hideMark/>
          </w:tcPr>
          <w:p w14:paraId="4D9D22CF" w14:textId="77777777" w:rsidR="006E0364" w:rsidRPr="00217883" w:rsidRDefault="006E0364" w:rsidP="00DE39BF">
            <w:pPr>
              <w:keepNext/>
              <w:keepLines/>
              <w:jc w:val="center"/>
              <w:rPr>
                <w:b/>
                <w:lang w:val="cs-CZ"/>
              </w:rPr>
            </w:pPr>
            <w:r w:rsidRPr="00217883">
              <w:rPr>
                <w:b/>
                <w:lang w:val="cs-CZ"/>
              </w:rPr>
              <w:t>Opatření</w:t>
            </w:r>
          </w:p>
        </w:tc>
      </w:tr>
      <w:tr w:rsidR="006E0364" w:rsidRPr="00DD600C" w14:paraId="73974582" w14:textId="77777777" w:rsidTr="006E0364">
        <w:tc>
          <w:tcPr>
            <w:tcW w:w="2093" w:type="dxa"/>
            <w:tcBorders>
              <w:top w:val="single" w:sz="4" w:space="0" w:color="auto"/>
              <w:left w:val="single" w:sz="4" w:space="0" w:color="auto"/>
              <w:bottom w:val="single" w:sz="4" w:space="0" w:color="auto"/>
              <w:right w:val="single" w:sz="4" w:space="0" w:color="auto"/>
            </w:tcBorders>
          </w:tcPr>
          <w:p w14:paraId="4C3915D3" w14:textId="77777777" w:rsidR="006E0364" w:rsidRPr="00217883" w:rsidRDefault="006E0364" w:rsidP="00DE39BF">
            <w:pPr>
              <w:keepNext/>
              <w:keepLines/>
              <w:rPr>
                <w:lang w:val="cs-CZ"/>
              </w:rPr>
            </w:pPr>
            <w:r w:rsidRPr="00217883">
              <w:rPr>
                <w:lang w:val="cs-CZ"/>
              </w:rPr>
              <w:t>50 až 100</w:t>
            </w:r>
          </w:p>
          <w:p w14:paraId="450714D9" w14:textId="77777777" w:rsidR="006E0364" w:rsidRPr="00217883" w:rsidRDefault="006E0364" w:rsidP="00DE39BF">
            <w:pPr>
              <w:keepNext/>
              <w:keepLines/>
              <w:rPr>
                <w:lang w:val="cs-CZ"/>
              </w:rPr>
            </w:pPr>
          </w:p>
        </w:tc>
        <w:tc>
          <w:tcPr>
            <w:tcW w:w="7118" w:type="dxa"/>
            <w:tcBorders>
              <w:top w:val="single" w:sz="4" w:space="0" w:color="auto"/>
              <w:left w:val="single" w:sz="4" w:space="0" w:color="auto"/>
              <w:bottom w:val="single" w:sz="4" w:space="0" w:color="auto"/>
              <w:right w:val="single" w:sz="4" w:space="0" w:color="auto"/>
            </w:tcBorders>
          </w:tcPr>
          <w:p w14:paraId="3BB79077" w14:textId="77777777" w:rsidR="006E0364" w:rsidRPr="00217883" w:rsidRDefault="006E0364" w:rsidP="00DE39BF">
            <w:pPr>
              <w:keepNext/>
              <w:keepLines/>
              <w:rPr>
                <w:lang w:val="cs-CZ"/>
              </w:rPr>
            </w:pPr>
            <w:r w:rsidRPr="00217883">
              <w:rPr>
                <w:lang w:val="cs-CZ"/>
              </w:rPr>
              <w:t>Upravte dávku souběžně podávaného MTX, pokud je to vhodné</w:t>
            </w:r>
            <w:r w:rsidR="00A46847" w:rsidRPr="00217883">
              <w:rPr>
                <w:lang w:val="cs-CZ"/>
              </w:rPr>
              <w:t>.</w:t>
            </w:r>
          </w:p>
          <w:p w14:paraId="0C2DF196" w14:textId="77777777" w:rsidR="006E0364" w:rsidRPr="00217883" w:rsidRDefault="006E0364" w:rsidP="00DE39BF">
            <w:pPr>
              <w:keepNext/>
              <w:keepLines/>
              <w:rPr>
                <w:lang w:val="cs-CZ"/>
              </w:rPr>
            </w:pPr>
          </w:p>
          <w:p w14:paraId="5999BE7D" w14:textId="2468A14E" w:rsidR="006E0364" w:rsidRPr="00217883" w:rsidRDefault="006E0364" w:rsidP="00DE39BF">
            <w:pPr>
              <w:keepNext/>
              <w:keepLines/>
              <w:rPr>
                <w:lang w:val="cs-CZ"/>
              </w:rPr>
            </w:pPr>
            <w:r w:rsidRPr="00217883">
              <w:rPr>
                <w:lang w:val="cs-CZ"/>
              </w:rPr>
              <w:t xml:space="preserve">Přerušte podávání </w:t>
            </w:r>
            <w:r w:rsidR="00A46847" w:rsidRPr="00217883">
              <w:rPr>
                <w:lang w:val="cs-CZ"/>
              </w:rPr>
              <w:t>tocilizumabu.</w:t>
            </w:r>
          </w:p>
          <w:p w14:paraId="7A2DA7AF" w14:textId="77777777" w:rsidR="006E0364" w:rsidRPr="00217883" w:rsidRDefault="006E0364" w:rsidP="00DE39BF">
            <w:pPr>
              <w:keepNext/>
              <w:keepLines/>
              <w:rPr>
                <w:lang w:val="cs-CZ"/>
              </w:rPr>
            </w:pPr>
          </w:p>
          <w:p w14:paraId="4486E274" w14:textId="4CBDB9DC" w:rsidR="006E0364" w:rsidRPr="00217883" w:rsidRDefault="006E0364" w:rsidP="00DE39BF">
            <w:pPr>
              <w:keepNext/>
              <w:keepLines/>
              <w:rPr>
                <w:lang w:val="cs-CZ"/>
              </w:rPr>
            </w:pPr>
            <w:r w:rsidRPr="00217883">
              <w:rPr>
                <w:lang w:val="cs-CZ"/>
              </w:rPr>
              <w:t>Pokud bude počet trombocytů</w:t>
            </w:r>
            <w:r w:rsidR="00DA6DE4" w:rsidRPr="00217883">
              <w:rPr>
                <w:lang w:val="cs-CZ"/>
              </w:rPr>
              <w:t> </w:t>
            </w:r>
            <w:r w:rsidRPr="00217883">
              <w:rPr>
                <w:lang w:val="cs-CZ"/>
              </w:rPr>
              <w:t>&gt; 100 </w:t>
            </w:r>
            <w:r w:rsidR="00A46847"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w:t>
            </w:r>
            <w:r w:rsidR="00A46847" w:rsidRPr="00E747B8">
              <w:rPr>
                <w:noProof/>
                <w:szCs w:val="22"/>
                <w:lang w:val="cs-CZ"/>
              </w:rPr>
              <w:t>µ</w:t>
            </w:r>
            <w:r w:rsidRPr="00217883">
              <w:rPr>
                <w:lang w:val="cs-CZ"/>
              </w:rPr>
              <w:t>l, léčbu znovu za</w:t>
            </w:r>
            <w:r w:rsidR="003D79FB" w:rsidRPr="00217883">
              <w:rPr>
                <w:lang w:val="cs-CZ"/>
              </w:rPr>
              <w:t>hajte</w:t>
            </w:r>
            <w:r w:rsidR="00A46847" w:rsidRPr="00217883">
              <w:rPr>
                <w:lang w:val="cs-CZ"/>
              </w:rPr>
              <w:t>.</w:t>
            </w:r>
          </w:p>
          <w:p w14:paraId="05AA5BFA" w14:textId="77777777" w:rsidR="006E0364" w:rsidRPr="00217883" w:rsidRDefault="006E0364" w:rsidP="00DE39BF">
            <w:pPr>
              <w:keepNext/>
              <w:keepLines/>
              <w:rPr>
                <w:lang w:val="cs-CZ"/>
              </w:rPr>
            </w:pPr>
          </w:p>
        </w:tc>
      </w:tr>
      <w:tr w:rsidR="006E0364" w:rsidRPr="00DD600C" w14:paraId="656D71C0" w14:textId="77777777" w:rsidTr="006E0364">
        <w:tc>
          <w:tcPr>
            <w:tcW w:w="2093" w:type="dxa"/>
            <w:tcBorders>
              <w:top w:val="single" w:sz="4" w:space="0" w:color="auto"/>
              <w:left w:val="single" w:sz="4" w:space="0" w:color="auto"/>
              <w:bottom w:val="single" w:sz="4" w:space="0" w:color="auto"/>
              <w:right w:val="single" w:sz="4" w:space="0" w:color="auto"/>
            </w:tcBorders>
          </w:tcPr>
          <w:p w14:paraId="0D527534" w14:textId="25900989" w:rsidR="006E0364" w:rsidRPr="00217883" w:rsidRDefault="00DA6DE4" w:rsidP="00DE39BF">
            <w:pPr>
              <w:keepNext/>
              <w:keepLines/>
              <w:rPr>
                <w:lang w:val="cs-CZ"/>
              </w:rPr>
            </w:pPr>
            <w:r w:rsidRPr="00E747B8">
              <w:rPr>
                <w:rFonts w:eastAsia="MS Mincho"/>
                <w:szCs w:val="22"/>
                <w:lang w:val="cs-CZ"/>
              </w:rPr>
              <w:t> </w:t>
            </w:r>
            <w:r w:rsidR="00A46847" w:rsidRPr="00217883">
              <w:rPr>
                <w:rFonts w:eastAsia="MS Mincho"/>
                <w:szCs w:val="22"/>
                <w:lang w:val="cs-CZ"/>
              </w:rPr>
              <w:sym w:font="Symbol" w:char="F03C"/>
            </w:r>
            <w:r w:rsidR="006E0364" w:rsidRPr="00217883">
              <w:rPr>
                <w:lang w:val="cs-CZ"/>
              </w:rPr>
              <w:t> 50</w:t>
            </w:r>
          </w:p>
          <w:p w14:paraId="2F6711CD" w14:textId="77777777" w:rsidR="006E0364" w:rsidRPr="00217883" w:rsidRDefault="006E0364" w:rsidP="00DE39BF">
            <w:pPr>
              <w:keepNext/>
              <w:keepLines/>
              <w:rPr>
                <w:lang w:val="cs-CZ"/>
              </w:rPr>
            </w:pPr>
          </w:p>
        </w:tc>
        <w:tc>
          <w:tcPr>
            <w:tcW w:w="7118" w:type="dxa"/>
            <w:tcBorders>
              <w:top w:val="single" w:sz="4" w:space="0" w:color="auto"/>
              <w:left w:val="single" w:sz="4" w:space="0" w:color="auto"/>
              <w:bottom w:val="single" w:sz="4" w:space="0" w:color="auto"/>
              <w:right w:val="single" w:sz="4" w:space="0" w:color="auto"/>
            </w:tcBorders>
          </w:tcPr>
          <w:p w14:paraId="2022AB02" w14:textId="21CA93BB" w:rsidR="006E0364" w:rsidRPr="00217883" w:rsidRDefault="006E0364" w:rsidP="00DE39BF">
            <w:pPr>
              <w:keepNext/>
              <w:keepLines/>
              <w:rPr>
                <w:lang w:val="cs-CZ"/>
              </w:rPr>
            </w:pPr>
            <w:r w:rsidRPr="00217883">
              <w:rPr>
                <w:lang w:val="cs-CZ"/>
              </w:rPr>
              <w:t xml:space="preserve">Ukončete léčbu </w:t>
            </w:r>
            <w:r w:rsidR="00A46847" w:rsidRPr="00217883">
              <w:rPr>
                <w:lang w:val="cs-CZ"/>
              </w:rPr>
              <w:t>tocilizumabem.</w:t>
            </w:r>
          </w:p>
          <w:p w14:paraId="6D0734C7" w14:textId="77777777" w:rsidR="006E0364" w:rsidRPr="00217883" w:rsidRDefault="006E0364" w:rsidP="00DE39BF">
            <w:pPr>
              <w:keepNext/>
              <w:keepLines/>
              <w:rPr>
                <w:lang w:val="cs-CZ"/>
              </w:rPr>
            </w:pPr>
          </w:p>
          <w:p w14:paraId="4880BA51" w14:textId="48064CE9" w:rsidR="006E0364" w:rsidRPr="00217883" w:rsidRDefault="006E0364" w:rsidP="00DE39BF">
            <w:pPr>
              <w:keepNext/>
              <w:keepLines/>
              <w:rPr>
                <w:lang w:val="cs-CZ"/>
              </w:rPr>
            </w:pPr>
            <w:r w:rsidRPr="00217883">
              <w:rPr>
                <w:lang w:val="cs-CZ"/>
              </w:rPr>
              <w:t xml:space="preserve">Rozhodnutí, zda u pacientů s pJIA přerušit léčbu z důvodu laboratorních odchylek, </w:t>
            </w:r>
            <w:r w:rsidR="00590655">
              <w:rPr>
                <w:lang w:val="cs-CZ"/>
              </w:rPr>
              <w:t>musí</w:t>
            </w:r>
            <w:r w:rsidRPr="00217883">
              <w:rPr>
                <w:lang w:val="cs-CZ"/>
              </w:rPr>
              <w:t xml:space="preserve"> být založeno na lékařském posouzení stavu jednotlivého pacienta</w:t>
            </w:r>
            <w:r w:rsidR="00A46847" w:rsidRPr="00217883">
              <w:rPr>
                <w:lang w:val="cs-CZ"/>
              </w:rPr>
              <w:t>.</w:t>
            </w:r>
          </w:p>
          <w:p w14:paraId="0D78915E" w14:textId="77777777" w:rsidR="006E0364" w:rsidRPr="00217883" w:rsidRDefault="006E0364" w:rsidP="00DE39BF">
            <w:pPr>
              <w:keepNext/>
              <w:keepLines/>
              <w:rPr>
                <w:lang w:val="cs-CZ"/>
              </w:rPr>
            </w:pPr>
          </w:p>
        </w:tc>
      </w:tr>
    </w:tbl>
    <w:p w14:paraId="32B1D234" w14:textId="77777777" w:rsidR="006E0364" w:rsidRPr="00217883" w:rsidRDefault="006E0364" w:rsidP="006E0364">
      <w:pPr>
        <w:rPr>
          <w:lang w:val="cs-CZ"/>
        </w:rPr>
      </w:pPr>
    </w:p>
    <w:p w14:paraId="6AD9ED9A" w14:textId="77777777" w:rsidR="006E0364" w:rsidRPr="00217883" w:rsidRDefault="006E0364" w:rsidP="006E0364">
      <w:pPr>
        <w:rPr>
          <w:lang w:val="cs-CZ"/>
        </w:rPr>
      </w:pPr>
      <w:r w:rsidRPr="00217883">
        <w:rPr>
          <w:lang w:val="cs-CZ"/>
        </w:rPr>
        <w:t xml:space="preserve">Snížení dávky tocilizumabu z důvodu laboratorních odchylek nebylo u pacientů se sJIA nebo pJIA </w:t>
      </w:r>
      <w:r w:rsidR="005A2BB7" w:rsidRPr="00217883">
        <w:rPr>
          <w:lang w:val="cs-CZ"/>
        </w:rPr>
        <w:t>zkoumáno</w:t>
      </w:r>
      <w:r w:rsidRPr="00217883">
        <w:rPr>
          <w:lang w:val="cs-CZ"/>
        </w:rPr>
        <w:t>.</w:t>
      </w:r>
    </w:p>
    <w:p w14:paraId="457D2F8C" w14:textId="77777777" w:rsidR="006E0364" w:rsidRPr="00217883" w:rsidRDefault="006E0364" w:rsidP="006E0364">
      <w:pPr>
        <w:rPr>
          <w:lang w:val="cs-CZ"/>
        </w:rPr>
      </w:pPr>
    </w:p>
    <w:p w14:paraId="6E95D869" w14:textId="34C169A0" w:rsidR="006E0364" w:rsidRPr="00217883" w:rsidRDefault="006E0364" w:rsidP="006E0364">
      <w:pPr>
        <w:rPr>
          <w:lang w:val="cs-CZ"/>
        </w:rPr>
      </w:pPr>
      <w:r w:rsidRPr="00217883">
        <w:rPr>
          <w:lang w:val="cs-CZ"/>
        </w:rPr>
        <w:t xml:space="preserve">Bezpečnost a účinnost podkožně podávaného </w:t>
      </w:r>
      <w:r w:rsidR="00A46847" w:rsidRPr="00217883">
        <w:rPr>
          <w:lang w:val="cs-CZ"/>
        </w:rPr>
        <w:t xml:space="preserve">tocilizumabu </w:t>
      </w:r>
      <w:r w:rsidRPr="00217883">
        <w:rPr>
          <w:lang w:val="cs-CZ"/>
        </w:rPr>
        <w:t>u dětí s jiným onemocněním než sJIA nebo pJIA nebyl</w:t>
      </w:r>
      <w:r w:rsidR="005A2BB7" w:rsidRPr="00217883">
        <w:rPr>
          <w:lang w:val="cs-CZ"/>
        </w:rPr>
        <w:t>y</w:t>
      </w:r>
      <w:r w:rsidRPr="00217883">
        <w:rPr>
          <w:lang w:val="cs-CZ"/>
        </w:rPr>
        <w:t xml:space="preserve"> stanoven</w:t>
      </w:r>
      <w:r w:rsidR="005A2BB7" w:rsidRPr="00217883">
        <w:rPr>
          <w:lang w:val="cs-CZ"/>
        </w:rPr>
        <w:t>y</w:t>
      </w:r>
      <w:r w:rsidRPr="00217883">
        <w:rPr>
          <w:lang w:val="cs-CZ"/>
        </w:rPr>
        <w:t>.</w:t>
      </w:r>
    </w:p>
    <w:p w14:paraId="059C2A16" w14:textId="77777777" w:rsidR="006E0364" w:rsidRPr="00217883" w:rsidRDefault="006E0364" w:rsidP="006E0364">
      <w:pPr>
        <w:rPr>
          <w:lang w:val="cs-CZ"/>
        </w:rPr>
      </w:pPr>
    </w:p>
    <w:p w14:paraId="53073DDF" w14:textId="59E736D5" w:rsidR="006E0364" w:rsidRPr="00217883" w:rsidRDefault="006E0364" w:rsidP="006E0364">
      <w:pPr>
        <w:rPr>
          <w:lang w:val="cs-CZ"/>
        </w:rPr>
      </w:pPr>
      <w:r w:rsidRPr="00217883">
        <w:rPr>
          <w:lang w:val="cs-CZ"/>
        </w:rPr>
        <w:t xml:space="preserve">Dostupné údaje pro intravenózně podávaný </w:t>
      </w:r>
      <w:r w:rsidR="00A46847" w:rsidRPr="00217883">
        <w:rPr>
          <w:lang w:val="cs-CZ"/>
        </w:rPr>
        <w:t xml:space="preserve">tocilizumab </w:t>
      </w:r>
      <w:r w:rsidRPr="00217883">
        <w:rPr>
          <w:lang w:val="cs-CZ"/>
        </w:rPr>
        <w:t>naznačují, že ke klinickému zlepšení dochází během 12</w:t>
      </w:r>
      <w:r w:rsidR="00B377DC" w:rsidRPr="00217883">
        <w:rPr>
          <w:lang w:val="cs-CZ"/>
        </w:rPr>
        <w:t> </w:t>
      </w:r>
      <w:r w:rsidRPr="00217883">
        <w:rPr>
          <w:lang w:val="cs-CZ"/>
        </w:rPr>
        <w:t xml:space="preserve">týdnů od zahájení léčby </w:t>
      </w:r>
      <w:r w:rsidR="00A46847" w:rsidRPr="00217883">
        <w:rPr>
          <w:lang w:val="cs-CZ"/>
        </w:rPr>
        <w:t>tocilizumabem</w:t>
      </w:r>
      <w:r w:rsidRPr="00217883">
        <w:rPr>
          <w:lang w:val="cs-CZ"/>
        </w:rPr>
        <w:t>. U pacientů, u kterých nedojde v tomto období ke zlepšení, je třeba pokračování v léčbě znovu pečlivě zvážit.</w:t>
      </w:r>
    </w:p>
    <w:p w14:paraId="57DD7079" w14:textId="77777777" w:rsidR="006E0364" w:rsidRPr="00217883" w:rsidRDefault="006E0364" w:rsidP="006E0364">
      <w:pPr>
        <w:rPr>
          <w:lang w:val="cs-CZ"/>
        </w:rPr>
      </w:pPr>
    </w:p>
    <w:p w14:paraId="6530B157" w14:textId="77777777" w:rsidR="006E0364" w:rsidRPr="00E747B8" w:rsidRDefault="006E0364" w:rsidP="00F4699A">
      <w:pPr>
        <w:spacing w:line="276" w:lineRule="auto"/>
        <w:ind w:left="567" w:hanging="567"/>
        <w:rPr>
          <w:rFonts w:eastAsia="Calibri"/>
          <w:bCs/>
          <w:szCs w:val="22"/>
          <w:lang w:val="cs-CZ" w:eastAsia="en-US"/>
        </w:rPr>
      </w:pPr>
      <w:r w:rsidRPr="00E747B8">
        <w:rPr>
          <w:rFonts w:eastAsia="Calibri"/>
          <w:bCs/>
          <w:szCs w:val="22"/>
          <w:lang w:val="cs-CZ" w:eastAsia="en-US"/>
        </w:rPr>
        <w:t xml:space="preserve">Vynechaná dávka </w:t>
      </w:r>
    </w:p>
    <w:p w14:paraId="416FA7F4" w14:textId="368A8426" w:rsidR="006E0364" w:rsidRPr="00217883" w:rsidRDefault="006E0364" w:rsidP="00F4699A">
      <w:pPr>
        <w:rPr>
          <w:rFonts w:eastAsia="Calibri"/>
          <w:szCs w:val="22"/>
          <w:lang w:val="cs-CZ" w:eastAsia="en-US"/>
        </w:rPr>
      </w:pPr>
      <w:r w:rsidRPr="00217883">
        <w:rPr>
          <w:rFonts w:eastAsia="Calibri"/>
          <w:szCs w:val="22"/>
          <w:lang w:val="cs-CZ" w:eastAsia="en-US"/>
        </w:rPr>
        <w:t xml:space="preserve">Vynechá-li pacient se sJIA subkutánní injekci </w:t>
      </w:r>
      <w:r w:rsidR="00A46847" w:rsidRPr="00217883">
        <w:rPr>
          <w:lang w:val="cs-CZ"/>
        </w:rPr>
        <w:t xml:space="preserve">tocilizumabu </w:t>
      </w:r>
      <w:r w:rsidRPr="00217883">
        <w:rPr>
          <w:rFonts w:eastAsia="Calibri"/>
          <w:szCs w:val="22"/>
          <w:lang w:val="cs-CZ" w:eastAsia="en-US"/>
        </w:rPr>
        <w:t xml:space="preserve">podávanou jednou týdně a uplyne již 7 dnů od plánovaného termínu dávky, má být poučen, že si má vynechanou dávku aplikovat v dalším plánovaném termínu. Vynechá-li pacient subkutánní injekci </w:t>
      </w:r>
      <w:r w:rsidR="00A46847" w:rsidRPr="00217883">
        <w:rPr>
          <w:lang w:val="cs-CZ"/>
        </w:rPr>
        <w:t xml:space="preserve">tocilizumabu </w:t>
      </w:r>
      <w:r w:rsidRPr="00217883">
        <w:rPr>
          <w:rFonts w:eastAsia="Calibri"/>
          <w:szCs w:val="22"/>
          <w:lang w:val="cs-CZ" w:eastAsia="en-US"/>
        </w:rPr>
        <w:t>podávanou ve dvoutýdenních intervalech a uplyne 7 dnů od plánovaného termínu dávky, má být poučen, že si má vynechanou dávku aplikovat okamžitě a další dávku v dalším plánovaném termínu.</w:t>
      </w:r>
    </w:p>
    <w:p w14:paraId="738B2596" w14:textId="77777777" w:rsidR="00F73DED" w:rsidRPr="00217883" w:rsidRDefault="00F73DED" w:rsidP="00F4699A">
      <w:pPr>
        <w:rPr>
          <w:rFonts w:eastAsia="Calibri"/>
          <w:szCs w:val="22"/>
          <w:lang w:val="cs-CZ" w:eastAsia="en-US"/>
        </w:rPr>
      </w:pPr>
    </w:p>
    <w:p w14:paraId="3C2DE58D" w14:textId="3A628649" w:rsidR="006E0364" w:rsidRPr="00217883" w:rsidRDefault="006E0364" w:rsidP="00F4699A">
      <w:pPr>
        <w:rPr>
          <w:lang w:val="cs-CZ"/>
        </w:rPr>
      </w:pPr>
      <w:r w:rsidRPr="00217883">
        <w:rPr>
          <w:rFonts w:eastAsia="Calibri"/>
          <w:szCs w:val="22"/>
          <w:lang w:val="cs-CZ" w:eastAsia="en-US"/>
        </w:rPr>
        <w:t xml:space="preserve">Pokud pacient s pJIA vynechá podkožní injekci </w:t>
      </w:r>
      <w:r w:rsidR="003F1C57" w:rsidRPr="00217883">
        <w:rPr>
          <w:lang w:val="cs-CZ"/>
        </w:rPr>
        <w:t xml:space="preserve">tocilizumabu </w:t>
      </w:r>
      <w:r w:rsidRPr="00217883">
        <w:rPr>
          <w:rFonts w:eastAsia="Calibri"/>
          <w:szCs w:val="22"/>
          <w:lang w:val="cs-CZ" w:eastAsia="en-US"/>
        </w:rPr>
        <w:t xml:space="preserve">a neuplyne více než </w:t>
      </w:r>
      <w:r w:rsidR="00B377DC" w:rsidRPr="00217883">
        <w:rPr>
          <w:rFonts w:eastAsia="Calibri"/>
          <w:szCs w:val="22"/>
          <w:lang w:val="cs-CZ" w:eastAsia="en-US"/>
        </w:rPr>
        <w:t>7 </w:t>
      </w:r>
      <w:r w:rsidRPr="00217883">
        <w:rPr>
          <w:rFonts w:eastAsia="Calibri"/>
          <w:szCs w:val="22"/>
          <w:lang w:val="cs-CZ" w:eastAsia="en-US"/>
        </w:rPr>
        <w:t xml:space="preserve">dnů od plánovaného termínu podání dávky, musí si vynechanou dávku aplikovat okamžitě, jakmile si vzpomene a příští dávku si aplikovat v pravidelném plánovaném čase. Pokud pacient vynechá podkožní injekci </w:t>
      </w:r>
      <w:r w:rsidR="003F1C57" w:rsidRPr="00217883">
        <w:rPr>
          <w:lang w:val="cs-CZ"/>
        </w:rPr>
        <w:t xml:space="preserve">tocilizumabu </w:t>
      </w:r>
      <w:r w:rsidRPr="00217883">
        <w:rPr>
          <w:rFonts w:eastAsia="Calibri"/>
          <w:szCs w:val="22"/>
          <w:lang w:val="cs-CZ" w:eastAsia="en-US"/>
        </w:rPr>
        <w:t xml:space="preserve">a uplyne více než </w:t>
      </w:r>
      <w:r w:rsidR="00B377DC" w:rsidRPr="00217883">
        <w:rPr>
          <w:rFonts w:eastAsia="Calibri"/>
          <w:szCs w:val="22"/>
          <w:lang w:val="cs-CZ" w:eastAsia="en-US"/>
        </w:rPr>
        <w:t>7 </w:t>
      </w:r>
      <w:r w:rsidRPr="00217883">
        <w:rPr>
          <w:rFonts w:eastAsia="Calibri"/>
          <w:szCs w:val="22"/>
          <w:lang w:val="cs-CZ" w:eastAsia="en-US"/>
        </w:rPr>
        <w:t>dnů od plánovaného termínu podání dávky nebo si není jistý, kdy si injekci aplikovat, má zavolat lékaři nebo lékárníkovi.</w:t>
      </w:r>
    </w:p>
    <w:p w14:paraId="47CC2804" w14:textId="77777777" w:rsidR="006E0364" w:rsidRPr="00217883" w:rsidRDefault="006E0364" w:rsidP="007256FD">
      <w:pPr>
        <w:rPr>
          <w:szCs w:val="22"/>
          <w:lang w:val="cs-CZ"/>
        </w:rPr>
      </w:pPr>
    </w:p>
    <w:p w14:paraId="7E27FA77" w14:textId="77777777" w:rsidR="007256FD" w:rsidRPr="00217883" w:rsidRDefault="007256FD" w:rsidP="007256FD">
      <w:pPr>
        <w:ind w:left="567" w:hanging="567"/>
        <w:rPr>
          <w:noProof/>
          <w:szCs w:val="22"/>
          <w:u w:val="single"/>
          <w:lang w:val="cs-CZ"/>
        </w:rPr>
      </w:pPr>
      <w:r w:rsidRPr="00217883">
        <w:rPr>
          <w:noProof/>
          <w:u w:val="single"/>
          <w:lang w:val="cs-CZ"/>
        </w:rPr>
        <w:t>Způsob podání</w:t>
      </w:r>
    </w:p>
    <w:p w14:paraId="5EC09F57" w14:textId="06CB0CB4" w:rsidR="007256FD" w:rsidRPr="00217883" w:rsidRDefault="00A46847" w:rsidP="007256FD">
      <w:pPr>
        <w:ind w:left="567" w:hanging="567"/>
        <w:rPr>
          <w:szCs w:val="22"/>
          <w:lang w:val="cs-CZ"/>
        </w:rPr>
      </w:pPr>
      <w:r w:rsidRPr="00217883">
        <w:rPr>
          <w:lang w:val="cs-CZ"/>
        </w:rPr>
        <w:t>Tento léčivý p</w:t>
      </w:r>
      <w:r w:rsidR="007256FD" w:rsidRPr="00217883">
        <w:rPr>
          <w:lang w:val="cs-CZ"/>
        </w:rPr>
        <w:t xml:space="preserve">řípravek je určen </w:t>
      </w:r>
      <w:r w:rsidR="00395799" w:rsidRPr="00217883">
        <w:rPr>
          <w:lang w:val="cs-CZ"/>
        </w:rPr>
        <w:t>k</w:t>
      </w:r>
      <w:r w:rsidR="007256FD" w:rsidRPr="00217883">
        <w:rPr>
          <w:lang w:val="cs-CZ"/>
        </w:rPr>
        <w:t xml:space="preserve"> subkutánní</w:t>
      </w:r>
      <w:r w:rsidR="00395799" w:rsidRPr="00217883">
        <w:rPr>
          <w:lang w:val="cs-CZ"/>
        </w:rPr>
        <w:t>mu</w:t>
      </w:r>
      <w:r w:rsidR="007256FD" w:rsidRPr="00217883">
        <w:rPr>
          <w:lang w:val="cs-CZ"/>
        </w:rPr>
        <w:t xml:space="preserve"> podání. </w:t>
      </w:r>
    </w:p>
    <w:p w14:paraId="1EADAD0A" w14:textId="77777777" w:rsidR="007256FD" w:rsidRPr="00217883" w:rsidRDefault="007256FD" w:rsidP="007256FD">
      <w:pPr>
        <w:ind w:left="567" w:hanging="567"/>
        <w:rPr>
          <w:szCs w:val="22"/>
          <w:lang w:val="cs-CZ"/>
        </w:rPr>
      </w:pPr>
    </w:p>
    <w:p w14:paraId="07D429B5" w14:textId="36B312C2" w:rsidR="007256FD" w:rsidRPr="00217883" w:rsidRDefault="007256FD" w:rsidP="007256FD">
      <w:pPr>
        <w:rPr>
          <w:szCs w:val="22"/>
          <w:lang w:val="cs-CZ"/>
        </w:rPr>
      </w:pPr>
      <w:r w:rsidRPr="00217883">
        <w:rPr>
          <w:lang w:val="cs-CZ"/>
        </w:rPr>
        <w:t xml:space="preserve">Po důkladném zaškolení v aplikaci injekce si pacienti mohou </w:t>
      </w:r>
      <w:r w:rsidR="00A46847" w:rsidRPr="00217883">
        <w:rPr>
          <w:lang w:val="cs-CZ"/>
        </w:rPr>
        <w:t xml:space="preserve">tento léčivý </w:t>
      </w:r>
      <w:r w:rsidRPr="00217883">
        <w:rPr>
          <w:lang w:val="cs-CZ"/>
        </w:rPr>
        <w:t>přípravek aplikovat sami, uzná-li to lékař za vhodné. Celý obsah (0,9 ml) předplněn</w:t>
      </w:r>
      <w:r w:rsidR="009E673A" w:rsidRPr="00217883">
        <w:rPr>
          <w:lang w:val="cs-CZ"/>
        </w:rPr>
        <w:t>ého pera</w:t>
      </w:r>
      <w:r w:rsidR="00FC1EDF" w:rsidRPr="00217883">
        <w:rPr>
          <w:lang w:val="cs-CZ"/>
        </w:rPr>
        <w:t xml:space="preserve"> </w:t>
      </w:r>
      <w:r w:rsidRPr="00217883">
        <w:rPr>
          <w:lang w:val="cs-CZ"/>
        </w:rPr>
        <w:t xml:space="preserve">má být podán formou subkutánní injekce. Doporučená místa aplikace (břicho, stehno a paže) se mají střídat a injekce nemají být nikdy aplikovány do </w:t>
      </w:r>
      <w:r w:rsidR="00395799" w:rsidRPr="00217883">
        <w:rPr>
          <w:lang w:val="cs-CZ"/>
        </w:rPr>
        <w:t xml:space="preserve">mateřských </w:t>
      </w:r>
      <w:r w:rsidRPr="00217883">
        <w:rPr>
          <w:lang w:val="cs-CZ"/>
        </w:rPr>
        <w:t>znam</w:t>
      </w:r>
      <w:r w:rsidR="00395799" w:rsidRPr="00217883">
        <w:rPr>
          <w:lang w:val="cs-CZ"/>
        </w:rPr>
        <w:t>í</w:t>
      </w:r>
      <w:r w:rsidRPr="00217883">
        <w:rPr>
          <w:lang w:val="cs-CZ"/>
        </w:rPr>
        <w:t>nek, jizev, modřin nebo míst s citlivou, zhmožděnou, zarudlou, ztvrdlou nebo porušenou kůží.</w:t>
      </w:r>
    </w:p>
    <w:p w14:paraId="7150CCC2" w14:textId="77777777" w:rsidR="007256FD" w:rsidRPr="00217883" w:rsidRDefault="007256FD" w:rsidP="007256FD">
      <w:pPr>
        <w:ind w:left="567" w:hanging="567"/>
        <w:rPr>
          <w:iCs/>
          <w:szCs w:val="22"/>
          <w:lang w:val="cs-CZ"/>
        </w:rPr>
      </w:pPr>
    </w:p>
    <w:p w14:paraId="43CC1DAC" w14:textId="77777777" w:rsidR="007256FD" w:rsidRPr="00217883" w:rsidRDefault="007256FD" w:rsidP="007256FD">
      <w:pPr>
        <w:ind w:left="567" w:hanging="567"/>
        <w:rPr>
          <w:iCs/>
          <w:szCs w:val="22"/>
          <w:lang w:val="cs-CZ"/>
        </w:rPr>
      </w:pPr>
      <w:r w:rsidRPr="00217883">
        <w:rPr>
          <w:lang w:val="cs-CZ"/>
        </w:rPr>
        <w:t>S </w:t>
      </w:r>
      <w:r w:rsidR="009E673A" w:rsidRPr="00217883">
        <w:rPr>
          <w:lang w:val="cs-CZ"/>
        </w:rPr>
        <w:t>předplněným perem</w:t>
      </w:r>
      <w:r w:rsidRPr="00217883">
        <w:rPr>
          <w:lang w:val="cs-CZ"/>
        </w:rPr>
        <w:t xml:space="preserve"> se nemá třepat. </w:t>
      </w:r>
    </w:p>
    <w:p w14:paraId="089B183E" w14:textId="77777777" w:rsidR="007256FD" w:rsidRPr="00217883" w:rsidRDefault="007256FD" w:rsidP="007256FD">
      <w:pPr>
        <w:ind w:left="567" w:hanging="567"/>
        <w:rPr>
          <w:iCs/>
          <w:szCs w:val="22"/>
          <w:lang w:val="cs-CZ"/>
        </w:rPr>
      </w:pPr>
    </w:p>
    <w:p w14:paraId="40FDC450" w14:textId="77777777" w:rsidR="007256FD" w:rsidRPr="00217883" w:rsidRDefault="007256FD" w:rsidP="007256FD">
      <w:pPr>
        <w:rPr>
          <w:szCs w:val="22"/>
          <w:lang w:val="cs-CZ"/>
        </w:rPr>
      </w:pPr>
      <w:r w:rsidRPr="00217883">
        <w:rPr>
          <w:lang w:val="cs-CZ"/>
        </w:rPr>
        <w:t xml:space="preserve">Podrobné pokyny k aplikaci </w:t>
      </w:r>
      <w:r w:rsidR="003755AF" w:rsidRPr="00217883">
        <w:rPr>
          <w:lang w:val="cs-CZ"/>
        </w:rPr>
        <w:t xml:space="preserve">léčivého přípravku RoActemra v </w:t>
      </w:r>
      <w:r w:rsidRPr="00217883">
        <w:rPr>
          <w:lang w:val="cs-CZ"/>
        </w:rPr>
        <w:t>předplněné</w:t>
      </w:r>
      <w:r w:rsidR="003755AF" w:rsidRPr="00217883">
        <w:rPr>
          <w:lang w:val="cs-CZ"/>
        </w:rPr>
        <w:t>m</w:t>
      </w:r>
      <w:r w:rsidR="009E673A" w:rsidRPr="00217883">
        <w:rPr>
          <w:lang w:val="cs-CZ"/>
        </w:rPr>
        <w:t xml:space="preserve"> per</w:t>
      </w:r>
      <w:r w:rsidR="003755AF" w:rsidRPr="00217883">
        <w:rPr>
          <w:lang w:val="cs-CZ"/>
        </w:rPr>
        <w:t>u</w:t>
      </w:r>
      <w:r w:rsidRPr="00217883">
        <w:rPr>
          <w:lang w:val="cs-CZ"/>
        </w:rPr>
        <w:t xml:space="preserve"> jsou uvedeny v příbalové informaci, viz bod 6.6.</w:t>
      </w:r>
    </w:p>
    <w:p w14:paraId="6260F6F8" w14:textId="77777777" w:rsidR="007256FD" w:rsidRPr="00217883" w:rsidRDefault="007256FD" w:rsidP="007256FD">
      <w:pPr>
        <w:rPr>
          <w:rFonts w:eastAsia="SimSun"/>
          <w:szCs w:val="22"/>
          <w:lang w:val="cs-CZ"/>
        </w:rPr>
      </w:pPr>
    </w:p>
    <w:p w14:paraId="3CEF73FE" w14:textId="77777777" w:rsidR="007256FD" w:rsidRPr="00217883" w:rsidRDefault="007256FD">
      <w:pPr>
        <w:keepNext/>
        <w:keepLines/>
        <w:ind w:left="567" w:hanging="567"/>
        <w:rPr>
          <w:szCs w:val="22"/>
          <w:lang w:val="cs-CZ"/>
        </w:rPr>
        <w:pPrChange w:id="491" w:author="Author">
          <w:pPr>
            <w:ind w:left="567" w:hanging="567"/>
          </w:pPr>
        </w:pPrChange>
      </w:pPr>
      <w:r w:rsidRPr="00217883">
        <w:rPr>
          <w:b/>
          <w:lang w:val="cs-CZ"/>
        </w:rPr>
        <w:lastRenderedPageBreak/>
        <w:t>4.3</w:t>
      </w:r>
      <w:r w:rsidRPr="00217883">
        <w:rPr>
          <w:lang w:val="cs-CZ"/>
        </w:rPr>
        <w:tab/>
      </w:r>
      <w:r w:rsidRPr="00217883">
        <w:rPr>
          <w:b/>
          <w:lang w:val="cs-CZ"/>
        </w:rPr>
        <w:t>Kontraindikace</w:t>
      </w:r>
    </w:p>
    <w:p w14:paraId="4941A054" w14:textId="77777777" w:rsidR="007256FD" w:rsidRPr="00217883" w:rsidRDefault="007256FD">
      <w:pPr>
        <w:keepNext/>
        <w:keepLines/>
        <w:rPr>
          <w:szCs w:val="22"/>
          <w:lang w:val="cs-CZ"/>
        </w:rPr>
        <w:pPrChange w:id="492" w:author="Author">
          <w:pPr/>
        </w:pPrChange>
      </w:pPr>
    </w:p>
    <w:p w14:paraId="75B0942C" w14:textId="77777777" w:rsidR="007256FD" w:rsidRPr="00217883" w:rsidRDefault="007256FD">
      <w:pPr>
        <w:keepNext/>
        <w:keepLines/>
        <w:rPr>
          <w:szCs w:val="22"/>
          <w:lang w:val="cs-CZ"/>
        </w:rPr>
        <w:pPrChange w:id="493" w:author="Author">
          <w:pPr/>
        </w:pPrChange>
      </w:pPr>
      <w:r w:rsidRPr="00217883">
        <w:rPr>
          <w:lang w:val="cs-CZ"/>
        </w:rPr>
        <w:t>Hypersenzitivita na léčivou látku nebo kteroukoliv pomocnou látku uvedenou v bodě 6.1.</w:t>
      </w:r>
    </w:p>
    <w:p w14:paraId="12315E23" w14:textId="77777777" w:rsidR="007256FD" w:rsidRPr="00217883" w:rsidRDefault="007256FD" w:rsidP="007256FD">
      <w:pPr>
        <w:ind w:left="567" w:hanging="567"/>
        <w:outlineLvl w:val="0"/>
        <w:rPr>
          <w:b/>
          <w:szCs w:val="22"/>
          <w:lang w:val="cs-CZ"/>
        </w:rPr>
      </w:pPr>
    </w:p>
    <w:p w14:paraId="0AF52BD3" w14:textId="77777777" w:rsidR="007256FD" w:rsidRPr="00217883" w:rsidRDefault="007256FD" w:rsidP="007256FD">
      <w:pPr>
        <w:ind w:left="567" w:hanging="567"/>
        <w:outlineLvl w:val="0"/>
        <w:rPr>
          <w:szCs w:val="22"/>
          <w:lang w:val="cs-CZ"/>
        </w:rPr>
      </w:pPr>
      <w:r w:rsidRPr="00217883">
        <w:rPr>
          <w:lang w:val="cs-CZ"/>
        </w:rPr>
        <w:t>Aktivní, závažné infekce (viz bod 4.4).</w:t>
      </w:r>
    </w:p>
    <w:p w14:paraId="7A9EFF96" w14:textId="77777777" w:rsidR="007256FD" w:rsidRPr="00217883" w:rsidRDefault="007256FD" w:rsidP="007256FD">
      <w:pPr>
        <w:ind w:left="567" w:hanging="567"/>
        <w:outlineLvl w:val="0"/>
        <w:rPr>
          <w:szCs w:val="22"/>
          <w:lang w:val="cs-CZ"/>
        </w:rPr>
      </w:pPr>
    </w:p>
    <w:p w14:paraId="40C017B3" w14:textId="77777777" w:rsidR="007256FD" w:rsidRPr="00217883" w:rsidRDefault="007256FD" w:rsidP="007256FD">
      <w:pPr>
        <w:ind w:left="567" w:hanging="567"/>
        <w:outlineLvl w:val="0"/>
        <w:rPr>
          <w:b/>
          <w:szCs w:val="22"/>
          <w:lang w:val="cs-CZ"/>
        </w:rPr>
      </w:pPr>
      <w:r w:rsidRPr="00217883">
        <w:rPr>
          <w:b/>
          <w:lang w:val="cs-CZ"/>
        </w:rPr>
        <w:t>4.4</w:t>
      </w:r>
      <w:r w:rsidRPr="00217883">
        <w:rPr>
          <w:lang w:val="cs-CZ"/>
        </w:rPr>
        <w:tab/>
      </w:r>
      <w:r w:rsidRPr="00217883">
        <w:rPr>
          <w:b/>
          <w:lang w:val="cs-CZ"/>
        </w:rPr>
        <w:t>Zvláštní upozornění a opatření pro použití</w:t>
      </w:r>
    </w:p>
    <w:p w14:paraId="245A11C2" w14:textId="77777777" w:rsidR="007256FD" w:rsidRPr="00217883" w:rsidRDefault="007256FD" w:rsidP="007256FD">
      <w:pPr>
        <w:ind w:left="567" w:hanging="567"/>
        <w:outlineLvl w:val="0"/>
        <w:rPr>
          <w:i/>
          <w:szCs w:val="22"/>
          <w:lang w:val="cs-CZ"/>
        </w:rPr>
      </w:pPr>
    </w:p>
    <w:p w14:paraId="2E681040" w14:textId="77777777" w:rsidR="00102D4F" w:rsidRPr="00217883" w:rsidRDefault="00102D4F" w:rsidP="00102D4F">
      <w:pPr>
        <w:autoSpaceDE w:val="0"/>
        <w:autoSpaceDN w:val="0"/>
        <w:adjustRightInd w:val="0"/>
        <w:rPr>
          <w:szCs w:val="22"/>
          <w:lang w:val="cs-CZ"/>
        </w:rPr>
      </w:pPr>
      <w:r w:rsidRPr="00217883">
        <w:rPr>
          <w:lang w:val="cs-CZ"/>
        </w:rPr>
        <w:t>Subkutánní forma přípravku RoActemra není určena k intravenóznímu podání.</w:t>
      </w:r>
    </w:p>
    <w:p w14:paraId="694439BE" w14:textId="77777777" w:rsidR="00102D4F" w:rsidRPr="00217883" w:rsidRDefault="00102D4F" w:rsidP="007256FD">
      <w:pPr>
        <w:ind w:left="567" w:hanging="567"/>
        <w:outlineLvl w:val="0"/>
        <w:rPr>
          <w:szCs w:val="22"/>
          <w:lang w:val="cs-CZ"/>
        </w:rPr>
      </w:pPr>
    </w:p>
    <w:p w14:paraId="79682DB3" w14:textId="77777777" w:rsidR="00A46847" w:rsidRPr="00217883" w:rsidRDefault="00A46847" w:rsidP="00A46847">
      <w:pPr>
        <w:outlineLvl w:val="0"/>
        <w:rPr>
          <w:szCs w:val="22"/>
          <w:lang w:val="cs-CZ"/>
        </w:rPr>
      </w:pPr>
      <w:r w:rsidRPr="00217883">
        <w:rPr>
          <w:szCs w:val="22"/>
          <w:lang w:val="cs-CZ"/>
        </w:rPr>
        <w:t>Subkutánní forma přípravku RoActemra není určena k podání dětem se sJIA s tělesnou hmotností nižší než 10</w:t>
      </w:r>
      <w:r w:rsidR="00B377DC" w:rsidRPr="00217883">
        <w:rPr>
          <w:szCs w:val="22"/>
          <w:lang w:val="cs-CZ"/>
        </w:rPr>
        <w:t> </w:t>
      </w:r>
      <w:r w:rsidRPr="00217883">
        <w:rPr>
          <w:szCs w:val="22"/>
          <w:lang w:val="cs-CZ"/>
        </w:rPr>
        <w:t xml:space="preserve">kg. </w:t>
      </w:r>
    </w:p>
    <w:p w14:paraId="2CAE19A6" w14:textId="77777777" w:rsidR="00A46847" w:rsidRPr="00217883" w:rsidRDefault="00A46847" w:rsidP="00A46847">
      <w:pPr>
        <w:outlineLvl w:val="0"/>
        <w:rPr>
          <w:szCs w:val="22"/>
          <w:lang w:val="cs-CZ"/>
        </w:rPr>
      </w:pPr>
    </w:p>
    <w:p w14:paraId="2E1AC541" w14:textId="77777777" w:rsidR="007256FD" w:rsidRPr="00E747B8" w:rsidRDefault="009E673A" w:rsidP="007256FD">
      <w:pPr>
        <w:ind w:left="567" w:hanging="567"/>
        <w:outlineLvl w:val="0"/>
        <w:rPr>
          <w:szCs w:val="22"/>
          <w:u w:val="single"/>
          <w:shd w:val="clear" w:color="auto" w:fill="FFFFFF"/>
          <w:lang w:val="cs-CZ"/>
        </w:rPr>
      </w:pPr>
      <w:r w:rsidRPr="00E747B8">
        <w:rPr>
          <w:u w:val="single"/>
          <w:shd w:val="clear" w:color="auto" w:fill="FFFFFF"/>
          <w:lang w:val="cs-CZ"/>
        </w:rPr>
        <w:t>Zpětná zjistitelnost</w:t>
      </w:r>
    </w:p>
    <w:p w14:paraId="540E212F" w14:textId="77777777" w:rsidR="007256FD" w:rsidRPr="00217883" w:rsidRDefault="007256FD" w:rsidP="007256FD">
      <w:pPr>
        <w:outlineLvl w:val="0"/>
        <w:rPr>
          <w:szCs w:val="22"/>
          <w:shd w:val="clear" w:color="auto" w:fill="FFFFFF"/>
          <w:lang w:val="cs-CZ"/>
        </w:rPr>
      </w:pPr>
      <w:r w:rsidRPr="00217883">
        <w:rPr>
          <w:lang w:val="cs-CZ"/>
        </w:rPr>
        <w:t xml:space="preserve">Za účelem lepší </w:t>
      </w:r>
      <w:r w:rsidR="009E673A" w:rsidRPr="00217883">
        <w:rPr>
          <w:lang w:val="cs-CZ"/>
        </w:rPr>
        <w:t>zpětné zjistitelnosti</w:t>
      </w:r>
      <w:r w:rsidRPr="00217883">
        <w:rPr>
          <w:lang w:val="cs-CZ"/>
        </w:rPr>
        <w:t xml:space="preserve"> biologických léčivých přípravků mají být název a číslo šarže podávaného přípravku zřetelně zaznamenány.</w:t>
      </w:r>
    </w:p>
    <w:p w14:paraId="3D1BE85C" w14:textId="77777777" w:rsidR="007256FD" w:rsidRPr="00217883" w:rsidRDefault="007256FD" w:rsidP="007256FD">
      <w:pPr>
        <w:ind w:left="567" w:hanging="567"/>
        <w:outlineLvl w:val="0"/>
        <w:rPr>
          <w:i/>
          <w:szCs w:val="22"/>
          <w:lang w:val="cs-CZ"/>
        </w:rPr>
      </w:pPr>
    </w:p>
    <w:p w14:paraId="72ADD48E" w14:textId="77777777" w:rsidR="00A46847" w:rsidRPr="00E747B8" w:rsidRDefault="00A46847" w:rsidP="007256FD">
      <w:pPr>
        <w:ind w:left="567" w:hanging="567"/>
        <w:outlineLvl w:val="0"/>
        <w:rPr>
          <w:u w:val="single"/>
          <w:lang w:val="cs-CZ"/>
        </w:rPr>
      </w:pPr>
      <w:r w:rsidRPr="00E747B8">
        <w:rPr>
          <w:u w:val="single"/>
          <w:lang w:val="cs-CZ"/>
        </w:rPr>
        <w:t>Všechny indikace</w:t>
      </w:r>
    </w:p>
    <w:p w14:paraId="11C04233" w14:textId="77777777" w:rsidR="007256FD" w:rsidRPr="00217883" w:rsidRDefault="007256FD" w:rsidP="007256FD">
      <w:pPr>
        <w:ind w:left="567" w:hanging="567"/>
        <w:outlineLvl w:val="0"/>
        <w:rPr>
          <w:i/>
          <w:szCs w:val="22"/>
          <w:lang w:val="cs-CZ"/>
        </w:rPr>
      </w:pPr>
      <w:r w:rsidRPr="00217883">
        <w:rPr>
          <w:i/>
          <w:lang w:val="cs-CZ"/>
        </w:rPr>
        <w:t xml:space="preserve">Infekce </w:t>
      </w:r>
    </w:p>
    <w:p w14:paraId="17B866B0" w14:textId="42A749BF" w:rsidR="007256FD" w:rsidRPr="00217883" w:rsidRDefault="007256FD" w:rsidP="007256FD">
      <w:pPr>
        <w:rPr>
          <w:szCs w:val="22"/>
          <w:lang w:val="cs-CZ"/>
        </w:rPr>
      </w:pPr>
      <w:r w:rsidRPr="00217883">
        <w:rPr>
          <w:lang w:val="cs-CZ"/>
        </w:rPr>
        <w:t xml:space="preserve">U pacientů léčených imunosupresivy včetně </w:t>
      </w:r>
      <w:r w:rsidR="006A2CAE" w:rsidRPr="00217883">
        <w:rPr>
          <w:lang w:val="cs-CZ"/>
        </w:rPr>
        <w:t xml:space="preserve">tocilizumabu </w:t>
      </w:r>
      <w:r w:rsidRPr="00217883">
        <w:rPr>
          <w:lang w:val="cs-CZ"/>
        </w:rPr>
        <w:t>byly hlášeny závažné, někdy fatální infekce (viz bod 4.8</w:t>
      </w:r>
      <w:del w:id="494" w:author="Author">
        <w:r w:rsidRPr="00217883" w:rsidDel="00EE219F">
          <w:rPr>
            <w:lang w:val="cs-CZ"/>
          </w:rPr>
          <w:delText xml:space="preserve"> Nežádoucí účinky</w:delText>
        </w:r>
      </w:del>
      <w:r w:rsidRPr="00217883">
        <w:rPr>
          <w:lang w:val="cs-CZ"/>
        </w:rPr>
        <w:t xml:space="preserve">). Léčba nesmí být zahájena u pacientů s aktivní infekcí (viz bod 4.3). Pokud se u pacienta rozvine závažná infekce, podávání </w:t>
      </w:r>
      <w:r w:rsidR="006A2CAE" w:rsidRPr="00217883">
        <w:rPr>
          <w:lang w:val="cs-CZ"/>
        </w:rPr>
        <w:t xml:space="preserve">tocilizumabu </w:t>
      </w:r>
      <w:r w:rsidR="00590655">
        <w:rPr>
          <w:lang w:val="cs-CZ"/>
        </w:rPr>
        <w:t>musí</w:t>
      </w:r>
      <w:r w:rsidR="00590655" w:rsidRPr="00217883">
        <w:rPr>
          <w:lang w:val="cs-CZ"/>
        </w:rPr>
        <w:t xml:space="preserve"> </w:t>
      </w:r>
      <w:r w:rsidRPr="00217883">
        <w:rPr>
          <w:lang w:val="cs-CZ"/>
        </w:rPr>
        <w:t>být přerušeno až do doby, než je infekce pod kontrolou (viz bod 4.8). Lékaři mají být opatrní, pokud zvažují užití</w:t>
      </w:r>
      <w:r w:rsidR="006A2CAE" w:rsidRPr="00217883">
        <w:rPr>
          <w:lang w:val="cs-CZ"/>
        </w:rPr>
        <w:t xml:space="preserve"> tohoto léčivého</w:t>
      </w:r>
      <w:r w:rsidRPr="00217883">
        <w:rPr>
          <w:lang w:val="cs-CZ"/>
        </w:rPr>
        <w:t xml:space="preserve"> přípravku u pacientů s anamnézou rekurentních nebo chronických infekcí nebo se základními onemocněními (např. divertikulitidou, diabetem a intersticiálním plicním onemocněním), která mohou pacienty predisponovat k infekcím.</w:t>
      </w:r>
    </w:p>
    <w:p w14:paraId="18481E58" w14:textId="77777777" w:rsidR="007256FD" w:rsidRPr="00217883" w:rsidRDefault="007256FD" w:rsidP="007256FD">
      <w:pPr>
        <w:rPr>
          <w:szCs w:val="22"/>
          <w:lang w:val="cs-CZ"/>
        </w:rPr>
      </w:pPr>
    </w:p>
    <w:p w14:paraId="21C0D67C" w14:textId="47719377" w:rsidR="007256FD" w:rsidRPr="00217883" w:rsidRDefault="007256FD" w:rsidP="007256FD">
      <w:pPr>
        <w:rPr>
          <w:szCs w:val="22"/>
          <w:lang w:val="cs-CZ"/>
        </w:rPr>
      </w:pPr>
      <w:r w:rsidRPr="00217883">
        <w:rPr>
          <w:lang w:val="cs-CZ"/>
        </w:rPr>
        <w:t xml:space="preserve">U pacientů užívajících imunosupresiva, jako je </w:t>
      </w:r>
      <w:r w:rsidR="006A2CAE" w:rsidRPr="00217883">
        <w:rPr>
          <w:lang w:val="cs-CZ"/>
        </w:rPr>
        <w:t xml:space="preserve">tocilizumab, </w:t>
      </w:r>
      <w:r w:rsidRPr="00217883">
        <w:rPr>
          <w:lang w:val="cs-CZ"/>
        </w:rPr>
        <w:t>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w:t>
      </w:r>
      <w:r w:rsidR="00B377DC" w:rsidRPr="00217883">
        <w:rPr>
          <w:lang w:val="cs-CZ"/>
        </w:rPr>
        <w:noBreakHyphen/>
      </w:r>
      <w:r w:rsidRPr="00217883">
        <w:rPr>
          <w:lang w:val="cs-CZ"/>
        </w:rPr>
        <w:t xml:space="preserve">reaktivní protein (CRP), neutrofily a na známky a příznaky infekce. Pacienti </w:t>
      </w:r>
      <w:r w:rsidR="006A2CAE" w:rsidRPr="00217883">
        <w:rPr>
          <w:lang w:val="cs-CZ"/>
        </w:rPr>
        <w:t>(což zahrnuje mladší děti se sJIA nebo pJIA, kte</w:t>
      </w:r>
      <w:r w:rsidR="003F1C57" w:rsidRPr="00217883">
        <w:rPr>
          <w:lang w:val="cs-CZ"/>
        </w:rPr>
        <w:t>ré</w:t>
      </w:r>
      <w:r w:rsidR="006A2CAE" w:rsidRPr="00217883">
        <w:rPr>
          <w:lang w:val="cs-CZ"/>
        </w:rPr>
        <w:t xml:space="preserve"> mohou být méně schopn</w:t>
      </w:r>
      <w:r w:rsidR="003F1C57" w:rsidRPr="00217883">
        <w:rPr>
          <w:lang w:val="cs-CZ"/>
        </w:rPr>
        <w:t>é</w:t>
      </w:r>
      <w:r w:rsidR="006A2CAE" w:rsidRPr="00217883">
        <w:rPr>
          <w:lang w:val="cs-CZ"/>
        </w:rPr>
        <w:t xml:space="preserve"> popsat své příznaky) </w:t>
      </w:r>
      <w:r w:rsidR="006E0364" w:rsidRPr="00217883">
        <w:rPr>
          <w:lang w:val="cs-CZ"/>
        </w:rPr>
        <w:t xml:space="preserve">a rodiče/opatrovníci pacientů se sJIA nebo pJIA </w:t>
      </w:r>
      <w:r w:rsidRPr="00217883">
        <w:rPr>
          <w:lang w:val="cs-CZ"/>
        </w:rPr>
        <w:t>mají být poučeni, aby se neprodleně obrátili na lékaře, jakmile se objeví jakékoliv známky infekce, aby mohlo být zajištěno rychlé zhodnocení stavu a vhodná terapie.</w:t>
      </w:r>
    </w:p>
    <w:p w14:paraId="7DF11594" w14:textId="77777777" w:rsidR="007256FD" w:rsidRPr="00217883" w:rsidRDefault="007256FD" w:rsidP="007256FD">
      <w:pPr>
        <w:rPr>
          <w:szCs w:val="22"/>
          <w:lang w:val="cs-CZ"/>
        </w:rPr>
      </w:pPr>
    </w:p>
    <w:p w14:paraId="24D5DA5C" w14:textId="77777777" w:rsidR="007256FD" w:rsidRPr="00217883" w:rsidRDefault="007256FD" w:rsidP="007256FD">
      <w:pPr>
        <w:rPr>
          <w:i/>
          <w:szCs w:val="22"/>
          <w:lang w:val="cs-CZ"/>
        </w:rPr>
      </w:pPr>
      <w:r w:rsidRPr="00217883">
        <w:rPr>
          <w:i/>
          <w:lang w:val="cs-CZ"/>
        </w:rPr>
        <w:t>Tuberkulóza</w:t>
      </w:r>
    </w:p>
    <w:p w14:paraId="3B26BE2F" w14:textId="69C68CD9" w:rsidR="007256FD" w:rsidRPr="00217883" w:rsidRDefault="007256FD" w:rsidP="007256FD">
      <w:pPr>
        <w:rPr>
          <w:szCs w:val="22"/>
          <w:lang w:val="cs-CZ"/>
        </w:rPr>
      </w:pPr>
      <w:r w:rsidRPr="00217883">
        <w:rPr>
          <w:lang w:val="cs-CZ"/>
        </w:rPr>
        <w:t xml:space="preserve">Stejně jako je doporučeno u jiné biologické léčby, všichni pacienti mají být před zahájením léčby </w:t>
      </w:r>
      <w:r w:rsidR="006A2CAE" w:rsidRPr="00217883">
        <w:rPr>
          <w:lang w:val="cs-CZ"/>
        </w:rPr>
        <w:t xml:space="preserve">tocilizumabem </w:t>
      </w:r>
      <w:r w:rsidRPr="00217883">
        <w:rPr>
          <w:lang w:val="cs-CZ"/>
        </w:rPr>
        <w:t xml:space="preserve">vyšetřeni na přítomnost latentní tuberkulózy (TBC). Pacienti s latentní TBC </w:t>
      </w:r>
      <w:r w:rsidR="00590655">
        <w:rPr>
          <w:lang w:val="cs-CZ"/>
        </w:rPr>
        <w:t>musí</w:t>
      </w:r>
      <w:r w:rsidR="00590655" w:rsidRPr="00217883">
        <w:rPr>
          <w:lang w:val="cs-CZ"/>
        </w:rPr>
        <w:t xml:space="preserve"> </w:t>
      </w:r>
      <w:r w:rsidRPr="00217883">
        <w:rPr>
          <w:lang w:val="cs-CZ"/>
        </w:rPr>
        <w:t>být před zahájením léčby léčeni standardní antimykobakteriální terapií</w:t>
      </w:r>
      <w:r w:rsidR="006A2CAE" w:rsidRPr="00217883">
        <w:rPr>
          <w:lang w:val="cs-CZ"/>
        </w:rPr>
        <w:t>.</w:t>
      </w:r>
      <w:r w:rsidRPr="00217883">
        <w:rPr>
          <w:lang w:val="cs-CZ"/>
        </w:rPr>
        <w:t xml:space="preserve"> Lékaře je třeba upozornit na riziko falešně negativních výsledků kožních testů na tuberkulózu a interferon gama TBC krevních testů, a to zvláště u pacientů, kteří jsou vážně nemocní nebo mají oslabenou imunitu.</w:t>
      </w:r>
    </w:p>
    <w:p w14:paraId="585AE4D8" w14:textId="77777777" w:rsidR="007256FD" w:rsidRPr="00217883" w:rsidRDefault="007256FD" w:rsidP="007256FD">
      <w:pPr>
        <w:rPr>
          <w:szCs w:val="22"/>
          <w:lang w:val="cs-CZ"/>
        </w:rPr>
      </w:pPr>
    </w:p>
    <w:p w14:paraId="320A0F28" w14:textId="01166310" w:rsidR="007256FD" w:rsidRPr="00217883" w:rsidRDefault="007256FD" w:rsidP="007256FD">
      <w:pPr>
        <w:rPr>
          <w:szCs w:val="22"/>
          <w:lang w:val="cs-CZ"/>
        </w:rPr>
      </w:pPr>
      <w:r w:rsidRPr="00217883">
        <w:rPr>
          <w:lang w:val="cs-CZ"/>
        </w:rPr>
        <w:t xml:space="preserve">Pacienti </w:t>
      </w:r>
      <w:r w:rsidR="006E0364" w:rsidRPr="00217883">
        <w:rPr>
          <w:lang w:val="cs-CZ"/>
        </w:rPr>
        <w:t xml:space="preserve">a rodiče/opatrovníci pacientů se sJIA nebo pJIA </w:t>
      </w:r>
      <w:r w:rsidRPr="00217883">
        <w:rPr>
          <w:lang w:val="cs-CZ"/>
        </w:rPr>
        <w:t xml:space="preserve">mají být poučeni o nutnosti vyhledat lékařskou pomoc, pokud se u nich v průběhu nebo po ukončení léčby </w:t>
      </w:r>
      <w:r w:rsidR="006A2CAE" w:rsidRPr="00217883">
        <w:rPr>
          <w:lang w:val="cs-CZ"/>
        </w:rPr>
        <w:t xml:space="preserve">tímto léčivým </w:t>
      </w:r>
      <w:r w:rsidRPr="00217883">
        <w:rPr>
          <w:lang w:val="cs-CZ"/>
        </w:rPr>
        <w:t xml:space="preserve">přípravkem vyskytnou známky/příznaky naznačující infekci tuberkulózy (např. přetrvávající kašel, chřadnutí/úbytek hmotnosti, mírná horečka). </w:t>
      </w:r>
    </w:p>
    <w:p w14:paraId="46F43F75" w14:textId="77777777" w:rsidR="007256FD" w:rsidRPr="00217883" w:rsidRDefault="007256FD" w:rsidP="007256FD">
      <w:pPr>
        <w:rPr>
          <w:szCs w:val="22"/>
          <w:lang w:val="cs-CZ"/>
        </w:rPr>
      </w:pPr>
    </w:p>
    <w:p w14:paraId="233341C0" w14:textId="77777777" w:rsidR="007256FD" w:rsidRPr="00217883" w:rsidRDefault="007256FD" w:rsidP="00E747B8">
      <w:pPr>
        <w:keepNext/>
        <w:rPr>
          <w:i/>
          <w:szCs w:val="22"/>
          <w:lang w:val="cs-CZ"/>
        </w:rPr>
      </w:pPr>
      <w:r w:rsidRPr="00217883">
        <w:rPr>
          <w:i/>
          <w:lang w:val="cs-CZ"/>
        </w:rPr>
        <w:t>Reaktivace viru</w:t>
      </w:r>
    </w:p>
    <w:p w14:paraId="006E18DA" w14:textId="6A2E8CFD" w:rsidR="007256FD" w:rsidRPr="00217883" w:rsidRDefault="007256FD" w:rsidP="007256FD">
      <w:pPr>
        <w:rPr>
          <w:szCs w:val="22"/>
          <w:lang w:val="cs-CZ"/>
        </w:rPr>
      </w:pPr>
      <w:r w:rsidRPr="00217883">
        <w:rPr>
          <w:lang w:val="cs-CZ"/>
        </w:rPr>
        <w:t>U biologické léčby RA byla zaznamenána reaktivace viru (např. viru hepatitidy B). Z klinických studií s</w:t>
      </w:r>
      <w:r w:rsidR="006A2CAE" w:rsidRPr="00217883">
        <w:rPr>
          <w:lang w:val="cs-CZ"/>
        </w:rPr>
        <w:t xml:space="preserve"> tocilizumabem </w:t>
      </w:r>
      <w:r w:rsidRPr="00217883">
        <w:rPr>
          <w:lang w:val="cs-CZ"/>
        </w:rPr>
        <w:t>byli pacienti, kteří měli pozitivní test na hepatitidu, vyloučeni.</w:t>
      </w:r>
    </w:p>
    <w:p w14:paraId="1ABC1C38" w14:textId="77777777" w:rsidR="007256FD" w:rsidRPr="00217883" w:rsidRDefault="007256FD" w:rsidP="007256FD">
      <w:pPr>
        <w:rPr>
          <w:szCs w:val="22"/>
          <w:lang w:val="cs-CZ"/>
        </w:rPr>
      </w:pPr>
    </w:p>
    <w:p w14:paraId="3D934C96" w14:textId="77777777" w:rsidR="007256FD" w:rsidRPr="00217883" w:rsidRDefault="007256FD" w:rsidP="008140A2">
      <w:pPr>
        <w:keepNext/>
        <w:keepLines/>
        <w:rPr>
          <w:i/>
          <w:szCs w:val="22"/>
          <w:lang w:val="cs-CZ"/>
        </w:rPr>
      </w:pPr>
      <w:r w:rsidRPr="00217883">
        <w:rPr>
          <w:i/>
          <w:lang w:val="cs-CZ"/>
        </w:rPr>
        <w:lastRenderedPageBreak/>
        <w:t>Komplikace divertikulitidy</w:t>
      </w:r>
    </w:p>
    <w:p w14:paraId="56EDFD55" w14:textId="7F530551" w:rsidR="007256FD" w:rsidRPr="00217883" w:rsidRDefault="007256FD" w:rsidP="008140A2">
      <w:pPr>
        <w:keepNext/>
        <w:keepLines/>
        <w:rPr>
          <w:szCs w:val="22"/>
          <w:lang w:val="cs-CZ"/>
        </w:rPr>
      </w:pPr>
      <w:r w:rsidRPr="00217883">
        <w:rPr>
          <w:lang w:val="cs-CZ"/>
        </w:rPr>
        <w:t xml:space="preserve">Případy divertikulární perforace jako komplikace divertikulitidy byly při léčbě </w:t>
      </w:r>
      <w:r w:rsidR="006A2CAE" w:rsidRPr="00217883">
        <w:rPr>
          <w:lang w:val="cs-CZ"/>
        </w:rPr>
        <w:t xml:space="preserve">tocilizumabem </w:t>
      </w:r>
      <w:r w:rsidRPr="00217883">
        <w:rPr>
          <w:lang w:val="cs-CZ"/>
        </w:rPr>
        <w:t xml:space="preserve">u pacientů s RA zaznamenány méně často (viz bod 4.8). </w:t>
      </w:r>
      <w:r w:rsidR="006A2CAE" w:rsidRPr="00217883">
        <w:rPr>
          <w:lang w:val="cs-CZ"/>
        </w:rPr>
        <w:t>Tento léčivý p</w:t>
      </w:r>
      <w:r w:rsidRPr="00217883">
        <w:rPr>
          <w:lang w:val="cs-CZ"/>
        </w:rPr>
        <w:t xml:space="preserve">řípravek má být používán s opatrností u pacientů s anamnézou intestinální ulcerace nebo divertikulitidy. Pacienti s příznaky, které by mohly naznačovat komplikace divertikulitidy, jako je bolest břicha, krvácení a/nebo nevysvětlitelné změny vyměšovacích stereotypů s horečkou, </w:t>
      </w:r>
      <w:r w:rsidR="00590655">
        <w:rPr>
          <w:lang w:val="cs-CZ"/>
        </w:rPr>
        <w:t>musí</w:t>
      </w:r>
      <w:r w:rsidR="00590655" w:rsidRPr="00217883">
        <w:rPr>
          <w:lang w:val="cs-CZ"/>
        </w:rPr>
        <w:t xml:space="preserve"> </w:t>
      </w:r>
      <w:r w:rsidRPr="00217883">
        <w:rPr>
          <w:lang w:val="cs-CZ"/>
        </w:rPr>
        <w:t>být okamžitě vyšetřeni pro možnost časné identifikace divertikulitidy, která může být spojena s perforací střeva.</w:t>
      </w:r>
    </w:p>
    <w:p w14:paraId="031C7827" w14:textId="77777777" w:rsidR="007256FD" w:rsidRPr="00217883" w:rsidRDefault="007256FD" w:rsidP="007256FD">
      <w:pPr>
        <w:ind w:left="567" w:hanging="567"/>
        <w:outlineLvl w:val="0"/>
        <w:rPr>
          <w:bCs/>
          <w:szCs w:val="22"/>
          <w:lang w:val="cs-CZ"/>
        </w:rPr>
      </w:pPr>
    </w:p>
    <w:p w14:paraId="763A3493" w14:textId="77777777" w:rsidR="007256FD" w:rsidRPr="00217883" w:rsidRDefault="007256FD" w:rsidP="007256FD">
      <w:pPr>
        <w:keepNext/>
        <w:ind w:left="567" w:hanging="567"/>
        <w:outlineLvl w:val="0"/>
        <w:rPr>
          <w:bCs/>
          <w:i/>
          <w:szCs w:val="22"/>
          <w:lang w:val="cs-CZ"/>
        </w:rPr>
      </w:pPr>
      <w:r w:rsidRPr="00217883">
        <w:rPr>
          <w:i/>
          <w:lang w:val="cs-CZ"/>
        </w:rPr>
        <w:t>Hypersenzitivní reakce</w:t>
      </w:r>
    </w:p>
    <w:p w14:paraId="31FFE564" w14:textId="48504E67" w:rsidR="007256FD" w:rsidRPr="00217883" w:rsidRDefault="007256FD" w:rsidP="007256FD">
      <w:pPr>
        <w:rPr>
          <w:szCs w:val="22"/>
          <w:lang w:val="cs-CZ"/>
        </w:rPr>
      </w:pPr>
      <w:r w:rsidRPr="00217883">
        <w:rPr>
          <w:lang w:val="cs-CZ"/>
        </w:rPr>
        <w:t>V souvislosti s</w:t>
      </w:r>
      <w:r w:rsidR="006A2CAE" w:rsidRPr="00217883">
        <w:rPr>
          <w:lang w:val="cs-CZ"/>
        </w:rPr>
        <w:t xml:space="preserve"> tocilizumabem </w:t>
      </w:r>
      <w:r w:rsidRPr="00217883">
        <w:rPr>
          <w:lang w:val="cs-CZ"/>
        </w:rPr>
        <w:t xml:space="preserve">byly hlášeny závažné alergické reakce včetně anafylaxe (viz bod 4.8). Tyto reakce mohou být závažnější a potenciálně fatální u pacientů, u nichž se objevily </w:t>
      </w:r>
      <w:r w:rsidR="00471532" w:rsidRPr="00217883">
        <w:rPr>
          <w:lang w:val="cs-CZ"/>
        </w:rPr>
        <w:t xml:space="preserve">hypersenzitivní </w:t>
      </w:r>
      <w:r w:rsidRPr="00217883">
        <w:rPr>
          <w:lang w:val="cs-CZ"/>
        </w:rPr>
        <w:t xml:space="preserve">reakce v průběhu předchozí léčby </w:t>
      </w:r>
      <w:r w:rsidR="006A2CAE" w:rsidRPr="00217883">
        <w:rPr>
          <w:lang w:val="cs-CZ"/>
        </w:rPr>
        <w:t>tocilizumabem</w:t>
      </w:r>
      <w:r w:rsidRPr="00217883">
        <w:rPr>
          <w:lang w:val="cs-CZ"/>
        </w:rPr>
        <w:t xml:space="preserve">, přestože byli premedikováni steroidy a antihistaminiky. Pokud se objeví anafylaktická reakce nebo jiná závažná </w:t>
      </w:r>
      <w:r w:rsidR="00471532" w:rsidRPr="00217883">
        <w:rPr>
          <w:lang w:val="cs-CZ"/>
        </w:rPr>
        <w:t xml:space="preserve">hypersenzitivní </w:t>
      </w:r>
      <w:r w:rsidRPr="00217883">
        <w:rPr>
          <w:lang w:val="cs-CZ"/>
        </w:rPr>
        <w:t xml:space="preserve">reakce, musí se podávání </w:t>
      </w:r>
      <w:r w:rsidR="006A2CAE" w:rsidRPr="00217883">
        <w:rPr>
          <w:lang w:val="cs-CZ"/>
        </w:rPr>
        <w:t xml:space="preserve">tocilizumabu </w:t>
      </w:r>
      <w:r w:rsidRPr="00217883">
        <w:rPr>
          <w:lang w:val="cs-CZ"/>
        </w:rPr>
        <w:t>okamžitě přerušit, zahájit adekvátní léčba a trvale ukončit léčba.</w:t>
      </w:r>
    </w:p>
    <w:p w14:paraId="410FECCB" w14:textId="77777777" w:rsidR="007256FD" w:rsidRPr="00217883" w:rsidRDefault="007256FD" w:rsidP="007256FD">
      <w:pPr>
        <w:rPr>
          <w:szCs w:val="22"/>
          <w:lang w:val="cs-CZ"/>
        </w:rPr>
      </w:pPr>
    </w:p>
    <w:p w14:paraId="1AFBFBD1" w14:textId="77777777" w:rsidR="007256FD" w:rsidRPr="00217883" w:rsidRDefault="007256FD" w:rsidP="007256FD">
      <w:pPr>
        <w:ind w:left="567" w:hanging="567"/>
        <w:outlineLvl w:val="0"/>
        <w:rPr>
          <w:i/>
          <w:szCs w:val="22"/>
          <w:lang w:val="cs-CZ"/>
        </w:rPr>
      </w:pPr>
      <w:r w:rsidRPr="00217883">
        <w:rPr>
          <w:i/>
          <w:lang w:val="cs-CZ"/>
        </w:rPr>
        <w:t xml:space="preserve">Aktivní jaterní onemocnění a </w:t>
      </w:r>
      <w:r w:rsidR="00CE4291" w:rsidRPr="00217883">
        <w:rPr>
          <w:i/>
          <w:lang w:val="cs-CZ"/>
        </w:rPr>
        <w:t>porucha funkce jater</w:t>
      </w:r>
    </w:p>
    <w:p w14:paraId="4FF8531F" w14:textId="4BDCA94C" w:rsidR="007256FD" w:rsidRPr="00217883" w:rsidRDefault="007256FD" w:rsidP="007256FD">
      <w:pPr>
        <w:rPr>
          <w:szCs w:val="22"/>
          <w:lang w:val="cs-CZ"/>
        </w:rPr>
      </w:pPr>
      <w:r w:rsidRPr="00217883">
        <w:rPr>
          <w:lang w:val="cs-CZ"/>
        </w:rPr>
        <w:t xml:space="preserve">Léčba </w:t>
      </w:r>
      <w:r w:rsidR="006A2CAE" w:rsidRPr="00217883">
        <w:rPr>
          <w:lang w:val="cs-CZ"/>
        </w:rPr>
        <w:t>tocilizumabem</w:t>
      </w:r>
      <w:r w:rsidRPr="00217883">
        <w:rPr>
          <w:lang w:val="cs-CZ"/>
        </w:rPr>
        <w:t xml:space="preserve">, zvláště pokud je podáván současně s MTX, může být spojena se zvýšením jaterních </w:t>
      </w:r>
      <w:r w:rsidR="007E06B4" w:rsidRPr="00217883">
        <w:rPr>
          <w:lang w:val="cs-CZ"/>
        </w:rPr>
        <w:t>aminotransferáz</w:t>
      </w:r>
      <w:r w:rsidRPr="00217883">
        <w:rPr>
          <w:lang w:val="cs-CZ"/>
        </w:rPr>
        <w:t xml:space="preserve">, proto pacientům s aktivním jaterním onemocněním nebo </w:t>
      </w:r>
      <w:r w:rsidR="003755AF" w:rsidRPr="00217883">
        <w:rPr>
          <w:lang w:val="cs-CZ"/>
        </w:rPr>
        <w:t xml:space="preserve">s </w:t>
      </w:r>
      <w:r w:rsidR="00CE4291" w:rsidRPr="00217883">
        <w:rPr>
          <w:lang w:val="cs-CZ"/>
        </w:rPr>
        <w:t>poruchou funkce jater</w:t>
      </w:r>
      <w:r w:rsidRPr="00217883">
        <w:rPr>
          <w:lang w:val="cs-CZ"/>
        </w:rPr>
        <w:t xml:space="preserve"> má být věnována zvýšená pozornost (viz body 4.2 a 4.8).</w:t>
      </w:r>
    </w:p>
    <w:p w14:paraId="0499B012" w14:textId="77777777" w:rsidR="007256FD" w:rsidRPr="00217883" w:rsidRDefault="007256FD" w:rsidP="007256FD">
      <w:pPr>
        <w:rPr>
          <w:szCs w:val="22"/>
          <w:lang w:val="cs-CZ"/>
        </w:rPr>
      </w:pPr>
    </w:p>
    <w:p w14:paraId="170453EB" w14:textId="77777777" w:rsidR="007256FD" w:rsidRPr="00217883" w:rsidRDefault="00916709" w:rsidP="007256FD">
      <w:pPr>
        <w:rPr>
          <w:i/>
          <w:szCs w:val="22"/>
          <w:lang w:val="cs-CZ"/>
        </w:rPr>
      </w:pPr>
      <w:r w:rsidRPr="00217883">
        <w:rPr>
          <w:i/>
          <w:lang w:val="cs-CZ"/>
        </w:rPr>
        <w:t>Hepatotoxicita</w:t>
      </w:r>
    </w:p>
    <w:p w14:paraId="1C142CC0" w14:textId="433FE323" w:rsidR="007256FD" w:rsidRPr="00217883" w:rsidRDefault="00916709" w:rsidP="007256FD">
      <w:pPr>
        <w:rPr>
          <w:szCs w:val="22"/>
          <w:lang w:val="cs-CZ"/>
        </w:rPr>
      </w:pPr>
      <w:r w:rsidRPr="00217883">
        <w:rPr>
          <w:lang w:val="cs-CZ"/>
        </w:rPr>
        <w:t>P</w:t>
      </w:r>
      <w:r w:rsidR="007256FD" w:rsidRPr="00217883">
        <w:rPr>
          <w:lang w:val="cs-CZ"/>
        </w:rPr>
        <w:t xml:space="preserve">ři léčbě </w:t>
      </w:r>
      <w:r w:rsidR="006A2CAE" w:rsidRPr="00217883">
        <w:rPr>
          <w:lang w:val="cs-CZ"/>
        </w:rPr>
        <w:t xml:space="preserve">tocilizumabem </w:t>
      </w:r>
      <w:r w:rsidRPr="00217883">
        <w:rPr>
          <w:lang w:val="cs-CZ"/>
        </w:rPr>
        <w:t xml:space="preserve">bylo </w:t>
      </w:r>
      <w:r w:rsidR="007256FD" w:rsidRPr="00217883">
        <w:rPr>
          <w:lang w:val="cs-CZ"/>
        </w:rPr>
        <w:t xml:space="preserve">často hlášeno přechodné nebo intermitentní mírné až středně závažné zvýšení jaterních </w:t>
      </w:r>
      <w:r w:rsidR="00ED1D02" w:rsidRPr="00217883">
        <w:rPr>
          <w:lang w:val="cs-CZ"/>
        </w:rPr>
        <w:t>aminotransferáz</w:t>
      </w:r>
      <w:r w:rsidR="007256FD" w:rsidRPr="00217883">
        <w:rPr>
          <w:lang w:val="cs-CZ"/>
        </w:rPr>
        <w:t xml:space="preserve"> (viz bod 4.8). Pokud byl v kombinaci s</w:t>
      </w:r>
      <w:r w:rsidR="006A2CAE" w:rsidRPr="00217883">
        <w:rPr>
          <w:lang w:val="cs-CZ"/>
        </w:rPr>
        <w:t xml:space="preserve"> tocilizumabem </w:t>
      </w:r>
      <w:r w:rsidR="007256FD" w:rsidRPr="00217883">
        <w:rPr>
          <w:lang w:val="cs-CZ"/>
        </w:rPr>
        <w:t>podáván potenciálně hepatotoxický lé</w:t>
      </w:r>
      <w:r w:rsidR="006A2CAE" w:rsidRPr="00217883">
        <w:rPr>
          <w:lang w:val="cs-CZ"/>
        </w:rPr>
        <w:t>čivý příprave</w:t>
      </w:r>
      <w:r w:rsidR="007256FD" w:rsidRPr="00217883">
        <w:rPr>
          <w:lang w:val="cs-CZ"/>
        </w:rPr>
        <w:t>k (např. MTX), bylo pozorováno zvýšení frekvence těchto elevací. V případě, že je to klinicky odůvodněno, je třeba zvážit provedení dalších jaterních testů včetně testů na bilirubin.</w:t>
      </w:r>
    </w:p>
    <w:p w14:paraId="4D057513" w14:textId="77777777" w:rsidR="007256FD" w:rsidRPr="00217883" w:rsidRDefault="007256FD" w:rsidP="007256FD">
      <w:pPr>
        <w:rPr>
          <w:szCs w:val="22"/>
          <w:lang w:val="cs-CZ"/>
        </w:rPr>
      </w:pPr>
    </w:p>
    <w:p w14:paraId="65694400" w14:textId="72DF0FC2" w:rsidR="00916709" w:rsidRPr="00217883" w:rsidRDefault="00916709" w:rsidP="00916709">
      <w:pPr>
        <w:rPr>
          <w:lang w:val="cs-CZ"/>
        </w:rPr>
      </w:pPr>
      <w:r w:rsidRPr="00217883">
        <w:rPr>
          <w:lang w:val="cs-CZ"/>
        </w:rPr>
        <w:t xml:space="preserve">Při léčbě </w:t>
      </w:r>
      <w:r w:rsidR="006A2CAE" w:rsidRPr="00217883">
        <w:rPr>
          <w:lang w:val="cs-CZ"/>
        </w:rPr>
        <w:t xml:space="preserve">tocilizumabem </w:t>
      </w:r>
      <w:r w:rsidRPr="00217883">
        <w:rPr>
          <w:lang w:val="cs-CZ"/>
        </w:rPr>
        <w:t xml:space="preserve">bylo pozorováno závažné </w:t>
      </w:r>
      <w:r w:rsidR="00512116" w:rsidRPr="00217883">
        <w:rPr>
          <w:lang w:val="cs-CZ"/>
        </w:rPr>
        <w:t>po</w:t>
      </w:r>
      <w:r w:rsidRPr="00217883">
        <w:rPr>
          <w:lang w:val="cs-CZ"/>
        </w:rPr>
        <w:t xml:space="preserve">lékové poškození jater zahrnující akutní jaterní selhání, hepatitidu a ikterus (viz </w:t>
      </w:r>
      <w:r w:rsidR="00B377DC" w:rsidRPr="00217883">
        <w:rPr>
          <w:lang w:val="cs-CZ"/>
        </w:rPr>
        <w:t>bod </w:t>
      </w:r>
      <w:r w:rsidRPr="00217883">
        <w:rPr>
          <w:lang w:val="cs-CZ"/>
        </w:rPr>
        <w:t>4.8). Závažné poškození jater se vyskytlo od 2</w:t>
      </w:r>
      <w:r w:rsidR="00B377DC" w:rsidRPr="00217883">
        <w:rPr>
          <w:lang w:val="cs-CZ"/>
        </w:rPr>
        <w:t> </w:t>
      </w:r>
      <w:r w:rsidRPr="00217883">
        <w:rPr>
          <w:lang w:val="cs-CZ"/>
        </w:rPr>
        <w:t>týdnů do více než 5</w:t>
      </w:r>
      <w:r w:rsidR="00B377DC" w:rsidRPr="00217883">
        <w:rPr>
          <w:lang w:val="cs-CZ"/>
        </w:rPr>
        <w:t> </w:t>
      </w:r>
      <w:r w:rsidRPr="00217883">
        <w:rPr>
          <w:lang w:val="cs-CZ"/>
        </w:rPr>
        <w:t xml:space="preserve">let od zahájení léčby. Byly hlášeny případy jaterního selhání vedoucí k transplantaci jater. Pacienti </w:t>
      </w:r>
      <w:r w:rsidR="00590655">
        <w:rPr>
          <w:lang w:val="cs-CZ"/>
        </w:rPr>
        <w:t>musí</w:t>
      </w:r>
      <w:r w:rsidR="00590655" w:rsidRPr="00217883">
        <w:rPr>
          <w:lang w:val="cs-CZ"/>
        </w:rPr>
        <w:t xml:space="preserve"> </w:t>
      </w:r>
      <w:r w:rsidRPr="00217883">
        <w:rPr>
          <w:lang w:val="cs-CZ"/>
        </w:rPr>
        <w:t>být poučeni o nutnosti vyhledat</w:t>
      </w:r>
      <w:r w:rsidR="00512116" w:rsidRPr="00217883">
        <w:rPr>
          <w:lang w:val="cs-CZ"/>
        </w:rPr>
        <w:t xml:space="preserve"> okamžitě</w:t>
      </w:r>
      <w:r w:rsidRPr="00217883">
        <w:rPr>
          <w:lang w:val="cs-CZ"/>
        </w:rPr>
        <w:t xml:space="preserve"> lékařskou pomoc, pokud se u nich vyskytnou známky a příznaky poškození jater.</w:t>
      </w:r>
    </w:p>
    <w:p w14:paraId="126295A2" w14:textId="77777777" w:rsidR="00916709" w:rsidRPr="00217883" w:rsidRDefault="00916709" w:rsidP="007256FD">
      <w:pPr>
        <w:rPr>
          <w:szCs w:val="22"/>
          <w:lang w:val="cs-CZ"/>
        </w:rPr>
      </w:pPr>
    </w:p>
    <w:p w14:paraId="6B133553" w14:textId="671E0F9D" w:rsidR="007256FD" w:rsidRPr="00217883" w:rsidRDefault="007256FD" w:rsidP="007256FD">
      <w:pPr>
        <w:rPr>
          <w:szCs w:val="22"/>
          <w:lang w:val="cs-CZ"/>
        </w:rPr>
      </w:pPr>
      <w:r w:rsidRPr="00217883">
        <w:rPr>
          <w:lang w:val="cs-CZ"/>
        </w:rPr>
        <w:t>Zahájení léčby u pacientů s elevací ALT (alaninaminotransferáza) nebo AST (aspartátaminotransferáza)</w:t>
      </w:r>
      <w:r w:rsidR="00B377DC" w:rsidRPr="00217883">
        <w:rPr>
          <w:lang w:val="cs-CZ"/>
        </w:rPr>
        <w:t> </w:t>
      </w:r>
      <w:r w:rsidR="006A2CAE" w:rsidRPr="00217883">
        <w:rPr>
          <w:rFonts w:ascii="Arial" w:eastAsia="MS Mincho" w:hAnsi="Arial" w:cs="Arial"/>
          <w:szCs w:val="22"/>
          <w:lang w:val="cs-CZ"/>
        </w:rPr>
        <w:sym w:font="Symbol" w:char="F03E"/>
      </w:r>
      <w:r w:rsidRPr="00217883">
        <w:rPr>
          <w:lang w:val="cs-CZ"/>
        </w:rPr>
        <w:t> 1,5 </w:t>
      </w:r>
      <w:r w:rsidR="006A2CAE" w:rsidRPr="00217883">
        <w:rPr>
          <w:rFonts w:ascii="Arial" w:eastAsia="MS Mincho" w:hAnsi="Arial" w:cs="Arial"/>
          <w:szCs w:val="22"/>
          <w:lang w:val="cs-CZ"/>
        </w:rPr>
        <w:sym w:font="Symbol" w:char="F0B4"/>
      </w:r>
      <w:r w:rsidRPr="00217883">
        <w:rPr>
          <w:lang w:val="cs-CZ"/>
        </w:rPr>
        <w:t> ULN má být věnována zvýšená pozornost. U pacientů s výchozími hodnotami ALT nebo AST</w:t>
      </w:r>
      <w:r w:rsidR="00B377DC" w:rsidRPr="00217883">
        <w:rPr>
          <w:lang w:val="cs-CZ"/>
        </w:rPr>
        <w:t> </w:t>
      </w:r>
      <w:r w:rsidR="006A2CAE" w:rsidRPr="00217883">
        <w:rPr>
          <w:rFonts w:ascii="Arial" w:eastAsia="MS Mincho" w:hAnsi="Arial" w:cs="Arial"/>
          <w:szCs w:val="22"/>
          <w:lang w:val="cs-CZ"/>
        </w:rPr>
        <w:sym w:font="Symbol" w:char="F03E"/>
      </w:r>
      <w:r w:rsidRPr="00217883">
        <w:rPr>
          <w:lang w:val="cs-CZ"/>
        </w:rPr>
        <w:t> 5 </w:t>
      </w:r>
      <w:r w:rsidR="006A2CAE" w:rsidRPr="00217883">
        <w:rPr>
          <w:rFonts w:ascii="Arial" w:eastAsia="MS Mincho" w:hAnsi="Arial" w:cs="Arial"/>
          <w:szCs w:val="22"/>
          <w:lang w:val="cs-CZ"/>
        </w:rPr>
        <w:sym w:font="Symbol" w:char="F0B4"/>
      </w:r>
      <w:r w:rsidRPr="00217883">
        <w:rPr>
          <w:lang w:val="cs-CZ"/>
        </w:rPr>
        <w:t> ULN není léčba doporučena.</w:t>
      </w:r>
    </w:p>
    <w:p w14:paraId="5AF1AA4F" w14:textId="77777777" w:rsidR="007256FD" w:rsidRPr="00217883" w:rsidRDefault="007256FD" w:rsidP="007256FD">
      <w:pPr>
        <w:rPr>
          <w:szCs w:val="22"/>
          <w:lang w:val="cs-CZ"/>
        </w:rPr>
      </w:pPr>
    </w:p>
    <w:p w14:paraId="041F8DF7" w14:textId="70D35D19" w:rsidR="007256FD" w:rsidRPr="00217883" w:rsidRDefault="007256FD" w:rsidP="007256FD">
      <w:pPr>
        <w:rPr>
          <w:szCs w:val="22"/>
          <w:lang w:val="cs-CZ"/>
        </w:rPr>
      </w:pPr>
      <w:r w:rsidRPr="00217883">
        <w:rPr>
          <w:lang w:val="cs-CZ"/>
        </w:rPr>
        <w:t>U pacientů s</w:t>
      </w:r>
      <w:r w:rsidR="006E0364" w:rsidRPr="00217883">
        <w:rPr>
          <w:lang w:val="cs-CZ"/>
        </w:rPr>
        <w:t> </w:t>
      </w:r>
      <w:r w:rsidRPr="00217883">
        <w:rPr>
          <w:lang w:val="cs-CZ"/>
        </w:rPr>
        <w:t>RA</w:t>
      </w:r>
      <w:r w:rsidR="006E0364" w:rsidRPr="00217883">
        <w:rPr>
          <w:lang w:val="cs-CZ"/>
        </w:rPr>
        <w:t>,</w:t>
      </w:r>
      <w:r w:rsidRPr="00217883">
        <w:rPr>
          <w:lang w:val="cs-CZ"/>
        </w:rPr>
        <w:t xml:space="preserve"> GCA</w:t>
      </w:r>
      <w:r w:rsidR="006E0364" w:rsidRPr="00217883">
        <w:rPr>
          <w:lang w:val="cs-CZ"/>
        </w:rPr>
        <w:t>, pJIA a sJIA</w:t>
      </w:r>
      <w:r w:rsidRPr="00217883">
        <w:rPr>
          <w:lang w:val="cs-CZ"/>
        </w:rPr>
        <w:t xml:space="preserve"> je třeba ALT</w:t>
      </w:r>
      <w:r w:rsidR="00916709" w:rsidRPr="00217883">
        <w:rPr>
          <w:lang w:val="cs-CZ"/>
        </w:rPr>
        <w:t>/</w:t>
      </w:r>
      <w:r w:rsidRPr="00217883">
        <w:rPr>
          <w:lang w:val="cs-CZ"/>
        </w:rPr>
        <w:t>AST monitorovat jednou za 4 až 8 týdnů po dobu prvních 6 měsíců léčby a následně jednou za 12 týdnů. Doporučené úpravy</w:t>
      </w:r>
      <w:r w:rsidR="00A928E2" w:rsidRPr="00217883">
        <w:rPr>
          <w:lang w:val="cs-CZ"/>
        </w:rPr>
        <w:t xml:space="preserve"> dávkování</w:t>
      </w:r>
      <w:r w:rsidR="0075096C" w:rsidRPr="00217883">
        <w:rPr>
          <w:lang w:val="cs-CZ"/>
        </w:rPr>
        <w:t xml:space="preserve">, včetně ukončení podávání </w:t>
      </w:r>
      <w:r w:rsidR="003F1C57" w:rsidRPr="00217883">
        <w:rPr>
          <w:lang w:val="cs-CZ"/>
        </w:rPr>
        <w:t>tocilizumabu</w:t>
      </w:r>
      <w:r w:rsidR="0075096C" w:rsidRPr="00217883">
        <w:rPr>
          <w:lang w:val="cs-CZ"/>
        </w:rPr>
        <w:t xml:space="preserve">, </w:t>
      </w:r>
      <w:r w:rsidRPr="00217883">
        <w:rPr>
          <w:lang w:val="cs-CZ"/>
        </w:rPr>
        <w:t xml:space="preserve">na základě </w:t>
      </w:r>
      <w:r w:rsidR="00BC1FA6" w:rsidRPr="00217883">
        <w:rPr>
          <w:lang w:val="cs-CZ"/>
        </w:rPr>
        <w:t>hladin</w:t>
      </w:r>
      <w:r w:rsidR="0075096C" w:rsidRPr="00217883">
        <w:rPr>
          <w:lang w:val="cs-CZ"/>
        </w:rPr>
        <w:t xml:space="preserve"> </w:t>
      </w:r>
      <w:r w:rsidR="003B4690" w:rsidRPr="00217883">
        <w:rPr>
          <w:lang w:val="cs-CZ"/>
        </w:rPr>
        <w:t>aminotransferáz</w:t>
      </w:r>
      <w:r w:rsidR="003B4690" w:rsidRPr="00217883" w:rsidDel="003B4690">
        <w:rPr>
          <w:lang w:val="cs-CZ"/>
        </w:rPr>
        <w:t xml:space="preserve"> </w:t>
      </w:r>
      <w:r w:rsidRPr="00217883">
        <w:rPr>
          <w:lang w:val="cs-CZ"/>
        </w:rPr>
        <w:t>jsou uvedeny v bodě 4.2. Při zvýšení ALT nebo AST </w:t>
      </w:r>
      <w:r w:rsidR="006A2CAE" w:rsidRPr="00217883">
        <w:rPr>
          <w:rFonts w:ascii="Arial" w:eastAsia="MS Mincho" w:hAnsi="Arial" w:cs="Arial"/>
          <w:szCs w:val="22"/>
          <w:lang w:val="cs-CZ"/>
        </w:rPr>
        <w:sym w:font="Symbol" w:char="F03E"/>
      </w:r>
      <w:r w:rsidRPr="00217883">
        <w:rPr>
          <w:lang w:val="cs-CZ"/>
        </w:rPr>
        <w:t> 3 </w:t>
      </w:r>
      <w:r w:rsidR="006A2CAE" w:rsidRPr="00217883">
        <w:rPr>
          <w:lang w:val="cs-CZ"/>
        </w:rPr>
        <w:t>–</w:t>
      </w:r>
      <w:r w:rsidRPr="00217883">
        <w:rPr>
          <w:lang w:val="cs-CZ"/>
        </w:rPr>
        <w:t> </w:t>
      </w:r>
      <w:r w:rsidR="006A2CAE" w:rsidRPr="00217883">
        <w:rPr>
          <w:lang w:val="cs-CZ"/>
        </w:rPr>
        <w:t>5 </w:t>
      </w:r>
      <w:r w:rsidR="006A2CAE" w:rsidRPr="00217883">
        <w:rPr>
          <w:rFonts w:ascii="Arial" w:eastAsia="MS Mincho" w:hAnsi="Arial" w:cs="Arial"/>
          <w:szCs w:val="22"/>
          <w:lang w:val="cs-CZ"/>
        </w:rPr>
        <w:sym w:font="Symbol" w:char="F0B4"/>
      </w:r>
      <w:r w:rsidRPr="00217883">
        <w:rPr>
          <w:lang w:val="cs-CZ"/>
        </w:rPr>
        <w:t xml:space="preserve"> ULN musí být léčba přerušena. </w:t>
      </w:r>
    </w:p>
    <w:p w14:paraId="4995FA79" w14:textId="77777777" w:rsidR="007256FD" w:rsidRPr="00217883" w:rsidRDefault="007256FD" w:rsidP="007256FD">
      <w:pPr>
        <w:rPr>
          <w:szCs w:val="22"/>
          <w:lang w:val="cs-CZ"/>
        </w:rPr>
      </w:pPr>
    </w:p>
    <w:p w14:paraId="19B6C136" w14:textId="77777777" w:rsidR="007256FD" w:rsidRPr="00217883" w:rsidRDefault="007256FD" w:rsidP="007256FD">
      <w:pPr>
        <w:keepNext/>
        <w:keepLines/>
        <w:rPr>
          <w:i/>
          <w:szCs w:val="22"/>
          <w:lang w:val="cs-CZ"/>
        </w:rPr>
      </w:pPr>
      <w:r w:rsidRPr="00217883">
        <w:rPr>
          <w:i/>
          <w:lang w:val="cs-CZ"/>
        </w:rPr>
        <w:t>Hematologické odchylky</w:t>
      </w:r>
    </w:p>
    <w:p w14:paraId="131EF283" w14:textId="77A76F41" w:rsidR="007256FD" w:rsidRPr="00217883" w:rsidRDefault="007256FD" w:rsidP="007256FD">
      <w:pPr>
        <w:rPr>
          <w:szCs w:val="22"/>
          <w:lang w:val="cs-CZ"/>
        </w:rPr>
      </w:pPr>
      <w:r w:rsidRPr="00217883">
        <w:rPr>
          <w:lang w:val="cs-CZ"/>
        </w:rPr>
        <w:t xml:space="preserve">Při léčbě </w:t>
      </w:r>
      <w:r w:rsidR="006A2CAE" w:rsidRPr="00217883">
        <w:rPr>
          <w:lang w:val="cs-CZ"/>
        </w:rPr>
        <w:t xml:space="preserve">tocilizumabem </w:t>
      </w:r>
      <w:r w:rsidRPr="00217883">
        <w:rPr>
          <w:lang w:val="cs-CZ"/>
        </w:rPr>
        <w:t xml:space="preserve">8 mg/kg k intravenóznímu podání v kombinaci s MTX byl pozorován pokles počtu neutrofilů a </w:t>
      </w:r>
      <w:r w:rsidR="009D6DD3" w:rsidRPr="00217883">
        <w:rPr>
          <w:lang w:val="cs-CZ"/>
        </w:rPr>
        <w:t>trombocytů</w:t>
      </w:r>
      <w:r w:rsidR="009D6DD3" w:rsidRPr="00217883" w:rsidDel="009D6DD3">
        <w:rPr>
          <w:lang w:val="cs-CZ"/>
        </w:rPr>
        <w:t xml:space="preserve"> </w:t>
      </w:r>
      <w:r w:rsidRPr="00217883">
        <w:rPr>
          <w:lang w:val="cs-CZ"/>
        </w:rPr>
        <w:t>(viz bod 4.8). U pacientů, kteří byli předtím léčeni antagonistou TNF, může existovat zvýšené riziko neutropenie.</w:t>
      </w:r>
    </w:p>
    <w:p w14:paraId="254A406B" w14:textId="77777777" w:rsidR="007256FD" w:rsidRPr="00217883" w:rsidRDefault="007256FD" w:rsidP="007256FD">
      <w:pPr>
        <w:rPr>
          <w:szCs w:val="22"/>
          <w:lang w:val="cs-CZ"/>
        </w:rPr>
      </w:pPr>
    </w:p>
    <w:p w14:paraId="2C95FE85" w14:textId="7C76C468" w:rsidR="007256FD" w:rsidRPr="00217883" w:rsidRDefault="007256FD" w:rsidP="007256FD">
      <w:pPr>
        <w:rPr>
          <w:szCs w:val="22"/>
          <w:lang w:val="cs-CZ"/>
        </w:rPr>
      </w:pPr>
      <w:r w:rsidRPr="00217883">
        <w:rPr>
          <w:lang w:val="cs-CZ"/>
        </w:rPr>
        <w:t xml:space="preserve">U pacientů, kteří nebyli dosud léčeni </w:t>
      </w:r>
      <w:r w:rsidR="006A2CAE" w:rsidRPr="00217883">
        <w:rPr>
          <w:lang w:val="cs-CZ"/>
        </w:rPr>
        <w:t xml:space="preserve">tocilizumabem </w:t>
      </w:r>
      <w:r w:rsidRPr="00217883">
        <w:rPr>
          <w:lang w:val="cs-CZ"/>
        </w:rPr>
        <w:t>a u nichž je absolutní počet neutrofilů (ANC) nižší než 2 </w:t>
      </w:r>
      <w:r w:rsidR="006A2CAE" w:rsidRPr="00217883">
        <w:rPr>
          <w:rFonts w:ascii="Arial" w:eastAsia="MS Mincho" w:hAnsi="Arial" w:cs="Arial"/>
          <w:szCs w:val="22"/>
          <w:lang w:val="cs-CZ"/>
        </w:rPr>
        <w:sym w:font="Symbol" w:char="F0B4"/>
      </w:r>
      <w:r w:rsidRPr="00217883">
        <w:rPr>
          <w:lang w:val="cs-CZ"/>
        </w:rPr>
        <w:t> 10</w:t>
      </w:r>
      <w:r w:rsidRPr="00217883">
        <w:rPr>
          <w:vertAlign w:val="superscript"/>
          <w:lang w:val="cs-CZ"/>
        </w:rPr>
        <w:t>9</w:t>
      </w:r>
      <w:r w:rsidRPr="00217883">
        <w:rPr>
          <w:lang w:val="cs-CZ"/>
        </w:rPr>
        <w:t xml:space="preserve">/l, se zahájení léčby nedoporučuje. Pokud je zvažováno zahájení léčby u pacientů s nízkým počtem </w:t>
      </w:r>
      <w:r w:rsidR="009D6DD3" w:rsidRPr="00217883">
        <w:rPr>
          <w:lang w:val="cs-CZ"/>
        </w:rPr>
        <w:t>trombocytů</w:t>
      </w:r>
      <w:r w:rsidR="009D6DD3" w:rsidRPr="00217883" w:rsidDel="009D6DD3">
        <w:rPr>
          <w:lang w:val="cs-CZ"/>
        </w:rPr>
        <w:t xml:space="preserve"> </w:t>
      </w:r>
      <w:r w:rsidRPr="00217883">
        <w:rPr>
          <w:lang w:val="cs-CZ"/>
        </w:rPr>
        <w:t xml:space="preserve">(tj. počet </w:t>
      </w:r>
      <w:r w:rsidR="009D6DD3" w:rsidRPr="00217883">
        <w:rPr>
          <w:lang w:val="cs-CZ"/>
        </w:rPr>
        <w:t>trombocytů</w:t>
      </w:r>
      <w:r w:rsidRPr="00217883">
        <w:rPr>
          <w:lang w:val="cs-CZ"/>
        </w:rPr>
        <w:t xml:space="preserve"> nižší než 100 </w:t>
      </w:r>
      <w:r w:rsidR="006A2CAE" w:rsidRPr="00217883">
        <w:rPr>
          <w:rFonts w:ascii="Arial" w:eastAsia="MS Mincho" w:hAnsi="Arial" w:cs="Arial"/>
          <w:szCs w:val="22"/>
          <w:lang w:val="cs-CZ"/>
        </w:rPr>
        <w:sym w:font="Symbol" w:char="F0B4"/>
      </w:r>
      <w:r w:rsidRPr="00217883">
        <w:rPr>
          <w:lang w:val="cs-CZ"/>
        </w:rPr>
        <w:t> 10</w:t>
      </w:r>
      <w:r w:rsidRPr="00217883">
        <w:rPr>
          <w:vertAlign w:val="superscript"/>
          <w:lang w:val="cs-CZ"/>
        </w:rPr>
        <w:t>3</w:t>
      </w:r>
      <w:r w:rsidRPr="00217883">
        <w:rPr>
          <w:lang w:val="cs-CZ"/>
        </w:rPr>
        <w:t>/μl), má jim být věnována zvláštní pozornost. U pacientů, u kterých je ANC </w:t>
      </w:r>
      <w:r w:rsidR="006A2CAE" w:rsidRPr="00217883">
        <w:rPr>
          <w:rFonts w:eastAsia="MS Mincho"/>
          <w:szCs w:val="22"/>
          <w:lang w:val="cs-CZ"/>
        </w:rPr>
        <w:sym w:font="Symbol" w:char="F03C"/>
      </w:r>
      <w:r w:rsidR="00670084" w:rsidRPr="00E747B8">
        <w:rPr>
          <w:rFonts w:eastAsia="MS Mincho"/>
          <w:szCs w:val="22"/>
          <w:lang w:val="cs-CZ"/>
        </w:rPr>
        <w:t> </w:t>
      </w:r>
      <w:r w:rsidRPr="00217883">
        <w:rPr>
          <w:lang w:val="cs-CZ"/>
        </w:rPr>
        <w:t>0,5 </w:t>
      </w:r>
      <w:r w:rsidR="006A2CAE" w:rsidRPr="00217883">
        <w:rPr>
          <w:rFonts w:ascii="Arial" w:eastAsia="MS Mincho" w:hAnsi="Arial" w:cs="Arial"/>
          <w:szCs w:val="22"/>
          <w:lang w:val="cs-CZ"/>
        </w:rPr>
        <w:sym w:font="Symbol" w:char="F0B4"/>
      </w:r>
      <w:r w:rsidRPr="00217883">
        <w:rPr>
          <w:lang w:val="cs-CZ"/>
        </w:rPr>
        <w:t> 10</w:t>
      </w:r>
      <w:r w:rsidRPr="00217883">
        <w:rPr>
          <w:vertAlign w:val="superscript"/>
          <w:lang w:val="cs-CZ"/>
        </w:rPr>
        <w:t>9</w:t>
      </w:r>
      <w:r w:rsidRPr="00217883">
        <w:rPr>
          <w:lang w:val="cs-CZ"/>
        </w:rPr>
        <w:t xml:space="preserve">/l nebo počet </w:t>
      </w:r>
      <w:r w:rsidR="009D6DD3" w:rsidRPr="00217883">
        <w:rPr>
          <w:lang w:val="cs-CZ"/>
        </w:rPr>
        <w:t>trombocytů</w:t>
      </w:r>
      <w:r w:rsidR="00B377DC" w:rsidRPr="00217883">
        <w:rPr>
          <w:lang w:val="cs-CZ"/>
        </w:rPr>
        <w:t> </w:t>
      </w:r>
      <w:r w:rsidRPr="00217883">
        <w:rPr>
          <w:lang w:val="cs-CZ"/>
        </w:rPr>
        <w:t>&lt; 50 </w:t>
      </w:r>
      <w:r w:rsidR="006A2CAE" w:rsidRPr="00217883">
        <w:rPr>
          <w:rFonts w:ascii="Arial" w:eastAsia="MS Mincho" w:hAnsi="Arial" w:cs="Arial"/>
          <w:szCs w:val="22"/>
          <w:lang w:val="cs-CZ"/>
        </w:rPr>
        <w:sym w:font="Symbol" w:char="F0B4"/>
      </w:r>
      <w:r w:rsidRPr="00217883">
        <w:rPr>
          <w:lang w:val="cs-CZ"/>
        </w:rPr>
        <w:t> 10</w:t>
      </w:r>
      <w:r w:rsidRPr="00217883">
        <w:rPr>
          <w:vertAlign w:val="superscript"/>
          <w:lang w:val="cs-CZ"/>
        </w:rPr>
        <w:t>3</w:t>
      </w:r>
      <w:r w:rsidRPr="00217883">
        <w:rPr>
          <w:lang w:val="cs-CZ"/>
        </w:rPr>
        <w:t>/μl, se nedoporučuje pokračovat v léčbě.</w:t>
      </w:r>
    </w:p>
    <w:p w14:paraId="11521042" w14:textId="77777777" w:rsidR="007256FD" w:rsidRPr="00217883" w:rsidRDefault="007256FD" w:rsidP="007256FD">
      <w:pPr>
        <w:rPr>
          <w:szCs w:val="22"/>
          <w:lang w:val="cs-CZ"/>
        </w:rPr>
      </w:pPr>
    </w:p>
    <w:p w14:paraId="14466296" w14:textId="7359BAEC" w:rsidR="007256FD" w:rsidRPr="00217883" w:rsidRDefault="007256FD" w:rsidP="007256FD">
      <w:pPr>
        <w:rPr>
          <w:szCs w:val="22"/>
          <w:lang w:val="cs-CZ"/>
        </w:rPr>
      </w:pPr>
      <w:r w:rsidRPr="00217883">
        <w:rPr>
          <w:lang w:val="cs-CZ"/>
        </w:rPr>
        <w:t>Těžká neutropenie může být spojena se zvýšeným rizikem závažných infekcí, ačkoliv zřejmá spojitost mezi snížením počtu neutrofilů a výskytem závažných infekcí nebyla doposud v klinických studiích s </w:t>
      </w:r>
      <w:r w:rsidR="00670084" w:rsidRPr="00217883">
        <w:rPr>
          <w:lang w:val="cs-CZ"/>
        </w:rPr>
        <w:t xml:space="preserve">tocilizumabem </w:t>
      </w:r>
      <w:r w:rsidRPr="00217883">
        <w:rPr>
          <w:lang w:val="cs-CZ"/>
        </w:rPr>
        <w:t xml:space="preserve">zjištěna. </w:t>
      </w:r>
    </w:p>
    <w:p w14:paraId="6B40C737" w14:textId="77777777" w:rsidR="007256FD" w:rsidRPr="00217883" w:rsidRDefault="007256FD" w:rsidP="007256FD">
      <w:pPr>
        <w:rPr>
          <w:szCs w:val="22"/>
          <w:lang w:val="cs-CZ"/>
        </w:rPr>
      </w:pPr>
    </w:p>
    <w:p w14:paraId="2F27880F" w14:textId="77777777" w:rsidR="007256FD" w:rsidRPr="00217883" w:rsidRDefault="007256FD" w:rsidP="007256FD">
      <w:pPr>
        <w:rPr>
          <w:szCs w:val="22"/>
          <w:lang w:val="cs-CZ"/>
        </w:rPr>
      </w:pPr>
      <w:r w:rsidRPr="00217883">
        <w:rPr>
          <w:lang w:val="cs-CZ"/>
        </w:rPr>
        <w:lastRenderedPageBreak/>
        <w:t xml:space="preserve">Počet neutrofilů a </w:t>
      </w:r>
      <w:r w:rsidR="009D6DD3" w:rsidRPr="00217883">
        <w:rPr>
          <w:lang w:val="cs-CZ"/>
        </w:rPr>
        <w:t xml:space="preserve">trombocytů </w:t>
      </w:r>
      <w:r w:rsidRPr="00217883">
        <w:rPr>
          <w:lang w:val="cs-CZ"/>
        </w:rPr>
        <w:t xml:space="preserve">u pacientů s RA a GCA </w:t>
      </w:r>
      <w:r w:rsidR="00DE5B45" w:rsidRPr="00217883">
        <w:rPr>
          <w:lang w:val="cs-CZ"/>
        </w:rPr>
        <w:t>má</w:t>
      </w:r>
      <w:r w:rsidRPr="00217883">
        <w:rPr>
          <w:lang w:val="cs-CZ"/>
        </w:rPr>
        <w:t xml:space="preserve"> být monitorován 4 až 8 týdnů po zahájení léčby, a poté podle běžné klinické praxe. Doporučené úpravy dávkování na základě ANC a počtu </w:t>
      </w:r>
      <w:r w:rsidR="009D6DD3" w:rsidRPr="00217883">
        <w:rPr>
          <w:lang w:val="cs-CZ"/>
        </w:rPr>
        <w:t xml:space="preserve">trombocytů </w:t>
      </w:r>
      <w:r w:rsidRPr="00217883">
        <w:rPr>
          <w:lang w:val="cs-CZ"/>
        </w:rPr>
        <w:t>jsou uvedeny v bodě 4.2.</w:t>
      </w:r>
    </w:p>
    <w:p w14:paraId="1A9B83B0" w14:textId="77777777" w:rsidR="007256FD" w:rsidRPr="00217883" w:rsidRDefault="007256FD" w:rsidP="007256FD">
      <w:pPr>
        <w:rPr>
          <w:szCs w:val="22"/>
          <w:lang w:val="cs-CZ"/>
        </w:rPr>
      </w:pPr>
    </w:p>
    <w:p w14:paraId="5B17C16A" w14:textId="5464D45D" w:rsidR="006E0364" w:rsidRPr="00217883" w:rsidRDefault="006E0364" w:rsidP="006E0364">
      <w:pPr>
        <w:rPr>
          <w:lang w:val="cs-CZ"/>
        </w:rPr>
      </w:pPr>
      <w:r w:rsidRPr="00217883">
        <w:rPr>
          <w:lang w:val="cs-CZ"/>
        </w:rPr>
        <w:t>U pacientů se sJIA a pJIA je třeba počet neutrofilů a trombocytů monitorovat v době druhého podání a následně podle správné klinické praxe (viz bod</w:t>
      </w:r>
      <w:r w:rsidR="00B377DC" w:rsidRPr="00217883">
        <w:rPr>
          <w:lang w:val="cs-CZ"/>
        </w:rPr>
        <w:t> </w:t>
      </w:r>
      <w:r w:rsidRPr="00217883">
        <w:rPr>
          <w:lang w:val="cs-CZ"/>
        </w:rPr>
        <w:t xml:space="preserve">4.2). </w:t>
      </w:r>
    </w:p>
    <w:p w14:paraId="3963EE7A" w14:textId="77777777" w:rsidR="006E0364" w:rsidRPr="00217883" w:rsidRDefault="006E0364" w:rsidP="007256FD">
      <w:pPr>
        <w:rPr>
          <w:szCs w:val="22"/>
          <w:lang w:val="cs-CZ"/>
        </w:rPr>
      </w:pPr>
    </w:p>
    <w:p w14:paraId="49C09889" w14:textId="77777777" w:rsidR="007256FD" w:rsidRPr="00217883" w:rsidRDefault="007256FD" w:rsidP="008140A2">
      <w:pPr>
        <w:keepNext/>
        <w:keepLines/>
        <w:rPr>
          <w:i/>
          <w:szCs w:val="22"/>
          <w:lang w:val="cs-CZ"/>
        </w:rPr>
      </w:pPr>
      <w:r w:rsidRPr="00217883">
        <w:rPr>
          <w:i/>
          <w:lang w:val="cs-CZ"/>
        </w:rPr>
        <w:t>Lipidové parametry</w:t>
      </w:r>
    </w:p>
    <w:p w14:paraId="7CA88DEB" w14:textId="3B33CB87" w:rsidR="007256FD" w:rsidRPr="00217883" w:rsidRDefault="007256FD" w:rsidP="008140A2">
      <w:pPr>
        <w:keepNext/>
        <w:keepLines/>
        <w:rPr>
          <w:szCs w:val="22"/>
          <w:lang w:val="cs-CZ"/>
        </w:rPr>
      </w:pPr>
      <w:r w:rsidRPr="00217883">
        <w:rPr>
          <w:lang w:val="cs-CZ"/>
        </w:rPr>
        <w:t xml:space="preserve">U pacientů léčených </w:t>
      </w:r>
      <w:r w:rsidR="00670084" w:rsidRPr="00217883">
        <w:rPr>
          <w:lang w:val="cs-CZ"/>
        </w:rPr>
        <w:t xml:space="preserve">tocilizumabem </w:t>
      </w:r>
      <w:r w:rsidRPr="00217883">
        <w:rPr>
          <w:lang w:val="cs-CZ"/>
        </w:rPr>
        <w:t>bylo pozorováno zvýšení lipidových parametrů včetně hladiny celkového cholesterolu, lipoproteinů s nízkou hustotou (LDL), lipoproteinů s vysokou hustotou (HDL) a triglyceridů (viz bod 4.8). U většiny pacientů, kteří odpověděli na léčbu hypolipidemiky, nedošlo ke zvýšení aterogenního indexu ani zvýšení celkového cholesterolu.</w:t>
      </w:r>
    </w:p>
    <w:p w14:paraId="69595B84" w14:textId="77777777" w:rsidR="007256FD" w:rsidRPr="00217883" w:rsidRDefault="007256FD" w:rsidP="007256FD">
      <w:pPr>
        <w:rPr>
          <w:szCs w:val="22"/>
          <w:lang w:val="cs-CZ"/>
        </w:rPr>
      </w:pPr>
    </w:p>
    <w:p w14:paraId="2418CD91" w14:textId="6F3A4FAE" w:rsidR="007256FD" w:rsidRPr="00217883" w:rsidRDefault="007256FD" w:rsidP="007D4052">
      <w:pPr>
        <w:rPr>
          <w:szCs w:val="22"/>
          <w:lang w:val="cs-CZ"/>
        </w:rPr>
      </w:pPr>
      <w:r w:rsidRPr="00217883">
        <w:rPr>
          <w:lang w:val="cs-CZ"/>
        </w:rPr>
        <w:t>U </w:t>
      </w:r>
      <w:ins w:id="495" w:author="Author">
        <w:r w:rsidR="00EE219F">
          <w:rPr>
            <w:lang w:val="cs-CZ"/>
          </w:rPr>
          <w:t xml:space="preserve">všech </w:t>
        </w:r>
      </w:ins>
      <w:r w:rsidRPr="00217883">
        <w:rPr>
          <w:lang w:val="cs-CZ"/>
        </w:rPr>
        <w:t xml:space="preserve">pacientů </w:t>
      </w:r>
      <w:del w:id="496" w:author="Author">
        <w:r w:rsidRPr="00217883" w:rsidDel="00EE219F">
          <w:rPr>
            <w:lang w:val="cs-CZ"/>
          </w:rPr>
          <w:delText xml:space="preserve">s RA a GCA </w:delText>
        </w:r>
      </w:del>
      <w:r w:rsidRPr="00217883">
        <w:rPr>
          <w:lang w:val="cs-CZ"/>
        </w:rPr>
        <w:t xml:space="preserve">je třeba provést stanovení lipidových parametrů </w:t>
      </w:r>
      <w:ins w:id="497" w:author="Author">
        <w:r w:rsidR="00F76F68">
          <w:rPr>
            <w:lang w:val="cs-CZ"/>
          </w:rPr>
          <w:t xml:space="preserve">za </w:t>
        </w:r>
      </w:ins>
      <w:r w:rsidRPr="00217883">
        <w:rPr>
          <w:lang w:val="cs-CZ"/>
        </w:rPr>
        <w:t>4 až 8 týdnů po zahájení léčby. Pacienti mají být léčeni podle místních klinických doporučení pro léčbu hyperlipidémie.</w:t>
      </w:r>
    </w:p>
    <w:p w14:paraId="6692FBC1" w14:textId="77777777" w:rsidR="007256FD" w:rsidRPr="00217883" w:rsidRDefault="007256FD" w:rsidP="00A557E5">
      <w:pPr>
        <w:rPr>
          <w:szCs w:val="22"/>
          <w:lang w:val="cs-CZ"/>
        </w:rPr>
      </w:pPr>
    </w:p>
    <w:p w14:paraId="2FD11147" w14:textId="77777777" w:rsidR="007256FD" w:rsidRPr="00217883" w:rsidRDefault="007256FD" w:rsidP="00A557E5">
      <w:pPr>
        <w:keepNext/>
        <w:keepLines/>
        <w:ind w:left="567" w:hanging="567"/>
        <w:outlineLvl w:val="0"/>
        <w:rPr>
          <w:i/>
          <w:szCs w:val="22"/>
          <w:lang w:val="cs-CZ"/>
        </w:rPr>
      </w:pPr>
      <w:r w:rsidRPr="00217883">
        <w:rPr>
          <w:i/>
          <w:lang w:val="cs-CZ"/>
        </w:rPr>
        <w:t>Neurologické poruchy</w:t>
      </w:r>
    </w:p>
    <w:p w14:paraId="0290956E" w14:textId="0AFC8A90" w:rsidR="007256FD" w:rsidRPr="00217883" w:rsidRDefault="007256FD" w:rsidP="00A557E5">
      <w:pPr>
        <w:keepNext/>
        <w:keepLines/>
        <w:outlineLvl w:val="0"/>
        <w:rPr>
          <w:szCs w:val="22"/>
          <w:lang w:val="cs-CZ"/>
        </w:rPr>
      </w:pPr>
      <w:r w:rsidRPr="00217883">
        <w:rPr>
          <w:lang w:val="cs-CZ"/>
        </w:rPr>
        <w:t xml:space="preserve">Lékař má věnovat pozornost příznakům, které by mohly naznačovat nový nástup centrální demyelinizační poruchy. Potenciál </w:t>
      </w:r>
      <w:r w:rsidR="00670084" w:rsidRPr="00217883">
        <w:rPr>
          <w:lang w:val="cs-CZ"/>
        </w:rPr>
        <w:t xml:space="preserve">tocilizumabu </w:t>
      </w:r>
      <w:r w:rsidRPr="00217883">
        <w:rPr>
          <w:lang w:val="cs-CZ"/>
        </w:rPr>
        <w:t>pro rozvoj centrální demyelinizace není dosud znám.</w:t>
      </w:r>
    </w:p>
    <w:p w14:paraId="7FC15F1E" w14:textId="77777777" w:rsidR="007256FD" w:rsidRPr="00217883" w:rsidRDefault="007256FD" w:rsidP="00A557E5">
      <w:pPr>
        <w:keepNext/>
        <w:keepLines/>
        <w:ind w:left="567" w:hanging="567"/>
        <w:outlineLvl w:val="0"/>
        <w:rPr>
          <w:szCs w:val="22"/>
          <w:lang w:val="cs-CZ"/>
        </w:rPr>
      </w:pPr>
    </w:p>
    <w:p w14:paraId="386B1104" w14:textId="77777777" w:rsidR="007256FD" w:rsidRPr="00217883" w:rsidRDefault="007256FD" w:rsidP="007256FD">
      <w:pPr>
        <w:ind w:left="567" w:hanging="567"/>
        <w:outlineLvl w:val="0"/>
        <w:rPr>
          <w:i/>
          <w:szCs w:val="22"/>
          <w:lang w:val="cs-CZ"/>
        </w:rPr>
      </w:pPr>
      <w:r w:rsidRPr="00217883">
        <w:rPr>
          <w:i/>
          <w:lang w:val="cs-CZ"/>
        </w:rPr>
        <w:t>Malignity</w:t>
      </w:r>
    </w:p>
    <w:p w14:paraId="7E788E75" w14:textId="77777777" w:rsidR="007256FD" w:rsidRPr="00E747B8" w:rsidRDefault="007256FD" w:rsidP="00E747B8">
      <w:pPr>
        <w:autoSpaceDE w:val="0"/>
        <w:autoSpaceDN w:val="0"/>
        <w:adjustRightInd w:val="0"/>
        <w:rPr>
          <w:rFonts w:eastAsia="SimSun"/>
          <w:szCs w:val="22"/>
          <w:lang w:val="cs-CZ"/>
        </w:rPr>
      </w:pPr>
      <w:r w:rsidRPr="00217883">
        <w:rPr>
          <w:lang w:val="cs-CZ"/>
        </w:rPr>
        <w:t>U pacientů s RA je riziko maligního onemocnění zvýšené. Riziko malignity mohou zvyšovat i imunomodulační léčivé přípravky.</w:t>
      </w:r>
      <w:r w:rsidR="00670084" w:rsidRPr="00217883">
        <w:rPr>
          <w:lang w:val="cs-CZ"/>
        </w:rPr>
        <w:t xml:space="preserve"> Klinická data nejsou dostatečná k určení potenciální incidence malignit po expozici tocilizumabu. V současnosti probíhají dlouhodobá bezpečnostní hodnocení.</w:t>
      </w:r>
    </w:p>
    <w:p w14:paraId="71FE0DB2" w14:textId="77777777" w:rsidR="007256FD" w:rsidRPr="00217883" w:rsidRDefault="007256FD" w:rsidP="007256FD">
      <w:pPr>
        <w:rPr>
          <w:szCs w:val="22"/>
          <w:lang w:val="cs-CZ"/>
        </w:rPr>
      </w:pPr>
    </w:p>
    <w:p w14:paraId="3A6054C9" w14:textId="77777777" w:rsidR="007256FD" w:rsidRPr="00217883" w:rsidRDefault="007256FD" w:rsidP="007256FD">
      <w:pPr>
        <w:ind w:left="567" w:hanging="567"/>
        <w:outlineLvl w:val="0"/>
        <w:rPr>
          <w:i/>
          <w:szCs w:val="22"/>
          <w:lang w:val="cs-CZ"/>
        </w:rPr>
      </w:pPr>
      <w:r w:rsidRPr="00217883">
        <w:rPr>
          <w:i/>
          <w:lang w:val="cs-CZ"/>
        </w:rPr>
        <w:t>Očkování</w:t>
      </w:r>
    </w:p>
    <w:p w14:paraId="1CA164E2" w14:textId="68CF188B" w:rsidR="007256FD" w:rsidRPr="00217883" w:rsidRDefault="007256FD" w:rsidP="007256FD">
      <w:pPr>
        <w:rPr>
          <w:lang w:val="cs-CZ"/>
        </w:rPr>
      </w:pPr>
      <w:r w:rsidRPr="00217883">
        <w:rPr>
          <w:lang w:val="cs-CZ"/>
        </w:rPr>
        <w:t xml:space="preserve">Vzhledem k tomu, že nebyla stanovena jejich bezpečnost, nesmí se při podávání </w:t>
      </w:r>
      <w:r w:rsidR="00670084" w:rsidRPr="00217883">
        <w:rPr>
          <w:lang w:val="cs-CZ"/>
        </w:rPr>
        <w:t xml:space="preserve">tohoto léčivého </w:t>
      </w:r>
      <w:r w:rsidRPr="00217883">
        <w:rPr>
          <w:lang w:val="cs-CZ"/>
        </w:rPr>
        <w:t xml:space="preserve">přípravku aplikovat živé nebo atenuované vakcíny. V randomizované otevřené studii byli dospělí pacienti s RA, kteří byli léčeni </w:t>
      </w:r>
      <w:r w:rsidR="00670084" w:rsidRPr="00217883">
        <w:rPr>
          <w:lang w:val="cs-CZ"/>
        </w:rPr>
        <w:t xml:space="preserve">tocilizumabem </w:t>
      </w:r>
      <w:r w:rsidRPr="00217883">
        <w:rPr>
          <w:lang w:val="cs-CZ"/>
        </w:rPr>
        <w:t xml:space="preserve">a MTX, schopni účinné odpovědi na 23valentní pneumokokovou polysacharidovou vakcínu a vakcínu obsahující toxoid tetanu, srovnatelné s odpovědí u pacientů léčených pouze MTX. Doporučuje se, aby všichni pacienti, zvláště </w:t>
      </w:r>
      <w:r w:rsidR="00670084" w:rsidRPr="00217883">
        <w:rPr>
          <w:lang w:val="cs-CZ"/>
        </w:rPr>
        <w:t xml:space="preserve">pediatričtí nebo </w:t>
      </w:r>
      <w:r w:rsidRPr="00217883">
        <w:rPr>
          <w:lang w:val="cs-CZ"/>
        </w:rPr>
        <w:t>starší pacienti, měli aktuálně zajištěnou veškerou imunizaci v souladu se současnými imunizačními pokyny před zahájením léčby. Interval mezi očkováním živou očkovací látkou a zahájením léčby má být v souladu se současnými očkovacími pokyny s ohledem na imunosupresivní přípravky.</w:t>
      </w:r>
    </w:p>
    <w:p w14:paraId="76A7FEFA" w14:textId="77777777" w:rsidR="007256FD" w:rsidRPr="00217883" w:rsidRDefault="007256FD" w:rsidP="007256FD">
      <w:pPr>
        <w:rPr>
          <w:szCs w:val="22"/>
          <w:lang w:val="cs-CZ"/>
        </w:rPr>
      </w:pPr>
    </w:p>
    <w:p w14:paraId="25EDA499" w14:textId="77777777" w:rsidR="007256FD" w:rsidRPr="00217883" w:rsidRDefault="007256FD" w:rsidP="007256FD">
      <w:pPr>
        <w:rPr>
          <w:i/>
          <w:szCs w:val="22"/>
          <w:lang w:val="cs-CZ"/>
        </w:rPr>
      </w:pPr>
      <w:r w:rsidRPr="00217883">
        <w:rPr>
          <w:i/>
          <w:lang w:val="cs-CZ"/>
        </w:rPr>
        <w:t>Kardiovaskulární riziko</w:t>
      </w:r>
    </w:p>
    <w:p w14:paraId="28D04B17" w14:textId="6BED81AE" w:rsidR="007256FD" w:rsidRPr="00217883" w:rsidRDefault="007256FD" w:rsidP="007256FD">
      <w:pPr>
        <w:rPr>
          <w:szCs w:val="22"/>
          <w:lang w:val="cs-CZ"/>
        </w:rPr>
      </w:pPr>
      <w:r w:rsidRPr="00217883">
        <w:rPr>
          <w:lang w:val="cs-CZ"/>
        </w:rPr>
        <w:t xml:space="preserve">Pacienti s RA mají zvýšené riziko kardiovaskulárních onemocnění a </w:t>
      </w:r>
      <w:r w:rsidR="00590655">
        <w:rPr>
          <w:lang w:val="cs-CZ"/>
        </w:rPr>
        <w:t>musí</w:t>
      </w:r>
      <w:r w:rsidR="00590655" w:rsidRPr="00217883">
        <w:rPr>
          <w:lang w:val="cs-CZ"/>
        </w:rPr>
        <w:t xml:space="preserve"> </w:t>
      </w:r>
      <w:r w:rsidRPr="00217883">
        <w:rPr>
          <w:lang w:val="cs-CZ"/>
        </w:rPr>
        <w:t>být standardně vyšetřováni pro jejich rizikové faktory (např. hypertenze, hyperlipidémie).</w:t>
      </w:r>
    </w:p>
    <w:p w14:paraId="59DD6C19" w14:textId="77777777" w:rsidR="007256FD" w:rsidRPr="00217883" w:rsidRDefault="007256FD" w:rsidP="007256FD">
      <w:pPr>
        <w:rPr>
          <w:szCs w:val="22"/>
          <w:lang w:val="cs-CZ"/>
        </w:rPr>
      </w:pPr>
    </w:p>
    <w:p w14:paraId="1E88E482" w14:textId="77777777" w:rsidR="007256FD" w:rsidRPr="00217883" w:rsidRDefault="007256FD" w:rsidP="007256FD">
      <w:pPr>
        <w:rPr>
          <w:i/>
          <w:szCs w:val="22"/>
          <w:lang w:val="cs-CZ"/>
        </w:rPr>
      </w:pPr>
      <w:r w:rsidRPr="00217883">
        <w:rPr>
          <w:i/>
          <w:lang w:val="cs-CZ"/>
        </w:rPr>
        <w:t>Kombinace s antagonisty TNF</w:t>
      </w:r>
    </w:p>
    <w:p w14:paraId="04B31883" w14:textId="1A565E91" w:rsidR="007256FD" w:rsidRPr="00217883" w:rsidRDefault="007256FD" w:rsidP="007256FD">
      <w:pPr>
        <w:autoSpaceDE w:val="0"/>
        <w:autoSpaceDN w:val="0"/>
        <w:adjustRightInd w:val="0"/>
        <w:rPr>
          <w:rFonts w:eastAsia="TimesNewRoman"/>
          <w:szCs w:val="22"/>
          <w:lang w:val="cs-CZ"/>
        </w:rPr>
      </w:pPr>
      <w:r w:rsidRPr="00217883">
        <w:rPr>
          <w:lang w:val="cs-CZ"/>
        </w:rPr>
        <w:t xml:space="preserve">S použitím </w:t>
      </w:r>
      <w:r w:rsidR="00670084" w:rsidRPr="00217883">
        <w:rPr>
          <w:lang w:val="cs-CZ"/>
        </w:rPr>
        <w:t xml:space="preserve">tocilizumabu </w:t>
      </w:r>
      <w:r w:rsidRPr="00217883">
        <w:rPr>
          <w:lang w:val="cs-CZ"/>
        </w:rPr>
        <w:t xml:space="preserve">spolu s antagonisty TNF nebo jinou biologickou léčbou RA nejsou žádné zkušenosti. Používání </w:t>
      </w:r>
      <w:r w:rsidR="00670084" w:rsidRPr="00217883">
        <w:rPr>
          <w:lang w:val="cs-CZ"/>
        </w:rPr>
        <w:t xml:space="preserve">tohoto léčivého </w:t>
      </w:r>
      <w:r w:rsidRPr="00217883">
        <w:rPr>
          <w:lang w:val="cs-CZ"/>
        </w:rPr>
        <w:t xml:space="preserve">přípravku spolu s jinými biologickými přípravky se nedoporučuje. </w:t>
      </w:r>
    </w:p>
    <w:p w14:paraId="65BFFF6D" w14:textId="77777777" w:rsidR="007256FD" w:rsidRPr="00217883" w:rsidDel="0065355D" w:rsidRDefault="007256FD" w:rsidP="007256FD">
      <w:pPr>
        <w:autoSpaceDE w:val="0"/>
        <w:autoSpaceDN w:val="0"/>
        <w:adjustRightInd w:val="0"/>
        <w:rPr>
          <w:del w:id="498" w:author="Author"/>
          <w:rFonts w:eastAsia="TimesNewRoman"/>
          <w:szCs w:val="22"/>
          <w:lang w:val="cs-CZ"/>
        </w:rPr>
      </w:pPr>
    </w:p>
    <w:p w14:paraId="11B6EE63" w14:textId="545BAC93" w:rsidR="00670084" w:rsidRPr="00217883" w:rsidDel="002B5457" w:rsidRDefault="00670084" w:rsidP="00670084">
      <w:pPr>
        <w:rPr>
          <w:moveFrom w:id="499" w:author="Author"/>
          <w:i/>
          <w:lang w:val="cs-CZ"/>
        </w:rPr>
      </w:pPr>
      <w:moveFromRangeStart w:id="500" w:author="Author" w:name="move205208971"/>
      <w:moveFrom w:id="501" w:author="Author">
        <w:r w:rsidRPr="00217883" w:rsidDel="002B5457">
          <w:rPr>
            <w:i/>
            <w:lang w:val="cs-CZ"/>
          </w:rPr>
          <w:t>Polysorbát</w:t>
        </w:r>
      </w:moveFrom>
    </w:p>
    <w:p w14:paraId="31E4141F" w14:textId="1090C65C" w:rsidR="00670084" w:rsidRPr="00217883" w:rsidDel="002B5457" w:rsidRDefault="00670084" w:rsidP="00670084">
      <w:pPr>
        <w:rPr>
          <w:moveFrom w:id="502" w:author="Author"/>
          <w:lang w:val="cs-CZ"/>
        </w:rPr>
      </w:pPr>
      <w:moveFrom w:id="503" w:author="Author">
        <w:r w:rsidRPr="00217883" w:rsidDel="002B5457">
          <w:rPr>
            <w:lang w:val="cs-CZ"/>
          </w:rPr>
          <w:t>Tento lé</w:t>
        </w:r>
        <w:r w:rsidR="001D133A" w:rsidRPr="00217883" w:rsidDel="002B5457">
          <w:rPr>
            <w:lang w:val="cs-CZ"/>
          </w:rPr>
          <w:t>čivý příprave</w:t>
        </w:r>
        <w:r w:rsidRPr="00217883" w:rsidDel="002B5457">
          <w:rPr>
            <w:lang w:val="cs-CZ"/>
          </w:rPr>
          <w:t>k obsahuje 0,18 mg polysorbátu 80 v jednom 162mg/0,9ml předplněném peru, což odpovídá 0,2 mg/ml. Polysorbáty mohou způsob</w:t>
        </w:r>
        <w:r w:rsidR="001D133A" w:rsidRPr="00217883" w:rsidDel="002B5457">
          <w:rPr>
            <w:lang w:val="cs-CZ"/>
          </w:rPr>
          <w:t>i</w:t>
        </w:r>
        <w:r w:rsidRPr="00217883" w:rsidDel="002B5457">
          <w:rPr>
            <w:lang w:val="cs-CZ"/>
          </w:rPr>
          <w:t xml:space="preserve">t alergické reakce. </w:t>
        </w:r>
        <w:r w:rsidR="00145FE6" w:rsidDel="002B5457">
          <w:rPr>
            <w:lang w:val="cs-CZ"/>
          </w:rPr>
          <w:t>J</w:t>
        </w:r>
        <w:r w:rsidR="00590655" w:rsidRPr="009839DD" w:rsidDel="002B5457">
          <w:rPr>
            <w:lang w:val="cs-CZ"/>
          </w:rPr>
          <w:t>e třeba</w:t>
        </w:r>
        <w:r w:rsidR="00590655" w:rsidDel="002B5457">
          <w:rPr>
            <w:lang w:val="cs-CZ"/>
          </w:rPr>
          <w:t xml:space="preserve"> </w:t>
        </w:r>
        <w:r w:rsidR="00590655" w:rsidRPr="009839DD" w:rsidDel="002B5457">
          <w:rPr>
            <w:lang w:val="cs-CZ"/>
          </w:rPr>
          <w:t>vzít v úvahu znám</w:t>
        </w:r>
        <w:r w:rsidR="00145FE6" w:rsidDel="002B5457">
          <w:rPr>
            <w:lang w:val="cs-CZ"/>
          </w:rPr>
          <w:t>é</w:t>
        </w:r>
        <w:r w:rsidR="00590655" w:rsidRPr="009839DD" w:rsidDel="002B5457">
          <w:rPr>
            <w:lang w:val="cs-CZ"/>
          </w:rPr>
          <w:t xml:space="preserve"> alergie</w:t>
        </w:r>
        <w:r w:rsidR="00145FE6" w:rsidDel="002B5457">
          <w:rPr>
            <w:lang w:val="cs-CZ"/>
          </w:rPr>
          <w:t xml:space="preserve"> pacientů</w:t>
        </w:r>
        <w:r w:rsidR="00590655" w:rsidRPr="009839DD" w:rsidDel="002B5457">
          <w:rPr>
            <w:lang w:val="cs-CZ"/>
          </w:rPr>
          <w:t>.</w:t>
        </w:r>
      </w:moveFrom>
    </w:p>
    <w:moveFromRangeEnd w:id="500"/>
    <w:p w14:paraId="15E4C008" w14:textId="77777777" w:rsidR="00670084" w:rsidRPr="00217883" w:rsidRDefault="00670084" w:rsidP="007256FD">
      <w:pPr>
        <w:autoSpaceDE w:val="0"/>
        <w:autoSpaceDN w:val="0"/>
        <w:adjustRightInd w:val="0"/>
        <w:rPr>
          <w:rFonts w:eastAsia="TimesNewRoman"/>
          <w:szCs w:val="22"/>
          <w:lang w:val="cs-CZ"/>
        </w:rPr>
      </w:pPr>
    </w:p>
    <w:p w14:paraId="03A7B36C" w14:textId="77777777" w:rsidR="007256FD" w:rsidRPr="00E747B8" w:rsidRDefault="00670084" w:rsidP="007256FD">
      <w:pPr>
        <w:keepNext/>
        <w:keepLines/>
        <w:rPr>
          <w:szCs w:val="22"/>
          <w:u w:val="single"/>
          <w:lang w:val="cs-CZ"/>
        </w:rPr>
      </w:pPr>
      <w:r w:rsidRPr="00E747B8">
        <w:rPr>
          <w:u w:val="single"/>
          <w:lang w:val="cs-CZ"/>
        </w:rPr>
        <w:t xml:space="preserve">Pacienti s </w:t>
      </w:r>
      <w:r w:rsidR="007256FD" w:rsidRPr="00E747B8">
        <w:rPr>
          <w:u w:val="single"/>
          <w:lang w:val="cs-CZ"/>
        </w:rPr>
        <w:t>GCA</w:t>
      </w:r>
    </w:p>
    <w:p w14:paraId="539AF8C5" w14:textId="7E76A528" w:rsidR="007256FD" w:rsidRPr="00217883" w:rsidRDefault="00670084" w:rsidP="007256FD">
      <w:pPr>
        <w:keepNext/>
        <w:keepLines/>
        <w:rPr>
          <w:lang w:val="cs-CZ"/>
        </w:rPr>
      </w:pPr>
      <w:r w:rsidRPr="00217883">
        <w:rPr>
          <w:lang w:val="cs-CZ"/>
        </w:rPr>
        <w:t>Tocilizumab</w:t>
      </w:r>
      <w:r w:rsidR="007256FD" w:rsidRPr="00217883">
        <w:rPr>
          <w:lang w:val="cs-CZ"/>
        </w:rPr>
        <w:t xml:space="preserve"> nemá být používán k monoterapii akutních relapsů, protože účinnost za těchto podmínek nebyla prokázána. Mají být podány glukokortikoidy podle úsudku lékaře a doporučení pro praxi.</w:t>
      </w:r>
    </w:p>
    <w:p w14:paraId="7B4682CB" w14:textId="77777777" w:rsidR="006E0364" w:rsidRPr="00217883" w:rsidRDefault="006E0364" w:rsidP="007256FD">
      <w:pPr>
        <w:keepNext/>
        <w:keepLines/>
        <w:rPr>
          <w:lang w:val="cs-CZ"/>
        </w:rPr>
      </w:pPr>
    </w:p>
    <w:p w14:paraId="5B148ECB" w14:textId="77777777" w:rsidR="006E0364" w:rsidRPr="00E747B8" w:rsidRDefault="00670084" w:rsidP="006E0364">
      <w:pPr>
        <w:rPr>
          <w:u w:val="single"/>
          <w:lang w:val="cs-CZ"/>
        </w:rPr>
      </w:pPr>
      <w:r w:rsidRPr="00E747B8">
        <w:rPr>
          <w:u w:val="single"/>
          <w:lang w:val="cs-CZ"/>
        </w:rPr>
        <w:t xml:space="preserve">Pacienti se </w:t>
      </w:r>
      <w:r w:rsidR="006E0364" w:rsidRPr="00E747B8">
        <w:rPr>
          <w:u w:val="single"/>
          <w:lang w:val="cs-CZ"/>
        </w:rPr>
        <w:t>sJIA</w:t>
      </w:r>
    </w:p>
    <w:p w14:paraId="3EB6F510" w14:textId="28AAF07C" w:rsidR="006E0364" w:rsidRPr="00217883" w:rsidRDefault="006E0364" w:rsidP="005161F0">
      <w:pPr>
        <w:rPr>
          <w:lang w:val="cs-CZ"/>
        </w:rPr>
      </w:pPr>
      <w:r w:rsidRPr="00217883">
        <w:rPr>
          <w:lang w:val="cs-CZ"/>
        </w:rPr>
        <w:lastRenderedPageBreak/>
        <w:t>Syndrom aktiv</w:t>
      </w:r>
      <w:r w:rsidR="003D79FB" w:rsidRPr="00217883">
        <w:rPr>
          <w:lang w:val="cs-CZ"/>
        </w:rPr>
        <w:t>ovaných</w:t>
      </w:r>
      <w:r w:rsidRPr="00217883">
        <w:rPr>
          <w:lang w:val="cs-CZ"/>
        </w:rPr>
        <w:t xml:space="preserve"> makrofágů (MAS) je závažné život ohrožující onemocnění, které se může vyskytnout u pacientů se sJIA. V klinických studiích nebyl </w:t>
      </w:r>
      <w:r w:rsidR="00670084" w:rsidRPr="00217883">
        <w:rPr>
          <w:lang w:val="cs-CZ"/>
        </w:rPr>
        <w:t xml:space="preserve">tocilizumab </w:t>
      </w:r>
      <w:r w:rsidRPr="00217883">
        <w:rPr>
          <w:lang w:val="cs-CZ"/>
        </w:rPr>
        <w:t>hodnocen u pacientů s epizodou aktivního MAS.</w:t>
      </w:r>
    </w:p>
    <w:p w14:paraId="0BE42F32" w14:textId="77777777" w:rsidR="007256FD" w:rsidRPr="00217883" w:rsidRDefault="007256FD" w:rsidP="007256FD">
      <w:pPr>
        <w:autoSpaceDE w:val="0"/>
        <w:autoSpaceDN w:val="0"/>
        <w:adjustRightInd w:val="0"/>
        <w:rPr>
          <w:rFonts w:eastAsia="TimesNewRoman"/>
          <w:szCs w:val="22"/>
          <w:lang w:val="cs-CZ"/>
        </w:rPr>
      </w:pPr>
    </w:p>
    <w:p w14:paraId="28F38FEF" w14:textId="3002A7F4" w:rsidR="002B5457" w:rsidRPr="00217883" w:rsidRDefault="002B5457" w:rsidP="002B5457">
      <w:pPr>
        <w:rPr>
          <w:moveTo w:id="504" w:author="Author"/>
          <w:i/>
          <w:lang w:val="cs-CZ"/>
        </w:rPr>
      </w:pPr>
      <w:moveToRangeStart w:id="505" w:author="Author" w:name="move205208971"/>
      <w:moveTo w:id="506" w:author="Author">
        <w:r w:rsidRPr="00217883">
          <w:rPr>
            <w:i/>
            <w:lang w:val="cs-CZ"/>
          </w:rPr>
          <w:t>Polysorbát</w:t>
        </w:r>
      </w:moveTo>
      <w:ins w:id="507" w:author="Author">
        <w:r>
          <w:rPr>
            <w:i/>
            <w:lang w:val="cs-CZ"/>
          </w:rPr>
          <w:t> 80 (E 433)</w:t>
        </w:r>
      </w:ins>
    </w:p>
    <w:p w14:paraId="22E57F18" w14:textId="77777777" w:rsidR="002B5457" w:rsidRPr="00217883" w:rsidRDefault="002B5457" w:rsidP="002B5457">
      <w:pPr>
        <w:rPr>
          <w:moveTo w:id="508" w:author="Author"/>
          <w:lang w:val="cs-CZ"/>
        </w:rPr>
      </w:pPr>
      <w:moveTo w:id="509" w:author="Author">
        <w:r w:rsidRPr="00217883">
          <w:rPr>
            <w:lang w:val="cs-CZ"/>
          </w:rPr>
          <w:t xml:space="preserve">Tento léčivý přípravek obsahuje 0,18 mg polysorbátu 80 v jednom 162mg/0,9ml předplněném peru, což odpovídá 0,2 mg/ml. Polysorbáty mohou způsobit alergické reakce. </w:t>
        </w:r>
        <w:r>
          <w:rPr>
            <w:lang w:val="cs-CZ"/>
          </w:rPr>
          <w:t>J</w:t>
        </w:r>
        <w:r w:rsidRPr="009839DD">
          <w:rPr>
            <w:lang w:val="cs-CZ"/>
          </w:rPr>
          <w:t>e třeba</w:t>
        </w:r>
        <w:r>
          <w:rPr>
            <w:lang w:val="cs-CZ"/>
          </w:rPr>
          <w:t xml:space="preserve"> </w:t>
        </w:r>
        <w:r w:rsidRPr="009839DD">
          <w:rPr>
            <w:lang w:val="cs-CZ"/>
          </w:rPr>
          <w:t>vzít v úvahu znám</w:t>
        </w:r>
        <w:r>
          <w:rPr>
            <w:lang w:val="cs-CZ"/>
          </w:rPr>
          <w:t>é</w:t>
        </w:r>
        <w:r w:rsidRPr="009839DD">
          <w:rPr>
            <w:lang w:val="cs-CZ"/>
          </w:rPr>
          <w:t xml:space="preserve"> alergie</w:t>
        </w:r>
        <w:r>
          <w:rPr>
            <w:lang w:val="cs-CZ"/>
          </w:rPr>
          <w:t xml:space="preserve"> pacientů</w:t>
        </w:r>
        <w:r w:rsidRPr="009839DD">
          <w:rPr>
            <w:lang w:val="cs-CZ"/>
          </w:rPr>
          <w:t>.</w:t>
        </w:r>
      </w:moveTo>
    </w:p>
    <w:moveToRangeEnd w:id="505"/>
    <w:p w14:paraId="10626846" w14:textId="77777777" w:rsidR="002B5457" w:rsidRDefault="002B5457" w:rsidP="007256FD">
      <w:pPr>
        <w:keepNext/>
        <w:keepLines/>
        <w:ind w:left="562" w:hanging="562"/>
        <w:outlineLvl w:val="0"/>
        <w:rPr>
          <w:ins w:id="510" w:author="Author"/>
          <w:b/>
          <w:lang w:val="cs-CZ"/>
        </w:rPr>
      </w:pPr>
    </w:p>
    <w:p w14:paraId="4BF35679" w14:textId="4B442593" w:rsidR="007256FD" w:rsidRPr="00217883" w:rsidRDefault="007256FD" w:rsidP="007256FD">
      <w:pPr>
        <w:keepNext/>
        <w:keepLines/>
        <w:ind w:left="562" w:hanging="562"/>
        <w:outlineLvl w:val="0"/>
        <w:rPr>
          <w:szCs w:val="22"/>
          <w:lang w:val="cs-CZ"/>
        </w:rPr>
      </w:pPr>
      <w:r w:rsidRPr="00217883">
        <w:rPr>
          <w:b/>
          <w:lang w:val="cs-CZ"/>
        </w:rPr>
        <w:t>4.5</w:t>
      </w:r>
      <w:r w:rsidRPr="00217883">
        <w:rPr>
          <w:lang w:val="cs-CZ"/>
        </w:rPr>
        <w:tab/>
      </w:r>
      <w:r w:rsidRPr="00217883">
        <w:rPr>
          <w:b/>
          <w:lang w:val="cs-CZ"/>
        </w:rPr>
        <w:t>Interakce s jinými léčivými přípravky a jiné formy interakce</w:t>
      </w:r>
    </w:p>
    <w:p w14:paraId="51493A78" w14:textId="77777777" w:rsidR="007256FD" w:rsidRPr="00217883" w:rsidRDefault="007256FD" w:rsidP="007256FD">
      <w:pPr>
        <w:rPr>
          <w:szCs w:val="22"/>
          <w:lang w:val="cs-CZ"/>
        </w:rPr>
      </w:pPr>
    </w:p>
    <w:p w14:paraId="0154F79F" w14:textId="77777777" w:rsidR="007256FD" w:rsidRPr="00217883" w:rsidRDefault="007256FD" w:rsidP="007256FD">
      <w:pPr>
        <w:rPr>
          <w:rFonts w:eastAsia="SimSun"/>
          <w:szCs w:val="22"/>
          <w:lang w:val="cs-CZ"/>
        </w:rPr>
      </w:pPr>
      <w:r w:rsidRPr="00217883">
        <w:rPr>
          <w:lang w:val="cs-CZ"/>
        </w:rPr>
        <w:t>Studie interakcí byly provedeny pouze u dospělých.</w:t>
      </w:r>
    </w:p>
    <w:p w14:paraId="33AC4310" w14:textId="77777777" w:rsidR="007256FD" w:rsidRPr="00217883" w:rsidRDefault="007256FD" w:rsidP="007256FD">
      <w:pPr>
        <w:rPr>
          <w:rFonts w:eastAsia="SimSun"/>
          <w:szCs w:val="22"/>
          <w:lang w:val="cs-CZ"/>
        </w:rPr>
      </w:pPr>
    </w:p>
    <w:p w14:paraId="72958E68" w14:textId="4F0F9643" w:rsidR="007256FD" w:rsidRPr="00217883" w:rsidRDefault="007256FD" w:rsidP="007256FD">
      <w:pPr>
        <w:rPr>
          <w:rFonts w:eastAsia="SimSun"/>
          <w:szCs w:val="22"/>
          <w:lang w:val="cs-CZ"/>
        </w:rPr>
      </w:pPr>
      <w:r w:rsidRPr="00217883">
        <w:rPr>
          <w:lang w:val="cs-CZ"/>
        </w:rPr>
        <w:t xml:space="preserve">Současné podání jednorázové dávky </w:t>
      </w:r>
      <w:r w:rsidR="00670084" w:rsidRPr="00217883">
        <w:rPr>
          <w:lang w:val="cs-CZ"/>
        </w:rPr>
        <w:t xml:space="preserve">tocilizumabu </w:t>
      </w:r>
      <w:r w:rsidRPr="00217883">
        <w:rPr>
          <w:lang w:val="cs-CZ"/>
        </w:rPr>
        <w:t>10 mg/kg s MTX v dávce 10 </w:t>
      </w:r>
      <w:r w:rsidR="00B377DC" w:rsidRPr="00217883">
        <w:rPr>
          <w:lang w:val="cs-CZ"/>
        </w:rPr>
        <w:noBreakHyphen/>
      </w:r>
      <w:r w:rsidRPr="00217883">
        <w:rPr>
          <w:lang w:val="cs-CZ"/>
        </w:rPr>
        <w:t> 25 mg podávané jedenkrát týdně nemělo klinicky významný vliv na expozici MTX.</w:t>
      </w:r>
    </w:p>
    <w:p w14:paraId="6E853011" w14:textId="77777777" w:rsidR="007256FD" w:rsidRPr="00217883" w:rsidRDefault="007256FD" w:rsidP="007256FD">
      <w:pPr>
        <w:rPr>
          <w:rFonts w:eastAsia="SimSun"/>
          <w:szCs w:val="22"/>
          <w:lang w:val="cs-CZ"/>
        </w:rPr>
      </w:pPr>
    </w:p>
    <w:p w14:paraId="24E01CC9" w14:textId="16DED0A3" w:rsidR="007256FD" w:rsidRPr="00217883" w:rsidRDefault="007256FD" w:rsidP="00670084">
      <w:pPr>
        <w:autoSpaceDE w:val="0"/>
        <w:autoSpaceDN w:val="0"/>
        <w:adjustRightInd w:val="0"/>
        <w:rPr>
          <w:rFonts w:eastAsia="PMingLiU"/>
          <w:szCs w:val="22"/>
          <w:lang w:val="cs-CZ"/>
        </w:rPr>
      </w:pPr>
      <w:r w:rsidRPr="00217883">
        <w:rPr>
          <w:lang w:val="cs-CZ"/>
        </w:rPr>
        <w:t xml:space="preserve">Populační farmakokinetické analýzy neprokázaly žádný vliv MTX, NSAID nebo kortikosteroidů na clearance </w:t>
      </w:r>
      <w:r w:rsidR="00670084" w:rsidRPr="00217883">
        <w:rPr>
          <w:lang w:val="cs-CZ"/>
        </w:rPr>
        <w:t xml:space="preserve">tocilizumabu </w:t>
      </w:r>
      <w:r w:rsidRPr="00217883">
        <w:rPr>
          <w:lang w:val="cs-CZ"/>
        </w:rPr>
        <w:t xml:space="preserve">u pacientů s RA. U pacientů s GCA nebyl zjištěn žádný účinek kumulativní dávky kortikosteroidů na expozici </w:t>
      </w:r>
      <w:r w:rsidR="00670084" w:rsidRPr="00217883">
        <w:rPr>
          <w:lang w:val="cs-CZ"/>
        </w:rPr>
        <w:t>tocilizumabu</w:t>
      </w:r>
      <w:r w:rsidRPr="00217883">
        <w:rPr>
          <w:lang w:val="cs-CZ"/>
        </w:rPr>
        <w:t>.</w:t>
      </w:r>
    </w:p>
    <w:p w14:paraId="44BD1F64" w14:textId="77777777" w:rsidR="007256FD" w:rsidRPr="00217883" w:rsidRDefault="007256FD" w:rsidP="007256FD">
      <w:pPr>
        <w:rPr>
          <w:szCs w:val="22"/>
          <w:lang w:val="cs-CZ"/>
        </w:rPr>
      </w:pPr>
    </w:p>
    <w:p w14:paraId="266A0709" w14:textId="2212C360" w:rsidR="007256FD" w:rsidRPr="00217883" w:rsidRDefault="007256FD" w:rsidP="007256FD">
      <w:pPr>
        <w:rPr>
          <w:szCs w:val="22"/>
          <w:lang w:val="cs-CZ"/>
        </w:rPr>
      </w:pPr>
      <w:r w:rsidRPr="00217883">
        <w:rPr>
          <w:lang w:val="cs-CZ"/>
        </w:rPr>
        <w:t>Exprese jaterních enzymů CYP450 je potlačena cytokiny, jako je například IL</w:t>
      </w:r>
      <w:r w:rsidR="00B377DC" w:rsidRPr="00217883">
        <w:rPr>
          <w:lang w:val="cs-CZ"/>
        </w:rPr>
        <w:noBreakHyphen/>
      </w:r>
      <w:r w:rsidRPr="00217883">
        <w:rPr>
          <w:lang w:val="cs-CZ"/>
        </w:rPr>
        <w:t xml:space="preserve">6, který stimuluje chronický zánět. Exprese CYP450 ale může být reverzibilní, pokud je k terapii přidán silný cytokinový inhibitor, jako je například </w:t>
      </w:r>
      <w:r w:rsidR="00670084" w:rsidRPr="00217883">
        <w:rPr>
          <w:lang w:val="cs-CZ"/>
        </w:rPr>
        <w:t>tocilizumab</w:t>
      </w:r>
      <w:r w:rsidRPr="00217883">
        <w:rPr>
          <w:lang w:val="cs-CZ"/>
        </w:rPr>
        <w:t>.</w:t>
      </w:r>
    </w:p>
    <w:p w14:paraId="4C9CB797" w14:textId="77777777" w:rsidR="007256FD" w:rsidRPr="00217883" w:rsidRDefault="007256FD" w:rsidP="007256FD">
      <w:pPr>
        <w:rPr>
          <w:szCs w:val="22"/>
          <w:lang w:val="cs-CZ"/>
        </w:rPr>
      </w:pPr>
    </w:p>
    <w:p w14:paraId="333BF519" w14:textId="144B8050" w:rsidR="007256FD" w:rsidRPr="00217883" w:rsidRDefault="007256FD" w:rsidP="007256FD">
      <w:pPr>
        <w:rPr>
          <w:szCs w:val="22"/>
          <w:lang w:val="cs-CZ"/>
        </w:rPr>
      </w:pPr>
      <w:r w:rsidRPr="00217883">
        <w:rPr>
          <w:lang w:val="cs-CZ"/>
        </w:rPr>
        <w:t>V </w:t>
      </w:r>
      <w:r w:rsidRPr="00217883">
        <w:rPr>
          <w:i/>
          <w:lang w:val="cs-CZ"/>
        </w:rPr>
        <w:t>in vitro</w:t>
      </w:r>
      <w:r w:rsidRPr="00217883">
        <w:rPr>
          <w:lang w:val="cs-CZ"/>
        </w:rPr>
        <w:t xml:space="preserve"> studiích s kulturami lidských hepatocytů bylo prokázáno, že IL</w:t>
      </w:r>
      <w:r w:rsidR="00B377DC" w:rsidRPr="00217883">
        <w:rPr>
          <w:lang w:val="cs-CZ"/>
        </w:rPr>
        <w:noBreakHyphen/>
      </w:r>
      <w:r w:rsidRPr="00217883">
        <w:rPr>
          <w:lang w:val="cs-CZ"/>
        </w:rPr>
        <w:t xml:space="preserve">6 způsobuje redukci exprese enzymů CYP1A2, CYP2C9, CYP2C19 a CYP3A4. </w:t>
      </w:r>
      <w:r w:rsidR="00670084" w:rsidRPr="00217883">
        <w:rPr>
          <w:lang w:val="cs-CZ"/>
        </w:rPr>
        <w:t xml:space="preserve">Tocilizumab </w:t>
      </w:r>
      <w:r w:rsidRPr="00217883">
        <w:rPr>
          <w:lang w:val="cs-CZ"/>
        </w:rPr>
        <w:t>expresi těchto enzymů normalizuje.</w:t>
      </w:r>
    </w:p>
    <w:p w14:paraId="1E36805F" w14:textId="77777777" w:rsidR="007256FD" w:rsidRPr="00217883" w:rsidRDefault="007256FD" w:rsidP="007256FD">
      <w:pPr>
        <w:rPr>
          <w:szCs w:val="22"/>
          <w:lang w:val="cs-CZ"/>
        </w:rPr>
      </w:pPr>
    </w:p>
    <w:p w14:paraId="2BE79082" w14:textId="2F864585" w:rsidR="007256FD" w:rsidRPr="00217883" w:rsidRDefault="007256FD" w:rsidP="007256FD">
      <w:pPr>
        <w:rPr>
          <w:szCs w:val="22"/>
          <w:lang w:val="cs-CZ"/>
        </w:rPr>
      </w:pPr>
      <w:r w:rsidRPr="00217883">
        <w:rPr>
          <w:lang w:val="cs-CZ"/>
        </w:rPr>
        <w:t xml:space="preserve">Ve studii u pacientů s RA hladiny simvastatinu (CYP3A4) po jedné dávce </w:t>
      </w:r>
      <w:r w:rsidR="00670084" w:rsidRPr="00217883">
        <w:rPr>
          <w:lang w:val="cs-CZ"/>
        </w:rPr>
        <w:t xml:space="preserve">tocilizumabu </w:t>
      </w:r>
      <w:r w:rsidRPr="00217883">
        <w:rPr>
          <w:lang w:val="cs-CZ"/>
        </w:rPr>
        <w:t xml:space="preserve">poklesly za týden o 57 % k hodnotám podobným nebo lehce vyšším, než je pozorováno u zdravých subjektů. </w:t>
      </w:r>
    </w:p>
    <w:p w14:paraId="6D9F9674" w14:textId="77777777" w:rsidR="007256FD" w:rsidRPr="00217883" w:rsidRDefault="007256FD" w:rsidP="007256FD">
      <w:pPr>
        <w:rPr>
          <w:szCs w:val="22"/>
          <w:lang w:val="cs-CZ"/>
        </w:rPr>
      </w:pPr>
    </w:p>
    <w:p w14:paraId="1E5BC812" w14:textId="2EEDB712" w:rsidR="007256FD" w:rsidRPr="00217883" w:rsidRDefault="007256FD" w:rsidP="007256FD">
      <w:pPr>
        <w:rPr>
          <w:rFonts w:eastAsia="SimSun"/>
          <w:szCs w:val="22"/>
          <w:lang w:val="cs-CZ"/>
        </w:rPr>
      </w:pPr>
      <w:r w:rsidRPr="00217883">
        <w:rPr>
          <w:lang w:val="cs-CZ"/>
        </w:rPr>
        <w:t xml:space="preserve">Při zahájení nebo ukončení terapie </w:t>
      </w:r>
      <w:r w:rsidR="00670084" w:rsidRPr="00217883">
        <w:rPr>
          <w:lang w:val="cs-CZ"/>
        </w:rPr>
        <w:t xml:space="preserve">tocilizumabem </w:t>
      </w:r>
      <w:r w:rsidR="00590655">
        <w:rPr>
          <w:lang w:val="cs-CZ"/>
        </w:rPr>
        <w:t>musí</w:t>
      </w:r>
      <w:r w:rsidRPr="00217883">
        <w:rPr>
          <w:lang w:val="cs-CZ"/>
        </w:rPr>
        <w:t xml:space="preserve"> být pacienti užívající léčivé přípravky, které jsou upravovány individuálně a jsou metabolizovány cestou CYP450 3A4, 1A2 nebo 2C9 (např. methylprednisolon, dexamethason, (s možným abstinenčním syndromem po vysazení perorálních glukokortikoidů), atorvastatin, blokátory kalciových kanálů, teofylin, warfarin, fenprokumon, fenytoin, cyklosporin nebo benzodiazepiny), pečlivě sledováni, protože k udržení terapeutického účinku může být nutné zvýšení dávkování. Vzhledem k relativně dlouhému poločasu eliminace (t</w:t>
      </w:r>
      <w:r w:rsidRPr="00217883">
        <w:rPr>
          <w:vertAlign w:val="subscript"/>
          <w:lang w:val="cs-CZ"/>
        </w:rPr>
        <w:t>1/2</w:t>
      </w:r>
      <w:r w:rsidRPr="00217883">
        <w:rPr>
          <w:lang w:val="cs-CZ"/>
        </w:rPr>
        <w:t xml:space="preserve">) mohou účinky </w:t>
      </w:r>
      <w:r w:rsidR="00670084" w:rsidRPr="00217883">
        <w:rPr>
          <w:lang w:val="cs-CZ"/>
        </w:rPr>
        <w:t xml:space="preserve">tocilizumabu </w:t>
      </w:r>
      <w:r w:rsidRPr="00217883">
        <w:rPr>
          <w:lang w:val="cs-CZ"/>
        </w:rPr>
        <w:t xml:space="preserve">na aktivitu enzymů CYP450 přetrvávat i několik týdnů po ukončení terapie. </w:t>
      </w:r>
    </w:p>
    <w:p w14:paraId="42170B9E" w14:textId="77777777" w:rsidR="007256FD" w:rsidRPr="00217883" w:rsidRDefault="007256FD" w:rsidP="007256FD">
      <w:pPr>
        <w:rPr>
          <w:rFonts w:eastAsia="SimSun"/>
          <w:szCs w:val="22"/>
          <w:lang w:val="cs-CZ"/>
        </w:rPr>
      </w:pPr>
    </w:p>
    <w:p w14:paraId="09258544" w14:textId="77777777" w:rsidR="007256FD" w:rsidRPr="00217883" w:rsidRDefault="007256FD" w:rsidP="007256FD">
      <w:pPr>
        <w:ind w:left="567" w:hanging="567"/>
        <w:outlineLvl w:val="0"/>
        <w:rPr>
          <w:b/>
          <w:szCs w:val="22"/>
          <w:lang w:val="cs-CZ"/>
        </w:rPr>
      </w:pPr>
      <w:r w:rsidRPr="00217883">
        <w:rPr>
          <w:b/>
          <w:lang w:val="cs-CZ"/>
        </w:rPr>
        <w:t>4.6</w:t>
      </w:r>
      <w:r w:rsidRPr="00217883">
        <w:rPr>
          <w:lang w:val="cs-CZ"/>
        </w:rPr>
        <w:tab/>
      </w:r>
      <w:r w:rsidRPr="00217883">
        <w:rPr>
          <w:b/>
          <w:lang w:val="cs-CZ"/>
        </w:rPr>
        <w:t>Fertilita, těhotenství a kojení</w:t>
      </w:r>
    </w:p>
    <w:p w14:paraId="7F764582" w14:textId="77777777" w:rsidR="007256FD" w:rsidRPr="00217883" w:rsidRDefault="007256FD" w:rsidP="007256FD">
      <w:pPr>
        <w:ind w:left="567" w:hanging="567"/>
        <w:outlineLvl w:val="0"/>
        <w:rPr>
          <w:b/>
          <w:szCs w:val="22"/>
          <w:lang w:val="cs-CZ"/>
        </w:rPr>
      </w:pPr>
    </w:p>
    <w:p w14:paraId="77559B30" w14:textId="77777777" w:rsidR="007256FD" w:rsidRPr="00217883" w:rsidRDefault="007256FD" w:rsidP="007256FD">
      <w:pPr>
        <w:ind w:left="567" w:hanging="567"/>
        <w:outlineLvl w:val="0"/>
        <w:rPr>
          <w:iCs/>
          <w:szCs w:val="22"/>
          <w:u w:val="single"/>
          <w:lang w:val="cs-CZ"/>
        </w:rPr>
      </w:pPr>
      <w:r w:rsidRPr="00217883">
        <w:rPr>
          <w:u w:val="single"/>
          <w:lang w:val="cs-CZ"/>
        </w:rPr>
        <w:t>Ženy ve fertilním věku</w:t>
      </w:r>
    </w:p>
    <w:p w14:paraId="2A2F7028" w14:textId="77777777" w:rsidR="007256FD" w:rsidRPr="00217883" w:rsidRDefault="007256FD" w:rsidP="007256FD">
      <w:pPr>
        <w:outlineLvl w:val="0"/>
        <w:rPr>
          <w:iCs/>
          <w:szCs w:val="22"/>
          <w:lang w:val="cs-CZ"/>
        </w:rPr>
      </w:pPr>
      <w:r w:rsidRPr="00217883">
        <w:rPr>
          <w:lang w:val="cs-CZ"/>
        </w:rPr>
        <w:t>Ženy ve fertilním věku musí během léčby a 3 měsíce po jejím ukončení používat účinnou antikoncepci.</w:t>
      </w:r>
    </w:p>
    <w:p w14:paraId="78EE81C6" w14:textId="77777777" w:rsidR="007256FD" w:rsidRPr="00217883" w:rsidRDefault="007256FD" w:rsidP="007256FD">
      <w:pPr>
        <w:ind w:left="567" w:hanging="567"/>
        <w:outlineLvl w:val="0"/>
        <w:rPr>
          <w:szCs w:val="22"/>
          <w:lang w:val="cs-CZ"/>
        </w:rPr>
      </w:pPr>
    </w:p>
    <w:p w14:paraId="70F58190" w14:textId="77777777" w:rsidR="007256FD" w:rsidRPr="00217883" w:rsidRDefault="007256FD" w:rsidP="007256FD">
      <w:pPr>
        <w:ind w:left="567" w:hanging="567"/>
        <w:outlineLvl w:val="0"/>
        <w:rPr>
          <w:szCs w:val="22"/>
          <w:u w:val="single"/>
          <w:lang w:val="cs-CZ"/>
        </w:rPr>
      </w:pPr>
      <w:r w:rsidRPr="00217883">
        <w:rPr>
          <w:u w:val="single"/>
          <w:lang w:val="cs-CZ"/>
        </w:rPr>
        <w:t xml:space="preserve">Těhotenství </w:t>
      </w:r>
    </w:p>
    <w:p w14:paraId="15785C3D" w14:textId="25C2111F" w:rsidR="007256FD" w:rsidRPr="00217883" w:rsidRDefault="007256FD" w:rsidP="007256FD">
      <w:pPr>
        <w:rPr>
          <w:szCs w:val="22"/>
          <w:lang w:val="cs-CZ"/>
        </w:rPr>
      </w:pPr>
      <w:r w:rsidRPr="00217883">
        <w:rPr>
          <w:lang w:val="cs-CZ"/>
        </w:rPr>
        <w:t xml:space="preserve">Adekvátní údaje o podávání </w:t>
      </w:r>
      <w:r w:rsidR="00670084" w:rsidRPr="00217883">
        <w:rPr>
          <w:lang w:val="cs-CZ"/>
        </w:rPr>
        <w:t xml:space="preserve">tocilizumabu </w:t>
      </w:r>
      <w:r w:rsidRPr="00217883">
        <w:rPr>
          <w:lang w:val="cs-CZ"/>
        </w:rPr>
        <w:t xml:space="preserve">těhotným ženám nejsou k dispozici. Studie na zvířatech prokázaly zvýšené riziko spontánního potratu/embryo-fetálního úmrtí při vysokých dávkách (viz bod 5.3). Potenciální riziko pro člověka není známé. </w:t>
      </w:r>
    </w:p>
    <w:p w14:paraId="45774B6E" w14:textId="77777777" w:rsidR="007256FD" w:rsidRPr="00217883" w:rsidRDefault="007256FD" w:rsidP="007256FD">
      <w:pPr>
        <w:ind w:left="567" w:hanging="567"/>
        <w:outlineLvl w:val="0"/>
        <w:rPr>
          <w:szCs w:val="22"/>
          <w:lang w:val="cs-CZ"/>
        </w:rPr>
      </w:pPr>
    </w:p>
    <w:p w14:paraId="0C958871" w14:textId="77777777" w:rsidR="007256FD" w:rsidRPr="00217883" w:rsidRDefault="007256FD" w:rsidP="007256FD">
      <w:pPr>
        <w:ind w:left="567" w:hanging="567"/>
        <w:outlineLvl w:val="0"/>
        <w:rPr>
          <w:szCs w:val="22"/>
          <w:lang w:val="cs-CZ"/>
        </w:rPr>
      </w:pPr>
      <w:r w:rsidRPr="00217883">
        <w:rPr>
          <w:lang w:val="cs-CZ"/>
        </w:rPr>
        <w:t>Přípravek RoActemra nemá být během těhotenství podáván, pokud to není nezbytně nutné.</w:t>
      </w:r>
    </w:p>
    <w:p w14:paraId="5FA0037B" w14:textId="77777777" w:rsidR="007256FD" w:rsidRPr="00217883" w:rsidRDefault="007256FD" w:rsidP="007256FD">
      <w:pPr>
        <w:ind w:left="567" w:hanging="567"/>
        <w:outlineLvl w:val="0"/>
        <w:rPr>
          <w:iCs/>
          <w:szCs w:val="22"/>
          <w:lang w:val="cs-CZ"/>
        </w:rPr>
      </w:pPr>
    </w:p>
    <w:p w14:paraId="18B27AE0" w14:textId="77777777" w:rsidR="007256FD" w:rsidRPr="00217883" w:rsidRDefault="007256FD" w:rsidP="007256FD">
      <w:pPr>
        <w:ind w:left="567" w:hanging="567"/>
        <w:outlineLvl w:val="0"/>
        <w:rPr>
          <w:szCs w:val="22"/>
          <w:u w:val="single"/>
          <w:lang w:val="cs-CZ"/>
        </w:rPr>
      </w:pPr>
      <w:r w:rsidRPr="00217883">
        <w:rPr>
          <w:u w:val="single"/>
          <w:lang w:val="cs-CZ"/>
        </w:rPr>
        <w:t>Kojení</w:t>
      </w:r>
    </w:p>
    <w:p w14:paraId="12209A27" w14:textId="201B39E6" w:rsidR="007256FD" w:rsidRPr="00217883" w:rsidRDefault="007256FD" w:rsidP="007256FD">
      <w:pPr>
        <w:rPr>
          <w:szCs w:val="22"/>
          <w:lang w:val="cs-CZ"/>
        </w:rPr>
      </w:pPr>
      <w:r w:rsidRPr="00217883">
        <w:rPr>
          <w:lang w:val="cs-CZ"/>
        </w:rPr>
        <w:t xml:space="preserve">Není známo, zda je </w:t>
      </w:r>
      <w:r w:rsidR="00670084" w:rsidRPr="00217883">
        <w:rPr>
          <w:lang w:val="cs-CZ"/>
        </w:rPr>
        <w:t xml:space="preserve">tocilizumab </w:t>
      </w:r>
      <w:r w:rsidRPr="00217883">
        <w:rPr>
          <w:lang w:val="cs-CZ"/>
        </w:rPr>
        <w:t xml:space="preserve">vylučován do lidského mléka. Vylučování přípravku RoActemra do mléka u zvířat nebylo studováno. Při rozhodování, zda přerušit kojení nebo </w:t>
      </w:r>
      <w:r w:rsidR="00670084" w:rsidRPr="00217883">
        <w:rPr>
          <w:lang w:val="cs-CZ"/>
        </w:rPr>
        <w:t>zda</w:t>
      </w:r>
      <w:r w:rsidRPr="00217883">
        <w:rPr>
          <w:lang w:val="cs-CZ"/>
        </w:rPr>
        <w:t xml:space="preserve"> přerušit</w:t>
      </w:r>
      <w:r w:rsidR="00670084" w:rsidRPr="00217883">
        <w:rPr>
          <w:lang w:val="cs-CZ"/>
        </w:rPr>
        <w:t>/ukončit</w:t>
      </w:r>
      <w:r w:rsidRPr="00217883">
        <w:rPr>
          <w:lang w:val="cs-CZ"/>
        </w:rPr>
        <w:t xml:space="preserve"> léčbu přípravkem RoActemra, je nutné vzít v úvahu prospěch z kojení pro dítě a prospěch léčby přípravkem RoActemra pro matku.</w:t>
      </w:r>
    </w:p>
    <w:p w14:paraId="07C6752E" w14:textId="77777777" w:rsidR="007256FD" w:rsidRPr="00217883" w:rsidRDefault="007256FD" w:rsidP="007256FD">
      <w:pPr>
        <w:rPr>
          <w:szCs w:val="22"/>
          <w:lang w:val="cs-CZ"/>
        </w:rPr>
      </w:pPr>
    </w:p>
    <w:p w14:paraId="638A233A" w14:textId="77777777" w:rsidR="007256FD" w:rsidRPr="00217883" w:rsidRDefault="007256FD" w:rsidP="007256FD">
      <w:pPr>
        <w:rPr>
          <w:noProof/>
          <w:szCs w:val="22"/>
          <w:lang w:val="cs-CZ"/>
        </w:rPr>
      </w:pPr>
      <w:r w:rsidRPr="00217883">
        <w:rPr>
          <w:noProof/>
          <w:u w:val="single"/>
          <w:lang w:val="cs-CZ"/>
        </w:rPr>
        <w:t>Fertilita</w:t>
      </w:r>
    </w:p>
    <w:p w14:paraId="457646C8" w14:textId="4F88EBF2" w:rsidR="007256FD" w:rsidRPr="00217883" w:rsidRDefault="007256FD" w:rsidP="007256FD">
      <w:pPr>
        <w:rPr>
          <w:szCs w:val="22"/>
          <w:lang w:val="cs-CZ"/>
        </w:rPr>
      </w:pPr>
      <w:r w:rsidRPr="00217883">
        <w:rPr>
          <w:lang w:val="cs-CZ"/>
        </w:rPr>
        <w:t xml:space="preserve">Dostupné neklinické údaje nenaznačují vliv léčby </w:t>
      </w:r>
      <w:r w:rsidR="00670084" w:rsidRPr="00217883">
        <w:rPr>
          <w:lang w:val="cs-CZ"/>
        </w:rPr>
        <w:t xml:space="preserve">tocilizumabem </w:t>
      </w:r>
      <w:r w:rsidRPr="00217883">
        <w:rPr>
          <w:lang w:val="cs-CZ"/>
        </w:rPr>
        <w:t xml:space="preserve">na fertilitu. </w:t>
      </w:r>
    </w:p>
    <w:p w14:paraId="658630E9" w14:textId="77777777" w:rsidR="007256FD" w:rsidRPr="00217883" w:rsidRDefault="007256FD" w:rsidP="007256FD">
      <w:pPr>
        <w:rPr>
          <w:szCs w:val="22"/>
          <w:lang w:val="cs-CZ"/>
        </w:rPr>
      </w:pPr>
    </w:p>
    <w:p w14:paraId="680F34B5" w14:textId="77777777" w:rsidR="007256FD" w:rsidRPr="00217883" w:rsidRDefault="007256FD" w:rsidP="007256FD">
      <w:pPr>
        <w:keepNext/>
        <w:keepLines/>
        <w:ind w:left="567" w:hanging="567"/>
        <w:outlineLvl w:val="0"/>
        <w:rPr>
          <w:szCs w:val="22"/>
          <w:lang w:val="cs-CZ"/>
        </w:rPr>
      </w:pPr>
      <w:r w:rsidRPr="00217883">
        <w:rPr>
          <w:b/>
          <w:lang w:val="cs-CZ"/>
        </w:rPr>
        <w:t>4.7</w:t>
      </w:r>
      <w:r w:rsidRPr="00217883">
        <w:rPr>
          <w:lang w:val="cs-CZ"/>
        </w:rPr>
        <w:tab/>
      </w:r>
      <w:r w:rsidRPr="00217883">
        <w:rPr>
          <w:b/>
          <w:lang w:val="cs-CZ"/>
        </w:rPr>
        <w:t>Účinky na schopnost řídit a obsluhovat stroje</w:t>
      </w:r>
    </w:p>
    <w:p w14:paraId="2A65EA55" w14:textId="77777777" w:rsidR="007256FD" w:rsidRPr="00217883" w:rsidRDefault="007256FD" w:rsidP="007256FD">
      <w:pPr>
        <w:keepNext/>
        <w:keepLines/>
        <w:rPr>
          <w:szCs w:val="22"/>
          <w:lang w:val="cs-CZ"/>
        </w:rPr>
      </w:pPr>
    </w:p>
    <w:p w14:paraId="22DB8BE8" w14:textId="52D07004" w:rsidR="007256FD" w:rsidRPr="00217883" w:rsidRDefault="007256FD" w:rsidP="007256FD">
      <w:pPr>
        <w:rPr>
          <w:szCs w:val="22"/>
          <w:lang w:val="cs-CZ"/>
        </w:rPr>
      </w:pPr>
      <w:r w:rsidRPr="00217883">
        <w:rPr>
          <w:lang w:val="cs-CZ"/>
        </w:rPr>
        <w:t>Přípravek RoActemra má malý vliv na schopnost řídit nebo obsluhovat stroje</w:t>
      </w:r>
      <w:r w:rsidR="00670084" w:rsidRPr="00217883">
        <w:rPr>
          <w:lang w:val="cs-CZ"/>
        </w:rPr>
        <w:t>, např. závratě</w:t>
      </w:r>
      <w:r w:rsidRPr="00217883">
        <w:rPr>
          <w:lang w:val="cs-CZ"/>
        </w:rPr>
        <w:t xml:space="preserve"> (viz bod 4.8).</w:t>
      </w:r>
    </w:p>
    <w:p w14:paraId="5B9312A1" w14:textId="77777777" w:rsidR="007256FD" w:rsidRPr="00217883" w:rsidRDefault="007256FD" w:rsidP="007256FD">
      <w:pPr>
        <w:rPr>
          <w:szCs w:val="22"/>
          <w:lang w:val="cs-CZ"/>
        </w:rPr>
      </w:pPr>
    </w:p>
    <w:p w14:paraId="343E920A" w14:textId="77777777" w:rsidR="007256FD" w:rsidRPr="00217883" w:rsidRDefault="007256FD" w:rsidP="004B5621">
      <w:pPr>
        <w:keepNext/>
        <w:keepLines/>
        <w:ind w:left="562" w:hanging="562"/>
        <w:outlineLvl w:val="0"/>
        <w:rPr>
          <w:b/>
          <w:szCs w:val="22"/>
          <w:lang w:val="cs-CZ"/>
        </w:rPr>
      </w:pPr>
      <w:r w:rsidRPr="00217883">
        <w:rPr>
          <w:b/>
          <w:lang w:val="cs-CZ"/>
        </w:rPr>
        <w:t>4.8</w:t>
      </w:r>
      <w:r w:rsidRPr="00217883">
        <w:rPr>
          <w:lang w:val="cs-CZ"/>
        </w:rPr>
        <w:tab/>
      </w:r>
      <w:r w:rsidRPr="00217883">
        <w:rPr>
          <w:b/>
          <w:lang w:val="cs-CZ"/>
        </w:rPr>
        <w:t>Nežádoucí účinky</w:t>
      </w:r>
    </w:p>
    <w:p w14:paraId="5F756485" w14:textId="77777777" w:rsidR="007256FD" w:rsidRPr="00217883" w:rsidRDefault="007256FD" w:rsidP="005A4515">
      <w:pPr>
        <w:keepNext/>
        <w:keepLines/>
        <w:ind w:left="562" w:hanging="562"/>
        <w:outlineLvl w:val="0"/>
        <w:rPr>
          <w:b/>
          <w:szCs w:val="22"/>
          <w:u w:val="single"/>
          <w:lang w:val="cs-CZ"/>
        </w:rPr>
      </w:pPr>
    </w:p>
    <w:p w14:paraId="359E28D2" w14:textId="77777777" w:rsidR="007256FD" w:rsidRPr="00217883" w:rsidRDefault="007256FD" w:rsidP="005161F0">
      <w:pPr>
        <w:keepNext/>
        <w:keepLines/>
        <w:rPr>
          <w:szCs w:val="22"/>
          <w:u w:val="single"/>
          <w:lang w:val="cs-CZ"/>
        </w:rPr>
      </w:pPr>
      <w:r w:rsidRPr="00217883">
        <w:rPr>
          <w:u w:val="single"/>
          <w:lang w:val="cs-CZ"/>
        </w:rPr>
        <w:t>Shrnutí bezpečnostního profilu</w:t>
      </w:r>
    </w:p>
    <w:p w14:paraId="0F90C65A" w14:textId="72FF46B9" w:rsidR="007256FD" w:rsidRPr="00217883" w:rsidRDefault="007256FD" w:rsidP="005161F0">
      <w:pPr>
        <w:keepNext/>
        <w:keepLines/>
        <w:rPr>
          <w:lang w:val="cs-CZ"/>
        </w:rPr>
      </w:pPr>
      <w:r w:rsidRPr="00217883">
        <w:rPr>
          <w:lang w:val="cs-CZ"/>
        </w:rPr>
        <w:t>Bezpečnostní profil byl stanoven u 4 </w:t>
      </w:r>
      <w:r w:rsidR="006E0364" w:rsidRPr="00217883">
        <w:rPr>
          <w:lang w:val="cs-CZ"/>
        </w:rPr>
        <w:t>510</w:t>
      </w:r>
      <w:r w:rsidRPr="00217883">
        <w:rPr>
          <w:lang w:val="cs-CZ"/>
        </w:rPr>
        <w:t xml:space="preserve"> pacientů užívajících </w:t>
      </w:r>
      <w:r w:rsidR="00670084" w:rsidRPr="00217883">
        <w:rPr>
          <w:lang w:val="cs-CZ"/>
        </w:rPr>
        <w:t xml:space="preserve">tocilizumab </w:t>
      </w:r>
      <w:r w:rsidRPr="00217883">
        <w:rPr>
          <w:lang w:val="cs-CZ"/>
        </w:rPr>
        <w:t>v</w:t>
      </w:r>
      <w:ins w:id="511" w:author="Author">
        <w:r w:rsidR="00F042CA">
          <w:rPr>
            <w:lang w:val="cs-CZ"/>
          </w:rPr>
          <w:t>e studiích</w:t>
        </w:r>
      </w:ins>
      <w:del w:id="512" w:author="Author">
        <w:r w:rsidRPr="00217883" w:rsidDel="00F042CA">
          <w:rPr>
            <w:lang w:val="cs-CZ"/>
          </w:rPr>
          <w:delText> klinických hodnoceních</w:delText>
        </w:r>
      </w:del>
      <w:r w:rsidRPr="00217883">
        <w:rPr>
          <w:lang w:val="cs-CZ"/>
        </w:rPr>
        <w:t xml:space="preserve">; většina z nich se účastnila studií RA </w:t>
      </w:r>
      <w:ins w:id="513" w:author="Author">
        <w:r w:rsidR="00425357">
          <w:rPr>
            <w:lang w:val="cs-CZ"/>
          </w:rPr>
          <w:t xml:space="preserve">u dospělých </w:t>
        </w:r>
      </w:ins>
      <w:r w:rsidRPr="00217883">
        <w:rPr>
          <w:lang w:val="cs-CZ"/>
        </w:rPr>
        <w:t>(n = 4 009) a zbývající údaje pocházejí ze studií GCA (n = 149)</w:t>
      </w:r>
      <w:r w:rsidR="006E0364" w:rsidRPr="00217883">
        <w:rPr>
          <w:lang w:val="cs-CZ"/>
        </w:rPr>
        <w:t>, pJIA (n</w:t>
      </w:r>
      <w:r w:rsidR="00670084" w:rsidRPr="00217883">
        <w:rPr>
          <w:lang w:val="cs-CZ"/>
        </w:rPr>
        <w:t> </w:t>
      </w:r>
      <w:r w:rsidR="006E0364" w:rsidRPr="00217883">
        <w:rPr>
          <w:lang w:val="cs-CZ"/>
        </w:rPr>
        <w:t>=</w:t>
      </w:r>
      <w:r w:rsidR="00670084" w:rsidRPr="00217883">
        <w:rPr>
          <w:lang w:val="cs-CZ"/>
        </w:rPr>
        <w:t> </w:t>
      </w:r>
      <w:r w:rsidR="006E0364" w:rsidRPr="00217883">
        <w:rPr>
          <w:lang w:val="cs-CZ"/>
        </w:rPr>
        <w:t>240) a sJIA (n</w:t>
      </w:r>
      <w:r w:rsidR="00670084" w:rsidRPr="00217883">
        <w:rPr>
          <w:lang w:val="cs-CZ"/>
        </w:rPr>
        <w:t> </w:t>
      </w:r>
      <w:r w:rsidR="006E0364" w:rsidRPr="00217883">
        <w:rPr>
          <w:lang w:val="cs-CZ"/>
        </w:rPr>
        <w:t>=</w:t>
      </w:r>
      <w:r w:rsidR="00670084" w:rsidRPr="00217883">
        <w:rPr>
          <w:lang w:val="cs-CZ"/>
        </w:rPr>
        <w:t> </w:t>
      </w:r>
      <w:r w:rsidR="006E0364" w:rsidRPr="00217883">
        <w:rPr>
          <w:lang w:val="cs-CZ"/>
        </w:rPr>
        <w:t>112)</w:t>
      </w:r>
      <w:r w:rsidRPr="00217883">
        <w:rPr>
          <w:lang w:val="cs-CZ"/>
        </w:rPr>
        <w:t xml:space="preserve">. Bezpečnostní profil </w:t>
      </w:r>
      <w:r w:rsidR="00670084" w:rsidRPr="00217883">
        <w:rPr>
          <w:lang w:val="cs-CZ"/>
        </w:rPr>
        <w:t>tocilizumabu</w:t>
      </w:r>
      <w:del w:id="514" w:author="Author">
        <w:r w:rsidR="00670084" w:rsidRPr="00217883" w:rsidDel="00442BFC">
          <w:rPr>
            <w:lang w:val="cs-CZ"/>
          </w:rPr>
          <w:delText xml:space="preserve"> </w:delText>
        </w:r>
      </w:del>
      <w:r w:rsidR="00670084" w:rsidRPr="00217883">
        <w:rPr>
          <w:lang w:val="cs-CZ"/>
        </w:rPr>
        <w:t xml:space="preserve"> </w:t>
      </w:r>
      <w:r w:rsidRPr="00217883">
        <w:rPr>
          <w:lang w:val="cs-CZ"/>
        </w:rPr>
        <w:t>v těchto indikacích zůstává podobný a nediferencovaný.</w:t>
      </w:r>
    </w:p>
    <w:p w14:paraId="401617CD" w14:textId="77777777" w:rsidR="007256FD" w:rsidRPr="00217883" w:rsidRDefault="007256FD" w:rsidP="007256FD">
      <w:pPr>
        <w:rPr>
          <w:szCs w:val="22"/>
          <w:u w:val="single"/>
          <w:lang w:val="cs-CZ"/>
        </w:rPr>
      </w:pPr>
    </w:p>
    <w:p w14:paraId="2A9BFAA7" w14:textId="77777777" w:rsidR="007256FD" w:rsidRPr="00217883" w:rsidRDefault="007256FD" w:rsidP="007256FD">
      <w:pPr>
        <w:rPr>
          <w:szCs w:val="22"/>
          <w:lang w:val="cs-CZ"/>
        </w:rPr>
      </w:pPr>
      <w:r w:rsidRPr="00217883">
        <w:rPr>
          <w:lang w:val="cs-CZ"/>
        </w:rPr>
        <w:t>K nejčastějším nežádoucím účinkům patřily infekce horních cest dýchacích, zánět nosohltanu, bolest hlavy, hypertenze a zvýšená ALT.</w:t>
      </w:r>
    </w:p>
    <w:p w14:paraId="3CEB90B7" w14:textId="77777777" w:rsidR="007256FD" w:rsidRPr="00217883" w:rsidRDefault="007256FD" w:rsidP="007256FD">
      <w:pPr>
        <w:ind w:left="567" w:hanging="567"/>
        <w:outlineLvl w:val="0"/>
        <w:rPr>
          <w:szCs w:val="22"/>
          <w:lang w:val="cs-CZ"/>
        </w:rPr>
      </w:pPr>
    </w:p>
    <w:p w14:paraId="341B913A" w14:textId="77777777" w:rsidR="007256FD" w:rsidRPr="00217883" w:rsidRDefault="007256FD" w:rsidP="00877631">
      <w:pPr>
        <w:outlineLvl w:val="0"/>
        <w:rPr>
          <w:szCs w:val="22"/>
          <w:lang w:val="cs-CZ"/>
        </w:rPr>
      </w:pPr>
      <w:r w:rsidRPr="00217883">
        <w:rPr>
          <w:lang w:val="cs-CZ"/>
        </w:rPr>
        <w:t>K nejzávažnějším nežádoucím účinkům patřily závažné infekce, komplikace divertikulitidy a hypersenzitivní reakce.</w:t>
      </w:r>
    </w:p>
    <w:p w14:paraId="209F2242" w14:textId="77777777" w:rsidR="007256FD" w:rsidRPr="00217883" w:rsidRDefault="007256FD" w:rsidP="007256FD">
      <w:pPr>
        <w:rPr>
          <w:szCs w:val="22"/>
          <w:lang w:val="cs-CZ"/>
        </w:rPr>
      </w:pPr>
    </w:p>
    <w:p w14:paraId="13F1FCB2" w14:textId="3C136DE6" w:rsidR="007256FD" w:rsidRPr="00217883" w:rsidRDefault="00E565C7" w:rsidP="007256FD">
      <w:pPr>
        <w:rPr>
          <w:szCs w:val="22"/>
          <w:u w:val="single"/>
          <w:lang w:val="cs-CZ"/>
        </w:rPr>
      </w:pPr>
      <w:r w:rsidRPr="00217883">
        <w:rPr>
          <w:u w:val="single"/>
          <w:lang w:val="cs-CZ"/>
        </w:rPr>
        <w:t>Tabulkový přehled nežádoucích účinků</w:t>
      </w:r>
    </w:p>
    <w:p w14:paraId="4577ED6A" w14:textId="0C1D739D" w:rsidR="007256FD" w:rsidRPr="00217883" w:rsidRDefault="007256FD" w:rsidP="005161F0">
      <w:pPr>
        <w:widowControl w:val="0"/>
        <w:rPr>
          <w:szCs w:val="22"/>
          <w:lang w:val="cs-CZ"/>
        </w:rPr>
      </w:pPr>
      <w:r w:rsidRPr="00217883">
        <w:rPr>
          <w:lang w:val="cs-CZ"/>
        </w:rPr>
        <w:t xml:space="preserve">Nežádoucí účinky </w:t>
      </w:r>
      <w:r w:rsidR="00C6197B" w:rsidRPr="00217883">
        <w:rPr>
          <w:lang w:val="cs-CZ"/>
        </w:rPr>
        <w:t>z klinických studií s </w:t>
      </w:r>
      <w:r w:rsidR="00670084" w:rsidRPr="00217883">
        <w:rPr>
          <w:lang w:val="cs-CZ"/>
        </w:rPr>
        <w:t xml:space="preserve">tocilizumabem </w:t>
      </w:r>
      <w:r w:rsidR="00C6197B" w:rsidRPr="00217883">
        <w:rPr>
          <w:lang w:val="cs-CZ"/>
        </w:rPr>
        <w:t>a/nebo v době po uvedení přípravku na trh jsou na základě spontánních hlášení, kazuistik a případů z neintervenčních studií uvedeny</w:t>
      </w:r>
      <w:r w:rsidR="00C6197B" w:rsidRPr="00217883" w:rsidDel="006F4CCE">
        <w:rPr>
          <w:lang w:val="cs-CZ"/>
        </w:rPr>
        <w:t xml:space="preserve"> </w:t>
      </w:r>
      <w:r w:rsidRPr="00217883">
        <w:rPr>
          <w:lang w:val="cs-CZ"/>
        </w:rPr>
        <w:t>v tabulce 1</w:t>
      </w:r>
      <w:r w:rsidR="00C6197B" w:rsidRPr="00217883">
        <w:rPr>
          <w:lang w:val="cs-CZ"/>
        </w:rPr>
        <w:t xml:space="preserve"> a</w:t>
      </w:r>
      <w:r w:rsidRPr="00217883">
        <w:rPr>
          <w:lang w:val="cs-CZ"/>
        </w:rPr>
        <w:t xml:space="preserve"> jsou řazeny podle tříd orgánových systémů </w:t>
      </w:r>
      <w:r w:rsidR="001E2AB5" w:rsidRPr="00217883">
        <w:rPr>
          <w:lang w:val="cs-CZ"/>
        </w:rPr>
        <w:t xml:space="preserve">databáze </w:t>
      </w:r>
      <w:r w:rsidR="00C6197B" w:rsidRPr="00217883">
        <w:rPr>
          <w:lang w:val="cs-CZ"/>
        </w:rPr>
        <w:t>MedDRA. Odpovídající</w:t>
      </w:r>
      <w:r w:rsidRPr="00217883">
        <w:rPr>
          <w:lang w:val="cs-CZ"/>
        </w:rPr>
        <w:t xml:space="preserve"> </w:t>
      </w:r>
      <w:r w:rsidR="00C6197B" w:rsidRPr="00217883">
        <w:rPr>
          <w:lang w:val="cs-CZ"/>
        </w:rPr>
        <w:t xml:space="preserve">kategorie </w:t>
      </w:r>
      <w:r w:rsidRPr="00217883">
        <w:rPr>
          <w:lang w:val="cs-CZ"/>
        </w:rPr>
        <w:t xml:space="preserve">frekvencí </w:t>
      </w:r>
      <w:del w:id="515" w:author="Author">
        <w:r w:rsidR="00C6197B" w:rsidRPr="00217883" w:rsidDel="00442BFC">
          <w:rPr>
            <w:lang w:val="cs-CZ"/>
          </w:rPr>
          <w:delText> </w:delText>
        </w:r>
      </w:del>
      <w:r w:rsidR="00C6197B" w:rsidRPr="00217883">
        <w:rPr>
          <w:lang w:val="cs-CZ"/>
        </w:rPr>
        <w:t>je založena na</w:t>
      </w:r>
      <w:r w:rsidRPr="00217883">
        <w:rPr>
          <w:lang w:val="cs-CZ"/>
        </w:rPr>
        <w:t xml:space="preserve"> následující </w:t>
      </w:r>
      <w:r w:rsidR="00C6197B" w:rsidRPr="00217883">
        <w:rPr>
          <w:lang w:val="cs-CZ"/>
        </w:rPr>
        <w:t>terminologii</w:t>
      </w:r>
      <w:r w:rsidRPr="00217883">
        <w:rPr>
          <w:lang w:val="cs-CZ"/>
        </w:rPr>
        <w:t>: velmi časté (≥ 1/10); časté (≥ 1/100 až</w:t>
      </w:r>
      <w:r w:rsidR="008A6B00" w:rsidRPr="00217883">
        <w:rPr>
          <w:lang w:val="cs-CZ"/>
        </w:rPr>
        <w:t> </w:t>
      </w:r>
      <w:r w:rsidRPr="00217883">
        <w:rPr>
          <w:lang w:val="cs-CZ"/>
        </w:rPr>
        <w:t>&lt; 1/10), méně časté (≥ 1/1 000 až</w:t>
      </w:r>
      <w:r w:rsidR="008A6B00" w:rsidRPr="00217883">
        <w:rPr>
          <w:lang w:val="cs-CZ"/>
        </w:rPr>
        <w:t> </w:t>
      </w:r>
      <w:r w:rsidRPr="00217883">
        <w:rPr>
          <w:lang w:val="cs-CZ"/>
        </w:rPr>
        <w:t>&lt; 1/100), vzácné (</w:t>
      </w:r>
      <w:r w:rsidR="00CD6AA2" w:rsidRPr="00217883">
        <w:rPr>
          <w:lang w:val="cs-CZ"/>
        </w:rPr>
        <w:t>≥</w:t>
      </w:r>
      <w:r w:rsidRPr="00217883">
        <w:rPr>
          <w:lang w:val="cs-CZ"/>
        </w:rPr>
        <w:t> 1/10 000 až</w:t>
      </w:r>
      <w:r w:rsidR="008A6B00" w:rsidRPr="00217883">
        <w:rPr>
          <w:lang w:val="cs-CZ"/>
        </w:rPr>
        <w:t> </w:t>
      </w:r>
      <w:r w:rsidRPr="00217883">
        <w:rPr>
          <w:lang w:val="cs-CZ"/>
        </w:rPr>
        <w:t>&lt; 1/1 000)</w:t>
      </w:r>
      <w:r w:rsidR="003F1C57" w:rsidRPr="00217883">
        <w:rPr>
          <w:lang w:val="cs-CZ"/>
        </w:rPr>
        <w:t>,</w:t>
      </w:r>
      <w:r w:rsidRPr="00217883">
        <w:rPr>
          <w:lang w:val="cs-CZ"/>
        </w:rPr>
        <w:t xml:space="preserve"> velmi vzácné (&lt; 1/10 000)</w:t>
      </w:r>
      <w:r w:rsidR="00670084" w:rsidRPr="00217883">
        <w:rPr>
          <w:lang w:val="cs-CZ"/>
        </w:rPr>
        <w:t xml:space="preserve"> </w:t>
      </w:r>
      <w:r w:rsidR="003F1C57" w:rsidRPr="00217883">
        <w:rPr>
          <w:lang w:val="cs-CZ"/>
        </w:rPr>
        <w:t>a</w:t>
      </w:r>
      <w:r w:rsidR="00670084" w:rsidRPr="00217883">
        <w:rPr>
          <w:lang w:val="cs-CZ"/>
        </w:rPr>
        <w:t xml:space="preserve"> není známo (z</w:t>
      </w:r>
      <w:r w:rsidR="00154A34" w:rsidRPr="00217883">
        <w:rPr>
          <w:lang w:val="cs-CZ"/>
        </w:rPr>
        <w:t> </w:t>
      </w:r>
      <w:r w:rsidR="00670084" w:rsidRPr="00217883">
        <w:rPr>
          <w:lang w:val="cs-CZ"/>
        </w:rPr>
        <w:t>dostupných údajů nelze určit)</w:t>
      </w:r>
      <w:r w:rsidRPr="00217883">
        <w:rPr>
          <w:lang w:val="cs-CZ"/>
        </w:rPr>
        <w:t>. V každé skupině četností jsou nežádoucí účinky řazeny podle klesající závažnosti.</w:t>
      </w:r>
    </w:p>
    <w:p w14:paraId="24DBD08E" w14:textId="77777777" w:rsidR="007256FD" w:rsidRPr="00217883" w:rsidRDefault="007256FD" w:rsidP="005161F0">
      <w:pPr>
        <w:widowControl w:val="0"/>
        <w:rPr>
          <w:szCs w:val="22"/>
          <w:lang w:val="cs-CZ"/>
        </w:rPr>
      </w:pPr>
    </w:p>
    <w:p w14:paraId="1FDC9148" w14:textId="0AD9777B" w:rsidR="007256FD" w:rsidRPr="00217883" w:rsidRDefault="007256FD" w:rsidP="005161F0">
      <w:pPr>
        <w:widowControl w:val="0"/>
        <w:rPr>
          <w:i/>
          <w:lang w:val="cs-CZ"/>
        </w:rPr>
      </w:pPr>
      <w:r w:rsidRPr="00217883">
        <w:rPr>
          <w:i/>
          <w:lang w:val="cs-CZ"/>
        </w:rPr>
        <w:t xml:space="preserve">Tabulka 1. </w:t>
      </w:r>
      <w:r w:rsidR="00345CF2" w:rsidRPr="00217883">
        <w:rPr>
          <w:i/>
          <w:lang w:val="cs-CZ"/>
        </w:rPr>
        <w:t>Přehled</w:t>
      </w:r>
      <w:r w:rsidR="00102D4F" w:rsidRPr="00217883">
        <w:rPr>
          <w:i/>
          <w:lang w:val="cs-CZ"/>
        </w:rPr>
        <w:t xml:space="preserve"> </w:t>
      </w:r>
      <w:r w:rsidRPr="00217883">
        <w:rPr>
          <w:i/>
          <w:lang w:val="cs-CZ"/>
        </w:rPr>
        <w:t xml:space="preserve">nežádoucích účinků objevujících se u pacientů léčených </w:t>
      </w:r>
      <w:r w:rsidR="00670084" w:rsidRPr="00217883">
        <w:rPr>
          <w:i/>
          <w:lang w:val="cs-CZ"/>
        </w:rPr>
        <w:t>tocilizumabem</w:t>
      </w:r>
    </w:p>
    <w:p w14:paraId="6BBE4BBF" w14:textId="77777777" w:rsidR="002D67BF" w:rsidRPr="00217883" w:rsidRDefault="002D67BF" w:rsidP="005161F0">
      <w:pPr>
        <w:widowControl w:val="0"/>
        <w:rPr>
          <w:b/>
          <w:szCs w:val="22"/>
          <w:lang w:val="cs-CZ"/>
        </w:rPr>
      </w:pPr>
    </w:p>
    <w:tbl>
      <w:tblPr>
        <w:tblW w:w="9204" w:type="dxa"/>
        <w:tblLayout w:type="fixed"/>
        <w:tblCellMar>
          <w:left w:w="0" w:type="dxa"/>
          <w:right w:w="0" w:type="dxa"/>
        </w:tblCellMar>
        <w:tblLook w:val="04A0" w:firstRow="1" w:lastRow="0" w:firstColumn="1" w:lastColumn="0" w:noHBand="0" w:noVBand="1"/>
      </w:tblPr>
      <w:tblGrid>
        <w:gridCol w:w="1526"/>
        <w:gridCol w:w="1441"/>
        <w:gridCol w:w="1843"/>
        <w:gridCol w:w="1701"/>
        <w:gridCol w:w="1276"/>
        <w:gridCol w:w="1417"/>
      </w:tblGrid>
      <w:tr w:rsidR="00670084" w:rsidRPr="00F619E7" w14:paraId="6F7B1A76" w14:textId="77777777" w:rsidTr="00E747B8">
        <w:trPr>
          <w:trHeight w:val="267"/>
          <w:tblHeader/>
        </w:trPr>
        <w:tc>
          <w:tcPr>
            <w:tcW w:w="152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cPr>
          <w:p w14:paraId="7E6CE15C" w14:textId="53C94EFF" w:rsidR="00670084" w:rsidRPr="00217883" w:rsidRDefault="00590655" w:rsidP="00590655">
            <w:pPr>
              <w:widowControl w:val="0"/>
              <w:spacing w:line="256" w:lineRule="auto"/>
              <w:jc w:val="center"/>
              <w:rPr>
                <w:b/>
                <w:lang w:val="cs-CZ"/>
              </w:rPr>
            </w:pPr>
            <w:r>
              <w:rPr>
                <w:b/>
                <w:lang w:val="cs-CZ"/>
              </w:rPr>
              <w:t>SOC (t</w:t>
            </w:r>
            <w:r w:rsidR="00670084" w:rsidRPr="00217883">
              <w:rPr>
                <w:b/>
                <w:lang w:val="cs-CZ"/>
              </w:rPr>
              <w:t>řídy orgánových systémů</w:t>
            </w:r>
            <w:r>
              <w:rPr>
                <w:b/>
                <w:lang w:val="cs-CZ"/>
              </w:rPr>
              <w:t>)</w:t>
            </w:r>
            <w:r w:rsidR="00670084" w:rsidRPr="00217883">
              <w:rPr>
                <w:lang w:val="cs-CZ"/>
              </w:rPr>
              <w:t xml:space="preserve"> </w:t>
            </w:r>
            <w:r w:rsidR="00670084" w:rsidRPr="00217883">
              <w:rPr>
                <w:b/>
                <w:color w:val="1A1A1A"/>
                <w:lang w:val="cs-CZ"/>
              </w:rPr>
              <w:t>dle MedDRA</w:t>
            </w:r>
          </w:p>
        </w:tc>
        <w:tc>
          <w:tcPr>
            <w:tcW w:w="7678"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20E73BE" w14:textId="78C81C15" w:rsidR="00670084" w:rsidRPr="00217883" w:rsidRDefault="00670084" w:rsidP="005161F0">
            <w:pPr>
              <w:widowControl w:val="0"/>
              <w:spacing w:line="256" w:lineRule="auto"/>
              <w:jc w:val="center"/>
              <w:rPr>
                <w:b/>
                <w:lang w:val="cs-CZ"/>
              </w:rPr>
            </w:pPr>
            <w:r w:rsidRPr="00217883">
              <w:rPr>
                <w:b/>
                <w:lang w:val="cs-CZ"/>
              </w:rPr>
              <w:t>Kategorie frekvencí s preferovaným</w:t>
            </w:r>
            <w:del w:id="516" w:author="Author">
              <w:r w:rsidRPr="00217883" w:rsidDel="004D5CA6">
                <w:rPr>
                  <w:b/>
                  <w:lang w:val="cs-CZ"/>
                </w:rPr>
                <w:delText>i</w:delText>
              </w:r>
            </w:del>
            <w:r w:rsidRPr="00217883">
              <w:rPr>
                <w:b/>
                <w:lang w:val="cs-CZ"/>
              </w:rPr>
              <w:t xml:space="preserve"> termín</w:t>
            </w:r>
            <w:ins w:id="517" w:author="Author">
              <w:r w:rsidR="004D5CA6">
                <w:rPr>
                  <w:b/>
                  <w:lang w:val="cs-CZ"/>
                </w:rPr>
                <w:t>em</w:t>
              </w:r>
            </w:ins>
            <w:del w:id="518" w:author="Author">
              <w:r w:rsidRPr="00217883" w:rsidDel="004D5CA6">
                <w:rPr>
                  <w:b/>
                  <w:lang w:val="cs-CZ"/>
                </w:rPr>
                <w:delText>y</w:delText>
              </w:r>
            </w:del>
          </w:p>
        </w:tc>
      </w:tr>
      <w:tr w:rsidR="00670084" w:rsidRPr="00217883" w14:paraId="2714D6A0" w14:textId="77777777" w:rsidTr="00E747B8">
        <w:trPr>
          <w:trHeight w:val="801"/>
          <w:tblHeader/>
        </w:trPr>
        <w:tc>
          <w:tcPr>
            <w:tcW w:w="1526"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14:paraId="60B303EC" w14:textId="77777777" w:rsidR="00670084" w:rsidRPr="00217883" w:rsidRDefault="00670084" w:rsidP="005161F0">
            <w:pPr>
              <w:widowControl w:val="0"/>
              <w:spacing w:line="256" w:lineRule="auto"/>
              <w:jc w:val="center"/>
              <w:rPr>
                <w:szCs w:val="22"/>
                <w:lang w:val="cs-CZ"/>
              </w:rPr>
            </w:pPr>
          </w:p>
        </w:tc>
        <w:tc>
          <w:tcPr>
            <w:tcW w:w="14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AA53AB" w14:textId="77777777" w:rsidR="00670084" w:rsidRPr="00217883" w:rsidRDefault="00670084" w:rsidP="005161F0">
            <w:pPr>
              <w:widowControl w:val="0"/>
              <w:spacing w:line="256" w:lineRule="auto"/>
              <w:jc w:val="center"/>
              <w:rPr>
                <w:szCs w:val="22"/>
                <w:lang w:val="cs-CZ"/>
              </w:rPr>
            </w:pPr>
            <w:r w:rsidRPr="00217883">
              <w:rPr>
                <w:b/>
                <w:color w:val="1A1A1A"/>
                <w:lang w:val="cs-CZ"/>
              </w:rPr>
              <w:t>Velmi časté</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58A647" w14:textId="77777777" w:rsidR="00670084" w:rsidRPr="00217883" w:rsidRDefault="00670084" w:rsidP="005161F0">
            <w:pPr>
              <w:widowControl w:val="0"/>
              <w:spacing w:line="256" w:lineRule="auto"/>
              <w:jc w:val="center"/>
              <w:rPr>
                <w:szCs w:val="22"/>
                <w:lang w:val="cs-CZ"/>
              </w:rPr>
            </w:pPr>
            <w:r w:rsidRPr="00217883">
              <w:rPr>
                <w:b/>
                <w:color w:val="1A1A1A"/>
                <w:lang w:val="cs-CZ"/>
              </w:rPr>
              <w:t>Časté</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EFE5DC" w14:textId="77777777" w:rsidR="00670084" w:rsidRPr="00217883" w:rsidRDefault="00670084" w:rsidP="005161F0">
            <w:pPr>
              <w:widowControl w:val="0"/>
              <w:spacing w:line="256" w:lineRule="auto"/>
              <w:jc w:val="center"/>
              <w:rPr>
                <w:szCs w:val="22"/>
                <w:lang w:val="cs-CZ"/>
              </w:rPr>
            </w:pPr>
            <w:r w:rsidRPr="00217883">
              <w:rPr>
                <w:b/>
                <w:color w:val="1A1A1A"/>
                <w:lang w:val="cs-CZ"/>
              </w:rPr>
              <w:t>Méně časté</w:t>
            </w:r>
          </w:p>
        </w:tc>
        <w:tc>
          <w:tcPr>
            <w:tcW w:w="1276" w:type="dxa"/>
            <w:tcBorders>
              <w:top w:val="single" w:sz="8" w:space="0" w:color="000000"/>
              <w:left w:val="nil"/>
              <w:bottom w:val="single" w:sz="8" w:space="0" w:color="000000"/>
              <w:right w:val="single" w:sz="8" w:space="0" w:color="000000"/>
            </w:tcBorders>
          </w:tcPr>
          <w:p w14:paraId="7451EA55" w14:textId="77777777" w:rsidR="00670084" w:rsidRPr="00217883" w:rsidRDefault="00670084" w:rsidP="005161F0">
            <w:pPr>
              <w:widowControl w:val="0"/>
              <w:spacing w:line="256" w:lineRule="auto"/>
              <w:jc w:val="center"/>
              <w:rPr>
                <w:b/>
                <w:color w:val="1A1A1A"/>
                <w:lang w:val="cs-CZ"/>
              </w:rPr>
            </w:pPr>
            <w:r w:rsidRPr="00217883">
              <w:rPr>
                <w:b/>
                <w:color w:val="1A1A1A"/>
                <w:lang w:val="cs-CZ"/>
              </w:rPr>
              <w:t>Vzácné</w:t>
            </w:r>
          </w:p>
        </w:tc>
        <w:tc>
          <w:tcPr>
            <w:tcW w:w="1417" w:type="dxa"/>
            <w:tcBorders>
              <w:top w:val="single" w:sz="8" w:space="0" w:color="000000"/>
              <w:left w:val="nil"/>
              <w:bottom w:val="single" w:sz="8" w:space="0" w:color="000000"/>
              <w:right w:val="single" w:sz="8" w:space="0" w:color="000000"/>
            </w:tcBorders>
          </w:tcPr>
          <w:p w14:paraId="0597AEAD" w14:textId="77777777" w:rsidR="00670084" w:rsidRPr="00217883" w:rsidRDefault="00670084" w:rsidP="005161F0">
            <w:pPr>
              <w:widowControl w:val="0"/>
              <w:spacing w:line="256" w:lineRule="auto"/>
              <w:jc w:val="center"/>
              <w:rPr>
                <w:b/>
                <w:color w:val="1A1A1A"/>
                <w:lang w:val="cs-CZ"/>
              </w:rPr>
            </w:pPr>
            <w:r w:rsidRPr="00217883">
              <w:rPr>
                <w:b/>
                <w:color w:val="1A1A1A"/>
                <w:lang w:val="cs-CZ"/>
              </w:rPr>
              <w:t>Velmi vzácné</w:t>
            </w:r>
          </w:p>
        </w:tc>
      </w:tr>
      <w:tr w:rsidR="00670084" w:rsidRPr="00217883" w14:paraId="0BCE7CCD" w14:textId="77777777" w:rsidTr="00E747B8">
        <w:trPr>
          <w:trHeight w:val="1083"/>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7A7F4E" w14:textId="77777777" w:rsidR="00670084" w:rsidRPr="00217883" w:rsidRDefault="00670084" w:rsidP="00866824">
            <w:pPr>
              <w:widowControl w:val="0"/>
              <w:spacing w:line="256" w:lineRule="auto"/>
              <w:rPr>
                <w:szCs w:val="22"/>
                <w:lang w:val="cs-CZ"/>
              </w:rPr>
            </w:pPr>
            <w:r w:rsidRPr="00217883">
              <w:rPr>
                <w:color w:val="1A1A1A"/>
                <w:lang w:val="cs-CZ"/>
              </w:rPr>
              <w:t>Infekce a infestace</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2772C29B" w14:textId="77777777" w:rsidR="00670084" w:rsidRPr="00217883" w:rsidRDefault="00670084" w:rsidP="00866824">
            <w:pPr>
              <w:widowControl w:val="0"/>
              <w:spacing w:line="256" w:lineRule="auto"/>
              <w:rPr>
                <w:szCs w:val="22"/>
                <w:lang w:val="cs-CZ"/>
              </w:rPr>
            </w:pPr>
            <w:r w:rsidRPr="00217883">
              <w:rPr>
                <w:color w:val="1A1A1A"/>
                <w:lang w:val="cs-CZ"/>
              </w:rPr>
              <w:t>Infekce horních cest dýchacích</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78A08407" w14:textId="4681CF00" w:rsidR="00670084" w:rsidRPr="00217883" w:rsidRDefault="00670084" w:rsidP="00866824">
            <w:pPr>
              <w:widowControl w:val="0"/>
              <w:spacing w:line="256" w:lineRule="auto"/>
              <w:rPr>
                <w:szCs w:val="22"/>
                <w:lang w:val="cs-CZ"/>
              </w:rPr>
            </w:pPr>
            <w:del w:id="519" w:author="Author">
              <w:r w:rsidRPr="00217883" w:rsidDel="006E269B">
                <w:rPr>
                  <w:color w:val="1A1A1A"/>
                  <w:lang w:val="cs-CZ"/>
                </w:rPr>
                <w:delText>Celulitida</w:delText>
              </w:r>
            </w:del>
            <w:ins w:id="520" w:author="Author">
              <w:r w:rsidR="006E269B">
                <w:rPr>
                  <w:color w:val="1A1A1A"/>
                  <w:lang w:val="cs-CZ"/>
                </w:rPr>
                <w:t>Flegmóna</w:t>
              </w:r>
            </w:ins>
            <w:r w:rsidRPr="00217883">
              <w:rPr>
                <w:color w:val="1A1A1A"/>
                <w:lang w:val="cs-CZ"/>
              </w:rPr>
              <w:t>, pneumonie, orální herpes simplex, herpes zoster</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0F60AF0" w14:textId="77777777" w:rsidR="00670084" w:rsidRPr="00217883" w:rsidRDefault="00670084" w:rsidP="00866824">
            <w:pPr>
              <w:widowControl w:val="0"/>
              <w:spacing w:line="256" w:lineRule="auto"/>
              <w:rPr>
                <w:szCs w:val="22"/>
                <w:lang w:val="cs-CZ"/>
              </w:rPr>
            </w:pPr>
            <w:r w:rsidRPr="00217883">
              <w:rPr>
                <w:color w:val="1A1A1A"/>
                <w:lang w:val="cs-CZ"/>
              </w:rPr>
              <w:t>Divertikulitida</w:t>
            </w:r>
          </w:p>
        </w:tc>
        <w:tc>
          <w:tcPr>
            <w:tcW w:w="1276" w:type="dxa"/>
            <w:tcBorders>
              <w:top w:val="nil"/>
              <w:left w:val="nil"/>
              <w:bottom w:val="single" w:sz="8" w:space="0" w:color="000000"/>
              <w:right w:val="single" w:sz="8" w:space="0" w:color="000000"/>
            </w:tcBorders>
          </w:tcPr>
          <w:p w14:paraId="3A0E5F8C" w14:textId="77777777" w:rsidR="00670084" w:rsidRPr="00217883" w:rsidRDefault="00670084" w:rsidP="00866824">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547446D7" w14:textId="77777777" w:rsidR="00670084" w:rsidRPr="00217883" w:rsidRDefault="00670084" w:rsidP="00866824">
            <w:pPr>
              <w:widowControl w:val="0"/>
              <w:spacing w:line="256" w:lineRule="auto"/>
              <w:rPr>
                <w:color w:val="1A1A1A"/>
                <w:lang w:val="cs-CZ"/>
              </w:rPr>
            </w:pPr>
          </w:p>
        </w:tc>
      </w:tr>
      <w:tr w:rsidR="00670084" w:rsidRPr="00217883" w14:paraId="60C497FB" w14:textId="77777777" w:rsidTr="00E747B8">
        <w:trPr>
          <w:trHeight w:val="816"/>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967E05" w14:textId="77777777" w:rsidR="00670084" w:rsidRPr="00217883" w:rsidRDefault="00670084" w:rsidP="005161F0">
            <w:pPr>
              <w:widowControl w:val="0"/>
              <w:spacing w:line="256" w:lineRule="auto"/>
              <w:rPr>
                <w:szCs w:val="22"/>
                <w:lang w:val="cs-CZ"/>
              </w:rPr>
            </w:pPr>
            <w:r w:rsidRPr="00217883">
              <w:rPr>
                <w:color w:val="1A1A1A"/>
                <w:lang w:val="cs-CZ"/>
              </w:rPr>
              <w:t>Poruchy krve a lymfatického systému</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276D4C7A"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271BA2D0" w14:textId="77777777" w:rsidR="00670084" w:rsidRPr="00217883" w:rsidRDefault="00670084" w:rsidP="005161F0">
            <w:pPr>
              <w:widowControl w:val="0"/>
              <w:spacing w:line="256" w:lineRule="auto"/>
              <w:rPr>
                <w:szCs w:val="22"/>
                <w:lang w:val="cs-CZ"/>
              </w:rPr>
            </w:pPr>
            <w:r w:rsidRPr="00217883">
              <w:rPr>
                <w:color w:val="1A1A1A"/>
                <w:lang w:val="cs-CZ"/>
              </w:rPr>
              <w:t>Leukopenie</w:t>
            </w:r>
          </w:p>
          <w:p w14:paraId="6A41CBC5" w14:textId="77777777" w:rsidR="00670084" w:rsidRPr="00217883" w:rsidRDefault="00670084" w:rsidP="005161F0">
            <w:pPr>
              <w:widowControl w:val="0"/>
              <w:spacing w:line="256" w:lineRule="auto"/>
              <w:rPr>
                <w:szCs w:val="22"/>
                <w:lang w:val="cs-CZ"/>
              </w:rPr>
            </w:pPr>
            <w:r w:rsidRPr="00217883">
              <w:rPr>
                <w:color w:val="1A1A1A"/>
                <w:lang w:val="cs-CZ"/>
              </w:rPr>
              <w:t>neutropenie,</w:t>
            </w:r>
            <w:r w:rsidRPr="00217883">
              <w:rPr>
                <w:lang w:val="cs-CZ"/>
              </w:rPr>
              <w:t xml:space="preserve"> hypofibrinogenemie</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93325F8"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3A44A064"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75C9FB8F" w14:textId="77777777" w:rsidR="00670084" w:rsidRPr="00217883" w:rsidRDefault="00670084" w:rsidP="005161F0">
            <w:pPr>
              <w:widowControl w:val="0"/>
              <w:spacing w:line="256" w:lineRule="auto"/>
              <w:rPr>
                <w:color w:val="1A1A1A"/>
                <w:lang w:val="cs-CZ"/>
              </w:rPr>
            </w:pPr>
          </w:p>
        </w:tc>
      </w:tr>
      <w:tr w:rsidR="00670084" w:rsidRPr="00217883" w14:paraId="1141ADF6" w14:textId="77777777" w:rsidTr="00E747B8">
        <w:trPr>
          <w:trHeight w:val="801"/>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075BE9" w14:textId="77777777" w:rsidR="00670084" w:rsidRPr="00217883" w:rsidRDefault="00670084" w:rsidP="00866824">
            <w:pPr>
              <w:widowControl w:val="0"/>
              <w:spacing w:line="256" w:lineRule="auto"/>
              <w:rPr>
                <w:lang w:val="cs-CZ"/>
              </w:rPr>
            </w:pPr>
            <w:r w:rsidRPr="00217883">
              <w:rPr>
                <w:lang w:val="cs-CZ"/>
              </w:rPr>
              <w:t>Poruchy imunitního systému</w:t>
            </w:r>
          </w:p>
        </w:tc>
        <w:tc>
          <w:tcPr>
            <w:tcW w:w="1441" w:type="dxa"/>
            <w:tcBorders>
              <w:top w:val="nil"/>
              <w:left w:val="nil"/>
              <w:bottom w:val="single" w:sz="8" w:space="0" w:color="000000"/>
              <w:right w:val="single" w:sz="8" w:space="0" w:color="000000"/>
            </w:tcBorders>
            <w:tcMar>
              <w:top w:w="0" w:type="dxa"/>
              <w:left w:w="108" w:type="dxa"/>
              <w:bottom w:w="0" w:type="dxa"/>
              <w:right w:w="108" w:type="dxa"/>
            </w:tcMar>
          </w:tcPr>
          <w:p w14:paraId="425DF0C8" w14:textId="77777777" w:rsidR="00670084" w:rsidRPr="00217883" w:rsidRDefault="00670084" w:rsidP="00866824">
            <w:pPr>
              <w:widowControl w:val="0"/>
              <w:spacing w:line="256" w:lineRule="auto"/>
              <w:rPr>
                <w:color w:val="1A1A1A"/>
                <w:lang w:val="cs-CZ"/>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28EAFB4E" w14:textId="77777777" w:rsidR="00670084" w:rsidRPr="00217883" w:rsidRDefault="00670084" w:rsidP="00866824">
            <w:pPr>
              <w:widowControl w:val="0"/>
              <w:spacing w:line="256" w:lineRule="auto"/>
              <w:rPr>
                <w:color w:val="1A1A1A"/>
                <w:lang w:val="cs-CZ"/>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59B7A039" w14:textId="77777777" w:rsidR="00670084" w:rsidRPr="00217883" w:rsidRDefault="00670084" w:rsidP="00866824">
            <w:pPr>
              <w:widowControl w:val="0"/>
              <w:spacing w:line="256" w:lineRule="auto"/>
              <w:rPr>
                <w:color w:val="1A1A1A"/>
                <w:lang w:val="cs-CZ"/>
              </w:rPr>
            </w:pPr>
          </w:p>
        </w:tc>
        <w:tc>
          <w:tcPr>
            <w:tcW w:w="1276" w:type="dxa"/>
            <w:tcBorders>
              <w:top w:val="nil"/>
              <w:left w:val="nil"/>
              <w:bottom w:val="single" w:sz="8" w:space="0" w:color="000000"/>
              <w:right w:val="single" w:sz="8" w:space="0" w:color="000000"/>
            </w:tcBorders>
          </w:tcPr>
          <w:p w14:paraId="748A9015" w14:textId="77777777" w:rsidR="00670084" w:rsidRPr="00217883" w:rsidRDefault="00670084" w:rsidP="00866824">
            <w:pPr>
              <w:widowControl w:val="0"/>
              <w:spacing w:line="256" w:lineRule="auto"/>
              <w:rPr>
                <w:lang w:val="cs-CZ"/>
              </w:rPr>
            </w:pPr>
            <w:r w:rsidRPr="00217883">
              <w:rPr>
                <w:lang w:val="cs-CZ"/>
              </w:rPr>
              <w:t>Anafylaxe (fatální)</w:t>
            </w:r>
            <w:r w:rsidRPr="00217883">
              <w:rPr>
                <w:vertAlign w:val="superscript"/>
                <w:lang w:val="cs-CZ"/>
              </w:rPr>
              <w:t>1, 2, 3</w:t>
            </w:r>
          </w:p>
        </w:tc>
        <w:tc>
          <w:tcPr>
            <w:tcW w:w="1417" w:type="dxa"/>
            <w:tcBorders>
              <w:top w:val="nil"/>
              <w:left w:val="nil"/>
              <w:bottom w:val="single" w:sz="8" w:space="0" w:color="000000"/>
              <w:right w:val="single" w:sz="8" w:space="0" w:color="000000"/>
            </w:tcBorders>
          </w:tcPr>
          <w:p w14:paraId="02C66C9E" w14:textId="77777777" w:rsidR="00670084" w:rsidRPr="00217883" w:rsidRDefault="00670084" w:rsidP="00866824">
            <w:pPr>
              <w:widowControl w:val="0"/>
              <w:spacing w:line="256" w:lineRule="auto"/>
              <w:rPr>
                <w:lang w:val="cs-CZ"/>
              </w:rPr>
            </w:pPr>
          </w:p>
        </w:tc>
      </w:tr>
      <w:tr w:rsidR="00670084" w:rsidRPr="00217883" w14:paraId="039FBACF" w14:textId="77777777" w:rsidTr="00E747B8">
        <w:trPr>
          <w:trHeight w:val="534"/>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BB7191" w14:textId="77777777" w:rsidR="00670084" w:rsidRPr="00217883" w:rsidRDefault="00670084" w:rsidP="005161F0">
            <w:pPr>
              <w:widowControl w:val="0"/>
              <w:spacing w:line="256" w:lineRule="auto"/>
              <w:rPr>
                <w:szCs w:val="22"/>
                <w:lang w:val="cs-CZ"/>
              </w:rPr>
            </w:pPr>
            <w:r w:rsidRPr="00217883">
              <w:rPr>
                <w:color w:val="1A1A1A"/>
                <w:lang w:val="cs-CZ"/>
              </w:rPr>
              <w:t>Endokrinní poruchy</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75007ED2"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2F0E3281"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EB44E36" w14:textId="77777777" w:rsidR="00670084" w:rsidRPr="00217883" w:rsidRDefault="00670084" w:rsidP="005161F0">
            <w:pPr>
              <w:widowControl w:val="0"/>
              <w:spacing w:line="256" w:lineRule="auto"/>
              <w:rPr>
                <w:szCs w:val="22"/>
                <w:lang w:val="cs-CZ"/>
              </w:rPr>
            </w:pPr>
            <w:r w:rsidRPr="00217883">
              <w:rPr>
                <w:color w:val="1A1A1A"/>
                <w:lang w:val="cs-CZ"/>
              </w:rPr>
              <w:t>Hypotyreóza</w:t>
            </w:r>
          </w:p>
        </w:tc>
        <w:tc>
          <w:tcPr>
            <w:tcW w:w="1276" w:type="dxa"/>
            <w:tcBorders>
              <w:top w:val="nil"/>
              <w:left w:val="nil"/>
              <w:bottom w:val="single" w:sz="8" w:space="0" w:color="000000"/>
              <w:right w:val="single" w:sz="8" w:space="0" w:color="000000"/>
            </w:tcBorders>
          </w:tcPr>
          <w:p w14:paraId="7629552A"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2AB52D83" w14:textId="77777777" w:rsidR="00670084" w:rsidRPr="00217883" w:rsidRDefault="00670084" w:rsidP="005161F0">
            <w:pPr>
              <w:widowControl w:val="0"/>
              <w:spacing w:line="256" w:lineRule="auto"/>
              <w:rPr>
                <w:color w:val="1A1A1A"/>
                <w:lang w:val="cs-CZ"/>
              </w:rPr>
            </w:pPr>
          </w:p>
        </w:tc>
      </w:tr>
      <w:tr w:rsidR="00670084" w:rsidRPr="00217883" w14:paraId="3B78F3BC" w14:textId="77777777" w:rsidTr="00E747B8">
        <w:trPr>
          <w:trHeight w:val="801"/>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CE3DDD" w14:textId="77777777" w:rsidR="00670084" w:rsidRPr="00217883" w:rsidRDefault="00670084" w:rsidP="00866824">
            <w:pPr>
              <w:keepNext/>
              <w:keepLines/>
              <w:spacing w:line="256" w:lineRule="auto"/>
              <w:rPr>
                <w:szCs w:val="22"/>
                <w:lang w:val="cs-CZ"/>
              </w:rPr>
            </w:pPr>
            <w:r w:rsidRPr="00217883">
              <w:rPr>
                <w:color w:val="1A1A1A"/>
                <w:lang w:val="cs-CZ"/>
              </w:rPr>
              <w:lastRenderedPageBreak/>
              <w:t>Poruchy metabolismu a výživy</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002816A3" w14:textId="77777777" w:rsidR="00670084" w:rsidRPr="00217883" w:rsidRDefault="00670084" w:rsidP="00866824">
            <w:pPr>
              <w:keepNext/>
              <w:keepLines/>
              <w:spacing w:line="256" w:lineRule="auto"/>
              <w:rPr>
                <w:szCs w:val="22"/>
                <w:lang w:val="cs-CZ"/>
              </w:rPr>
            </w:pPr>
            <w:r w:rsidRPr="00217883">
              <w:rPr>
                <w:color w:val="1A1A1A"/>
                <w:lang w:val="cs-CZ"/>
              </w:rPr>
              <w:t>Hypercholesterolemie*</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1CF92C68" w14:textId="77777777" w:rsidR="00670084" w:rsidRPr="00217883" w:rsidRDefault="00670084" w:rsidP="00866824">
            <w:pPr>
              <w:keepNext/>
              <w:keepLines/>
              <w:spacing w:line="256" w:lineRule="auto"/>
              <w:rPr>
                <w:szCs w:val="22"/>
                <w:lang w:val="cs-CZ"/>
              </w:rPr>
            </w:pPr>
            <w:r w:rsidRPr="00217883">
              <w:rPr>
                <w:color w:val="1A1A1A"/>
                <w:lang w:val="cs-CZ"/>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E29464F" w14:textId="77777777" w:rsidR="00670084" w:rsidRPr="00217883" w:rsidRDefault="00670084" w:rsidP="00866824">
            <w:pPr>
              <w:keepNext/>
              <w:keepLines/>
              <w:spacing w:line="256" w:lineRule="auto"/>
              <w:rPr>
                <w:szCs w:val="22"/>
                <w:lang w:val="cs-CZ"/>
              </w:rPr>
            </w:pPr>
            <w:r w:rsidRPr="00217883">
              <w:rPr>
                <w:color w:val="1A1A1A"/>
                <w:lang w:val="cs-CZ"/>
              </w:rPr>
              <w:t>Hypertriglyceridemie</w:t>
            </w:r>
          </w:p>
        </w:tc>
        <w:tc>
          <w:tcPr>
            <w:tcW w:w="1276" w:type="dxa"/>
            <w:tcBorders>
              <w:top w:val="nil"/>
              <w:left w:val="nil"/>
              <w:bottom w:val="single" w:sz="8" w:space="0" w:color="000000"/>
              <w:right w:val="single" w:sz="8" w:space="0" w:color="000000"/>
            </w:tcBorders>
          </w:tcPr>
          <w:p w14:paraId="307B133A" w14:textId="77777777" w:rsidR="00670084" w:rsidRPr="00217883" w:rsidRDefault="00670084" w:rsidP="00866824">
            <w:pPr>
              <w:keepNext/>
              <w:keepLines/>
              <w:spacing w:line="256" w:lineRule="auto"/>
              <w:rPr>
                <w:color w:val="1A1A1A"/>
                <w:lang w:val="cs-CZ"/>
              </w:rPr>
            </w:pPr>
          </w:p>
        </w:tc>
        <w:tc>
          <w:tcPr>
            <w:tcW w:w="1417" w:type="dxa"/>
            <w:tcBorders>
              <w:top w:val="nil"/>
              <w:left w:val="nil"/>
              <w:bottom w:val="single" w:sz="8" w:space="0" w:color="000000"/>
              <w:right w:val="single" w:sz="8" w:space="0" w:color="000000"/>
            </w:tcBorders>
          </w:tcPr>
          <w:p w14:paraId="7C9D5954" w14:textId="77777777" w:rsidR="00670084" w:rsidRPr="00217883" w:rsidRDefault="00670084" w:rsidP="00866824">
            <w:pPr>
              <w:keepNext/>
              <w:keepLines/>
              <w:spacing w:line="256" w:lineRule="auto"/>
              <w:rPr>
                <w:color w:val="1A1A1A"/>
                <w:lang w:val="cs-CZ"/>
              </w:rPr>
            </w:pPr>
          </w:p>
        </w:tc>
      </w:tr>
      <w:tr w:rsidR="00670084" w:rsidRPr="00217883" w14:paraId="355012BB" w14:textId="77777777" w:rsidTr="00E747B8">
        <w:trPr>
          <w:trHeight w:val="816"/>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2B55D4" w14:textId="77777777" w:rsidR="00670084" w:rsidRPr="00217883" w:rsidRDefault="00670084" w:rsidP="00866824">
            <w:pPr>
              <w:keepNext/>
              <w:keepLines/>
              <w:spacing w:line="256" w:lineRule="auto"/>
              <w:rPr>
                <w:szCs w:val="22"/>
                <w:lang w:val="cs-CZ"/>
              </w:rPr>
            </w:pPr>
            <w:r w:rsidRPr="00217883">
              <w:rPr>
                <w:color w:val="1A1A1A"/>
                <w:lang w:val="cs-CZ"/>
              </w:rPr>
              <w:t>Poruchy nervového systému</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5B887A62" w14:textId="77777777" w:rsidR="00670084" w:rsidRPr="00217883" w:rsidRDefault="00670084" w:rsidP="00866824">
            <w:pPr>
              <w:keepNext/>
              <w:keepLines/>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1DCBEFAC" w14:textId="77777777" w:rsidR="00670084" w:rsidRPr="00217883" w:rsidRDefault="00670084" w:rsidP="00866824">
            <w:pPr>
              <w:keepNext/>
              <w:keepLines/>
              <w:spacing w:line="256" w:lineRule="auto"/>
              <w:rPr>
                <w:szCs w:val="22"/>
                <w:lang w:val="cs-CZ"/>
              </w:rPr>
            </w:pPr>
            <w:r w:rsidRPr="00217883">
              <w:rPr>
                <w:color w:val="1A1A1A"/>
                <w:lang w:val="cs-CZ"/>
              </w:rPr>
              <w:t>Bolest hlavy, závrať</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33B66CCE" w14:textId="77777777" w:rsidR="00670084" w:rsidRPr="00217883" w:rsidRDefault="00670084" w:rsidP="00866824">
            <w:pPr>
              <w:keepNext/>
              <w:keepLines/>
              <w:spacing w:line="256"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7878F413" w14:textId="77777777" w:rsidR="00670084" w:rsidRPr="00217883" w:rsidRDefault="00670084" w:rsidP="00866824">
            <w:pPr>
              <w:keepNext/>
              <w:keepLines/>
              <w:spacing w:line="256" w:lineRule="auto"/>
              <w:rPr>
                <w:color w:val="1A1A1A"/>
                <w:lang w:val="cs-CZ"/>
              </w:rPr>
            </w:pPr>
          </w:p>
        </w:tc>
        <w:tc>
          <w:tcPr>
            <w:tcW w:w="1417" w:type="dxa"/>
            <w:tcBorders>
              <w:top w:val="nil"/>
              <w:left w:val="nil"/>
              <w:bottom w:val="single" w:sz="8" w:space="0" w:color="000000"/>
              <w:right w:val="single" w:sz="8" w:space="0" w:color="000000"/>
            </w:tcBorders>
          </w:tcPr>
          <w:p w14:paraId="5338638E" w14:textId="77777777" w:rsidR="00670084" w:rsidRPr="00217883" w:rsidRDefault="00670084" w:rsidP="00866824">
            <w:pPr>
              <w:keepNext/>
              <w:keepLines/>
              <w:spacing w:line="256" w:lineRule="auto"/>
              <w:rPr>
                <w:color w:val="1A1A1A"/>
                <w:lang w:val="cs-CZ"/>
              </w:rPr>
            </w:pPr>
          </w:p>
        </w:tc>
      </w:tr>
      <w:tr w:rsidR="00670084" w:rsidRPr="00217883" w14:paraId="53E47B31" w14:textId="77777777" w:rsidTr="00E747B8">
        <w:trPr>
          <w:trHeight w:val="267"/>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EB6919" w14:textId="77777777" w:rsidR="00670084" w:rsidRPr="00217883" w:rsidRDefault="00670084" w:rsidP="005161F0">
            <w:pPr>
              <w:widowControl w:val="0"/>
              <w:spacing w:line="256" w:lineRule="auto"/>
              <w:rPr>
                <w:szCs w:val="22"/>
                <w:lang w:val="cs-CZ"/>
              </w:rPr>
            </w:pPr>
            <w:r w:rsidRPr="00217883">
              <w:rPr>
                <w:color w:val="1A1A1A"/>
                <w:lang w:val="cs-CZ"/>
              </w:rPr>
              <w:t>Poruchy oka</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712BC3C3"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020E52" w14:textId="77777777" w:rsidR="00670084" w:rsidRPr="00217883" w:rsidRDefault="00670084" w:rsidP="005161F0">
            <w:pPr>
              <w:widowControl w:val="0"/>
              <w:spacing w:line="256" w:lineRule="auto"/>
              <w:rPr>
                <w:szCs w:val="22"/>
                <w:lang w:val="cs-CZ"/>
              </w:rPr>
            </w:pPr>
            <w:r w:rsidRPr="00217883">
              <w:rPr>
                <w:color w:val="1A1A1A"/>
                <w:lang w:val="cs-CZ"/>
              </w:rPr>
              <w:t>Zánět spojivek</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64EC2AA4"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532CC106"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76F5EF26" w14:textId="77777777" w:rsidR="00670084" w:rsidRPr="00217883" w:rsidRDefault="00670084" w:rsidP="005161F0">
            <w:pPr>
              <w:widowControl w:val="0"/>
              <w:spacing w:line="256" w:lineRule="auto"/>
              <w:rPr>
                <w:color w:val="1A1A1A"/>
                <w:lang w:val="cs-CZ"/>
              </w:rPr>
            </w:pPr>
          </w:p>
        </w:tc>
      </w:tr>
      <w:tr w:rsidR="00670084" w:rsidRPr="00217883" w14:paraId="37F9C641" w14:textId="77777777" w:rsidTr="00E747B8">
        <w:trPr>
          <w:trHeight w:val="267"/>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56E056" w14:textId="77777777" w:rsidR="00670084" w:rsidRPr="00217883" w:rsidRDefault="00670084" w:rsidP="00866824">
            <w:pPr>
              <w:keepNext/>
              <w:keepLines/>
              <w:spacing w:line="257" w:lineRule="auto"/>
              <w:rPr>
                <w:szCs w:val="22"/>
                <w:lang w:val="cs-CZ"/>
              </w:rPr>
            </w:pPr>
            <w:r w:rsidRPr="00217883">
              <w:rPr>
                <w:color w:val="1A1A1A"/>
                <w:lang w:val="cs-CZ"/>
              </w:rPr>
              <w:t>Cévní poruchy</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42E945C4" w14:textId="77777777" w:rsidR="00670084" w:rsidRPr="00217883" w:rsidRDefault="00670084" w:rsidP="00866824">
            <w:pPr>
              <w:keepNext/>
              <w:keepLines/>
              <w:spacing w:line="257"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0A265A3B" w14:textId="77777777" w:rsidR="00670084" w:rsidRPr="00217883" w:rsidRDefault="00670084" w:rsidP="00866824">
            <w:pPr>
              <w:keepNext/>
              <w:keepLines/>
              <w:spacing w:line="257" w:lineRule="auto"/>
              <w:rPr>
                <w:szCs w:val="22"/>
                <w:lang w:val="cs-CZ"/>
              </w:rPr>
            </w:pPr>
            <w:r w:rsidRPr="00217883">
              <w:rPr>
                <w:color w:val="1A1A1A"/>
                <w:lang w:val="cs-CZ"/>
              </w:rPr>
              <w:t>Hypertenze</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C603DBB" w14:textId="77777777" w:rsidR="00670084" w:rsidRPr="00217883" w:rsidRDefault="00670084" w:rsidP="00866824">
            <w:pPr>
              <w:keepNext/>
              <w:keepLines/>
              <w:spacing w:line="257"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132D26E6" w14:textId="77777777" w:rsidR="00670084" w:rsidRPr="00217883" w:rsidRDefault="00670084" w:rsidP="00866824">
            <w:pPr>
              <w:keepNext/>
              <w:keepLines/>
              <w:spacing w:line="257" w:lineRule="auto"/>
              <w:rPr>
                <w:color w:val="1A1A1A"/>
                <w:lang w:val="cs-CZ"/>
              </w:rPr>
            </w:pPr>
          </w:p>
        </w:tc>
        <w:tc>
          <w:tcPr>
            <w:tcW w:w="1417" w:type="dxa"/>
            <w:tcBorders>
              <w:top w:val="nil"/>
              <w:left w:val="nil"/>
              <w:bottom w:val="single" w:sz="8" w:space="0" w:color="000000"/>
              <w:right w:val="single" w:sz="8" w:space="0" w:color="000000"/>
            </w:tcBorders>
          </w:tcPr>
          <w:p w14:paraId="4639F1B0" w14:textId="77777777" w:rsidR="00670084" w:rsidRPr="00217883" w:rsidRDefault="00670084" w:rsidP="00866824">
            <w:pPr>
              <w:keepNext/>
              <w:keepLines/>
              <w:spacing w:line="257" w:lineRule="auto"/>
              <w:rPr>
                <w:color w:val="1A1A1A"/>
                <w:lang w:val="cs-CZ"/>
              </w:rPr>
            </w:pPr>
          </w:p>
        </w:tc>
      </w:tr>
      <w:tr w:rsidR="00670084" w:rsidRPr="00217883" w14:paraId="3AD72A45" w14:textId="77777777" w:rsidTr="00E747B8">
        <w:trPr>
          <w:trHeight w:val="1069"/>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3772E0" w14:textId="77777777" w:rsidR="00670084" w:rsidRPr="00217883" w:rsidRDefault="00670084" w:rsidP="00866824">
            <w:pPr>
              <w:spacing w:line="257" w:lineRule="auto"/>
              <w:rPr>
                <w:szCs w:val="22"/>
                <w:lang w:val="cs-CZ"/>
              </w:rPr>
            </w:pPr>
            <w:r w:rsidRPr="00217883">
              <w:rPr>
                <w:color w:val="1A1A1A"/>
                <w:lang w:val="cs-CZ"/>
              </w:rPr>
              <w:t>Respirační, hrudní a mediastinální poruchy</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5E3EA4E2" w14:textId="77777777" w:rsidR="00670084" w:rsidRPr="00217883" w:rsidRDefault="00670084" w:rsidP="00866824">
            <w:pPr>
              <w:spacing w:line="257"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24486412" w14:textId="77777777" w:rsidR="00670084" w:rsidRPr="00217883" w:rsidRDefault="00670084" w:rsidP="00866824">
            <w:pPr>
              <w:spacing w:line="257" w:lineRule="auto"/>
              <w:rPr>
                <w:szCs w:val="22"/>
                <w:lang w:val="cs-CZ"/>
              </w:rPr>
            </w:pPr>
            <w:r w:rsidRPr="00217883">
              <w:rPr>
                <w:color w:val="1A1A1A"/>
                <w:lang w:val="cs-CZ"/>
              </w:rPr>
              <w:t>Kašel, dyspnoe</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833C495" w14:textId="77777777" w:rsidR="00670084" w:rsidRPr="00217883" w:rsidRDefault="00670084" w:rsidP="00866824">
            <w:pPr>
              <w:spacing w:line="257"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45094AE4" w14:textId="77777777" w:rsidR="00670084" w:rsidRPr="00217883" w:rsidRDefault="00670084" w:rsidP="00866824">
            <w:pPr>
              <w:spacing w:line="257" w:lineRule="auto"/>
              <w:rPr>
                <w:color w:val="1A1A1A"/>
                <w:lang w:val="cs-CZ"/>
              </w:rPr>
            </w:pPr>
          </w:p>
        </w:tc>
        <w:tc>
          <w:tcPr>
            <w:tcW w:w="1417" w:type="dxa"/>
            <w:tcBorders>
              <w:top w:val="nil"/>
              <w:left w:val="nil"/>
              <w:bottom w:val="single" w:sz="8" w:space="0" w:color="000000"/>
              <w:right w:val="single" w:sz="8" w:space="0" w:color="000000"/>
            </w:tcBorders>
          </w:tcPr>
          <w:p w14:paraId="108AE09A" w14:textId="77777777" w:rsidR="00670084" w:rsidRPr="00217883" w:rsidRDefault="00670084" w:rsidP="00866824">
            <w:pPr>
              <w:spacing w:line="257" w:lineRule="auto"/>
              <w:rPr>
                <w:color w:val="1A1A1A"/>
                <w:lang w:val="cs-CZ"/>
              </w:rPr>
            </w:pPr>
          </w:p>
        </w:tc>
      </w:tr>
      <w:tr w:rsidR="00670084" w:rsidRPr="00217883" w14:paraId="3FB81F95" w14:textId="77777777" w:rsidTr="00E747B8">
        <w:trPr>
          <w:trHeight w:val="816"/>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7D66FD" w14:textId="77777777" w:rsidR="00670084" w:rsidRPr="00217883" w:rsidRDefault="00670084" w:rsidP="005161F0">
            <w:pPr>
              <w:widowControl w:val="0"/>
              <w:spacing w:line="256" w:lineRule="auto"/>
              <w:rPr>
                <w:szCs w:val="22"/>
                <w:lang w:val="cs-CZ"/>
              </w:rPr>
            </w:pPr>
            <w:r w:rsidRPr="00217883">
              <w:rPr>
                <w:color w:val="1A1A1A"/>
                <w:lang w:val="cs-CZ"/>
              </w:rPr>
              <w:t>Gastrointestinální poruchy</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44E4F484"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1E85487E" w14:textId="77777777" w:rsidR="00670084" w:rsidRPr="00217883" w:rsidRDefault="00670084" w:rsidP="005161F0">
            <w:pPr>
              <w:widowControl w:val="0"/>
              <w:spacing w:line="256" w:lineRule="auto"/>
              <w:rPr>
                <w:szCs w:val="22"/>
                <w:lang w:val="cs-CZ"/>
              </w:rPr>
            </w:pPr>
            <w:r w:rsidRPr="00217883">
              <w:rPr>
                <w:color w:val="1A1A1A"/>
                <w:lang w:val="cs-CZ"/>
              </w:rPr>
              <w:t>Bolest břicha, vředy v ústní dutině, gastritida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A3AC9C2" w14:textId="77777777" w:rsidR="00670084" w:rsidRPr="00217883" w:rsidRDefault="00670084" w:rsidP="005161F0">
            <w:pPr>
              <w:widowControl w:val="0"/>
              <w:spacing w:line="256" w:lineRule="auto"/>
              <w:rPr>
                <w:szCs w:val="22"/>
                <w:lang w:val="cs-CZ"/>
              </w:rPr>
            </w:pPr>
            <w:r w:rsidRPr="00217883">
              <w:rPr>
                <w:color w:val="1A1A1A"/>
                <w:lang w:val="cs-CZ"/>
              </w:rPr>
              <w:t>Stomatitida, žaludeční vřed</w:t>
            </w:r>
          </w:p>
        </w:tc>
        <w:tc>
          <w:tcPr>
            <w:tcW w:w="1276" w:type="dxa"/>
            <w:tcBorders>
              <w:top w:val="nil"/>
              <w:left w:val="nil"/>
              <w:bottom w:val="single" w:sz="8" w:space="0" w:color="000000"/>
              <w:right w:val="single" w:sz="8" w:space="0" w:color="000000"/>
            </w:tcBorders>
          </w:tcPr>
          <w:p w14:paraId="3C5B1C53"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0E5A77F1" w14:textId="77777777" w:rsidR="00670084" w:rsidRPr="00217883" w:rsidRDefault="00670084" w:rsidP="005161F0">
            <w:pPr>
              <w:widowControl w:val="0"/>
              <w:spacing w:line="256" w:lineRule="auto"/>
              <w:rPr>
                <w:color w:val="1A1A1A"/>
                <w:lang w:val="cs-CZ"/>
              </w:rPr>
            </w:pPr>
          </w:p>
        </w:tc>
      </w:tr>
      <w:tr w:rsidR="00670084" w:rsidRPr="00217883" w14:paraId="093A9FEA" w14:textId="77777777" w:rsidTr="00E747B8">
        <w:trPr>
          <w:trHeight w:val="1069"/>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A07877" w14:textId="77777777" w:rsidR="00670084" w:rsidRPr="00217883" w:rsidRDefault="00670084" w:rsidP="00866824">
            <w:pPr>
              <w:widowControl w:val="0"/>
              <w:spacing w:line="256" w:lineRule="auto"/>
              <w:rPr>
                <w:color w:val="1A1A1A"/>
                <w:lang w:val="cs-CZ"/>
              </w:rPr>
            </w:pPr>
            <w:r w:rsidRPr="00217883">
              <w:rPr>
                <w:lang w:val="cs-CZ"/>
              </w:rPr>
              <w:t>Poruchy jater a žlučových cest</w:t>
            </w:r>
          </w:p>
        </w:tc>
        <w:tc>
          <w:tcPr>
            <w:tcW w:w="1441" w:type="dxa"/>
            <w:tcBorders>
              <w:top w:val="nil"/>
              <w:left w:val="nil"/>
              <w:bottom w:val="single" w:sz="8" w:space="0" w:color="000000"/>
              <w:right w:val="single" w:sz="8" w:space="0" w:color="000000"/>
            </w:tcBorders>
            <w:tcMar>
              <w:top w:w="0" w:type="dxa"/>
              <w:left w:w="108" w:type="dxa"/>
              <w:bottom w:w="0" w:type="dxa"/>
              <w:right w:w="108" w:type="dxa"/>
            </w:tcMar>
          </w:tcPr>
          <w:p w14:paraId="483A1ED5" w14:textId="77777777" w:rsidR="00670084" w:rsidRPr="00217883" w:rsidRDefault="00670084" w:rsidP="00866824">
            <w:pPr>
              <w:widowControl w:val="0"/>
              <w:spacing w:line="256" w:lineRule="auto"/>
              <w:rPr>
                <w:color w:val="1A1A1A"/>
                <w:lang w:val="cs-CZ"/>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78BDB4A8" w14:textId="77777777" w:rsidR="00670084" w:rsidRPr="00217883" w:rsidRDefault="00670084" w:rsidP="00866824">
            <w:pPr>
              <w:widowControl w:val="0"/>
              <w:spacing w:line="256" w:lineRule="auto"/>
              <w:rPr>
                <w:color w:val="1A1A1A"/>
                <w:lang w:val="cs-CZ"/>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20C884B9" w14:textId="77777777" w:rsidR="00670084" w:rsidRPr="00217883" w:rsidRDefault="00670084" w:rsidP="00866824">
            <w:pPr>
              <w:widowControl w:val="0"/>
              <w:spacing w:line="256" w:lineRule="auto"/>
              <w:rPr>
                <w:color w:val="1A1A1A"/>
                <w:lang w:val="cs-CZ"/>
              </w:rPr>
            </w:pPr>
          </w:p>
        </w:tc>
        <w:tc>
          <w:tcPr>
            <w:tcW w:w="1276" w:type="dxa"/>
            <w:tcBorders>
              <w:top w:val="nil"/>
              <w:left w:val="nil"/>
              <w:bottom w:val="single" w:sz="8" w:space="0" w:color="000000"/>
              <w:right w:val="single" w:sz="8" w:space="0" w:color="000000"/>
            </w:tcBorders>
          </w:tcPr>
          <w:p w14:paraId="47987211" w14:textId="0F57DF15" w:rsidR="00670084" w:rsidRPr="00217883" w:rsidRDefault="00670084" w:rsidP="00670084">
            <w:pPr>
              <w:widowControl w:val="0"/>
              <w:spacing w:line="256" w:lineRule="auto"/>
              <w:rPr>
                <w:color w:val="1A1A1A"/>
                <w:lang w:val="cs-CZ"/>
              </w:rPr>
            </w:pPr>
            <w:r w:rsidRPr="00217883">
              <w:rPr>
                <w:lang w:val="cs-CZ"/>
              </w:rPr>
              <w:t>Polékové poškození jater, hepatitida, ikterus</w:t>
            </w:r>
            <w:r w:rsidRPr="00217883">
              <w:rPr>
                <w:lang w:val="cs-CZ"/>
              </w:rPr>
              <w:br/>
              <w:t xml:space="preserve"> </w:t>
            </w:r>
          </w:p>
        </w:tc>
        <w:tc>
          <w:tcPr>
            <w:tcW w:w="1417" w:type="dxa"/>
            <w:tcBorders>
              <w:top w:val="nil"/>
              <w:left w:val="nil"/>
              <w:bottom w:val="single" w:sz="8" w:space="0" w:color="000000"/>
              <w:right w:val="single" w:sz="8" w:space="0" w:color="000000"/>
            </w:tcBorders>
          </w:tcPr>
          <w:p w14:paraId="3E5CCD3E" w14:textId="77777777" w:rsidR="00670084" w:rsidRPr="00217883" w:rsidRDefault="00670084" w:rsidP="00866824">
            <w:pPr>
              <w:widowControl w:val="0"/>
              <w:spacing w:line="256" w:lineRule="auto"/>
              <w:rPr>
                <w:lang w:val="cs-CZ"/>
              </w:rPr>
            </w:pPr>
            <w:r w:rsidRPr="00217883">
              <w:rPr>
                <w:lang w:val="cs-CZ"/>
              </w:rPr>
              <w:t>Jaterní selhání</w:t>
            </w:r>
          </w:p>
        </w:tc>
      </w:tr>
      <w:tr w:rsidR="00670084" w:rsidRPr="00217883" w14:paraId="3DE3C06C" w14:textId="77777777" w:rsidTr="00E747B8">
        <w:trPr>
          <w:trHeight w:val="549"/>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158610" w14:textId="77777777" w:rsidR="00670084" w:rsidRPr="00217883" w:rsidRDefault="00670084" w:rsidP="00866824">
            <w:pPr>
              <w:keepNext/>
              <w:keepLines/>
              <w:spacing w:line="257" w:lineRule="auto"/>
              <w:rPr>
                <w:szCs w:val="22"/>
                <w:lang w:val="cs-CZ"/>
              </w:rPr>
            </w:pPr>
            <w:r w:rsidRPr="00217883">
              <w:rPr>
                <w:color w:val="1A1A1A"/>
                <w:lang w:val="cs-CZ"/>
              </w:rPr>
              <w:t>Poruchy kůže a podkožní tkáně</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39C4D42D" w14:textId="77777777" w:rsidR="00670084" w:rsidRPr="00217883" w:rsidRDefault="00670084" w:rsidP="00866824">
            <w:pPr>
              <w:keepNext/>
              <w:keepLines/>
              <w:spacing w:line="257"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4F0C9D4F" w14:textId="77777777" w:rsidR="00670084" w:rsidRPr="00217883" w:rsidRDefault="00670084" w:rsidP="00866824">
            <w:pPr>
              <w:keepNext/>
              <w:keepLines/>
              <w:spacing w:line="257" w:lineRule="auto"/>
              <w:rPr>
                <w:szCs w:val="22"/>
                <w:lang w:val="cs-CZ"/>
              </w:rPr>
            </w:pPr>
            <w:r w:rsidRPr="00217883">
              <w:rPr>
                <w:color w:val="1A1A1A"/>
                <w:lang w:val="cs-CZ"/>
              </w:rPr>
              <w:t>Vyrážka, pruritus, kopřivka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31FBCD2C" w14:textId="77777777" w:rsidR="00670084" w:rsidRPr="00217883" w:rsidRDefault="00670084" w:rsidP="00866824">
            <w:pPr>
              <w:keepNext/>
              <w:keepLines/>
              <w:spacing w:line="257"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23FAD2EC" w14:textId="77777777" w:rsidR="00670084" w:rsidRPr="00217883" w:rsidRDefault="00670084" w:rsidP="00866824">
            <w:pPr>
              <w:keepNext/>
              <w:keepLines/>
              <w:spacing w:line="257" w:lineRule="auto"/>
              <w:rPr>
                <w:color w:val="1A1A1A"/>
                <w:vertAlign w:val="superscript"/>
                <w:lang w:val="cs-CZ"/>
              </w:rPr>
            </w:pPr>
            <w:r w:rsidRPr="00217883">
              <w:rPr>
                <w:color w:val="1A1A1A"/>
                <w:lang w:val="cs-CZ"/>
              </w:rPr>
              <w:t>Stevensův-Johnsonův syndrom</w:t>
            </w:r>
            <w:r w:rsidRPr="00217883">
              <w:rPr>
                <w:color w:val="1A1A1A"/>
                <w:vertAlign w:val="superscript"/>
                <w:lang w:val="cs-CZ"/>
              </w:rPr>
              <w:t>3</w:t>
            </w:r>
          </w:p>
        </w:tc>
        <w:tc>
          <w:tcPr>
            <w:tcW w:w="1417" w:type="dxa"/>
            <w:tcBorders>
              <w:top w:val="nil"/>
              <w:left w:val="nil"/>
              <w:bottom w:val="single" w:sz="8" w:space="0" w:color="000000"/>
              <w:right w:val="single" w:sz="8" w:space="0" w:color="000000"/>
            </w:tcBorders>
          </w:tcPr>
          <w:p w14:paraId="687A7B94" w14:textId="77777777" w:rsidR="00670084" w:rsidRPr="00217883" w:rsidRDefault="00670084" w:rsidP="00866824">
            <w:pPr>
              <w:keepNext/>
              <w:keepLines/>
              <w:spacing w:line="257" w:lineRule="auto"/>
              <w:rPr>
                <w:color w:val="1A1A1A"/>
                <w:lang w:val="cs-CZ"/>
              </w:rPr>
            </w:pPr>
          </w:p>
        </w:tc>
      </w:tr>
      <w:tr w:rsidR="00670084" w:rsidRPr="00217883" w14:paraId="3C7D7A0C" w14:textId="77777777" w:rsidTr="00E747B8">
        <w:trPr>
          <w:trHeight w:val="534"/>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59B909" w14:textId="77777777" w:rsidR="00670084" w:rsidRPr="00217883" w:rsidRDefault="00670084" w:rsidP="00866824">
            <w:pPr>
              <w:spacing w:line="256" w:lineRule="auto"/>
              <w:rPr>
                <w:szCs w:val="22"/>
                <w:lang w:val="cs-CZ"/>
              </w:rPr>
            </w:pPr>
            <w:r w:rsidRPr="00217883">
              <w:rPr>
                <w:color w:val="1A1A1A"/>
                <w:lang w:val="cs-CZ"/>
              </w:rPr>
              <w:t>Poruchy ledvin a močových cest</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3E1C8B40" w14:textId="77777777" w:rsidR="00670084" w:rsidRPr="00217883" w:rsidRDefault="00670084" w:rsidP="00866824">
            <w:pPr>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6816EF30" w14:textId="77777777" w:rsidR="00670084" w:rsidRPr="00217883" w:rsidRDefault="00670084" w:rsidP="00866824">
            <w:pPr>
              <w:spacing w:line="256" w:lineRule="auto"/>
              <w:rPr>
                <w:szCs w:val="22"/>
                <w:lang w:val="cs-CZ"/>
              </w:rPr>
            </w:pPr>
            <w:r w:rsidRPr="00217883">
              <w:rPr>
                <w:color w:val="1A1A1A"/>
                <w:lang w:val="cs-CZ"/>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2E2F594" w14:textId="77777777" w:rsidR="00670084" w:rsidRPr="00217883" w:rsidRDefault="00670084" w:rsidP="00866824">
            <w:pPr>
              <w:spacing w:line="256" w:lineRule="auto"/>
              <w:rPr>
                <w:szCs w:val="22"/>
                <w:lang w:val="cs-CZ"/>
              </w:rPr>
            </w:pPr>
            <w:r w:rsidRPr="00217883">
              <w:rPr>
                <w:color w:val="1A1A1A"/>
                <w:lang w:val="cs-CZ"/>
              </w:rPr>
              <w:t>Nefrolitiáza</w:t>
            </w:r>
          </w:p>
        </w:tc>
        <w:tc>
          <w:tcPr>
            <w:tcW w:w="1276" w:type="dxa"/>
            <w:tcBorders>
              <w:top w:val="nil"/>
              <w:left w:val="nil"/>
              <w:bottom w:val="single" w:sz="8" w:space="0" w:color="000000"/>
              <w:right w:val="single" w:sz="8" w:space="0" w:color="000000"/>
            </w:tcBorders>
          </w:tcPr>
          <w:p w14:paraId="67F4133E" w14:textId="77777777" w:rsidR="00670084" w:rsidRPr="00217883" w:rsidRDefault="00670084" w:rsidP="00866824">
            <w:pPr>
              <w:spacing w:line="256" w:lineRule="auto"/>
              <w:rPr>
                <w:color w:val="1A1A1A"/>
                <w:lang w:val="cs-CZ"/>
              </w:rPr>
            </w:pPr>
          </w:p>
        </w:tc>
        <w:tc>
          <w:tcPr>
            <w:tcW w:w="1417" w:type="dxa"/>
            <w:tcBorders>
              <w:top w:val="nil"/>
              <w:left w:val="nil"/>
              <w:bottom w:val="single" w:sz="8" w:space="0" w:color="000000"/>
              <w:right w:val="single" w:sz="8" w:space="0" w:color="000000"/>
            </w:tcBorders>
          </w:tcPr>
          <w:p w14:paraId="1993219E" w14:textId="77777777" w:rsidR="00670084" w:rsidRPr="00217883" w:rsidRDefault="00670084" w:rsidP="00866824">
            <w:pPr>
              <w:spacing w:line="256" w:lineRule="auto"/>
              <w:rPr>
                <w:color w:val="1A1A1A"/>
                <w:lang w:val="cs-CZ"/>
              </w:rPr>
            </w:pPr>
          </w:p>
        </w:tc>
      </w:tr>
      <w:tr w:rsidR="00670084" w:rsidRPr="00217883" w14:paraId="0F36FBF2" w14:textId="77777777" w:rsidTr="00E747B8">
        <w:trPr>
          <w:trHeight w:val="1069"/>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BFFB6C" w14:textId="77777777" w:rsidR="00670084" w:rsidRPr="00217883" w:rsidRDefault="00670084" w:rsidP="005161F0">
            <w:pPr>
              <w:widowControl w:val="0"/>
              <w:spacing w:line="256" w:lineRule="auto"/>
              <w:rPr>
                <w:szCs w:val="22"/>
                <w:lang w:val="cs-CZ"/>
              </w:rPr>
            </w:pPr>
            <w:r w:rsidRPr="00217883">
              <w:rPr>
                <w:color w:val="1A1A1A"/>
                <w:lang w:val="cs-CZ"/>
              </w:rPr>
              <w:t>Celkové poruchy a reakce v místě aplikace</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441D28A3" w14:textId="77777777" w:rsidR="00670084" w:rsidRPr="00217883" w:rsidRDefault="00670084" w:rsidP="005161F0">
            <w:pPr>
              <w:widowControl w:val="0"/>
              <w:spacing w:line="256" w:lineRule="auto"/>
              <w:rPr>
                <w:szCs w:val="22"/>
                <w:lang w:val="cs-CZ"/>
              </w:rPr>
            </w:pPr>
            <w:r w:rsidRPr="00217883">
              <w:rPr>
                <w:color w:val="1A1A1A"/>
                <w:lang w:val="cs-CZ"/>
              </w:rPr>
              <w:t> Reakce v místě vpichu</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2DACDD37" w14:textId="77777777" w:rsidR="00670084" w:rsidRPr="00217883" w:rsidRDefault="00670084" w:rsidP="005161F0">
            <w:pPr>
              <w:widowControl w:val="0"/>
              <w:spacing w:line="256" w:lineRule="auto"/>
              <w:rPr>
                <w:szCs w:val="22"/>
                <w:lang w:val="cs-CZ"/>
              </w:rPr>
            </w:pPr>
            <w:r w:rsidRPr="00217883">
              <w:rPr>
                <w:color w:val="1A1A1A"/>
                <w:lang w:val="cs-CZ"/>
              </w:rPr>
              <w:t>Periferní otok, hypersenzitivní reakce</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BAF6550"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72CEA233"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7C316D31" w14:textId="77777777" w:rsidR="00670084" w:rsidRPr="00217883" w:rsidRDefault="00670084" w:rsidP="005161F0">
            <w:pPr>
              <w:widowControl w:val="0"/>
              <w:spacing w:line="256" w:lineRule="auto"/>
              <w:rPr>
                <w:color w:val="1A1A1A"/>
                <w:lang w:val="cs-CZ"/>
              </w:rPr>
            </w:pPr>
          </w:p>
        </w:tc>
      </w:tr>
      <w:tr w:rsidR="00670084" w:rsidRPr="00DD600C" w14:paraId="0156A06B" w14:textId="77777777" w:rsidTr="00E747B8">
        <w:trPr>
          <w:trHeight w:val="1336"/>
        </w:trPr>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6C323A" w14:textId="77777777" w:rsidR="00670084" w:rsidRPr="00217883" w:rsidRDefault="00670084" w:rsidP="005161F0">
            <w:pPr>
              <w:widowControl w:val="0"/>
              <w:spacing w:line="256" w:lineRule="auto"/>
              <w:rPr>
                <w:szCs w:val="22"/>
                <w:lang w:val="cs-CZ"/>
              </w:rPr>
            </w:pPr>
            <w:r w:rsidRPr="00217883">
              <w:rPr>
                <w:color w:val="1A1A1A"/>
                <w:lang w:val="cs-CZ"/>
              </w:rPr>
              <w:t>Vyšetření</w:t>
            </w:r>
          </w:p>
        </w:tc>
        <w:tc>
          <w:tcPr>
            <w:tcW w:w="1441" w:type="dxa"/>
            <w:tcBorders>
              <w:top w:val="nil"/>
              <w:left w:val="nil"/>
              <w:bottom w:val="single" w:sz="8" w:space="0" w:color="000000"/>
              <w:right w:val="single" w:sz="8" w:space="0" w:color="000000"/>
            </w:tcBorders>
            <w:tcMar>
              <w:top w:w="0" w:type="dxa"/>
              <w:left w:w="108" w:type="dxa"/>
              <w:bottom w:w="0" w:type="dxa"/>
              <w:right w:w="108" w:type="dxa"/>
            </w:tcMar>
            <w:hideMark/>
          </w:tcPr>
          <w:p w14:paraId="10CFC792"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0E27E01E" w14:textId="77777777" w:rsidR="00670084" w:rsidRPr="00217883" w:rsidRDefault="00670084" w:rsidP="003B4690">
            <w:pPr>
              <w:widowControl w:val="0"/>
              <w:spacing w:line="256" w:lineRule="auto"/>
              <w:rPr>
                <w:szCs w:val="22"/>
                <w:lang w:val="cs-CZ"/>
              </w:rPr>
            </w:pPr>
            <w:r w:rsidRPr="00217883">
              <w:rPr>
                <w:color w:val="1A1A1A"/>
                <w:lang w:val="cs-CZ"/>
              </w:rPr>
              <w:t>Zvýšení jaterních aminotransferáz, zvýšení tělesné hmotnosti, zvýšení celkového bilirubinu*</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ACD9B98" w14:textId="77777777" w:rsidR="00670084" w:rsidRPr="00217883" w:rsidRDefault="00670084" w:rsidP="005161F0">
            <w:pPr>
              <w:widowControl w:val="0"/>
              <w:spacing w:line="256" w:lineRule="auto"/>
              <w:rPr>
                <w:szCs w:val="22"/>
                <w:lang w:val="cs-CZ"/>
              </w:rPr>
            </w:pPr>
            <w:r w:rsidRPr="00217883">
              <w:rPr>
                <w:color w:val="1A1A1A"/>
                <w:lang w:val="cs-CZ"/>
              </w:rPr>
              <w:t> </w:t>
            </w:r>
          </w:p>
        </w:tc>
        <w:tc>
          <w:tcPr>
            <w:tcW w:w="1276" w:type="dxa"/>
            <w:tcBorders>
              <w:top w:val="nil"/>
              <w:left w:val="nil"/>
              <w:bottom w:val="single" w:sz="8" w:space="0" w:color="000000"/>
              <w:right w:val="single" w:sz="8" w:space="0" w:color="000000"/>
            </w:tcBorders>
          </w:tcPr>
          <w:p w14:paraId="2CD6CEA4" w14:textId="77777777" w:rsidR="00670084" w:rsidRPr="00217883" w:rsidRDefault="00670084" w:rsidP="005161F0">
            <w:pPr>
              <w:widowControl w:val="0"/>
              <w:spacing w:line="256" w:lineRule="auto"/>
              <w:rPr>
                <w:color w:val="1A1A1A"/>
                <w:lang w:val="cs-CZ"/>
              </w:rPr>
            </w:pPr>
          </w:p>
        </w:tc>
        <w:tc>
          <w:tcPr>
            <w:tcW w:w="1417" w:type="dxa"/>
            <w:tcBorders>
              <w:top w:val="nil"/>
              <w:left w:val="nil"/>
              <w:bottom w:val="single" w:sz="8" w:space="0" w:color="000000"/>
              <w:right w:val="single" w:sz="8" w:space="0" w:color="000000"/>
            </w:tcBorders>
          </w:tcPr>
          <w:p w14:paraId="47C23ACD" w14:textId="77777777" w:rsidR="00670084" w:rsidRPr="00217883" w:rsidRDefault="00670084" w:rsidP="005161F0">
            <w:pPr>
              <w:widowControl w:val="0"/>
              <w:spacing w:line="256" w:lineRule="auto"/>
              <w:rPr>
                <w:color w:val="1A1A1A"/>
                <w:lang w:val="cs-CZ"/>
              </w:rPr>
            </w:pPr>
          </w:p>
        </w:tc>
      </w:tr>
    </w:tbl>
    <w:p w14:paraId="7354E975" w14:textId="77777777" w:rsidR="007256FD" w:rsidRPr="00217883" w:rsidRDefault="007256FD" w:rsidP="007256FD">
      <w:pPr>
        <w:rPr>
          <w:sz w:val="18"/>
          <w:szCs w:val="18"/>
          <w:lang w:val="cs-CZ"/>
        </w:rPr>
      </w:pPr>
      <w:r w:rsidRPr="00217883">
        <w:rPr>
          <w:sz w:val="18"/>
          <w:lang w:val="cs-CZ"/>
        </w:rPr>
        <w:t>* Včetně zvýšených hodnot zjištěných v rámci běžného laboratorního sledování (viz text níže)</w:t>
      </w:r>
    </w:p>
    <w:p w14:paraId="1B8D1D60" w14:textId="3915DB6E" w:rsidR="00CF5CC4" w:rsidRPr="00217883" w:rsidRDefault="00CF5CC4" w:rsidP="00CF5CC4">
      <w:pPr>
        <w:rPr>
          <w:bCs/>
          <w:sz w:val="18"/>
          <w:szCs w:val="18"/>
          <w:lang w:val="cs-CZ"/>
        </w:rPr>
      </w:pPr>
      <w:r w:rsidRPr="00217883">
        <w:rPr>
          <w:bCs/>
          <w:sz w:val="18"/>
          <w:szCs w:val="18"/>
          <w:vertAlign w:val="superscript"/>
          <w:lang w:val="cs-CZ"/>
        </w:rPr>
        <w:t>1</w:t>
      </w:r>
      <w:r w:rsidRPr="00217883">
        <w:rPr>
          <w:bCs/>
          <w:sz w:val="18"/>
          <w:szCs w:val="18"/>
          <w:lang w:val="cs-CZ"/>
        </w:rPr>
        <w:t xml:space="preserve"> Viz bod</w:t>
      </w:r>
      <w:r w:rsidR="00B377DC" w:rsidRPr="00217883">
        <w:rPr>
          <w:bCs/>
          <w:sz w:val="18"/>
          <w:szCs w:val="18"/>
          <w:lang w:val="cs-CZ"/>
        </w:rPr>
        <w:t> </w:t>
      </w:r>
      <w:r w:rsidRPr="00217883">
        <w:rPr>
          <w:bCs/>
          <w:sz w:val="18"/>
          <w:szCs w:val="18"/>
          <w:lang w:val="cs-CZ"/>
        </w:rPr>
        <w:t>4.3</w:t>
      </w:r>
    </w:p>
    <w:p w14:paraId="0FACB23C" w14:textId="168FEAA6" w:rsidR="00CF5CC4" w:rsidRPr="00217883" w:rsidRDefault="00CF5CC4" w:rsidP="00CF5CC4">
      <w:pPr>
        <w:rPr>
          <w:bCs/>
          <w:sz w:val="18"/>
          <w:szCs w:val="18"/>
          <w:lang w:val="cs-CZ"/>
        </w:rPr>
      </w:pPr>
      <w:r w:rsidRPr="00217883">
        <w:rPr>
          <w:bCs/>
          <w:sz w:val="18"/>
          <w:szCs w:val="18"/>
          <w:vertAlign w:val="superscript"/>
          <w:lang w:val="cs-CZ"/>
        </w:rPr>
        <w:t>2</w:t>
      </w:r>
      <w:r w:rsidRPr="00217883">
        <w:rPr>
          <w:bCs/>
          <w:sz w:val="18"/>
          <w:szCs w:val="18"/>
          <w:lang w:val="cs-CZ"/>
        </w:rPr>
        <w:t xml:space="preserve"> Viz bod</w:t>
      </w:r>
      <w:r w:rsidR="00B377DC" w:rsidRPr="00217883">
        <w:rPr>
          <w:bCs/>
          <w:sz w:val="18"/>
          <w:szCs w:val="18"/>
          <w:lang w:val="cs-CZ"/>
        </w:rPr>
        <w:t> </w:t>
      </w:r>
      <w:r w:rsidRPr="00217883">
        <w:rPr>
          <w:bCs/>
          <w:sz w:val="18"/>
          <w:szCs w:val="18"/>
          <w:lang w:val="cs-CZ"/>
        </w:rPr>
        <w:t>4.4</w:t>
      </w:r>
    </w:p>
    <w:p w14:paraId="6F3E70C6" w14:textId="4F0F9EF4" w:rsidR="00CF5CC4" w:rsidRPr="00217883" w:rsidRDefault="00CF5CC4" w:rsidP="00CF5CC4">
      <w:pPr>
        <w:rPr>
          <w:bCs/>
          <w:sz w:val="18"/>
          <w:szCs w:val="18"/>
          <w:lang w:val="cs-CZ"/>
        </w:rPr>
      </w:pPr>
      <w:r w:rsidRPr="00217883">
        <w:rPr>
          <w:bCs/>
          <w:sz w:val="18"/>
          <w:szCs w:val="18"/>
          <w:vertAlign w:val="superscript"/>
          <w:lang w:val="cs-CZ"/>
        </w:rPr>
        <w:t>3</w:t>
      </w:r>
      <w:r w:rsidRPr="00217883">
        <w:rPr>
          <w:bCs/>
          <w:sz w:val="18"/>
          <w:szCs w:val="18"/>
          <w:lang w:val="cs-CZ"/>
        </w:rPr>
        <w:t xml:space="preserve">Tento nežádoucí účinek byl identifikován v rámci sledování v době po uvedení na trh, nebyl ale pozorován v kontrolovaných </w:t>
      </w:r>
      <w:ins w:id="521" w:author="Author">
        <w:r w:rsidR="00F042CA">
          <w:rPr>
            <w:bCs/>
            <w:sz w:val="18"/>
            <w:szCs w:val="18"/>
            <w:lang w:val="cs-CZ"/>
          </w:rPr>
          <w:t>studiích</w:t>
        </w:r>
      </w:ins>
      <w:del w:id="522" w:author="Author">
        <w:r w:rsidRPr="00217883" w:rsidDel="00F042CA">
          <w:rPr>
            <w:bCs/>
            <w:sz w:val="18"/>
            <w:szCs w:val="18"/>
            <w:lang w:val="cs-CZ"/>
          </w:rPr>
          <w:delText>klinických hodnoceních</w:delText>
        </w:r>
      </w:del>
      <w:r w:rsidRPr="00217883">
        <w:rPr>
          <w:bCs/>
          <w:sz w:val="18"/>
          <w:szCs w:val="18"/>
          <w:lang w:val="cs-CZ"/>
        </w:rPr>
        <w:t>. Kategorie frekvencí byla odhadnuta jako horní limit 95% intervalu spolehlivosti vypočít</w:t>
      </w:r>
      <w:r w:rsidR="00E81CD5" w:rsidRPr="00217883">
        <w:rPr>
          <w:bCs/>
          <w:sz w:val="18"/>
          <w:szCs w:val="18"/>
          <w:lang w:val="cs-CZ"/>
        </w:rPr>
        <w:t>aného</w:t>
      </w:r>
      <w:r w:rsidRPr="00217883">
        <w:rPr>
          <w:bCs/>
          <w:sz w:val="18"/>
          <w:szCs w:val="18"/>
          <w:lang w:val="cs-CZ"/>
        </w:rPr>
        <w:t xml:space="preserve"> na základě celkového počtu pacientů vystavených </w:t>
      </w:r>
      <w:del w:id="523" w:author="Author">
        <w:r w:rsidRPr="00217883" w:rsidDel="00425357">
          <w:rPr>
            <w:bCs/>
            <w:sz w:val="18"/>
            <w:szCs w:val="18"/>
            <w:lang w:val="cs-CZ"/>
          </w:rPr>
          <w:delText>TCZ</w:delText>
        </w:r>
      </w:del>
      <w:ins w:id="524" w:author="Author">
        <w:r w:rsidR="00425357">
          <w:rPr>
            <w:bCs/>
            <w:sz w:val="18"/>
            <w:szCs w:val="18"/>
            <w:lang w:val="cs-CZ"/>
          </w:rPr>
          <w:t>tocilizumabu</w:t>
        </w:r>
      </w:ins>
      <w:r w:rsidRPr="00217883">
        <w:rPr>
          <w:bCs/>
          <w:sz w:val="18"/>
          <w:szCs w:val="18"/>
          <w:lang w:val="cs-CZ"/>
        </w:rPr>
        <w:t xml:space="preserve"> v</w:t>
      </w:r>
      <w:ins w:id="525" w:author="Author">
        <w:r w:rsidR="00F042CA">
          <w:rPr>
            <w:bCs/>
            <w:sz w:val="18"/>
            <w:szCs w:val="18"/>
            <w:lang w:val="cs-CZ"/>
          </w:rPr>
          <w:t>e studiích</w:t>
        </w:r>
      </w:ins>
      <w:del w:id="526" w:author="Author">
        <w:r w:rsidRPr="00217883" w:rsidDel="00F042CA">
          <w:rPr>
            <w:bCs/>
            <w:sz w:val="18"/>
            <w:szCs w:val="18"/>
            <w:lang w:val="cs-CZ"/>
          </w:rPr>
          <w:delText> klinických hodnoceních</w:delText>
        </w:r>
      </w:del>
      <w:r w:rsidRPr="00217883">
        <w:rPr>
          <w:bCs/>
          <w:sz w:val="18"/>
          <w:szCs w:val="18"/>
          <w:lang w:val="cs-CZ"/>
        </w:rPr>
        <w:t>.</w:t>
      </w:r>
    </w:p>
    <w:p w14:paraId="497958FC" w14:textId="77777777" w:rsidR="007256FD" w:rsidRPr="00217883" w:rsidRDefault="007256FD" w:rsidP="007256FD">
      <w:pPr>
        <w:rPr>
          <w:szCs w:val="22"/>
          <w:lang w:val="cs-CZ"/>
        </w:rPr>
      </w:pPr>
    </w:p>
    <w:p w14:paraId="4F579B88" w14:textId="2A29940F" w:rsidR="00CF5CC4" w:rsidRPr="00217883" w:rsidRDefault="00670084" w:rsidP="00CF5CC4">
      <w:pPr>
        <w:autoSpaceDE w:val="0"/>
        <w:autoSpaceDN w:val="0"/>
        <w:adjustRightInd w:val="0"/>
        <w:rPr>
          <w:rFonts w:eastAsia="SimSun"/>
          <w:szCs w:val="22"/>
          <w:u w:val="single"/>
          <w:lang w:val="cs-CZ"/>
        </w:rPr>
      </w:pPr>
      <w:r w:rsidRPr="00217883">
        <w:rPr>
          <w:u w:val="single"/>
          <w:lang w:val="cs-CZ"/>
        </w:rPr>
        <w:t>Popis vybraných nežádoucích účinků (s</w:t>
      </w:r>
      <w:r w:rsidR="00CF5CC4" w:rsidRPr="00217883">
        <w:rPr>
          <w:u w:val="single"/>
          <w:lang w:val="cs-CZ"/>
        </w:rPr>
        <w:t>ubkutánní podání</w:t>
      </w:r>
      <w:r w:rsidRPr="00217883">
        <w:rPr>
          <w:u w:val="single"/>
          <w:lang w:val="cs-CZ"/>
        </w:rPr>
        <w:t>)</w:t>
      </w:r>
    </w:p>
    <w:p w14:paraId="6EF67E08" w14:textId="77777777" w:rsidR="00CF5CC4" w:rsidRPr="00E747B8" w:rsidRDefault="00670084" w:rsidP="00CF5CC4">
      <w:pPr>
        <w:autoSpaceDE w:val="0"/>
        <w:autoSpaceDN w:val="0"/>
        <w:adjustRightInd w:val="0"/>
        <w:rPr>
          <w:rFonts w:eastAsia="SimSun"/>
          <w:i/>
          <w:szCs w:val="22"/>
          <w:lang w:val="cs-CZ"/>
        </w:rPr>
      </w:pPr>
      <w:r w:rsidRPr="00E747B8">
        <w:rPr>
          <w:i/>
          <w:lang w:val="cs-CZ"/>
        </w:rPr>
        <w:t xml:space="preserve">Pacienti s </w:t>
      </w:r>
      <w:r w:rsidR="00CF5CC4" w:rsidRPr="00E747B8">
        <w:rPr>
          <w:i/>
          <w:lang w:val="cs-CZ"/>
        </w:rPr>
        <w:t>RA</w:t>
      </w:r>
    </w:p>
    <w:p w14:paraId="014DD9A5" w14:textId="5229A594" w:rsidR="00CF5CC4" w:rsidRPr="00217883" w:rsidRDefault="00CF5CC4" w:rsidP="00CF5CC4">
      <w:pPr>
        <w:rPr>
          <w:szCs w:val="22"/>
          <w:lang w:val="cs-CZ"/>
        </w:rPr>
      </w:pPr>
      <w:r w:rsidRPr="00217883">
        <w:rPr>
          <w:lang w:val="cs-CZ"/>
        </w:rPr>
        <w:lastRenderedPageBreak/>
        <w:t xml:space="preserve">Bezpečnost </w:t>
      </w:r>
      <w:r w:rsidR="00670084" w:rsidRPr="00217883">
        <w:rPr>
          <w:lang w:val="cs-CZ"/>
        </w:rPr>
        <w:t xml:space="preserve">tocilizumabu </w:t>
      </w:r>
      <w:r w:rsidRPr="00217883">
        <w:rPr>
          <w:lang w:val="cs-CZ"/>
        </w:rPr>
        <w:t>při subkutánním podání u RA zahrnuje dvojitě zaslepená, kontrolovaná, multicentrická studie, SC</w:t>
      </w:r>
      <w:r w:rsidR="00B377DC" w:rsidRPr="00217883">
        <w:rPr>
          <w:lang w:val="cs-CZ"/>
        </w:rPr>
        <w:noBreakHyphen/>
      </w:r>
      <w:r w:rsidRPr="00217883">
        <w:rPr>
          <w:lang w:val="cs-CZ"/>
        </w:rPr>
        <w:t>I. SC</w:t>
      </w:r>
      <w:r w:rsidR="00B377DC" w:rsidRPr="00217883">
        <w:rPr>
          <w:lang w:val="cs-CZ"/>
        </w:rPr>
        <w:noBreakHyphen/>
      </w:r>
      <w:r w:rsidRPr="00217883">
        <w:rPr>
          <w:lang w:val="cs-CZ"/>
        </w:rPr>
        <w:t>I byla non-inferioritní studie, která porovnávala účinnost a bezpečnost dáv</w:t>
      </w:r>
      <w:r w:rsidR="00863B3B" w:rsidRPr="00217883">
        <w:rPr>
          <w:lang w:val="cs-CZ"/>
        </w:rPr>
        <w:t>ky</w:t>
      </w:r>
      <w:r w:rsidRPr="00217883">
        <w:rPr>
          <w:lang w:val="cs-CZ"/>
        </w:rPr>
        <w:t xml:space="preserve"> 162 mg podaného jednou týdně versus 8 mg/kg intravenózně u 1 262 pacientů s RA. Všichni pacienti zároveň dostávali nebiologické DMARD. Bezpečnost a imunogenita pozorované u </w:t>
      </w:r>
      <w:r w:rsidR="00863B3B" w:rsidRPr="00217883">
        <w:rPr>
          <w:lang w:val="cs-CZ"/>
        </w:rPr>
        <w:t xml:space="preserve">tocilizumabu </w:t>
      </w:r>
      <w:r w:rsidRPr="00217883">
        <w:rPr>
          <w:lang w:val="cs-CZ"/>
        </w:rPr>
        <w:t xml:space="preserve">podávaného subkutánně byly shodné se známým bezpečnostním profilem </w:t>
      </w:r>
      <w:r w:rsidR="00863B3B" w:rsidRPr="00217883">
        <w:rPr>
          <w:lang w:val="cs-CZ"/>
        </w:rPr>
        <w:t xml:space="preserve">tocilizumabu </w:t>
      </w:r>
      <w:r w:rsidRPr="00217883">
        <w:rPr>
          <w:lang w:val="cs-CZ"/>
        </w:rPr>
        <w:t xml:space="preserve">podávaného intravenózně a nebyly pozorovány žádné nové ani neočekávané nežádoucí účinky (viz tabulka 1). Byla pozorována vyšší četnost reakcí v místě vpichu injekce u subkutánního ramene v porovnání se subkutánní injekcí s placebem v intravenózním rameni. </w:t>
      </w:r>
    </w:p>
    <w:p w14:paraId="22A32F3D" w14:textId="77777777" w:rsidR="00CF5CC4" w:rsidRPr="00217883" w:rsidRDefault="00CF5CC4" w:rsidP="00CF5CC4">
      <w:pPr>
        <w:rPr>
          <w:szCs w:val="22"/>
          <w:lang w:val="cs-CZ"/>
        </w:rPr>
      </w:pPr>
    </w:p>
    <w:p w14:paraId="6957F5A6" w14:textId="77777777" w:rsidR="00CF5CC4" w:rsidRPr="00E747B8" w:rsidRDefault="00CF5CC4">
      <w:pPr>
        <w:keepNext/>
        <w:keepLines/>
        <w:spacing w:line="280" w:lineRule="atLeast"/>
        <w:rPr>
          <w:rFonts w:eastAsia="MS Mincho"/>
          <w:i/>
          <w:szCs w:val="22"/>
          <w:u w:val="single"/>
          <w:lang w:val="cs-CZ"/>
        </w:rPr>
        <w:pPrChange w:id="527" w:author="Author">
          <w:pPr>
            <w:spacing w:line="280" w:lineRule="atLeast"/>
          </w:pPr>
        </w:pPrChange>
      </w:pPr>
      <w:r w:rsidRPr="00E747B8">
        <w:rPr>
          <w:i/>
          <w:u w:val="single"/>
          <w:lang w:val="cs-CZ"/>
        </w:rPr>
        <w:t>Reakce v místě vpichu</w:t>
      </w:r>
    </w:p>
    <w:p w14:paraId="6E77D960" w14:textId="1166C2F7" w:rsidR="00CF5CC4" w:rsidRPr="00217883" w:rsidRDefault="00CF5CC4">
      <w:pPr>
        <w:keepNext/>
        <w:keepLines/>
        <w:rPr>
          <w:szCs w:val="22"/>
          <w:lang w:val="cs-CZ"/>
        </w:rPr>
        <w:pPrChange w:id="528" w:author="Author">
          <w:pPr/>
        </w:pPrChange>
      </w:pPr>
      <w:r w:rsidRPr="00217883">
        <w:rPr>
          <w:lang w:val="cs-CZ"/>
        </w:rPr>
        <w:t>Během 6měsíční kontrolované části studie SC</w:t>
      </w:r>
      <w:r w:rsidR="00B377DC" w:rsidRPr="00217883">
        <w:rPr>
          <w:lang w:val="cs-CZ"/>
        </w:rPr>
        <w:noBreakHyphen/>
      </w:r>
      <w:r w:rsidRPr="00217883">
        <w:rPr>
          <w:lang w:val="cs-CZ"/>
        </w:rPr>
        <w:t xml:space="preserve">I byla četnost reakcí v místě vpichu injekce 10,1 % (64/631) u týdenních subkutánních injekcí </w:t>
      </w:r>
      <w:r w:rsidR="00863B3B" w:rsidRPr="00217883">
        <w:rPr>
          <w:lang w:val="cs-CZ"/>
        </w:rPr>
        <w:t xml:space="preserve">tocilizumabu </w:t>
      </w:r>
      <w:r w:rsidRPr="00217883">
        <w:rPr>
          <w:lang w:val="cs-CZ"/>
        </w:rPr>
        <w:t xml:space="preserve">a 2,4 % (15/631) u týdenních subkutánních injekcí placeba (intravenózní skupina). Reakce v místě vpichu injekce (zahrnující erytém, pruritus, bolest, hematom) byly </w:t>
      </w:r>
      <w:r w:rsidR="00A40E1B" w:rsidRPr="00217883">
        <w:rPr>
          <w:lang w:val="cs-CZ"/>
        </w:rPr>
        <w:t>lehké</w:t>
      </w:r>
      <w:r w:rsidRPr="00217883">
        <w:rPr>
          <w:lang w:val="cs-CZ"/>
        </w:rPr>
        <w:t xml:space="preserve"> až středně </w:t>
      </w:r>
      <w:r w:rsidR="00A40E1B" w:rsidRPr="00217883">
        <w:rPr>
          <w:lang w:val="cs-CZ"/>
        </w:rPr>
        <w:t>těžké</w:t>
      </w:r>
      <w:r w:rsidRPr="00217883">
        <w:rPr>
          <w:lang w:val="cs-CZ"/>
        </w:rPr>
        <w:t xml:space="preserve">. Většina vymizela bez léčby a u nikoho nebylo třeba </w:t>
      </w:r>
      <w:r w:rsidR="00863B3B" w:rsidRPr="00217883">
        <w:rPr>
          <w:lang w:val="cs-CZ"/>
        </w:rPr>
        <w:t>přerušení léčby</w:t>
      </w:r>
      <w:r w:rsidRPr="00217883">
        <w:rPr>
          <w:lang w:val="cs-CZ"/>
        </w:rPr>
        <w:t>.</w:t>
      </w:r>
    </w:p>
    <w:p w14:paraId="06DB27F9" w14:textId="77777777" w:rsidR="00CF5CC4" w:rsidRPr="00217883" w:rsidRDefault="00CF5CC4" w:rsidP="00CF5CC4">
      <w:pPr>
        <w:rPr>
          <w:szCs w:val="22"/>
          <w:lang w:val="cs-CZ"/>
        </w:rPr>
      </w:pPr>
    </w:p>
    <w:p w14:paraId="209924BF" w14:textId="77777777" w:rsidR="00CF5CC4" w:rsidRPr="00E747B8" w:rsidRDefault="00CF5CC4" w:rsidP="00CF5CC4">
      <w:pPr>
        <w:keepNext/>
        <w:keepLines/>
        <w:spacing w:line="280" w:lineRule="atLeast"/>
        <w:rPr>
          <w:rFonts w:eastAsia="MS Mincho"/>
          <w:i/>
          <w:szCs w:val="22"/>
          <w:u w:val="single"/>
          <w:lang w:val="cs-CZ"/>
        </w:rPr>
      </w:pPr>
      <w:r w:rsidRPr="00E747B8">
        <w:rPr>
          <w:i/>
          <w:u w:val="single"/>
          <w:lang w:val="cs-CZ"/>
        </w:rPr>
        <w:t>Imunogenita</w:t>
      </w:r>
    </w:p>
    <w:p w14:paraId="2E236A16" w14:textId="2D7C9606" w:rsidR="00CF5CC4" w:rsidRPr="00217883" w:rsidRDefault="00CF5CC4" w:rsidP="00CF5CC4">
      <w:pPr>
        <w:keepNext/>
        <w:keepLines/>
        <w:rPr>
          <w:szCs w:val="22"/>
          <w:lang w:val="cs-CZ"/>
        </w:rPr>
      </w:pPr>
      <w:r w:rsidRPr="00217883">
        <w:rPr>
          <w:lang w:val="cs-CZ"/>
        </w:rPr>
        <w:t>V 6měsíční kontrolované části studie SC</w:t>
      </w:r>
      <w:r w:rsidR="00B377DC" w:rsidRPr="00217883">
        <w:rPr>
          <w:lang w:val="cs-CZ"/>
        </w:rPr>
        <w:noBreakHyphen/>
      </w:r>
      <w:r w:rsidRPr="00217883">
        <w:rPr>
          <w:lang w:val="cs-CZ"/>
        </w:rPr>
        <w:t xml:space="preserve">I byly u celkového počtu 625 pacientů léčených </w:t>
      </w:r>
      <w:r w:rsidR="00863B3B" w:rsidRPr="00217883">
        <w:rPr>
          <w:lang w:val="cs-CZ"/>
        </w:rPr>
        <w:t xml:space="preserve">tocilizumabem </w:t>
      </w:r>
      <w:r w:rsidRPr="00217883">
        <w:rPr>
          <w:lang w:val="cs-CZ"/>
        </w:rPr>
        <w:t xml:space="preserve">s týdenní dávkou 162 mg testovány protilátky proti </w:t>
      </w:r>
      <w:r w:rsidR="00863B3B" w:rsidRPr="00217883">
        <w:rPr>
          <w:lang w:val="cs-CZ"/>
        </w:rPr>
        <w:t>tocilizumabu</w:t>
      </w:r>
      <w:r w:rsidRPr="00217883">
        <w:rPr>
          <w:lang w:val="cs-CZ"/>
        </w:rPr>
        <w:t xml:space="preserve">. U pěti pacientů (0,8 %) se vytvořily pozitivní protilátky proti </w:t>
      </w:r>
      <w:r w:rsidR="00863B3B" w:rsidRPr="00217883">
        <w:rPr>
          <w:lang w:val="cs-CZ"/>
        </w:rPr>
        <w:t>tocilizumabu</w:t>
      </w:r>
      <w:r w:rsidRPr="00217883">
        <w:rPr>
          <w:lang w:val="cs-CZ"/>
        </w:rPr>
        <w:t>; všichni tito pacienti vytvářeli neutraliz</w:t>
      </w:r>
      <w:r w:rsidR="00A40E1B" w:rsidRPr="00217883">
        <w:rPr>
          <w:lang w:val="cs-CZ"/>
        </w:rPr>
        <w:t>ační</w:t>
      </w:r>
      <w:r w:rsidRPr="00217883">
        <w:rPr>
          <w:lang w:val="cs-CZ"/>
        </w:rPr>
        <w:t xml:space="preserve"> protilátky proti </w:t>
      </w:r>
      <w:r w:rsidR="00863B3B" w:rsidRPr="00217883">
        <w:rPr>
          <w:lang w:val="cs-CZ"/>
        </w:rPr>
        <w:t>tocilizumabu</w:t>
      </w:r>
      <w:r w:rsidRPr="00217883">
        <w:rPr>
          <w:lang w:val="cs-CZ"/>
        </w:rPr>
        <w:t>. Jeden pacient (0,2 %) byl pozitivně testován na izot</w:t>
      </w:r>
      <w:r w:rsidR="00A40E1B" w:rsidRPr="00217883">
        <w:rPr>
          <w:lang w:val="cs-CZ"/>
        </w:rPr>
        <w:t>y</w:t>
      </w:r>
      <w:r w:rsidRPr="00217883">
        <w:rPr>
          <w:lang w:val="cs-CZ"/>
        </w:rPr>
        <w:t>p IgE.</w:t>
      </w:r>
    </w:p>
    <w:p w14:paraId="1FA99866" w14:textId="77777777" w:rsidR="00CF5CC4" w:rsidRPr="00217883" w:rsidRDefault="00CF5CC4" w:rsidP="00CF5CC4">
      <w:pPr>
        <w:rPr>
          <w:szCs w:val="22"/>
          <w:lang w:val="cs-CZ"/>
        </w:rPr>
      </w:pPr>
    </w:p>
    <w:p w14:paraId="484842B1" w14:textId="6CD199CC" w:rsidR="00CF5CC4" w:rsidRPr="00217883" w:rsidRDefault="00CF5CC4" w:rsidP="00CF5CC4">
      <w:pPr>
        <w:rPr>
          <w:szCs w:val="22"/>
          <w:lang w:val="cs-CZ"/>
        </w:rPr>
      </w:pPr>
      <w:r w:rsidRPr="00217883">
        <w:rPr>
          <w:lang w:val="cs-CZ"/>
        </w:rPr>
        <w:t>V 6měsíční kontrolované části studie SC</w:t>
      </w:r>
      <w:r w:rsidR="00B377DC" w:rsidRPr="00217883">
        <w:rPr>
          <w:lang w:val="cs-CZ"/>
        </w:rPr>
        <w:noBreakHyphen/>
      </w:r>
      <w:r w:rsidRPr="00217883">
        <w:rPr>
          <w:lang w:val="cs-CZ"/>
        </w:rPr>
        <w:t xml:space="preserve">II byly u celkového počtu 434 pacientů léčených </w:t>
      </w:r>
      <w:r w:rsidR="00863B3B" w:rsidRPr="00217883">
        <w:rPr>
          <w:lang w:val="cs-CZ"/>
        </w:rPr>
        <w:t xml:space="preserve">tocilizumabem </w:t>
      </w:r>
      <w:r w:rsidRPr="00217883">
        <w:rPr>
          <w:lang w:val="cs-CZ"/>
        </w:rPr>
        <w:t xml:space="preserve">s dávkou 162 mg každé dva týdny testovány protilátky proti </w:t>
      </w:r>
      <w:r w:rsidR="00CF4A76" w:rsidRPr="00217883">
        <w:rPr>
          <w:lang w:val="cs-CZ"/>
        </w:rPr>
        <w:t>tocilizumabu</w:t>
      </w:r>
      <w:r w:rsidRPr="00217883">
        <w:rPr>
          <w:lang w:val="cs-CZ"/>
        </w:rPr>
        <w:t xml:space="preserve">. U sedmi pacientů (1,6 %) se vytvořily pozitivní protilátky proti </w:t>
      </w:r>
      <w:r w:rsidR="00CF4A76" w:rsidRPr="00217883">
        <w:rPr>
          <w:lang w:val="cs-CZ"/>
        </w:rPr>
        <w:t>tocilizumabu</w:t>
      </w:r>
      <w:r w:rsidRPr="00217883">
        <w:rPr>
          <w:lang w:val="cs-CZ"/>
        </w:rPr>
        <w:t>; u šesti z nich (1,4 %) se vytvořily neutraliz</w:t>
      </w:r>
      <w:r w:rsidR="00A40E1B" w:rsidRPr="00217883">
        <w:rPr>
          <w:lang w:val="cs-CZ"/>
        </w:rPr>
        <w:t>ační</w:t>
      </w:r>
      <w:r w:rsidRPr="00217883">
        <w:rPr>
          <w:lang w:val="cs-CZ"/>
        </w:rPr>
        <w:t xml:space="preserve"> protilátky proti </w:t>
      </w:r>
      <w:r w:rsidR="00CF4A76" w:rsidRPr="00217883">
        <w:rPr>
          <w:lang w:val="cs-CZ"/>
        </w:rPr>
        <w:t>tocilizumabu</w:t>
      </w:r>
      <w:r w:rsidRPr="00217883">
        <w:rPr>
          <w:lang w:val="cs-CZ"/>
        </w:rPr>
        <w:t>. Čtyři pacienti (0,9 %) byli pozitivně testováni na izot</w:t>
      </w:r>
      <w:r w:rsidR="00A40E1B" w:rsidRPr="00217883">
        <w:rPr>
          <w:lang w:val="cs-CZ"/>
        </w:rPr>
        <w:t>y</w:t>
      </w:r>
      <w:r w:rsidRPr="00217883">
        <w:rPr>
          <w:lang w:val="cs-CZ"/>
        </w:rPr>
        <w:t>p IgE.</w:t>
      </w:r>
    </w:p>
    <w:p w14:paraId="17335EA3" w14:textId="77777777" w:rsidR="00CF5CC4" w:rsidRPr="00217883" w:rsidRDefault="00CF5CC4" w:rsidP="00CF5CC4">
      <w:pPr>
        <w:rPr>
          <w:szCs w:val="22"/>
          <w:lang w:val="cs-CZ"/>
        </w:rPr>
      </w:pPr>
    </w:p>
    <w:p w14:paraId="28C260FE" w14:textId="77777777" w:rsidR="00CF5CC4" w:rsidRPr="00217883" w:rsidRDefault="00CF5CC4" w:rsidP="005161F0">
      <w:pPr>
        <w:outlineLvl w:val="0"/>
        <w:rPr>
          <w:rFonts w:eastAsia="MS Mincho"/>
          <w:szCs w:val="22"/>
          <w:lang w:val="cs-CZ"/>
        </w:rPr>
      </w:pPr>
      <w:r w:rsidRPr="00217883">
        <w:rPr>
          <w:lang w:val="cs-CZ"/>
        </w:rPr>
        <w:t>Nebyla pozorována žádná korelace mezi tvorbou protilátek a klinickou odpovědí nebo nežádoucími</w:t>
      </w:r>
      <w:r w:rsidR="00BE6668" w:rsidRPr="00217883">
        <w:rPr>
          <w:lang w:val="cs-CZ"/>
        </w:rPr>
        <w:t xml:space="preserve"> </w:t>
      </w:r>
      <w:r w:rsidRPr="00217883">
        <w:rPr>
          <w:lang w:val="cs-CZ"/>
        </w:rPr>
        <w:t>účinky.</w:t>
      </w:r>
    </w:p>
    <w:p w14:paraId="440FB894" w14:textId="77777777" w:rsidR="00CF5CC4" w:rsidRPr="00217883" w:rsidRDefault="00CF5CC4" w:rsidP="00CF5CC4">
      <w:pPr>
        <w:ind w:left="567" w:hanging="567"/>
        <w:outlineLvl w:val="0"/>
        <w:rPr>
          <w:rFonts w:eastAsia="MS Mincho"/>
          <w:szCs w:val="22"/>
          <w:lang w:val="cs-CZ"/>
        </w:rPr>
      </w:pPr>
    </w:p>
    <w:p w14:paraId="7EB7DC3A" w14:textId="77777777" w:rsidR="00CF5CC4" w:rsidRPr="00E747B8" w:rsidRDefault="00CF5CC4" w:rsidP="00CF5CC4">
      <w:pPr>
        <w:keepNext/>
        <w:keepLines/>
        <w:autoSpaceDE w:val="0"/>
        <w:autoSpaceDN w:val="0"/>
        <w:adjustRightInd w:val="0"/>
        <w:rPr>
          <w:rFonts w:eastAsia="SimSun"/>
          <w:szCs w:val="22"/>
          <w:u w:val="single"/>
          <w:lang w:val="cs-CZ"/>
        </w:rPr>
      </w:pPr>
      <w:r w:rsidRPr="00E747B8">
        <w:rPr>
          <w:i/>
          <w:u w:val="single"/>
          <w:lang w:val="cs-CZ"/>
        </w:rPr>
        <w:t>Neutrofily</w:t>
      </w:r>
    </w:p>
    <w:p w14:paraId="6E8886B7" w14:textId="23058358" w:rsidR="00CF5CC4" w:rsidRPr="00217883" w:rsidRDefault="00CF5CC4" w:rsidP="00CF5CC4">
      <w:pPr>
        <w:keepNext/>
        <w:keepLines/>
        <w:spacing w:line="0" w:lineRule="atLeast"/>
        <w:rPr>
          <w:szCs w:val="22"/>
          <w:lang w:val="cs-CZ"/>
        </w:rPr>
      </w:pPr>
      <w:r w:rsidRPr="00217883">
        <w:rPr>
          <w:lang w:val="cs-CZ"/>
        </w:rPr>
        <w:t xml:space="preserve">Během rutinních laboratorních kontrol v rámci 6měsíční kontrolované klinické studie </w:t>
      </w:r>
      <w:r w:rsidR="00863B3B" w:rsidRPr="00217883">
        <w:rPr>
          <w:lang w:val="cs-CZ"/>
        </w:rPr>
        <w:t xml:space="preserve">tocilizumabu </w:t>
      </w:r>
      <w:r w:rsidRPr="00217883">
        <w:rPr>
          <w:lang w:val="cs-CZ"/>
        </w:rPr>
        <w:t>SC</w:t>
      </w:r>
      <w:r w:rsidR="00E46A50" w:rsidRPr="00217883">
        <w:rPr>
          <w:lang w:val="cs-CZ"/>
        </w:rPr>
        <w:noBreakHyphen/>
      </w:r>
      <w:r w:rsidRPr="00217883">
        <w:rPr>
          <w:lang w:val="cs-CZ"/>
        </w:rPr>
        <w:t>I došlo u 2,9 % pacientů ve skupině s</w:t>
      </w:r>
      <w:r w:rsidR="00863B3B" w:rsidRPr="00217883">
        <w:rPr>
          <w:lang w:val="cs-CZ"/>
        </w:rPr>
        <w:t xml:space="preserve"> tocilizumabem </w:t>
      </w:r>
      <w:r w:rsidRPr="00217883">
        <w:rPr>
          <w:lang w:val="cs-CZ"/>
        </w:rPr>
        <w:t>podávaným subkutánně jednou týdně k poklesu počtu neutrofilů pod 10 </w:t>
      </w:r>
      <w:r w:rsidR="00863B3B"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 xml:space="preserve">/l. </w:t>
      </w:r>
    </w:p>
    <w:p w14:paraId="06A51F2F" w14:textId="77777777" w:rsidR="00CF5CC4" w:rsidRPr="00217883" w:rsidRDefault="00CF5CC4" w:rsidP="00CF5CC4">
      <w:pPr>
        <w:keepNext/>
        <w:keepLines/>
        <w:spacing w:line="0" w:lineRule="atLeast"/>
        <w:rPr>
          <w:szCs w:val="22"/>
          <w:lang w:val="cs-CZ"/>
        </w:rPr>
      </w:pPr>
    </w:p>
    <w:p w14:paraId="07A9F591" w14:textId="258C87B5" w:rsidR="00CF5CC4" w:rsidRPr="00217883" w:rsidRDefault="00CF5CC4" w:rsidP="00CF5CC4">
      <w:pPr>
        <w:keepNext/>
        <w:keepLines/>
        <w:spacing w:line="0" w:lineRule="atLeast"/>
        <w:rPr>
          <w:szCs w:val="22"/>
          <w:lang w:val="cs-CZ"/>
        </w:rPr>
      </w:pPr>
      <w:r w:rsidRPr="00217883">
        <w:rPr>
          <w:lang w:val="cs-CZ"/>
        </w:rPr>
        <w:t>Neexistují žádné přímé důkazy o vztahu mezi snížením počtu neutrofilů pod 1 </w:t>
      </w:r>
      <w:r w:rsidR="00863B3B"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/l a výskytem závažných infekcí.</w:t>
      </w:r>
    </w:p>
    <w:p w14:paraId="1E3E6497" w14:textId="77777777" w:rsidR="00CF5CC4" w:rsidRPr="00217883" w:rsidRDefault="00CF5CC4" w:rsidP="00CF5CC4">
      <w:pPr>
        <w:spacing w:line="0" w:lineRule="atLeast"/>
        <w:rPr>
          <w:i/>
          <w:szCs w:val="22"/>
          <w:lang w:val="cs-CZ"/>
        </w:rPr>
      </w:pPr>
    </w:p>
    <w:p w14:paraId="5AA5AF13" w14:textId="77777777" w:rsidR="00CF5CC4" w:rsidRPr="00E747B8" w:rsidRDefault="009D6DD3" w:rsidP="00CF5CC4">
      <w:pPr>
        <w:spacing w:line="0" w:lineRule="atLeast"/>
        <w:rPr>
          <w:i/>
          <w:szCs w:val="22"/>
          <w:u w:val="single"/>
          <w:lang w:val="cs-CZ"/>
        </w:rPr>
      </w:pPr>
      <w:r w:rsidRPr="00E747B8">
        <w:rPr>
          <w:i/>
          <w:u w:val="single"/>
          <w:lang w:val="cs-CZ"/>
        </w:rPr>
        <w:t>Trombocyty</w:t>
      </w:r>
    </w:p>
    <w:p w14:paraId="213A4AEA" w14:textId="19BD0C15" w:rsidR="00CF5CC4" w:rsidRPr="00217883" w:rsidRDefault="00CF5CC4" w:rsidP="00CF5CC4">
      <w:pPr>
        <w:spacing w:line="0" w:lineRule="atLeast"/>
        <w:rPr>
          <w:szCs w:val="22"/>
          <w:lang w:val="cs-CZ"/>
        </w:rPr>
      </w:pPr>
      <w:r w:rsidRPr="00217883">
        <w:rPr>
          <w:lang w:val="cs-CZ"/>
        </w:rPr>
        <w:t xml:space="preserve">Během rutinních laboratorních kontrol v rámci 6měsíční klinické studie </w:t>
      </w:r>
      <w:r w:rsidR="00863B3B" w:rsidRPr="00217883">
        <w:rPr>
          <w:lang w:val="cs-CZ"/>
        </w:rPr>
        <w:t xml:space="preserve">tocilizumabu </w:t>
      </w:r>
      <w:r w:rsidRPr="00217883">
        <w:rPr>
          <w:lang w:val="cs-CZ"/>
        </w:rPr>
        <w:t>SC</w:t>
      </w:r>
      <w:r w:rsidR="00B377DC" w:rsidRPr="00217883">
        <w:rPr>
          <w:lang w:val="cs-CZ"/>
        </w:rPr>
        <w:noBreakHyphen/>
      </w:r>
      <w:r w:rsidRPr="00217883">
        <w:rPr>
          <w:lang w:val="cs-CZ"/>
        </w:rPr>
        <w:t xml:space="preserve">I nedošlo u žádného pacienta dostávajícího subkutánní dávku jednou týdně k poklesu počtu </w:t>
      </w:r>
      <w:r w:rsidR="009D6DD3" w:rsidRPr="00217883">
        <w:rPr>
          <w:lang w:val="cs-CZ"/>
        </w:rPr>
        <w:t>trombocytů</w:t>
      </w:r>
      <w:r w:rsidRPr="00217883">
        <w:rPr>
          <w:lang w:val="cs-CZ"/>
        </w:rPr>
        <w:t xml:space="preserve"> </w:t>
      </w:r>
      <w:r w:rsidR="00863B3B" w:rsidRPr="00E747B8">
        <w:rPr>
          <w:szCs w:val="22"/>
          <w:lang w:val="cs-CZ" w:eastAsia="de-DE"/>
        </w:rPr>
        <w:t>≤</w:t>
      </w:r>
      <w:r w:rsidRPr="00217883">
        <w:rPr>
          <w:lang w:val="cs-CZ"/>
        </w:rPr>
        <w:t> 50 </w:t>
      </w:r>
      <w:r w:rsidR="00863B3B"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/μl.</w:t>
      </w:r>
    </w:p>
    <w:p w14:paraId="5458B2C5" w14:textId="77777777" w:rsidR="00CF5CC4" w:rsidRPr="00217883" w:rsidRDefault="00CF5CC4" w:rsidP="00CF5CC4">
      <w:pPr>
        <w:spacing w:line="0" w:lineRule="atLeast"/>
        <w:rPr>
          <w:szCs w:val="22"/>
          <w:lang w:val="cs-CZ"/>
        </w:rPr>
      </w:pPr>
    </w:p>
    <w:p w14:paraId="69CF1F82" w14:textId="77777777" w:rsidR="00CF5CC4" w:rsidRPr="00E747B8" w:rsidRDefault="00CF5CC4" w:rsidP="00CF5CC4">
      <w:pPr>
        <w:rPr>
          <w:i/>
          <w:szCs w:val="22"/>
          <w:u w:val="single"/>
          <w:lang w:val="cs-CZ"/>
        </w:rPr>
      </w:pPr>
      <w:r w:rsidRPr="00E747B8">
        <w:rPr>
          <w:i/>
          <w:u w:val="single"/>
          <w:lang w:val="cs-CZ"/>
        </w:rPr>
        <w:t>Zvýšení jaterních aminotransferáz</w:t>
      </w:r>
    </w:p>
    <w:p w14:paraId="49F8A64D" w14:textId="67AC43AE" w:rsidR="00CF5CC4" w:rsidRPr="00217883" w:rsidRDefault="00CF5CC4" w:rsidP="00CF5CC4">
      <w:pPr>
        <w:autoSpaceDE w:val="0"/>
        <w:autoSpaceDN w:val="0"/>
        <w:adjustRightInd w:val="0"/>
        <w:rPr>
          <w:szCs w:val="22"/>
          <w:lang w:val="cs-CZ"/>
        </w:rPr>
      </w:pPr>
      <w:r w:rsidRPr="00217883">
        <w:rPr>
          <w:lang w:val="cs-CZ"/>
        </w:rPr>
        <w:t xml:space="preserve">Během rutinních laboratorních kontrol v rámci 6měsíční kontrolované klinické studie </w:t>
      </w:r>
      <w:r w:rsidR="00863B3B" w:rsidRPr="00217883">
        <w:rPr>
          <w:lang w:val="cs-CZ"/>
        </w:rPr>
        <w:t xml:space="preserve">tocilizumabu </w:t>
      </w:r>
      <w:r w:rsidRPr="00217883">
        <w:rPr>
          <w:lang w:val="cs-CZ"/>
        </w:rPr>
        <w:t>SC</w:t>
      </w:r>
      <w:r w:rsidR="00B377DC" w:rsidRPr="00217883">
        <w:rPr>
          <w:lang w:val="cs-CZ"/>
        </w:rPr>
        <w:noBreakHyphen/>
      </w:r>
      <w:r w:rsidRPr="00217883">
        <w:rPr>
          <w:lang w:val="cs-CZ"/>
        </w:rPr>
        <w:t>I bylo zjištěno zvýšení ALT </w:t>
      </w:r>
      <w:r w:rsidR="00863B3B" w:rsidRPr="00E747B8">
        <w:rPr>
          <w:szCs w:val="22"/>
          <w:lang w:val="cs-CZ" w:eastAsia="de-DE"/>
        </w:rPr>
        <w:t>≥ </w:t>
      </w:r>
      <w:r w:rsidRPr="00217883">
        <w:rPr>
          <w:lang w:val="cs-CZ"/>
        </w:rPr>
        <w:t>3 </w:t>
      </w:r>
      <w:r w:rsidR="00863B3B" w:rsidRPr="00217883">
        <w:rPr>
          <w:rFonts w:eastAsia="MS Mincho"/>
          <w:szCs w:val="22"/>
          <w:lang w:val="cs-CZ"/>
        </w:rPr>
        <w:sym w:font="Symbol" w:char="F0B4"/>
      </w:r>
      <w:r w:rsidRPr="00217883">
        <w:rPr>
          <w:lang w:val="cs-CZ"/>
        </w:rPr>
        <w:t> ULN u 6,5 % pacientů a zvýšení AST </w:t>
      </w:r>
      <w:r w:rsidR="00863B3B" w:rsidRPr="00E747B8">
        <w:rPr>
          <w:szCs w:val="22"/>
          <w:lang w:val="cs-CZ" w:eastAsia="de-DE"/>
        </w:rPr>
        <w:t>≥ </w:t>
      </w:r>
      <w:r w:rsidRPr="00217883">
        <w:rPr>
          <w:lang w:val="cs-CZ"/>
        </w:rPr>
        <w:t>3 </w:t>
      </w:r>
      <w:r w:rsidR="00863B3B" w:rsidRPr="00217883">
        <w:rPr>
          <w:rFonts w:eastAsia="MS Mincho"/>
          <w:szCs w:val="22"/>
          <w:lang w:val="cs-CZ"/>
        </w:rPr>
        <w:sym w:font="Symbol" w:char="F0B4"/>
      </w:r>
      <w:r w:rsidRPr="00217883">
        <w:rPr>
          <w:lang w:val="cs-CZ"/>
        </w:rPr>
        <w:t xml:space="preserve"> ULN u 1,4 % pacientů při subkutánních dávkách jednou týdně. </w:t>
      </w:r>
    </w:p>
    <w:p w14:paraId="6310BD46" w14:textId="77777777" w:rsidR="00CF5CC4" w:rsidRPr="00217883" w:rsidRDefault="00CF5CC4" w:rsidP="00CF5CC4">
      <w:pPr>
        <w:autoSpaceDE w:val="0"/>
        <w:autoSpaceDN w:val="0"/>
        <w:adjustRightInd w:val="0"/>
        <w:rPr>
          <w:szCs w:val="22"/>
          <w:lang w:val="cs-CZ"/>
        </w:rPr>
      </w:pPr>
    </w:p>
    <w:p w14:paraId="143A1673" w14:textId="77777777" w:rsidR="00CF5CC4" w:rsidRPr="00E747B8" w:rsidRDefault="00CF5CC4" w:rsidP="00CF5CC4">
      <w:pPr>
        <w:autoSpaceDE w:val="0"/>
        <w:autoSpaceDN w:val="0"/>
        <w:adjustRightInd w:val="0"/>
        <w:rPr>
          <w:i/>
          <w:szCs w:val="22"/>
          <w:u w:val="single"/>
          <w:lang w:val="cs-CZ"/>
        </w:rPr>
      </w:pPr>
      <w:r w:rsidRPr="00E747B8">
        <w:rPr>
          <w:i/>
          <w:u w:val="single"/>
          <w:lang w:val="cs-CZ"/>
        </w:rPr>
        <w:t>Lipidové parametry</w:t>
      </w:r>
    </w:p>
    <w:p w14:paraId="137C0276" w14:textId="00CF85AF" w:rsidR="00CF5CC4" w:rsidRPr="00217883" w:rsidRDefault="00CF5CC4" w:rsidP="00CF5CC4">
      <w:pPr>
        <w:spacing w:line="0" w:lineRule="atLeast"/>
        <w:rPr>
          <w:szCs w:val="22"/>
          <w:lang w:val="cs-CZ"/>
        </w:rPr>
      </w:pPr>
      <w:r w:rsidRPr="00217883">
        <w:rPr>
          <w:lang w:val="cs-CZ"/>
        </w:rPr>
        <w:t xml:space="preserve">Během rutinních laboratorních kontrol v rámci 6měsíční kontrolované klinické studie </w:t>
      </w:r>
      <w:r w:rsidR="00863B3B" w:rsidRPr="00217883">
        <w:rPr>
          <w:lang w:val="cs-CZ"/>
        </w:rPr>
        <w:t xml:space="preserve">tocilizumabu </w:t>
      </w:r>
      <w:r w:rsidRPr="00217883">
        <w:rPr>
          <w:lang w:val="cs-CZ"/>
        </w:rPr>
        <w:t>SC</w:t>
      </w:r>
      <w:r w:rsidR="00B377DC" w:rsidRPr="00217883">
        <w:rPr>
          <w:lang w:val="cs-CZ"/>
        </w:rPr>
        <w:noBreakHyphen/>
      </w:r>
      <w:r w:rsidRPr="00217883">
        <w:rPr>
          <w:lang w:val="cs-CZ"/>
        </w:rPr>
        <w:t xml:space="preserve">I bylo u 19 % pacientů zjištěno trvalé zvýšení celkového cholesterolu </w:t>
      </w:r>
      <w:r w:rsidR="00863B3B" w:rsidRPr="00217883">
        <w:rPr>
          <w:rFonts w:eastAsia="MS Mincho"/>
          <w:szCs w:val="22"/>
          <w:lang w:val="cs-CZ"/>
        </w:rPr>
        <w:sym w:font="Symbol" w:char="F03E"/>
      </w:r>
      <w:r w:rsidRPr="00217883">
        <w:rPr>
          <w:lang w:val="cs-CZ"/>
        </w:rPr>
        <w:t xml:space="preserve"> 6,2 mmol/l (240 mg/dl), přičemž u 9 % pacientů došlo k trvalému zvýšení LDL na </w:t>
      </w:r>
      <w:r w:rsidR="00863B3B" w:rsidRPr="00E747B8">
        <w:rPr>
          <w:rFonts w:eastAsia="PMingLiU"/>
          <w:szCs w:val="22"/>
          <w:lang w:val="cs-CZ" w:eastAsia="de-DE"/>
        </w:rPr>
        <w:t>≥</w:t>
      </w:r>
      <w:r w:rsidRPr="00217883">
        <w:rPr>
          <w:lang w:val="cs-CZ"/>
        </w:rPr>
        <w:t xml:space="preserve"> 4,1 mmol/l (160 mg/dl) při subkutánních dávkách jednou týdně. </w:t>
      </w:r>
    </w:p>
    <w:p w14:paraId="177723B0" w14:textId="77777777" w:rsidR="00CF5CC4" w:rsidRPr="00217883" w:rsidRDefault="00CF5CC4" w:rsidP="00CF5CC4">
      <w:pPr>
        <w:spacing w:line="0" w:lineRule="atLeast"/>
        <w:rPr>
          <w:szCs w:val="22"/>
          <w:lang w:val="cs-CZ"/>
        </w:rPr>
      </w:pPr>
    </w:p>
    <w:p w14:paraId="46E34F41" w14:textId="77777777" w:rsidR="00210AB7" w:rsidRPr="00E747B8" w:rsidRDefault="00863B3B" w:rsidP="00210AB7">
      <w:pPr>
        <w:autoSpaceDE w:val="0"/>
        <w:autoSpaceDN w:val="0"/>
        <w:adjustRightInd w:val="0"/>
        <w:rPr>
          <w:i/>
          <w:lang w:val="cs-CZ"/>
        </w:rPr>
      </w:pPr>
      <w:r w:rsidRPr="00E747B8">
        <w:rPr>
          <w:rFonts w:eastAsia="SimSun"/>
          <w:i/>
          <w:lang w:val="cs-CZ"/>
        </w:rPr>
        <w:t xml:space="preserve">Pacienti se </w:t>
      </w:r>
      <w:r w:rsidR="00210AB7" w:rsidRPr="00E747B8">
        <w:rPr>
          <w:rFonts w:eastAsia="SimSun"/>
          <w:i/>
          <w:lang w:val="cs-CZ"/>
        </w:rPr>
        <w:t xml:space="preserve">sJIA </w:t>
      </w:r>
    </w:p>
    <w:p w14:paraId="19643D31" w14:textId="7F2F550F" w:rsidR="00210AB7" w:rsidRPr="00217883" w:rsidRDefault="00210AB7" w:rsidP="00210AB7">
      <w:pPr>
        <w:autoSpaceDE w:val="0"/>
        <w:autoSpaceDN w:val="0"/>
        <w:adjustRightInd w:val="0"/>
        <w:rPr>
          <w:rFonts w:eastAsia="SimSun"/>
          <w:lang w:val="cs-CZ"/>
        </w:rPr>
      </w:pPr>
      <w:r w:rsidRPr="00217883">
        <w:rPr>
          <w:rFonts w:eastAsia="SimSun"/>
          <w:lang w:val="cs-CZ"/>
        </w:rPr>
        <w:lastRenderedPageBreak/>
        <w:t xml:space="preserve">Bezpečnostní profil subkutánně podávaného </w:t>
      </w:r>
      <w:r w:rsidR="00863B3B" w:rsidRPr="00217883">
        <w:rPr>
          <w:lang w:val="cs-CZ"/>
        </w:rPr>
        <w:t xml:space="preserve">tocilizumabu </w:t>
      </w:r>
      <w:r w:rsidRPr="00217883">
        <w:rPr>
          <w:rFonts w:eastAsia="SimSun"/>
          <w:lang w:val="cs-CZ"/>
        </w:rPr>
        <w:t xml:space="preserve">byl hodnocen u 51 pediatrických pacientů (ve věku od 1 do 17 let) se sJIA. Typ nežádoucích účinků u pacientů se sJIA se obecně podobal typu nežádoucích účinků u pacientů s RA (viz </w:t>
      </w:r>
      <w:r w:rsidR="004D76ED" w:rsidRPr="00217883">
        <w:rPr>
          <w:rFonts w:eastAsia="SimSun"/>
          <w:lang w:val="cs-CZ"/>
        </w:rPr>
        <w:t>bod</w:t>
      </w:r>
      <w:r w:rsidR="00863B3B" w:rsidRPr="00217883">
        <w:rPr>
          <w:rFonts w:eastAsia="SimSun"/>
          <w:lang w:val="cs-CZ"/>
        </w:rPr>
        <w:t> 4.8</w:t>
      </w:r>
      <w:r w:rsidRPr="00217883">
        <w:rPr>
          <w:rFonts w:eastAsia="SimSun"/>
          <w:lang w:val="cs-CZ"/>
        </w:rPr>
        <w:t>).</w:t>
      </w:r>
    </w:p>
    <w:p w14:paraId="358C4CB4" w14:textId="77777777" w:rsidR="00210AB7" w:rsidRPr="00217883" w:rsidRDefault="00210AB7" w:rsidP="00210AB7">
      <w:pPr>
        <w:spacing w:line="0" w:lineRule="atLeast"/>
        <w:rPr>
          <w:szCs w:val="22"/>
          <w:lang w:val="cs-CZ"/>
        </w:rPr>
      </w:pPr>
    </w:p>
    <w:p w14:paraId="62676F4E" w14:textId="77777777" w:rsidR="00210AB7" w:rsidRPr="00E747B8" w:rsidRDefault="00210AB7" w:rsidP="00210AB7">
      <w:pPr>
        <w:autoSpaceDE w:val="0"/>
        <w:autoSpaceDN w:val="0"/>
        <w:adjustRightInd w:val="0"/>
        <w:rPr>
          <w:rFonts w:eastAsia="SimSun"/>
          <w:i/>
          <w:u w:val="single"/>
          <w:lang w:val="cs-CZ"/>
        </w:rPr>
      </w:pPr>
      <w:r w:rsidRPr="00E747B8">
        <w:rPr>
          <w:rFonts w:eastAsia="SimSun"/>
          <w:i/>
          <w:u w:val="single"/>
          <w:lang w:val="cs-CZ"/>
        </w:rPr>
        <w:t>Infekce</w:t>
      </w:r>
    </w:p>
    <w:p w14:paraId="3525DBFA" w14:textId="6A7069CC" w:rsidR="00210AB7" w:rsidRPr="00217883" w:rsidRDefault="00210AB7" w:rsidP="00210AB7">
      <w:pPr>
        <w:autoSpaceDE w:val="0"/>
        <w:autoSpaceDN w:val="0"/>
        <w:adjustRightInd w:val="0"/>
        <w:rPr>
          <w:rFonts w:eastAsia="SimSun"/>
          <w:u w:val="single"/>
          <w:lang w:val="cs-CZ"/>
        </w:rPr>
      </w:pPr>
      <w:r w:rsidRPr="00217883">
        <w:rPr>
          <w:rFonts w:eastAsia="SimSun"/>
          <w:lang w:val="cs-CZ"/>
        </w:rPr>
        <w:t xml:space="preserve">Výskyt infekcí u pacientů se sJIA léčených subkutánně podávaným </w:t>
      </w:r>
      <w:r w:rsidR="00863B3B" w:rsidRPr="00217883">
        <w:rPr>
          <w:lang w:val="cs-CZ"/>
        </w:rPr>
        <w:t xml:space="preserve">tocilizumabem </w:t>
      </w:r>
      <w:r w:rsidRPr="00217883">
        <w:rPr>
          <w:rFonts w:eastAsia="SimSun"/>
          <w:lang w:val="cs-CZ"/>
        </w:rPr>
        <w:t xml:space="preserve">byl srovnatelný s výskytem infekcí u pacientů se sJIA léčených intravenózně podávaným </w:t>
      </w:r>
      <w:r w:rsidR="00863B3B" w:rsidRPr="00217883">
        <w:rPr>
          <w:lang w:val="cs-CZ"/>
        </w:rPr>
        <w:t>tocilizumabem</w:t>
      </w:r>
      <w:r w:rsidRPr="00217883">
        <w:rPr>
          <w:rFonts w:eastAsia="SimSun"/>
          <w:lang w:val="cs-CZ"/>
        </w:rPr>
        <w:t>.</w:t>
      </w:r>
    </w:p>
    <w:p w14:paraId="0874DB18" w14:textId="77777777" w:rsidR="00210AB7" w:rsidRPr="00217883" w:rsidRDefault="00210AB7" w:rsidP="00210AB7">
      <w:pPr>
        <w:autoSpaceDE w:val="0"/>
        <w:autoSpaceDN w:val="0"/>
        <w:adjustRightInd w:val="0"/>
        <w:rPr>
          <w:rFonts w:eastAsia="SimSun"/>
          <w:u w:val="single"/>
          <w:lang w:val="cs-CZ"/>
        </w:rPr>
      </w:pPr>
    </w:p>
    <w:p w14:paraId="0605CFF6" w14:textId="77777777" w:rsidR="00210AB7" w:rsidRPr="00E747B8" w:rsidRDefault="00210AB7">
      <w:pPr>
        <w:keepNext/>
        <w:keepLines/>
        <w:autoSpaceDE w:val="0"/>
        <w:autoSpaceDN w:val="0"/>
        <w:adjustRightInd w:val="0"/>
        <w:rPr>
          <w:rFonts w:eastAsia="SimSun"/>
          <w:i/>
          <w:u w:val="single"/>
          <w:lang w:val="cs-CZ"/>
        </w:rPr>
        <w:pPrChange w:id="529" w:author="Author">
          <w:pPr>
            <w:autoSpaceDE w:val="0"/>
            <w:autoSpaceDN w:val="0"/>
            <w:adjustRightInd w:val="0"/>
          </w:pPr>
        </w:pPrChange>
      </w:pPr>
      <w:r w:rsidRPr="00E747B8">
        <w:rPr>
          <w:rFonts w:eastAsia="SimSun"/>
          <w:i/>
          <w:u w:val="single"/>
          <w:lang w:val="cs-CZ"/>
        </w:rPr>
        <w:t>Reakce v místě vpichu</w:t>
      </w:r>
    </w:p>
    <w:p w14:paraId="2807B23D" w14:textId="7597A3C1" w:rsidR="00210AB7" w:rsidRPr="00217883" w:rsidRDefault="00210AB7">
      <w:pPr>
        <w:keepNext/>
        <w:keepLines/>
        <w:autoSpaceDE w:val="0"/>
        <w:autoSpaceDN w:val="0"/>
        <w:adjustRightInd w:val="0"/>
        <w:rPr>
          <w:rFonts w:eastAsia="SimSun"/>
          <w:lang w:val="cs-CZ"/>
        </w:rPr>
        <w:pPrChange w:id="530" w:author="Author">
          <w:pPr>
            <w:autoSpaceDE w:val="0"/>
            <w:autoSpaceDN w:val="0"/>
            <w:adjustRightInd w:val="0"/>
          </w:pPr>
        </w:pPrChange>
      </w:pPr>
      <w:r w:rsidRPr="00217883">
        <w:rPr>
          <w:rFonts w:eastAsia="SimSun"/>
          <w:lang w:val="cs-CZ"/>
        </w:rPr>
        <w:t xml:space="preserve">Ve studii subkutánně podávaného </w:t>
      </w:r>
      <w:r w:rsidR="00863B3B" w:rsidRPr="00217883">
        <w:rPr>
          <w:lang w:val="cs-CZ"/>
        </w:rPr>
        <w:t xml:space="preserve">tocilizumabu </w:t>
      </w:r>
      <w:r w:rsidRPr="00217883">
        <w:rPr>
          <w:rFonts w:eastAsia="SimSun"/>
          <w:lang w:val="cs-CZ"/>
        </w:rPr>
        <w:t>(WA28118) se reakce v místě vpichu vyskytly celkem u 41,2 % (21/51) pacientů se sJIA. Nejčastěji hlášenými reakcemi v místě vpichu byly erytém, pruritus, bolest a otok. Většina hlášených reakcí v místě vpichu byla stupně 1 a všechny hlášené reakce v místě vpichu byly nezávažné a žádná si nevyžádala ukončení léčby ani její přerušení.</w:t>
      </w:r>
    </w:p>
    <w:p w14:paraId="4A4D8588" w14:textId="77777777" w:rsidR="00210AB7" w:rsidRPr="00217883" w:rsidRDefault="00210AB7" w:rsidP="00210AB7">
      <w:pPr>
        <w:autoSpaceDE w:val="0"/>
        <w:autoSpaceDN w:val="0"/>
        <w:adjustRightInd w:val="0"/>
        <w:rPr>
          <w:rFonts w:eastAsia="SimSun"/>
          <w:lang w:val="cs-CZ"/>
        </w:rPr>
      </w:pPr>
    </w:p>
    <w:p w14:paraId="1B08952A" w14:textId="77777777" w:rsidR="00210AB7" w:rsidRPr="00E747B8" w:rsidRDefault="00210AB7" w:rsidP="00E747B8">
      <w:pPr>
        <w:keepNext/>
        <w:autoSpaceDE w:val="0"/>
        <w:autoSpaceDN w:val="0"/>
        <w:adjustRightInd w:val="0"/>
        <w:rPr>
          <w:rFonts w:eastAsia="SimSun"/>
          <w:i/>
          <w:u w:val="single"/>
          <w:lang w:val="cs-CZ"/>
        </w:rPr>
      </w:pPr>
      <w:r w:rsidRPr="00E747B8">
        <w:rPr>
          <w:rFonts w:eastAsia="SimSun"/>
          <w:i/>
          <w:u w:val="single"/>
          <w:lang w:val="cs-CZ"/>
        </w:rPr>
        <w:t>Imunogenita</w:t>
      </w:r>
    </w:p>
    <w:p w14:paraId="334F2F2B" w14:textId="77777777" w:rsidR="00210AB7" w:rsidRPr="00217883" w:rsidRDefault="00210AB7" w:rsidP="00210AB7">
      <w:pPr>
        <w:autoSpaceDE w:val="0"/>
        <w:autoSpaceDN w:val="0"/>
        <w:adjustRightInd w:val="0"/>
        <w:rPr>
          <w:rFonts w:eastAsia="SimSun"/>
          <w:lang w:val="cs-CZ"/>
        </w:rPr>
      </w:pPr>
      <w:r w:rsidRPr="00217883">
        <w:rPr>
          <w:rFonts w:eastAsia="SimSun"/>
          <w:lang w:val="cs-CZ"/>
        </w:rPr>
        <w:t>Ve studii se subkutánním podáním (WA28118) mělo 46 z 51 (90,2 %) pacientů testovaných na protilátky proti tocilizumabu při zahájení léčby nejméně jeden výsledek screeningového testu po zahájení léčby. U žádného pacienta nedošlo k tvorbě protilátek proti tocilizumabu po zahájení léčby.</w:t>
      </w:r>
    </w:p>
    <w:p w14:paraId="7FD16653" w14:textId="77777777" w:rsidR="00210AB7" w:rsidRPr="00217883" w:rsidRDefault="00210AB7" w:rsidP="00210AB7">
      <w:pPr>
        <w:autoSpaceDE w:val="0"/>
        <w:autoSpaceDN w:val="0"/>
        <w:adjustRightInd w:val="0"/>
        <w:rPr>
          <w:rFonts w:eastAsia="SimSun"/>
          <w:lang w:val="cs-CZ"/>
        </w:rPr>
      </w:pPr>
    </w:p>
    <w:p w14:paraId="1F4F78F6" w14:textId="77777777" w:rsidR="00210AB7" w:rsidRPr="00E747B8" w:rsidRDefault="00210AB7" w:rsidP="00210AB7">
      <w:pPr>
        <w:keepNext/>
        <w:keepLines/>
        <w:autoSpaceDE w:val="0"/>
        <w:autoSpaceDN w:val="0"/>
        <w:adjustRightInd w:val="0"/>
        <w:rPr>
          <w:rFonts w:eastAsia="SimSun"/>
          <w:i/>
          <w:u w:val="single"/>
          <w:lang w:val="cs-CZ"/>
        </w:rPr>
      </w:pPr>
      <w:r w:rsidRPr="00E747B8">
        <w:rPr>
          <w:rFonts w:eastAsia="SimSun"/>
          <w:i/>
          <w:u w:val="single"/>
          <w:lang w:val="cs-CZ"/>
        </w:rPr>
        <w:t>Laboratorní odchylky</w:t>
      </w:r>
    </w:p>
    <w:p w14:paraId="46E0441E" w14:textId="739DDE1C" w:rsidR="00210AB7" w:rsidRPr="00217883" w:rsidRDefault="00210AB7" w:rsidP="00210AB7">
      <w:pPr>
        <w:keepNext/>
        <w:keepLines/>
        <w:autoSpaceDE w:val="0"/>
        <w:autoSpaceDN w:val="0"/>
        <w:adjustRightInd w:val="0"/>
        <w:rPr>
          <w:rFonts w:eastAsia="SimSun"/>
          <w:lang w:val="cs-CZ"/>
        </w:rPr>
      </w:pPr>
      <w:r w:rsidRPr="00217883">
        <w:rPr>
          <w:rFonts w:eastAsia="SimSun"/>
          <w:lang w:val="cs-CZ"/>
        </w:rPr>
        <w:t xml:space="preserve">V 52týdenní otevřené studii se subkutánním podáním (WA28118) došlo u 23,5 % pacientů léčených subkutánně podávaným </w:t>
      </w:r>
      <w:r w:rsidR="00863B3B" w:rsidRPr="00217883">
        <w:rPr>
          <w:lang w:val="cs-CZ"/>
        </w:rPr>
        <w:t xml:space="preserve">tocilizumabem </w:t>
      </w:r>
      <w:r w:rsidRPr="00217883">
        <w:rPr>
          <w:rFonts w:eastAsia="SimSun"/>
          <w:lang w:val="cs-CZ"/>
        </w:rPr>
        <w:t>k poklesu počtu neutrofilů pod 1 </w:t>
      </w:r>
      <w:r w:rsidR="00863B3B" w:rsidRPr="00217883">
        <w:rPr>
          <w:rFonts w:ascii="Arial" w:eastAsia="MS Mincho" w:hAnsi="Arial" w:cs="Arial"/>
          <w:szCs w:val="22"/>
          <w:lang w:val="cs-CZ"/>
        </w:rPr>
        <w:sym w:font="Symbol" w:char="F0B4"/>
      </w:r>
      <w:r w:rsidRPr="00217883">
        <w:rPr>
          <w:rFonts w:eastAsia="SimSun"/>
          <w:lang w:val="cs-CZ"/>
        </w:rPr>
        <w:t> 10</w:t>
      </w:r>
      <w:r w:rsidRPr="00217883">
        <w:rPr>
          <w:rFonts w:eastAsia="SimSun"/>
          <w:vertAlign w:val="superscript"/>
          <w:lang w:val="cs-CZ"/>
        </w:rPr>
        <w:t>9</w:t>
      </w:r>
      <w:r w:rsidRPr="00217883">
        <w:rPr>
          <w:rFonts w:eastAsia="SimSun"/>
          <w:lang w:val="cs-CZ"/>
        </w:rPr>
        <w:t xml:space="preserve">/l. U 2 % pacientů léčených subkutánně podávaným </w:t>
      </w:r>
      <w:r w:rsidR="00863B3B" w:rsidRPr="00217883">
        <w:rPr>
          <w:lang w:val="cs-CZ"/>
        </w:rPr>
        <w:t xml:space="preserve">tocilizumabem </w:t>
      </w:r>
      <w:r w:rsidRPr="00217883">
        <w:rPr>
          <w:rFonts w:eastAsia="SimSun"/>
          <w:lang w:val="cs-CZ"/>
        </w:rPr>
        <w:t>došlo k poklesu počtu trombocytů pod 100 </w:t>
      </w:r>
      <w:r w:rsidR="00863B3B" w:rsidRPr="00217883">
        <w:rPr>
          <w:rFonts w:ascii="Arial" w:eastAsia="MS Mincho" w:hAnsi="Arial" w:cs="Arial"/>
          <w:szCs w:val="22"/>
          <w:lang w:val="cs-CZ"/>
        </w:rPr>
        <w:sym w:font="Symbol" w:char="F0B4"/>
      </w:r>
      <w:r w:rsidRPr="00217883">
        <w:rPr>
          <w:rFonts w:eastAsia="SimSun"/>
          <w:lang w:val="cs-CZ"/>
        </w:rPr>
        <w:t> 10</w:t>
      </w:r>
      <w:r w:rsidRPr="00217883">
        <w:rPr>
          <w:rFonts w:eastAsia="SimSun"/>
          <w:vertAlign w:val="superscript"/>
          <w:lang w:val="cs-CZ"/>
        </w:rPr>
        <w:t>3</w:t>
      </w:r>
      <w:r w:rsidRPr="00217883">
        <w:rPr>
          <w:rFonts w:eastAsia="SimSun"/>
          <w:lang w:val="cs-CZ"/>
        </w:rPr>
        <w:t xml:space="preserve">/μl. U 9,8 % pacientů léčených subkutánně podávaným </w:t>
      </w:r>
      <w:r w:rsidR="00863B3B" w:rsidRPr="00217883">
        <w:rPr>
          <w:lang w:val="cs-CZ"/>
        </w:rPr>
        <w:t xml:space="preserve">tocilizumabem </w:t>
      </w:r>
      <w:r w:rsidRPr="00217883">
        <w:rPr>
          <w:rFonts w:eastAsia="SimSun"/>
          <w:lang w:val="cs-CZ"/>
        </w:rPr>
        <w:t>došlo k elevaci ALT a u 4,0 % k elevaci AST ≥ 3 </w:t>
      </w:r>
      <w:r w:rsidR="00863B3B" w:rsidRPr="00217883">
        <w:rPr>
          <w:rFonts w:ascii="Arial" w:eastAsia="MS Mincho" w:hAnsi="Arial" w:cs="Arial"/>
          <w:szCs w:val="22"/>
          <w:lang w:val="cs-CZ"/>
        </w:rPr>
        <w:sym w:font="Symbol" w:char="F0B4"/>
      </w:r>
      <w:r w:rsidRPr="00217883">
        <w:rPr>
          <w:rFonts w:eastAsia="SimSun"/>
          <w:lang w:val="cs-CZ"/>
        </w:rPr>
        <w:t> ULN.</w:t>
      </w:r>
    </w:p>
    <w:p w14:paraId="24A20911" w14:textId="77777777" w:rsidR="00210AB7" w:rsidRPr="00217883" w:rsidRDefault="00210AB7" w:rsidP="00210AB7">
      <w:pPr>
        <w:autoSpaceDE w:val="0"/>
        <w:autoSpaceDN w:val="0"/>
        <w:adjustRightInd w:val="0"/>
        <w:rPr>
          <w:rFonts w:eastAsia="SimSun"/>
          <w:lang w:val="cs-CZ"/>
        </w:rPr>
      </w:pPr>
    </w:p>
    <w:p w14:paraId="7742A6AA" w14:textId="77777777" w:rsidR="00210AB7" w:rsidRPr="00E747B8" w:rsidRDefault="00210AB7" w:rsidP="00210AB7">
      <w:pPr>
        <w:keepNext/>
        <w:keepLines/>
        <w:autoSpaceDE w:val="0"/>
        <w:autoSpaceDN w:val="0"/>
        <w:adjustRightInd w:val="0"/>
        <w:rPr>
          <w:rFonts w:eastAsia="SimSun"/>
          <w:i/>
          <w:u w:val="single"/>
          <w:lang w:val="cs-CZ"/>
        </w:rPr>
      </w:pPr>
      <w:r w:rsidRPr="00E747B8">
        <w:rPr>
          <w:rFonts w:eastAsia="SimSun"/>
          <w:i/>
          <w:u w:val="single"/>
          <w:lang w:val="cs-CZ"/>
        </w:rPr>
        <w:t>Lipidové parametry</w:t>
      </w:r>
    </w:p>
    <w:p w14:paraId="5300D1A0" w14:textId="744F04A8" w:rsidR="00210AB7" w:rsidRPr="00217883" w:rsidRDefault="00210AB7" w:rsidP="00210AB7">
      <w:pPr>
        <w:keepNext/>
        <w:keepLines/>
        <w:autoSpaceDE w:val="0"/>
        <w:autoSpaceDN w:val="0"/>
        <w:adjustRightInd w:val="0"/>
        <w:rPr>
          <w:rFonts w:eastAsia="SimSun"/>
          <w:lang w:val="cs-CZ"/>
        </w:rPr>
      </w:pPr>
      <w:r w:rsidRPr="00217883">
        <w:rPr>
          <w:rFonts w:eastAsia="SimSun"/>
          <w:lang w:val="cs-CZ"/>
        </w:rPr>
        <w:t>V 52týdenní otevřené studii se subkutánním podáním (WA28118) došlo kdykoliv během studijní léčby k elevaci LDL cholesterolu na ≥ 130 mg/dl u 23,4</w:t>
      </w:r>
      <w:r w:rsidR="00863B3B" w:rsidRPr="00217883">
        <w:rPr>
          <w:rFonts w:eastAsia="SimSun"/>
          <w:lang w:val="cs-CZ"/>
        </w:rPr>
        <w:t> </w:t>
      </w:r>
      <w:r w:rsidRPr="00217883">
        <w:rPr>
          <w:rFonts w:eastAsia="SimSun"/>
          <w:lang w:val="cs-CZ"/>
        </w:rPr>
        <w:t xml:space="preserve">% pacientů a celkového cholesterolu na </w:t>
      </w:r>
      <w:r w:rsidR="00863B3B" w:rsidRPr="00E747B8">
        <w:rPr>
          <w:szCs w:val="22"/>
          <w:lang w:val="cs-CZ"/>
        </w:rPr>
        <w:t>≥</w:t>
      </w:r>
      <w:r w:rsidRPr="00217883">
        <w:rPr>
          <w:rFonts w:eastAsia="SimSun"/>
          <w:lang w:val="cs-CZ"/>
        </w:rPr>
        <w:t> 200 mg/dl u 35,4 % pacientů.</w:t>
      </w:r>
    </w:p>
    <w:p w14:paraId="6176C95B" w14:textId="77777777" w:rsidR="00210AB7" w:rsidRPr="00217883" w:rsidRDefault="00210AB7" w:rsidP="00210AB7">
      <w:pPr>
        <w:keepNext/>
        <w:keepLines/>
        <w:autoSpaceDE w:val="0"/>
        <w:autoSpaceDN w:val="0"/>
        <w:adjustRightInd w:val="0"/>
        <w:rPr>
          <w:rFonts w:eastAsia="SimSun"/>
          <w:lang w:val="cs-CZ"/>
        </w:rPr>
      </w:pPr>
    </w:p>
    <w:p w14:paraId="129FBD91" w14:textId="77777777" w:rsidR="00210AB7" w:rsidRPr="00E747B8" w:rsidRDefault="00863B3B" w:rsidP="00210AB7">
      <w:pPr>
        <w:autoSpaceDE w:val="0"/>
        <w:autoSpaceDN w:val="0"/>
        <w:adjustRightInd w:val="0"/>
        <w:rPr>
          <w:i/>
          <w:lang w:val="cs-CZ"/>
        </w:rPr>
      </w:pPr>
      <w:r w:rsidRPr="00E747B8">
        <w:rPr>
          <w:rFonts w:eastAsia="SimSun"/>
          <w:i/>
          <w:lang w:val="cs-CZ"/>
        </w:rPr>
        <w:t xml:space="preserve">Pacienti s </w:t>
      </w:r>
      <w:r w:rsidR="00210AB7" w:rsidRPr="00E747B8">
        <w:rPr>
          <w:rFonts w:eastAsia="SimSun"/>
          <w:i/>
          <w:lang w:val="cs-CZ"/>
        </w:rPr>
        <w:t xml:space="preserve">pJIA </w:t>
      </w:r>
    </w:p>
    <w:p w14:paraId="15380F23" w14:textId="034E9374" w:rsidR="00210AB7" w:rsidRPr="00217883" w:rsidRDefault="00210AB7" w:rsidP="00210AB7">
      <w:pPr>
        <w:autoSpaceDE w:val="0"/>
        <w:autoSpaceDN w:val="0"/>
        <w:adjustRightInd w:val="0"/>
        <w:rPr>
          <w:rFonts w:eastAsia="SimSun"/>
          <w:lang w:val="cs-CZ"/>
        </w:rPr>
      </w:pPr>
      <w:r w:rsidRPr="00217883">
        <w:rPr>
          <w:rFonts w:eastAsia="SimSun"/>
          <w:lang w:val="cs-CZ"/>
        </w:rPr>
        <w:t xml:space="preserve">Bezpečnostní profil subkutánně podávaného </w:t>
      </w:r>
      <w:r w:rsidR="00863B3B" w:rsidRPr="00217883">
        <w:rPr>
          <w:lang w:val="cs-CZ"/>
        </w:rPr>
        <w:t xml:space="preserve">tocilizumabu </w:t>
      </w:r>
      <w:r w:rsidRPr="00217883">
        <w:rPr>
          <w:rFonts w:eastAsia="SimSun"/>
          <w:lang w:val="cs-CZ"/>
        </w:rPr>
        <w:t xml:space="preserve">byl také hodnocen u 52 pediatrických pacientů s pJIA. Celková expozice pacientů </w:t>
      </w:r>
      <w:r w:rsidR="00863B3B" w:rsidRPr="00217883">
        <w:rPr>
          <w:lang w:val="cs-CZ"/>
        </w:rPr>
        <w:t xml:space="preserve">tocilizumabu </w:t>
      </w:r>
      <w:r w:rsidRPr="00217883">
        <w:rPr>
          <w:rFonts w:eastAsia="SimSun"/>
          <w:lang w:val="cs-CZ"/>
        </w:rPr>
        <w:t xml:space="preserve">v celkové populaci exponovaných pacientů s pJIA byla 184,4 pacientoroků v případě intravenózně podávaného tocilizumabu a 50,4 pacientoroků v případě subkutánně podávaného tocilizumabu. Bezpečnostní profil byl u pacientů s pJIA obecně konzistentní se známým bezpečnostním profilem </w:t>
      </w:r>
      <w:r w:rsidR="009778BD" w:rsidRPr="00217883">
        <w:rPr>
          <w:lang w:val="cs-CZ"/>
        </w:rPr>
        <w:t xml:space="preserve">tocilizumabu </w:t>
      </w:r>
      <w:r w:rsidRPr="00217883">
        <w:rPr>
          <w:rFonts w:eastAsia="SimSun"/>
          <w:lang w:val="cs-CZ"/>
        </w:rPr>
        <w:t>s výjimkou reakcí v místě vpichu (viz tabulka 1). U pacientů s pJIA se po subkutánních injekcích vyskytly častěji reakce v místě vpichu ve srovnání s dospělými pacienty s RA.</w:t>
      </w:r>
    </w:p>
    <w:p w14:paraId="22A972AE" w14:textId="77777777" w:rsidR="00210AB7" w:rsidRPr="00217883" w:rsidRDefault="00210AB7" w:rsidP="00210AB7">
      <w:pPr>
        <w:autoSpaceDE w:val="0"/>
        <w:autoSpaceDN w:val="0"/>
        <w:adjustRightInd w:val="0"/>
        <w:rPr>
          <w:rFonts w:eastAsia="SimSun"/>
          <w:u w:val="single"/>
          <w:lang w:val="cs-CZ"/>
        </w:rPr>
      </w:pPr>
    </w:p>
    <w:p w14:paraId="59A14331" w14:textId="77777777" w:rsidR="00210AB7" w:rsidRPr="00E747B8" w:rsidRDefault="00210AB7" w:rsidP="00210AB7">
      <w:pPr>
        <w:autoSpaceDE w:val="0"/>
        <w:autoSpaceDN w:val="0"/>
        <w:adjustRightInd w:val="0"/>
        <w:rPr>
          <w:rFonts w:eastAsia="SimSun"/>
          <w:i/>
          <w:u w:val="single"/>
          <w:lang w:val="cs-CZ"/>
        </w:rPr>
      </w:pPr>
      <w:r w:rsidRPr="00E747B8">
        <w:rPr>
          <w:rFonts w:eastAsia="SimSun"/>
          <w:i/>
          <w:u w:val="single"/>
          <w:lang w:val="cs-CZ"/>
        </w:rPr>
        <w:t>Infekce</w:t>
      </w:r>
    </w:p>
    <w:p w14:paraId="1A9BA1AB" w14:textId="04904BF1" w:rsidR="00210AB7" w:rsidRPr="00217883" w:rsidRDefault="00210AB7" w:rsidP="00210AB7">
      <w:pPr>
        <w:autoSpaceDE w:val="0"/>
        <w:autoSpaceDN w:val="0"/>
        <w:adjustRightInd w:val="0"/>
        <w:rPr>
          <w:rFonts w:eastAsia="SimSun"/>
          <w:lang w:val="cs-CZ"/>
        </w:rPr>
      </w:pPr>
      <w:r w:rsidRPr="00217883">
        <w:rPr>
          <w:rFonts w:eastAsia="SimSun"/>
          <w:lang w:val="cs-CZ"/>
        </w:rPr>
        <w:t xml:space="preserve">Ve studii subkutánně podávaného </w:t>
      </w:r>
      <w:r w:rsidR="009778BD" w:rsidRPr="00217883">
        <w:rPr>
          <w:lang w:val="cs-CZ"/>
        </w:rPr>
        <w:t xml:space="preserve">tocilizumabu </w:t>
      </w:r>
      <w:r w:rsidRPr="00217883">
        <w:rPr>
          <w:rFonts w:eastAsia="SimSun"/>
          <w:lang w:val="cs-CZ"/>
        </w:rPr>
        <w:t xml:space="preserve">byl výskyt infekcí u pacientů s pJIA léčených subkutánně podávaným </w:t>
      </w:r>
      <w:r w:rsidR="009778BD" w:rsidRPr="00217883">
        <w:rPr>
          <w:lang w:val="cs-CZ"/>
        </w:rPr>
        <w:t xml:space="preserve">tocilizumabem </w:t>
      </w:r>
      <w:r w:rsidRPr="00217883">
        <w:rPr>
          <w:rFonts w:eastAsia="SimSun"/>
          <w:lang w:val="cs-CZ"/>
        </w:rPr>
        <w:t xml:space="preserve">srovnatelný s výskytem infekcí u pacientů s pJIA léčených intravenózně podávaným </w:t>
      </w:r>
      <w:r w:rsidR="009778BD" w:rsidRPr="00217883">
        <w:rPr>
          <w:lang w:val="cs-CZ"/>
        </w:rPr>
        <w:t>tocilizumabem</w:t>
      </w:r>
      <w:r w:rsidRPr="00217883">
        <w:rPr>
          <w:rFonts w:eastAsia="SimSun"/>
          <w:lang w:val="cs-CZ"/>
        </w:rPr>
        <w:t>.</w:t>
      </w:r>
    </w:p>
    <w:p w14:paraId="5F95E20E" w14:textId="77777777" w:rsidR="00210AB7" w:rsidRPr="00217883" w:rsidRDefault="00210AB7" w:rsidP="00210AB7">
      <w:pPr>
        <w:autoSpaceDE w:val="0"/>
        <w:autoSpaceDN w:val="0"/>
        <w:adjustRightInd w:val="0"/>
        <w:rPr>
          <w:rFonts w:eastAsia="SimSun"/>
          <w:lang w:val="cs-CZ"/>
        </w:rPr>
      </w:pPr>
    </w:p>
    <w:p w14:paraId="140E1120" w14:textId="77777777" w:rsidR="00210AB7" w:rsidRPr="00E747B8" w:rsidRDefault="00210AB7" w:rsidP="00E747B8">
      <w:pPr>
        <w:keepNext/>
        <w:autoSpaceDE w:val="0"/>
        <w:autoSpaceDN w:val="0"/>
        <w:adjustRightInd w:val="0"/>
        <w:rPr>
          <w:rFonts w:eastAsia="SimSun"/>
          <w:i/>
          <w:u w:val="single"/>
          <w:lang w:val="cs-CZ"/>
        </w:rPr>
      </w:pPr>
      <w:r w:rsidRPr="00E747B8">
        <w:rPr>
          <w:rFonts w:eastAsia="SimSun"/>
          <w:i/>
          <w:u w:val="single"/>
          <w:lang w:val="cs-CZ"/>
        </w:rPr>
        <w:t>Reakce v místě vpichu</w:t>
      </w:r>
    </w:p>
    <w:p w14:paraId="7AB3AA86" w14:textId="7983E03C" w:rsidR="00210AB7" w:rsidRPr="00217883" w:rsidRDefault="00210AB7" w:rsidP="00210AB7">
      <w:pPr>
        <w:autoSpaceDE w:val="0"/>
        <w:autoSpaceDN w:val="0"/>
        <w:adjustRightInd w:val="0"/>
        <w:rPr>
          <w:rFonts w:eastAsia="SimSun"/>
          <w:lang w:val="cs-CZ"/>
        </w:rPr>
      </w:pPr>
      <w:r w:rsidRPr="00217883">
        <w:rPr>
          <w:rFonts w:eastAsia="SimSun"/>
          <w:lang w:val="cs-CZ"/>
        </w:rPr>
        <w:t xml:space="preserve">Reakce v místě vpichu po subkutánním podání </w:t>
      </w:r>
      <w:r w:rsidR="009778BD" w:rsidRPr="00217883">
        <w:rPr>
          <w:lang w:val="cs-CZ"/>
        </w:rPr>
        <w:t xml:space="preserve">tocilizumabu </w:t>
      </w:r>
      <w:r w:rsidRPr="00217883">
        <w:rPr>
          <w:rFonts w:eastAsia="SimSun"/>
          <w:lang w:val="cs-CZ"/>
        </w:rPr>
        <w:t>se vyskytly celkem u 28,8</w:t>
      </w:r>
      <w:r w:rsidR="00B377DC" w:rsidRPr="00217883">
        <w:rPr>
          <w:rFonts w:eastAsia="SimSun"/>
          <w:lang w:val="cs-CZ"/>
        </w:rPr>
        <w:t> </w:t>
      </w:r>
      <w:r w:rsidRPr="00217883">
        <w:rPr>
          <w:rFonts w:eastAsia="SimSun"/>
          <w:lang w:val="cs-CZ"/>
        </w:rPr>
        <w:t>% (15/52) pacientů s pJIA. Tyto reakce se vyskytly u 44 % pacientů s tělesnou hmotností</w:t>
      </w:r>
      <w:r w:rsidR="00DA6DE4" w:rsidRPr="00217883">
        <w:rPr>
          <w:rFonts w:eastAsia="SimSun"/>
          <w:lang w:val="cs-CZ"/>
        </w:rPr>
        <w:t> </w:t>
      </w:r>
      <w:r w:rsidR="009778BD" w:rsidRPr="00E747B8">
        <w:rPr>
          <w:szCs w:val="22"/>
          <w:lang w:val="cs-CZ"/>
        </w:rPr>
        <w:t>≥</w:t>
      </w:r>
      <w:r w:rsidRPr="00217883">
        <w:rPr>
          <w:rFonts w:eastAsia="SimSun"/>
          <w:lang w:val="cs-CZ"/>
        </w:rPr>
        <w:t> 30 kg ve srovnání se 14,8 % pacientů s tělesnou hmotností</w:t>
      </w:r>
      <w:r w:rsidR="00B377DC" w:rsidRPr="00217883">
        <w:rPr>
          <w:rFonts w:eastAsia="SimSun"/>
          <w:lang w:val="cs-CZ"/>
        </w:rPr>
        <w:t> </w:t>
      </w:r>
      <w:r w:rsidRPr="00217883">
        <w:rPr>
          <w:rFonts w:eastAsia="SimSun"/>
          <w:lang w:val="cs-CZ"/>
        </w:rPr>
        <w:t>&lt; 30 kg. Nejčastějšími reakcemi v místě vpichu byly erytém, otok, hematom, bolest a pruritus. Všechny hlášené reakce v místě vpichu byly nezávažné příhody stupně 1 a žádná si nevyžádala ukončení léčby ani její přerušení.</w:t>
      </w:r>
    </w:p>
    <w:p w14:paraId="59A1D5D5" w14:textId="77777777" w:rsidR="00210AB7" w:rsidRPr="00217883" w:rsidRDefault="00210AB7" w:rsidP="00210AB7">
      <w:pPr>
        <w:autoSpaceDE w:val="0"/>
        <w:autoSpaceDN w:val="0"/>
        <w:adjustRightInd w:val="0"/>
        <w:rPr>
          <w:rFonts w:eastAsia="SimSun"/>
          <w:lang w:val="cs-CZ"/>
        </w:rPr>
      </w:pPr>
    </w:p>
    <w:p w14:paraId="30952FA9" w14:textId="77777777" w:rsidR="00210AB7" w:rsidRPr="00E747B8" w:rsidRDefault="00210AB7" w:rsidP="00210AB7">
      <w:pPr>
        <w:autoSpaceDE w:val="0"/>
        <w:autoSpaceDN w:val="0"/>
        <w:adjustRightInd w:val="0"/>
        <w:rPr>
          <w:rFonts w:eastAsia="SimSun"/>
          <w:i/>
          <w:u w:val="single"/>
          <w:lang w:val="cs-CZ"/>
        </w:rPr>
      </w:pPr>
      <w:r w:rsidRPr="00E747B8">
        <w:rPr>
          <w:rFonts w:eastAsia="SimSun"/>
          <w:i/>
          <w:u w:val="single"/>
          <w:lang w:val="cs-CZ"/>
        </w:rPr>
        <w:t>Imunogenita</w:t>
      </w:r>
    </w:p>
    <w:p w14:paraId="665233B8" w14:textId="77777777" w:rsidR="00210AB7" w:rsidRPr="00217883" w:rsidRDefault="00210AB7" w:rsidP="00210AB7">
      <w:pPr>
        <w:autoSpaceDE w:val="0"/>
        <w:autoSpaceDN w:val="0"/>
        <w:adjustRightInd w:val="0"/>
        <w:rPr>
          <w:rFonts w:eastAsia="SimSun"/>
          <w:lang w:val="cs-CZ"/>
        </w:rPr>
      </w:pPr>
      <w:r w:rsidRPr="00217883">
        <w:rPr>
          <w:rFonts w:eastAsia="SimSun"/>
          <w:lang w:val="cs-CZ"/>
        </w:rPr>
        <w:t xml:space="preserve">Ve studii se subkutánním podáním došlo u 5,8 % (3/52) pacientů k tvorbě pozitivních neutralizačních protilátek proti tocilizumabu, aniž by došlo k rozvoji závažné nebo klinicky významné hypersenzitivní reakce. Jeden pacient z těchto tří pacientů následně předčasně ukončil účast ve studii. Nebyla </w:t>
      </w:r>
      <w:r w:rsidRPr="00217883">
        <w:rPr>
          <w:rFonts w:eastAsia="SimSun"/>
          <w:lang w:val="cs-CZ"/>
        </w:rPr>
        <w:lastRenderedPageBreak/>
        <w:t>pozorována žádná korelace mezi tvorbou protilátek a klinickou odpovědí nebo nežádoucími příhodami.</w:t>
      </w:r>
    </w:p>
    <w:p w14:paraId="7A970510" w14:textId="77777777" w:rsidR="00210AB7" w:rsidRPr="00217883" w:rsidRDefault="00210AB7" w:rsidP="00210AB7">
      <w:pPr>
        <w:autoSpaceDE w:val="0"/>
        <w:autoSpaceDN w:val="0"/>
        <w:adjustRightInd w:val="0"/>
        <w:rPr>
          <w:rFonts w:eastAsia="SimSun"/>
          <w:lang w:val="cs-CZ"/>
        </w:rPr>
      </w:pPr>
    </w:p>
    <w:p w14:paraId="0EAA343F" w14:textId="77777777" w:rsidR="00210AB7" w:rsidRPr="00E747B8" w:rsidRDefault="00210AB7" w:rsidP="00210AB7">
      <w:pPr>
        <w:autoSpaceDE w:val="0"/>
        <w:autoSpaceDN w:val="0"/>
        <w:adjustRightInd w:val="0"/>
        <w:rPr>
          <w:rFonts w:eastAsia="SimSun"/>
          <w:i/>
          <w:u w:val="single"/>
          <w:lang w:val="cs-CZ"/>
        </w:rPr>
      </w:pPr>
      <w:r w:rsidRPr="00E747B8">
        <w:rPr>
          <w:rFonts w:eastAsia="SimSun"/>
          <w:i/>
          <w:u w:val="single"/>
          <w:lang w:val="cs-CZ"/>
        </w:rPr>
        <w:t>Laboratorní odchylky</w:t>
      </w:r>
    </w:p>
    <w:p w14:paraId="32A30B10" w14:textId="351F2C31" w:rsidR="00210AB7" w:rsidRPr="00217883" w:rsidRDefault="00210AB7" w:rsidP="00210AB7">
      <w:pPr>
        <w:autoSpaceDE w:val="0"/>
        <w:autoSpaceDN w:val="0"/>
        <w:adjustRightInd w:val="0"/>
        <w:rPr>
          <w:rFonts w:eastAsia="SimSun"/>
          <w:lang w:val="cs-CZ"/>
        </w:rPr>
      </w:pPr>
      <w:r w:rsidRPr="00217883">
        <w:rPr>
          <w:rFonts w:eastAsia="SimSun"/>
          <w:lang w:val="cs-CZ"/>
        </w:rPr>
        <w:t xml:space="preserve">Při běžném laboratorním sledování celkové populace pacientů vystavených </w:t>
      </w:r>
      <w:r w:rsidR="009778BD" w:rsidRPr="00217883">
        <w:rPr>
          <w:lang w:val="cs-CZ"/>
        </w:rPr>
        <w:t xml:space="preserve">tocilizumabu </w:t>
      </w:r>
      <w:r w:rsidRPr="00217883">
        <w:rPr>
          <w:rFonts w:eastAsia="SimSun"/>
          <w:lang w:val="cs-CZ"/>
        </w:rPr>
        <w:t>došlo u 15,4 % pacientů ve skupině s</w:t>
      </w:r>
      <w:r w:rsidR="009778BD" w:rsidRPr="00217883">
        <w:rPr>
          <w:rFonts w:eastAsia="SimSun"/>
          <w:lang w:val="cs-CZ"/>
        </w:rPr>
        <w:t> </w:t>
      </w:r>
      <w:r w:rsidR="009778BD" w:rsidRPr="00217883">
        <w:rPr>
          <w:lang w:val="cs-CZ"/>
        </w:rPr>
        <w:t xml:space="preserve">tocilizumabem </w:t>
      </w:r>
      <w:r w:rsidRPr="00217883">
        <w:rPr>
          <w:rFonts w:eastAsia="SimSun"/>
          <w:lang w:val="cs-CZ"/>
        </w:rPr>
        <w:t>podávaným subkutánně k poklesu počtu neutrofilů pod 1</w:t>
      </w:r>
      <w:r w:rsidR="009778BD" w:rsidRPr="00217883">
        <w:rPr>
          <w:rFonts w:eastAsia="SimSun"/>
          <w:lang w:val="cs-CZ"/>
        </w:rPr>
        <w:t> </w:t>
      </w:r>
      <w:r w:rsidR="009778BD" w:rsidRPr="00217883">
        <w:rPr>
          <w:rFonts w:eastAsia="MS Mincho"/>
          <w:szCs w:val="22"/>
          <w:lang w:val="cs-CZ"/>
        </w:rPr>
        <w:sym w:font="Symbol" w:char="F0B4"/>
      </w:r>
      <w:r w:rsidR="009778BD" w:rsidRPr="00217883">
        <w:rPr>
          <w:rFonts w:eastAsia="SimSun"/>
          <w:lang w:val="cs-CZ"/>
        </w:rPr>
        <w:t> </w:t>
      </w:r>
      <w:r w:rsidRPr="00217883">
        <w:rPr>
          <w:rFonts w:eastAsia="SimSun"/>
          <w:lang w:val="cs-CZ"/>
        </w:rPr>
        <w:t>10</w:t>
      </w:r>
      <w:r w:rsidRPr="00217883">
        <w:rPr>
          <w:rFonts w:eastAsia="SimSun"/>
          <w:vertAlign w:val="superscript"/>
          <w:lang w:val="cs-CZ"/>
        </w:rPr>
        <w:t>9</w:t>
      </w:r>
      <w:r w:rsidRPr="00217883">
        <w:rPr>
          <w:rFonts w:eastAsia="SimSun"/>
          <w:lang w:val="cs-CZ"/>
        </w:rPr>
        <w:t>/l. U 9,6</w:t>
      </w:r>
      <w:r w:rsidR="00B377DC" w:rsidRPr="00217883">
        <w:rPr>
          <w:rFonts w:eastAsia="SimSun"/>
          <w:lang w:val="cs-CZ"/>
        </w:rPr>
        <w:t> </w:t>
      </w:r>
      <w:r w:rsidRPr="00217883">
        <w:rPr>
          <w:rFonts w:eastAsia="SimSun"/>
          <w:lang w:val="cs-CZ"/>
        </w:rPr>
        <w:t xml:space="preserve">% pacientů léčených subkutánně podávaným </w:t>
      </w:r>
      <w:r w:rsidR="009778BD" w:rsidRPr="00217883">
        <w:rPr>
          <w:lang w:val="cs-CZ"/>
        </w:rPr>
        <w:t xml:space="preserve">tocilizumabem </w:t>
      </w:r>
      <w:r w:rsidRPr="00217883">
        <w:rPr>
          <w:rFonts w:eastAsia="SimSun"/>
          <w:lang w:val="cs-CZ"/>
        </w:rPr>
        <w:t>došlo k elevaci ALT a u 3,8</w:t>
      </w:r>
      <w:r w:rsidR="009778BD" w:rsidRPr="00217883">
        <w:rPr>
          <w:rFonts w:eastAsia="SimSun"/>
          <w:lang w:val="cs-CZ"/>
        </w:rPr>
        <w:t> </w:t>
      </w:r>
      <w:r w:rsidRPr="00217883">
        <w:rPr>
          <w:rFonts w:eastAsia="SimSun"/>
          <w:lang w:val="cs-CZ"/>
        </w:rPr>
        <w:t>% k elevaci AST ≥ 3 </w:t>
      </w:r>
      <w:r w:rsidR="009778BD" w:rsidRPr="00217883">
        <w:rPr>
          <w:rFonts w:eastAsia="MS Mincho"/>
          <w:szCs w:val="22"/>
          <w:lang w:val="cs-CZ"/>
        </w:rPr>
        <w:sym w:font="Symbol" w:char="F0B4"/>
      </w:r>
      <w:r w:rsidRPr="00217883">
        <w:rPr>
          <w:rFonts w:eastAsia="SimSun"/>
          <w:lang w:val="cs-CZ"/>
        </w:rPr>
        <w:t xml:space="preserve"> ULN. U žádného pacienta léčeného subkutánně podávaným </w:t>
      </w:r>
      <w:r w:rsidR="009778BD" w:rsidRPr="00217883">
        <w:rPr>
          <w:lang w:val="cs-CZ"/>
        </w:rPr>
        <w:t xml:space="preserve">tocilizumabem </w:t>
      </w:r>
      <w:r w:rsidRPr="00217883">
        <w:rPr>
          <w:rFonts w:eastAsia="SimSun"/>
          <w:lang w:val="cs-CZ"/>
        </w:rPr>
        <w:t xml:space="preserve">nedošlo k poklesu počtu </w:t>
      </w:r>
      <w:r w:rsidRPr="00217883">
        <w:rPr>
          <w:lang w:val="cs-CZ"/>
        </w:rPr>
        <w:t>trombocytů</w:t>
      </w:r>
      <w:r w:rsidRPr="00217883">
        <w:rPr>
          <w:rFonts w:eastAsia="SimSun"/>
          <w:lang w:val="cs-CZ"/>
        </w:rPr>
        <w:t xml:space="preserve"> na</w:t>
      </w:r>
      <w:r w:rsidR="00B377DC" w:rsidRPr="00217883">
        <w:rPr>
          <w:rFonts w:eastAsia="SimSun"/>
          <w:lang w:val="cs-CZ"/>
        </w:rPr>
        <w:t> </w:t>
      </w:r>
      <w:r w:rsidR="009778BD" w:rsidRPr="00E747B8">
        <w:rPr>
          <w:szCs w:val="22"/>
          <w:lang w:val="cs-CZ"/>
        </w:rPr>
        <w:t>≤</w:t>
      </w:r>
      <w:r w:rsidR="00B377DC" w:rsidRPr="00E747B8">
        <w:rPr>
          <w:szCs w:val="22"/>
          <w:lang w:val="cs-CZ"/>
        </w:rPr>
        <w:t> </w:t>
      </w:r>
      <w:r w:rsidRPr="00217883">
        <w:rPr>
          <w:rFonts w:eastAsia="SimSun"/>
          <w:lang w:val="cs-CZ"/>
        </w:rPr>
        <w:t>50 </w:t>
      </w:r>
      <w:r w:rsidR="009778BD" w:rsidRPr="00217883">
        <w:rPr>
          <w:rFonts w:eastAsia="MS Mincho"/>
          <w:szCs w:val="22"/>
          <w:lang w:val="cs-CZ"/>
        </w:rPr>
        <w:sym w:font="Symbol" w:char="F0B4"/>
      </w:r>
      <w:r w:rsidRPr="00217883">
        <w:rPr>
          <w:rFonts w:eastAsia="SimSun"/>
          <w:lang w:val="cs-CZ"/>
        </w:rPr>
        <w:t> 10</w:t>
      </w:r>
      <w:r w:rsidRPr="00217883">
        <w:rPr>
          <w:rFonts w:eastAsia="SimSun"/>
          <w:vertAlign w:val="superscript"/>
          <w:lang w:val="cs-CZ"/>
        </w:rPr>
        <w:t>3</w:t>
      </w:r>
      <w:r w:rsidRPr="00217883">
        <w:rPr>
          <w:rFonts w:eastAsia="SimSun"/>
          <w:lang w:val="cs-CZ"/>
        </w:rPr>
        <w:t>/μl.</w:t>
      </w:r>
    </w:p>
    <w:p w14:paraId="33EC24CD" w14:textId="77777777" w:rsidR="00210AB7" w:rsidRPr="00217883" w:rsidRDefault="00210AB7" w:rsidP="00210AB7">
      <w:pPr>
        <w:autoSpaceDE w:val="0"/>
        <w:autoSpaceDN w:val="0"/>
        <w:adjustRightInd w:val="0"/>
        <w:rPr>
          <w:rFonts w:eastAsia="SimSun"/>
          <w:lang w:val="cs-CZ"/>
        </w:rPr>
      </w:pPr>
    </w:p>
    <w:p w14:paraId="054CAAF6" w14:textId="77777777" w:rsidR="00210AB7" w:rsidRPr="00E747B8" w:rsidRDefault="00210AB7" w:rsidP="00210AB7">
      <w:pPr>
        <w:autoSpaceDE w:val="0"/>
        <w:autoSpaceDN w:val="0"/>
        <w:adjustRightInd w:val="0"/>
        <w:rPr>
          <w:rFonts w:eastAsia="SimSun"/>
          <w:i/>
          <w:u w:val="single"/>
          <w:lang w:val="cs-CZ"/>
        </w:rPr>
      </w:pPr>
      <w:r w:rsidRPr="00E747B8">
        <w:rPr>
          <w:rFonts w:eastAsia="SimSun"/>
          <w:i/>
          <w:u w:val="single"/>
          <w:lang w:val="cs-CZ"/>
        </w:rPr>
        <w:t>Lipidové parametry</w:t>
      </w:r>
    </w:p>
    <w:p w14:paraId="694754B7" w14:textId="154F7BAF" w:rsidR="00210AB7" w:rsidRPr="00217883" w:rsidRDefault="00210AB7" w:rsidP="00210AB7">
      <w:pPr>
        <w:autoSpaceDE w:val="0"/>
        <w:autoSpaceDN w:val="0"/>
        <w:adjustRightInd w:val="0"/>
        <w:rPr>
          <w:rFonts w:eastAsia="SimSun"/>
          <w:u w:val="single"/>
          <w:lang w:val="cs-CZ"/>
        </w:rPr>
      </w:pPr>
      <w:r w:rsidRPr="00217883">
        <w:rPr>
          <w:rFonts w:eastAsia="SimSun"/>
          <w:lang w:val="cs-CZ"/>
        </w:rPr>
        <w:t>Ve studii se subkutánním podáním došlo kdykoliv během studijní léčby k elevaci LDL cholesterolu na</w:t>
      </w:r>
      <w:r w:rsidR="00DA6DE4" w:rsidRPr="00217883">
        <w:rPr>
          <w:rFonts w:eastAsia="SimSun"/>
          <w:lang w:val="cs-CZ"/>
        </w:rPr>
        <w:t> </w:t>
      </w:r>
      <w:r w:rsidR="009778BD" w:rsidRPr="00E747B8">
        <w:rPr>
          <w:szCs w:val="22"/>
          <w:lang w:val="cs-CZ"/>
        </w:rPr>
        <w:t>≥</w:t>
      </w:r>
      <w:r w:rsidR="009778BD" w:rsidRPr="00217883">
        <w:rPr>
          <w:rFonts w:eastAsia="SimSun"/>
          <w:lang w:val="cs-CZ"/>
        </w:rPr>
        <w:t> </w:t>
      </w:r>
      <w:r w:rsidRPr="00217883">
        <w:rPr>
          <w:rFonts w:eastAsia="SimSun"/>
          <w:lang w:val="cs-CZ"/>
        </w:rPr>
        <w:t>130 mg/dl u 14,3</w:t>
      </w:r>
      <w:r w:rsidR="009778BD" w:rsidRPr="00217883">
        <w:rPr>
          <w:rFonts w:eastAsia="SimSun"/>
          <w:lang w:val="cs-CZ"/>
        </w:rPr>
        <w:t> </w:t>
      </w:r>
      <w:r w:rsidRPr="00217883">
        <w:rPr>
          <w:rFonts w:eastAsia="SimSun"/>
          <w:lang w:val="cs-CZ"/>
        </w:rPr>
        <w:t>% pacientů a celkového cholesterolu na</w:t>
      </w:r>
      <w:r w:rsidR="00DA6DE4" w:rsidRPr="00217883">
        <w:rPr>
          <w:rFonts w:eastAsia="SimSun"/>
          <w:lang w:val="cs-CZ"/>
        </w:rPr>
        <w:t> </w:t>
      </w:r>
      <w:r w:rsidR="009778BD" w:rsidRPr="00E747B8">
        <w:rPr>
          <w:szCs w:val="22"/>
          <w:lang w:val="cs-CZ"/>
        </w:rPr>
        <w:t>≥</w:t>
      </w:r>
      <w:r w:rsidRPr="00217883">
        <w:rPr>
          <w:rFonts w:eastAsia="SimSun"/>
          <w:lang w:val="cs-CZ"/>
        </w:rPr>
        <w:t> 200 mg/dl u 12,8</w:t>
      </w:r>
      <w:r w:rsidR="009778BD" w:rsidRPr="00217883">
        <w:rPr>
          <w:rFonts w:eastAsia="SimSun"/>
          <w:lang w:val="cs-CZ"/>
        </w:rPr>
        <w:t> </w:t>
      </w:r>
      <w:r w:rsidRPr="00217883">
        <w:rPr>
          <w:rFonts w:eastAsia="SimSun"/>
          <w:lang w:val="cs-CZ"/>
        </w:rPr>
        <w:t>% pacientů.</w:t>
      </w:r>
    </w:p>
    <w:p w14:paraId="7089D6E8" w14:textId="77777777" w:rsidR="00210AB7" w:rsidRPr="00217883" w:rsidRDefault="00210AB7" w:rsidP="00210AB7">
      <w:pPr>
        <w:spacing w:line="0" w:lineRule="atLeast"/>
        <w:rPr>
          <w:szCs w:val="22"/>
          <w:lang w:val="cs-CZ"/>
        </w:rPr>
      </w:pPr>
    </w:p>
    <w:p w14:paraId="57C66F09" w14:textId="77777777" w:rsidR="00CF5CC4" w:rsidRPr="00E747B8" w:rsidRDefault="009778BD" w:rsidP="00E747B8">
      <w:pPr>
        <w:keepNext/>
        <w:autoSpaceDE w:val="0"/>
        <w:autoSpaceDN w:val="0"/>
        <w:adjustRightInd w:val="0"/>
        <w:rPr>
          <w:rFonts w:eastAsia="SimSun"/>
          <w:i/>
          <w:szCs w:val="22"/>
          <w:lang w:val="cs-CZ"/>
        </w:rPr>
      </w:pPr>
      <w:r w:rsidRPr="00E747B8">
        <w:rPr>
          <w:i/>
          <w:lang w:val="cs-CZ"/>
        </w:rPr>
        <w:t xml:space="preserve">Pacienti s </w:t>
      </w:r>
      <w:r w:rsidR="00CF5CC4" w:rsidRPr="00E747B8">
        <w:rPr>
          <w:i/>
          <w:lang w:val="cs-CZ"/>
        </w:rPr>
        <w:t>GCA</w:t>
      </w:r>
    </w:p>
    <w:p w14:paraId="729EA114" w14:textId="1B3F2D60" w:rsidR="00CF5CC4" w:rsidRPr="00217883" w:rsidRDefault="00CF5CC4" w:rsidP="00CF5CC4">
      <w:pPr>
        <w:autoSpaceDE w:val="0"/>
        <w:autoSpaceDN w:val="0"/>
        <w:adjustRightInd w:val="0"/>
        <w:rPr>
          <w:rFonts w:eastAsia="SimSun"/>
          <w:szCs w:val="22"/>
          <w:lang w:val="cs-CZ"/>
        </w:rPr>
      </w:pPr>
      <w:r w:rsidRPr="00217883">
        <w:rPr>
          <w:lang w:val="cs-CZ"/>
        </w:rPr>
        <w:t xml:space="preserve">Bezpečnost </w:t>
      </w:r>
      <w:r w:rsidR="009778BD" w:rsidRPr="00217883">
        <w:rPr>
          <w:lang w:val="cs-CZ"/>
        </w:rPr>
        <w:t xml:space="preserve">tocilizumabu </w:t>
      </w:r>
      <w:r w:rsidRPr="00217883">
        <w:rPr>
          <w:lang w:val="cs-CZ"/>
        </w:rPr>
        <w:t xml:space="preserve">při subkutánním podání byla hodnocena v jedné studii fáze III (WA28119) s 251 pacienty s GCA. Během 12měsíční dvojitě zaslepené, placebem kontrolované fáze studie byla celková expozice </w:t>
      </w:r>
      <w:r w:rsidR="009778BD" w:rsidRPr="00217883">
        <w:rPr>
          <w:lang w:val="cs-CZ"/>
        </w:rPr>
        <w:t xml:space="preserve">tocilizumabu </w:t>
      </w:r>
      <w:r w:rsidRPr="00217883">
        <w:rPr>
          <w:lang w:val="cs-CZ"/>
        </w:rPr>
        <w:t xml:space="preserve">138,5 pacientoroků. Celkový bezpečnostní profil v </w:t>
      </w:r>
      <w:r w:rsidR="009778BD" w:rsidRPr="00217883">
        <w:rPr>
          <w:lang w:val="cs-CZ"/>
        </w:rPr>
        <w:t xml:space="preserve">léčených </w:t>
      </w:r>
      <w:r w:rsidRPr="00217883">
        <w:rPr>
          <w:lang w:val="cs-CZ"/>
        </w:rPr>
        <w:t xml:space="preserve">skupinách byl konzistentní se známým bezpečnostním profilem </w:t>
      </w:r>
      <w:r w:rsidR="009778BD" w:rsidRPr="00217883">
        <w:rPr>
          <w:lang w:val="cs-CZ"/>
        </w:rPr>
        <w:t xml:space="preserve">tocilizumabu </w:t>
      </w:r>
      <w:r w:rsidRPr="00217883">
        <w:rPr>
          <w:lang w:val="cs-CZ"/>
        </w:rPr>
        <w:t>(viz tabulka 1).</w:t>
      </w:r>
    </w:p>
    <w:p w14:paraId="4A968349" w14:textId="77777777" w:rsidR="00CF5CC4" w:rsidRPr="00217883" w:rsidRDefault="00CF5CC4" w:rsidP="00CF5CC4">
      <w:pPr>
        <w:autoSpaceDE w:val="0"/>
        <w:autoSpaceDN w:val="0"/>
        <w:adjustRightInd w:val="0"/>
        <w:rPr>
          <w:rFonts w:eastAsia="SimSun"/>
          <w:szCs w:val="22"/>
          <w:u w:val="single"/>
          <w:lang w:val="cs-CZ"/>
        </w:rPr>
      </w:pPr>
    </w:p>
    <w:p w14:paraId="0B376DA6" w14:textId="77777777" w:rsidR="00CF5CC4" w:rsidRPr="00E747B8" w:rsidRDefault="00CF5CC4" w:rsidP="00CF5CC4">
      <w:pPr>
        <w:rPr>
          <w:i/>
          <w:u w:val="single"/>
          <w:lang w:val="cs-CZ"/>
        </w:rPr>
      </w:pPr>
      <w:r w:rsidRPr="00E747B8">
        <w:rPr>
          <w:i/>
          <w:u w:val="single"/>
          <w:lang w:val="cs-CZ"/>
        </w:rPr>
        <w:t>Infekce</w:t>
      </w:r>
    </w:p>
    <w:p w14:paraId="687642E2" w14:textId="3C2AF457" w:rsidR="00CF5CC4" w:rsidRPr="00217883" w:rsidRDefault="00A40E1B" w:rsidP="00CF5CC4">
      <w:pPr>
        <w:rPr>
          <w:lang w:val="cs-CZ"/>
        </w:rPr>
      </w:pPr>
      <w:r w:rsidRPr="00217883">
        <w:rPr>
          <w:lang w:val="cs-CZ"/>
        </w:rPr>
        <w:t>Výskyt</w:t>
      </w:r>
      <w:r w:rsidR="00CF5CC4" w:rsidRPr="00217883">
        <w:rPr>
          <w:lang w:val="cs-CZ"/>
        </w:rPr>
        <w:t xml:space="preserve"> infekcí/závažných infekcí byl vyvážen ve skupině s</w:t>
      </w:r>
      <w:r w:rsidR="009778BD" w:rsidRPr="00217883">
        <w:rPr>
          <w:lang w:val="cs-CZ"/>
        </w:rPr>
        <w:t xml:space="preserve"> tocilizumabem </w:t>
      </w:r>
      <w:r w:rsidR="00CF5CC4" w:rsidRPr="00217883">
        <w:rPr>
          <w:lang w:val="cs-CZ"/>
        </w:rPr>
        <w:t xml:space="preserve">jednou týdně (200,2/9,7 příhod na 100 pacientoroků) vs. placebo plus 26týdenní postupné vysazování prednisonu (156,0/4,2 příhod na 100 pacientoroků) a placebo plus 52týdenní postupné vysazování (210,2/12,5 příhod na 100 pacientoroků).  </w:t>
      </w:r>
    </w:p>
    <w:p w14:paraId="1BF0C02E" w14:textId="77777777" w:rsidR="00CF5CC4" w:rsidRPr="00217883" w:rsidRDefault="00CF5CC4" w:rsidP="00CF5CC4">
      <w:pPr>
        <w:rPr>
          <w:b/>
          <w:lang w:val="cs-CZ"/>
        </w:rPr>
      </w:pPr>
    </w:p>
    <w:p w14:paraId="7E0963A6" w14:textId="77777777" w:rsidR="00CF5CC4" w:rsidRPr="00E747B8" w:rsidRDefault="00CF5CC4" w:rsidP="00CF5CC4">
      <w:pPr>
        <w:spacing w:line="280" w:lineRule="atLeast"/>
        <w:jc w:val="both"/>
        <w:rPr>
          <w:szCs w:val="22"/>
          <w:u w:val="single"/>
          <w:lang w:val="cs-CZ"/>
        </w:rPr>
      </w:pPr>
      <w:r w:rsidRPr="00E747B8">
        <w:rPr>
          <w:i/>
          <w:u w:val="single"/>
          <w:lang w:val="cs-CZ"/>
        </w:rPr>
        <w:t>Reakce v místě vpichu</w:t>
      </w:r>
    </w:p>
    <w:p w14:paraId="4940C752" w14:textId="4AE6F428" w:rsidR="00CF5CC4" w:rsidRPr="00217883" w:rsidRDefault="00CF5CC4" w:rsidP="00CF5CC4">
      <w:pPr>
        <w:rPr>
          <w:lang w:val="cs-CZ"/>
        </w:rPr>
      </w:pPr>
      <w:r w:rsidRPr="00217883">
        <w:rPr>
          <w:lang w:val="cs-CZ"/>
        </w:rPr>
        <w:t>Ve skupině s</w:t>
      </w:r>
      <w:r w:rsidR="009778BD" w:rsidRPr="00217883">
        <w:rPr>
          <w:lang w:val="cs-CZ"/>
        </w:rPr>
        <w:t xml:space="preserve"> tocilizumabem </w:t>
      </w:r>
      <w:r w:rsidRPr="00217883">
        <w:rPr>
          <w:lang w:val="cs-CZ"/>
        </w:rPr>
        <w:t>podávaným subkutánně jednou týdně hlásilo celkem 6 % (6/100) pacientů nežádoucí účinek v místě vpichu subkutánní injekce. Žádná reakce v místě vpichu nebyla hlášena jako závažná nežádoucí příhoda ani nevyžadovala vysazení léčby.</w:t>
      </w:r>
    </w:p>
    <w:p w14:paraId="552B83E8" w14:textId="77777777" w:rsidR="00CF5CC4" w:rsidRPr="00217883" w:rsidRDefault="00CF5CC4" w:rsidP="00CF5CC4">
      <w:pPr>
        <w:rPr>
          <w:lang w:val="cs-CZ"/>
        </w:rPr>
      </w:pPr>
    </w:p>
    <w:p w14:paraId="01704370" w14:textId="77777777" w:rsidR="00CF5CC4" w:rsidRPr="00E747B8" w:rsidRDefault="00CF5CC4" w:rsidP="00CF5CC4">
      <w:pPr>
        <w:spacing w:line="280" w:lineRule="atLeast"/>
        <w:jc w:val="both"/>
        <w:rPr>
          <w:i/>
          <w:szCs w:val="22"/>
          <w:u w:val="single"/>
          <w:lang w:val="cs-CZ"/>
        </w:rPr>
      </w:pPr>
      <w:r w:rsidRPr="00E747B8">
        <w:rPr>
          <w:i/>
          <w:u w:val="single"/>
          <w:lang w:val="cs-CZ"/>
        </w:rPr>
        <w:t>Imunogenita</w:t>
      </w:r>
    </w:p>
    <w:p w14:paraId="4AD7BF3B" w14:textId="2F204ADE" w:rsidR="00CF5CC4" w:rsidRPr="00217883" w:rsidRDefault="00CF5CC4" w:rsidP="00CF5CC4">
      <w:pPr>
        <w:rPr>
          <w:lang w:val="cs-CZ"/>
        </w:rPr>
      </w:pPr>
      <w:r w:rsidRPr="00217883">
        <w:rPr>
          <w:lang w:val="cs-CZ"/>
        </w:rPr>
        <w:t>U jednoho pacienta (1,1 %, 1/95) ve skupině s</w:t>
      </w:r>
      <w:r w:rsidR="009778BD" w:rsidRPr="00217883">
        <w:rPr>
          <w:lang w:val="cs-CZ"/>
        </w:rPr>
        <w:t xml:space="preserve"> tocilizumabem </w:t>
      </w:r>
      <w:r w:rsidRPr="00217883">
        <w:rPr>
          <w:lang w:val="cs-CZ"/>
        </w:rPr>
        <w:t>podávaným subkutánně jednou týdně došlo k tvorbě pozitivních neutraliz</w:t>
      </w:r>
      <w:r w:rsidR="00A40E1B" w:rsidRPr="00217883">
        <w:rPr>
          <w:lang w:val="cs-CZ"/>
        </w:rPr>
        <w:t>ačních</w:t>
      </w:r>
      <w:r w:rsidRPr="00217883">
        <w:rPr>
          <w:lang w:val="cs-CZ"/>
        </w:rPr>
        <w:t xml:space="preserve"> protilátek proti </w:t>
      </w:r>
      <w:r w:rsidR="009778BD" w:rsidRPr="00217883">
        <w:rPr>
          <w:lang w:val="cs-CZ"/>
        </w:rPr>
        <w:t>tocilizumabu</w:t>
      </w:r>
      <w:r w:rsidRPr="00217883">
        <w:rPr>
          <w:lang w:val="cs-CZ"/>
        </w:rPr>
        <w:t>, i když se nejednalo o izotyp IgE. U pacienta nedošlo k rozvoji hypersenzitivní reakce ani reakce v místě vpichu.</w:t>
      </w:r>
    </w:p>
    <w:p w14:paraId="51D02655" w14:textId="77777777" w:rsidR="00CF5CC4" w:rsidRPr="00217883" w:rsidRDefault="00CF5CC4" w:rsidP="00CF5CC4">
      <w:pPr>
        <w:rPr>
          <w:lang w:val="cs-CZ"/>
        </w:rPr>
      </w:pPr>
    </w:p>
    <w:p w14:paraId="0167A1B4" w14:textId="77777777" w:rsidR="00CF5CC4" w:rsidRPr="00E747B8" w:rsidRDefault="00CF5CC4" w:rsidP="00CF5CC4">
      <w:pPr>
        <w:keepNext/>
        <w:keepLines/>
        <w:autoSpaceDE w:val="0"/>
        <w:autoSpaceDN w:val="0"/>
        <w:adjustRightInd w:val="0"/>
        <w:rPr>
          <w:rFonts w:eastAsia="SimSun"/>
          <w:szCs w:val="22"/>
          <w:u w:val="single"/>
          <w:lang w:val="cs-CZ"/>
        </w:rPr>
      </w:pPr>
      <w:r w:rsidRPr="00E747B8">
        <w:rPr>
          <w:i/>
          <w:u w:val="single"/>
          <w:lang w:val="cs-CZ"/>
        </w:rPr>
        <w:t>Neutrofily</w:t>
      </w:r>
    </w:p>
    <w:p w14:paraId="7FB31B1A" w14:textId="33DD0342" w:rsidR="00CF5CC4" w:rsidRPr="00217883" w:rsidRDefault="00CF5CC4" w:rsidP="00CF5CC4">
      <w:pPr>
        <w:spacing w:line="0" w:lineRule="atLeast"/>
        <w:rPr>
          <w:szCs w:val="22"/>
          <w:lang w:val="cs-CZ"/>
        </w:rPr>
      </w:pPr>
      <w:r w:rsidRPr="00217883">
        <w:rPr>
          <w:lang w:val="cs-CZ"/>
        </w:rPr>
        <w:t>Během laboratorních měření v rámci 12měsíční</w:t>
      </w:r>
      <w:del w:id="531" w:author="Author">
        <w:r w:rsidRPr="00217883" w:rsidDel="00F042CA">
          <w:rPr>
            <w:lang w:val="cs-CZ"/>
          </w:rPr>
          <w:delText>ho</w:delText>
        </w:r>
      </w:del>
      <w:r w:rsidRPr="00217883">
        <w:rPr>
          <w:lang w:val="cs-CZ"/>
        </w:rPr>
        <w:t xml:space="preserve"> kontrolované</w:t>
      </w:r>
      <w:del w:id="532" w:author="Author">
        <w:r w:rsidRPr="00217883" w:rsidDel="00F042CA">
          <w:rPr>
            <w:lang w:val="cs-CZ"/>
          </w:rPr>
          <w:delText>ho</w:delText>
        </w:r>
      </w:del>
      <w:r w:rsidRPr="00217883">
        <w:rPr>
          <w:lang w:val="cs-CZ"/>
        </w:rPr>
        <w:t xml:space="preserve"> </w:t>
      </w:r>
      <w:ins w:id="533" w:author="Author">
        <w:r w:rsidR="00F042CA">
          <w:rPr>
            <w:lang w:val="cs-CZ"/>
          </w:rPr>
          <w:t>studie</w:t>
        </w:r>
      </w:ins>
      <w:del w:id="534" w:author="Author">
        <w:r w:rsidRPr="00217883" w:rsidDel="00F042CA">
          <w:rPr>
            <w:lang w:val="cs-CZ"/>
          </w:rPr>
          <w:delText>klinického hodnocení</w:delText>
        </w:r>
      </w:del>
      <w:r w:rsidRPr="00217883">
        <w:rPr>
          <w:lang w:val="cs-CZ"/>
        </w:rPr>
        <w:t xml:space="preserve"> </w:t>
      </w:r>
      <w:r w:rsidR="009778BD" w:rsidRPr="00217883">
        <w:rPr>
          <w:lang w:val="cs-CZ"/>
        </w:rPr>
        <w:t xml:space="preserve">tocilizumabu </w:t>
      </w:r>
      <w:r w:rsidRPr="00217883">
        <w:rPr>
          <w:lang w:val="cs-CZ"/>
        </w:rPr>
        <w:t>došlo u 4 % pacientů ve skupině s</w:t>
      </w:r>
      <w:r w:rsidR="009778BD" w:rsidRPr="00217883">
        <w:rPr>
          <w:lang w:val="cs-CZ"/>
        </w:rPr>
        <w:t xml:space="preserve"> tocilizumabem </w:t>
      </w:r>
      <w:r w:rsidRPr="00217883">
        <w:rPr>
          <w:lang w:val="cs-CZ"/>
        </w:rPr>
        <w:t>podávaným subkutánně jednou týdně k poklesu počtu neutrofilů pod 1 </w:t>
      </w:r>
      <w:r w:rsidR="009778BD" w:rsidRPr="00E747B8">
        <w:rPr>
          <w:szCs w:val="22"/>
          <w:lang w:val="cs-CZ" w:eastAsia="de-DE"/>
        </w:rPr>
        <w:t>×</w:t>
      </w:r>
      <w:r w:rsidRPr="00217883">
        <w:rPr>
          <w:lang w:val="cs-CZ"/>
        </w:rPr>
        <w:t> 10</w:t>
      </w:r>
      <w:r w:rsidRPr="00217883">
        <w:rPr>
          <w:vertAlign w:val="superscript"/>
          <w:lang w:val="cs-CZ"/>
        </w:rPr>
        <w:t>9</w:t>
      </w:r>
      <w:r w:rsidRPr="00217883">
        <w:rPr>
          <w:lang w:val="cs-CZ"/>
        </w:rPr>
        <w:t>/l. Ve skupinách s placebem plus postupně vysazovaným prednisonem k poklesu nedošlo.</w:t>
      </w:r>
    </w:p>
    <w:p w14:paraId="1523B4CD" w14:textId="77777777" w:rsidR="00CF5CC4" w:rsidRPr="00217883" w:rsidRDefault="00CF5CC4" w:rsidP="00CF5CC4">
      <w:pPr>
        <w:spacing w:line="0" w:lineRule="atLeast"/>
        <w:rPr>
          <w:szCs w:val="22"/>
          <w:lang w:val="cs-CZ"/>
        </w:rPr>
      </w:pPr>
    </w:p>
    <w:p w14:paraId="15DBE156" w14:textId="77777777" w:rsidR="00CF5CC4" w:rsidRPr="00E747B8" w:rsidRDefault="009D6DD3" w:rsidP="00A557E5">
      <w:pPr>
        <w:keepNext/>
        <w:keepLines/>
        <w:spacing w:line="0" w:lineRule="atLeast"/>
        <w:rPr>
          <w:i/>
          <w:szCs w:val="22"/>
          <w:u w:val="single"/>
          <w:lang w:val="cs-CZ"/>
        </w:rPr>
      </w:pPr>
      <w:r w:rsidRPr="00E747B8">
        <w:rPr>
          <w:i/>
          <w:u w:val="single"/>
          <w:lang w:val="cs-CZ"/>
        </w:rPr>
        <w:t>Trombocyty</w:t>
      </w:r>
    </w:p>
    <w:p w14:paraId="2F6050F2" w14:textId="17BD09F4" w:rsidR="00CF5CC4" w:rsidRPr="00217883" w:rsidRDefault="00CF5CC4" w:rsidP="00A557E5">
      <w:pPr>
        <w:keepNext/>
        <w:keepLines/>
        <w:spacing w:line="0" w:lineRule="atLeast"/>
        <w:rPr>
          <w:szCs w:val="22"/>
          <w:lang w:val="cs-CZ"/>
        </w:rPr>
      </w:pPr>
      <w:r w:rsidRPr="00217883">
        <w:rPr>
          <w:lang w:val="cs-CZ"/>
        </w:rPr>
        <w:t>Během rutinního laboratorního měření v rámci 12měsíční</w:t>
      </w:r>
      <w:del w:id="535" w:author="Author">
        <w:r w:rsidRPr="00217883" w:rsidDel="00F042CA">
          <w:rPr>
            <w:lang w:val="cs-CZ"/>
          </w:rPr>
          <w:delText>ho</w:delText>
        </w:r>
      </w:del>
      <w:r w:rsidRPr="00217883">
        <w:rPr>
          <w:lang w:val="cs-CZ"/>
        </w:rPr>
        <w:t xml:space="preserve"> kontrolované</w:t>
      </w:r>
      <w:del w:id="536" w:author="Author">
        <w:r w:rsidRPr="00217883" w:rsidDel="00F042CA">
          <w:rPr>
            <w:lang w:val="cs-CZ"/>
          </w:rPr>
          <w:delText>ho</w:delText>
        </w:r>
      </w:del>
      <w:r w:rsidRPr="00217883">
        <w:rPr>
          <w:lang w:val="cs-CZ"/>
        </w:rPr>
        <w:t xml:space="preserve"> </w:t>
      </w:r>
      <w:ins w:id="537" w:author="Author">
        <w:r w:rsidR="00F042CA">
          <w:rPr>
            <w:lang w:val="cs-CZ"/>
          </w:rPr>
          <w:t>studie</w:t>
        </w:r>
      </w:ins>
      <w:del w:id="538" w:author="Author">
        <w:r w:rsidRPr="00217883" w:rsidDel="00F042CA">
          <w:rPr>
            <w:lang w:val="cs-CZ"/>
          </w:rPr>
          <w:delText>klinického hodnocení</w:delText>
        </w:r>
      </w:del>
      <w:r w:rsidRPr="00217883">
        <w:rPr>
          <w:lang w:val="cs-CZ"/>
        </w:rPr>
        <w:t xml:space="preserve"> </w:t>
      </w:r>
      <w:r w:rsidR="009778BD" w:rsidRPr="00217883">
        <w:rPr>
          <w:lang w:val="cs-CZ"/>
        </w:rPr>
        <w:t xml:space="preserve">tocilizumabu </w:t>
      </w:r>
      <w:r w:rsidRPr="00217883">
        <w:rPr>
          <w:lang w:val="cs-CZ"/>
        </w:rPr>
        <w:t>byl u jednoho pacienta (1 %, 1/100) ve skupině s</w:t>
      </w:r>
      <w:r w:rsidR="009778BD" w:rsidRPr="00217883">
        <w:rPr>
          <w:lang w:val="cs-CZ"/>
        </w:rPr>
        <w:t xml:space="preserve"> tocilizumabem </w:t>
      </w:r>
      <w:r w:rsidRPr="00217883">
        <w:rPr>
          <w:lang w:val="cs-CZ"/>
        </w:rPr>
        <w:t xml:space="preserve">podávaným subkutánně jednou týdně zjištěn jednorázový přechodný pokles počtu </w:t>
      </w:r>
      <w:r w:rsidR="009D6DD3" w:rsidRPr="00217883">
        <w:rPr>
          <w:lang w:val="cs-CZ"/>
        </w:rPr>
        <w:t xml:space="preserve">trombocytů </w:t>
      </w:r>
      <w:r w:rsidRPr="00217883">
        <w:rPr>
          <w:lang w:val="cs-CZ"/>
        </w:rPr>
        <w:t>na</w:t>
      </w:r>
      <w:r w:rsidR="00DA6DE4" w:rsidRPr="00217883">
        <w:rPr>
          <w:lang w:val="cs-CZ"/>
        </w:rPr>
        <w:t> </w:t>
      </w:r>
      <w:r w:rsidR="00ED7D5F" w:rsidRPr="00217883">
        <w:rPr>
          <w:rFonts w:eastAsia="MS Mincho"/>
          <w:szCs w:val="22"/>
          <w:lang w:val="cs-CZ"/>
        </w:rPr>
        <w:sym w:font="Symbol" w:char="F03C"/>
      </w:r>
      <w:r w:rsidRPr="00217883">
        <w:rPr>
          <w:lang w:val="cs-CZ"/>
        </w:rPr>
        <w:t> 100 </w:t>
      </w:r>
      <w:r w:rsidR="00ED7D5F"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/μl, který nebyl spojen s krvácením. Ve skupinách s placebem plus postupně vysazovaným prednisonem k poklesu pod 100 </w:t>
      </w:r>
      <w:r w:rsidR="00ED7D5F"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/μl nedošlo.</w:t>
      </w:r>
    </w:p>
    <w:p w14:paraId="1D0E304E" w14:textId="77777777" w:rsidR="00CF5CC4" w:rsidRPr="00217883" w:rsidRDefault="00CF5CC4" w:rsidP="00A557E5">
      <w:pPr>
        <w:keepNext/>
        <w:keepLines/>
        <w:spacing w:line="0" w:lineRule="atLeast"/>
        <w:rPr>
          <w:szCs w:val="22"/>
          <w:lang w:val="cs-CZ"/>
        </w:rPr>
      </w:pPr>
    </w:p>
    <w:p w14:paraId="445FD263" w14:textId="77777777" w:rsidR="00CF5CC4" w:rsidRPr="00E747B8" w:rsidRDefault="00CF5CC4" w:rsidP="00CF5CC4">
      <w:pPr>
        <w:rPr>
          <w:i/>
          <w:szCs w:val="22"/>
          <w:u w:val="single"/>
          <w:lang w:val="cs-CZ"/>
        </w:rPr>
      </w:pPr>
      <w:r w:rsidRPr="00E747B8">
        <w:rPr>
          <w:i/>
          <w:u w:val="single"/>
          <w:lang w:val="cs-CZ"/>
        </w:rPr>
        <w:t>Zvýšení jaterních aminotransferáz</w:t>
      </w:r>
    </w:p>
    <w:p w14:paraId="2B1706B1" w14:textId="4FB163B9" w:rsidR="00CF5CC4" w:rsidRPr="00217883" w:rsidRDefault="00CF5CC4" w:rsidP="00CF5CC4">
      <w:pPr>
        <w:autoSpaceDE w:val="0"/>
        <w:autoSpaceDN w:val="0"/>
        <w:adjustRightInd w:val="0"/>
        <w:rPr>
          <w:szCs w:val="22"/>
          <w:lang w:val="cs-CZ"/>
        </w:rPr>
      </w:pPr>
      <w:r w:rsidRPr="00217883">
        <w:rPr>
          <w:lang w:val="cs-CZ"/>
        </w:rPr>
        <w:t>Během rutinního laboratorního měření v rámci 12měsíční</w:t>
      </w:r>
      <w:del w:id="539" w:author="Author">
        <w:r w:rsidRPr="00217883" w:rsidDel="00F042CA">
          <w:rPr>
            <w:lang w:val="cs-CZ"/>
          </w:rPr>
          <w:delText>ho</w:delText>
        </w:r>
      </w:del>
      <w:r w:rsidRPr="00217883">
        <w:rPr>
          <w:lang w:val="cs-CZ"/>
        </w:rPr>
        <w:t xml:space="preserve"> kontrolované</w:t>
      </w:r>
      <w:del w:id="540" w:author="Author">
        <w:r w:rsidRPr="00217883" w:rsidDel="00F042CA">
          <w:rPr>
            <w:lang w:val="cs-CZ"/>
          </w:rPr>
          <w:delText>ho</w:delText>
        </w:r>
      </w:del>
      <w:r w:rsidRPr="00217883">
        <w:rPr>
          <w:lang w:val="cs-CZ"/>
        </w:rPr>
        <w:t xml:space="preserve"> </w:t>
      </w:r>
      <w:ins w:id="541" w:author="Author">
        <w:r w:rsidR="00F042CA">
          <w:rPr>
            <w:lang w:val="cs-CZ"/>
          </w:rPr>
          <w:t>studie</w:t>
        </w:r>
      </w:ins>
      <w:del w:id="542" w:author="Author">
        <w:r w:rsidRPr="00217883" w:rsidDel="00F042CA">
          <w:rPr>
            <w:lang w:val="cs-CZ"/>
          </w:rPr>
          <w:delText>klinického hodnocení</w:delText>
        </w:r>
      </w:del>
      <w:r w:rsidRPr="00217883">
        <w:rPr>
          <w:lang w:val="cs-CZ"/>
        </w:rPr>
        <w:t xml:space="preserve"> </w:t>
      </w:r>
      <w:r w:rsidR="00ED7D5F" w:rsidRPr="00217883">
        <w:rPr>
          <w:lang w:val="cs-CZ"/>
        </w:rPr>
        <w:t xml:space="preserve">tocilizumabu </w:t>
      </w:r>
      <w:r w:rsidRPr="00217883">
        <w:rPr>
          <w:lang w:val="cs-CZ"/>
        </w:rPr>
        <w:t>bylo u 3 % pacientů ve skupině s</w:t>
      </w:r>
      <w:r w:rsidR="00ED7D5F" w:rsidRPr="00217883">
        <w:rPr>
          <w:lang w:val="cs-CZ"/>
        </w:rPr>
        <w:t xml:space="preserve"> tocilizumabem </w:t>
      </w:r>
      <w:r w:rsidRPr="00217883">
        <w:rPr>
          <w:lang w:val="cs-CZ"/>
        </w:rPr>
        <w:t>podávaným subkutánně jednou týdně zjištěno zvýšení ALT </w:t>
      </w:r>
      <w:r w:rsidR="00ED7D5F" w:rsidRPr="00E747B8">
        <w:rPr>
          <w:lang w:val="cs-CZ" w:eastAsia="de-DE"/>
        </w:rPr>
        <w:t>≥</w:t>
      </w:r>
      <w:r w:rsidRPr="00217883">
        <w:rPr>
          <w:lang w:val="cs-CZ"/>
        </w:rPr>
        <w:t> 3 </w:t>
      </w:r>
      <w:r w:rsidR="00ED7D5F" w:rsidRPr="00217883">
        <w:rPr>
          <w:rFonts w:eastAsia="MS Mincho"/>
          <w:lang w:val="cs-CZ"/>
        </w:rPr>
        <w:sym w:font="Symbol" w:char="F0B4"/>
      </w:r>
      <w:r w:rsidRPr="00217883">
        <w:rPr>
          <w:lang w:val="cs-CZ"/>
        </w:rPr>
        <w:t> ULN ve srovnání se 2 % pacientů ve skupině s placebem plus 52týdenním postupným vysazováním prednisonu a se žádným pacientem ve skupině s placebem plus 26týdenním postupným vysazováním prednisonu. Ke zvýšení AST &gt; 3 </w:t>
      </w:r>
      <w:r w:rsidR="00ED7D5F" w:rsidRPr="00217883">
        <w:rPr>
          <w:rFonts w:eastAsia="MS Mincho"/>
          <w:lang w:val="cs-CZ"/>
        </w:rPr>
        <w:sym w:font="Symbol" w:char="F0B4"/>
      </w:r>
      <w:r w:rsidRPr="00217883">
        <w:rPr>
          <w:lang w:val="cs-CZ"/>
        </w:rPr>
        <w:t> ULN došlo u 1 % pacientů ve skupině s</w:t>
      </w:r>
      <w:r w:rsidR="00ED7D5F" w:rsidRPr="00217883">
        <w:rPr>
          <w:lang w:val="cs-CZ"/>
        </w:rPr>
        <w:t xml:space="preserve"> tocilizumabem </w:t>
      </w:r>
      <w:r w:rsidRPr="00217883">
        <w:rPr>
          <w:lang w:val="cs-CZ"/>
        </w:rPr>
        <w:t>podávaným subkutánně jednou týdně ve srovnání s</w:t>
      </w:r>
      <w:r w:rsidR="00ED7D5F" w:rsidRPr="00217883">
        <w:rPr>
          <w:lang w:val="cs-CZ"/>
        </w:rPr>
        <w:t>e žádným pacientem</w:t>
      </w:r>
      <w:r w:rsidRPr="00217883">
        <w:rPr>
          <w:lang w:val="cs-CZ"/>
        </w:rPr>
        <w:t xml:space="preserve"> v obou skupinách s placebem plus postupným vysazováním prednisonu.</w:t>
      </w:r>
    </w:p>
    <w:p w14:paraId="2D688F44" w14:textId="77777777" w:rsidR="00CF5CC4" w:rsidRPr="00217883" w:rsidRDefault="00CF5CC4" w:rsidP="00CF5CC4">
      <w:pPr>
        <w:rPr>
          <w:i/>
          <w:szCs w:val="22"/>
          <w:lang w:val="cs-CZ"/>
        </w:rPr>
      </w:pPr>
    </w:p>
    <w:p w14:paraId="1F4CEAD0" w14:textId="77777777" w:rsidR="00CF5CC4" w:rsidRPr="00E747B8" w:rsidRDefault="00CF5CC4" w:rsidP="00CF5CC4">
      <w:pPr>
        <w:autoSpaceDE w:val="0"/>
        <w:autoSpaceDN w:val="0"/>
        <w:adjustRightInd w:val="0"/>
        <w:rPr>
          <w:i/>
          <w:szCs w:val="22"/>
          <w:u w:val="single"/>
          <w:lang w:val="cs-CZ"/>
        </w:rPr>
      </w:pPr>
      <w:r w:rsidRPr="00E747B8">
        <w:rPr>
          <w:i/>
          <w:u w:val="single"/>
          <w:lang w:val="cs-CZ"/>
        </w:rPr>
        <w:t>Lipidové parametry</w:t>
      </w:r>
    </w:p>
    <w:p w14:paraId="64D8EF7F" w14:textId="3E048A86" w:rsidR="00CF5CC4" w:rsidRPr="00217883" w:rsidRDefault="00CF5CC4" w:rsidP="005161F0">
      <w:pPr>
        <w:widowControl w:val="0"/>
        <w:spacing w:line="0" w:lineRule="atLeast"/>
        <w:rPr>
          <w:szCs w:val="22"/>
          <w:lang w:val="cs-CZ"/>
        </w:rPr>
      </w:pPr>
      <w:r w:rsidRPr="00217883">
        <w:rPr>
          <w:lang w:val="cs-CZ"/>
        </w:rPr>
        <w:t>Během rutinního laboratorního měření v rámci 12měsíční</w:t>
      </w:r>
      <w:del w:id="543" w:author="Author">
        <w:r w:rsidRPr="00217883" w:rsidDel="00F042CA">
          <w:rPr>
            <w:lang w:val="cs-CZ"/>
          </w:rPr>
          <w:delText>ho</w:delText>
        </w:r>
      </w:del>
      <w:r w:rsidRPr="00217883">
        <w:rPr>
          <w:lang w:val="cs-CZ"/>
        </w:rPr>
        <w:t xml:space="preserve"> kontrolované</w:t>
      </w:r>
      <w:del w:id="544" w:author="Author">
        <w:r w:rsidRPr="00217883" w:rsidDel="00F042CA">
          <w:rPr>
            <w:lang w:val="cs-CZ"/>
          </w:rPr>
          <w:delText>ho</w:delText>
        </w:r>
      </w:del>
      <w:r w:rsidRPr="00217883">
        <w:rPr>
          <w:lang w:val="cs-CZ"/>
        </w:rPr>
        <w:t xml:space="preserve"> </w:t>
      </w:r>
      <w:ins w:id="545" w:author="Author">
        <w:r w:rsidR="00F042CA">
          <w:rPr>
            <w:lang w:val="cs-CZ"/>
          </w:rPr>
          <w:t>studie</w:t>
        </w:r>
      </w:ins>
      <w:del w:id="546" w:author="Author">
        <w:r w:rsidRPr="00217883" w:rsidDel="00F042CA">
          <w:rPr>
            <w:lang w:val="cs-CZ"/>
          </w:rPr>
          <w:delText>klinického hodnocení</w:delText>
        </w:r>
      </w:del>
      <w:r w:rsidRPr="00217883">
        <w:rPr>
          <w:lang w:val="cs-CZ"/>
        </w:rPr>
        <w:t xml:space="preserve"> </w:t>
      </w:r>
      <w:r w:rsidR="00ED7D5F" w:rsidRPr="00217883">
        <w:rPr>
          <w:lang w:val="cs-CZ"/>
        </w:rPr>
        <w:t xml:space="preserve">tocilizumabu </w:t>
      </w:r>
      <w:r w:rsidRPr="00217883">
        <w:rPr>
          <w:lang w:val="cs-CZ"/>
        </w:rPr>
        <w:t>bylo u 34 % pacientů zjištěno trvalé zvýšení celkového cholesterolu</w:t>
      </w:r>
      <w:r w:rsidR="00DA6DE4" w:rsidRPr="00217883">
        <w:rPr>
          <w:lang w:val="cs-CZ"/>
        </w:rPr>
        <w:t> </w:t>
      </w:r>
      <w:r w:rsidR="00ED7D5F" w:rsidRPr="00217883">
        <w:rPr>
          <w:rFonts w:eastAsia="MS Mincho"/>
          <w:szCs w:val="22"/>
          <w:lang w:val="cs-CZ"/>
        </w:rPr>
        <w:sym w:font="Symbol" w:char="F03E"/>
      </w:r>
      <w:r w:rsidRPr="00217883">
        <w:rPr>
          <w:lang w:val="cs-CZ"/>
        </w:rPr>
        <w:t> 6,2 mmol/l (240 mg/dl), z nichž 15 % s trvalým zvýšením LDL na </w:t>
      </w:r>
      <w:r w:rsidR="00ED7D5F" w:rsidRPr="00E747B8">
        <w:rPr>
          <w:rFonts w:eastAsia="PMingLiU"/>
          <w:szCs w:val="22"/>
          <w:lang w:val="cs-CZ" w:eastAsia="de-DE"/>
        </w:rPr>
        <w:t>≥</w:t>
      </w:r>
      <w:r w:rsidRPr="00217883">
        <w:rPr>
          <w:lang w:val="cs-CZ"/>
        </w:rPr>
        <w:t> 4,1 mmol/l (160 mg/dl) patřilo do skupiny s</w:t>
      </w:r>
      <w:r w:rsidR="00ED7D5F" w:rsidRPr="00217883">
        <w:rPr>
          <w:lang w:val="cs-CZ"/>
        </w:rPr>
        <w:t xml:space="preserve"> tocilizumabem </w:t>
      </w:r>
      <w:r w:rsidRPr="00217883">
        <w:rPr>
          <w:lang w:val="cs-CZ"/>
        </w:rPr>
        <w:t xml:space="preserve">podávaným subkutánně jednou týdně. </w:t>
      </w:r>
    </w:p>
    <w:p w14:paraId="7168D558" w14:textId="77777777" w:rsidR="00CF5CC4" w:rsidRPr="00217883" w:rsidRDefault="00CF5CC4" w:rsidP="005161F0">
      <w:pPr>
        <w:widowControl w:val="0"/>
        <w:rPr>
          <w:i/>
          <w:lang w:val="cs-CZ"/>
        </w:rPr>
      </w:pPr>
    </w:p>
    <w:p w14:paraId="5DCD749F" w14:textId="03EA1DE3" w:rsidR="00CF5CC4" w:rsidRPr="00217883" w:rsidRDefault="00ED7D5F" w:rsidP="00CF5CC4">
      <w:pPr>
        <w:keepNext/>
        <w:keepLines/>
        <w:rPr>
          <w:szCs w:val="22"/>
          <w:u w:val="single"/>
          <w:lang w:val="cs-CZ"/>
        </w:rPr>
      </w:pPr>
      <w:r w:rsidRPr="00217883">
        <w:rPr>
          <w:u w:val="single"/>
          <w:lang w:val="cs-CZ"/>
        </w:rPr>
        <w:t>Popis vybraných nežádoucích účinků (i</w:t>
      </w:r>
      <w:r w:rsidR="00CF5CC4" w:rsidRPr="00217883">
        <w:rPr>
          <w:u w:val="single"/>
          <w:lang w:val="cs-CZ"/>
        </w:rPr>
        <w:t xml:space="preserve">ntravenózní </w:t>
      </w:r>
      <w:r w:rsidR="000A2F75" w:rsidRPr="00217883">
        <w:rPr>
          <w:u w:val="single"/>
          <w:lang w:val="cs-CZ"/>
        </w:rPr>
        <w:t>podání</w:t>
      </w:r>
      <w:r w:rsidRPr="00217883">
        <w:rPr>
          <w:u w:val="single"/>
          <w:lang w:val="cs-CZ"/>
        </w:rPr>
        <w:t>)</w:t>
      </w:r>
    </w:p>
    <w:p w14:paraId="2DFFE815" w14:textId="77777777" w:rsidR="007256FD" w:rsidRPr="00E747B8" w:rsidRDefault="00ED7D5F" w:rsidP="008D62FF">
      <w:pPr>
        <w:keepNext/>
        <w:keepLines/>
        <w:ind w:left="567" w:hanging="567"/>
        <w:outlineLvl w:val="0"/>
        <w:rPr>
          <w:i/>
          <w:szCs w:val="22"/>
          <w:lang w:val="cs-CZ"/>
        </w:rPr>
      </w:pPr>
      <w:r w:rsidRPr="00E747B8">
        <w:rPr>
          <w:i/>
          <w:lang w:val="cs-CZ"/>
        </w:rPr>
        <w:t xml:space="preserve">Pacienti s </w:t>
      </w:r>
      <w:r w:rsidR="007256FD" w:rsidRPr="00E747B8">
        <w:rPr>
          <w:i/>
          <w:lang w:val="cs-CZ"/>
        </w:rPr>
        <w:t>RA</w:t>
      </w:r>
    </w:p>
    <w:p w14:paraId="4D772BD2" w14:textId="6255A865" w:rsidR="007256FD" w:rsidRPr="00217883" w:rsidRDefault="007256FD" w:rsidP="008D62FF">
      <w:pPr>
        <w:keepNext/>
        <w:keepLines/>
        <w:rPr>
          <w:szCs w:val="22"/>
          <w:lang w:val="cs-CZ"/>
        </w:rPr>
      </w:pPr>
      <w:r w:rsidRPr="00217883">
        <w:rPr>
          <w:lang w:val="cs-CZ"/>
        </w:rPr>
        <w:t xml:space="preserve">Bezpečnost </w:t>
      </w:r>
      <w:r w:rsidR="00ED7D5F" w:rsidRPr="00217883">
        <w:rPr>
          <w:lang w:val="cs-CZ"/>
        </w:rPr>
        <w:t xml:space="preserve">tocilizumabu </w:t>
      </w:r>
      <w:r w:rsidRPr="00217883">
        <w:rPr>
          <w:lang w:val="cs-CZ"/>
        </w:rPr>
        <w:t>byla hodnocena v</w:t>
      </w:r>
      <w:ins w:id="547" w:author="Author">
        <w:r w:rsidR="00B06EC9">
          <w:rPr>
            <w:lang w:val="cs-CZ"/>
          </w:rPr>
          <w:t> 5 dvojitě zaslepených,</w:t>
        </w:r>
      </w:ins>
      <w:del w:id="548" w:author="Author">
        <w:r w:rsidRPr="00217883" w:rsidDel="00B06EC9">
          <w:rPr>
            <w:lang w:val="cs-CZ"/>
          </w:rPr>
          <w:delText>e 4 placebem</w:delText>
        </w:r>
      </w:del>
      <w:r w:rsidRPr="00217883">
        <w:rPr>
          <w:lang w:val="cs-CZ"/>
        </w:rPr>
        <w:t xml:space="preserve"> kontrolovaných studiích</w:t>
      </w:r>
      <w:ins w:id="549" w:author="Author">
        <w:r w:rsidR="00F5639A">
          <w:rPr>
            <w:lang w:val="cs-CZ"/>
          </w:rPr>
          <w:t xml:space="preserve"> fáze</w:t>
        </w:r>
        <w:r w:rsidR="009824A8">
          <w:rPr>
            <w:lang w:val="cs-CZ"/>
          </w:rPr>
          <w:t> </w:t>
        </w:r>
        <w:del w:id="550" w:author="Author">
          <w:r w:rsidR="00F5639A" w:rsidDel="009824A8">
            <w:rPr>
              <w:lang w:val="cs-CZ"/>
            </w:rPr>
            <w:delText xml:space="preserve"> </w:delText>
          </w:r>
        </w:del>
        <w:r w:rsidR="00F5639A">
          <w:rPr>
            <w:lang w:val="cs-CZ"/>
          </w:rPr>
          <w:t>III</w:t>
        </w:r>
      </w:ins>
      <w:r w:rsidRPr="00217883">
        <w:rPr>
          <w:lang w:val="cs-CZ"/>
        </w:rPr>
        <w:t xml:space="preserve"> </w:t>
      </w:r>
      <w:del w:id="551" w:author="Author">
        <w:r w:rsidRPr="00217883" w:rsidDel="00B06EC9">
          <w:rPr>
            <w:lang w:val="cs-CZ"/>
          </w:rPr>
          <w:delText xml:space="preserve">(studie II, III, IV a V), 1 aktivní MTX kontrolované studii (studie I) </w:delText>
        </w:r>
      </w:del>
      <w:r w:rsidRPr="00217883">
        <w:rPr>
          <w:lang w:val="cs-CZ"/>
        </w:rPr>
        <w:t>a v jejich prodloužených fázích (viz</w:t>
      </w:r>
      <w:r w:rsidR="00450C3E" w:rsidRPr="00217883">
        <w:rPr>
          <w:lang w:val="cs-CZ"/>
        </w:rPr>
        <w:t> </w:t>
      </w:r>
      <w:r w:rsidRPr="00217883">
        <w:rPr>
          <w:lang w:val="cs-CZ"/>
        </w:rPr>
        <w:t xml:space="preserve">bod 5.1). </w:t>
      </w:r>
    </w:p>
    <w:p w14:paraId="6FD8E7FC" w14:textId="77777777" w:rsidR="007256FD" w:rsidRPr="00217883" w:rsidRDefault="007256FD" w:rsidP="007256FD">
      <w:pPr>
        <w:rPr>
          <w:szCs w:val="22"/>
          <w:lang w:val="cs-CZ"/>
        </w:rPr>
      </w:pPr>
    </w:p>
    <w:p w14:paraId="6F48A06F" w14:textId="58529CBB" w:rsidR="007256FD" w:rsidRPr="00217883" w:rsidRDefault="00B06EC9" w:rsidP="007256FD">
      <w:pPr>
        <w:rPr>
          <w:szCs w:val="22"/>
          <w:lang w:val="cs-CZ"/>
        </w:rPr>
      </w:pPr>
      <w:bookmarkStart w:id="552" w:name="_Hlk196304315"/>
      <w:ins w:id="553" w:author="Author">
        <w:r w:rsidRPr="00B06EC9">
          <w:rPr>
            <w:lang w:val="cs-CZ"/>
          </w:rPr>
          <w:t>Kontrolní soubor zahrnuje všechny pacienty v období dvojitě zaslepené fáze každé klíčové studie od randomizace do období první změny léčebného režimu nebo po dosažení dvou let.</w:t>
        </w:r>
        <w:r>
          <w:rPr>
            <w:lang w:val="cs-CZ"/>
          </w:rPr>
          <w:t xml:space="preserve"> </w:t>
        </w:r>
      </w:ins>
      <w:r w:rsidR="007256FD" w:rsidRPr="00217883">
        <w:rPr>
          <w:lang w:val="cs-CZ"/>
        </w:rPr>
        <w:t xml:space="preserve">Ve 4 studiích trvalo </w:t>
      </w:r>
      <w:del w:id="554" w:author="Author">
        <w:r w:rsidR="007256FD" w:rsidRPr="00217883" w:rsidDel="00B06EC9">
          <w:rPr>
            <w:lang w:val="cs-CZ"/>
          </w:rPr>
          <w:delText xml:space="preserve">dvojitě zaslepené, </w:delText>
        </w:r>
      </w:del>
      <w:r w:rsidR="007256FD" w:rsidRPr="00217883">
        <w:rPr>
          <w:lang w:val="cs-CZ"/>
        </w:rPr>
        <w:t xml:space="preserve">kontrolované období léčby 6 měsíců </w:t>
      </w:r>
      <w:del w:id="555" w:author="Author">
        <w:r w:rsidR="007256FD" w:rsidRPr="00217883" w:rsidDel="00B06EC9">
          <w:rPr>
            <w:lang w:val="cs-CZ"/>
          </w:rPr>
          <w:delText xml:space="preserve">(studie I, III, IV a V) </w:delText>
        </w:r>
      </w:del>
      <w:r w:rsidR="007256FD" w:rsidRPr="00217883">
        <w:rPr>
          <w:lang w:val="cs-CZ"/>
        </w:rPr>
        <w:t>a v jedné studii trvalo až 2 roky</w:t>
      </w:r>
      <w:del w:id="556" w:author="Author">
        <w:r w:rsidR="007256FD" w:rsidRPr="00217883" w:rsidDel="00B06EC9">
          <w:rPr>
            <w:lang w:val="cs-CZ"/>
          </w:rPr>
          <w:delText xml:space="preserve"> (studie II)</w:delText>
        </w:r>
      </w:del>
      <w:r w:rsidR="007256FD" w:rsidRPr="00217883">
        <w:rPr>
          <w:lang w:val="cs-CZ"/>
        </w:rPr>
        <w:t xml:space="preserve">. V těchto dvojitě zaslepených, kontrolovaných studiích dostávalo 774 pacientů </w:t>
      </w:r>
      <w:r w:rsidR="00ED7D5F" w:rsidRPr="00217883">
        <w:rPr>
          <w:lang w:val="cs-CZ"/>
        </w:rPr>
        <w:t xml:space="preserve">tocilizumab </w:t>
      </w:r>
      <w:r w:rsidR="007256FD" w:rsidRPr="00217883">
        <w:rPr>
          <w:lang w:val="cs-CZ"/>
        </w:rPr>
        <w:t xml:space="preserve">v dávce 4 mg/kg v kombinaci s MTX, 1 870 pacientů dostávalo </w:t>
      </w:r>
      <w:r w:rsidR="00ED7D5F" w:rsidRPr="00217883">
        <w:rPr>
          <w:lang w:val="cs-CZ"/>
        </w:rPr>
        <w:t xml:space="preserve">tocilizumab </w:t>
      </w:r>
      <w:r w:rsidR="007256FD" w:rsidRPr="00217883">
        <w:rPr>
          <w:lang w:val="cs-CZ"/>
        </w:rPr>
        <w:t>v dávce 8 mg/kg v kombinaci s MTX</w:t>
      </w:r>
      <w:del w:id="557" w:author="Author">
        <w:r w:rsidR="007256FD" w:rsidRPr="00217883" w:rsidDel="00F06198">
          <w:rPr>
            <w:lang w:val="cs-CZ"/>
          </w:rPr>
          <w:delText xml:space="preserve"> </w:delText>
        </w:r>
      </w:del>
      <w:ins w:id="558" w:author="Author">
        <w:r>
          <w:rPr>
            <w:lang w:val="cs-CZ"/>
          </w:rPr>
          <w:t>/</w:t>
        </w:r>
      </w:ins>
      <w:del w:id="559" w:author="Author">
        <w:r w:rsidR="007256FD" w:rsidRPr="00217883" w:rsidDel="00B06EC9">
          <w:rPr>
            <w:lang w:val="cs-CZ"/>
          </w:rPr>
          <w:delText>nebo</w:delText>
        </w:r>
        <w:r w:rsidR="007256FD" w:rsidRPr="00217883" w:rsidDel="00F06198">
          <w:rPr>
            <w:lang w:val="cs-CZ"/>
          </w:rPr>
          <w:delText xml:space="preserve"> </w:delText>
        </w:r>
      </w:del>
      <w:r w:rsidR="007256FD" w:rsidRPr="00217883">
        <w:rPr>
          <w:lang w:val="cs-CZ"/>
        </w:rPr>
        <w:t xml:space="preserve">jinými DMARD a 288 pacientů dostávalo </w:t>
      </w:r>
      <w:r w:rsidR="00ED7D5F" w:rsidRPr="00217883">
        <w:rPr>
          <w:lang w:val="cs-CZ"/>
        </w:rPr>
        <w:t xml:space="preserve">tocilizumab </w:t>
      </w:r>
      <w:r w:rsidR="007256FD" w:rsidRPr="00217883">
        <w:rPr>
          <w:lang w:val="cs-CZ"/>
        </w:rPr>
        <w:t xml:space="preserve">v dávce 8 mg/kg v monoterapii. </w:t>
      </w:r>
    </w:p>
    <w:bookmarkEnd w:id="552"/>
    <w:p w14:paraId="503FC61F" w14:textId="77777777" w:rsidR="007256FD" w:rsidRPr="00217883" w:rsidRDefault="007256FD" w:rsidP="007256FD">
      <w:pPr>
        <w:rPr>
          <w:szCs w:val="22"/>
          <w:lang w:val="cs-CZ"/>
        </w:rPr>
      </w:pPr>
    </w:p>
    <w:p w14:paraId="39A08095" w14:textId="0D353AB7" w:rsidR="007256FD" w:rsidRPr="00217883" w:rsidRDefault="007256FD" w:rsidP="007256FD">
      <w:pPr>
        <w:rPr>
          <w:szCs w:val="22"/>
          <w:lang w:val="cs-CZ"/>
        </w:rPr>
      </w:pPr>
      <w:r w:rsidRPr="00217883">
        <w:rPr>
          <w:lang w:val="cs-CZ"/>
        </w:rPr>
        <w:t xml:space="preserve">Soubor </w:t>
      </w:r>
      <w:del w:id="560" w:author="Author">
        <w:r w:rsidRPr="00217883" w:rsidDel="00B06EC9">
          <w:rPr>
            <w:lang w:val="cs-CZ"/>
          </w:rPr>
          <w:delText>dlouhodobé expozice</w:delText>
        </w:r>
      </w:del>
      <w:ins w:id="561" w:author="Author">
        <w:r w:rsidR="00B06EC9" w:rsidRPr="00B06EC9">
          <w:rPr>
            <w:lang w:val="cs-CZ"/>
          </w:rPr>
          <w:t>celkové expozice</w:t>
        </w:r>
      </w:ins>
      <w:r w:rsidRPr="00B06EC9">
        <w:rPr>
          <w:lang w:val="cs-CZ"/>
        </w:rPr>
        <w:t xml:space="preserve"> </w:t>
      </w:r>
      <w:r w:rsidRPr="00217883">
        <w:rPr>
          <w:lang w:val="cs-CZ"/>
        </w:rPr>
        <w:t xml:space="preserve">zahrnuje všechny pacienty, kteří dostali alespoň jednu dávku </w:t>
      </w:r>
      <w:r w:rsidR="00ED7D5F" w:rsidRPr="00217883">
        <w:rPr>
          <w:lang w:val="cs-CZ"/>
        </w:rPr>
        <w:t xml:space="preserve">tocilizumabu </w:t>
      </w:r>
      <w:r w:rsidRPr="00217883">
        <w:rPr>
          <w:lang w:val="cs-CZ"/>
        </w:rPr>
        <w:t>buď v období dvojitě zaslepené, kontrolované části, nebo v otevřené prodloužené fázi těchto studií. Z celkem 4 009 pacientů v tomto souboru dostávalo 3 577 pacientů léčbu po dobu alespoň 6 měsíců, 3 296 pacientů po dobu alespoň 1 roku, 2 806 pacientů po dobu alespoň 2 let a 1 222 pacientů po dobu 3 let.</w:t>
      </w:r>
    </w:p>
    <w:p w14:paraId="5D71AE7E" w14:textId="77777777" w:rsidR="007256FD" w:rsidRPr="00217883" w:rsidRDefault="007256FD" w:rsidP="007256FD">
      <w:pPr>
        <w:rPr>
          <w:szCs w:val="22"/>
          <w:u w:val="single"/>
          <w:lang w:val="cs-CZ"/>
        </w:rPr>
      </w:pPr>
    </w:p>
    <w:p w14:paraId="13CD92DE" w14:textId="77777777" w:rsidR="007256FD" w:rsidRPr="00E747B8" w:rsidRDefault="007256FD" w:rsidP="007256FD">
      <w:pPr>
        <w:ind w:left="567" w:hanging="567"/>
        <w:outlineLvl w:val="0"/>
        <w:rPr>
          <w:i/>
          <w:szCs w:val="22"/>
          <w:u w:val="single"/>
          <w:lang w:val="cs-CZ"/>
        </w:rPr>
      </w:pPr>
      <w:r w:rsidRPr="00E747B8">
        <w:rPr>
          <w:i/>
          <w:u w:val="single"/>
          <w:lang w:val="cs-CZ"/>
        </w:rPr>
        <w:t xml:space="preserve">Infekce </w:t>
      </w:r>
    </w:p>
    <w:p w14:paraId="508801C0" w14:textId="5DFA464F" w:rsidR="007256FD" w:rsidRPr="00217883" w:rsidRDefault="007256FD" w:rsidP="007256FD">
      <w:pPr>
        <w:rPr>
          <w:szCs w:val="22"/>
          <w:lang w:val="cs-CZ"/>
        </w:rPr>
      </w:pPr>
      <w:r w:rsidRPr="00217883">
        <w:rPr>
          <w:lang w:val="cs-CZ"/>
        </w:rPr>
        <w:t xml:space="preserve">V 6měsíčních kontrolovaných studiích byl počet všech infekcí zaznamenaných při podávání </w:t>
      </w:r>
      <w:r w:rsidR="00ED7D5F" w:rsidRPr="00217883">
        <w:rPr>
          <w:lang w:val="cs-CZ"/>
        </w:rPr>
        <w:t xml:space="preserve">tocilizumabu </w:t>
      </w:r>
      <w:r w:rsidRPr="00217883">
        <w:rPr>
          <w:lang w:val="cs-CZ"/>
        </w:rPr>
        <w:t xml:space="preserve">8 mg/kg spolu s DMARD 127 příhod na 100 pacientoroků v porovnání se 112 příhodami na 100 pacientoroků ve skupině s placebem spolu s DMARD. V souboru dlouhodobé expozice byl celkový počet infekcí při podávání </w:t>
      </w:r>
      <w:r w:rsidR="00ED7D5F" w:rsidRPr="00217883">
        <w:rPr>
          <w:lang w:val="cs-CZ"/>
        </w:rPr>
        <w:t xml:space="preserve">tocilizumabu </w:t>
      </w:r>
      <w:r w:rsidRPr="00217883">
        <w:rPr>
          <w:lang w:val="cs-CZ"/>
        </w:rPr>
        <w:t>108 příhod na 100 pacientoroků.</w:t>
      </w:r>
    </w:p>
    <w:p w14:paraId="0CB7F7F2" w14:textId="77777777" w:rsidR="007256FD" w:rsidRPr="00217883" w:rsidRDefault="007256FD" w:rsidP="007256FD">
      <w:pPr>
        <w:rPr>
          <w:szCs w:val="22"/>
          <w:lang w:val="cs-CZ"/>
        </w:rPr>
      </w:pPr>
    </w:p>
    <w:p w14:paraId="08AFC68D" w14:textId="2414C512" w:rsidR="007256FD" w:rsidRPr="00217883" w:rsidRDefault="007256FD" w:rsidP="007256FD">
      <w:pPr>
        <w:rPr>
          <w:szCs w:val="22"/>
          <w:lang w:val="cs-CZ"/>
        </w:rPr>
      </w:pPr>
      <w:r w:rsidRPr="00217883">
        <w:rPr>
          <w:lang w:val="cs-CZ"/>
        </w:rPr>
        <w:t xml:space="preserve">V 6měsíčních kontrolovaných studiích byl počet závažných infekcí zaznamenaných při podávání </w:t>
      </w:r>
      <w:r w:rsidR="007B5F29" w:rsidRPr="00217883">
        <w:rPr>
          <w:lang w:val="cs-CZ"/>
        </w:rPr>
        <w:t xml:space="preserve">tocilizumabu </w:t>
      </w:r>
      <w:r w:rsidRPr="00217883">
        <w:rPr>
          <w:lang w:val="cs-CZ"/>
        </w:rPr>
        <w:t>8 mg/kg spolu s DMARD 5,3 příhod na 100 pacientoroků v porovnání se 3,9 příhodami na 100 pacientoroků ve skupině s placebem spolu s DMARD. Ve studiích monoterapie byl počet závažných infekcí 3,6 příhod na 100 pacientoroků ve skupině s</w:t>
      </w:r>
      <w:r w:rsidR="007B5F29" w:rsidRPr="00217883">
        <w:rPr>
          <w:lang w:val="cs-CZ"/>
        </w:rPr>
        <w:t xml:space="preserve"> tocilizumabem </w:t>
      </w:r>
      <w:r w:rsidRPr="00217883">
        <w:rPr>
          <w:lang w:val="cs-CZ"/>
        </w:rPr>
        <w:t xml:space="preserve">a 1,5 příhody na 100 pacientoroků ve skupině s MTX. </w:t>
      </w:r>
    </w:p>
    <w:p w14:paraId="5A60B536" w14:textId="77777777" w:rsidR="007256FD" w:rsidRPr="00217883" w:rsidRDefault="007256FD" w:rsidP="007256FD">
      <w:pPr>
        <w:rPr>
          <w:szCs w:val="22"/>
          <w:lang w:val="cs-CZ"/>
        </w:rPr>
      </w:pPr>
    </w:p>
    <w:p w14:paraId="4B14B5FA" w14:textId="38B242B6" w:rsidR="007256FD" w:rsidRPr="00217883" w:rsidRDefault="007256FD" w:rsidP="007256FD">
      <w:pPr>
        <w:rPr>
          <w:szCs w:val="22"/>
          <w:lang w:val="cs-CZ"/>
        </w:rPr>
      </w:pPr>
      <w:r w:rsidRPr="00217883">
        <w:rPr>
          <w:lang w:val="cs-CZ"/>
        </w:rPr>
        <w:t>V souboru dlouhodobé expozice byl celkový počet závažných infekcí (bakteriální, virové a mykotické) 4,7 příhod na 100 pacientoroků. Hlášené závažné infekce, některé fatální, zahrnovaly aktivní tuberkulózu, která se může projevit jako intrapulmonární nebo extrapulmonární onemocnění, invazivní plicní infekce včetně kandidózy, aspergilózy, kokcidioidomykózy a infekci</w:t>
      </w:r>
      <w:ins w:id="562" w:author="Author">
        <w:r w:rsidR="001D1F2E">
          <w:rPr>
            <w:lang w:val="cs-CZ"/>
          </w:rPr>
          <w:t xml:space="preserve"> způsobenou</w:t>
        </w:r>
      </w:ins>
      <w:r w:rsidRPr="00217883">
        <w:rPr>
          <w:lang w:val="cs-CZ"/>
        </w:rPr>
        <w:t xml:space="preserve"> </w:t>
      </w:r>
      <w:del w:id="563" w:author="Author">
        <w:r w:rsidRPr="002F25CB" w:rsidDel="001D1F2E">
          <w:rPr>
            <w:i/>
            <w:iCs/>
            <w:lang w:val="cs-CZ"/>
            <w:rPrChange w:id="564" w:author="Author">
              <w:rPr>
                <w:lang w:val="cs-CZ"/>
              </w:rPr>
            </w:rPrChange>
          </w:rPr>
          <w:delText>p</w:delText>
        </w:r>
      </w:del>
      <w:ins w:id="565" w:author="Author">
        <w:r w:rsidR="001D1F2E" w:rsidRPr="002F25CB">
          <w:rPr>
            <w:i/>
            <w:iCs/>
            <w:lang w:val="cs-CZ"/>
            <w:rPrChange w:id="566" w:author="Author">
              <w:rPr>
                <w:lang w:val="cs-CZ"/>
              </w:rPr>
            </w:rPrChange>
          </w:rPr>
          <w:t>P</w:t>
        </w:r>
      </w:ins>
      <w:r w:rsidRPr="002F25CB">
        <w:rPr>
          <w:i/>
          <w:iCs/>
          <w:lang w:val="cs-CZ"/>
          <w:rPrChange w:id="567" w:author="Author">
            <w:rPr>
              <w:lang w:val="cs-CZ"/>
            </w:rPr>
          </w:rPrChange>
        </w:rPr>
        <w:t>neumocystis jirovecii</w:t>
      </w:r>
      <w:r w:rsidRPr="00217883">
        <w:rPr>
          <w:lang w:val="cs-CZ"/>
        </w:rPr>
        <w:t xml:space="preserve">, pneumonii, </w:t>
      </w:r>
      <w:del w:id="568" w:author="Author">
        <w:r w:rsidRPr="00217883" w:rsidDel="006008A7">
          <w:rPr>
            <w:lang w:val="cs-CZ"/>
          </w:rPr>
          <w:delText>celulitidu</w:delText>
        </w:r>
      </w:del>
      <w:ins w:id="569" w:author="Author">
        <w:r w:rsidR="006008A7">
          <w:rPr>
            <w:lang w:val="cs-CZ"/>
          </w:rPr>
          <w:t>flegmónu</w:t>
        </w:r>
      </w:ins>
      <w:r w:rsidRPr="00217883">
        <w:rPr>
          <w:lang w:val="cs-CZ"/>
        </w:rPr>
        <w:t xml:space="preserve">, herpes zoster, gastroenteritidu, divertikulitidu, sepsi a bakteriální artritidu. Byly </w:t>
      </w:r>
      <w:ins w:id="570" w:author="Author">
        <w:r w:rsidR="008C501A">
          <w:rPr>
            <w:lang w:val="cs-CZ"/>
          </w:rPr>
          <w:t xml:space="preserve">rovněž </w:t>
        </w:r>
        <w:del w:id="571" w:author="Author">
          <w:r w:rsidR="00F5639A" w:rsidDel="008C501A">
            <w:rPr>
              <w:lang w:val="cs-CZ"/>
            </w:rPr>
            <w:delText xml:space="preserve">také </w:delText>
          </w:r>
        </w:del>
      </w:ins>
      <w:r w:rsidRPr="00217883">
        <w:rPr>
          <w:lang w:val="cs-CZ"/>
        </w:rPr>
        <w:t xml:space="preserve">hlášeny </w:t>
      </w:r>
      <w:del w:id="572" w:author="Author">
        <w:r w:rsidRPr="00217883" w:rsidDel="00F5639A">
          <w:rPr>
            <w:lang w:val="cs-CZ"/>
          </w:rPr>
          <w:delText xml:space="preserve">i </w:delText>
        </w:r>
      </w:del>
      <w:ins w:id="573" w:author="Author">
        <w:del w:id="574" w:author="Author">
          <w:r w:rsidR="008C501A" w:rsidDel="006008A7">
            <w:rPr>
              <w:lang w:val="cs-CZ"/>
            </w:rPr>
            <w:delText>i </w:delText>
          </w:r>
        </w:del>
      </w:ins>
      <w:r w:rsidRPr="00217883">
        <w:rPr>
          <w:lang w:val="cs-CZ"/>
        </w:rPr>
        <w:t>případy oportunních infekcí.</w:t>
      </w:r>
    </w:p>
    <w:p w14:paraId="74961E18" w14:textId="77777777" w:rsidR="007256FD" w:rsidRPr="00217883" w:rsidRDefault="007256FD" w:rsidP="007256FD">
      <w:pPr>
        <w:rPr>
          <w:szCs w:val="22"/>
          <w:lang w:val="cs-CZ"/>
        </w:rPr>
      </w:pPr>
    </w:p>
    <w:p w14:paraId="3E0D7C99" w14:textId="77777777" w:rsidR="007256FD" w:rsidRPr="00E747B8" w:rsidRDefault="007256FD" w:rsidP="007256FD">
      <w:pPr>
        <w:autoSpaceDE w:val="0"/>
        <w:autoSpaceDN w:val="0"/>
        <w:adjustRightInd w:val="0"/>
        <w:rPr>
          <w:rFonts w:eastAsia="SimSun"/>
          <w:i/>
          <w:szCs w:val="22"/>
          <w:u w:val="single"/>
          <w:lang w:val="cs-CZ"/>
        </w:rPr>
      </w:pPr>
      <w:r w:rsidRPr="00E747B8">
        <w:rPr>
          <w:i/>
          <w:u w:val="single"/>
          <w:lang w:val="cs-CZ"/>
        </w:rPr>
        <w:t>Intersticiální plicní onemocnění</w:t>
      </w:r>
    </w:p>
    <w:p w14:paraId="2671D96B" w14:textId="77777777" w:rsidR="007256FD" w:rsidRPr="00217883" w:rsidRDefault="007256FD" w:rsidP="007256FD">
      <w:pPr>
        <w:autoSpaceDE w:val="0"/>
        <w:autoSpaceDN w:val="0"/>
        <w:adjustRightInd w:val="0"/>
        <w:rPr>
          <w:rFonts w:eastAsia="SimSun"/>
          <w:szCs w:val="22"/>
          <w:lang w:val="cs-CZ"/>
        </w:rPr>
      </w:pPr>
      <w:r w:rsidRPr="00217883">
        <w:rPr>
          <w:lang w:val="cs-CZ"/>
        </w:rPr>
        <w:t>Porucha plicních funkcí může zvýšit riziko rozvoje infekcí. Po uvedení přípravku na trh byly hlášeny případy intersticiálního plicního onemocnění (včetně pneumonitidy a plicní fibrózy), některé z nich končily fatálně.</w:t>
      </w:r>
    </w:p>
    <w:p w14:paraId="78AE9D8F" w14:textId="77777777" w:rsidR="007256FD" w:rsidRPr="00217883" w:rsidRDefault="007256FD" w:rsidP="007256FD">
      <w:pPr>
        <w:rPr>
          <w:szCs w:val="22"/>
          <w:lang w:val="cs-CZ"/>
        </w:rPr>
      </w:pPr>
    </w:p>
    <w:p w14:paraId="5DDF5FEC" w14:textId="77777777" w:rsidR="007256FD" w:rsidRPr="00E747B8" w:rsidRDefault="007256FD" w:rsidP="007256FD">
      <w:pPr>
        <w:rPr>
          <w:i/>
          <w:szCs w:val="22"/>
          <w:u w:val="single"/>
          <w:lang w:val="cs-CZ"/>
        </w:rPr>
      </w:pPr>
      <w:r w:rsidRPr="00E747B8">
        <w:rPr>
          <w:i/>
          <w:u w:val="single"/>
          <w:lang w:val="cs-CZ"/>
        </w:rPr>
        <w:t>Gastrointestinální perforace</w:t>
      </w:r>
    </w:p>
    <w:p w14:paraId="5D6FCD01" w14:textId="5E245F24" w:rsidR="007256FD" w:rsidRPr="00217883" w:rsidRDefault="007256FD" w:rsidP="007256FD">
      <w:pPr>
        <w:rPr>
          <w:szCs w:val="22"/>
          <w:lang w:val="cs-CZ"/>
        </w:rPr>
      </w:pPr>
      <w:r w:rsidRPr="00217883">
        <w:rPr>
          <w:lang w:val="cs-CZ"/>
        </w:rPr>
        <w:t xml:space="preserve">Při léčbě </w:t>
      </w:r>
      <w:r w:rsidR="007B5F29" w:rsidRPr="00217883">
        <w:rPr>
          <w:lang w:val="cs-CZ"/>
        </w:rPr>
        <w:t xml:space="preserve">tocilizumabem </w:t>
      </w:r>
      <w:r w:rsidRPr="00217883">
        <w:rPr>
          <w:lang w:val="cs-CZ"/>
        </w:rPr>
        <w:t>byl v průběhu 6měsíčních kontrolovaných klinických studií celkový výskyt gastrointestinálních perforací 0,26 příhod na 100 pacientoroků. V souboru dlouhodobé expozice byl celkový výskyt gastrointestinálních perforací 0,28 příhod na 100 pacientoroků. Hlášené gastrointestinální perforace při léčbě zahrnovaly především komplikace divertikulitidy včetně generalizované purulentní peritonitidy, perforace dolní části trávicího ústrojí, píštěle a abscesy.</w:t>
      </w:r>
    </w:p>
    <w:p w14:paraId="25188B43" w14:textId="77777777" w:rsidR="007256FD" w:rsidRPr="00217883" w:rsidRDefault="007256FD" w:rsidP="007256FD">
      <w:pPr>
        <w:rPr>
          <w:szCs w:val="22"/>
          <w:lang w:val="cs-CZ"/>
        </w:rPr>
      </w:pPr>
    </w:p>
    <w:p w14:paraId="39A35265" w14:textId="77777777" w:rsidR="007256FD" w:rsidRPr="00E747B8" w:rsidRDefault="007256FD" w:rsidP="007256FD">
      <w:pPr>
        <w:ind w:left="567" w:hanging="567"/>
        <w:outlineLvl w:val="0"/>
        <w:rPr>
          <w:i/>
          <w:szCs w:val="22"/>
          <w:u w:val="single"/>
          <w:lang w:val="cs-CZ"/>
        </w:rPr>
      </w:pPr>
      <w:r w:rsidRPr="00E747B8">
        <w:rPr>
          <w:i/>
          <w:u w:val="single"/>
          <w:lang w:val="cs-CZ"/>
        </w:rPr>
        <w:t xml:space="preserve">Reakce </w:t>
      </w:r>
      <w:r w:rsidR="00434B5F" w:rsidRPr="00E747B8">
        <w:rPr>
          <w:i/>
          <w:u w:val="single"/>
          <w:lang w:val="cs-CZ"/>
        </w:rPr>
        <w:t>s</w:t>
      </w:r>
      <w:r w:rsidR="002D67BF" w:rsidRPr="00E747B8">
        <w:rPr>
          <w:i/>
          <w:u w:val="single"/>
          <w:lang w:val="cs-CZ"/>
        </w:rPr>
        <w:t>ouvisející</w:t>
      </w:r>
      <w:r w:rsidR="00434B5F" w:rsidRPr="00E747B8">
        <w:rPr>
          <w:i/>
          <w:u w:val="single"/>
          <w:lang w:val="cs-CZ"/>
        </w:rPr>
        <w:t xml:space="preserve"> s </w:t>
      </w:r>
      <w:r w:rsidRPr="00E747B8">
        <w:rPr>
          <w:i/>
          <w:u w:val="single"/>
          <w:lang w:val="cs-CZ"/>
        </w:rPr>
        <w:t>infuz</w:t>
      </w:r>
      <w:r w:rsidR="00434B5F" w:rsidRPr="00E747B8">
        <w:rPr>
          <w:i/>
          <w:u w:val="single"/>
          <w:lang w:val="cs-CZ"/>
        </w:rPr>
        <w:t>í</w:t>
      </w:r>
    </w:p>
    <w:p w14:paraId="499CCA5A" w14:textId="3462C91C" w:rsidR="007256FD" w:rsidRPr="00217883" w:rsidRDefault="007256FD" w:rsidP="007256FD">
      <w:pPr>
        <w:rPr>
          <w:szCs w:val="22"/>
          <w:lang w:val="cs-CZ"/>
        </w:rPr>
      </w:pPr>
      <w:r w:rsidRPr="00217883">
        <w:rPr>
          <w:lang w:val="cs-CZ"/>
        </w:rPr>
        <w:t>V 6měsíčních kontrolovaných klinických studiích byly nežádoucí účinky v souvislosti s infuzí (vybrané příhody se objevují v průběhu nebo do 24 hodin po aplikaci infuze) zaznamenány u</w:t>
      </w:r>
      <w:r w:rsidR="0088524C" w:rsidRPr="00217883">
        <w:rPr>
          <w:lang w:val="cs-CZ"/>
        </w:rPr>
        <w:t> </w:t>
      </w:r>
      <w:r w:rsidRPr="00217883">
        <w:rPr>
          <w:lang w:val="cs-CZ"/>
        </w:rPr>
        <w:t xml:space="preserve">6,9 % pacientů dostávajících </w:t>
      </w:r>
      <w:r w:rsidR="007B5F29" w:rsidRPr="00217883">
        <w:rPr>
          <w:lang w:val="cs-CZ"/>
        </w:rPr>
        <w:t xml:space="preserve">tocilizumab </w:t>
      </w:r>
      <w:r w:rsidRPr="00217883">
        <w:rPr>
          <w:lang w:val="cs-CZ"/>
        </w:rPr>
        <w:t>v dávce 8 mg/kg spolu s DMARD a u</w:t>
      </w:r>
      <w:r w:rsidR="0088524C" w:rsidRPr="00217883">
        <w:rPr>
          <w:lang w:val="cs-CZ"/>
        </w:rPr>
        <w:t> </w:t>
      </w:r>
      <w:r w:rsidRPr="00217883">
        <w:rPr>
          <w:lang w:val="cs-CZ"/>
        </w:rPr>
        <w:t>5,1 % pacientů dostávajících placebo spolu s DMARD. Nežádoucí účinky zaznamenané během infuze zahrnovaly primárně epizody hypertenze; příhody zaznamenané během 24 hodin po ukončení infuze byly bolest hlavy a kožní reakce (vyrážka, urtikarie). Tyto nežádoucí účinky nelimitovaly léčbu.</w:t>
      </w:r>
    </w:p>
    <w:p w14:paraId="1F0BBA7C" w14:textId="77777777" w:rsidR="007256FD" w:rsidRPr="00217883" w:rsidRDefault="007256FD" w:rsidP="007256FD">
      <w:pPr>
        <w:rPr>
          <w:szCs w:val="22"/>
          <w:lang w:val="cs-CZ"/>
        </w:rPr>
      </w:pPr>
    </w:p>
    <w:p w14:paraId="1FFDEE15" w14:textId="024534F4" w:rsidR="007256FD" w:rsidRPr="00217883" w:rsidRDefault="007256FD" w:rsidP="007256FD">
      <w:pPr>
        <w:rPr>
          <w:szCs w:val="22"/>
          <w:lang w:val="cs-CZ"/>
        </w:rPr>
      </w:pPr>
      <w:r w:rsidRPr="00217883">
        <w:rPr>
          <w:lang w:val="cs-CZ"/>
        </w:rPr>
        <w:t>Počet anafylaktických reakcí (objevujících se celkem u 8 ze 4 009 pacientů, 0,2 %) byl několikanásobně vyšší u dávky 4 mg/kg v porovnání s 8 mg/kg. Klinicky významná</w:t>
      </w:r>
      <w:r w:rsidR="00471532" w:rsidRPr="00217883">
        <w:rPr>
          <w:lang w:val="cs-CZ"/>
        </w:rPr>
        <w:t xml:space="preserve"> hypersenzitivní</w:t>
      </w:r>
      <w:r w:rsidRPr="00217883">
        <w:rPr>
          <w:lang w:val="cs-CZ"/>
        </w:rPr>
        <w:t xml:space="preserve"> reakce spojená s podáváním </w:t>
      </w:r>
      <w:r w:rsidR="007B5F29" w:rsidRPr="00217883">
        <w:rPr>
          <w:lang w:val="cs-CZ"/>
        </w:rPr>
        <w:t xml:space="preserve">tocilizumabu </w:t>
      </w:r>
      <w:r w:rsidRPr="00217883">
        <w:rPr>
          <w:lang w:val="cs-CZ"/>
        </w:rPr>
        <w:t>a vyžadující přerušení léčby byla zaznamenána celkem u 56 ze 4 009 </w:t>
      </w:r>
      <w:r w:rsidR="007B5F29" w:rsidRPr="00217883">
        <w:rPr>
          <w:lang w:val="cs-CZ"/>
        </w:rPr>
        <w:t xml:space="preserve">léčených </w:t>
      </w:r>
      <w:r w:rsidRPr="00217883">
        <w:rPr>
          <w:lang w:val="cs-CZ"/>
        </w:rPr>
        <w:t xml:space="preserve">pacientů (1,4 %) během kontrolovaných a otevřených klinických studií. Tyto reakce byly obvykle pozorovány během druhé až páté infuze </w:t>
      </w:r>
      <w:r w:rsidR="007B5F29" w:rsidRPr="00217883">
        <w:rPr>
          <w:lang w:val="cs-CZ"/>
        </w:rPr>
        <w:t xml:space="preserve">tocilizumabu </w:t>
      </w:r>
      <w:r w:rsidRPr="00217883">
        <w:rPr>
          <w:lang w:val="cs-CZ"/>
        </w:rPr>
        <w:t xml:space="preserve">(viz bod 4.4). Po udělení registrace byla během intravenózní léčby </w:t>
      </w:r>
      <w:r w:rsidR="007B5F29" w:rsidRPr="00217883">
        <w:rPr>
          <w:lang w:val="cs-CZ"/>
        </w:rPr>
        <w:t xml:space="preserve">tocilizumabem </w:t>
      </w:r>
      <w:r w:rsidRPr="00217883">
        <w:rPr>
          <w:lang w:val="cs-CZ"/>
        </w:rPr>
        <w:t>hlášena fatální anafylaktická reakce (viz bod 4.4).</w:t>
      </w:r>
    </w:p>
    <w:p w14:paraId="6BA35698" w14:textId="77777777" w:rsidR="007256FD" w:rsidRPr="00217883" w:rsidRDefault="007256FD" w:rsidP="007256FD">
      <w:pPr>
        <w:rPr>
          <w:szCs w:val="22"/>
          <w:lang w:val="cs-CZ"/>
        </w:rPr>
      </w:pPr>
    </w:p>
    <w:p w14:paraId="743E038C" w14:textId="77777777" w:rsidR="007256FD" w:rsidRPr="00E747B8" w:rsidRDefault="007256FD" w:rsidP="008140A2">
      <w:pPr>
        <w:keepNext/>
        <w:keepLines/>
        <w:ind w:left="567" w:hanging="567"/>
        <w:outlineLvl w:val="0"/>
        <w:rPr>
          <w:i/>
          <w:szCs w:val="22"/>
          <w:u w:val="single"/>
          <w:lang w:val="cs-CZ"/>
        </w:rPr>
      </w:pPr>
      <w:r w:rsidRPr="00E747B8">
        <w:rPr>
          <w:i/>
          <w:u w:val="single"/>
          <w:lang w:val="cs-CZ"/>
        </w:rPr>
        <w:t xml:space="preserve">Imunogenita </w:t>
      </w:r>
    </w:p>
    <w:p w14:paraId="0A1AF54B" w14:textId="2A48F22B" w:rsidR="007256FD" w:rsidRPr="00217883" w:rsidRDefault="007256FD" w:rsidP="008140A2">
      <w:pPr>
        <w:keepNext/>
        <w:keepLines/>
        <w:outlineLvl w:val="0"/>
        <w:rPr>
          <w:szCs w:val="22"/>
          <w:lang w:val="cs-CZ"/>
        </w:rPr>
      </w:pPr>
      <w:r w:rsidRPr="00217883">
        <w:rPr>
          <w:lang w:val="cs-CZ"/>
        </w:rPr>
        <w:t xml:space="preserve">Celkový počet 2 876 pacientů byl testován na protilátky proti </w:t>
      </w:r>
      <w:r w:rsidR="007B5F29" w:rsidRPr="00217883">
        <w:rPr>
          <w:lang w:val="cs-CZ"/>
        </w:rPr>
        <w:t xml:space="preserve">tocilizumabu </w:t>
      </w:r>
      <w:r w:rsidRPr="00217883">
        <w:rPr>
          <w:lang w:val="cs-CZ"/>
        </w:rPr>
        <w:t xml:space="preserve">v 6měsíčních kontrolovaných klinických studiích. U 6 ze 46 pacientů (1,6 %), u kterých se vytvořily protilátky proti </w:t>
      </w:r>
      <w:r w:rsidR="007B5F29" w:rsidRPr="00217883">
        <w:rPr>
          <w:lang w:val="cs-CZ"/>
        </w:rPr>
        <w:t>tocilizumabu</w:t>
      </w:r>
      <w:r w:rsidRPr="00217883">
        <w:rPr>
          <w:lang w:val="cs-CZ"/>
        </w:rPr>
        <w:t xml:space="preserve">, došlo k významné </w:t>
      </w:r>
      <w:r w:rsidR="008E0B10" w:rsidRPr="00217883">
        <w:rPr>
          <w:lang w:val="cs-CZ"/>
        </w:rPr>
        <w:t xml:space="preserve">hypersenzitivní </w:t>
      </w:r>
      <w:r w:rsidRPr="00217883">
        <w:rPr>
          <w:lang w:val="cs-CZ"/>
        </w:rPr>
        <w:t xml:space="preserve">reakci, která u 5 z nich vedla k trvalému ukončení léčby. U 30 pacientů (1,1 %) se vytvořily neutralizační protilátky. </w:t>
      </w:r>
    </w:p>
    <w:p w14:paraId="4740F338" w14:textId="77777777" w:rsidR="007256FD" w:rsidRPr="00217883" w:rsidRDefault="007256FD" w:rsidP="008140A2">
      <w:pPr>
        <w:keepNext/>
        <w:keepLines/>
        <w:outlineLvl w:val="0"/>
        <w:rPr>
          <w:szCs w:val="22"/>
          <w:lang w:val="cs-CZ"/>
        </w:rPr>
      </w:pPr>
    </w:p>
    <w:p w14:paraId="20BBC045" w14:textId="77777777" w:rsidR="007256FD" w:rsidRPr="00E747B8" w:rsidRDefault="007256FD" w:rsidP="007256FD">
      <w:pPr>
        <w:rPr>
          <w:i/>
          <w:szCs w:val="22"/>
          <w:u w:val="single"/>
          <w:lang w:val="cs-CZ"/>
        </w:rPr>
      </w:pPr>
      <w:r w:rsidRPr="00E747B8">
        <w:rPr>
          <w:i/>
          <w:u w:val="single"/>
          <w:lang w:val="cs-CZ"/>
        </w:rPr>
        <w:t>Neutrofily</w:t>
      </w:r>
    </w:p>
    <w:p w14:paraId="5DCBE91D" w14:textId="2560C8D9" w:rsidR="007256FD" w:rsidRPr="00217883" w:rsidRDefault="007256FD" w:rsidP="007256FD">
      <w:pPr>
        <w:rPr>
          <w:szCs w:val="22"/>
          <w:lang w:val="cs-CZ"/>
        </w:rPr>
      </w:pPr>
      <w:r w:rsidRPr="00217883">
        <w:rPr>
          <w:lang w:val="cs-CZ"/>
        </w:rPr>
        <w:t>V 6měsíčních kontrolovaných klinických studiích se pokles počtu neutrofilů pod 1 </w:t>
      </w:r>
      <w:r w:rsidR="007B5F29"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 xml:space="preserve">/l vyskytl u 3,4 % pacientů dostávajících </w:t>
      </w:r>
      <w:r w:rsidR="007B5F29" w:rsidRPr="00217883">
        <w:rPr>
          <w:lang w:val="cs-CZ"/>
        </w:rPr>
        <w:t xml:space="preserve">tocilizumab </w:t>
      </w:r>
      <w:r w:rsidRPr="00217883">
        <w:rPr>
          <w:lang w:val="cs-CZ"/>
        </w:rPr>
        <w:t>v dávce 8 mg/kg spolu s DMARD v porovnání s výskytem u </w:t>
      </w:r>
      <w:r w:rsidR="007B5F29" w:rsidRPr="00217883">
        <w:rPr>
          <w:rFonts w:eastAsia="MS Mincho"/>
          <w:szCs w:val="22"/>
          <w:lang w:val="cs-CZ"/>
        </w:rPr>
        <w:sym w:font="Symbol" w:char="F03C"/>
      </w:r>
      <w:r w:rsidRPr="00217883">
        <w:rPr>
          <w:lang w:val="cs-CZ"/>
        </w:rPr>
        <w:t> 0,1 % pacientů dostávajících placebo v kombinaci s DMARD. Přibližně u poloviny pacientů, u kterých došlo k poklesu ANC </w:t>
      </w:r>
      <w:r w:rsidR="007B5F29" w:rsidRPr="00217883">
        <w:rPr>
          <w:rFonts w:eastAsia="MS Mincho"/>
          <w:szCs w:val="22"/>
          <w:lang w:val="cs-CZ"/>
        </w:rPr>
        <w:sym w:font="Symbol" w:char="F03C"/>
      </w:r>
      <w:r w:rsidR="007B5F29" w:rsidRPr="00217883">
        <w:rPr>
          <w:lang w:val="cs-CZ"/>
        </w:rPr>
        <w:t> </w:t>
      </w:r>
      <w:r w:rsidRPr="00217883">
        <w:rPr>
          <w:lang w:val="cs-CZ"/>
        </w:rPr>
        <w:t>1 </w:t>
      </w:r>
      <w:r w:rsidR="007B5F29"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/l, se tak stalo v průběhu 8 týdnů po zahájení terapie. Pokles pod 0,5 </w:t>
      </w:r>
      <w:r w:rsidR="007B5F29" w:rsidRPr="00217883">
        <w:rPr>
          <w:rFonts w:eastAsia="MS Mincho"/>
          <w:szCs w:val="22"/>
          <w:lang w:val="cs-CZ"/>
        </w:rPr>
        <w:sym w:font="Symbol" w:char="F0B4"/>
      </w:r>
      <w:r w:rsidRPr="00217883">
        <w:rPr>
          <w:lang w:val="cs-CZ"/>
        </w:rPr>
        <w:t> 10</w:t>
      </w:r>
      <w:r w:rsidRPr="00217883">
        <w:rPr>
          <w:vertAlign w:val="superscript"/>
          <w:lang w:val="cs-CZ"/>
        </w:rPr>
        <w:t>9</w:t>
      </w:r>
      <w:r w:rsidRPr="00217883">
        <w:rPr>
          <w:lang w:val="cs-CZ"/>
        </w:rPr>
        <w:t xml:space="preserve">/l byl hlášen u 0,3 % pacientů dostávajících </w:t>
      </w:r>
      <w:r w:rsidR="008E0B10" w:rsidRPr="00217883">
        <w:rPr>
          <w:lang w:val="cs-CZ"/>
        </w:rPr>
        <w:t xml:space="preserve">tocilizumab </w:t>
      </w:r>
      <w:r w:rsidRPr="00217883">
        <w:rPr>
          <w:lang w:val="cs-CZ"/>
        </w:rPr>
        <w:t xml:space="preserve">v dávce 8 mg/kg spolu s DMARD. Byly hlášeny infekce s neutropenií. </w:t>
      </w:r>
    </w:p>
    <w:p w14:paraId="72BAD366" w14:textId="77777777" w:rsidR="007256FD" w:rsidRPr="00217883" w:rsidRDefault="007256FD" w:rsidP="007256FD">
      <w:pPr>
        <w:autoSpaceDE w:val="0"/>
        <w:autoSpaceDN w:val="0"/>
        <w:adjustRightInd w:val="0"/>
        <w:rPr>
          <w:szCs w:val="22"/>
          <w:lang w:val="cs-CZ"/>
        </w:rPr>
      </w:pPr>
    </w:p>
    <w:p w14:paraId="044CF668" w14:textId="77777777" w:rsidR="007256FD" w:rsidRPr="00217883" w:rsidRDefault="007256FD" w:rsidP="007256FD">
      <w:pPr>
        <w:autoSpaceDE w:val="0"/>
        <w:autoSpaceDN w:val="0"/>
        <w:adjustRightInd w:val="0"/>
        <w:rPr>
          <w:szCs w:val="22"/>
          <w:lang w:val="cs-CZ"/>
        </w:rPr>
      </w:pPr>
      <w:r w:rsidRPr="00217883">
        <w:rPr>
          <w:lang w:val="cs-CZ"/>
        </w:rPr>
        <w:t>V průběhu dvojitě zaslepené kontrolované fáze a při dlouhodobé expozici zůstávaly vzorec a incidence poklesu počtu neutrofilů stejné jako během 6měsíčních kontrolovaných klinických studií.</w:t>
      </w:r>
    </w:p>
    <w:p w14:paraId="17959B1F" w14:textId="77777777" w:rsidR="007256FD" w:rsidRPr="00217883" w:rsidRDefault="007256FD" w:rsidP="007256FD">
      <w:pPr>
        <w:autoSpaceDE w:val="0"/>
        <w:autoSpaceDN w:val="0"/>
        <w:adjustRightInd w:val="0"/>
        <w:rPr>
          <w:szCs w:val="22"/>
          <w:lang w:val="cs-CZ"/>
        </w:rPr>
      </w:pPr>
    </w:p>
    <w:p w14:paraId="616CB599" w14:textId="77777777" w:rsidR="007256FD" w:rsidRPr="00E747B8" w:rsidRDefault="009D6DD3" w:rsidP="007256FD">
      <w:pPr>
        <w:autoSpaceDE w:val="0"/>
        <w:autoSpaceDN w:val="0"/>
        <w:adjustRightInd w:val="0"/>
        <w:rPr>
          <w:i/>
          <w:szCs w:val="22"/>
          <w:u w:val="single"/>
          <w:lang w:val="cs-CZ"/>
        </w:rPr>
      </w:pPr>
      <w:r w:rsidRPr="00E747B8">
        <w:rPr>
          <w:i/>
          <w:u w:val="single"/>
          <w:lang w:val="cs-CZ"/>
        </w:rPr>
        <w:t>Trombocyty</w:t>
      </w:r>
    </w:p>
    <w:p w14:paraId="227F9769" w14:textId="6B6427C7" w:rsidR="007256FD" w:rsidRPr="00217883" w:rsidRDefault="007256FD" w:rsidP="007256FD">
      <w:pPr>
        <w:autoSpaceDE w:val="0"/>
        <w:autoSpaceDN w:val="0"/>
        <w:adjustRightInd w:val="0"/>
        <w:rPr>
          <w:rFonts w:eastAsia="SimSun"/>
          <w:szCs w:val="22"/>
          <w:lang w:val="cs-CZ"/>
        </w:rPr>
      </w:pPr>
      <w:r w:rsidRPr="00217883">
        <w:rPr>
          <w:lang w:val="cs-CZ"/>
        </w:rPr>
        <w:t xml:space="preserve">V 6měsíčních kontrolovaných klinických studiích se pokles počtu </w:t>
      </w:r>
      <w:r w:rsidR="009D6DD3" w:rsidRPr="00217883">
        <w:rPr>
          <w:lang w:val="cs-CZ"/>
        </w:rPr>
        <w:t xml:space="preserve">trombocytů </w:t>
      </w:r>
      <w:r w:rsidRPr="00217883">
        <w:rPr>
          <w:lang w:val="cs-CZ"/>
        </w:rPr>
        <w:t>pod 100 </w:t>
      </w:r>
      <w:r w:rsidR="007B5F29" w:rsidRPr="00217883">
        <w:rPr>
          <w:rFonts w:eastAsia="MS Mincho"/>
          <w:szCs w:val="22"/>
          <w:lang w:val="cs-CZ"/>
        </w:rPr>
        <w:sym w:font="Symbol" w:char="F0B4"/>
      </w:r>
      <w:r w:rsidRPr="00217883">
        <w:rPr>
          <w:lang w:val="cs-CZ"/>
        </w:rPr>
        <w:t> 10</w:t>
      </w:r>
      <w:r w:rsidRPr="00217883">
        <w:rPr>
          <w:vertAlign w:val="superscript"/>
          <w:lang w:val="cs-CZ"/>
        </w:rPr>
        <w:t>3</w:t>
      </w:r>
      <w:r w:rsidRPr="00217883">
        <w:rPr>
          <w:lang w:val="cs-CZ"/>
        </w:rPr>
        <w:t>/l vyskytl u 1,7</w:t>
      </w:r>
      <w:r w:rsidR="002C4ECD" w:rsidRPr="00217883">
        <w:rPr>
          <w:lang w:val="cs-CZ"/>
        </w:rPr>
        <w:t xml:space="preserve"> </w:t>
      </w:r>
      <w:r w:rsidRPr="00217883">
        <w:rPr>
          <w:lang w:val="cs-CZ"/>
        </w:rPr>
        <w:t xml:space="preserve">% pacientů dostávajících </w:t>
      </w:r>
      <w:r w:rsidR="007B5F29" w:rsidRPr="00217883">
        <w:rPr>
          <w:lang w:val="cs-CZ"/>
        </w:rPr>
        <w:t xml:space="preserve">tocilizumab </w:t>
      </w:r>
      <w:r w:rsidRPr="00217883">
        <w:rPr>
          <w:lang w:val="cs-CZ"/>
        </w:rPr>
        <w:t>v dávce 8 mg/kg spolu s DMARD v porovnání s výskytem u </w:t>
      </w:r>
      <w:r w:rsidR="007B5F29" w:rsidRPr="00217883">
        <w:rPr>
          <w:rFonts w:eastAsia="MS Mincho"/>
          <w:szCs w:val="22"/>
          <w:lang w:val="cs-CZ"/>
        </w:rPr>
        <w:sym w:font="Symbol" w:char="F03C"/>
      </w:r>
      <w:r w:rsidRPr="00217883">
        <w:rPr>
          <w:lang w:val="cs-CZ"/>
        </w:rPr>
        <w:t> 1% pacientů dostávajících placebo v kombinaci s DMARD. Tento pokles se objevil bez spojitosti s krvácivými příhodami.</w:t>
      </w:r>
    </w:p>
    <w:p w14:paraId="13E04F0B" w14:textId="77777777" w:rsidR="007256FD" w:rsidRPr="00217883" w:rsidRDefault="007256FD" w:rsidP="007256FD">
      <w:pPr>
        <w:rPr>
          <w:szCs w:val="22"/>
          <w:lang w:val="cs-CZ"/>
        </w:rPr>
      </w:pPr>
    </w:p>
    <w:p w14:paraId="1F451FCE" w14:textId="77777777" w:rsidR="007256FD" w:rsidRPr="00217883" w:rsidRDefault="007256FD" w:rsidP="007256FD">
      <w:pPr>
        <w:rPr>
          <w:szCs w:val="22"/>
          <w:lang w:val="cs-CZ"/>
        </w:rPr>
      </w:pPr>
      <w:r w:rsidRPr="00217883">
        <w:rPr>
          <w:lang w:val="cs-CZ"/>
        </w:rPr>
        <w:t xml:space="preserve">V průběhu dvojitě zaslepené kontrolované fáze a při dlouhodobé expozici zůstávaly vzorec a incidence poklesu počtu </w:t>
      </w:r>
      <w:r w:rsidR="009D6DD3" w:rsidRPr="00217883">
        <w:rPr>
          <w:lang w:val="cs-CZ"/>
        </w:rPr>
        <w:t xml:space="preserve">trombocytů </w:t>
      </w:r>
      <w:r w:rsidRPr="00217883">
        <w:rPr>
          <w:lang w:val="cs-CZ"/>
        </w:rPr>
        <w:t>stejné jako během 6měsíčních kontrolovaných klinických studií.</w:t>
      </w:r>
    </w:p>
    <w:p w14:paraId="39E1EE43" w14:textId="77777777" w:rsidR="007256FD" w:rsidRPr="00217883" w:rsidRDefault="007256FD" w:rsidP="007256FD">
      <w:pPr>
        <w:rPr>
          <w:szCs w:val="22"/>
          <w:lang w:val="cs-CZ"/>
        </w:rPr>
      </w:pPr>
    </w:p>
    <w:p w14:paraId="2B7E64AC" w14:textId="77777777" w:rsidR="007256FD" w:rsidRPr="00217883" w:rsidRDefault="007256FD" w:rsidP="007256FD">
      <w:pPr>
        <w:rPr>
          <w:rStyle w:val="Zvraznn1"/>
          <w:i w:val="0"/>
          <w:noProof w:val="0"/>
          <w:lang w:val="cs-CZ"/>
        </w:rPr>
      </w:pPr>
      <w:r w:rsidRPr="00217883">
        <w:rPr>
          <w:rStyle w:val="Zvraznn1"/>
          <w:i w:val="0"/>
          <w:noProof w:val="0"/>
          <w:lang w:val="cs-CZ"/>
        </w:rPr>
        <w:t>Po uvedení přípravku na trh byla velmi vzácně hlášena pancytopenie.</w:t>
      </w:r>
    </w:p>
    <w:p w14:paraId="2AE8D647" w14:textId="77777777" w:rsidR="007256FD" w:rsidRPr="00217883" w:rsidRDefault="007256FD" w:rsidP="007256FD">
      <w:pPr>
        <w:rPr>
          <w:i/>
          <w:noProof/>
          <w:lang w:val="cs-CZ"/>
        </w:rPr>
      </w:pPr>
    </w:p>
    <w:p w14:paraId="417139AF" w14:textId="77777777" w:rsidR="007256FD" w:rsidRPr="00E747B8" w:rsidRDefault="007256FD" w:rsidP="007256FD">
      <w:pPr>
        <w:rPr>
          <w:i/>
          <w:szCs w:val="22"/>
          <w:u w:val="single"/>
          <w:lang w:val="cs-CZ"/>
        </w:rPr>
      </w:pPr>
      <w:r w:rsidRPr="00E747B8">
        <w:rPr>
          <w:i/>
          <w:u w:val="single"/>
          <w:lang w:val="cs-CZ"/>
        </w:rPr>
        <w:t xml:space="preserve">Zvýšení jaterních </w:t>
      </w:r>
      <w:r w:rsidR="00B50A6D" w:rsidRPr="00E747B8">
        <w:rPr>
          <w:i/>
          <w:u w:val="single"/>
          <w:lang w:val="cs-CZ"/>
        </w:rPr>
        <w:t>aminotransferáz</w:t>
      </w:r>
    </w:p>
    <w:p w14:paraId="2FBECAE3" w14:textId="179744FB" w:rsidR="007256FD" w:rsidRPr="00217883" w:rsidRDefault="007256FD" w:rsidP="007256FD">
      <w:pPr>
        <w:rPr>
          <w:szCs w:val="22"/>
          <w:lang w:val="cs-CZ"/>
        </w:rPr>
      </w:pPr>
      <w:r w:rsidRPr="00217883">
        <w:rPr>
          <w:lang w:val="cs-CZ"/>
        </w:rPr>
        <w:t>V průběhu 6měsíčních kontrolovaných klinických studií bylo pozorováno přechodné zvýšení ALT/AST &gt; 3 </w:t>
      </w:r>
      <w:r w:rsidR="007B5F29" w:rsidRPr="00217883">
        <w:rPr>
          <w:rFonts w:eastAsia="MS Mincho"/>
          <w:szCs w:val="22"/>
          <w:lang w:val="cs-CZ"/>
        </w:rPr>
        <w:sym w:font="Symbol" w:char="F0B4"/>
      </w:r>
      <w:r w:rsidRPr="00217883">
        <w:rPr>
          <w:lang w:val="cs-CZ"/>
        </w:rPr>
        <w:t xml:space="preserve"> ULN u 2,1 % pacientů užívajících </w:t>
      </w:r>
      <w:r w:rsidR="007B5F29" w:rsidRPr="00217883">
        <w:rPr>
          <w:lang w:val="cs-CZ"/>
        </w:rPr>
        <w:t xml:space="preserve">tocilizumab </w:t>
      </w:r>
      <w:r w:rsidRPr="00217883">
        <w:rPr>
          <w:lang w:val="cs-CZ"/>
        </w:rPr>
        <w:t xml:space="preserve">v dávce 8 mg/kg v porovnání se 4,9 % pacientů užívajících MTX a 6,5 % pacientů užívajících </w:t>
      </w:r>
      <w:r w:rsidR="007B5F29" w:rsidRPr="00217883">
        <w:rPr>
          <w:lang w:val="cs-CZ"/>
        </w:rPr>
        <w:t xml:space="preserve">tocilizumab </w:t>
      </w:r>
      <w:r w:rsidRPr="00217883">
        <w:rPr>
          <w:lang w:val="cs-CZ"/>
        </w:rPr>
        <w:t>v dávce 8 mg/kg spolu s DMARD v porovnání s 1,5 % pacientů užívajících placebo s DMARD.</w:t>
      </w:r>
    </w:p>
    <w:p w14:paraId="457A37E9" w14:textId="77777777" w:rsidR="007256FD" w:rsidRPr="00217883" w:rsidRDefault="007256FD" w:rsidP="007256FD">
      <w:pPr>
        <w:rPr>
          <w:szCs w:val="22"/>
          <w:lang w:val="cs-CZ"/>
        </w:rPr>
      </w:pPr>
    </w:p>
    <w:p w14:paraId="7CBFD07D" w14:textId="24ABB4B6" w:rsidR="007256FD" w:rsidRPr="00217883" w:rsidRDefault="007256FD" w:rsidP="005161F0">
      <w:pPr>
        <w:widowControl w:val="0"/>
        <w:rPr>
          <w:szCs w:val="22"/>
          <w:lang w:val="cs-CZ"/>
        </w:rPr>
      </w:pPr>
      <w:r w:rsidRPr="00217883">
        <w:rPr>
          <w:lang w:val="cs-CZ"/>
        </w:rPr>
        <w:t>Přidání potenciálně hepatotoxických lé</w:t>
      </w:r>
      <w:r w:rsidR="007B5F29" w:rsidRPr="00217883">
        <w:rPr>
          <w:lang w:val="cs-CZ"/>
        </w:rPr>
        <w:t>čivých příprav</w:t>
      </w:r>
      <w:r w:rsidRPr="00217883">
        <w:rPr>
          <w:lang w:val="cs-CZ"/>
        </w:rPr>
        <w:t>ků (např. MTX) k</w:t>
      </w:r>
      <w:r w:rsidR="007B5F29" w:rsidRPr="00217883">
        <w:rPr>
          <w:lang w:val="cs-CZ"/>
        </w:rPr>
        <w:t xml:space="preserve"> tocilizumabu </w:t>
      </w:r>
      <w:r w:rsidRPr="00217883">
        <w:rPr>
          <w:lang w:val="cs-CZ"/>
        </w:rPr>
        <w:t>podávanému v monoterapii vedlo ke zvýšení frekvence těchto elevací. Elevace ALT/AST </w:t>
      </w:r>
      <w:r w:rsidR="007B5F29" w:rsidRPr="00217883">
        <w:rPr>
          <w:rFonts w:ascii="Arial" w:eastAsia="MS Mincho" w:hAnsi="Arial" w:cs="Arial"/>
          <w:szCs w:val="22"/>
          <w:lang w:val="cs-CZ"/>
        </w:rPr>
        <w:sym w:font="Symbol" w:char="F03E"/>
      </w:r>
      <w:r w:rsidRPr="00217883">
        <w:rPr>
          <w:lang w:val="cs-CZ"/>
        </w:rPr>
        <w:t> 5 </w:t>
      </w:r>
      <w:r w:rsidR="007B5F29" w:rsidRPr="00217883">
        <w:rPr>
          <w:rFonts w:eastAsia="MS Mincho"/>
          <w:szCs w:val="22"/>
          <w:lang w:val="cs-CZ"/>
        </w:rPr>
        <w:sym w:font="Symbol" w:char="F0B4"/>
      </w:r>
      <w:r w:rsidRPr="00217883">
        <w:rPr>
          <w:lang w:val="cs-CZ"/>
        </w:rPr>
        <w:t xml:space="preserve"> ULN byly pozorovány u 0,7 % pacientů užívajících </w:t>
      </w:r>
      <w:r w:rsidR="007B5F29" w:rsidRPr="00217883">
        <w:rPr>
          <w:lang w:val="cs-CZ"/>
        </w:rPr>
        <w:t xml:space="preserve">tocilizumab </w:t>
      </w:r>
      <w:r w:rsidRPr="00217883">
        <w:rPr>
          <w:lang w:val="cs-CZ"/>
        </w:rPr>
        <w:t xml:space="preserve">v monoterapii a u 1,4 % pacientů užívajících </w:t>
      </w:r>
      <w:r w:rsidR="007B5F29" w:rsidRPr="00217883">
        <w:rPr>
          <w:lang w:val="cs-CZ"/>
        </w:rPr>
        <w:t xml:space="preserve">tocilizumab </w:t>
      </w:r>
      <w:r w:rsidRPr="00217883">
        <w:rPr>
          <w:lang w:val="cs-CZ"/>
        </w:rPr>
        <w:t xml:space="preserve">v kombinaci s DMARD, u většiny z nich byla léčba </w:t>
      </w:r>
      <w:r w:rsidR="007B5F29" w:rsidRPr="00217883">
        <w:rPr>
          <w:lang w:val="cs-CZ"/>
        </w:rPr>
        <w:t xml:space="preserve">tocilizumabem </w:t>
      </w:r>
      <w:r w:rsidRPr="00217883">
        <w:rPr>
          <w:lang w:val="cs-CZ"/>
        </w:rPr>
        <w:t xml:space="preserve">trvale ukončena. V průběhu dvojitě zaslepené kontrolní fáze byla v rámci rutinního laboratorního vyšetření zjištěna incidence nepřímého bilirubinu vyššího než ULN u 6,2 % pacientů léčených </w:t>
      </w:r>
      <w:r w:rsidR="007B5F29" w:rsidRPr="00217883">
        <w:rPr>
          <w:lang w:val="cs-CZ"/>
        </w:rPr>
        <w:t xml:space="preserve">tocilizumabem </w:t>
      </w:r>
      <w:r w:rsidRPr="00217883">
        <w:rPr>
          <w:lang w:val="cs-CZ"/>
        </w:rPr>
        <w:t>v dávce 8 mg/kg</w:t>
      </w:r>
      <w:r w:rsidR="00B377DC" w:rsidRPr="00217883">
        <w:rPr>
          <w:lang w:val="cs-CZ"/>
        </w:rPr>
        <w:t> </w:t>
      </w:r>
      <w:r w:rsidRPr="00217883">
        <w:rPr>
          <w:lang w:val="cs-CZ"/>
        </w:rPr>
        <w:t>+</w:t>
      </w:r>
      <w:r w:rsidR="00B377DC" w:rsidRPr="00217883">
        <w:rPr>
          <w:lang w:val="cs-CZ"/>
        </w:rPr>
        <w:t> </w:t>
      </w:r>
      <w:r w:rsidRPr="00217883">
        <w:rPr>
          <w:lang w:val="cs-CZ"/>
        </w:rPr>
        <w:t>DMARD. Celkem u 5,8 % pacientů bylo zaznamenáno zvýšení nepřímého bilirubinu na</w:t>
      </w:r>
      <w:r w:rsidR="00DA6DE4" w:rsidRPr="00217883">
        <w:rPr>
          <w:lang w:val="cs-CZ"/>
        </w:rPr>
        <w:t> </w:t>
      </w:r>
      <w:r w:rsidR="007B5F29" w:rsidRPr="00217883">
        <w:rPr>
          <w:rFonts w:eastAsia="MS Mincho"/>
          <w:szCs w:val="22"/>
          <w:lang w:val="cs-CZ"/>
        </w:rPr>
        <w:sym w:font="Symbol" w:char="F03E"/>
      </w:r>
      <w:r w:rsidRPr="00217883">
        <w:rPr>
          <w:lang w:val="cs-CZ"/>
        </w:rPr>
        <w:t> 1</w:t>
      </w:r>
      <w:r w:rsidR="00B377DC" w:rsidRPr="00217883">
        <w:rPr>
          <w:lang w:val="cs-CZ"/>
        </w:rPr>
        <w:t> </w:t>
      </w:r>
      <w:r w:rsidRPr="00217883">
        <w:rPr>
          <w:lang w:val="cs-CZ"/>
        </w:rPr>
        <w:t>až</w:t>
      </w:r>
      <w:r w:rsidR="00B377DC" w:rsidRPr="00217883">
        <w:rPr>
          <w:lang w:val="cs-CZ"/>
        </w:rPr>
        <w:t> </w:t>
      </w:r>
      <w:r w:rsidRPr="00217883">
        <w:rPr>
          <w:lang w:val="cs-CZ"/>
        </w:rPr>
        <w:t>2 </w:t>
      </w:r>
      <w:r w:rsidR="007B5F29" w:rsidRPr="00217883">
        <w:rPr>
          <w:rFonts w:eastAsia="MS Mincho"/>
          <w:szCs w:val="22"/>
          <w:lang w:val="cs-CZ"/>
        </w:rPr>
        <w:sym w:font="Symbol" w:char="F0B4"/>
      </w:r>
      <w:r w:rsidRPr="00217883">
        <w:rPr>
          <w:lang w:val="cs-CZ"/>
        </w:rPr>
        <w:t> ULN a 0,4 % pacientů mělo zvýšení na</w:t>
      </w:r>
      <w:r w:rsidR="00DA6DE4" w:rsidRPr="00217883">
        <w:rPr>
          <w:lang w:val="cs-CZ"/>
        </w:rPr>
        <w:t> </w:t>
      </w:r>
      <w:r w:rsidR="007B5F29" w:rsidRPr="00217883">
        <w:rPr>
          <w:rFonts w:ascii="Arial" w:eastAsia="MS Mincho" w:hAnsi="Arial" w:cs="Arial"/>
          <w:szCs w:val="22"/>
          <w:lang w:val="cs-CZ"/>
        </w:rPr>
        <w:sym w:font="Symbol" w:char="F03E"/>
      </w:r>
      <w:r w:rsidRPr="00217883">
        <w:rPr>
          <w:lang w:val="cs-CZ"/>
        </w:rPr>
        <w:t> 2 </w:t>
      </w:r>
      <w:r w:rsidR="007B5F29" w:rsidRPr="00217883">
        <w:rPr>
          <w:rFonts w:eastAsia="MS Mincho"/>
          <w:szCs w:val="22"/>
          <w:lang w:val="cs-CZ"/>
        </w:rPr>
        <w:sym w:font="Symbol" w:char="F0B4"/>
      </w:r>
      <w:r w:rsidRPr="00217883">
        <w:rPr>
          <w:lang w:val="cs-CZ"/>
        </w:rPr>
        <w:t> ULN.</w:t>
      </w:r>
    </w:p>
    <w:p w14:paraId="65AE4C5C" w14:textId="77777777" w:rsidR="007256FD" w:rsidRPr="00217883" w:rsidRDefault="007256FD" w:rsidP="005161F0">
      <w:pPr>
        <w:widowControl w:val="0"/>
        <w:rPr>
          <w:szCs w:val="22"/>
          <w:lang w:val="cs-CZ"/>
        </w:rPr>
      </w:pPr>
    </w:p>
    <w:p w14:paraId="6AB4567D" w14:textId="77777777" w:rsidR="007256FD" w:rsidRPr="00217883" w:rsidRDefault="007256FD" w:rsidP="007256FD">
      <w:pPr>
        <w:rPr>
          <w:szCs w:val="22"/>
          <w:lang w:val="cs-CZ"/>
        </w:rPr>
      </w:pPr>
      <w:r w:rsidRPr="00217883">
        <w:rPr>
          <w:lang w:val="cs-CZ"/>
        </w:rPr>
        <w:t>V průběhu dvojitě zaslepené kontrolované fáze a při dlouhodobé expozici zůstávaly vzorec a incidence elevací ALT/AST stejné jako během 6měsíčních kontrolovaných klinických studií.</w:t>
      </w:r>
    </w:p>
    <w:p w14:paraId="2366D6EC" w14:textId="77777777" w:rsidR="007256FD" w:rsidRPr="00217883" w:rsidRDefault="007256FD" w:rsidP="007256FD">
      <w:pPr>
        <w:rPr>
          <w:szCs w:val="22"/>
          <w:lang w:val="cs-CZ"/>
        </w:rPr>
      </w:pPr>
    </w:p>
    <w:p w14:paraId="3B4FE996" w14:textId="77777777" w:rsidR="007256FD" w:rsidRPr="00E747B8" w:rsidRDefault="007256FD" w:rsidP="008140A2">
      <w:pPr>
        <w:keepNext/>
        <w:keepLines/>
        <w:ind w:left="567" w:hanging="567"/>
        <w:outlineLvl w:val="0"/>
        <w:rPr>
          <w:i/>
          <w:szCs w:val="22"/>
          <w:u w:val="single"/>
          <w:lang w:val="cs-CZ"/>
        </w:rPr>
      </w:pPr>
      <w:r w:rsidRPr="00E747B8">
        <w:rPr>
          <w:i/>
          <w:u w:val="single"/>
          <w:lang w:val="cs-CZ"/>
        </w:rPr>
        <w:t>Lipidové parametry</w:t>
      </w:r>
    </w:p>
    <w:p w14:paraId="03C0EEC5" w14:textId="3BF200F0" w:rsidR="007256FD" w:rsidRPr="00217883" w:rsidRDefault="007256FD" w:rsidP="008140A2">
      <w:pPr>
        <w:keepNext/>
        <w:keepLines/>
        <w:rPr>
          <w:rFonts w:eastAsia="PMingLiU"/>
          <w:szCs w:val="22"/>
          <w:lang w:val="cs-CZ"/>
        </w:rPr>
      </w:pPr>
      <w:r w:rsidRPr="00217883">
        <w:rPr>
          <w:lang w:val="cs-CZ"/>
        </w:rPr>
        <w:t xml:space="preserve">Zvýšení hodnot lipidových parametrů, jako je celkový cholesterol, triglyceridy, LDL cholesterol a/nebo HDL cholesterol, bylo v průběhu 6měsíčních kontrolovaných studií hlášeno často. V rámci běžných laboratorních kontrol bylo zjištěno, že přibližně u 24 % pacientů, kteří v klinických studiích dostávali </w:t>
      </w:r>
      <w:r w:rsidR="007B5F29" w:rsidRPr="00217883">
        <w:rPr>
          <w:lang w:val="cs-CZ"/>
        </w:rPr>
        <w:t>tocilizumab</w:t>
      </w:r>
      <w:r w:rsidRPr="00217883">
        <w:rPr>
          <w:lang w:val="cs-CZ"/>
        </w:rPr>
        <w:t>, došlo k trvalému zvýšení hodnot celkového cholesterolu na</w:t>
      </w:r>
      <w:r w:rsidR="00DA6DE4" w:rsidRPr="00217883">
        <w:rPr>
          <w:lang w:val="cs-CZ"/>
        </w:rPr>
        <w:t> </w:t>
      </w:r>
      <w:r w:rsidR="007B5F29" w:rsidRPr="00E747B8">
        <w:rPr>
          <w:rFonts w:eastAsia="PMingLiU"/>
          <w:szCs w:val="22"/>
          <w:lang w:val="cs-CZ" w:eastAsia="zh-CN"/>
        </w:rPr>
        <w:t>≥</w:t>
      </w:r>
      <w:r w:rsidRPr="00217883">
        <w:rPr>
          <w:lang w:val="cs-CZ"/>
        </w:rPr>
        <w:t> 6,2 mmol/l, přičemž u 15 % pacientů došlo k trvalému zvýšení hodnot LDL na</w:t>
      </w:r>
      <w:r w:rsidR="00DA6DE4" w:rsidRPr="00217883">
        <w:rPr>
          <w:lang w:val="cs-CZ"/>
        </w:rPr>
        <w:t> </w:t>
      </w:r>
      <w:r w:rsidR="007B5F29" w:rsidRPr="00E747B8">
        <w:rPr>
          <w:rFonts w:eastAsia="PMingLiU"/>
          <w:szCs w:val="22"/>
          <w:lang w:val="cs-CZ" w:eastAsia="zh-CN"/>
        </w:rPr>
        <w:t>≥</w:t>
      </w:r>
      <w:r w:rsidRPr="00217883">
        <w:rPr>
          <w:lang w:val="cs-CZ"/>
        </w:rPr>
        <w:t> 4,1 mmol/l. Zvýšené lipidové parametry odpověděly na léčbu hypolipidemiky.</w:t>
      </w:r>
    </w:p>
    <w:p w14:paraId="1B94B5CA" w14:textId="77777777" w:rsidR="007256FD" w:rsidRPr="00217883" w:rsidRDefault="007256FD" w:rsidP="007256FD">
      <w:pPr>
        <w:rPr>
          <w:rFonts w:eastAsia="PMingLiU"/>
          <w:szCs w:val="22"/>
          <w:lang w:val="cs-CZ"/>
        </w:rPr>
      </w:pPr>
    </w:p>
    <w:p w14:paraId="330EBF08" w14:textId="77777777" w:rsidR="007256FD" w:rsidRPr="00217883" w:rsidRDefault="007256FD" w:rsidP="007256FD">
      <w:pPr>
        <w:rPr>
          <w:rFonts w:eastAsia="PMingLiU"/>
          <w:szCs w:val="22"/>
          <w:lang w:val="cs-CZ"/>
        </w:rPr>
      </w:pPr>
      <w:r w:rsidRPr="00217883">
        <w:rPr>
          <w:lang w:val="cs-CZ"/>
        </w:rPr>
        <w:t>V průběhu dvojitě zaslepené kontrolované fáze a při dlouhodobé expozici zůstávaly vzorec a incidence elevací lipidových parametrů stejné jako během 6měsíčních kontrolovaných klinických studií.</w:t>
      </w:r>
    </w:p>
    <w:p w14:paraId="25967E18" w14:textId="77777777" w:rsidR="007256FD" w:rsidRPr="00E747B8" w:rsidRDefault="007256FD" w:rsidP="007256FD">
      <w:pPr>
        <w:shd w:val="clear" w:color="auto" w:fill="FFFFFF"/>
        <w:rPr>
          <w:color w:val="222222"/>
          <w:szCs w:val="22"/>
          <w:u w:val="single"/>
          <w:lang w:val="cs-CZ"/>
        </w:rPr>
      </w:pPr>
      <w:r w:rsidRPr="00E747B8">
        <w:rPr>
          <w:i/>
          <w:color w:val="222222"/>
          <w:u w:val="single"/>
          <w:lang w:val="cs-CZ"/>
        </w:rPr>
        <w:t>Kožní reakce</w:t>
      </w:r>
    </w:p>
    <w:p w14:paraId="19702348" w14:textId="5D14DD57" w:rsidR="007256FD" w:rsidRPr="00217883" w:rsidRDefault="007256FD" w:rsidP="007256FD">
      <w:pPr>
        <w:shd w:val="clear" w:color="auto" w:fill="FFFFFF"/>
        <w:rPr>
          <w:color w:val="222222"/>
          <w:szCs w:val="22"/>
          <w:lang w:val="cs-CZ"/>
        </w:rPr>
      </w:pPr>
      <w:r w:rsidRPr="00217883">
        <w:rPr>
          <w:color w:val="222222"/>
          <w:lang w:val="cs-CZ"/>
        </w:rPr>
        <w:t>V postmarketingovém sledování byl vzácně hlášen výskyt Stevens</w:t>
      </w:r>
      <w:r w:rsidR="00F451CD" w:rsidRPr="00217883">
        <w:rPr>
          <w:color w:val="222222"/>
          <w:lang w:val="cs-CZ"/>
        </w:rPr>
        <w:t>ova</w:t>
      </w:r>
      <w:r w:rsidR="008E0B10" w:rsidRPr="00217883">
        <w:rPr>
          <w:color w:val="222222"/>
          <w:lang w:val="cs-CZ"/>
        </w:rPr>
        <w:noBreakHyphen/>
      </w:r>
      <w:r w:rsidRPr="00217883">
        <w:rPr>
          <w:color w:val="222222"/>
          <w:lang w:val="cs-CZ"/>
        </w:rPr>
        <w:t>Johnsonova syndromu.</w:t>
      </w:r>
    </w:p>
    <w:p w14:paraId="7E063C59" w14:textId="77777777" w:rsidR="007256FD" w:rsidRPr="00217883" w:rsidRDefault="007256FD" w:rsidP="007256FD">
      <w:pPr>
        <w:autoSpaceDE w:val="0"/>
        <w:autoSpaceDN w:val="0"/>
        <w:adjustRightInd w:val="0"/>
        <w:rPr>
          <w:rFonts w:eastAsia="SimSun"/>
          <w:szCs w:val="22"/>
          <w:lang w:val="cs-CZ"/>
        </w:rPr>
      </w:pPr>
    </w:p>
    <w:p w14:paraId="50460F34" w14:textId="77777777" w:rsidR="007256FD" w:rsidRPr="00217883" w:rsidRDefault="007256FD" w:rsidP="007256FD">
      <w:pPr>
        <w:autoSpaceDE w:val="0"/>
        <w:autoSpaceDN w:val="0"/>
        <w:adjustRightInd w:val="0"/>
        <w:rPr>
          <w:rFonts w:eastAsia="SimSun"/>
          <w:szCs w:val="22"/>
          <w:u w:val="single"/>
          <w:lang w:val="cs-CZ"/>
        </w:rPr>
      </w:pPr>
      <w:r w:rsidRPr="00217883">
        <w:rPr>
          <w:u w:val="single"/>
          <w:lang w:val="cs-CZ"/>
        </w:rPr>
        <w:t>Hlášení podezření na nežádoucí účinky</w:t>
      </w:r>
    </w:p>
    <w:p w14:paraId="2AC214E2" w14:textId="047C3225" w:rsidR="007256FD" w:rsidRPr="00217883" w:rsidRDefault="007256FD" w:rsidP="007256FD">
      <w:pPr>
        <w:autoSpaceDE w:val="0"/>
        <w:autoSpaceDN w:val="0"/>
        <w:adjustRightInd w:val="0"/>
        <w:rPr>
          <w:rFonts w:eastAsia="SimSun"/>
          <w:szCs w:val="22"/>
          <w:lang w:val="cs-CZ"/>
        </w:rPr>
      </w:pPr>
      <w:r w:rsidRPr="00217883">
        <w:rPr>
          <w:lang w:val="cs-CZ"/>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217883">
        <w:rPr>
          <w:highlight w:val="lightGray"/>
          <w:lang w:val="cs-CZ"/>
        </w:rPr>
        <w:t>národního systému hlášení nežádoucích účinků uvedeného v </w:t>
      </w:r>
      <w:r>
        <w:fldChar w:fldCharType="begin"/>
      </w:r>
      <w:r w:rsidRPr="002F25CB">
        <w:rPr>
          <w:lang w:val="cs-CZ"/>
          <w:rPrChange w:id="575" w:author="Author">
            <w:rPr/>
          </w:rPrChange>
        </w:rPr>
        <w:instrText>HYPERLINK "https://www.ema.europa.eu/documents/template-form/qrd-appendix-v-adverse-drug-reaction-reporting-details_en.docx"</w:instrText>
      </w:r>
      <w:r>
        <w:fldChar w:fldCharType="separate"/>
      </w:r>
      <w:r w:rsidRPr="00217883">
        <w:rPr>
          <w:rStyle w:val="Hyperlink"/>
          <w:highlight w:val="lightGray"/>
          <w:lang w:val="cs-CZ"/>
        </w:rPr>
        <w:t>Dodatku V</w:t>
      </w:r>
      <w:r>
        <w:fldChar w:fldCharType="end"/>
      </w:r>
      <w:r w:rsidRPr="00217883">
        <w:rPr>
          <w:lang w:val="cs-CZ"/>
        </w:rPr>
        <w:t>.</w:t>
      </w:r>
    </w:p>
    <w:p w14:paraId="72A7F784" w14:textId="77777777" w:rsidR="007256FD" w:rsidRPr="00217883" w:rsidRDefault="007256FD" w:rsidP="007256FD">
      <w:pPr>
        <w:autoSpaceDE w:val="0"/>
        <w:autoSpaceDN w:val="0"/>
        <w:adjustRightInd w:val="0"/>
        <w:rPr>
          <w:rFonts w:eastAsia="SimSun"/>
          <w:szCs w:val="22"/>
          <w:lang w:val="cs-CZ"/>
        </w:rPr>
      </w:pPr>
    </w:p>
    <w:p w14:paraId="30CF85DB" w14:textId="77777777" w:rsidR="007256FD" w:rsidRPr="00217883" w:rsidRDefault="007256FD" w:rsidP="00A557E5">
      <w:pPr>
        <w:ind w:left="567" w:hanging="567"/>
        <w:outlineLvl w:val="0"/>
        <w:rPr>
          <w:szCs w:val="22"/>
          <w:lang w:val="cs-CZ"/>
        </w:rPr>
      </w:pPr>
      <w:r w:rsidRPr="00217883">
        <w:rPr>
          <w:b/>
          <w:lang w:val="cs-CZ"/>
        </w:rPr>
        <w:t>4.9</w:t>
      </w:r>
      <w:r w:rsidRPr="00217883">
        <w:rPr>
          <w:lang w:val="cs-CZ"/>
        </w:rPr>
        <w:tab/>
      </w:r>
      <w:r w:rsidRPr="00217883">
        <w:rPr>
          <w:b/>
          <w:lang w:val="cs-CZ"/>
        </w:rPr>
        <w:t>Předávkování</w:t>
      </w:r>
    </w:p>
    <w:p w14:paraId="244EE2A0" w14:textId="77777777" w:rsidR="007256FD" w:rsidRPr="00217883" w:rsidRDefault="007256FD" w:rsidP="00A557E5">
      <w:pPr>
        <w:rPr>
          <w:szCs w:val="22"/>
          <w:lang w:val="cs-CZ"/>
        </w:rPr>
      </w:pPr>
    </w:p>
    <w:p w14:paraId="0158D338" w14:textId="2B9C5942" w:rsidR="007256FD" w:rsidRPr="00217883" w:rsidRDefault="007256FD" w:rsidP="00A557E5">
      <w:pPr>
        <w:rPr>
          <w:szCs w:val="22"/>
          <w:lang w:val="cs-CZ"/>
        </w:rPr>
      </w:pPr>
      <w:r w:rsidRPr="00217883">
        <w:rPr>
          <w:lang w:val="cs-CZ"/>
        </w:rPr>
        <w:t xml:space="preserve">K dispozici jsou pouze omezené údaje o předávkování </w:t>
      </w:r>
      <w:r w:rsidR="007B5F29" w:rsidRPr="00217883">
        <w:rPr>
          <w:lang w:val="cs-CZ"/>
        </w:rPr>
        <w:t>tocilizumabem</w:t>
      </w:r>
      <w:r w:rsidRPr="00217883">
        <w:rPr>
          <w:lang w:val="cs-CZ"/>
        </w:rPr>
        <w:t xml:space="preserve">. Jeden případ náhodného předávkování byl zaznamenán u pacienta s mnohočetným myelomem, který dostal jednorázovou dávku 40 mg/kg podanou intravenózně. Nebyly zjištěny žádné nežádoucí účinky. </w:t>
      </w:r>
    </w:p>
    <w:p w14:paraId="47ABBC92" w14:textId="77777777" w:rsidR="007256FD" w:rsidRPr="00217883" w:rsidRDefault="007256FD" w:rsidP="00A557E5">
      <w:pPr>
        <w:rPr>
          <w:szCs w:val="22"/>
          <w:lang w:val="cs-CZ"/>
        </w:rPr>
      </w:pPr>
    </w:p>
    <w:p w14:paraId="226E13D8" w14:textId="77777777" w:rsidR="007256FD" w:rsidRPr="00217883" w:rsidRDefault="007256FD" w:rsidP="007256FD">
      <w:pPr>
        <w:rPr>
          <w:szCs w:val="22"/>
          <w:lang w:val="cs-CZ"/>
        </w:rPr>
      </w:pPr>
      <w:r w:rsidRPr="00217883">
        <w:rPr>
          <w:lang w:val="cs-CZ"/>
        </w:rPr>
        <w:t>U zdravých dobrovolníků, kteří dostávali jednorázové dávky až do 28 mg/kg, nebyly zjištěny žádné závažné nežádoucí účinky; byla zjištěna pouze neutropenie limitující dávku.</w:t>
      </w:r>
    </w:p>
    <w:p w14:paraId="73FC0C7F" w14:textId="77777777" w:rsidR="007256FD" w:rsidRPr="00217883" w:rsidRDefault="007256FD" w:rsidP="007256FD">
      <w:pPr>
        <w:rPr>
          <w:szCs w:val="22"/>
          <w:lang w:val="cs-CZ"/>
        </w:rPr>
      </w:pPr>
    </w:p>
    <w:p w14:paraId="27786BD5" w14:textId="77777777" w:rsidR="007256FD" w:rsidRPr="00217883" w:rsidRDefault="007256FD" w:rsidP="007256FD">
      <w:pPr>
        <w:rPr>
          <w:szCs w:val="22"/>
          <w:lang w:val="cs-CZ"/>
        </w:rPr>
      </w:pPr>
    </w:p>
    <w:p w14:paraId="51CDA26B" w14:textId="77777777" w:rsidR="007256FD" w:rsidRPr="00217883" w:rsidRDefault="007256FD" w:rsidP="007256FD">
      <w:pPr>
        <w:keepNext/>
        <w:keepLines/>
        <w:ind w:left="567" w:hanging="567"/>
        <w:rPr>
          <w:szCs w:val="22"/>
          <w:lang w:val="cs-CZ"/>
        </w:rPr>
      </w:pPr>
      <w:r w:rsidRPr="00217883">
        <w:rPr>
          <w:b/>
          <w:lang w:val="cs-CZ"/>
        </w:rPr>
        <w:t>5.</w:t>
      </w:r>
      <w:r w:rsidRPr="00217883">
        <w:rPr>
          <w:lang w:val="cs-CZ"/>
        </w:rPr>
        <w:tab/>
      </w:r>
      <w:r w:rsidRPr="00217883">
        <w:rPr>
          <w:b/>
          <w:lang w:val="cs-CZ"/>
        </w:rPr>
        <w:t>FARMAKOLOGICKÉ VLASTNOSTI</w:t>
      </w:r>
    </w:p>
    <w:p w14:paraId="58DCCD1E" w14:textId="77777777" w:rsidR="007256FD" w:rsidRPr="00217883" w:rsidRDefault="007256FD" w:rsidP="007256FD">
      <w:pPr>
        <w:keepNext/>
        <w:keepLines/>
        <w:rPr>
          <w:szCs w:val="22"/>
          <w:lang w:val="cs-CZ"/>
        </w:rPr>
      </w:pPr>
    </w:p>
    <w:p w14:paraId="29B5E778" w14:textId="77777777" w:rsidR="007256FD" w:rsidRPr="00217883" w:rsidRDefault="007256FD" w:rsidP="007256FD">
      <w:pPr>
        <w:keepNext/>
        <w:keepLines/>
        <w:ind w:left="567" w:hanging="567"/>
        <w:outlineLvl w:val="0"/>
        <w:rPr>
          <w:szCs w:val="22"/>
          <w:lang w:val="cs-CZ"/>
        </w:rPr>
      </w:pPr>
      <w:r w:rsidRPr="00217883">
        <w:rPr>
          <w:b/>
          <w:lang w:val="cs-CZ"/>
        </w:rPr>
        <w:t>5.1</w:t>
      </w:r>
      <w:r w:rsidRPr="00217883">
        <w:rPr>
          <w:lang w:val="cs-CZ"/>
        </w:rPr>
        <w:tab/>
      </w:r>
      <w:r w:rsidRPr="00217883">
        <w:rPr>
          <w:b/>
          <w:lang w:val="cs-CZ"/>
        </w:rPr>
        <w:t>Farmakodynamické vlastnosti</w:t>
      </w:r>
    </w:p>
    <w:p w14:paraId="427DABD4" w14:textId="77777777" w:rsidR="007256FD" w:rsidRPr="00217883" w:rsidRDefault="007256FD" w:rsidP="007256FD">
      <w:pPr>
        <w:keepNext/>
        <w:keepLines/>
        <w:rPr>
          <w:szCs w:val="22"/>
          <w:lang w:val="cs-CZ"/>
        </w:rPr>
      </w:pPr>
    </w:p>
    <w:p w14:paraId="6A35B78F" w14:textId="77777777" w:rsidR="007256FD" w:rsidRPr="00217883" w:rsidRDefault="007256FD" w:rsidP="007256FD">
      <w:pPr>
        <w:keepNext/>
        <w:keepLines/>
        <w:numPr>
          <w:ilvl w:val="12"/>
          <w:numId w:val="0"/>
        </w:numPr>
        <w:ind w:right="-2"/>
        <w:rPr>
          <w:szCs w:val="22"/>
          <w:lang w:val="cs-CZ"/>
        </w:rPr>
      </w:pPr>
      <w:r w:rsidRPr="00217883">
        <w:rPr>
          <w:lang w:val="cs-CZ"/>
        </w:rPr>
        <w:t>Farmakoterapeutická skupina: Imunosupresiva, inhibitory interleukinu; ATC kód: L04AC07.</w:t>
      </w:r>
    </w:p>
    <w:p w14:paraId="29CFD718" w14:textId="77777777" w:rsidR="007256FD" w:rsidRPr="00217883" w:rsidRDefault="007256FD" w:rsidP="007256FD">
      <w:pPr>
        <w:keepNext/>
        <w:numPr>
          <w:ilvl w:val="12"/>
          <w:numId w:val="0"/>
        </w:numPr>
        <w:ind w:right="-2"/>
        <w:rPr>
          <w:szCs w:val="22"/>
          <w:lang w:val="cs-CZ"/>
        </w:rPr>
      </w:pPr>
    </w:p>
    <w:p w14:paraId="257B8E02" w14:textId="77777777" w:rsidR="007256FD" w:rsidRPr="00217883" w:rsidRDefault="007256FD" w:rsidP="007256FD">
      <w:pPr>
        <w:keepNext/>
        <w:keepLines/>
        <w:numPr>
          <w:ilvl w:val="12"/>
          <w:numId w:val="0"/>
        </w:numPr>
        <w:rPr>
          <w:szCs w:val="22"/>
          <w:u w:val="single"/>
          <w:lang w:val="cs-CZ"/>
        </w:rPr>
      </w:pPr>
      <w:r w:rsidRPr="00217883">
        <w:rPr>
          <w:u w:val="single"/>
          <w:lang w:val="cs-CZ"/>
        </w:rPr>
        <w:t>Mechanismus účinku</w:t>
      </w:r>
    </w:p>
    <w:p w14:paraId="1003B7D9" w14:textId="10BE32C0" w:rsidR="007256FD" w:rsidRPr="00217883" w:rsidRDefault="007B5F29" w:rsidP="007256FD">
      <w:pPr>
        <w:numPr>
          <w:ilvl w:val="12"/>
          <w:numId w:val="0"/>
        </w:numPr>
        <w:ind w:right="-2"/>
        <w:rPr>
          <w:szCs w:val="22"/>
          <w:lang w:val="cs-CZ"/>
        </w:rPr>
      </w:pPr>
      <w:r w:rsidRPr="00217883">
        <w:rPr>
          <w:lang w:val="cs-CZ"/>
        </w:rPr>
        <w:t xml:space="preserve">Tocilizumab </w:t>
      </w:r>
      <w:r w:rsidR="007256FD" w:rsidRPr="00217883">
        <w:rPr>
          <w:lang w:val="cs-CZ"/>
        </w:rPr>
        <w:t>se váže specificky jak na rozpustné, tak na membránové receptory IL</w:t>
      </w:r>
      <w:r w:rsidR="00B377DC" w:rsidRPr="00217883">
        <w:rPr>
          <w:lang w:val="cs-CZ"/>
        </w:rPr>
        <w:noBreakHyphen/>
      </w:r>
      <w:r w:rsidR="007256FD" w:rsidRPr="00217883">
        <w:rPr>
          <w:lang w:val="cs-CZ"/>
        </w:rPr>
        <w:t>6 (sIL</w:t>
      </w:r>
      <w:r w:rsidR="00B377DC" w:rsidRPr="00217883">
        <w:rPr>
          <w:lang w:val="cs-CZ"/>
        </w:rPr>
        <w:noBreakHyphen/>
      </w:r>
      <w:r w:rsidR="007256FD" w:rsidRPr="00217883">
        <w:rPr>
          <w:lang w:val="cs-CZ"/>
        </w:rPr>
        <w:t>6R a mIL</w:t>
      </w:r>
      <w:r w:rsidR="00B377DC" w:rsidRPr="00217883">
        <w:rPr>
          <w:lang w:val="cs-CZ"/>
        </w:rPr>
        <w:noBreakHyphen/>
      </w:r>
      <w:r w:rsidR="007256FD" w:rsidRPr="00217883">
        <w:rPr>
          <w:lang w:val="cs-CZ"/>
        </w:rPr>
        <w:t xml:space="preserve">6R). </w:t>
      </w:r>
      <w:r w:rsidRPr="00217883">
        <w:rPr>
          <w:lang w:val="cs-CZ"/>
        </w:rPr>
        <w:t xml:space="preserve">Tocilizumab </w:t>
      </w:r>
      <w:r w:rsidR="007256FD" w:rsidRPr="00217883">
        <w:rPr>
          <w:lang w:val="cs-CZ"/>
        </w:rPr>
        <w:t>prokazatelně blokuje přenos signálů zprostředkovaných sIL</w:t>
      </w:r>
      <w:r w:rsidR="00B377DC" w:rsidRPr="00217883">
        <w:rPr>
          <w:lang w:val="cs-CZ"/>
        </w:rPr>
        <w:noBreakHyphen/>
      </w:r>
      <w:r w:rsidR="007256FD" w:rsidRPr="00217883">
        <w:rPr>
          <w:lang w:val="cs-CZ"/>
        </w:rPr>
        <w:t>6R a mIL</w:t>
      </w:r>
      <w:r w:rsidR="00B377DC" w:rsidRPr="00217883">
        <w:rPr>
          <w:lang w:val="cs-CZ"/>
        </w:rPr>
        <w:noBreakHyphen/>
      </w:r>
      <w:r w:rsidR="007256FD" w:rsidRPr="00217883">
        <w:rPr>
          <w:lang w:val="cs-CZ"/>
        </w:rPr>
        <w:t>6R. IL</w:t>
      </w:r>
      <w:r w:rsidR="00B377DC" w:rsidRPr="00217883">
        <w:rPr>
          <w:lang w:val="cs-CZ"/>
        </w:rPr>
        <w:noBreakHyphen/>
      </w:r>
      <w:r w:rsidR="007256FD" w:rsidRPr="00217883">
        <w:rPr>
          <w:lang w:val="cs-CZ"/>
        </w:rPr>
        <w:t>6 je pleiotropní prozánětlivý cytokin produkovaný různými typy buněk včetně T a B</w:t>
      </w:r>
      <w:r w:rsidR="00B377DC" w:rsidRPr="00217883">
        <w:rPr>
          <w:lang w:val="cs-CZ"/>
        </w:rPr>
        <w:noBreakHyphen/>
      </w:r>
      <w:r w:rsidR="007256FD" w:rsidRPr="00217883">
        <w:rPr>
          <w:lang w:val="cs-CZ"/>
        </w:rPr>
        <w:t>buněk, monocytů a fibroblastů. IL</w:t>
      </w:r>
      <w:r w:rsidR="00B377DC" w:rsidRPr="00217883">
        <w:rPr>
          <w:lang w:val="cs-CZ"/>
        </w:rPr>
        <w:noBreakHyphen/>
      </w:r>
      <w:r w:rsidR="007256FD" w:rsidRPr="00217883">
        <w:rPr>
          <w:lang w:val="cs-CZ"/>
        </w:rPr>
        <w:t>6 se účastní rozličných fyziologických procesů, jako je aktivace T</w:t>
      </w:r>
      <w:r w:rsidR="00B377DC" w:rsidRPr="00217883">
        <w:rPr>
          <w:lang w:val="cs-CZ"/>
        </w:rPr>
        <w:noBreakHyphen/>
      </w:r>
      <w:r w:rsidR="007256FD" w:rsidRPr="00217883">
        <w:rPr>
          <w:lang w:val="cs-CZ"/>
        </w:rPr>
        <w:t>buněk, indukce sekrece imunoglobulinů, indukce syntézy jaterních proteinů akutní fáze a stimulace krvetvorby. IL</w:t>
      </w:r>
      <w:r w:rsidR="00B377DC" w:rsidRPr="00217883">
        <w:rPr>
          <w:lang w:val="cs-CZ"/>
        </w:rPr>
        <w:noBreakHyphen/>
      </w:r>
      <w:r w:rsidR="007256FD" w:rsidRPr="00217883">
        <w:rPr>
          <w:lang w:val="cs-CZ"/>
        </w:rPr>
        <w:t xml:space="preserve">6 se podílí na patogenezi onemocnění včetně zánětlivých onemocnění, osteoporózy a neoplazmat. </w:t>
      </w:r>
    </w:p>
    <w:p w14:paraId="79B0C07E" w14:textId="77777777" w:rsidR="007256FD" w:rsidRPr="00217883" w:rsidRDefault="007256FD" w:rsidP="007256FD">
      <w:pPr>
        <w:numPr>
          <w:ilvl w:val="12"/>
          <w:numId w:val="0"/>
        </w:numPr>
        <w:ind w:right="-2"/>
        <w:rPr>
          <w:szCs w:val="22"/>
          <w:lang w:val="cs-CZ"/>
        </w:rPr>
      </w:pPr>
    </w:p>
    <w:p w14:paraId="0CD5989D" w14:textId="77777777" w:rsidR="007256FD" w:rsidRPr="00217883" w:rsidRDefault="007256FD" w:rsidP="008140A2">
      <w:pPr>
        <w:keepNext/>
        <w:keepLines/>
        <w:autoSpaceDE w:val="0"/>
        <w:autoSpaceDN w:val="0"/>
        <w:adjustRightInd w:val="0"/>
        <w:rPr>
          <w:szCs w:val="22"/>
          <w:lang w:val="cs-CZ"/>
        </w:rPr>
      </w:pPr>
      <w:r w:rsidRPr="00217883">
        <w:rPr>
          <w:u w:val="single"/>
          <w:lang w:val="cs-CZ"/>
        </w:rPr>
        <w:t>Farmakodynamické účinky</w:t>
      </w:r>
    </w:p>
    <w:p w14:paraId="794C75CE" w14:textId="41DDC7E8" w:rsidR="007256FD" w:rsidRPr="00217883" w:rsidRDefault="007256FD" w:rsidP="008140A2">
      <w:pPr>
        <w:keepNext/>
        <w:keepLines/>
        <w:numPr>
          <w:ilvl w:val="12"/>
          <w:numId w:val="0"/>
        </w:numPr>
        <w:ind w:right="-2"/>
        <w:rPr>
          <w:szCs w:val="22"/>
          <w:lang w:val="cs-CZ"/>
        </w:rPr>
      </w:pPr>
      <w:r w:rsidRPr="00217883">
        <w:rPr>
          <w:lang w:val="cs-CZ"/>
        </w:rPr>
        <w:t>V klinických studiích RA s</w:t>
      </w:r>
      <w:r w:rsidR="00291ED5" w:rsidRPr="00217883">
        <w:rPr>
          <w:lang w:val="cs-CZ"/>
        </w:rPr>
        <w:t xml:space="preserve"> tocilizumabem </w:t>
      </w:r>
      <w:r w:rsidRPr="00217883">
        <w:rPr>
          <w:lang w:val="cs-CZ"/>
        </w:rPr>
        <w:t>byl pozorován rychlý pokles CRP, sedimentace erytrocytů (FW)</w:t>
      </w:r>
      <w:r w:rsidR="00C6197B" w:rsidRPr="00217883">
        <w:rPr>
          <w:lang w:val="cs-CZ"/>
        </w:rPr>
        <w:t>,</w:t>
      </w:r>
      <w:r w:rsidRPr="00217883">
        <w:rPr>
          <w:lang w:val="cs-CZ"/>
        </w:rPr>
        <w:t xml:space="preserve"> sérového amyloidu A (SAA)</w:t>
      </w:r>
      <w:r w:rsidR="00C6197B" w:rsidRPr="00217883">
        <w:rPr>
          <w:lang w:val="cs-CZ"/>
        </w:rPr>
        <w:t xml:space="preserve"> a fibrinogenu</w:t>
      </w:r>
      <w:r w:rsidRPr="00217883">
        <w:rPr>
          <w:lang w:val="cs-CZ"/>
        </w:rPr>
        <w:t xml:space="preserve">. V souladu s účinky na reaktanty akutní fáze byla léčba </w:t>
      </w:r>
      <w:r w:rsidR="00291ED5" w:rsidRPr="00217883">
        <w:rPr>
          <w:lang w:val="cs-CZ"/>
        </w:rPr>
        <w:t xml:space="preserve">tocilizumabem </w:t>
      </w:r>
      <w:r w:rsidRPr="00217883">
        <w:rPr>
          <w:lang w:val="cs-CZ"/>
        </w:rPr>
        <w:t xml:space="preserve">spojena s poklesem počtu </w:t>
      </w:r>
      <w:r w:rsidR="009D6DD3" w:rsidRPr="00217883">
        <w:rPr>
          <w:lang w:val="cs-CZ"/>
        </w:rPr>
        <w:t xml:space="preserve">trombocytů </w:t>
      </w:r>
      <w:r w:rsidRPr="00217883">
        <w:rPr>
          <w:lang w:val="cs-CZ"/>
        </w:rPr>
        <w:t xml:space="preserve">k normálním hodnotám. Bylo pozorováno zvýšení hladin hemoglobinu. </w:t>
      </w:r>
      <w:r w:rsidR="00291ED5" w:rsidRPr="00217883">
        <w:rPr>
          <w:lang w:val="cs-CZ"/>
        </w:rPr>
        <w:t xml:space="preserve">Tocilizumab </w:t>
      </w:r>
      <w:r w:rsidRPr="00217883">
        <w:rPr>
          <w:lang w:val="cs-CZ"/>
        </w:rPr>
        <w:t>snižuje posilující účinky IL</w:t>
      </w:r>
      <w:r w:rsidR="00B377DC" w:rsidRPr="00217883">
        <w:rPr>
          <w:lang w:val="cs-CZ"/>
        </w:rPr>
        <w:noBreakHyphen/>
      </w:r>
      <w:r w:rsidRPr="00217883">
        <w:rPr>
          <w:lang w:val="cs-CZ"/>
        </w:rPr>
        <w:t>6 na produkci hepcidinu, což vede ke zvýšení dostupnosti železa. U</w:t>
      </w:r>
      <w:r w:rsidR="00291ED5" w:rsidRPr="00217883">
        <w:rPr>
          <w:lang w:val="cs-CZ"/>
        </w:rPr>
        <w:t xml:space="preserve"> léčených</w:t>
      </w:r>
      <w:r w:rsidRPr="00217883">
        <w:rPr>
          <w:lang w:val="cs-CZ"/>
        </w:rPr>
        <w:t> pacientů byl pozorován pokles hladin CRP k normálním hodnotám již ve 2. týdnu a pokles přetrvával po celou dobu léčby.</w:t>
      </w:r>
    </w:p>
    <w:p w14:paraId="05505793" w14:textId="77777777" w:rsidR="007256FD" w:rsidRPr="00217883" w:rsidRDefault="007256FD" w:rsidP="007256FD">
      <w:pPr>
        <w:numPr>
          <w:ilvl w:val="12"/>
          <w:numId w:val="0"/>
        </w:numPr>
        <w:ind w:right="-2"/>
        <w:rPr>
          <w:szCs w:val="22"/>
          <w:lang w:val="cs-CZ"/>
        </w:rPr>
      </w:pPr>
    </w:p>
    <w:p w14:paraId="34CC35E4" w14:textId="77777777" w:rsidR="00B06EC9" w:rsidRDefault="007256FD" w:rsidP="007256FD">
      <w:pPr>
        <w:numPr>
          <w:ilvl w:val="12"/>
          <w:numId w:val="0"/>
        </w:numPr>
        <w:ind w:right="-2"/>
        <w:rPr>
          <w:ins w:id="576" w:author="Author"/>
          <w:lang w:val="cs-CZ"/>
        </w:rPr>
      </w:pPr>
      <w:r w:rsidRPr="00217883">
        <w:rPr>
          <w:lang w:val="cs-CZ"/>
        </w:rPr>
        <w:t xml:space="preserve">V klinické studii WA28119 s GCA byly zjištěny podobné rychlé poklesy CRP a FW spolu s mírným zvýšením střední barevné koncentrace (MCHC). U zdravých dobrovolníků, kterým byl podáván </w:t>
      </w:r>
      <w:r w:rsidR="00291ED5" w:rsidRPr="00217883">
        <w:rPr>
          <w:lang w:val="cs-CZ"/>
        </w:rPr>
        <w:t>tocilizumab</w:t>
      </w:r>
      <w:r w:rsidR="00291ED5" w:rsidRPr="00217883" w:rsidDel="00291ED5">
        <w:rPr>
          <w:lang w:val="cs-CZ"/>
        </w:rPr>
        <w:t xml:space="preserve"> </w:t>
      </w:r>
      <w:r w:rsidRPr="00217883">
        <w:rPr>
          <w:lang w:val="cs-CZ"/>
        </w:rPr>
        <w:t xml:space="preserve">v dávkách od 2 do 28 mg/kg intravenózně v dávkách od 81 do 162 mg subkutánně, klesal absolutní počet neutrofilů k nejnižším hodnotám 2 až 5 dnů po podání. Poté se počet neutrofilů vrátil k výchozím hodnotám způsobem závislým na dávce. </w:t>
      </w:r>
    </w:p>
    <w:p w14:paraId="5B7DF2C6" w14:textId="77777777" w:rsidR="00B06EC9" w:rsidRDefault="00B06EC9" w:rsidP="007256FD">
      <w:pPr>
        <w:numPr>
          <w:ilvl w:val="12"/>
          <w:numId w:val="0"/>
        </w:numPr>
        <w:ind w:right="-2"/>
        <w:rPr>
          <w:ins w:id="577" w:author="Author"/>
          <w:lang w:val="cs-CZ"/>
        </w:rPr>
      </w:pPr>
    </w:p>
    <w:p w14:paraId="763C6011" w14:textId="048E2068" w:rsidR="007256FD" w:rsidRPr="00217883" w:rsidRDefault="007256FD" w:rsidP="007256FD">
      <w:pPr>
        <w:numPr>
          <w:ilvl w:val="12"/>
          <w:numId w:val="0"/>
        </w:numPr>
        <w:ind w:right="-2"/>
        <w:rPr>
          <w:rFonts w:eastAsia="SimSun"/>
          <w:iCs/>
          <w:szCs w:val="22"/>
          <w:lang w:val="cs-CZ"/>
        </w:rPr>
      </w:pPr>
      <w:r w:rsidRPr="00217883">
        <w:rPr>
          <w:lang w:val="cs-CZ"/>
        </w:rPr>
        <w:t xml:space="preserve">Pacienti s RA a GCA po podání </w:t>
      </w:r>
      <w:r w:rsidR="00291ED5" w:rsidRPr="00217883">
        <w:rPr>
          <w:lang w:val="cs-CZ"/>
        </w:rPr>
        <w:t xml:space="preserve">tocilizumabu </w:t>
      </w:r>
      <w:r w:rsidRPr="00217883">
        <w:rPr>
          <w:lang w:val="cs-CZ"/>
        </w:rPr>
        <w:t>vykazují shodné (se zdravými jedinci) snížení absolutního počtu neutrofilů (viz bod 4.8).</w:t>
      </w:r>
    </w:p>
    <w:p w14:paraId="053E58D3" w14:textId="77777777" w:rsidR="007256FD" w:rsidRPr="00217883" w:rsidRDefault="007256FD" w:rsidP="007256FD">
      <w:pPr>
        <w:numPr>
          <w:ilvl w:val="12"/>
          <w:numId w:val="0"/>
        </w:numPr>
        <w:ind w:right="-2"/>
        <w:rPr>
          <w:szCs w:val="22"/>
          <w:lang w:val="cs-CZ"/>
        </w:rPr>
      </w:pPr>
    </w:p>
    <w:p w14:paraId="43E258D0" w14:textId="77777777" w:rsidR="00CF5CC4" w:rsidRPr="00217883" w:rsidRDefault="00CF5CC4" w:rsidP="00CF5CC4">
      <w:pPr>
        <w:numPr>
          <w:ilvl w:val="12"/>
          <w:numId w:val="0"/>
        </w:numPr>
        <w:rPr>
          <w:szCs w:val="22"/>
          <w:u w:val="single"/>
          <w:lang w:val="cs-CZ"/>
        </w:rPr>
      </w:pPr>
      <w:r w:rsidRPr="00217883">
        <w:rPr>
          <w:u w:val="single"/>
          <w:lang w:val="cs-CZ"/>
        </w:rPr>
        <w:t>Subkutánní podání</w:t>
      </w:r>
    </w:p>
    <w:p w14:paraId="5D760C50" w14:textId="77777777" w:rsidR="00CF5CC4" w:rsidRPr="00E747B8" w:rsidRDefault="00291ED5" w:rsidP="00CF5CC4">
      <w:pPr>
        <w:numPr>
          <w:ilvl w:val="12"/>
          <w:numId w:val="0"/>
        </w:numPr>
        <w:rPr>
          <w:i/>
          <w:szCs w:val="22"/>
          <w:lang w:val="cs-CZ"/>
        </w:rPr>
      </w:pPr>
      <w:r w:rsidRPr="00E747B8">
        <w:rPr>
          <w:i/>
          <w:szCs w:val="22"/>
          <w:lang w:val="cs-CZ"/>
        </w:rPr>
        <w:t xml:space="preserve">Pacienti s </w:t>
      </w:r>
      <w:r w:rsidR="00CF5CC4" w:rsidRPr="00E747B8">
        <w:rPr>
          <w:i/>
          <w:szCs w:val="22"/>
          <w:lang w:val="cs-CZ"/>
        </w:rPr>
        <w:t>RA</w:t>
      </w:r>
    </w:p>
    <w:p w14:paraId="14C3305B" w14:textId="77777777" w:rsidR="00B377DC" w:rsidRPr="00217883" w:rsidRDefault="00B377DC" w:rsidP="00CF5CC4">
      <w:pPr>
        <w:numPr>
          <w:ilvl w:val="12"/>
          <w:numId w:val="0"/>
        </w:numPr>
        <w:rPr>
          <w:i/>
          <w:u w:val="single"/>
          <w:lang w:val="cs-CZ"/>
        </w:rPr>
      </w:pPr>
    </w:p>
    <w:p w14:paraId="1F22DDFD" w14:textId="77777777" w:rsidR="00CF5CC4" w:rsidRPr="00E747B8" w:rsidRDefault="00CF5CC4" w:rsidP="00CF5CC4">
      <w:pPr>
        <w:numPr>
          <w:ilvl w:val="12"/>
          <w:numId w:val="0"/>
        </w:numPr>
        <w:rPr>
          <w:i/>
          <w:szCs w:val="22"/>
          <w:u w:val="single"/>
          <w:lang w:val="cs-CZ"/>
        </w:rPr>
      </w:pPr>
      <w:r w:rsidRPr="00E747B8">
        <w:rPr>
          <w:i/>
          <w:u w:val="single"/>
          <w:lang w:val="cs-CZ"/>
        </w:rPr>
        <w:t xml:space="preserve">Klinická účinnost </w:t>
      </w:r>
    </w:p>
    <w:p w14:paraId="17AAFEF7" w14:textId="341D4695" w:rsidR="00CF5CC4" w:rsidRPr="00217883" w:rsidRDefault="00CF5CC4" w:rsidP="00CF5CC4">
      <w:pPr>
        <w:numPr>
          <w:ilvl w:val="12"/>
          <w:numId w:val="0"/>
        </w:numPr>
        <w:ind w:right="-2"/>
        <w:rPr>
          <w:szCs w:val="22"/>
          <w:lang w:val="cs-CZ"/>
        </w:rPr>
      </w:pPr>
      <w:r w:rsidRPr="00217883">
        <w:rPr>
          <w:lang w:val="cs-CZ"/>
        </w:rPr>
        <w:t xml:space="preserve">Účinnost subkutánně podávaného </w:t>
      </w:r>
      <w:r w:rsidR="00291ED5" w:rsidRPr="00217883">
        <w:rPr>
          <w:lang w:val="cs-CZ"/>
        </w:rPr>
        <w:t xml:space="preserve">tocilizumabu </w:t>
      </w:r>
      <w:r w:rsidRPr="00217883">
        <w:rPr>
          <w:lang w:val="cs-CZ"/>
        </w:rPr>
        <w:t>na zmírnění známek a příznaků RA a radiografickou odpověď byla hodnocena v 5 randomizovaných, dvojitě zaslepených, kontrolovaných, multicentrických studiích. Pro studii I (SC</w:t>
      </w:r>
      <w:r w:rsidR="00DA6DE4" w:rsidRPr="00217883">
        <w:rPr>
          <w:lang w:val="cs-CZ"/>
        </w:rPr>
        <w:noBreakHyphen/>
      </w:r>
      <w:r w:rsidRPr="00217883">
        <w:rPr>
          <w:lang w:val="cs-CZ"/>
        </w:rPr>
        <w:t>I) byli vhodní pacienti ve věku</w:t>
      </w:r>
      <w:r w:rsidR="00DA6DE4" w:rsidRPr="00217883">
        <w:rPr>
          <w:lang w:val="cs-CZ"/>
        </w:rPr>
        <w:t> </w:t>
      </w:r>
      <w:r w:rsidRPr="00217883">
        <w:rPr>
          <w:lang w:val="cs-CZ"/>
        </w:rPr>
        <w:t>&gt; 18 let se středně těžkou až těžkou aktivní RA diagnostikovanou v souladu s kritérii ACR, kteří měli alespoň 4 bolestivé a 4 oteklé klouby na začátku léčby. Všichni pacienti zároveň dostávali nebiologické DMARD. Pro studii II (SC</w:t>
      </w:r>
      <w:r w:rsidR="00B377DC" w:rsidRPr="00217883">
        <w:rPr>
          <w:lang w:val="cs-CZ"/>
        </w:rPr>
        <w:noBreakHyphen/>
      </w:r>
      <w:r w:rsidRPr="00217883">
        <w:rPr>
          <w:lang w:val="cs-CZ"/>
        </w:rPr>
        <w:t>II) byli vhodní pacienti ve věku</w:t>
      </w:r>
      <w:r w:rsidR="00DA6DE4" w:rsidRPr="00217883">
        <w:rPr>
          <w:lang w:val="cs-CZ"/>
        </w:rPr>
        <w:t> </w:t>
      </w:r>
      <w:r w:rsidRPr="00217883">
        <w:rPr>
          <w:lang w:val="cs-CZ"/>
        </w:rPr>
        <w:t>&gt; 18 let se středně těžkou až těžkou aktivní RA diagnostikovanou v souladu s kritérii ACR, kteří měli alespoň 8 bolestivých a 6 oteklých kloubů na začátku léčby.</w:t>
      </w:r>
    </w:p>
    <w:p w14:paraId="16040B38" w14:textId="77777777" w:rsidR="00CF5CC4" w:rsidRPr="00217883" w:rsidRDefault="00CF5CC4" w:rsidP="00CF5CC4">
      <w:pPr>
        <w:numPr>
          <w:ilvl w:val="12"/>
          <w:numId w:val="0"/>
        </w:numPr>
        <w:ind w:right="-2"/>
        <w:rPr>
          <w:i/>
          <w:szCs w:val="22"/>
          <w:lang w:val="cs-CZ"/>
        </w:rPr>
      </w:pPr>
    </w:p>
    <w:p w14:paraId="342F33BE" w14:textId="77777777" w:rsidR="00CF5CC4" w:rsidRPr="00217883" w:rsidRDefault="00CF5CC4" w:rsidP="00CF5CC4">
      <w:pPr>
        <w:rPr>
          <w:szCs w:val="22"/>
          <w:lang w:val="cs-CZ"/>
        </w:rPr>
      </w:pPr>
      <w:r w:rsidRPr="00217883">
        <w:rPr>
          <w:lang w:val="cs-CZ"/>
        </w:rPr>
        <w:t>Převedením z intravenózní dávky 8 mg/kg jednou za 4 týdny na subkutánní dávku 162 mg jednou týdně se změní expozice pacienta. Míra se liší podle tělesné hmotnosti pacienta (zvýšení u pacientů s nižší hmotností a snížení u pacientů s vyšší hmotností), ale klinický výsledek je v souladu s výsledky pozorovanými u pacientů léčených intravenózně.</w:t>
      </w:r>
    </w:p>
    <w:p w14:paraId="11E0D60B" w14:textId="77777777" w:rsidR="00CF5CC4" w:rsidRPr="00217883" w:rsidRDefault="00CF5CC4" w:rsidP="00CF5CC4">
      <w:pPr>
        <w:numPr>
          <w:ilvl w:val="12"/>
          <w:numId w:val="0"/>
        </w:numPr>
        <w:ind w:right="-2"/>
        <w:rPr>
          <w:i/>
          <w:szCs w:val="22"/>
          <w:lang w:val="cs-CZ"/>
        </w:rPr>
      </w:pPr>
    </w:p>
    <w:p w14:paraId="79802B8D" w14:textId="77777777" w:rsidR="00CF5CC4" w:rsidRPr="00E747B8" w:rsidRDefault="00CF5CC4" w:rsidP="00A557E5">
      <w:pPr>
        <w:spacing w:line="280" w:lineRule="atLeast"/>
        <w:rPr>
          <w:i/>
          <w:szCs w:val="22"/>
          <w:u w:val="single"/>
          <w:lang w:val="cs-CZ"/>
        </w:rPr>
      </w:pPr>
      <w:r w:rsidRPr="00E747B8">
        <w:rPr>
          <w:i/>
          <w:u w:val="single"/>
          <w:lang w:val="cs-CZ"/>
        </w:rPr>
        <w:t>Klinická odpověď</w:t>
      </w:r>
    </w:p>
    <w:p w14:paraId="4513ABF8" w14:textId="25443BF6" w:rsidR="00CF5CC4" w:rsidRPr="00217883" w:rsidRDefault="00CF5CC4" w:rsidP="00A557E5">
      <w:pPr>
        <w:numPr>
          <w:ilvl w:val="12"/>
          <w:numId w:val="0"/>
        </w:numPr>
        <w:ind w:right="-2"/>
        <w:rPr>
          <w:szCs w:val="22"/>
          <w:lang w:val="cs-CZ"/>
        </w:rPr>
      </w:pPr>
      <w:r w:rsidRPr="00217883">
        <w:rPr>
          <w:lang w:val="cs-CZ"/>
        </w:rPr>
        <w:t>Studie SC</w:t>
      </w:r>
      <w:r w:rsidR="00B377DC" w:rsidRPr="00217883">
        <w:rPr>
          <w:lang w:val="cs-CZ"/>
        </w:rPr>
        <w:noBreakHyphen/>
      </w:r>
      <w:r w:rsidRPr="00217883">
        <w:rPr>
          <w:lang w:val="cs-CZ"/>
        </w:rPr>
        <w:t>I hodnotila pacienty se středně těžkou až těžkou aktivní RA, kteří neměli dostatečnou odpověď na stávající revmatologickou terapii včetně jednoho nebo více DMARD, přibližně 20 % mělo v minulosti nedostatečnou odpověď na alespoň jeden TNF inhibitor. Ve studii SC</w:t>
      </w:r>
      <w:r w:rsidR="00B377DC" w:rsidRPr="00217883">
        <w:rPr>
          <w:lang w:val="cs-CZ"/>
        </w:rPr>
        <w:noBreakHyphen/>
      </w:r>
      <w:r w:rsidRPr="00217883">
        <w:rPr>
          <w:lang w:val="cs-CZ"/>
        </w:rPr>
        <w:t>I bylo 1 262 pacientů randomizováno v poměru 1:1 do skupiny s</w:t>
      </w:r>
      <w:r w:rsidR="00291ED5" w:rsidRPr="00217883">
        <w:rPr>
          <w:lang w:val="cs-CZ"/>
        </w:rPr>
        <w:t xml:space="preserve"> tocilizumabem </w:t>
      </w:r>
      <w:r w:rsidRPr="00217883">
        <w:rPr>
          <w:lang w:val="cs-CZ"/>
        </w:rPr>
        <w:t>v dávce 162 mg podávané subkutánně každý týden nebo do skupiny s</w:t>
      </w:r>
      <w:r w:rsidR="00291ED5" w:rsidRPr="00217883">
        <w:rPr>
          <w:lang w:val="cs-CZ"/>
        </w:rPr>
        <w:t xml:space="preserve"> tocilizumabem </w:t>
      </w:r>
      <w:r w:rsidRPr="00217883">
        <w:rPr>
          <w:lang w:val="cs-CZ"/>
        </w:rPr>
        <w:t>v dávce 8 mg/kg podávané intravenózně jednou za 4 týdny v kombinaci s nebiologickými DMARD. Primárním cílem studie byl rozdíl v procentu pacientů, kteří dosáhli odpovědi dle kritérií ACR 20 v týdnu 24. Výsledky studie SC</w:t>
      </w:r>
      <w:r w:rsidR="00B377DC" w:rsidRPr="00217883">
        <w:rPr>
          <w:lang w:val="cs-CZ"/>
        </w:rPr>
        <w:noBreakHyphen/>
      </w:r>
      <w:r w:rsidRPr="00217883">
        <w:rPr>
          <w:lang w:val="cs-CZ"/>
        </w:rPr>
        <w:t>I uvádí tabulka </w:t>
      </w:r>
      <w:r w:rsidR="005A2D82" w:rsidRPr="00217883">
        <w:rPr>
          <w:lang w:val="cs-CZ"/>
        </w:rPr>
        <w:t>2</w:t>
      </w:r>
      <w:r w:rsidRPr="00217883">
        <w:rPr>
          <w:lang w:val="cs-CZ"/>
        </w:rPr>
        <w:t>.</w:t>
      </w:r>
    </w:p>
    <w:p w14:paraId="1EB92ABA" w14:textId="77777777" w:rsidR="00CF5CC4" w:rsidRPr="00217883" w:rsidRDefault="00CF5CC4" w:rsidP="00CF5CC4">
      <w:pPr>
        <w:numPr>
          <w:ilvl w:val="12"/>
          <w:numId w:val="0"/>
        </w:numPr>
        <w:ind w:right="-2"/>
        <w:rPr>
          <w:szCs w:val="22"/>
          <w:lang w:val="cs-CZ"/>
        </w:rPr>
      </w:pPr>
    </w:p>
    <w:p w14:paraId="40A8EF0C" w14:textId="03729C4F" w:rsidR="00CF5CC4" w:rsidRPr="00217883" w:rsidRDefault="00CF5CC4" w:rsidP="00CF5CC4">
      <w:pPr>
        <w:keepNext/>
        <w:keepLines/>
        <w:numPr>
          <w:ilvl w:val="12"/>
          <w:numId w:val="0"/>
        </w:numPr>
        <w:ind w:right="-2"/>
        <w:rPr>
          <w:i/>
          <w:lang w:val="cs-CZ"/>
        </w:rPr>
      </w:pPr>
      <w:r w:rsidRPr="00217883">
        <w:rPr>
          <w:i/>
          <w:lang w:val="cs-CZ"/>
        </w:rPr>
        <w:t>Tabulka </w:t>
      </w:r>
      <w:r w:rsidR="005A2D82" w:rsidRPr="00217883">
        <w:rPr>
          <w:i/>
          <w:lang w:val="cs-CZ"/>
        </w:rPr>
        <w:t>2</w:t>
      </w:r>
      <w:r w:rsidRPr="00217883">
        <w:rPr>
          <w:i/>
          <w:lang w:val="cs-CZ"/>
        </w:rPr>
        <w:t>. Odpovědi dle ACR ve studii SC</w:t>
      </w:r>
      <w:r w:rsidR="00B377DC" w:rsidRPr="00217883">
        <w:rPr>
          <w:i/>
          <w:lang w:val="cs-CZ"/>
        </w:rPr>
        <w:noBreakHyphen/>
      </w:r>
      <w:r w:rsidRPr="00217883">
        <w:rPr>
          <w:i/>
          <w:lang w:val="cs-CZ"/>
        </w:rPr>
        <w:t xml:space="preserve">I </w:t>
      </w:r>
      <w:r w:rsidR="00291ED5" w:rsidRPr="00217883">
        <w:rPr>
          <w:i/>
          <w:lang w:val="cs-CZ"/>
        </w:rPr>
        <w:t>(% </w:t>
      </w:r>
      <w:r w:rsidRPr="00217883">
        <w:rPr>
          <w:i/>
          <w:lang w:val="cs-CZ"/>
        </w:rPr>
        <w:t>pacientů) v týdnu 24</w:t>
      </w:r>
    </w:p>
    <w:p w14:paraId="2BE77228" w14:textId="77777777" w:rsidR="002D67BF" w:rsidRPr="00217883" w:rsidRDefault="002D67BF" w:rsidP="00CF5CC4">
      <w:pPr>
        <w:keepNext/>
        <w:keepLines/>
        <w:numPr>
          <w:ilvl w:val="12"/>
          <w:numId w:val="0"/>
        </w:numPr>
        <w:ind w:right="-2"/>
        <w:rPr>
          <w:i/>
          <w:szCs w:val="22"/>
          <w:lang w:val="cs-CZ"/>
        </w:rPr>
      </w:pP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2930"/>
        <w:gridCol w:w="3027"/>
      </w:tblGrid>
      <w:tr w:rsidR="00CF5CC4" w:rsidRPr="00217883" w14:paraId="1B65FE8A" w14:textId="77777777" w:rsidTr="007D5186">
        <w:trPr>
          <w:trHeight w:val="285"/>
        </w:trPr>
        <w:tc>
          <w:tcPr>
            <w:tcW w:w="3302" w:type="dxa"/>
            <w:tcBorders>
              <w:top w:val="single" w:sz="4" w:space="0" w:color="auto"/>
              <w:left w:val="single" w:sz="4" w:space="0" w:color="auto"/>
              <w:bottom w:val="single" w:sz="4" w:space="0" w:color="auto"/>
              <w:right w:val="single" w:sz="4" w:space="0" w:color="auto"/>
            </w:tcBorders>
          </w:tcPr>
          <w:p w14:paraId="6913375B" w14:textId="77777777" w:rsidR="00CF5CC4" w:rsidRPr="00217883" w:rsidRDefault="00CF5CC4" w:rsidP="007D5186">
            <w:pPr>
              <w:keepNext/>
              <w:keepLines/>
              <w:spacing w:line="280" w:lineRule="atLeast"/>
              <w:rPr>
                <w:szCs w:val="22"/>
                <w:lang w:val="cs-CZ"/>
              </w:rPr>
            </w:pPr>
          </w:p>
        </w:tc>
        <w:tc>
          <w:tcPr>
            <w:tcW w:w="5957" w:type="dxa"/>
            <w:gridSpan w:val="2"/>
            <w:tcBorders>
              <w:top w:val="single" w:sz="4" w:space="0" w:color="auto"/>
              <w:left w:val="single" w:sz="4" w:space="0" w:color="auto"/>
              <w:bottom w:val="single" w:sz="4" w:space="0" w:color="auto"/>
              <w:right w:val="single" w:sz="4" w:space="0" w:color="auto"/>
            </w:tcBorders>
            <w:hideMark/>
          </w:tcPr>
          <w:p w14:paraId="213F7B32" w14:textId="77777777" w:rsidR="00CF5CC4" w:rsidRPr="00217883" w:rsidRDefault="00CF5CC4" w:rsidP="007D5186">
            <w:pPr>
              <w:keepNext/>
              <w:keepLines/>
              <w:spacing w:line="280" w:lineRule="atLeast"/>
              <w:jc w:val="center"/>
              <w:rPr>
                <w:szCs w:val="22"/>
                <w:lang w:val="cs-CZ"/>
              </w:rPr>
            </w:pPr>
            <w:r w:rsidRPr="00217883">
              <w:rPr>
                <w:lang w:val="cs-CZ"/>
              </w:rPr>
              <w:t>SC-I</w:t>
            </w:r>
            <w:r w:rsidRPr="00217883">
              <w:rPr>
                <w:vertAlign w:val="superscript"/>
                <w:lang w:val="cs-CZ"/>
              </w:rPr>
              <w:t>a</w:t>
            </w:r>
          </w:p>
        </w:tc>
      </w:tr>
      <w:tr w:rsidR="00CF5CC4" w:rsidRPr="00217883" w14:paraId="130E354F" w14:textId="77777777" w:rsidTr="007D5186">
        <w:trPr>
          <w:trHeight w:val="961"/>
        </w:trPr>
        <w:tc>
          <w:tcPr>
            <w:tcW w:w="3302" w:type="dxa"/>
            <w:tcBorders>
              <w:top w:val="single" w:sz="4" w:space="0" w:color="auto"/>
              <w:left w:val="single" w:sz="4" w:space="0" w:color="auto"/>
              <w:bottom w:val="single" w:sz="4" w:space="0" w:color="auto"/>
              <w:right w:val="single" w:sz="4" w:space="0" w:color="auto"/>
            </w:tcBorders>
          </w:tcPr>
          <w:p w14:paraId="32E2B1A6" w14:textId="77777777" w:rsidR="00CF5CC4" w:rsidRPr="00217883" w:rsidRDefault="00CF5CC4" w:rsidP="007D5186">
            <w:pPr>
              <w:keepNext/>
              <w:keepLines/>
              <w:spacing w:line="280" w:lineRule="atLeast"/>
              <w:rPr>
                <w:szCs w:val="22"/>
                <w:lang w:val="cs-CZ"/>
              </w:rPr>
            </w:pPr>
          </w:p>
        </w:tc>
        <w:tc>
          <w:tcPr>
            <w:tcW w:w="2930" w:type="dxa"/>
            <w:tcBorders>
              <w:top w:val="single" w:sz="4" w:space="0" w:color="auto"/>
              <w:left w:val="single" w:sz="4" w:space="0" w:color="auto"/>
              <w:bottom w:val="single" w:sz="4" w:space="0" w:color="auto"/>
              <w:right w:val="single" w:sz="4" w:space="0" w:color="auto"/>
            </w:tcBorders>
            <w:hideMark/>
          </w:tcPr>
          <w:p w14:paraId="3DC60C04" w14:textId="77777777" w:rsidR="00CF5CC4" w:rsidRPr="00217883" w:rsidRDefault="00CF5CC4" w:rsidP="007D5186">
            <w:pPr>
              <w:keepNext/>
              <w:keepLines/>
              <w:spacing w:line="280" w:lineRule="atLeast"/>
              <w:jc w:val="center"/>
              <w:rPr>
                <w:szCs w:val="22"/>
                <w:lang w:val="cs-CZ"/>
              </w:rPr>
            </w:pPr>
            <w:r w:rsidRPr="00217883">
              <w:rPr>
                <w:lang w:val="cs-CZ"/>
              </w:rPr>
              <w:t>TCZ s.c. 162 mg každý týden</w:t>
            </w:r>
          </w:p>
          <w:p w14:paraId="71C7BFB4" w14:textId="5EE3471B" w:rsidR="00CF5CC4" w:rsidRPr="00217883" w:rsidRDefault="00CF5CC4" w:rsidP="007D5186">
            <w:pPr>
              <w:keepNext/>
              <w:keepLines/>
              <w:spacing w:line="280" w:lineRule="atLeast"/>
              <w:jc w:val="center"/>
              <w:rPr>
                <w:szCs w:val="22"/>
                <w:lang w:val="cs-CZ"/>
              </w:rPr>
            </w:pPr>
            <w:r w:rsidRPr="00217883">
              <w:rPr>
                <w:lang w:val="cs-CZ"/>
              </w:rPr>
              <w:t>+</w:t>
            </w:r>
            <w:r w:rsidR="00B377DC" w:rsidRPr="00217883">
              <w:rPr>
                <w:lang w:val="cs-CZ"/>
              </w:rPr>
              <w:t> </w:t>
            </w:r>
            <w:r w:rsidRPr="00217883">
              <w:rPr>
                <w:lang w:val="cs-CZ"/>
              </w:rPr>
              <w:t>DMARD</w:t>
            </w:r>
          </w:p>
          <w:p w14:paraId="17125CD2" w14:textId="77777777" w:rsidR="00CF5CC4" w:rsidRPr="00217883" w:rsidRDefault="00CF5CC4" w:rsidP="007D5186">
            <w:pPr>
              <w:keepNext/>
              <w:keepLines/>
              <w:spacing w:line="280" w:lineRule="atLeast"/>
              <w:jc w:val="center"/>
              <w:rPr>
                <w:szCs w:val="22"/>
                <w:lang w:val="cs-CZ"/>
              </w:rPr>
            </w:pPr>
            <w:r w:rsidRPr="00217883">
              <w:rPr>
                <w:lang w:val="cs-CZ"/>
              </w:rPr>
              <w:t>n = 558</w:t>
            </w:r>
          </w:p>
        </w:tc>
        <w:tc>
          <w:tcPr>
            <w:tcW w:w="3027" w:type="dxa"/>
            <w:tcBorders>
              <w:top w:val="single" w:sz="4" w:space="0" w:color="auto"/>
              <w:left w:val="single" w:sz="4" w:space="0" w:color="auto"/>
              <w:bottom w:val="single" w:sz="4" w:space="0" w:color="auto"/>
              <w:right w:val="single" w:sz="4" w:space="0" w:color="auto"/>
            </w:tcBorders>
            <w:hideMark/>
          </w:tcPr>
          <w:p w14:paraId="367FA4A7" w14:textId="77777777" w:rsidR="00CF5CC4" w:rsidRPr="00217883" w:rsidRDefault="00CF5CC4" w:rsidP="007D5186">
            <w:pPr>
              <w:keepNext/>
              <w:keepLines/>
              <w:spacing w:line="280" w:lineRule="atLeast"/>
              <w:jc w:val="center"/>
              <w:rPr>
                <w:szCs w:val="22"/>
                <w:lang w:val="cs-CZ"/>
              </w:rPr>
            </w:pPr>
            <w:r w:rsidRPr="00217883">
              <w:rPr>
                <w:lang w:val="cs-CZ"/>
              </w:rPr>
              <w:t>TCZ i.v. 8 mg/kg</w:t>
            </w:r>
          </w:p>
          <w:p w14:paraId="59DC75A1" w14:textId="502BD0CB" w:rsidR="00CF5CC4" w:rsidRPr="00217883" w:rsidRDefault="00CF5CC4" w:rsidP="007D5186">
            <w:pPr>
              <w:keepNext/>
              <w:keepLines/>
              <w:spacing w:line="280" w:lineRule="atLeast"/>
              <w:jc w:val="center"/>
              <w:rPr>
                <w:szCs w:val="22"/>
                <w:lang w:val="cs-CZ"/>
              </w:rPr>
            </w:pPr>
            <w:r w:rsidRPr="00217883">
              <w:rPr>
                <w:lang w:val="cs-CZ"/>
              </w:rPr>
              <w:t>+</w:t>
            </w:r>
            <w:r w:rsidR="00B377DC" w:rsidRPr="00217883">
              <w:rPr>
                <w:lang w:val="cs-CZ"/>
              </w:rPr>
              <w:t> </w:t>
            </w:r>
            <w:r w:rsidRPr="00217883">
              <w:rPr>
                <w:lang w:val="cs-CZ"/>
              </w:rPr>
              <w:t>DMARD</w:t>
            </w:r>
          </w:p>
          <w:p w14:paraId="79998EF5" w14:textId="77777777" w:rsidR="00CF5CC4" w:rsidRPr="00217883" w:rsidRDefault="00CF5CC4" w:rsidP="007D5186">
            <w:pPr>
              <w:keepNext/>
              <w:keepLines/>
              <w:spacing w:line="280" w:lineRule="atLeast"/>
              <w:jc w:val="center"/>
              <w:rPr>
                <w:szCs w:val="22"/>
                <w:lang w:val="cs-CZ"/>
              </w:rPr>
            </w:pPr>
            <w:r w:rsidRPr="00217883">
              <w:rPr>
                <w:lang w:val="cs-CZ"/>
              </w:rPr>
              <w:t>n = 537</w:t>
            </w:r>
          </w:p>
        </w:tc>
      </w:tr>
      <w:tr w:rsidR="00CF5CC4" w:rsidRPr="00217883" w14:paraId="66C54B41"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231FC52F" w14:textId="77777777" w:rsidR="00CF5CC4" w:rsidRPr="00217883" w:rsidRDefault="00CF5CC4" w:rsidP="007D5186">
            <w:pPr>
              <w:keepNext/>
              <w:keepLines/>
              <w:spacing w:line="280" w:lineRule="atLeast"/>
              <w:jc w:val="right"/>
              <w:rPr>
                <w:szCs w:val="22"/>
                <w:lang w:val="cs-CZ"/>
              </w:rPr>
            </w:pPr>
            <w:r w:rsidRPr="00217883">
              <w:rPr>
                <w:lang w:val="cs-CZ"/>
              </w:rPr>
              <w:t>ACR 20 týden 24</w:t>
            </w:r>
          </w:p>
        </w:tc>
        <w:tc>
          <w:tcPr>
            <w:tcW w:w="2930" w:type="dxa"/>
            <w:tcBorders>
              <w:top w:val="single" w:sz="4" w:space="0" w:color="auto"/>
              <w:left w:val="single" w:sz="4" w:space="0" w:color="auto"/>
              <w:bottom w:val="single" w:sz="4" w:space="0" w:color="auto"/>
              <w:right w:val="single" w:sz="4" w:space="0" w:color="auto"/>
            </w:tcBorders>
            <w:hideMark/>
          </w:tcPr>
          <w:p w14:paraId="14DC595E" w14:textId="77777777" w:rsidR="00CF5CC4" w:rsidRPr="00217883" w:rsidRDefault="00CF5CC4" w:rsidP="007D5186">
            <w:pPr>
              <w:keepNext/>
              <w:keepLines/>
              <w:spacing w:line="280" w:lineRule="atLeast"/>
              <w:jc w:val="center"/>
              <w:rPr>
                <w:szCs w:val="22"/>
                <w:lang w:val="cs-CZ"/>
              </w:rPr>
            </w:pPr>
            <w:r w:rsidRPr="00217883">
              <w:rPr>
                <w:lang w:val="cs-CZ"/>
              </w:rPr>
              <w:t>69,4 %</w:t>
            </w:r>
          </w:p>
        </w:tc>
        <w:tc>
          <w:tcPr>
            <w:tcW w:w="3027" w:type="dxa"/>
            <w:tcBorders>
              <w:top w:val="single" w:sz="4" w:space="0" w:color="auto"/>
              <w:left w:val="single" w:sz="4" w:space="0" w:color="auto"/>
              <w:bottom w:val="single" w:sz="4" w:space="0" w:color="auto"/>
              <w:right w:val="single" w:sz="4" w:space="0" w:color="auto"/>
            </w:tcBorders>
            <w:hideMark/>
          </w:tcPr>
          <w:p w14:paraId="645D34F3" w14:textId="77777777" w:rsidR="00CF5CC4" w:rsidRPr="00217883" w:rsidRDefault="00CF5CC4" w:rsidP="007D5186">
            <w:pPr>
              <w:keepNext/>
              <w:keepLines/>
              <w:spacing w:line="280" w:lineRule="atLeast"/>
              <w:jc w:val="center"/>
              <w:rPr>
                <w:szCs w:val="22"/>
                <w:lang w:val="cs-CZ"/>
              </w:rPr>
            </w:pPr>
            <w:r w:rsidRPr="00217883">
              <w:rPr>
                <w:lang w:val="cs-CZ"/>
              </w:rPr>
              <w:t>73,4 %</w:t>
            </w:r>
          </w:p>
        </w:tc>
      </w:tr>
      <w:tr w:rsidR="00CF5CC4" w:rsidRPr="00217883" w14:paraId="62E76348"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39E4FBEB" w14:textId="77777777" w:rsidR="00CF5CC4" w:rsidRPr="00217883" w:rsidRDefault="00CF5CC4" w:rsidP="007D5186">
            <w:pPr>
              <w:keepNext/>
              <w:keepLines/>
              <w:spacing w:line="280" w:lineRule="atLeast"/>
              <w:jc w:val="right"/>
              <w:rPr>
                <w:szCs w:val="22"/>
                <w:lang w:val="cs-CZ"/>
              </w:rPr>
            </w:pPr>
            <w:r w:rsidRPr="00217883">
              <w:rPr>
                <w:lang w:val="cs-CZ"/>
              </w:rPr>
              <w:t>Vážený rozdíl (95% CI)</w:t>
            </w:r>
          </w:p>
        </w:tc>
        <w:tc>
          <w:tcPr>
            <w:tcW w:w="5957" w:type="dxa"/>
            <w:gridSpan w:val="2"/>
            <w:tcBorders>
              <w:top w:val="single" w:sz="4" w:space="0" w:color="auto"/>
              <w:left w:val="single" w:sz="4" w:space="0" w:color="auto"/>
              <w:bottom w:val="single" w:sz="4" w:space="0" w:color="auto"/>
              <w:right w:val="single" w:sz="4" w:space="0" w:color="auto"/>
            </w:tcBorders>
            <w:hideMark/>
          </w:tcPr>
          <w:p w14:paraId="20A13127" w14:textId="5F66404D" w:rsidR="00CF5CC4" w:rsidRPr="00217883" w:rsidRDefault="00B377DC" w:rsidP="00DB5451">
            <w:pPr>
              <w:keepNext/>
              <w:keepLines/>
              <w:spacing w:line="280" w:lineRule="atLeast"/>
              <w:jc w:val="center"/>
              <w:rPr>
                <w:szCs w:val="22"/>
                <w:lang w:val="cs-CZ"/>
              </w:rPr>
            </w:pPr>
            <w:r w:rsidRPr="00217883">
              <w:rPr>
                <w:lang w:val="cs-CZ"/>
              </w:rPr>
              <w:noBreakHyphen/>
            </w:r>
            <w:r w:rsidR="00CF5CC4" w:rsidRPr="00217883">
              <w:rPr>
                <w:lang w:val="cs-CZ"/>
              </w:rPr>
              <w:t>4,0 (</w:t>
            </w:r>
            <w:r w:rsidRPr="00217883">
              <w:rPr>
                <w:lang w:val="cs-CZ"/>
              </w:rPr>
              <w:noBreakHyphen/>
            </w:r>
            <w:r w:rsidR="00CF5CC4" w:rsidRPr="00217883">
              <w:rPr>
                <w:lang w:val="cs-CZ"/>
              </w:rPr>
              <w:t>9,2; 1,2)</w:t>
            </w:r>
          </w:p>
        </w:tc>
      </w:tr>
      <w:tr w:rsidR="00CF5CC4" w:rsidRPr="00217883" w14:paraId="003586CE"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61D8B13F" w14:textId="77777777" w:rsidR="00CF5CC4" w:rsidRPr="00217883" w:rsidRDefault="00CF5CC4" w:rsidP="007D5186">
            <w:pPr>
              <w:keepNext/>
              <w:keepLines/>
              <w:spacing w:line="280" w:lineRule="atLeast"/>
              <w:jc w:val="right"/>
              <w:rPr>
                <w:szCs w:val="22"/>
                <w:lang w:val="cs-CZ"/>
              </w:rPr>
            </w:pPr>
            <w:r w:rsidRPr="00217883">
              <w:rPr>
                <w:lang w:val="cs-CZ"/>
              </w:rPr>
              <w:t>ACR 50 týden 24</w:t>
            </w:r>
          </w:p>
        </w:tc>
        <w:tc>
          <w:tcPr>
            <w:tcW w:w="2930" w:type="dxa"/>
            <w:tcBorders>
              <w:top w:val="single" w:sz="4" w:space="0" w:color="auto"/>
              <w:left w:val="single" w:sz="4" w:space="0" w:color="auto"/>
              <w:bottom w:val="single" w:sz="4" w:space="0" w:color="auto"/>
              <w:right w:val="single" w:sz="4" w:space="0" w:color="auto"/>
            </w:tcBorders>
            <w:hideMark/>
          </w:tcPr>
          <w:p w14:paraId="5114B3E6" w14:textId="77777777" w:rsidR="00CF5CC4" w:rsidRPr="00217883" w:rsidRDefault="00CF5CC4" w:rsidP="007D5186">
            <w:pPr>
              <w:keepNext/>
              <w:keepLines/>
              <w:spacing w:line="280" w:lineRule="atLeast"/>
              <w:jc w:val="center"/>
              <w:rPr>
                <w:szCs w:val="22"/>
                <w:lang w:val="cs-CZ"/>
              </w:rPr>
            </w:pPr>
            <w:r w:rsidRPr="00217883">
              <w:rPr>
                <w:lang w:val="cs-CZ"/>
              </w:rPr>
              <w:t>47,0 %</w:t>
            </w:r>
          </w:p>
        </w:tc>
        <w:tc>
          <w:tcPr>
            <w:tcW w:w="3027" w:type="dxa"/>
            <w:tcBorders>
              <w:top w:val="single" w:sz="4" w:space="0" w:color="auto"/>
              <w:left w:val="single" w:sz="4" w:space="0" w:color="auto"/>
              <w:bottom w:val="single" w:sz="4" w:space="0" w:color="auto"/>
              <w:right w:val="single" w:sz="4" w:space="0" w:color="auto"/>
            </w:tcBorders>
            <w:hideMark/>
          </w:tcPr>
          <w:p w14:paraId="22465B9E" w14:textId="77777777" w:rsidR="00CF5CC4" w:rsidRPr="00217883" w:rsidRDefault="00CF5CC4" w:rsidP="007D5186">
            <w:pPr>
              <w:keepNext/>
              <w:keepLines/>
              <w:spacing w:line="280" w:lineRule="atLeast"/>
              <w:jc w:val="center"/>
              <w:rPr>
                <w:szCs w:val="22"/>
                <w:lang w:val="cs-CZ"/>
              </w:rPr>
            </w:pPr>
            <w:r w:rsidRPr="00217883">
              <w:rPr>
                <w:lang w:val="cs-CZ"/>
              </w:rPr>
              <w:t>48,6 %</w:t>
            </w:r>
          </w:p>
        </w:tc>
      </w:tr>
      <w:tr w:rsidR="00CF5CC4" w:rsidRPr="00217883" w14:paraId="3D775769"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20814E7A" w14:textId="77777777" w:rsidR="00CF5CC4" w:rsidRPr="00217883" w:rsidRDefault="00CF5CC4" w:rsidP="007D5186">
            <w:pPr>
              <w:keepNext/>
              <w:keepLines/>
              <w:spacing w:line="280" w:lineRule="atLeast"/>
              <w:jc w:val="right"/>
              <w:rPr>
                <w:szCs w:val="22"/>
                <w:lang w:val="cs-CZ"/>
              </w:rPr>
            </w:pPr>
            <w:r w:rsidRPr="00217883">
              <w:rPr>
                <w:lang w:val="cs-CZ"/>
              </w:rPr>
              <w:t>Vážený rozdíl (95% CI)</w:t>
            </w:r>
          </w:p>
        </w:tc>
        <w:tc>
          <w:tcPr>
            <w:tcW w:w="5957" w:type="dxa"/>
            <w:gridSpan w:val="2"/>
            <w:tcBorders>
              <w:top w:val="single" w:sz="4" w:space="0" w:color="auto"/>
              <w:left w:val="single" w:sz="4" w:space="0" w:color="auto"/>
              <w:bottom w:val="single" w:sz="4" w:space="0" w:color="auto"/>
              <w:right w:val="single" w:sz="4" w:space="0" w:color="auto"/>
            </w:tcBorders>
            <w:hideMark/>
          </w:tcPr>
          <w:p w14:paraId="1BAC564C" w14:textId="3B5B3985" w:rsidR="00CF5CC4" w:rsidRPr="00217883" w:rsidRDefault="00B377DC" w:rsidP="00DB5451">
            <w:pPr>
              <w:keepNext/>
              <w:keepLines/>
              <w:spacing w:line="280" w:lineRule="atLeast"/>
              <w:jc w:val="center"/>
              <w:rPr>
                <w:szCs w:val="22"/>
                <w:lang w:val="cs-CZ"/>
              </w:rPr>
            </w:pPr>
            <w:r w:rsidRPr="00217883">
              <w:rPr>
                <w:lang w:val="cs-CZ"/>
              </w:rPr>
              <w:noBreakHyphen/>
            </w:r>
            <w:r w:rsidR="00CF5CC4" w:rsidRPr="00217883">
              <w:rPr>
                <w:lang w:val="cs-CZ"/>
              </w:rPr>
              <w:t>1,8 (</w:t>
            </w:r>
            <w:r w:rsidRPr="00217883">
              <w:rPr>
                <w:lang w:val="cs-CZ"/>
              </w:rPr>
              <w:noBreakHyphen/>
            </w:r>
            <w:r w:rsidR="00CF5CC4" w:rsidRPr="00217883">
              <w:rPr>
                <w:lang w:val="cs-CZ"/>
              </w:rPr>
              <w:t>7,5; 4,0)</w:t>
            </w:r>
          </w:p>
        </w:tc>
      </w:tr>
      <w:tr w:rsidR="00CF5CC4" w:rsidRPr="00217883" w14:paraId="5D36B42C"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26611AA8" w14:textId="77777777" w:rsidR="00CF5CC4" w:rsidRPr="00217883" w:rsidRDefault="00CF5CC4" w:rsidP="007D5186">
            <w:pPr>
              <w:keepNext/>
              <w:keepLines/>
              <w:spacing w:line="280" w:lineRule="atLeast"/>
              <w:jc w:val="right"/>
              <w:rPr>
                <w:szCs w:val="22"/>
                <w:lang w:val="cs-CZ"/>
              </w:rPr>
            </w:pPr>
            <w:r w:rsidRPr="00217883">
              <w:rPr>
                <w:lang w:val="cs-CZ"/>
              </w:rPr>
              <w:t>ACR 70 týden 24</w:t>
            </w:r>
          </w:p>
        </w:tc>
        <w:tc>
          <w:tcPr>
            <w:tcW w:w="2930" w:type="dxa"/>
            <w:tcBorders>
              <w:top w:val="single" w:sz="4" w:space="0" w:color="auto"/>
              <w:left w:val="single" w:sz="4" w:space="0" w:color="auto"/>
              <w:bottom w:val="single" w:sz="4" w:space="0" w:color="auto"/>
              <w:right w:val="single" w:sz="4" w:space="0" w:color="auto"/>
            </w:tcBorders>
            <w:hideMark/>
          </w:tcPr>
          <w:p w14:paraId="76486BC1" w14:textId="77777777" w:rsidR="00CF5CC4" w:rsidRPr="00217883" w:rsidRDefault="00CF5CC4" w:rsidP="007D5186">
            <w:pPr>
              <w:keepNext/>
              <w:keepLines/>
              <w:spacing w:line="280" w:lineRule="atLeast"/>
              <w:jc w:val="center"/>
              <w:rPr>
                <w:szCs w:val="22"/>
                <w:lang w:val="cs-CZ"/>
              </w:rPr>
            </w:pPr>
            <w:r w:rsidRPr="00217883">
              <w:rPr>
                <w:lang w:val="cs-CZ"/>
              </w:rPr>
              <w:t>24,0 %</w:t>
            </w:r>
          </w:p>
        </w:tc>
        <w:tc>
          <w:tcPr>
            <w:tcW w:w="3027" w:type="dxa"/>
            <w:tcBorders>
              <w:top w:val="single" w:sz="4" w:space="0" w:color="auto"/>
              <w:left w:val="single" w:sz="4" w:space="0" w:color="auto"/>
              <w:bottom w:val="single" w:sz="4" w:space="0" w:color="auto"/>
              <w:right w:val="single" w:sz="4" w:space="0" w:color="auto"/>
            </w:tcBorders>
            <w:hideMark/>
          </w:tcPr>
          <w:p w14:paraId="535ACB51" w14:textId="77777777" w:rsidR="00CF5CC4" w:rsidRPr="00217883" w:rsidRDefault="00CF5CC4" w:rsidP="007D5186">
            <w:pPr>
              <w:keepNext/>
              <w:keepLines/>
              <w:spacing w:line="280" w:lineRule="atLeast"/>
              <w:jc w:val="center"/>
              <w:rPr>
                <w:szCs w:val="22"/>
                <w:lang w:val="cs-CZ"/>
              </w:rPr>
            </w:pPr>
            <w:r w:rsidRPr="00217883">
              <w:rPr>
                <w:lang w:val="cs-CZ"/>
              </w:rPr>
              <w:t>27,9 %</w:t>
            </w:r>
          </w:p>
        </w:tc>
      </w:tr>
      <w:tr w:rsidR="00CF5CC4" w:rsidRPr="00217883" w14:paraId="632E3307" w14:textId="77777777" w:rsidTr="007D5186">
        <w:trPr>
          <w:trHeight w:val="311"/>
        </w:trPr>
        <w:tc>
          <w:tcPr>
            <w:tcW w:w="3302" w:type="dxa"/>
            <w:tcBorders>
              <w:top w:val="single" w:sz="4" w:space="0" w:color="auto"/>
              <w:left w:val="single" w:sz="4" w:space="0" w:color="auto"/>
              <w:bottom w:val="single" w:sz="4" w:space="0" w:color="auto"/>
              <w:right w:val="single" w:sz="4" w:space="0" w:color="auto"/>
            </w:tcBorders>
            <w:hideMark/>
          </w:tcPr>
          <w:p w14:paraId="16AADC58" w14:textId="77777777" w:rsidR="00CF5CC4" w:rsidRPr="00217883" w:rsidRDefault="00CF5CC4" w:rsidP="007D5186">
            <w:pPr>
              <w:keepNext/>
              <w:keepLines/>
              <w:spacing w:line="280" w:lineRule="atLeast"/>
              <w:jc w:val="right"/>
              <w:rPr>
                <w:szCs w:val="22"/>
                <w:lang w:val="cs-CZ"/>
              </w:rPr>
            </w:pPr>
            <w:r w:rsidRPr="00217883">
              <w:rPr>
                <w:lang w:val="cs-CZ"/>
              </w:rPr>
              <w:t>Vážený rozdíl (95% CI)</w:t>
            </w:r>
          </w:p>
        </w:tc>
        <w:tc>
          <w:tcPr>
            <w:tcW w:w="5957" w:type="dxa"/>
            <w:gridSpan w:val="2"/>
            <w:tcBorders>
              <w:top w:val="single" w:sz="4" w:space="0" w:color="auto"/>
              <w:left w:val="single" w:sz="4" w:space="0" w:color="auto"/>
              <w:bottom w:val="single" w:sz="4" w:space="0" w:color="auto"/>
              <w:right w:val="single" w:sz="4" w:space="0" w:color="auto"/>
            </w:tcBorders>
            <w:hideMark/>
          </w:tcPr>
          <w:p w14:paraId="33D3E613" w14:textId="4FA22AB8" w:rsidR="00CF5CC4" w:rsidRPr="00217883" w:rsidRDefault="00B377DC" w:rsidP="00DB5451">
            <w:pPr>
              <w:keepNext/>
              <w:keepLines/>
              <w:spacing w:line="280" w:lineRule="atLeast"/>
              <w:jc w:val="center"/>
              <w:rPr>
                <w:szCs w:val="22"/>
                <w:lang w:val="cs-CZ"/>
              </w:rPr>
            </w:pPr>
            <w:r w:rsidRPr="00217883">
              <w:rPr>
                <w:lang w:val="cs-CZ"/>
              </w:rPr>
              <w:noBreakHyphen/>
            </w:r>
            <w:r w:rsidR="00CF5CC4" w:rsidRPr="00217883">
              <w:rPr>
                <w:lang w:val="cs-CZ"/>
              </w:rPr>
              <w:t>3,8 (</w:t>
            </w:r>
            <w:r w:rsidRPr="00217883">
              <w:rPr>
                <w:lang w:val="cs-CZ"/>
              </w:rPr>
              <w:noBreakHyphen/>
            </w:r>
            <w:r w:rsidR="00CF5CC4" w:rsidRPr="00217883">
              <w:rPr>
                <w:lang w:val="cs-CZ"/>
              </w:rPr>
              <w:t>9,0; 1,3)</w:t>
            </w:r>
          </w:p>
        </w:tc>
      </w:tr>
    </w:tbl>
    <w:p w14:paraId="766EB2C0" w14:textId="1AA39997" w:rsidR="00B06EC9" w:rsidRDefault="00B06EC9" w:rsidP="00CF5CC4">
      <w:pPr>
        <w:keepNext/>
        <w:keepLines/>
        <w:rPr>
          <w:ins w:id="578" w:author="Author"/>
          <w:sz w:val="18"/>
          <w:lang w:val="cs-CZ"/>
        </w:rPr>
      </w:pPr>
      <w:ins w:id="579" w:author="Author">
        <w:r w:rsidRPr="00217883">
          <w:rPr>
            <w:sz w:val="18"/>
            <w:szCs w:val="18"/>
            <w:lang w:val="cs-CZ" w:eastAsia="de-DE"/>
          </w:rPr>
          <w:t>DMARD </w:t>
        </w:r>
        <w:r w:rsidRPr="00217883">
          <w:rPr>
            <w:sz w:val="18"/>
            <w:szCs w:val="18"/>
            <w:lang w:val="cs-CZ" w:eastAsia="de-DE"/>
          </w:rPr>
          <w:noBreakHyphen/>
          <w:t> </w:t>
        </w:r>
        <w:del w:id="580" w:author="Author">
          <w:r w:rsidR="00604151" w:rsidDel="00133803">
            <w:rPr>
              <w:sz w:val="18"/>
              <w:szCs w:val="18"/>
              <w:lang w:val="cs-CZ" w:eastAsia="de-DE"/>
            </w:rPr>
            <w:delText>a</w:delText>
          </w:r>
          <w:r w:rsidRPr="00217883" w:rsidDel="00133803">
            <w:rPr>
              <w:sz w:val="18"/>
              <w:szCs w:val="18"/>
              <w:lang w:val="cs-CZ" w:eastAsia="de-DE"/>
            </w:rPr>
            <w:delText>ntirevmatikum</w:delText>
          </w:r>
        </w:del>
        <w:r w:rsidR="00133803">
          <w:rPr>
            <w:sz w:val="18"/>
            <w:szCs w:val="18"/>
            <w:lang w:val="cs-CZ" w:eastAsia="de-DE"/>
          </w:rPr>
          <w:t>chorobu</w:t>
        </w:r>
        <w:r w:rsidRPr="00217883">
          <w:rPr>
            <w:sz w:val="18"/>
            <w:szCs w:val="18"/>
            <w:lang w:val="cs-CZ" w:eastAsia="de-DE"/>
          </w:rPr>
          <w:t xml:space="preserve"> modifikující </w:t>
        </w:r>
        <w:r w:rsidR="00133803">
          <w:rPr>
            <w:sz w:val="18"/>
            <w:szCs w:val="18"/>
            <w:lang w:val="cs-CZ" w:eastAsia="de-DE"/>
          </w:rPr>
          <w:t>antirevmatické léky</w:t>
        </w:r>
        <w:del w:id="581" w:author="Author">
          <w:r w:rsidRPr="00217883" w:rsidDel="00133803">
            <w:rPr>
              <w:sz w:val="18"/>
              <w:szCs w:val="18"/>
              <w:lang w:val="cs-CZ" w:eastAsia="de-DE"/>
            </w:rPr>
            <w:delText>průběh onemocnění</w:delText>
          </w:r>
        </w:del>
      </w:ins>
    </w:p>
    <w:p w14:paraId="7E68825C" w14:textId="25FD0327" w:rsidR="00CF5CC4" w:rsidRPr="00217883" w:rsidRDefault="00CF5CC4" w:rsidP="00CF5CC4">
      <w:pPr>
        <w:keepNext/>
        <w:keepLines/>
        <w:rPr>
          <w:sz w:val="18"/>
          <w:lang w:val="cs-CZ"/>
        </w:rPr>
      </w:pPr>
      <w:r w:rsidRPr="00217883">
        <w:rPr>
          <w:sz w:val="18"/>
          <w:lang w:val="cs-CZ"/>
        </w:rPr>
        <w:t>TCZ</w:t>
      </w:r>
      <w:r w:rsidR="00B377DC" w:rsidRPr="00217883">
        <w:rPr>
          <w:sz w:val="18"/>
          <w:lang w:val="cs-CZ"/>
        </w:rPr>
        <w:t> </w:t>
      </w:r>
      <w:r w:rsidR="00B377DC" w:rsidRPr="00217883">
        <w:rPr>
          <w:sz w:val="18"/>
          <w:lang w:val="cs-CZ"/>
        </w:rPr>
        <w:noBreakHyphen/>
        <w:t> </w:t>
      </w:r>
      <w:r w:rsidRPr="00217883">
        <w:rPr>
          <w:sz w:val="18"/>
          <w:lang w:val="cs-CZ"/>
        </w:rPr>
        <w:t>tocilizumab</w:t>
      </w:r>
    </w:p>
    <w:p w14:paraId="0A5DF611" w14:textId="77777777" w:rsidR="00291ED5" w:rsidRPr="00E747B8" w:rsidRDefault="00DE440F" w:rsidP="00CF5CC4">
      <w:pPr>
        <w:keepNext/>
        <w:keepLines/>
        <w:rPr>
          <w:sz w:val="18"/>
          <w:lang w:val="cs-CZ"/>
        </w:rPr>
      </w:pPr>
      <w:r w:rsidRPr="00217883">
        <w:rPr>
          <w:sz w:val="18"/>
          <w:lang w:val="cs-CZ"/>
        </w:rPr>
        <w:t>i.v.</w:t>
      </w:r>
      <w:r w:rsidR="00B377DC" w:rsidRPr="00217883">
        <w:rPr>
          <w:sz w:val="18"/>
          <w:lang w:val="cs-CZ"/>
        </w:rPr>
        <w:t> </w:t>
      </w:r>
      <w:r w:rsidR="00B377DC" w:rsidRPr="00217883">
        <w:rPr>
          <w:sz w:val="18"/>
          <w:lang w:val="cs-CZ"/>
        </w:rPr>
        <w:noBreakHyphen/>
        <w:t> </w:t>
      </w:r>
      <w:r w:rsidR="00291ED5" w:rsidRPr="00E747B8">
        <w:rPr>
          <w:sz w:val="18"/>
          <w:lang w:val="cs-CZ"/>
        </w:rPr>
        <w:t>intravenózní</w:t>
      </w:r>
    </w:p>
    <w:p w14:paraId="51B59A5B" w14:textId="77777777" w:rsidR="00291ED5" w:rsidRPr="00217883" w:rsidRDefault="00DE440F" w:rsidP="00CF5CC4">
      <w:pPr>
        <w:keepNext/>
        <w:keepLines/>
        <w:rPr>
          <w:sz w:val="18"/>
          <w:lang w:val="cs-CZ"/>
        </w:rPr>
      </w:pPr>
      <w:r w:rsidRPr="00217883">
        <w:rPr>
          <w:sz w:val="18"/>
          <w:lang w:val="cs-CZ"/>
        </w:rPr>
        <w:t>s.c.</w:t>
      </w:r>
      <w:r w:rsidR="00B377DC" w:rsidRPr="00217883">
        <w:rPr>
          <w:sz w:val="18"/>
          <w:lang w:val="cs-CZ"/>
        </w:rPr>
        <w:t> </w:t>
      </w:r>
      <w:r w:rsidR="00B377DC" w:rsidRPr="00217883">
        <w:rPr>
          <w:sz w:val="18"/>
          <w:lang w:val="cs-CZ"/>
        </w:rPr>
        <w:noBreakHyphen/>
        <w:t> </w:t>
      </w:r>
      <w:r w:rsidR="00291ED5" w:rsidRPr="00E747B8">
        <w:rPr>
          <w:sz w:val="18"/>
          <w:lang w:val="cs-CZ"/>
        </w:rPr>
        <w:t>subkutánní</w:t>
      </w:r>
    </w:p>
    <w:p w14:paraId="3EEF6708" w14:textId="03E0831A" w:rsidR="00CF5CC4" w:rsidRPr="00217883" w:rsidRDefault="00CF5CC4" w:rsidP="00CF5CC4">
      <w:pPr>
        <w:keepNext/>
        <w:keepLines/>
        <w:rPr>
          <w:sz w:val="18"/>
          <w:szCs w:val="18"/>
          <w:lang w:val="cs-CZ"/>
        </w:rPr>
      </w:pPr>
      <w:r w:rsidRPr="00217883">
        <w:rPr>
          <w:sz w:val="18"/>
          <w:lang w:val="cs-CZ"/>
        </w:rPr>
        <w:t>a</w:t>
      </w:r>
      <w:r w:rsidR="00B377DC" w:rsidRPr="00217883">
        <w:rPr>
          <w:sz w:val="18"/>
          <w:lang w:val="cs-CZ"/>
        </w:rPr>
        <w:t> </w:t>
      </w:r>
      <w:r w:rsidR="00B377DC" w:rsidRPr="00217883">
        <w:rPr>
          <w:sz w:val="18"/>
          <w:lang w:val="cs-CZ"/>
        </w:rPr>
        <w:noBreakHyphen/>
        <w:t> </w:t>
      </w:r>
      <w:del w:id="582" w:author="Author">
        <w:r w:rsidRPr="00217883" w:rsidDel="006008A7">
          <w:rPr>
            <w:sz w:val="18"/>
            <w:lang w:val="cs-CZ"/>
          </w:rPr>
          <w:delText xml:space="preserve">nemocní </w:delText>
        </w:r>
      </w:del>
      <w:ins w:id="583" w:author="Author">
        <w:r w:rsidR="006008A7">
          <w:rPr>
            <w:sz w:val="18"/>
            <w:lang w:val="cs-CZ"/>
          </w:rPr>
          <w:t>populace</w:t>
        </w:r>
        <w:r w:rsidR="006008A7" w:rsidRPr="00217883">
          <w:rPr>
            <w:sz w:val="18"/>
            <w:lang w:val="cs-CZ"/>
          </w:rPr>
          <w:t xml:space="preserve"> </w:t>
        </w:r>
      </w:ins>
      <w:r w:rsidRPr="00217883">
        <w:rPr>
          <w:sz w:val="18"/>
          <w:lang w:val="cs-CZ"/>
        </w:rPr>
        <w:t>léčen</w:t>
      </w:r>
      <w:ins w:id="584" w:author="Author">
        <w:r w:rsidR="006008A7">
          <w:rPr>
            <w:sz w:val="18"/>
            <w:lang w:val="cs-CZ"/>
          </w:rPr>
          <w:t>á</w:t>
        </w:r>
      </w:ins>
      <w:del w:id="585" w:author="Author">
        <w:r w:rsidRPr="00217883" w:rsidDel="006008A7">
          <w:rPr>
            <w:sz w:val="18"/>
            <w:lang w:val="cs-CZ"/>
          </w:rPr>
          <w:delText>í</w:delText>
        </w:r>
      </w:del>
      <w:r w:rsidRPr="00217883">
        <w:rPr>
          <w:sz w:val="18"/>
          <w:lang w:val="cs-CZ"/>
        </w:rPr>
        <w:t xml:space="preserve"> dle protokolu (PPP</w:t>
      </w:r>
      <w:ins w:id="586" w:author="Author">
        <w:r w:rsidR="00765BDB">
          <w:rPr>
            <w:sz w:val="18"/>
            <w:lang w:val="cs-CZ"/>
          </w:rPr>
          <w:t xml:space="preserve">; </w:t>
        </w:r>
        <w:r w:rsidR="00765BDB" w:rsidRPr="005C086F">
          <w:rPr>
            <w:i/>
            <w:iCs/>
            <w:sz w:val="18"/>
            <w:lang w:val="cs-CZ"/>
            <w:rPrChange w:id="587" w:author="Author">
              <w:rPr>
                <w:sz w:val="18"/>
                <w:lang w:val="cs-CZ"/>
              </w:rPr>
            </w:rPrChange>
          </w:rPr>
          <w:t>Per Protocol Population</w:t>
        </w:r>
      </w:ins>
      <w:r w:rsidRPr="00217883">
        <w:rPr>
          <w:sz w:val="18"/>
          <w:lang w:val="cs-CZ"/>
        </w:rPr>
        <w:t>)</w:t>
      </w:r>
    </w:p>
    <w:p w14:paraId="01506CCF" w14:textId="77777777" w:rsidR="00CF5CC4" w:rsidRPr="00217883" w:rsidRDefault="00CF5CC4" w:rsidP="00CF5CC4">
      <w:pPr>
        <w:rPr>
          <w:szCs w:val="22"/>
          <w:lang w:val="cs-CZ"/>
        </w:rPr>
      </w:pPr>
    </w:p>
    <w:p w14:paraId="056AFEF2" w14:textId="2F95D274" w:rsidR="00CF5CC4" w:rsidRPr="00217883" w:rsidRDefault="00CF5CC4" w:rsidP="00CF5CC4">
      <w:pPr>
        <w:numPr>
          <w:ilvl w:val="12"/>
          <w:numId w:val="0"/>
        </w:numPr>
        <w:ind w:right="-2"/>
        <w:rPr>
          <w:szCs w:val="22"/>
          <w:lang w:val="cs-CZ"/>
        </w:rPr>
      </w:pPr>
      <w:r w:rsidRPr="00217883">
        <w:rPr>
          <w:lang w:val="cs-CZ"/>
        </w:rPr>
        <w:t>Pacienti ve studii SC</w:t>
      </w:r>
      <w:r w:rsidR="00B377DC" w:rsidRPr="00217883">
        <w:rPr>
          <w:lang w:val="cs-CZ"/>
        </w:rPr>
        <w:noBreakHyphen/>
      </w:r>
      <w:r w:rsidRPr="00217883">
        <w:rPr>
          <w:lang w:val="cs-CZ"/>
        </w:rPr>
        <w:t>I měli před začátkem léčby průměrné skóre aktivity onemocnění (DAS28) 6,6 v subkutánním rameni a 6,7 v intravenózním rameni. V týdnu 24 bylo u pacientů v obou ramenech zjištěno významné snížení (průměrné zlepšení) skóre DAS28 o 3,5 oproti skóre před začátkem léčby a srovnatelné zastoupení pacientů, kteří dosáhli klinické remise (DAS28 &lt; 2,6), v subkutánním rameni (38,4 %) a v intravenózním rameni (36,9 %).</w:t>
      </w:r>
    </w:p>
    <w:p w14:paraId="74C330CD" w14:textId="77777777" w:rsidR="00CF5CC4" w:rsidRPr="00217883" w:rsidRDefault="00CF5CC4" w:rsidP="00CF5CC4">
      <w:pPr>
        <w:numPr>
          <w:ilvl w:val="12"/>
          <w:numId w:val="0"/>
        </w:numPr>
        <w:ind w:right="-2"/>
        <w:rPr>
          <w:i/>
          <w:szCs w:val="22"/>
          <w:lang w:val="cs-CZ"/>
        </w:rPr>
      </w:pPr>
    </w:p>
    <w:p w14:paraId="7F341838" w14:textId="77777777" w:rsidR="00CF5CC4" w:rsidRPr="00E747B8" w:rsidRDefault="00CF5CC4" w:rsidP="00CF5CC4">
      <w:pPr>
        <w:keepNext/>
        <w:keepLines/>
        <w:autoSpaceDE w:val="0"/>
        <w:autoSpaceDN w:val="0"/>
        <w:adjustRightInd w:val="0"/>
        <w:spacing w:line="280" w:lineRule="atLeast"/>
        <w:rPr>
          <w:i/>
          <w:szCs w:val="22"/>
          <w:u w:val="single"/>
          <w:lang w:val="cs-CZ"/>
        </w:rPr>
      </w:pPr>
      <w:r w:rsidRPr="00E747B8">
        <w:rPr>
          <w:i/>
          <w:u w:val="single"/>
          <w:lang w:val="cs-CZ"/>
        </w:rPr>
        <w:t xml:space="preserve">Radiografická odpověď </w:t>
      </w:r>
    </w:p>
    <w:p w14:paraId="0C9224F1" w14:textId="032F93B1" w:rsidR="00CF5CC4" w:rsidRPr="00217883" w:rsidRDefault="00CF5CC4" w:rsidP="00CF5CC4">
      <w:pPr>
        <w:numPr>
          <w:ilvl w:val="12"/>
          <w:numId w:val="0"/>
        </w:numPr>
        <w:ind w:right="-2"/>
        <w:rPr>
          <w:szCs w:val="22"/>
          <w:lang w:val="cs-CZ"/>
        </w:rPr>
      </w:pPr>
      <w:r w:rsidRPr="00217883">
        <w:rPr>
          <w:lang w:val="cs-CZ"/>
        </w:rPr>
        <w:t xml:space="preserve">Radiografická odpověď na subkutánní podání </w:t>
      </w:r>
      <w:r w:rsidR="00291ED5" w:rsidRPr="00217883">
        <w:rPr>
          <w:lang w:val="cs-CZ"/>
        </w:rPr>
        <w:t xml:space="preserve">tocilizumabu </w:t>
      </w:r>
      <w:r w:rsidRPr="00217883">
        <w:rPr>
          <w:lang w:val="cs-CZ"/>
        </w:rPr>
        <w:t>byla hodnocena ve dvojitě zaslepené, kontrolované, multicentrické studii u pacientů s aktivní RA (SC</w:t>
      </w:r>
      <w:r w:rsidR="00B377DC" w:rsidRPr="00217883">
        <w:rPr>
          <w:lang w:val="cs-CZ"/>
        </w:rPr>
        <w:noBreakHyphen/>
      </w:r>
      <w:r w:rsidRPr="00217883">
        <w:rPr>
          <w:lang w:val="cs-CZ"/>
        </w:rPr>
        <w:t>II). Studie SC</w:t>
      </w:r>
      <w:r w:rsidR="00B377DC" w:rsidRPr="00217883">
        <w:rPr>
          <w:lang w:val="cs-CZ"/>
        </w:rPr>
        <w:noBreakHyphen/>
      </w:r>
      <w:r w:rsidRPr="00217883">
        <w:rPr>
          <w:lang w:val="cs-CZ"/>
        </w:rPr>
        <w:t>II hodnotila pacienty se středně těžkou až těžkou aktivní RA, kteří neměli dostatečnou odpověď na stávající revmatologickou terapii včetně jednoho nebo více DMARD, přibližně 20 % mělo v minulosti nedostatečnou odpověď na alespoň jeden TNF inhibitor. Pro studii byli vhodní pacienti ve věku</w:t>
      </w:r>
      <w:r w:rsidR="00B377DC" w:rsidRPr="00217883">
        <w:rPr>
          <w:lang w:val="cs-CZ"/>
        </w:rPr>
        <w:t> </w:t>
      </w:r>
      <w:r w:rsidR="00B702C4" w:rsidRPr="00217883">
        <w:rPr>
          <w:rFonts w:eastAsia="MS Mincho"/>
          <w:szCs w:val="22"/>
          <w:lang w:val="cs-CZ"/>
        </w:rPr>
        <w:sym w:font="Symbol" w:char="F03E"/>
      </w:r>
      <w:r w:rsidRPr="00217883">
        <w:rPr>
          <w:lang w:val="cs-CZ"/>
        </w:rPr>
        <w:t> 18 let s aktivní RA diagnostikovanou v souladu s kritérii ACR, kteří měli alespoň 8 bolestivých a 6 oteklých kloubů na začátku léčby. Ve studii SC</w:t>
      </w:r>
      <w:r w:rsidR="00B377DC" w:rsidRPr="00217883">
        <w:rPr>
          <w:lang w:val="cs-CZ"/>
        </w:rPr>
        <w:noBreakHyphen/>
      </w:r>
      <w:r w:rsidRPr="00217883">
        <w:rPr>
          <w:lang w:val="cs-CZ"/>
        </w:rPr>
        <w:t>II bylo 656 pacientů randomizováno v poměru 2:1 do skupiny s </w:t>
      </w:r>
      <w:r w:rsidR="00291ED5" w:rsidRPr="00217883">
        <w:rPr>
          <w:lang w:val="cs-CZ"/>
        </w:rPr>
        <w:t xml:space="preserve">tocilizumabem </w:t>
      </w:r>
      <w:r w:rsidRPr="00217883">
        <w:rPr>
          <w:lang w:val="cs-CZ"/>
        </w:rPr>
        <w:t>v dávce 162 mg podávané subkutánně každý týden nebo do skupiny s placebem v kombinaci s nebiologickými DMARD.</w:t>
      </w:r>
    </w:p>
    <w:p w14:paraId="5D9FEA1F" w14:textId="77777777" w:rsidR="00CF5CC4" w:rsidRPr="00217883" w:rsidRDefault="00CF5CC4" w:rsidP="00CF5CC4">
      <w:pPr>
        <w:numPr>
          <w:ilvl w:val="12"/>
          <w:numId w:val="0"/>
        </w:numPr>
        <w:ind w:right="-2"/>
        <w:rPr>
          <w:szCs w:val="22"/>
          <w:lang w:val="cs-CZ"/>
        </w:rPr>
      </w:pPr>
    </w:p>
    <w:p w14:paraId="5AE5866B" w14:textId="4C788BB1" w:rsidR="00CF5CC4" w:rsidRPr="00217883" w:rsidRDefault="00CF5CC4" w:rsidP="00CF5CC4">
      <w:pPr>
        <w:numPr>
          <w:ilvl w:val="12"/>
          <w:numId w:val="0"/>
        </w:numPr>
        <w:ind w:right="-2"/>
        <w:rPr>
          <w:szCs w:val="22"/>
          <w:lang w:val="cs-CZ"/>
        </w:rPr>
      </w:pPr>
      <w:r w:rsidRPr="00217883">
        <w:rPr>
          <w:lang w:val="cs-CZ"/>
        </w:rPr>
        <w:t>Ve studii </w:t>
      </w:r>
      <w:r w:rsidR="00B702C4" w:rsidRPr="00217883">
        <w:rPr>
          <w:lang w:val="cs-CZ"/>
        </w:rPr>
        <w:t>SC</w:t>
      </w:r>
      <w:r w:rsidR="00A5401B" w:rsidRPr="00217883">
        <w:rPr>
          <w:lang w:val="cs-CZ"/>
        </w:rPr>
        <w:noBreakHyphen/>
      </w:r>
      <w:r w:rsidRPr="00217883">
        <w:rPr>
          <w:lang w:val="cs-CZ"/>
        </w:rPr>
        <w:t>II byla inhibice strukturálního poškození kloubů hodnocena radiograficky a vyjádřena změnou oproti výchozí hodnotě celkového Sharpova skóre modifikovaného podle van der Heijdeové (mTSS). V týdnu 24 byla prokázána významně nižší radiografická progrese strukturálního poškození kloubů u pacientů ve skupině s</w:t>
      </w:r>
      <w:r w:rsidR="00B702C4" w:rsidRPr="00217883">
        <w:rPr>
          <w:lang w:val="cs-CZ"/>
        </w:rPr>
        <w:t xml:space="preserve"> tocilizumabem </w:t>
      </w:r>
      <w:r w:rsidRPr="00217883">
        <w:rPr>
          <w:lang w:val="cs-CZ"/>
        </w:rPr>
        <w:t xml:space="preserve">podávaným subkutánně v porovnání s placebem (průměrné mTSS 0,62 vs. 1,23; p = 0,0149 (van Elteren)). Tyto výsledky odpovídají výsledkům pro pacienty léčené </w:t>
      </w:r>
      <w:r w:rsidR="00B702C4" w:rsidRPr="00217883">
        <w:rPr>
          <w:lang w:val="cs-CZ"/>
        </w:rPr>
        <w:t xml:space="preserve">tocilizumabem </w:t>
      </w:r>
      <w:r w:rsidRPr="00217883">
        <w:rPr>
          <w:lang w:val="cs-CZ"/>
        </w:rPr>
        <w:t>podávaným intravenózně.</w:t>
      </w:r>
    </w:p>
    <w:p w14:paraId="3262AAF0" w14:textId="77777777" w:rsidR="00CF5CC4" w:rsidRPr="00217883" w:rsidRDefault="00CF5CC4" w:rsidP="00CF5CC4">
      <w:pPr>
        <w:rPr>
          <w:szCs w:val="22"/>
          <w:lang w:val="cs-CZ"/>
        </w:rPr>
      </w:pPr>
    </w:p>
    <w:p w14:paraId="0E447A87" w14:textId="0EDB9A24" w:rsidR="00CF5CC4" w:rsidRPr="00217883" w:rsidRDefault="00CF5CC4" w:rsidP="00CF5CC4">
      <w:pPr>
        <w:rPr>
          <w:szCs w:val="22"/>
          <w:lang w:val="cs-CZ"/>
        </w:rPr>
      </w:pPr>
      <w:r w:rsidRPr="00217883">
        <w:rPr>
          <w:color w:val="000000"/>
          <w:lang w:val="cs-CZ"/>
        </w:rPr>
        <w:t>V týdnu 24 ve studii SC</w:t>
      </w:r>
      <w:r w:rsidR="00A5401B" w:rsidRPr="00217883">
        <w:rPr>
          <w:color w:val="000000"/>
          <w:lang w:val="cs-CZ"/>
        </w:rPr>
        <w:noBreakHyphen/>
      </w:r>
      <w:r w:rsidRPr="00217883">
        <w:rPr>
          <w:color w:val="000000"/>
          <w:lang w:val="cs-CZ"/>
        </w:rPr>
        <w:t xml:space="preserve">II byly odpovědi pacientů léčených </w:t>
      </w:r>
      <w:r w:rsidR="00B702C4" w:rsidRPr="00217883">
        <w:rPr>
          <w:lang w:val="cs-CZ"/>
        </w:rPr>
        <w:t xml:space="preserve">tocilizumabem </w:t>
      </w:r>
      <w:r w:rsidRPr="00217883">
        <w:rPr>
          <w:color w:val="000000"/>
          <w:lang w:val="cs-CZ"/>
        </w:rPr>
        <w:t>podávaným subkutánně každý druhý týden ACR 20 60,9 %, ACR 50 39,8 % a ACR 70 19,7 % oproti ACR 20 31,5 %, ACR 50 12,3 % a ACR 70 5,0 % pro placebo. Průměrné hodnoty DAS28 na začátku léčby byly 6,7 v subkutánním rameni a 6,6 v rameni s placebem. V týdnu 24 bylo zjištěno výrazné snížení DAS28 oproti hodnotám na začátku léčby, a to o 3,1 v subkutánním rameni a o 1,7 v rameni s placebem.</w:t>
      </w:r>
    </w:p>
    <w:p w14:paraId="741D4F80" w14:textId="77777777" w:rsidR="00CF5CC4" w:rsidRPr="00217883" w:rsidRDefault="00CF5CC4" w:rsidP="00CF5CC4">
      <w:pPr>
        <w:numPr>
          <w:ilvl w:val="12"/>
          <w:numId w:val="0"/>
        </w:numPr>
        <w:ind w:right="-2"/>
        <w:rPr>
          <w:szCs w:val="22"/>
          <w:lang w:val="cs-CZ"/>
        </w:rPr>
      </w:pPr>
    </w:p>
    <w:p w14:paraId="237FE620" w14:textId="77777777" w:rsidR="00CF5CC4" w:rsidRPr="00E747B8" w:rsidRDefault="00CF5CC4" w:rsidP="00CF5CC4">
      <w:pPr>
        <w:keepNext/>
        <w:numPr>
          <w:ilvl w:val="12"/>
          <w:numId w:val="0"/>
        </w:numPr>
        <w:rPr>
          <w:i/>
          <w:szCs w:val="22"/>
          <w:u w:val="single"/>
          <w:lang w:val="cs-CZ"/>
        </w:rPr>
      </w:pPr>
      <w:r w:rsidRPr="00E747B8">
        <w:rPr>
          <w:i/>
          <w:u w:val="single"/>
          <w:lang w:val="cs-CZ"/>
        </w:rPr>
        <w:t>Výsledky ve vztahu ke zdraví a kvalitě života</w:t>
      </w:r>
    </w:p>
    <w:p w14:paraId="7CAC2094" w14:textId="7B06D24B" w:rsidR="00CF5CC4" w:rsidRPr="00217883" w:rsidRDefault="00CF5CC4" w:rsidP="00CF5CC4">
      <w:pPr>
        <w:numPr>
          <w:ilvl w:val="12"/>
          <w:numId w:val="0"/>
        </w:numPr>
        <w:ind w:right="-2"/>
        <w:rPr>
          <w:szCs w:val="22"/>
          <w:lang w:val="cs-CZ"/>
        </w:rPr>
      </w:pPr>
      <w:r w:rsidRPr="00217883">
        <w:rPr>
          <w:lang w:val="cs-CZ"/>
        </w:rPr>
        <w:t>Ve studii SC</w:t>
      </w:r>
      <w:r w:rsidR="00A5401B" w:rsidRPr="00217883">
        <w:rPr>
          <w:lang w:val="cs-CZ"/>
        </w:rPr>
        <w:noBreakHyphen/>
      </w:r>
      <w:r w:rsidRPr="00217883">
        <w:rPr>
          <w:lang w:val="cs-CZ"/>
        </w:rPr>
        <w:t>I bylo průměrné snížení HAQ</w:t>
      </w:r>
      <w:r w:rsidR="00A5401B" w:rsidRPr="00217883">
        <w:rPr>
          <w:lang w:val="cs-CZ"/>
        </w:rPr>
        <w:noBreakHyphen/>
      </w:r>
      <w:r w:rsidRPr="00217883">
        <w:rPr>
          <w:lang w:val="cs-CZ"/>
        </w:rPr>
        <w:t xml:space="preserve">DI 0,6 od začátku léčby až do týdne 24 v obou ramenech, subkutánním i intravenózním. Zastoupení pacientů, kteří dosáhli klinicky relevantního zlepšení </w:t>
      </w:r>
      <w:r w:rsidRPr="00217883">
        <w:rPr>
          <w:lang w:val="cs-CZ"/>
        </w:rPr>
        <w:br/>
        <w:t>HAQ</w:t>
      </w:r>
      <w:r w:rsidR="00A5401B" w:rsidRPr="00217883">
        <w:rPr>
          <w:lang w:val="cs-CZ"/>
        </w:rPr>
        <w:noBreakHyphen/>
      </w:r>
      <w:r w:rsidRPr="00217883">
        <w:rPr>
          <w:lang w:val="cs-CZ"/>
        </w:rPr>
        <w:t xml:space="preserve">DI v týdnu 24 (změna od začátku léčby o ≥ 0,3 jednotek), bylo také srovnatelné v subkutánním rameni (65,2 %) a intravenózním rameni (67,4 %) a vážený rozdíl v zastoupení byl </w:t>
      </w:r>
      <w:r w:rsidR="00A5401B" w:rsidRPr="00217883">
        <w:rPr>
          <w:lang w:val="cs-CZ"/>
        </w:rPr>
        <w:noBreakHyphen/>
      </w:r>
      <w:r w:rsidRPr="00217883">
        <w:rPr>
          <w:lang w:val="cs-CZ"/>
        </w:rPr>
        <w:t>2,3 % (95% CI 8,1; 3,4). U SF</w:t>
      </w:r>
      <w:r w:rsidR="00A5401B" w:rsidRPr="00217883">
        <w:rPr>
          <w:lang w:val="cs-CZ"/>
        </w:rPr>
        <w:noBreakHyphen/>
      </w:r>
      <w:r w:rsidRPr="00217883">
        <w:rPr>
          <w:lang w:val="cs-CZ"/>
        </w:rPr>
        <w:t>36 byla průměrná změna od začátku léčby do týdne 24 6,22 v subkutánním rameni a 6,54 v intravenózním rameni a fyzické složky skóre v subkutánním rameni (9,49) a intravenózním rameni (9,65) byly také podobné.</w:t>
      </w:r>
    </w:p>
    <w:p w14:paraId="726ACE7D" w14:textId="77777777" w:rsidR="00CF5CC4" w:rsidRPr="00217883" w:rsidRDefault="00CF5CC4" w:rsidP="00CF5CC4">
      <w:pPr>
        <w:rPr>
          <w:szCs w:val="22"/>
          <w:lang w:val="cs-CZ"/>
        </w:rPr>
      </w:pPr>
    </w:p>
    <w:p w14:paraId="06809404" w14:textId="16102027" w:rsidR="00CF5CC4" w:rsidRPr="00217883" w:rsidRDefault="00CF5CC4" w:rsidP="00CF5CC4">
      <w:pPr>
        <w:rPr>
          <w:rFonts w:eastAsia="MS PGothic"/>
          <w:color w:val="000000"/>
          <w:szCs w:val="22"/>
          <w:lang w:val="cs-CZ"/>
        </w:rPr>
      </w:pPr>
      <w:r w:rsidRPr="00217883">
        <w:rPr>
          <w:color w:val="000000"/>
          <w:lang w:val="cs-CZ"/>
        </w:rPr>
        <w:t>Ve studii SC</w:t>
      </w:r>
      <w:r w:rsidR="008E0B10" w:rsidRPr="00217883">
        <w:rPr>
          <w:color w:val="000000"/>
          <w:lang w:val="cs-CZ"/>
        </w:rPr>
        <w:noBreakHyphen/>
      </w:r>
      <w:r w:rsidRPr="00217883">
        <w:rPr>
          <w:color w:val="000000"/>
          <w:lang w:val="cs-CZ"/>
        </w:rPr>
        <w:t>II bylo průměrné snížení HAQ</w:t>
      </w:r>
      <w:r w:rsidR="00A5401B" w:rsidRPr="00217883">
        <w:rPr>
          <w:color w:val="000000"/>
          <w:lang w:val="cs-CZ"/>
        </w:rPr>
        <w:noBreakHyphen/>
      </w:r>
      <w:r w:rsidRPr="00217883">
        <w:rPr>
          <w:color w:val="000000"/>
          <w:lang w:val="cs-CZ"/>
        </w:rPr>
        <w:t xml:space="preserve">DI v týdnu 24 od začátku léčby výrazně vyšší u pacientů léčených </w:t>
      </w:r>
      <w:r w:rsidR="00B702C4" w:rsidRPr="00217883">
        <w:rPr>
          <w:lang w:val="cs-CZ"/>
        </w:rPr>
        <w:t xml:space="preserve">tocilizumabem </w:t>
      </w:r>
      <w:r w:rsidRPr="00217883">
        <w:rPr>
          <w:color w:val="000000"/>
          <w:lang w:val="cs-CZ"/>
        </w:rPr>
        <w:t>podávaným subkutánně každý druhý týden (0,4) v porovnání s placebem (0,3). Zastoupení pacientů, kteří dosáhli klinicky relevantního zlepšení HAQ</w:t>
      </w:r>
      <w:r w:rsidR="008E0B10" w:rsidRPr="00217883">
        <w:rPr>
          <w:color w:val="000000"/>
          <w:lang w:val="cs-CZ"/>
        </w:rPr>
        <w:noBreakHyphen/>
      </w:r>
      <w:r w:rsidRPr="00217883">
        <w:rPr>
          <w:color w:val="000000"/>
          <w:lang w:val="cs-CZ"/>
        </w:rPr>
        <w:t xml:space="preserve">DI v týdnu 24 (změna od začátku léčby o ≥ 0,3 jednotek) bylo vyšší u </w:t>
      </w:r>
      <w:del w:id="588" w:author="Author">
        <w:r w:rsidR="00B702C4" w:rsidRPr="00217883" w:rsidDel="00B06EC9">
          <w:rPr>
            <w:lang w:val="cs-CZ"/>
          </w:rPr>
          <w:delText xml:space="preserve">tocilizumabu </w:delText>
        </w:r>
        <w:r w:rsidRPr="00217883" w:rsidDel="00B06EC9">
          <w:rPr>
            <w:color w:val="000000"/>
            <w:lang w:val="cs-CZ"/>
          </w:rPr>
          <w:delText xml:space="preserve">podávaným </w:delText>
        </w:r>
      </w:del>
      <w:r w:rsidRPr="00217883">
        <w:rPr>
          <w:color w:val="000000"/>
          <w:lang w:val="cs-CZ"/>
        </w:rPr>
        <w:t>subkutánn</w:t>
      </w:r>
      <w:ins w:id="589" w:author="Author">
        <w:r w:rsidR="00B06EC9">
          <w:rPr>
            <w:color w:val="000000"/>
            <w:lang w:val="cs-CZ"/>
          </w:rPr>
          <w:t>í</w:t>
        </w:r>
      </w:ins>
      <w:del w:id="590" w:author="Author">
        <w:r w:rsidRPr="00217883" w:rsidDel="00B06EC9">
          <w:rPr>
            <w:color w:val="000000"/>
            <w:lang w:val="cs-CZ"/>
          </w:rPr>
          <w:delText>ě</w:delText>
        </w:r>
      </w:del>
      <w:r w:rsidRPr="00217883">
        <w:rPr>
          <w:color w:val="000000"/>
          <w:lang w:val="cs-CZ"/>
        </w:rPr>
        <w:t xml:space="preserve"> </w:t>
      </w:r>
      <w:ins w:id="591" w:author="Author">
        <w:r w:rsidR="00B06EC9">
          <w:rPr>
            <w:color w:val="000000"/>
            <w:lang w:val="cs-CZ"/>
          </w:rPr>
          <w:t xml:space="preserve">léčby </w:t>
        </w:r>
      </w:ins>
      <w:r w:rsidRPr="00217883">
        <w:rPr>
          <w:color w:val="000000"/>
          <w:lang w:val="cs-CZ"/>
        </w:rPr>
        <w:t>každý druhý týden (58 %) v porovnání s placebem (46,8 %). SF</w:t>
      </w:r>
      <w:r w:rsidR="00A5401B" w:rsidRPr="00217883">
        <w:rPr>
          <w:color w:val="000000"/>
          <w:lang w:val="cs-CZ"/>
        </w:rPr>
        <w:noBreakHyphen/>
      </w:r>
      <w:r w:rsidRPr="00217883">
        <w:rPr>
          <w:color w:val="000000"/>
          <w:lang w:val="cs-CZ"/>
        </w:rPr>
        <w:t xml:space="preserve">36 (průměrná změna psychických a fyzických složek skóre) bylo výrazně vyšší u skupiny se subkutánním </w:t>
      </w:r>
      <w:r w:rsidR="00B702C4" w:rsidRPr="00217883">
        <w:rPr>
          <w:lang w:val="cs-CZ"/>
        </w:rPr>
        <w:t xml:space="preserve">tocilizumabem </w:t>
      </w:r>
      <w:r w:rsidRPr="00217883">
        <w:rPr>
          <w:color w:val="000000"/>
          <w:lang w:val="cs-CZ"/>
        </w:rPr>
        <w:t>(6,5 a 5,3) než u skupiny s placebem (3,8 a 2,9).</w:t>
      </w:r>
    </w:p>
    <w:p w14:paraId="0DBB01A6" w14:textId="77777777" w:rsidR="00CF5CC4" w:rsidRPr="00217883" w:rsidRDefault="00CF5CC4" w:rsidP="00CF5CC4">
      <w:pPr>
        <w:rPr>
          <w:rFonts w:eastAsia="MS PGothic"/>
          <w:color w:val="000000"/>
          <w:szCs w:val="22"/>
          <w:lang w:val="cs-CZ"/>
        </w:rPr>
      </w:pPr>
    </w:p>
    <w:p w14:paraId="5A3AE684" w14:textId="77777777" w:rsidR="00210AB7" w:rsidRPr="00217883" w:rsidRDefault="00210AB7" w:rsidP="00210AB7">
      <w:pPr>
        <w:outlineLvl w:val="0"/>
        <w:rPr>
          <w:u w:val="single"/>
          <w:lang w:val="cs-CZ"/>
        </w:rPr>
      </w:pPr>
      <w:r w:rsidRPr="00217883">
        <w:rPr>
          <w:u w:val="single"/>
          <w:lang w:val="cs-CZ"/>
        </w:rPr>
        <w:t>Subkutánní podání</w:t>
      </w:r>
    </w:p>
    <w:p w14:paraId="20AA2C0C" w14:textId="7E7D4189" w:rsidR="00B702C4" w:rsidRPr="00217883" w:rsidDel="005F68EF" w:rsidRDefault="00B702C4" w:rsidP="00210AB7">
      <w:pPr>
        <w:outlineLvl w:val="0"/>
        <w:rPr>
          <w:del w:id="592" w:author="Author"/>
          <w:b/>
          <w:u w:val="single"/>
          <w:lang w:val="cs-CZ"/>
        </w:rPr>
      </w:pPr>
    </w:p>
    <w:p w14:paraId="3B6896E3" w14:textId="77777777" w:rsidR="00210AB7" w:rsidRDefault="00B702C4" w:rsidP="00210AB7">
      <w:pPr>
        <w:outlineLvl w:val="0"/>
        <w:rPr>
          <w:ins w:id="593" w:author="Author"/>
          <w:i/>
          <w:lang w:val="cs-CZ"/>
        </w:rPr>
      </w:pPr>
      <w:r w:rsidRPr="00E747B8">
        <w:rPr>
          <w:i/>
          <w:lang w:val="cs-CZ"/>
        </w:rPr>
        <w:t xml:space="preserve">Pacienti se </w:t>
      </w:r>
      <w:r w:rsidR="00210AB7" w:rsidRPr="00E747B8">
        <w:rPr>
          <w:i/>
          <w:lang w:val="cs-CZ"/>
        </w:rPr>
        <w:t xml:space="preserve">sJIA </w:t>
      </w:r>
    </w:p>
    <w:p w14:paraId="26F4DC57" w14:textId="77777777" w:rsidR="005F68EF" w:rsidRPr="00E747B8" w:rsidRDefault="005F68EF" w:rsidP="00210AB7">
      <w:pPr>
        <w:outlineLvl w:val="0"/>
        <w:rPr>
          <w:i/>
          <w:lang w:val="cs-CZ"/>
        </w:rPr>
      </w:pPr>
    </w:p>
    <w:p w14:paraId="367143BA" w14:textId="77777777" w:rsidR="00210AB7" w:rsidRPr="00E747B8" w:rsidRDefault="00210AB7" w:rsidP="00210AB7">
      <w:pPr>
        <w:outlineLvl w:val="0"/>
        <w:rPr>
          <w:i/>
          <w:u w:val="single"/>
          <w:lang w:val="cs-CZ"/>
        </w:rPr>
      </w:pPr>
      <w:r w:rsidRPr="00E747B8">
        <w:rPr>
          <w:i/>
          <w:u w:val="single"/>
          <w:lang w:val="cs-CZ"/>
        </w:rPr>
        <w:t>Klinická účinnost</w:t>
      </w:r>
    </w:p>
    <w:p w14:paraId="3240186E" w14:textId="18BCFF8F" w:rsidR="00210AB7" w:rsidRPr="00217883" w:rsidRDefault="00210AB7" w:rsidP="00210AB7">
      <w:pPr>
        <w:outlineLvl w:val="0"/>
        <w:rPr>
          <w:lang w:val="cs-CZ"/>
        </w:rPr>
      </w:pPr>
      <w:r w:rsidRPr="00217883">
        <w:rPr>
          <w:lang w:val="cs-CZ"/>
        </w:rPr>
        <w:t xml:space="preserve">U pediatrických pacientů se sJIA ve věku od 1 do 17 let byla provedena 52týdenní otevřená, multicentrická studie farmakokinetiky, farmakodynamiky a bezpečnosti (WA28118) ke stanovení vhodné subkutánní dávky </w:t>
      </w:r>
      <w:r w:rsidR="00B702C4" w:rsidRPr="00217883">
        <w:rPr>
          <w:lang w:val="cs-CZ"/>
        </w:rPr>
        <w:t>tocilizumabu</w:t>
      </w:r>
      <w:r w:rsidRPr="00217883">
        <w:rPr>
          <w:lang w:val="cs-CZ"/>
        </w:rPr>
        <w:t>, která by měla srovnatelný farmakokinetický, farmakodynamický a bezpečnostní profil jako intravenózní režim.</w:t>
      </w:r>
    </w:p>
    <w:p w14:paraId="5FF5EFFA" w14:textId="77777777" w:rsidR="00210AB7" w:rsidRPr="00217883" w:rsidRDefault="00210AB7" w:rsidP="00210AB7">
      <w:pPr>
        <w:outlineLvl w:val="0"/>
        <w:rPr>
          <w:lang w:val="cs-CZ"/>
        </w:rPr>
      </w:pPr>
    </w:p>
    <w:p w14:paraId="7904369D" w14:textId="41E0CC20" w:rsidR="00210AB7" w:rsidRPr="00217883" w:rsidRDefault="00210AB7" w:rsidP="00210AB7">
      <w:pPr>
        <w:outlineLvl w:val="0"/>
        <w:rPr>
          <w:lang w:val="cs-CZ"/>
        </w:rPr>
      </w:pPr>
      <w:r w:rsidRPr="00217883">
        <w:rPr>
          <w:lang w:val="cs-CZ"/>
        </w:rPr>
        <w:t xml:space="preserve">Způsobilí pacienti dostávali po dobu 52 týdnů </w:t>
      </w:r>
      <w:r w:rsidR="00B702C4" w:rsidRPr="00217883">
        <w:rPr>
          <w:lang w:val="cs-CZ"/>
        </w:rPr>
        <w:t xml:space="preserve">tocilizumab </w:t>
      </w:r>
      <w:r w:rsidRPr="00217883">
        <w:rPr>
          <w:lang w:val="cs-CZ"/>
        </w:rPr>
        <w:t xml:space="preserve">v dávkách podle tělesné hmotnosti: pacienti s tělesnou hmotností </w:t>
      </w:r>
      <w:r w:rsidR="00B702C4" w:rsidRPr="00E747B8">
        <w:rPr>
          <w:szCs w:val="22"/>
          <w:lang w:val="cs-CZ" w:eastAsia="de-DE"/>
        </w:rPr>
        <w:t>≥</w:t>
      </w:r>
      <w:r w:rsidRPr="00217883">
        <w:rPr>
          <w:lang w:val="cs-CZ"/>
        </w:rPr>
        <w:t xml:space="preserve"> 30 kg (n = 26) dostávali </w:t>
      </w:r>
      <w:r w:rsidR="00B702C4" w:rsidRPr="00217883">
        <w:rPr>
          <w:lang w:val="cs-CZ"/>
        </w:rPr>
        <w:t xml:space="preserve">tocilizumab </w:t>
      </w:r>
      <w:r w:rsidRPr="00217883">
        <w:rPr>
          <w:lang w:val="cs-CZ"/>
        </w:rPr>
        <w:t xml:space="preserve">v dávce 162 mg každý týden a pacienti s tělesnou hmotností &lt; 30 kg (n = 25) dostávali </w:t>
      </w:r>
      <w:r w:rsidR="00B702C4" w:rsidRPr="00217883">
        <w:rPr>
          <w:lang w:val="cs-CZ"/>
        </w:rPr>
        <w:t xml:space="preserve">tocilizumab </w:t>
      </w:r>
      <w:r w:rsidRPr="00217883">
        <w:rPr>
          <w:lang w:val="cs-CZ"/>
        </w:rPr>
        <w:t xml:space="preserve">v dávce 162 mg každých 10 dnů (n = 8) nebo každé 2 týdny (n = 17). Celkem 26 (51 %) z těchto 51 pacientů </w:t>
      </w:r>
      <w:r w:rsidR="00B702C4" w:rsidRPr="00217883">
        <w:rPr>
          <w:lang w:val="cs-CZ"/>
        </w:rPr>
        <w:t xml:space="preserve">nebylo </w:t>
      </w:r>
      <w:r w:rsidRPr="00217883">
        <w:rPr>
          <w:lang w:val="cs-CZ"/>
        </w:rPr>
        <w:t xml:space="preserve">dosud </w:t>
      </w:r>
      <w:r w:rsidR="00B702C4" w:rsidRPr="00217883">
        <w:rPr>
          <w:lang w:val="cs-CZ"/>
        </w:rPr>
        <w:t>léčeno</w:t>
      </w:r>
      <w:r w:rsidR="00A5401B" w:rsidRPr="00217883">
        <w:rPr>
          <w:lang w:val="cs-CZ"/>
        </w:rPr>
        <w:t xml:space="preserve"> </w:t>
      </w:r>
      <w:r w:rsidRPr="00217883">
        <w:rPr>
          <w:lang w:val="cs-CZ"/>
        </w:rPr>
        <w:t xml:space="preserve">a 25 (49 %) z těchto 51 pacientů </w:t>
      </w:r>
      <w:r w:rsidR="00A66112" w:rsidRPr="00217883">
        <w:rPr>
          <w:lang w:val="cs-CZ"/>
        </w:rPr>
        <w:t>dostávalo</w:t>
      </w:r>
      <w:r w:rsidRPr="00217883">
        <w:rPr>
          <w:lang w:val="cs-CZ"/>
        </w:rPr>
        <w:t xml:space="preserve"> </w:t>
      </w:r>
      <w:r w:rsidR="00B702C4" w:rsidRPr="00217883">
        <w:rPr>
          <w:lang w:val="cs-CZ"/>
        </w:rPr>
        <w:t xml:space="preserve">tocilizumab </w:t>
      </w:r>
      <w:r w:rsidRPr="00217883">
        <w:rPr>
          <w:lang w:val="cs-CZ"/>
        </w:rPr>
        <w:t>intravenózně a při zahájení studijní léčby bylo převedeno na subkutánní podání.</w:t>
      </w:r>
    </w:p>
    <w:p w14:paraId="31B01B59" w14:textId="77777777" w:rsidR="00210AB7" w:rsidRPr="00217883" w:rsidRDefault="00210AB7" w:rsidP="00210AB7">
      <w:pPr>
        <w:outlineLvl w:val="0"/>
        <w:rPr>
          <w:lang w:val="cs-CZ"/>
        </w:rPr>
      </w:pPr>
    </w:p>
    <w:p w14:paraId="4C15F7FA" w14:textId="10C26780" w:rsidR="00210AB7" w:rsidRPr="00217883" w:rsidRDefault="00210AB7" w:rsidP="00210AB7">
      <w:pPr>
        <w:outlineLvl w:val="0"/>
        <w:rPr>
          <w:lang w:val="cs-CZ"/>
        </w:rPr>
      </w:pPr>
      <w:r w:rsidRPr="00217883">
        <w:rPr>
          <w:lang w:val="cs-CZ"/>
        </w:rPr>
        <w:t xml:space="preserve">Výsledky průzkumu účinnosti prokázaly, že subkutánně podávaný </w:t>
      </w:r>
      <w:r w:rsidR="00B702C4" w:rsidRPr="00217883">
        <w:rPr>
          <w:lang w:val="cs-CZ"/>
        </w:rPr>
        <w:t xml:space="preserve">tocilizumab </w:t>
      </w:r>
      <w:r w:rsidRPr="00217883">
        <w:rPr>
          <w:lang w:val="cs-CZ"/>
        </w:rPr>
        <w:t>zlepšil všechny zkoumané parametry účinnosti včetně skóre „Juvenile Arthritis Disease Activity Score“ (JADAS)</w:t>
      </w:r>
      <w:r w:rsidR="00A5401B" w:rsidRPr="00217883">
        <w:rPr>
          <w:lang w:val="cs-CZ"/>
        </w:rPr>
        <w:noBreakHyphen/>
      </w:r>
      <w:r w:rsidRPr="00217883">
        <w:rPr>
          <w:lang w:val="cs-CZ"/>
        </w:rPr>
        <w:t xml:space="preserve">71 u pacientů bez předchozí léčby tocilizumabem a zachoval všechny zkoumané parametry účinnosti u pacientů převedených z intravenózně na subkutánně podávaný </w:t>
      </w:r>
      <w:r w:rsidR="00B702C4" w:rsidRPr="00217883">
        <w:rPr>
          <w:lang w:val="cs-CZ"/>
        </w:rPr>
        <w:t>tocilizumab</w:t>
      </w:r>
      <w:r w:rsidRPr="00217883">
        <w:rPr>
          <w:lang w:val="cs-CZ"/>
        </w:rPr>
        <w:t xml:space="preserve">, a to během celé studie u pacientů v obou skupinách tělesné hmotnosti (&lt; 30 kg a </w:t>
      </w:r>
      <w:r w:rsidR="00B702C4" w:rsidRPr="00E747B8">
        <w:rPr>
          <w:szCs w:val="22"/>
          <w:lang w:val="cs-CZ" w:eastAsia="de-DE"/>
        </w:rPr>
        <w:t>≥</w:t>
      </w:r>
      <w:r w:rsidRPr="00217883">
        <w:rPr>
          <w:lang w:val="cs-CZ"/>
        </w:rPr>
        <w:t> 30 kg).</w:t>
      </w:r>
    </w:p>
    <w:p w14:paraId="01D71913" w14:textId="77777777" w:rsidR="00210AB7" w:rsidRPr="00217883" w:rsidRDefault="00210AB7" w:rsidP="00210AB7">
      <w:pPr>
        <w:outlineLvl w:val="0"/>
        <w:rPr>
          <w:lang w:val="cs-CZ"/>
        </w:rPr>
      </w:pPr>
    </w:p>
    <w:p w14:paraId="33E9ACEB" w14:textId="77777777" w:rsidR="00210AB7" w:rsidRPr="00217883" w:rsidRDefault="00210AB7" w:rsidP="00E747B8">
      <w:pPr>
        <w:keepNext/>
        <w:outlineLvl w:val="0"/>
        <w:rPr>
          <w:u w:val="single"/>
          <w:lang w:val="cs-CZ"/>
        </w:rPr>
      </w:pPr>
      <w:r w:rsidRPr="00217883">
        <w:rPr>
          <w:u w:val="single"/>
          <w:lang w:val="cs-CZ"/>
        </w:rPr>
        <w:t>Subkutánní podání</w:t>
      </w:r>
    </w:p>
    <w:p w14:paraId="269B8400" w14:textId="6E65654F" w:rsidR="00B702C4" w:rsidRPr="00217883" w:rsidDel="00B7798B" w:rsidRDefault="00B702C4" w:rsidP="00210AB7">
      <w:pPr>
        <w:outlineLvl w:val="0"/>
        <w:rPr>
          <w:del w:id="594" w:author="Author"/>
          <w:b/>
          <w:u w:val="single"/>
          <w:lang w:val="cs-CZ"/>
        </w:rPr>
      </w:pPr>
    </w:p>
    <w:p w14:paraId="3723A933" w14:textId="77777777" w:rsidR="00210AB7" w:rsidRDefault="00B702C4" w:rsidP="00E747B8">
      <w:pPr>
        <w:keepNext/>
        <w:outlineLvl w:val="0"/>
        <w:rPr>
          <w:ins w:id="595" w:author="Author"/>
          <w:i/>
          <w:lang w:val="cs-CZ"/>
        </w:rPr>
      </w:pPr>
      <w:r w:rsidRPr="00E747B8">
        <w:rPr>
          <w:i/>
          <w:lang w:val="cs-CZ"/>
        </w:rPr>
        <w:t xml:space="preserve">Pacienti s </w:t>
      </w:r>
      <w:r w:rsidR="00210AB7" w:rsidRPr="00E747B8">
        <w:rPr>
          <w:i/>
          <w:lang w:val="cs-CZ"/>
        </w:rPr>
        <w:t xml:space="preserve">pJIA </w:t>
      </w:r>
    </w:p>
    <w:p w14:paraId="7F452F06" w14:textId="77777777" w:rsidR="00B7798B" w:rsidRPr="00E747B8" w:rsidRDefault="00B7798B" w:rsidP="00E747B8">
      <w:pPr>
        <w:keepNext/>
        <w:outlineLvl w:val="0"/>
        <w:rPr>
          <w:i/>
          <w:lang w:val="cs-CZ"/>
        </w:rPr>
      </w:pPr>
    </w:p>
    <w:p w14:paraId="6E1EE204" w14:textId="77777777" w:rsidR="009261FA" w:rsidRPr="00E747B8" w:rsidRDefault="009261FA" w:rsidP="00210AB7">
      <w:pPr>
        <w:outlineLvl w:val="0"/>
        <w:rPr>
          <w:b/>
          <w:i/>
          <w:u w:val="single"/>
          <w:lang w:val="cs-CZ"/>
        </w:rPr>
      </w:pPr>
      <w:r w:rsidRPr="00E747B8">
        <w:rPr>
          <w:i/>
          <w:u w:val="single"/>
          <w:lang w:val="cs-CZ"/>
        </w:rPr>
        <w:t>Klinická účinnost</w:t>
      </w:r>
    </w:p>
    <w:p w14:paraId="31D1A126" w14:textId="0D095200" w:rsidR="00210AB7" w:rsidRPr="00217883" w:rsidRDefault="00210AB7" w:rsidP="00210AB7">
      <w:pPr>
        <w:outlineLvl w:val="0"/>
        <w:rPr>
          <w:lang w:val="cs-CZ"/>
        </w:rPr>
      </w:pPr>
      <w:r w:rsidRPr="00217883">
        <w:rPr>
          <w:lang w:val="cs-CZ"/>
        </w:rPr>
        <w:t xml:space="preserve">U pediatrických pacientů s pJIA ve věku od 1 do 17 let byla provedena 52týdenní otevřená, multicentrická studie farmakokinetiky, farmakodynamiky a bezpečnosti ke stanovení vhodné subkutánní dávky </w:t>
      </w:r>
      <w:r w:rsidR="00B702C4" w:rsidRPr="00217883">
        <w:rPr>
          <w:lang w:val="cs-CZ"/>
        </w:rPr>
        <w:t>tocilizumabu</w:t>
      </w:r>
      <w:r w:rsidRPr="00217883">
        <w:rPr>
          <w:lang w:val="cs-CZ"/>
        </w:rPr>
        <w:t>, která měla srovnatelný farmakokinetický, farmakodynamický a bezpečnostní profil jako intravenózní režim.</w:t>
      </w:r>
    </w:p>
    <w:p w14:paraId="522005A5" w14:textId="77777777" w:rsidR="00210AB7" w:rsidRPr="00217883" w:rsidRDefault="00210AB7" w:rsidP="00210AB7">
      <w:pPr>
        <w:outlineLvl w:val="0"/>
        <w:rPr>
          <w:lang w:val="cs-CZ"/>
        </w:rPr>
      </w:pPr>
    </w:p>
    <w:p w14:paraId="318578CA" w14:textId="768EE5C3" w:rsidR="00210AB7" w:rsidRPr="00217883" w:rsidRDefault="00210AB7" w:rsidP="00210AB7">
      <w:pPr>
        <w:outlineLvl w:val="0"/>
        <w:rPr>
          <w:lang w:val="cs-CZ"/>
        </w:rPr>
      </w:pPr>
      <w:r w:rsidRPr="00217883">
        <w:rPr>
          <w:lang w:val="cs-CZ"/>
        </w:rPr>
        <w:t xml:space="preserve">Způsobilí pacienti dostávali po dobu 52 týdnů tocilizumab v dávkách podle tělesné hmotnosti: pacienti s tělesnou hmotností </w:t>
      </w:r>
      <w:r w:rsidR="00B702C4" w:rsidRPr="00E747B8">
        <w:rPr>
          <w:szCs w:val="22"/>
          <w:lang w:val="cs-CZ"/>
        </w:rPr>
        <w:t>≥</w:t>
      </w:r>
      <w:r w:rsidRPr="00217883">
        <w:rPr>
          <w:lang w:val="cs-CZ"/>
        </w:rPr>
        <w:t xml:space="preserve"> 30 kg (n = 25) dostávali </w:t>
      </w:r>
      <w:r w:rsidR="00B702C4" w:rsidRPr="00217883">
        <w:rPr>
          <w:lang w:val="cs-CZ"/>
        </w:rPr>
        <w:t xml:space="preserve">tocilizumab </w:t>
      </w:r>
      <w:r w:rsidRPr="00217883">
        <w:rPr>
          <w:lang w:val="cs-CZ"/>
        </w:rPr>
        <w:t xml:space="preserve">v dávce 162 mg každé 2 týdny a pacienti s tělesnou hmotností &lt; 30 kg (n = 27) dostávali </w:t>
      </w:r>
      <w:r w:rsidR="00B702C4" w:rsidRPr="00217883">
        <w:rPr>
          <w:lang w:val="cs-CZ"/>
        </w:rPr>
        <w:t xml:space="preserve">tocilizumab </w:t>
      </w:r>
      <w:r w:rsidRPr="00217883">
        <w:rPr>
          <w:lang w:val="cs-CZ"/>
        </w:rPr>
        <w:t xml:space="preserve">v dávce 162 mg každé 3 týdny. Z těchto 52 pacientů dosud </w:t>
      </w:r>
      <w:r w:rsidR="00B702C4" w:rsidRPr="00217883">
        <w:rPr>
          <w:lang w:val="cs-CZ"/>
        </w:rPr>
        <w:t xml:space="preserve">tocilizumab </w:t>
      </w:r>
      <w:r w:rsidRPr="00217883">
        <w:rPr>
          <w:lang w:val="cs-CZ"/>
        </w:rPr>
        <w:t>ne</w:t>
      </w:r>
      <w:r w:rsidR="005D1602" w:rsidRPr="00217883">
        <w:rPr>
          <w:lang w:val="cs-CZ"/>
        </w:rPr>
        <w:t>dostávalo</w:t>
      </w:r>
      <w:r w:rsidRPr="00217883">
        <w:rPr>
          <w:lang w:val="cs-CZ"/>
        </w:rPr>
        <w:t xml:space="preserve"> 37 (71</w:t>
      </w:r>
      <w:r w:rsidR="00B702C4" w:rsidRPr="00217883">
        <w:rPr>
          <w:lang w:val="cs-CZ"/>
        </w:rPr>
        <w:t> </w:t>
      </w:r>
      <w:r w:rsidRPr="00217883">
        <w:rPr>
          <w:lang w:val="cs-CZ"/>
        </w:rPr>
        <w:t>%) pacientů a 15 (29</w:t>
      </w:r>
      <w:r w:rsidR="00B702C4" w:rsidRPr="00217883">
        <w:rPr>
          <w:lang w:val="cs-CZ"/>
        </w:rPr>
        <w:t> </w:t>
      </w:r>
      <w:r w:rsidRPr="00217883">
        <w:rPr>
          <w:lang w:val="cs-CZ"/>
        </w:rPr>
        <w:t xml:space="preserve">%) pacientů </w:t>
      </w:r>
      <w:r w:rsidR="005D1602" w:rsidRPr="00217883">
        <w:rPr>
          <w:lang w:val="cs-CZ"/>
        </w:rPr>
        <w:t>dostávalo</w:t>
      </w:r>
      <w:r w:rsidRPr="00217883">
        <w:rPr>
          <w:lang w:val="cs-CZ"/>
        </w:rPr>
        <w:t xml:space="preserve"> </w:t>
      </w:r>
      <w:r w:rsidR="00B702C4" w:rsidRPr="00217883">
        <w:rPr>
          <w:lang w:val="cs-CZ"/>
        </w:rPr>
        <w:t xml:space="preserve">tocilizumab </w:t>
      </w:r>
      <w:r w:rsidRPr="00217883">
        <w:rPr>
          <w:lang w:val="cs-CZ"/>
        </w:rPr>
        <w:t>intravenózně a při zahájení studijní léčby bylo převedeno na subkutánní podání.</w:t>
      </w:r>
    </w:p>
    <w:p w14:paraId="68779BCC" w14:textId="77777777" w:rsidR="00210AB7" w:rsidRPr="00217883" w:rsidRDefault="00210AB7" w:rsidP="00210AB7">
      <w:pPr>
        <w:outlineLvl w:val="0"/>
        <w:rPr>
          <w:lang w:val="cs-CZ"/>
        </w:rPr>
      </w:pPr>
    </w:p>
    <w:p w14:paraId="4FA0C6B6" w14:textId="2B9456F9" w:rsidR="00210AB7" w:rsidRPr="00217883" w:rsidRDefault="00210AB7" w:rsidP="00210AB7">
      <w:pPr>
        <w:outlineLvl w:val="0"/>
        <w:rPr>
          <w:lang w:val="cs-CZ"/>
        </w:rPr>
      </w:pPr>
      <w:r w:rsidRPr="00217883">
        <w:rPr>
          <w:lang w:val="cs-CZ"/>
        </w:rPr>
        <w:t xml:space="preserve">Režimy se subkutánním podáním </w:t>
      </w:r>
      <w:r w:rsidR="00B702C4" w:rsidRPr="00217883">
        <w:rPr>
          <w:lang w:val="cs-CZ"/>
        </w:rPr>
        <w:t xml:space="preserve">tocilizumabu </w:t>
      </w:r>
      <w:r w:rsidRPr="00217883">
        <w:rPr>
          <w:lang w:val="cs-CZ"/>
        </w:rPr>
        <w:t xml:space="preserve">162 mg každé 3 týdny v případě pacientů s tělesnou hmotností &lt; 30 kg a 162 mg každé 2 týdny v případě pacientů s tělesnou hmotností ≥ 30 kg zajišťují farmakokinetickou expozici a farmakodynamické odpovědi potvrzující výsledky účinnosti i bezpečnosti obdobné těm, kterých bylo dosaženo u režimů intravenózně podávaného </w:t>
      </w:r>
      <w:r w:rsidR="00B702C4" w:rsidRPr="00217883">
        <w:rPr>
          <w:lang w:val="cs-CZ"/>
        </w:rPr>
        <w:t xml:space="preserve">tocilizumabu </w:t>
      </w:r>
      <w:r w:rsidRPr="00217883">
        <w:rPr>
          <w:lang w:val="cs-CZ"/>
        </w:rPr>
        <w:t>k léčbě pJIA.</w:t>
      </w:r>
    </w:p>
    <w:p w14:paraId="65F419A5" w14:textId="77777777" w:rsidR="00210AB7" w:rsidRPr="00217883" w:rsidRDefault="00210AB7" w:rsidP="00210AB7">
      <w:pPr>
        <w:outlineLvl w:val="0"/>
        <w:rPr>
          <w:lang w:val="cs-CZ"/>
        </w:rPr>
      </w:pPr>
    </w:p>
    <w:p w14:paraId="6088AD80" w14:textId="2D9FE9B7" w:rsidR="00210AB7" w:rsidRPr="00217883" w:rsidRDefault="00210AB7" w:rsidP="00210AB7">
      <w:pPr>
        <w:outlineLvl w:val="0"/>
        <w:rPr>
          <w:lang w:val="cs-CZ"/>
        </w:rPr>
      </w:pPr>
      <w:r w:rsidRPr="00217883">
        <w:rPr>
          <w:lang w:val="cs-CZ"/>
        </w:rPr>
        <w:t xml:space="preserve">Výsledky průzkumu účinnosti prokázaly, že subkutánně podávaný </w:t>
      </w:r>
      <w:r w:rsidR="00B702C4" w:rsidRPr="00217883">
        <w:rPr>
          <w:lang w:val="cs-CZ"/>
        </w:rPr>
        <w:t xml:space="preserve">tocilizumab </w:t>
      </w:r>
      <w:r w:rsidRPr="00217883">
        <w:rPr>
          <w:lang w:val="cs-CZ"/>
        </w:rPr>
        <w:t>zlepšil medián skóre „Juvenile Arthritis Disease Activity Score“ (JADAS)</w:t>
      </w:r>
      <w:r w:rsidR="00A5401B" w:rsidRPr="00217883">
        <w:rPr>
          <w:lang w:val="cs-CZ"/>
        </w:rPr>
        <w:noBreakHyphen/>
      </w:r>
      <w:r w:rsidRPr="00217883">
        <w:rPr>
          <w:lang w:val="cs-CZ"/>
        </w:rPr>
        <w:t>71 u pacientů bez předchozí léčby a zachoval medián JADAS</w:t>
      </w:r>
      <w:r w:rsidR="00A5401B" w:rsidRPr="00217883">
        <w:rPr>
          <w:lang w:val="cs-CZ"/>
        </w:rPr>
        <w:noBreakHyphen/>
      </w:r>
      <w:r w:rsidRPr="00217883">
        <w:rPr>
          <w:lang w:val="cs-CZ"/>
        </w:rPr>
        <w:t>71 u pacientů převedených z intravenózn</w:t>
      </w:r>
      <w:r w:rsidR="00B702C4" w:rsidRPr="00217883">
        <w:rPr>
          <w:lang w:val="cs-CZ"/>
        </w:rPr>
        <w:t>ího</w:t>
      </w:r>
      <w:r w:rsidRPr="00217883">
        <w:rPr>
          <w:lang w:val="cs-CZ"/>
        </w:rPr>
        <w:t xml:space="preserve"> na subkutánn</w:t>
      </w:r>
      <w:r w:rsidR="00B702C4" w:rsidRPr="00217883">
        <w:rPr>
          <w:lang w:val="cs-CZ"/>
        </w:rPr>
        <w:t>í</w:t>
      </w:r>
      <w:r w:rsidRPr="00217883">
        <w:rPr>
          <w:lang w:val="cs-CZ"/>
        </w:rPr>
        <w:t xml:space="preserve"> </w:t>
      </w:r>
      <w:r w:rsidR="00B702C4" w:rsidRPr="00217883">
        <w:rPr>
          <w:lang w:val="cs-CZ"/>
        </w:rPr>
        <w:t>podání</w:t>
      </w:r>
      <w:r w:rsidRPr="00217883">
        <w:rPr>
          <w:lang w:val="cs-CZ"/>
        </w:rPr>
        <w:t xml:space="preserve">, a to během celé studie u pacientů v obou skupinách tělesné hmotnosti (&lt; 30 kg a </w:t>
      </w:r>
      <w:r w:rsidR="00B702C4" w:rsidRPr="00E747B8">
        <w:rPr>
          <w:szCs w:val="22"/>
          <w:lang w:val="cs-CZ"/>
        </w:rPr>
        <w:t>≥</w:t>
      </w:r>
      <w:r w:rsidRPr="00217883">
        <w:rPr>
          <w:lang w:val="cs-CZ"/>
        </w:rPr>
        <w:t> 30 kg).</w:t>
      </w:r>
    </w:p>
    <w:p w14:paraId="7674EA2D" w14:textId="77777777" w:rsidR="00210AB7" w:rsidRPr="00217883" w:rsidRDefault="00210AB7" w:rsidP="00210AB7">
      <w:pPr>
        <w:rPr>
          <w:rFonts w:eastAsia="MS PGothic"/>
          <w:color w:val="000000"/>
          <w:szCs w:val="22"/>
          <w:lang w:val="cs-CZ"/>
        </w:rPr>
      </w:pPr>
    </w:p>
    <w:p w14:paraId="7E48C903" w14:textId="77777777" w:rsidR="00210AB7" w:rsidRPr="00217883" w:rsidRDefault="00210AB7" w:rsidP="005161F0">
      <w:pPr>
        <w:keepNext/>
        <w:keepLines/>
        <w:outlineLvl w:val="0"/>
        <w:rPr>
          <w:u w:val="single"/>
          <w:lang w:val="cs-CZ"/>
        </w:rPr>
      </w:pPr>
      <w:r w:rsidRPr="00217883">
        <w:rPr>
          <w:u w:val="single"/>
          <w:lang w:val="cs-CZ"/>
        </w:rPr>
        <w:t>Subkutánní podání</w:t>
      </w:r>
    </w:p>
    <w:p w14:paraId="49548448" w14:textId="17D8B016" w:rsidR="00B702C4" w:rsidRPr="00217883" w:rsidDel="00B063CD" w:rsidRDefault="00B702C4" w:rsidP="005161F0">
      <w:pPr>
        <w:keepNext/>
        <w:keepLines/>
        <w:rPr>
          <w:del w:id="596" w:author="Author"/>
          <w:b/>
          <w:color w:val="000000"/>
          <w:u w:val="single"/>
          <w:lang w:val="cs-CZ"/>
        </w:rPr>
      </w:pPr>
    </w:p>
    <w:p w14:paraId="4A63924D" w14:textId="0B875226" w:rsidR="00CF5CC4" w:rsidRDefault="00B702C4" w:rsidP="005161F0">
      <w:pPr>
        <w:keepNext/>
        <w:keepLines/>
        <w:rPr>
          <w:ins w:id="597" w:author="Author"/>
          <w:i/>
          <w:color w:val="000000"/>
          <w:lang w:val="cs-CZ"/>
        </w:rPr>
      </w:pPr>
      <w:r w:rsidRPr="00E747B8">
        <w:rPr>
          <w:i/>
          <w:color w:val="000000"/>
          <w:lang w:val="cs-CZ"/>
        </w:rPr>
        <w:t>Pacienti s</w:t>
      </w:r>
      <w:del w:id="598" w:author="Author">
        <w:r w:rsidRPr="00E747B8" w:rsidDel="00B063CD">
          <w:rPr>
            <w:i/>
            <w:color w:val="000000"/>
            <w:lang w:val="cs-CZ"/>
          </w:rPr>
          <w:delText xml:space="preserve"> </w:delText>
        </w:r>
      </w:del>
      <w:ins w:id="599" w:author="Author">
        <w:r w:rsidR="00B063CD">
          <w:rPr>
            <w:i/>
            <w:color w:val="000000"/>
            <w:lang w:val="cs-CZ"/>
          </w:rPr>
          <w:t> </w:t>
        </w:r>
      </w:ins>
      <w:r w:rsidR="00CF5CC4" w:rsidRPr="00E747B8">
        <w:rPr>
          <w:i/>
          <w:color w:val="000000"/>
          <w:lang w:val="cs-CZ"/>
        </w:rPr>
        <w:t>GCA</w:t>
      </w:r>
    </w:p>
    <w:p w14:paraId="7715BD5F" w14:textId="77777777" w:rsidR="00B063CD" w:rsidRPr="00E747B8" w:rsidRDefault="00B063CD" w:rsidP="005161F0">
      <w:pPr>
        <w:keepNext/>
        <w:keepLines/>
        <w:rPr>
          <w:rFonts w:eastAsia="MS PGothic"/>
          <w:i/>
          <w:color w:val="000000"/>
          <w:szCs w:val="22"/>
          <w:lang w:val="cs-CZ"/>
        </w:rPr>
      </w:pPr>
    </w:p>
    <w:p w14:paraId="68F06D23" w14:textId="77777777" w:rsidR="00CF5CC4" w:rsidRPr="00E747B8" w:rsidRDefault="00CF5CC4" w:rsidP="00CF5CC4">
      <w:pPr>
        <w:rPr>
          <w:rFonts w:eastAsia="MS PGothic"/>
          <w:i/>
          <w:color w:val="000000"/>
          <w:szCs w:val="22"/>
          <w:u w:val="single"/>
          <w:lang w:val="cs-CZ"/>
        </w:rPr>
      </w:pPr>
      <w:r w:rsidRPr="00E747B8">
        <w:rPr>
          <w:i/>
          <w:color w:val="000000"/>
          <w:u w:val="single"/>
          <w:lang w:val="cs-CZ"/>
        </w:rPr>
        <w:t>Klinická účinnost</w:t>
      </w:r>
    </w:p>
    <w:p w14:paraId="6A97B765" w14:textId="6AD5E253" w:rsidR="00CF5CC4" w:rsidRPr="00217883" w:rsidRDefault="00CF5CC4" w:rsidP="00CF5CC4">
      <w:pPr>
        <w:rPr>
          <w:lang w:val="cs-CZ"/>
        </w:rPr>
      </w:pPr>
      <w:r w:rsidRPr="00217883">
        <w:rPr>
          <w:lang w:val="cs-CZ"/>
        </w:rPr>
        <w:t xml:space="preserve">Studie WA28119 byla randomizovaná, multicentrická, dvojitě zaslepená, placebem kontrolovaná studie superiority fáze III, která hodnotila účinnost a bezpečnost </w:t>
      </w:r>
      <w:r w:rsidR="00B702C4" w:rsidRPr="00217883">
        <w:rPr>
          <w:lang w:val="cs-CZ"/>
        </w:rPr>
        <w:t xml:space="preserve">tocilizumabu </w:t>
      </w:r>
      <w:r w:rsidRPr="00217883">
        <w:rPr>
          <w:lang w:val="cs-CZ"/>
        </w:rPr>
        <w:t xml:space="preserve">u pacientů s GCA. </w:t>
      </w:r>
    </w:p>
    <w:p w14:paraId="59639C2B" w14:textId="77777777" w:rsidR="00CF5CC4" w:rsidRPr="00217883" w:rsidRDefault="00CF5CC4" w:rsidP="00CF5CC4">
      <w:pPr>
        <w:rPr>
          <w:lang w:val="cs-CZ"/>
        </w:rPr>
      </w:pPr>
    </w:p>
    <w:p w14:paraId="5D6B0ED6" w14:textId="4D090B9C" w:rsidR="00CF5CC4" w:rsidRPr="00217883" w:rsidRDefault="00CF5CC4" w:rsidP="00CF5CC4">
      <w:pPr>
        <w:rPr>
          <w:lang w:val="cs-CZ"/>
        </w:rPr>
      </w:pPr>
      <w:r w:rsidRPr="00217883">
        <w:rPr>
          <w:lang w:val="cs-CZ"/>
        </w:rPr>
        <w:t xml:space="preserve">Do studie bylo zařazeno 251 pacientů s novou nebo relabující GCA, kteří byli vždy zařazeni do jednoho ze čtyř léčebných ramen. Studie se skládala z 52týdenního zaslepeného období (část 1) a následujícího 104týdenního otevřeného prodlužovacího období (část 2). Část 2 měla za účel popsat dlouhodobou bezpečnost a udržení účinnosti po 52týdenní léčbě </w:t>
      </w:r>
      <w:r w:rsidR="006F3434" w:rsidRPr="00217883">
        <w:rPr>
          <w:lang w:val="cs-CZ"/>
        </w:rPr>
        <w:t>tocilizumabem</w:t>
      </w:r>
      <w:r w:rsidRPr="00217883">
        <w:rPr>
          <w:lang w:val="cs-CZ"/>
        </w:rPr>
        <w:t xml:space="preserve">, prozkoumat </w:t>
      </w:r>
      <w:r w:rsidR="00A40E1B" w:rsidRPr="00217883">
        <w:rPr>
          <w:lang w:val="cs-CZ"/>
        </w:rPr>
        <w:t>výskyt</w:t>
      </w:r>
      <w:r w:rsidRPr="00217883">
        <w:rPr>
          <w:lang w:val="cs-CZ"/>
        </w:rPr>
        <w:t xml:space="preserve"> relapsu a potřebu </w:t>
      </w:r>
      <w:r w:rsidR="006F3434" w:rsidRPr="00217883">
        <w:rPr>
          <w:lang w:val="cs-CZ"/>
        </w:rPr>
        <w:t>léčby</w:t>
      </w:r>
      <w:r w:rsidRPr="00217883">
        <w:rPr>
          <w:lang w:val="cs-CZ"/>
        </w:rPr>
        <w:t xml:space="preserve"> po 52 týdnech a získat informace o možném dlouhodobém steroidy šetřícím účinku </w:t>
      </w:r>
      <w:r w:rsidR="006F3434" w:rsidRPr="00217883">
        <w:rPr>
          <w:lang w:val="cs-CZ"/>
        </w:rPr>
        <w:t xml:space="preserve">léčivého </w:t>
      </w:r>
      <w:r w:rsidRPr="00217883">
        <w:rPr>
          <w:lang w:val="cs-CZ"/>
        </w:rPr>
        <w:t>přípravku.</w:t>
      </w:r>
    </w:p>
    <w:p w14:paraId="6F251330" w14:textId="77777777" w:rsidR="00CF5CC4" w:rsidRPr="00217883" w:rsidRDefault="00CF5CC4" w:rsidP="00CF5CC4">
      <w:pPr>
        <w:rPr>
          <w:lang w:val="cs-CZ"/>
        </w:rPr>
      </w:pPr>
    </w:p>
    <w:p w14:paraId="7C5E0468" w14:textId="6417B853" w:rsidR="00CF5CC4" w:rsidRPr="00217883" w:rsidRDefault="00CF5CC4" w:rsidP="00CF5CC4">
      <w:pPr>
        <w:rPr>
          <w:lang w:val="cs-CZ"/>
        </w:rPr>
      </w:pPr>
      <w:r w:rsidRPr="00217883">
        <w:rPr>
          <w:lang w:val="cs-CZ"/>
        </w:rPr>
        <w:t xml:space="preserve">Porovnávaly se dvě dávky </w:t>
      </w:r>
      <w:r w:rsidR="006F3434" w:rsidRPr="00217883">
        <w:rPr>
          <w:lang w:val="cs-CZ"/>
        </w:rPr>
        <w:t xml:space="preserve">tocilizumabu </w:t>
      </w:r>
      <w:r w:rsidRPr="00217883">
        <w:rPr>
          <w:lang w:val="cs-CZ"/>
        </w:rPr>
        <w:t>podávaného subkutánně (162 mg jednou týdně a 162 mg každé dva týdny) a dvě různé kontrolní skupiny s placebem randomizované v poměru 2:1:1:1.</w:t>
      </w:r>
    </w:p>
    <w:p w14:paraId="3DDC003E" w14:textId="77777777" w:rsidR="00CF5CC4" w:rsidRPr="00217883" w:rsidRDefault="00CF5CC4" w:rsidP="00CF5CC4">
      <w:pPr>
        <w:rPr>
          <w:lang w:val="cs-CZ"/>
        </w:rPr>
      </w:pPr>
    </w:p>
    <w:p w14:paraId="3C022B1B" w14:textId="1B419ECD" w:rsidR="00CF5CC4" w:rsidRPr="00217883" w:rsidRDefault="00CF5CC4" w:rsidP="00CF5CC4">
      <w:pPr>
        <w:rPr>
          <w:lang w:val="cs-CZ"/>
        </w:rPr>
      </w:pPr>
      <w:r w:rsidRPr="00217883">
        <w:rPr>
          <w:lang w:val="cs-CZ"/>
        </w:rPr>
        <w:t>Všem pacientům byla poskytnuta základní léčba glukokortikoidem (prednisonem). Obě skupiny s</w:t>
      </w:r>
      <w:r w:rsidR="006F3434" w:rsidRPr="00217883">
        <w:rPr>
          <w:lang w:val="cs-CZ"/>
        </w:rPr>
        <w:t xml:space="preserve"> tocilizumabem </w:t>
      </w:r>
      <w:r w:rsidRPr="00217883">
        <w:rPr>
          <w:lang w:val="cs-CZ"/>
        </w:rPr>
        <w:t xml:space="preserve">a jedna skupina s placebem absolvovaly předem stanovený režim postupného vysazení prednisonu během 26 týdnů, zatímco druhá skupina s placebem absolvovala předem stanovený režim postupného vysazení prednisonu během 52 týdnů, aby se více přiblížila standardní praxi. </w:t>
      </w:r>
    </w:p>
    <w:p w14:paraId="3A3C89D1" w14:textId="77777777" w:rsidR="00CF5CC4" w:rsidRPr="00217883" w:rsidRDefault="00CF5CC4" w:rsidP="00CF5CC4">
      <w:pPr>
        <w:rPr>
          <w:lang w:val="cs-CZ"/>
        </w:rPr>
      </w:pPr>
    </w:p>
    <w:p w14:paraId="3F7FFD0E" w14:textId="3F75ED39" w:rsidR="00CF5CC4" w:rsidRPr="00217883" w:rsidRDefault="00CF5CC4" w:rsidP="00CF5CC4">
      <w:pPr>
        <w:rPr>
          <w:lang w:val="cs-CZ"/>
        </w:rPr>
      </w:pPr>
      <w:r w:rsidRPr="00217883">
        <w:rPr>
          <w:lang w:val="cs-CZ"/>
        </w:rPr>
        <w:t xml:space="preserve">Délka léčby glukokortikoidy během vstupních vyšetření a před zahájením léčby </w:t>
      </w:r>
      <w:r w:rsidR="006F3434" w:rsidRPr="00217883">
        <w:rPr>
          <w:lang w:val="cs-CZ"/>
        </w:rPr>
        <w:t xml:space="preserve">tocilizumabem </w:t>
      </w:r>
      <w:r w:rsidRPr="00217883">
        <w:rPr>
          <w:lang w:val="cs-CZ"/>
        </w:rPr>
        <w:t>(nebo podávání placeba) byla podobná ve všech 4 léčebných skupinách (viz tabulka </w:t>
      </w:r>
      <w:r w:rsidR="005A2D82" w:rsidRPr="00217883">
        <w:rPr>
          <w:lang w:val="cs-CZ"/>
        </w:rPr>
        <w:t>3</w:t>
      </w:r>
      <w:r w:rsidRPr="00217883">
        <w:rPr>
          <w:lang w:val="cs-CZ"/>
        </w:rPr>
        <w:t>).</w:t>
      </w:r>
    </w:p>
    <w:p w14:paraId="2C1BCBAB" w14:textId="77777777" w:rsidR="00CF5CC4" w:rsidRPr="00217883" w:rsidRDefault="00CF5CC4" w:rsidP="00CF5CC4">
      <w:pPr>
        <w:rPr>
          <w:highlight w:val="yellow"/>
          <w:lang w:val="cs-CZ"/>
        </w:rPr>
      </w:pPr>
    </w:p>
    <w:p w14:paraId="416120D5" w14:textId="77777777" w:rsidR="00CF5CC4" w:rsidRPr="00217883" w:rsidRDefault="00CF5CC4" w:rsidP="00CF5CC4">
      <w:pPr>
        <w:keepNext/>
        <w:keepLines/>
        <w:numPr>
          <w:ilvl w:val="12"/>
          <w:numId w:val="0"/>
        </w:numPr>
        <w:ind w:right="-2"/>
        <w:rPr>
          <w:i/>
          <w:lang w:val="cs-CZ"/>
        </w:rPr>
      </w:pPr>
      <w:r w:rsidRPr="00217883">
        <w:rPr>
          <w:i/>
          <w:lang w:val="cs-CZ"/>
        </w:rPr>
        <w:t>Tabulka </w:t>
      </w:r>
      <w:r w:rsidR="005A2D82" w:rsidRPr="00217883">
        <w:rPr>
          <w:i/>
          <w:lang w:val="cs-CZ"/>
        </w:rPr>
        <w:t>3</w:t>
      </w:r>
      <w:r w:rsidRPr="00217883">
        <w:rPr>
          <w:i/>
          <w:lang w:val="cs-CZ"/>
        </w:rPr>
        <w:t xml:space="preserve">. Délka léčby kortikosteroidy během vstupního období ve studii WA28119 </w:t>
      </w:r>
    </w:p>
    <w:p w14:paraId="463570AF" w14:textId="77777777" w:rsidR="002D67BF" w:rsidRPr="00217883" w:rsidRDefault="002D67BF" w:rsidP="00CF5CC4">
      <w:pPr>
        <w:keepNext/>
        <w:keepLines/>
        <w:numPr>
          <w:ilvl w:val="12"/>
          <w:numId w:val="0"/>
        </w:numPr>
        <w:ind w:right="-2"/>
        <w:rPr>
          <w:rFonts w:eastAsia="SimSun"/>
          <w:i/>
          <w:szCs w:val="22"/>
          <w:lang w:val="cs-CZ"/>
        </w:rPr>
      </w:pPr>
    </w:p>
    <w:tbl>
      <w:tblPr>
        <w:tblW w:w="9045" w:type="dxa"/>
        <w:tblInd w:w="-5" w:type="dxa"/>
        <w:tblLayout w:type="fixed"/>
        <w:tblCellMar>
          <w:left w:w="0" w:type="dxa"/>
          <w:right w:w="0" w:type="dxa"/>
        </w:tblCellMar>
        <w:tblLook w:val="04A0" w:firstRow="1" w:lastRow="0" w:firstColumn="1" w:lastColumn="0" w:noHBand="0" w:noVBand="1"/>
      </w:tblPr>
      <w:tblGrid>
        <w:gridCol w:w="3221"/>
        <w:gridCol w:w="18"/>
        <w:gridCol w:w="1346"/>
        <w:gridCol w:w="1240"/>
        <w:gridCol w:w="1610"/>
        <w:gridCol w:w="1610"/>
      </w:tblGrid>
      <w:tr w:rsidR="00CF5CC4" w:rsidRPr="00217883" w14:paraId="46EF49D0" w14:textId="77777777" w:rsidTr="003B4690">
        <w:trPr>
          <w:cantSplit/>
          <w:trHeight w:val="1020"/>
        </w:trPr>
        <w:tc>
          <w:tcPr>
            <w:tcW w:w="321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0B30B33B" w14:textId="77777777" w:rsidR="00CF5CC4" w:rsidRPr="00217883" w:rsidRDefault="00CF5CC4" w:rsidP="007D5186">
            <w:pPr>
              <w:keepNext/>
              <w:keepLines/>
              <w:spacing w:before="50" w:after="50" w:line="240" w:lineRule="exact"/>
              <w:rPr>
                <w:rFonts w:eastAsia="SimSun"/>
                <w:strike/>
                <w:sz w:val="18"/>
                <w:szCs w:val="18"/>
                <w:lang w:val="cs-CZ"/>
              </w:rPr>
            </w:pPr>
          </w:p>
        </w:tc>
        <w:tc>
          <w:tcPr>
            <w:tcW w:w="1362"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hideMark/>
          </w:tcPr>
          <w:p w14:paraId="6658A71D" w14:textId="54C25BDE"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Placebo</w:t>
            </w:r>
            <w:r w:rsidR="00A5401B" w:rsidRPr="00217883">
              <w:rPr>
                <w:b/>
                <w:szCs w:val="22"/>
                <w:lang w:val="cs-CZ"/>
              </w:rPr>
              <w:t> </w:t>
            </w:r>
            <w:r w:rsidRPr="00217883">
              <w:rPr>
                <w:b/>
                <w:szCs w:val="22"/>
                <w:lang w:val="cs-CZ"/>
              </w:rPr>
              <w:t>+</w:t>
            </w:r>
            <w:r w:rsidR="00A5401B" w:rsidRPr="00217883">
              <w:rPr>
                <w:b/>
                <w:szCs w:val="22"/>
                <w:lang w:val="cs-CZ"/>
              </w:rPr>
              <w:t> </w:t>
            </w:r>
            <w:r w:rsidRPr="00217883">
              <w:rPr>
                <w:b/>
                <w:szCs w:val="22"/>
                <w:lang w:val="cs-CZ"/>
              </w:rPr>
              <w:t>26 týdnů postupně vysazovaný prednison</w:t>
            </w:r>
          </w:p>
          <w:p w14:paraId="720FE4B7" w14:textId="77777777" w:rsidR="00CF5CC4" w:rsidRPr="00217883" w:rsidRDefault="00CF5CC4" w:rsidP="007D5186">
            <w:pPr>
              <w:keepNext/>
              <w:keepLines/>
              <w:spacing w:before="50" w:after="50" w:line="240" w:lineRule="exact"/>
              <w:jc w:val="center"/>
              <w:rPr>
                <w:b/>
                <w:szCs w:val="22"/>
                <w:lang w:val="cs-CZ"/>
              </w:rPr>
            </w:pPr>
          </w:p>
          <w:p w14:paraId="66C630DF" w14:textId="77777777"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n = 50</w:t>
            </w:r>
          </w:p>
        </w:tc>
        <w:tc>
          <w:tcPr>
            <w:tcW w:w="1239"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hideMark/>
          </w:tcPr>
          <w:p w14:paraId="5C4DC688" w14:textId="438FB566"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Placebo</w:t>
            </w:r>
            <w:r w:rsidR="00A5401B" w:rsidRPr="00217883">
              <w:rPr>
                <w:b/>
                <w:szCs w:val="22"/>
                <w:lang w:val="cs-CZ"/>
              </w:rPr>
              <w:t> </w:t>
            </w:r>
            <w:r w:rsidRPr="00217883">
              <w:rPr>
                <w:b/>
                <w:szCs w:val="22"/>
                <w:lang w:val="cs-CZ"/>
              </w:rPr>
              <w:t>+</w:t>
            </w:r>
            <w:r w:rsidR="00A5401B" w:rsidRPr="00217883">
              <w:rPr>
                <w:b/>
                <w:szCs w:val="22"/>
                <w:lang w:val="cs-CZ"/>
              </w:rPr>
              <w:t> </w:t>
            </w:r>
            <w:r w:rsidRPr="00217883">
              <w:rPr>
                <w:b/>
                <w:szCs w:val="22"/>
                <w:lang w:val="cs-CZ"/>
              </w:rPr>
              <w:t>52 týdnů postupně vysazovaný prednison</w:t>
            </w:r>
          </w:p>
          <w:p w14:paraId="2EC64259" w14:textId="77777777" w:rsidR="00CF5CC4" w:rsidRPr="00217883" w:rsidRDefault="00CF5CC4" w:rsidP="007D5186">
            <w:pPr>
              <w:keepNext/>
              <w:keepLines/>
              <w:spacing w:before="50" w:after="50" w:line="240" w:lineRule="exact"/>
              <w:jc w:val="center"/>
              <w:rPr>
                <w:b/>
                <w:szCs w:val="22"/>
                <w:lang w:val="cs-CZ"/>
              </w:rPr>
            </w:pPr>
          </w:p>
          <w:p w14:paraId="06EC1C3D" w14:textId="77777777"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n = 51</w:t>
            </w:r>
          </w:p>
        </w:tc>
        <w:tc>
          <w:tcPr>
            <w:tcW w:w="1609" w:type="dxa"/>
            <w:tcBorders>
              <w:top w:val="single" w:sz="8" w:space="0" w:color="auto"/>
              <w:left w:val="single" w:sz="4" w:space="0" w:color="auto"/>
              <w:bottom w:val="single" w:sz="8" w:space="0" w:color="auto"/>
              <w:right w:val="single" w:sz="4" w:space="0" w:color="auto"/>
            </w:tcBorders>
            <w:hideMark/>
          </w:tcPr>
          <w:p w14:paraId="2B0403B6" w14:textId="092E436D" w:rsidR="00CF5CC4" w:rsidRPr="00217883" w:rsidRDefault="006F3434" w:rsidP="007D5186">
            <w:pPr>
              <w:keepNext/>
              <w:keepLines/>
              <w:spacing w:before="50" w:after="50" w:line="240" w:lineRule="exact"/>
              <w:jc w:val="center"/>
              <w:rPr>
                <w:rFonts w:eastAsia="SimSun"/>
                <w:b/>
                <w:szCs w:val="22"/>
                <w:lang w:val="cs-CZ"/>
              </w:rPr>
            </w:pPr>
            <w:r w:rsidRPr="00217883">
              <w:rPr>
                <w:b/>
                <w:szCs w:val="22"/>
                <w:lang w:val="cs-CZ"/>
              </w:rPr>
              <w:t xml:space="preserve">Tocilizumab </w:t>
            </w:r>
            <w:r w:rsidR="00CF5CC4" w:rsidRPr="00217883">
              <w:rPr>
                <w:b/>
                <w:szCs w:val="22"/>
                <w:lang w:val="cs-CZ"/>
              </w:rPr>
              <w:t>162 mg s.c. 1 x týdně</w:t>
            </w:r>
            <w:r w:rsidR="00A5401B" w:rsidRPr="00217883">
              <w:rPr>
                <w:b/>
                <w:szCs w:val="22"/>
                <w:lang w:val="cs-CZ"/>
              </w:rPr>
              <w:t> </w:t>
            </w:r>
            <w:r w:rsidR="00CF5CC4" w:rsidRPr="00217883">
              <w:rPr>
                <w:b/>
                <w:szCs w:val="22"/>
                <w:lang w:val="cs-CZ"/>
              </w:rPr>
              <w:t>+</w:t>
            </w:r>
            <w:r w:rsidR="00A5401B" w:rsidRPr="00217883">
              <w:rPr>
                <w:b/>
                <w:szCs w:val="22"/>
                <w:lang w:val="cs-CZ"/>
              </w:rPr>
              <w:t> </w:t>
            </w:r>
            <w:r w:rsidR="00CF5CC4" w:rsidRPr="00217883">
              <w:rPr>
                <w:b/>
                <w:szCs w:val="22"/>
                <w:lang w:val="cs-CZ"/>
              </w:rPr>
              <w:t>26 týdnů postupně vysazovaný prednison</w:t>
            </w:r>
          </w:p>
          <w:p w14:paraId="540F35C2" w14:textId="77777777" w:rsidR="00CF5CC4" w:rsidRPr="00217883" w:rsidRDefault="00CF5CC4" w:rsidP="007D5186">
            <w:pPr>
              <w:keepNext/>
              <w:keepLines/>
              <w:spacing w:before="50" w:after="50" w:line="240" w:lineRule="exact"/>
              <w:jc w:val="center"/>
              <w:rPr>
                <w:b/>
                <w:szCs w:val="22"/>
                <w:lang w:val="cs-CZ"/>
              </w:rPr>
            </w:pPr>
          </w:p>
          <w:p w14:paraId="668E28BE" w14:textId="77777777"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n = 100</w:t>
            </w:r>
          </w:p>
        </w:tc>
        <w:tc>
          <w:tcPr>
            <w:tcW w:w="1609"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hideMark/>
          </w:tcPr>
          <w:p w14:paraId="76BDF5FC" w14:textId="6B997B53" w:rsidR="00CF5CC4" w:rsidRPr="00217883" w:rsidRDefault="006F3434" w:rsidP="007D5186">
            <w:pPr>
              <w:keepNext/>
              <w:keepLines/>
              <w:spacing w:before="50" w:after="50" w:line="240" w:lineRule="exact"/>
              <w:jc w:val="center"/>
              <w:rPr>
                <w:b/>
                <w:szCs w:val="22"/>
                <w:lang w:val="cs-CZ"/>
              </w:rPr>
            </w:pPr>
            <w:r w:rsidRPr="00217883">
              <w:rPr>
                <w:b/>
                <w:szCs w:val="22"/>
                <w:lang w:val="cs-CZ"/>
              </w:rPr>
              <w:t xml:space="preserve">Tocilizumab </w:t>
            </w:r>
            <w:r w:rsidR="00CF5CC4" w:rsidRPr="00217883">
              <w:rPr>
                <w:b/>
                <w:szCs w:val="22"/>
                <w:lang w:val="cs-CZ"/>
              </w:rPr>
              <w:t>162</w:t>
            </w:r>
            <w:r w:rsidR="00A5401B" w:rsidRPr="00217883">
              <w:rPr>
                <w:b/>
                <w:szCs w:val="22"/>
                <w:lang w:val="cs-CZ"/>
              </w:rPr>
              <w:t> </w:t>
            </w:r>
            <w:r w:rsidR="00CF5CC4" w:rsidRPr="00217883">
              <w:rPr>
                <w:b/>
                <w:szCs w:val="22"/>
                <w:lang w:val="cs-CZ"/>
              </w:rPr>
              <w:t>mg s.c. každé 2 týdny</w:t>
            </w:r>
            <w:r w:rsidR="00A5401B" w:rsidRPr="00217883">
              <w:rPr>
                <w:b/>
                <w:szCs w:val="22"/>
                <w:lang w:val="cs-CZ"/>
              </w:rPr>
              <w:t> </w:t>
            </w:r>
            <w:r w:rsidR="00CF5CC4" w:rsidRPr="00217883">
              <w:rPr>
                <w:b/>
                <w:szCs w:val="22"/>
                <w:lang w:val="cs-CZ"/>
              </w:rPr>
              <w:t>+</w:t>
            </w:r>
            <w:r w:rsidR="00A5401B" w:rsidRPr="00217883">
              <w:rPr>
                <w:b/>
                <w:szCs w:val="22"/>
                <w:lang w:val="cs-CZ"/>
              </w:rPr>
              <w:t> </w:t>
            </w:r>
            <w:r w:rsidR="00CF5CC4" w:rsidRPr="00217883">
              <w:rPr>
                <w:b/>
                <w:szCs w:val="22"/>
                <w:lang w:val="cs-CZ"/>
              </w:rPr>
              <w:t>26 týdnů postupně vysazovaný prednisone</w:t>
            </w:r>
          </w:p>
          <w:p w14:paraId="7092B323" w14:textId="77777777" w:rsidR="00CF5CC4" w:rsidRPr="00217883" w:rsidRDefault="00CF5CC4" w:rsidP="007D5186">
            <w:pPr>
              <w:keepNext/>
              <w:keepLines/>
              <w:spacing w:before="50" w:after="50" w:line="240" w:lineRule="exact"/>
              <w:jc w:val="center"/>
              <w:rPr>
                <w:rFonts w:eastAsia="SimSun"/>
                <w:b/>
                <w:szCs w:val="22"/>
                <w:lang w:val="cs-CZ"/>
              </w:rPr>
            </w:pPr>
            <w:r w:rsidRPr="00217883">
              <w:rPr>
                <w:b/>
                <w:szCs w:val="22"/>
                <w:lang w:val="cs-CZ"/>
              </w:rPr>
              <w:t>n = 49</w:t>
            </w:r>
          </w:p>
        </w:tc>
      </w:tr>
      <w:tr w:rsidR="00CF5CC4" w:rsidRPr="00217883" w14:paraId="65A5FFF1" w14:textId="77777777" w:rsidTr="003B4690">
        <w:trPr>
          <w:cantSplit/>
          <w:trHeight w:val="255"/>
        </w:trPr>
        <w:tc>
          <w:tcPr>
            <w:tcW w:w="5820" w:type="dxa"/>
            <w:gridSpan w:val="4"/>
            <w:tcBorders>
              <w:top w:val="single" w:sz="4" w:space="0" w:color="auto"/>
              <w:left w:val="single" w:sz="4" w:space="0" w:color="auto"/>
              <w:bottom w:val="nil"/>
              <w:right w:val="nil"/>
            </w:tcBorders>
            <w:tcMar>
              <w:top w:w="0" w:type="dxa"/>
              <w:left w:w="57" w:type="dxa"/>
              <w:bottom w:w="0" w:type="dxa"/>
              <w:right w:w="57" w:type="dxa"/>
            </w:tcMar>
            <w:hideMark/>
          </w:tcPr>
          <w:p w14:paraId="64EF9364" w14:textId="77777777" w:rsidR="00CF5CC4" w:rsidRPr="00217883" w:rsidRDefault="00CF5CC4" w:rsidP="007D5186">
            <w:pPr>
              <w:keepNext/>
              <w:keepLines/>
              <w:spacing w:before="50" w:after="50" w:line="240" w:lineRule="exact"/>
              <w:rPr>
                <w:rFonts w:eastAsia="SimSun"/>
                <w:b/>
                <w:szCs w:val="22"/>
                <w:lang w:val="cs-CZ"/>
              </w:rPr>
            </w:pPr>
            <w:r w:rsidRPr="00217883">
              <w:rPr>
                <w:b/>
                <w:szCs w:val="22"/>
                <w:lang w:val="cs-CZ"/>
              </w:rPr>
              <w:t xml:space="preserve">Délka trvání (dny) </w:t>
            </w:r>
          </w:p>
        </w:tc>
        <w:tc>
          <w:tcPr>
            <w:tcW w:w="1609" w:type="dxa"/>
            <w:tcBorders>
              <w:top w:val="single" w:sz="4" w:space="0" w:color="auto"/>
              <w:left w:val="nil"/>
              <w:bottom w:val="single" w:sz="4" w:space="0" w:color="auto"/>
              <w:right w:val="nil"/>
            </w:tcBorders>
          </w:tcPr>
          <w:p w14:paraId="55F65392" w14:textId="77777777" w:rsidR="00CF5CC4" w:rsidRPr="00217883" w:rsidRDefault="00CF5CC4" w:rsidP="007D5186">
            <w:pPr>
              <w:keepNext/>
              <w:keepLines/>
              <w:spacing w:before="50" w:after="50" w:line="240" w:lineRule="exact"/>
              <w:jc w:val="center"/>
              <w:rPr>
                <w:rFonts w:eastAsia="SimSun"/>
                <w:strike/>
                <w:szCs w:val="22"/>
                <w:lang w:val="cs-CZ"/>
              </w:rPr>
            </w:pPr>
          </w:p>
        </w:tc>
        <w:tc>
          <w:tcPr>
            <w:tcW w:w="1609"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65F0E59F" w14:textId="77777777" w:rsidR="00CF5CC4" w:rsidRPr="00217883" w:rsidRDefault="00CF5CC4" w:rsidP="007D5186">
            <w:pPr>
              <w:keepNext/>
              <w:keepLines/>
              <w:spacing w:before="50" w:after="50" w:line="240" w:lineRule="exact"/>
              <w:jc w:val="center"/>
              <w:rPr>
                <w:rFonts w:eastAsia="SimSun"/>
                <w:strike/>
                <w:szCs w:val="22"/>
                <w:lang w:val="cs-CZ"/>
              </w:rPr>
            </w:pPr>
          </w:p>
        </w:tc>
      </w:tr>
      <w:tr w:rsidR="00CF5CC4" w:rsidRPr="00217883" w14:paraId="2EF6EA18" w14:textId="77777777" w:rsidTr="003B4690">
        <w:trPr>
          <w:cantSplit/>
          <w:trHeight w:val="255"/>
        </w:trPr>
        <w:tc>
          <w:tcPr>
            <w:tcW w:w="323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58B212" w14:textId="77777777" w:rsidR="00CF5CC4" w:rsidRPr="00217883" w:rsidRDefault="00CF5CC4" w:rsidP="007D5186">
            <w:pPr>
              <w:keepNext/>
              <w:keepLines/>
              <w:spacing w:before="50" w:after="50" w:line="240" w:lineRule="exact"/>
              <w:ind w:left="720"/>
              <w:rPr>
                <w:rFonts w:eastAsia="SimSun"/>
                <w:szCs w:val="22"/>
                <w:lang w:val="cs-CZ"/>
              </w:rPr>
            </w:pPr>
            <w:r w:rsidRPr="00217883">
              <w:rPr>
                <w:szCs w:val="22"/>
                <w:lang w:val="cs-CZ"/>
              </w:rPr>
              <w:t>Průměr (SD)</w:t>
            </w:r>
          </w:p>
        </w:tc>
        <w:tc>
          <w:tcPr>
            <w:tcW w:w="13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B41722"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35,7 (11,5)</w:t>
            </w:r>
          </w:p>
        </w:tc>
        <w:tc>
          <w:tcPr>
            <w:tcW w:w="12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E84ED7"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36,3 (12,5)</w:t>
            </w:r>
          </w:p>
        </w:tc>
        <w:tc>
          <w:tcPr>
            <w:tcW w:w="1609" w:type="dxa"/>
            <w:tcBorders>
              <w:top w:val="single" w:sz="4" w:space="0" w:color="auto"/>
              <w:left w:val="single" w:sz="4" w:space="0" w:color="auto"/>
              <w:bottom w:val="single" w:sz="4" w:space="0" w:color="auto"/>
              <w:right w:val="single" w:sz="4" w:space="0" w:color="auto"/>
            </w:tcBorders>
            <w:hideMark/>
          </w:tcPr>
          <w:p w14:paraId="6F255FA0"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35,6 (13,2)</w:t>
            </w:r>
          </w:p>
        </w:tc>
        <w:tc>
          <w:tcPr>
            <w:tcW w:w="1609"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07D26EF2"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37,4 (14,4)</w:t>
            </w:r>
          </w:p>
        </w:tc>
      </w:tr>
      <w:tr w:rsidR="00CF5CC4" w:rsidRPr="00217883" w14:paraId="40375029" w14:textId="77777777" w:rsidTr="003B4690">
        <w:trPr>
          <w:cantSplit/>
          <w:trHeight w:val="255"/>
        </w:trPr>
        <w:tc>
          <w:tcPr>
            <w:tcW w:w="323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7F6CB1" w14:textId="77777777" w:rsidR="00CF5CC4" w:rsidRPr="00217883" w:rsidRDefault="00CF5CC4" w:rsidP="007D5186">
            <w:pPr>
              <w:keepNext/>
              <w:keepLines/>
              <w:spacing w:before="50" w:after="50" w:line="240" w:lineRule="exact"/>
              <w:ind w:left="720"/>
              <w:rPr>
                <w:rFonts w:eastAsia="SimSun"/>
                <w:szCs w:val="22"/>
                <w:lang w:val="cs-CZ"/>
              </w:rPr>
            </w:pPr>
            <w:r w:rsidRPr="00217883">
              <w:rPr>
                <w:szCs w:val="22"/>
                <w:lang w:val="cs-CZ"/>
              </w:rPr>
              <w:t>Medián</w:t>
            </w:r>
          </w:p>
        </w:tc>
        <w:tc>
          <w:tcPr>
            <w:tcW w:w="13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799134"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42,0</w:t>
            </w:r>
          </w:p>
        </w:tc>
        <w:tc>
          <w:tcPr>
            <w:tcW w:w="12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C435A1"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41,0</w:t>
            </w:r>
          </w:p>
        </w:tc>
        <w:tc>
          <w:tcPr>
            <w:tcW w:w="1609" w:type="dxa"/>
            <w:tcBorders>
              <w:top w:val="single" w:sz="4" w:space="0" w:color="auto"/>
              <w:left w:val="single" w:sz="4" w:space="0" w:color="auto"/>
              <w:bottom w:val="single" w:sz="4" w:space="0" w:color="auto"/>
              <w:right w:val="single" w:sz="4" w:space="0" w:color="auto"/>
            </w:tcBorders>
            <w:hideMark/>
          </w:tcPr>
          <w:p w14:paraId="6C4A551A"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41,0</w:t>
            </w:r>
          </w:p>
        </w:tc>
        <w:tc>
          <w:tcPr>
            <w:tcW w:w="1609"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7AAFAAC5" w14:textId="77777777" w:rsidR="00CF5CC4" w:rsidRPr="00217883" w:rsidRDefault="00CF5CC4" w:rsidP="007D5186">
            <w:pPr>
              <w:keepNext/>
              <w:keepLines/>
              <w:spacing w:before="50" w:after="50" w:line="240" w:lineRule="exact"/>
              <w:jc w:val="center"/>
              <w:rPr>
                <w:rFonts w:eastAsia="SimSun"/>
                <w:szCs w:val="22"/>
                <w:lang w:val="cs-CZ"/>
              </w:rPr>
            </w:pPr>
            <w:r w:rsidRPr="00217883">
              <w:rPr>
                <w:szCs w:val="22"/>
                <w:lang w:val="cs-CZ"/>
              </w:rPr>
              <w:t>42,0</w:t>
            </w:r>
          </w:p>
        </w:tc>
      </w:tr>
      <w:tr w:rsidR="00CF5CC4" w:rsidRPr="00217883" w14:paraId="425C6EB1" w14:textId="77777777" w:rsidTr="003B4690">
        <w:trPr>
          <w:cantSplit/>
          <w:trHeight w:val="261"/>
        </w:trPr>
        <w:tc>
          <w:tcPr>
            <w:tcW w:w="323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0B13D5" w14:textId="7A1D0EF1" w:rsidR="00CF5CC4" w:rsidRPr="00217883" w:rsidRDefault="00CF5CC4" w:rsidP="00DB5451">
            <w:pPr>
              <w:keepNext/>
              <w:keepLines/>
              <w:spacing w:before="50" w:after="50" w:line="240" w:lineRule="exact"/>
              <w:ind w:left="720"/>
              <w:rPr>
                <w:rFonts w:eastAsia="SimSun"/>
                <w:szCs w:val="22"/>
                <w:lang w:val="cs-CZ"/>
              </w:rPr>
            </w:pPr>
            <w:r w:rsidRPr="00217883">
              <w:rPr>
                <w:szCs w:val="22"/>
                <w:lang w:val="cs-CZ"/>
              </w:rPr>
              <w:t>Min</w:t>
            </w:r>
            <w:r w:rsidR="00A5401B" w:rsidRPr="00217883">
              <w:rPr>
                <w:szCs w:val="22"/>
                <w:lang w:val="cs-CZ"/>
              </w:rPr>
              <w:t> </w:t>
            </w:r>
            <w:r w:rsidR="00A5401B" w:rsidRPr="00217883">
              <w:rPr>
                <w:szCs w:val="22"/>
                <w:lang w:val="cs-CZ"/>
              </w:rPr>
              <w:noBreakHyphen/>
              <w:t> </w:t>
            </w:r>
            <w:r w:rsidRPr="00217883">
              <w:rPr>
                <w:szCs w:val="22"/>
                <w:lang w:val="cs-CZ"/>
              </w:rPr>
              <w:t>max</w:t>
            </w:r>
          </w:p>
        </w:tc>
        <w:tc>
          <w:tcPr>
            <w:tcW w:w="13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048B2D" w14:textId="47D3340D" w:rsidR="00CF5CC4" w:rsidRPr="00217883" w:rsidRDefault="00CF5CC4" w:rsidP="00DA135E">
            <w:pPr>
              <w:keepNext/>
              <w:keepLines/>
              <w:spacing w:before="50" w:after="50" w:line="240" w:lineRule="exact"/>
              <w:jc w:val="center"/>
              <w:rPr>
                <w:rFonts w:eastAsia="SimSun"/>
                <w:szCs w:val="22"/>
                <w:lang w:val="cs-CZ"/>
              </w:rPr>
            </w:pPr>
            <w:r w:rsidRPr="00217883">
              <w:rPr>
                <w:szCs w:val="22"/>
                <w:lang w:val="cs-CZ"/>
              </w:rPr>
              <w:t>6</w:t>
            </w:r>
            <w:r w:rsidR="00A5401B" w:rsidRPr="00217883">
              <w:rPr>
                <w:szCs w:val="22"/>
                <w:lang w:val="cs-CZ"/>
              </w:rPr>
              <w:t> </w:t>
            </w:r>
            <w:r w:rsidR="00A5401B" w:rsidRPr="00217883">
              <w:rPr>
                <w:szCs w:val="22"/>
                <w:lang w:val="cs-CZ"/>
              </w:rPr>
              <w:noBreakHyphen/>
              <w:t> </w:t>
            </w:r>
            <w:r w:rsidRPr="00217883">
              <w:rPr>
                <w:szCs w:val="22"/>
                <w:lang w:val="cs-CZ"/>
              </w:rPr>
              <w:t>63</w:t>
            </w:r>
          </w:p>
        </w:tc>
        <w:tc>
          <w:tcPr>
            <w:tcW w:w="12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5C0B0D" w14:textId="0C80C459" w:rsidR="00CF5CC4" w:rsidRPr="00217883" w:rsidRDefault="00CF5CC4" w:rsidP="004E4A77">
            <w:pPr>
              <w:keepNext/>
              <w:keepLines/>
              <w:spacing w:before="50" w:after="50" w:line="240" w:lineRule="exact"/>
              <w:jc w:val="center"/>
              <w:rPr>
                <w:rFonts w:eastAsia="SimSun"/>
                <w:szCs w:val="22"/>
                <w:lang w:val="cs-CZ"/>
              </w:rPr>
            </w:pPr>
            <w:r w:rsidRPr="00217883">
              <w:rPr>
                <w:szCs w:val="22"/>
                <w:lang w:val="cs-CZ"/>
              </w:rPr>
              <w:t>12</w:t>
            </w:r>
            <w:r w:rsidR="00A5401B" w:rsidRPr="00217883">
              <w:rPr>
                <w:szCs w:val="22"/>
                <w:lang w:val="cs-CZ"/>
              </w:rPr>
              <w:t> </w:t>
            </w:r>
            <w:r w:rsidR="00A5401B" w:rsidRPr="00217883">
              <w:rPr>
                <w:szCs w:val="22"/>
                <w:lang w:val="cs-CZ"/>
              </w:rPr>
              <w:noBreakHyphen/>
              <w:t> </w:t>
            </w:r>
            <w:r w:rsidRPr="00217883">
              <w:rPr>
                <w:szCs w:val="22"/>
                <w:lang w:val="cs-CZ"/>
              </w:rPr>
              <w:t>82</w:t>
            </w:r>
          </w:p>
        </w:tc>
        <w:tc>
          <w:tcPr>
            <w:tcW w:w="1609" w:type="dxa"/>
            <w:tcBorders>
              <w:top w:val="single" w:sz="4" w:space="0" w:color="auto"/>
              <w:left w:val="single" w:sz="4" w:space="0" w:color="auto"/>
              <w:bottom w:val="single" w:sz="4" w:space="0" w:color="auto"/>
              <w:right w:val="single" w:sz="4" w:space="0" w:color="auto"/>
            </w:tcBorders>
            <w:hideMark/>
          </w:tcPr>
          <w:p w14:paraId="0820B310" w14:textId="42F933D8" w:rsidR="00CF5CC4" w:rsidRPr="00217883" w:rsidRDefault="00CF5CC4" w:rsidP="009D372B">
            <w:pPr>
              <w:keepNext/>
              <w:keepLines/>
              <w:spacing w:before="50" w:after="50" w:line="240" w:lineRule="exact"/>
              <w:jc w:val="center"/>
              <w:rPr>
                <w:rFonts w:eastAsia="SimSun"/>
                <w:szCs w:val="22"/>
                <w:lang w:val="cs-CZ"/>
              </w:rPr>
            </w:pPr>
            <w:r w:rsidRPr="00217883">
              <w:rPr>
                <w:szCs w:val="22"/>
                <w:lang w:val="cs-CZ"/>
              </w:rPr>
              <w:t>1</w:t>
            </w:r>
            <w:r w:rsidR="00A5401B" w:rsidRPr="00217883">
              <w:rPr>
                <w:szCs w:val="22"/>
                <w:lang w:val="cs-CZ"/>
              </w:rPr>
              <w:t> </w:t>
            </w:r>
            <w:r w:rsidR="00A5401B" w:rsidRPr="00217883">
              <w:rPr>
                <w:szCs w:val="22"/>
                <w:lang w:val="cs-CZ"/>
              </w:rPr>
              <w:noBreakHyphen/>
              <w:t> </w:t>
            </w:r>
            <w:r w:rsidRPr="00217883">
              <w:rPr>
                <w:szCs w:val="22"/>
                <w:lang w:val="cs-CZ"/>
              </w:rPr>
              <w:t>87</w:t>
            </w:r>
          </w:p>
        </w:tc>
        <w:tc>
          <w:tcPr>
            <w:tcW w:w="1609"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69822F46" w14:textId="6D46B112" w:rsidR="00CF5CC4" w:rsidRPr="00217883" w:rsidRDefault="00CF5CC4" w:rsidP="009D372B">
            <w:pPr>
              <w:keepNext/>
              <w:keepLines/>
              <w:spacing w:before="50" w:after="50" w:line="240" w:lineRule="exact"/>
              <w:jc w:val="center"/>
              <w:rPr>
                <w:rFonts w:eastAsia="SimSun"/>
                <w:szCs w:val="22"/>
                <w:lang w:val="cs-CZ"/>
              </w:rPr>
            </w:pPr>
            <w:r w:rsidRPr="00217883">
              <w:rPr>
                <w:szCs w:val="22"/>
                <w:lang w:val="cs-CZ"/>
              </w:rPr>
              <w:t>9</w:t>
            </w:r>
            <w:r w:rsidR="00A5401B" w:rsidRPr="00217883">
              <w:rPr>
                <w:szCs w:val="22"/>
                <w:lang w:val="cs-CZ"/>
              </w:rPr>
              <w:t> </w:t>
            </w:r>
            <w:r w:rsidR="00A5401B" w:rsidRPr="00217883">
              <w:rPr>
                <w:szCs w:val="22"/>
                <w:lang w:val="cs-CZ"/>
              </w:rPr>
              <w:noBreakHyphen/>
              <w:t> </w:t>
            </w:r>
            <w:r w:rsidRPr="00217883">
              <w:rPr>
                <w:szCs w:val="22"/>
                <w:lang w:val="cs-CZ"/>
              </w:rPr>
              <w:t>87</w:t>
            </w:r>
          </w:p>
        </w:tc>
      </w:tr>
    </w:tbl>
    <w:p w14:paraId="6F0F431B" w14:textId="77777777" w:rsidR="00CF5CC4" w:rsidRPr="00E747B8" w:rsidRDefault="00DE440F" w:rsidP="00CF5CC4">
      <w:pPr>
        <w:rPr>
          <w:sz w:val="18"/>
          <w:szCs w:val="18"/>
          <w:lang w:val="cs-CZ" w:bidi="cs-CZ"/>
        </w:rPr>
      </w:pPr>
      <w:r w:rsidRPr="00217883">
        <w:rPr>
          <w:sz w:val="18"/>
          <w:szCs w:val="18"/>
          <w:lang w:val="cs-CZ" w:bidi="cs-CZ"/>
        </w:rPr>
        <w:t>s.c.</w:t>
      </w:r>
      <w:r w:rsidR="006F3434" w:rsidRPr="00E747B8">
        <w:rPr>
          <w:sz w:val="18"/>
          <w:szCs w:val="18"/>
          <w:lang w:val="cs-CZ" w:bidi="cs-CZ"/>
        </w:rPr>
        <w:t> </w:t>
      </w:r>
      <w:r w:rsidR="00A5401B" w:rsidRPr="00217883">
        <w:rPr>
          <w:sz w:val="18"/>
          <w:szCs w:val="18"/>
          <w:lang w:val="cs-CZ" w:bidi="cs-CZ"/>
        </w:rPr>
        <w:noBreakHyphen/>
      </w:r>
      <w:r w:rsidR="006F3434" w:rsidRPr="00E747B8">
        <w:rPr>
          <w:sz w:val="18"/>
          <w:szCs w:val="18"/>
          <w:lang w:val="cs-CZ" w:bidi="cs-CZ"/>
        </w:rPr>
        <w:t> subkutánní</w:t>
      </w:r>
    </w:p>
    <w:p w14:paraId="378E5599" w14:textId="77777777" w:rsidR="006F3434" w:rsidRPr="00217883" w:rsidRDefault="006F3434" w:rsidP="00CF5CC4">
      <w:pPr>
        <w:rPr>
          <w:lang w:val="cs-CZ" w:bidi="cs-CZ"/>
        </w:rPr>
      </w:pPr>
    </w:p>
    <w:p w14:paraId="6A76B2E9" w14:textId="4C03E3F1" w:rsidR="00CF5CC4" w:rsidRPr="00217883" w:rsidRDefault="00CF5CC4" w:rsidP="00CF5CC4">
      <w:pPr>
        <w:rPr>
          <w:lang w:val="cs-CZ"/>
        </w:rPr>
      </w:pPr>
      <w:r w:rsidRPr="00217883">
        <w:rPr>
          <w:lang w:val="cs-CZ"/>
        </w:rPr>
        <w:t xml:space="preserve">Primární cílový parametr účinnosti hodnocený na základě zastoupení pacientů, u kterých bylo bez steroidů dosaženo trvalé remise v týdnu 52 na </w:t>
      </w:r>
      <w:r w:rsidR="006F3434" w:rsidRPr="00217883">
        <w:rPr>
          <w:lang w:val="cs-CZ"/>
        </w:rPr>
        <w:t xml:space="preserve">tocilizumabu </w:t>
      </w:r>
      <w:r w:rsidRPr="00217883">
        <w:rPr>
          <w:lang w:val="cs-CZ"/>
        </w:rPr>
        <w:t>plus 26 týdnů postupně vysazovaném prednisonu ve srovnání s placebem plus 26 týdnů postupně vysazovaném prednisonem, byl dosažen (tabulka </w:t>
      </w:r>
      <w:r w:rsidR="005A2D82" w:rsidRPr="00217883">
        <w:rPr>
          <w:lang w:val="cs-CZ"/>
        </w:rPr>
        <w:t>4</w:t>
      </w:r>
      <w:r w:rsidRPr="00217883">
        <w:rPr>
          <w:lang w:val="cs-CZ"/>
        </w:rPr>
        <w:t xml:space="preserve">). </w:t>
      </w:r>
    </w:p>
    <w:p w14:paraId="66BA76CC" w14:textId="77777777" w:rsidR="00CF5CC4" w:rsidRPr="00217883" w:rsidRDefault="00CF5CC4" w:rsidP="00CF5CC4">
      <w:pPr>
        <w:rPr>
          <w:lang w:val="cs-CZ"/>
        </w:rPr>
      </w:pPr>
    </w:p>
    <w:p w14:paraId="1A6C6E5E" w14:textId="77777777" w:rsidR="00CF5CC4" w:rsidRPr="00217883" w:rsidRDefault="00CF5CC4" w:rsidP="00CF5CC4">
      <w:pPr>
        <w:rPr>
          <w:lang w:val="cs-CZ"/>
        </w:rPr>
      </w:pPr>
      <w:r w:rsidRPr="00217883">
        <w:rPr>
          <w:lang w:val="cs-CZ"/>
        </w:rPr>
        <w:t>Hlavní sekundární cílový parametr účinnosti, který také vycházel ze zastoupení pacientů, u kterých bylo dosaženo trvalé remise v týdnu 52 na tocilizumabu plus 26 týdnů postupně vysazovaném prednisonu ve srovnání s placebem plus 52 týdnů postupně vysazovaném predniso</w:t>
      </w:r>
      <w:r w:rsidR="005A2D82" w:rsidRPr="00217883">
        <w:rPr>
          <w:lang w:val="cs-CZ"/>
        </w:rPr>
        <w:t>nem, byl také dosažen (tabulka 4</w:t>
      </w:r>
      <w:r w:rsidRPr="00217883">
        <w:rPr>
          <w:lang w:val="cs-CZ"/>
        </w:rPr>
        <w:t>).</w:t>
      </w:r>
    </w:p>
    <w:p w14:paraId="4CD2C219" w14:textId="77777777" w:rsidR="00CF5CC4" w:rsidRPr="00217883" w:rsidRDefault="00CF5CC4" w:rsidP="00CF5CC4">
      <w:pPr>
        <w:rPr>
          <w:lang w:val="cs-CZ"/>
        </w:rPr>
      </w:pPr>
    </w:p>
    <w:p w14:paraId="4C6D0A87" w14:textId="2D7E299E" w:rsidR="00CF5CC4" w:rsidRPr="00217883" w:rsidRDefault="00CF5CC4" w:rsidP="00CF5CC4">
      <w:pPr>
        <w:rPr>
          <w:color w:val="000000"/>
          <w:shd w:val="clear" w:color="auto" w:fill="FFFFFF"/>
          <w:lang w:val="cs-CZ"/>
        </w:rPr>
      </w:pPr>
      <w:r w:rsidRPr="00217883">
        <w:rPr>
          <w:color w:val="000000"/>
          <w:shd w:val="clear" w:color="auto" w:fill="FFFFFF"/>
          <w:lang w:val="cs-CZ"/>
        </w:rPr>
        <w:t xml:space="preserve">Byl zjištěn statisticky významný superiorní účinek </w:t>
      </w:r>
      <w:r w:rsidR="006F3434" w:rsidRPr="00217883">
        <w:rPr>
          <w:lang w:val="cs-CZ"/>
        </w:rPr>
        <w:t xml:space="preserve">tocilizumabu </w:t>
      </w:r>
      <w:r w:rsidRPr="00217883">
        <w:rPr>
          <w:color w:val="000000"/>
          <w:shd w:val="clear" w:color="auto" w:fill="FFFFFF"/>
          <w:lang w:val="cs-CZ"/>
        </w:rPr>
        <w:t xml:space="preserve">ve srovnání s placebem z hlediska dosažení trvalé remise bez steroidů v týdnu 52 na </w:t>
      </w:r>
      <w:r w:rsidR="006F3434" w:rsidRPr="00217883">
        <w:rPr>
          <w:lang w:val="cs-CZ"/>
        </w:rPr>
        <w:t xml:space="preserve">tocilizumabu </w:t>
      </w:r>
      <w:r w:rsidRPr="00217883">
        <w:rPr>
          <w:color w:val="000000"/>
          <w:shd w:val="clear" w:color="auto" w:fill="FFFFFF"/>
          <w:lang w:val="cs-CZ"/>
        </w:rPr>
        <w:t>plus 26 týdnů postupně vysazovaném prednisonu ve srovnání s placebem plus 26 týdnů postupně vysazovaném prednisonem.</w:t>
      </w:r>
    </w:p>
    <w:p w14:paraId="0E39C7E5" w14:textId="77777777" w:rsidR="00CF5CC4" w:rsidRPr="00217883" w:rsidRDefault="00CF5CC4" w:rsidP="00CF5CC4">
      <w:pPr>
        <w:rPr>
          <w:szCs w:val="22"/>
          <w:lang w:val="cs-CZ"/>
        </w:rPr>
      </w:pPr>
    </w:p>
    <w:p w14:paraId="59B6506A" w14:textId="77777777" w:rsidR="00CF5CC4" w:rsidRPr="00217883" w:rsidRDefault="00CF5CC4" w:rsidP="00CF5CC4">
      <w:pPr>
        <w:rPr>
          <w:szCs w:val="22"/>
          <w:lang w:val="cs-CZ"/>
        </w:rPr>
      </w:pPr>
      <w:r w:rsidRPr="00217883">
        <w:rPr>
          <w:lang w:val="cs-CZ"/>
        </w:rPr>
        <w:t>Zastoupení pacientů, u kterých byla dosažena trvalá remise v </w:t>
      </w:r>
      <w:r w:rsidR="005A2D82" w:rsidRPr="00217883">
        <w:rPr>
          <w:lang w:val="cs-CZ"/>
        </w:rPr>
        <w:t>týdnu 52, je uvedeno v tabulce 4</w:t>
      </w:r>
      <w:r w:rsidRPr="00217883">
        <w:rPr>
          <w:lang w:val="cs-CZ"/>
        </w:rPr>
        <w:t>.</w:t>
      </w:r>
    </w:p>
    <w:p w14:paraId="4237E380" w14:textId="77777777" w:rsidR="00CF5CC4" w:rsidRPr="00217883" w:rsidRDefault="00CF5CC4" w:rsidP="00CF5CC4">
      <w:pPr>
        <w:rPr>
          <w:szCs w:val="22"/>
          <w:lang w:val="cs-CZ"/>
        </w:rPr>
      </w:pPr>
    </w:p>
    <w:p w14:paraId="751F7C0A" w14:textId="77777777" w:rsidR="00CF5CC4" w:rsidRPr="00E747B8" w:rsidRDefault="00CF5CC4" w:rsidP="00CF5CC4">
      <w:pPr>
        <w:keepNext/>
        <w:spacing w:line="280" w:lineRule="atLeast"/>
        <w:jc w:val="both"/>
        <w:rPr>
          <w:i/>
          <w:szCs w:val="22"/>
          <w:u w:val="single"/>
          <w:lang w:val="cs-CZ"/>
        </w:rPr>
      </w:pPr>
      <w:r w:rsidRPr="00E747B8">
        <w:rPr>
          <w:i/>
          <w:u w:val="single"/>
          <w:lang w:val="cs-CZ"/>
        </w:rPr>
        <w:t xml:space="preserve">Sekundární cílové parametry </w:t>
      </w:r>
    </w:p>
    <w:p w14:paraId="53E683F7" w14:textId="57782F85" w:rsidR="00CF5CC4" w:rsidRPr="00217883" w:rsidRDefault="00CF5CC4" w:rsidP="00CF5CC4">
      <w:pPr>
        <w:rPr>
          <w:color w:val="000000"/>
          <w:szCs w:val="22"/>
          <w:lang w:val="cs-CZ"/>
        </w:rPr>
      </w:pPr>
      <w:r w:rsidRPr="00217883">
        <w:rPr>
          <w:color w:val="000000"/>
          <w:shd w:val="clear" w:color="auto" w:fill="FFFFFF"/>
          <w:lang w:val="cs-CZ"/>
        </w:rPr>
        <w:t>Hodnocení doby do prvního relapsu GCA prokázalo významně nižší riziko relapsu ve skupině s</w:t>
      </w:r>
      <w:r w:rsidR="006F3434" w:rsidRPr="00217883">
        <w:rPr>
          <w:color w:val="000000"/>
          <w:shd w:val="clear" w:color="auto" w:fill="FFFFFF"/>
          <w:lang w:val="cs-CZ"/>
        </w:rPr>
        <w:t> </w:t>
      </w:r>
      <w:r w:rsidR="006F3434" w:rsidRPr="00217883">
        <w:rPr>
          <w:lang w:val="cs-CZ"/>
        </w:rPr>
        <w:t xml:space="preserve">tocilizumabem </w:t>
      </w:r>
      <w:r w:rsidRPr="00217883">
        <w:rPr>
          <w:color w:val="000000"/>
          <w:shd w:val="clear" w:color="auto" w:fill="FFFFFF"/>
          <w:lang w:val="cs-CZ"/>
        </w:rPr>
        <w:t xml:space="preserve">podávaným subkutánně jednou týdně ve srovnání s placebem plus 26 týdnů </w:t>
      </w:r>
      <w:r w:rsidR="00A40E1B" w:rsidRPr="00217883">
        <w:rPr>
          <w:color w:val="000000"/>
          <w:shd w:val="clear" w:color="auto" w:fill="FFFFFF"/>
          <w:lang w:val="cs-CZ"/>
        </w:rPr>
        <w:t xml:space="preserve">s </w:t>
      </w:r>
      <w:r w:rsidRPr="00217883">
        <w:rPr>
          <w:color w:val="000000"/>
          <w:shd w:val="clear" w:color="auto" w:fill="FFFFFF"/>
          <w:lang w:val="cs-CZ"/>
        </w:rPr>
        <w:t>postupně vysazovaným prednisonem a placebem plus 52 týdnů</w:t>
      </w:r>
      <w:r w:rsidR="00A40E1B" w:rsidRPr="00217883">
        <w:rPr>
          <w:color w:val="000000"/>
          <w:shd w:val="clear" w:color="auto" w:fill="FFFFFF"/>
          <w:lang w:val="cs-CZ"/>
        </w:rPr>
        <w:t xml:space="preserve"> s</w:t>
      </w:r>
      <w:r w:rsidRPr="00217883">
        <w:rPr>
          <w:color w:val="000000"/>
          <w:shd w:val="clear" w:color="auto" w:fill="FFFFFF"/>
          <w:lang w:val="cs-CZ"/>
        </w:rPr>
        <w:t xml:space="preserve"> postupně vysazovaným prednisonem a ve skupině s</w:t>
      </w:r>
      <w:r w:rsidR="006F3434" w:rsidRPr="00217883">
        <w:rPr>
          <w:color w:val="000000"/>
          <w:shd w:val="clear" w:color="auto" w:fill="FFFFFF"/>
          <w:lang w:val="cs-CZ"/>
        </w:rPr>
        <w:t> </w:t>
      </w:r>
      <w:r w:rsidR="006F3434" w:rsidRPr="00217883">
        <w:rPr>
          <w:lang w:val="cs-CZ"/>
        </w:rPr>
        <w:t xml:space="preserve">tocilizumabem </w:t>
      </w:r>
      <w:r w:rsidRPr="00217883">
        <w:rPr>
          <w:color w:val="000000"/>
          <w:shd w:val="clear" w:color="auto" w:fill="FFFFFF"/>
          <w:lang w:val="cs-CZ"/>
        </w:rPr>
        <w:t xml:space="preserve">podávaným subkutánně každé dva týdny ve srovnání s placebem plus 26 týdnů </w:t>
      </w:r>
      <w:r w:rsidR="00A40E1B" w:rsidRPr="00217883">
        <w:rPr>
          <w:color w:val="000000"/>
          <w:shd w:val="clear" w:color="auto" w:fill="FFFFFF"/>
          <w:lang w:val="cs-CZ"/>
        </w:rPr>
        <w:t xml:space="preserve">s </w:t>
      </w:r>
      <w:r w:rsidRPr="00217883">
        <w:rPr>
          <w:color w:val="000000"/>
          <w:shd w:val="clear" w:color="auto" w:fill="FFFFFF"/>
          <w:lang w:val="cs-CZ"/>
        </w:rPr>
        <w:t xml:space="preserve">postupně vysazovaným prednisonem (při srovnání s hladinou významnosti 0,01). </w:t>
      </w:r>
      <w:r w:rsidR="006F3434" w:rsidRPr="00217883">
        <w:rPr>
          <w:lang w:val="cs-CZ"/>
        </w:rPr>
        <w:t xml:space="preserve">Tocilizumab </w:t>
      </w:r>
      <w:r w:rsidRPr="00217883">
        <w:rPr>
          <w:color w:val="000000"/>
          <w:lang w:val="cs-CZ"/>
        </w:rPr>
        <w:t xml:space="preserve">podávaný subkutánně v dávce jednou týdně dále vedl ke klinicky smysluplnému snížení rizika relapsu ve srovnání s placebem plus 26 týdnů </w:t>
      </w:r>
      <w:r w:rsidR="00A40E1B" w:rsidRPr="00217883">
        <w:rPr>
          <w:color w:val="000000"/>
          <w:lang w:val="cs-CZ"/>
        </w:rPr>
        <w:t xml:space="preserve">s </w:t>
      </w:r>
      <w:r w:rsidRPr="00217883">
        <w:rPr>
          <w:color w:val="000000"/>
          <w:lang w:val="cs-CZ"/>
        </w:rPr>
        <w:t>postupně vysazovaným prednisonem u pacientů, kteří byli do studie zařazeni s relabující GCA, i u pacientů s novou GCA (tabulka </w:t>
      </w:r>
      <w:r w:rsidR="005A2D82" w:rsidRPr="00217883">
        <w:rPr>
          <w:color w:val="000000"/>
          <w:lang w:val="cs-CZ"/>
        </w:rPr>
        <w:t>4</w:t>
      </w:r>
      <w:r w:rsidRPr="00217883">
        <w:rPr>
          <w:color w:val="000000"/>
          <w:lang w:val="cs-CZ"/>
        </w:rPr>
        <w:t>).</w:t>
      </w:r>
    </w:p>
    <w:p w14:paraId="4D619025" w14:textId="77777777" w:rsidR="00CF5CC4" w:rsidRPr="00217883" w:rsidRDefault="00CF5CC4" w:rsidP="00CF5CC4">
      <w:pPr>
        <w:spacing w:line="280" w:lineRule="atLeast"/>
        <w:jc w:val="both"/>
        <w:rPr>
          <w:szCs w:val="22"/>
          <w:lang w:val="cs-CZ"/>
        </w:rPr>
      </w:pPr>
    </w:p>
    <w:p w14:paraId="32E3A71F" w14:textId="77777777" w:rsidR="00CF5CC4" w:rsidRPr="00E747B8" w:rsidRDefault="00CF5CC4" w:rsidP="00CF5CC4">
      <w:pPr>
        <w:spacing w:line="280" w:lineRule="atLeast"/>
        <w:jc w:val="both"/>
        <w:rPr>
          <w:szCs w:val="22"/>
          <w:u w:val="single"/>
          <w:lang w:val="cs-CZ"/>
        </w:rPr>
      </w:pPr>
      <w:r w:rsidRPr="00E747B8">
        <w:rPr>
          <w:i/>
          <w:u w:val="single"/>
          <w:lang w:val="cs-CZ"/>
        </w:rPr>
        <w:t xml:space="preserve">Kumulativní dávka glukokortikoidu </w:t>
      </w:r>
    </w:p>
    <w:p w14:paraId="628F1545" w14:textId="79106B1A" w:rsidR="00CF5CC4" w:rsidRPr="00217883" w:rsidRDefault="00CF5CC4" w:rsidP="00CF5CC4">
      <w:pPr>
        <w:rPr>
          <w:szCs w:val="22"/>
          <w:lang w:val="cs-CZ"/>
        </w:rPr>
      </w:pPr>
      <w:r w:rsidRPr="00217883">
        <w:rPr>
          <w:lang w:val="cs-CZ"/>
        </w:rPr>
        <w:t>Kumulativní dávka prednisonu v týdnu 52 byla významně nižší v obou skupinách s</w:t>
      </w:r>
      <w:r w:rsidR="006F3434" w:rsidRPr="00217883">
        <w:rPr>
          <w:lang w:val="cs-CZ"/>
        </w:rPr>
        <w:t xml:space="preserve"> tocilizumabem </w:t>
      </w:r>
      <w:r w:rsidRPr="00217883">
        <w:rPr>
          <w:lang w:val="cs-CZ"/>
        </w:rPr>
        <w:t>než v obou skupinách s placebem (tabulka </w:t>
      </w:r>
      <w:r w:rsidR="00050792" w:rsidRPr="00217883">
        <w:rPr>
          <w:lang w:val="cs-CZ"/>
        </w:rPr>
        <w:t>4</w:t>
      </w:r>
      <w:r w:rsidRPr="00217883">
        <w:rPr>
          <w:lang w:val="cs-CZ"/>
        </w:rPr>
        <w:t>). V samostatné analýze pacientů, kteří dostali záchranný prednison k léčbě relapsu GCA během prvních 52 týdnů, se kumulativní dávka prednisonu výrazně lišila. Medián dávek pro pacienty se záchrannou léčbou ve skupině s</w:t>
      </w:r>
      <w:r w:rsidR="006F3434" w:rsidRPr="00217883">
        <w:rPr>
          <w:lang w:val="cs-CZ"/>
        </w:rPr>
        <w:t xml:space="preserve"> tocilizumabem </w:t>
      </w:r>
      <w:r w:rsidRPr="00217883">
        <w:rPr>
          <w:lang w:val="cs-CZ"/>
        </w:rPr>
        <w:t xml:space="preserve">jednou týdně a každé dva týdny byl 3 129,75 mg, resp. 3 847 mg. Obě hodnoty byly značně nižší než ve skupině s placebem plus 26 týdnů </w:t>
      </w:r>
      <w:r w:rsidR="00A40E1B" w:rsidRPr="00217883">
        <w:rPr>
          <w:lang w:val="cs-CZ"/>
        </w:rPr>
        <w:t xml:space="preserve">s </w:t>
      </w:r>
      <w:r w:rsidRPr="00217883">
        <w:rPr>
          <w:lang w:val="cs-CZ"/>
        </w:rPr>
        <w:t xml:space="preserve">postupně vysazovaným prednisonem (4 023,5 mg) a s placebem plus 52 týdnů </w:t>
      </w:r>
      <w:r w:rsidR="00A40E1B" w:rsidRPr="00217883">
        <w:rPr>
          <w:lang w:val="cs-CZ"/>
        </w:rPr>
        <w:t xml:space="preserve">s </w:t>
      </w:r>
      <w:r w:rsidRPr="00217883">
        <w:rPr>
          <w:lang w:val="cs-CZ"/>
        </w:rPr>
        <w:t>postupně vysazovaným prednisonem (5 389,5 mg).</w:t>
      </w:r>
    </w:p>
    <w:p w14:paraId="262FDD12" w14:textId="77777777" w:rsidR="00CF5CC4" w:rsidRPr="00217883" w:rsidRDefault="00CF5CC4" w:rsidP="00CF5CC4">
      <w:pPr>
        <w:rPr>
          <w:i/>
          <w:lang w:val="cs-CZ"/>
        </w:rPr>
      </w:pPr>
    </w:p>
    <w:p w14:paraId="1540CFB0" w14:textId="77777777" w:rsidR="00CF5CC4" w:rsidRPr="00217883" w:rsidRDefault="00CF5CC4" w:rsidP="005161F0">
      <w:pPr>
        <w:keepNext/>
        <w:keepLines/>
        <w:spacing w:line="240" w:lineRule="atLeast"/>
        <w:rPr>
          <w:i/>
          <w:lang w:val="cs-CZ"/>
        </w:rPr>
      </w:pPr>
      <w:r w:rsidRPr="00217883">
        <w:rPr>
          <w:i/>
          <w:lang w:val="cs-CZ"/>
        </w:rPr>
        <w:t>Tabulka </w:t>
      </w:r>
      <w:r w:rsidR="005A2D82" w:rsidRPr="00217883">
        <w:rPr>
          <w:i/>
          <w:lang w:val="cs-CZ"/>
        </w:rPr>
        <w:t>4</w:t>
      </w:r>
      <w:r w:rsidRPr="00217883">
        <w:rPr>
          <w:i/>
          <w:lang w:val="cs-CZ"/>
        </w:rPr>
        <w:t xml:space="preserve">. Výsledky účinnosti ze studie WA28119 </w:t>
      </w:r>
    </w:p>
    <w:p w14:paraId="726C45BC" w14:textId="77777777" w:rsidR="002D67BF" w:rsidRPr="00217883" w:rsidRDefault="002D67BF" w:rsidP="005161F0">
      <w:pPr>
        <w:keepNext/>
        <w:keepLines/>
        <w:spacing w:line="240" w:lineRule="atLeast"/>
        <w:rPr>
          <w:i/>
          <w:lang w:val="cs-CZ"/>
        </w:rPr>
      </w:pPr>
    </w:p>
    <w:tbl>
      <w:tblPr>
        <w:tblW w:w="9495" w:type="dxa"/>
        <w:tblInd w:w="-5" w:type="dxa"/>
        <w:tblLayout w:type="fixed"/>
        <w:tblCellMar>
          <w:left w:w="0" w:type="dxa"/>
          <w:right w:w="0" w:type="dxa"/>
        </w:tblCellMar>
        <w:tblLook w:val="04A0" w:firstRow="1" w:lastRow="0" w:firstColumn="1" w:lastColumn="0" w:noHBand="0" w:noVBand="1"/>
      </w:tblPr>
      <w:tblGrid>
        <w:gridCol w:w="3397"/>
        <w:gridCol w:w="6"/>
        <w:gridCol w:w="345"/>
        <w:gridCol w:w="1216"/>
        <w:gridCol w:w="1418"/>
        <w:gridCol w:w="1560"/>
        <w:gridCol w:w="1553"/>
      </w:tblGrid>
      <w:tr w:rsidR="00CF5CC4" w:rsidRPr="00217883" w14:paraId="365C2956" w14:textId="77777777" w:rsidTr="007D5186">
        <w:trPr>
          <w:cantSplit/>
        </w:trPr>
        <w:tc>
          <w:tcPr>
            <w:tcW w:w="3403"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EBC4358" w14:textId="77777777" w:rsidR="00CF5CC4" w:rsidRPr="00217883" w:rsidRDefault="00CF5CC4" w:rsidP="007D5186">
            <w:pPr>
              <w:keepNext/>
              <w:keepLines/>
              <w:spacing w:line="257" w:lineRule="auto"/>
              <w:ind w:left="57" w:right="57"/>
              <w:contextualSpacing/>
              <w:rPr>
                <w:rFonts w:eastAsia="SimSun"/>
                <w:strike/>
                <w:sz w:val="18"/>
                <w:szCs w:val="18"/>
                <w:lang w:val="cs-CZ"/>
              </w:rPr>
            </w:pPr>
          </w:p>
        </w:tc>
        <w:tc>
          <w:tcPr>
            <w:tcW w:w="1561" w:type="dxa"/>
            <w:gridSpan w:val="2"/>
            <w:tcBorders>
              <w:top w:val="single" w:sz="8" w:space="0" w:color="auto"/>
              <w:left w:val="nil"/>
              <w:bottom w:val="single" w:sz="8" w:space="0" w:color="auto"/>
              <w:right w:val="nil"/>
            </w:tcBorders>
            <w:tcMar>
              <w:top w:w="0" w:type="dxa"/>
              <w:left w:w="57" w:type="dxa"/>
              <w:bottom w:w="0" w:type="dxa"/>
              <w:right w:w="57" w:type="dxa"/>
            </w:tcMar>
          </w:tcPr>
          <w:p w14:paraId="57705F29" w14:textId="738BCD16"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Placebo</w:t>
            </w:r>
            <w:r w:rsidR="00A5401B" w:rsidRPr="00217883">
              <w:rPr>
                <w:b/>
                <w:sz w:val="18"/>
                <w:lang w:val="cs-CZ"/>
              </w:rPr>
              <w:t> </w:t>
            </w:r>
            <w:r w:rsidRPr="00217883">
              <w:rPr>
                <w:b/>
                <w:sz w:val="18"/>
                <w:lang w:val="cs-CZ"/>
              </w:rPr>
              <w:t>+</w:t>
            </w:r>
            <w:r w:rsidR="00A5401B" w:rsidRPr="00217883">
              <w:rPr>
                <w:b/>
                <w:sz w:val="18"/>
                <w:lang w:val="cs-CZ"/>
              </w:rPr>
              <w:t> </w:t>
            </w:r>
            <w:r w:rsidRPr="00217883">
              <w:rPr>
                <w:b/>
                <w:sz w:val="18"/>
                <w:lang w:val="cs-CZ"/>
              </w:rPr>
              <w:t>26 týdnů postupně vysazovaný prednison</w:t>
            </w:r>
          </w:p>
          <w:p w14:paraId="0CFF79B8"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p>
          <w:p w14:paraId="3FED48CF" w14:textId="77777777" w:rsidR="00CF5CC4" w:rsidRPr="00217883" w:rsidRDefault="00CF5CC4" w:rsidP="007D5186">
            <w:pPr>
              <w:keepNext/>
              <w:keepLines/>
              <w:spacing w:line="257" w:lineRule="auto"/>
              <w:ind w:left="57" w:right="57"/>
              <w:contextualSpacing/>
              <w:jc w:val="center"/>
              <w:rPr>
                <w:b/>
                <w:sz w:val="18"/>
                <w:lang w:val="cs-CZ"/>
              </w:rPr>
            </w:pPr>
          </w:p>
          <w:p w14:paraId="0D0EF330"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n =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11941E94" w14:textId="3CCC87D7"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Placebo</w:t>
            </w:r>
            <w:r w:rsidR="00A5401B" w:rsidRPr="00217883">
              <w:rPr>
                <w:b/>
                <w:sz w:val="18"/>
                <w:lang w:val="cs-CZ"/>
              </w:rPr>
              <w:t> </w:t>
            </w:r>
            <w:r w:rsidRPr="00217883">
              <w:rPr>
                <w:b/>
                <w:sz w:val="18"/>
                <w:lang w:val="cs-CZ"/>
              </w:rPr>
              <w:t>+</w:t>
            </w:r>
            <w:r w:rsidR="00A5401B" w:rsidRPr="00217883">
              <w:rPr>
                <w:b/>
                <w:sz w:val="18"/>
                <w:lang w:val="cs-CZ"/>
              </w:rPr>
              <w:t> </w:t>
            </w:r>
            <w:r w:rsidRPr="00217883">
              <w:rPr>
                <w:b/>
                <w:sz w:val="18"/>
                <w:lang w:val="cs-CZ"/>
              </w:rPr>
              <w:t>52 týdnů postupně vysazovaný prednison</w:t>
            </w:r>
          </w:p>
          <w:p w14:paraId="7A65D8B2"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p>
          <w:p w14:paraId="30372910" w14:textId="77777777" w:rsidR="00CF5CC4" w:rsidRPr="00217883" w:rsidRDefault="00CF5CC4" w:rsidP="007D5186">
            <w:pPr>
              <w:keepNext/>
              <w:keepLines/>
              <w:spacing w:line="257" w:lineRule="auto"/>
              <w:ind w:left="57" w:right="57"/>
              <w:contextualSpacing/>
              <w:jc w:val="center"/>
              <w:rPr>
                <w:b/>
                <w:sz w:val="18"/>
                <w:lang w:val="cs-CZ"/>
              </w:rPr>
            </w:pPr>
          </w:p>
          <w:p w14:paraId="4F2F2327"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n = 51</w:t>
            </w:r>
          </w:p>
        </w:tc>
        <w:tc>
          <w:tcPr>
            <w:tcW w:w="1560" w:type="dxa"/>
            <w:tcBorders>
              <w:top w:val="single" w:sz="8" w:space="0" w:color="auto"/>
              <w:left w:val="nil"/>
              <w:bottom w:val="single" w:sz="8" w:space="0" w:color="auto"/>
              <w:right w:val="nil"/>
            </w:tcBorders>
            <w:hideMark/>
          </w:tcPr>
          <w:p w14:paraId="5E646EED" w14:textId="36CF745E" w:rsidR="00CF5CC4" w:rsidRPr="00217883" w:rsidRDefault="006F3434" w:rsidP="007D5186">
            <w:pPr>
              <w:keepNext/>
              <w:keepLines/>
              <w:spacing w:line="257" w:lineRule="auto"/>
              <w:ind w:left="57" w:right="57"/>
              <w:contextualSpacing/>
              <w:jc w:val="center"/>
              <w:rPr>
                <w:rFonts w:eastAsia="SimSun"/>
                <w:b/>
                <w:sz w:val="18"/>
                <w:szCs w:val="18"/>
                <w:lang w:val="cs-CZ"/>
              </w:rPr>
            </w:pPr>
            <w:r w:rsidRPr="00217883">
              <w:rPr>
                <w:b/>
                <w:sz w:val="18"/>
                <w:lang w:val="cs-CZ"/>
              </w:rPr>
              <w:t xml:space="preserve">Tocilizumab </w:t>
            </w:r>
            <w:r w:rsidR="00CF5CC4" w:rsidRPr="00217883">
              <w:rPr>
                <w:b/>
                <w:sz w:val="18"/>
                <w:lang w:val="cs-CZ"/>
              </w:rPr>
              <w:t>162 mg s.c. 1 x týdně</w:t>
            </w:r>
            <w:r w:rsidR="00A5401B" w:rsidRPr="00217883">
              <w:rPr>
                <w:b/>
                <w:sz w:val="18"/>
                <w:lang w:val="cs-CZ"/>
              </w:rPr>
              <w:t> </w:t>
            </w:r>
            <w:r w:rsidR="00CF5CC4" w:rsidRPr="00217883">
              <w:rPr>
                <w:b/>
                <w:sz w:val="18"/>
                <w:lang w:val="cs-CZ"/>
              </w:rPr>
              <w:t>+</w:t>
            </w:r>
            <w:r w:rsidR="00A5401B" w:rsidRPr="00217883">
              <w:rPr>
                <w:b/>
                <w:sz w:val="18"/>
                <w:lang w:val="cs-CZ"/>
              </w:rPr>
              <w:t> </w:t>
            </w:r>
            <w:r w:rsidR="00CF5CC4" w:rsidRPr="00217883">
              <w:rPr>
                <w:b/>
                <w:sz w:val="18"/>
                <w:lang w:val="cs-CZ"/>
              </w:rPr>
              <w:t>26 týdnů postupně vysazovaný prednison</w:t>
            </w:r>
          </w:p>
          <w:p w14:paraId="4E00592E" w14:textId="77777777" w:rsidR="00CF5CC4" w:rsidRPr="00217883" w:rsidRDefault="00CF5CC4" w:rsidP="007D5186">
            <w:pPr>
              <w:keepNext/>
              <w:keepLines/>
              <w:spacing w:line="257" w:lineRule="auto"/>
              <w:ind w:left="57" w:right="57"/>
              <w:contextualSpacing/>
              <w:jc w:val="center"/>
              <w:rPr>
                <w:b/>
                <w:sz w:val="18"/>
                <w:lang w:val="cs-CZ"/>
              </w:rPr>
            </w:pPr>
          </w:p>
          <w:p w14:paraId="7E6A26CE"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n = 100</w:t>
            </w:r>
          </w:p>
        </w:tc>
        <w:tc>
          <w:tcPr>
            <w:tcW w:w="1553"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14:paraId="495F98A8" w14:textId="05987BE5" w:rsidR="00CF5CC4" w:rsidRPr="00217883" w:rsidRDefault="006F3434" w:rsidP="007D5186">
            <w:pPr>
              <w:keepNext/>
              <w:keepLines/>
              <w:spacing w:line="257" w:lineRule="auto"/>
              <w:ind w:left="57" w:right="57"/>
              <w:contextualSpacing/>
              <w:jc w:val="center"/>
              <w:rPr>
                <w:rFonts w:eastAsia="SimSun"/>
                <w:b/>
                <w:sz w:val="18"/>
                <w:szCs w:val="18"/>
                <w:lang w:val="cs-CZ"/>
              </w:rPr>
            </w:pPr>
            <w:r w:rsidRPr="00217883">
              <w:rPr>
                <w:b/>
                <w:sz w:val="18"/>
                <w:lang w:val="cs-CZ"/>
              </w:rPr>
              <w:t xml:space="preserve">Tocilizumab </w:t>
            </w:r>
            <w:r w:rsidR="00CF5CC4" w:rsidRPr="00217883">
              <w:rPr>
                <w:b/>
                <w:sz w:val="18"/>
                <w:lang w:val="cs-CZ"/>
              </w:rPr>
              <w:t>162 mg s.c. každé 2 týdny</w:t>
            </w:r>
            <w:r w:rsidR="00A5401B" w:rsidRPr="00217883">
              <w:rPr>
                <w:b/>
                <w:sz w:val="18"/>
                <w:lang w:val="cs-CZ"/>
              </w:rPr>
              <w:t> </w:t>
            </w:r>
            <w:r w:rsidR="00CF5CC4" w:rsidRPr="00217883">
              <w:rPr>
                <w:b/>
                <w:sz w:val="18"/>
                <w:lang w:val="cs-CZ"/>
              </w:rPr>
              <w:t>+</w:t>
            </w:r>
            <w:r w:rsidR="00A5401B" w:rsidRPr="00217883">
              <w:rPr>
                <w:b/>
                <w:sz w:val="18"/>
                <w:lang w:val="cs-CZ"/>
              </w:rPr>
              <w:t> </w:t>
            </w:r>
            <w:r w:rsidR="00CF5CC4" w:rsidRPr="00217883">
              <w:rPr>
                <w:b/>
                <w:sz w:val="18"/>
                <w:lang w:val="cs-CZ"/>
              </w:rPr>
              <w:t xml:space="preserve">26 týdnů postupně vysazovaný prednison </w:t>
            </w:r>
          </w:p>
          <w:p w14:paraId="73704D8E" w14:textId="77777777" w:rsidR="00CF5CC4" w:rsidRPr="00217883" w:rsidRDefault="00CF5CC4" w:rsidP="007D5186">
            <w:pPr>
              <w:keepNext/>
              <w:keepLines/>
              <w:spacing w:line="257" w:lineRule="auto"/>
              <w:ind w:left="57" w:right="57"/>
              <w:contextualSpacing/>
              <w:jc w:val="center"/>
              <w:rPr>
                <w:rFonts w:eastAsia="SimSun"/>
                <w:b/>
                <w:sz w:val="18"/>
                <w:szCs w:val="18"/>
                <w:lang w:val="cs-CZ"/>
              </w:rPr>
            </w:pPr>
            <w:r w:rsidRPr="00217883">
              <w:rPr>
                <w:b/>
                <w:sz w:val="18"/>
                <w:lang w:val="cs-CZ"/>
              </w:rPr>
              <w:t>n = 49</w:t>
            </w:r>
          </w:p>
        </w:tc>
      </w:tr>
      <w:tr w:rsidR="00CF5CC4" w:rsidRPr="00217883" w14:paraId="14BCD571" w14:textId="77777777" w:rsidTr="007D5186">
        <w:trPr>
          <w:cantSplit/>
        </w:trPr>
        <w:tc>
          <w:tcPr>
            <w:tcW w:w="9495" w:type="dxa"/>
            <w:gridSpan w:val="7"/>
            <w:tcBorders>
              <w:top w:val="nil"/>
              <w:left w:val="single" w:sz="4" w:space="0" w:color="auto"/>
              <w:bottom w:val="nil"/>
              <w:right w:val="single" w:sz="8" w:space="0" w:color="auto"/>
            </w:tcBorders>
            <w:hideMark/>
          </w:tcPr>
          <w:p w14:paraId="08AA9FB0" w14:textId="77777777" w:rsidR="00CF5CC4" w:rsidRPr="00217883" w:rsidRDefault="00CF5CC4" w:rsidP="007D5186">
            <w:pPr>
              <w:keepNext/>
              <w:keepLines/>
              <w:spacing w:line="256" w:lineRule="auto"/>
              <w:ind w:left="57" w:right="57"/>
              <w:contextualSpacing/>
              <w:rPr>
                <w:rFonts w:eastAsia="SimSun"/>
                <w:b/>
                <w:sz w:val="18"/>
                <w:szCs w:val="18"/>
                <w:lang w:val="cs-CZ"/>
              </w:rPr>
            </w:pPr>
            <w:r w:rsidRPr="00217883">
              <w:rPr>
                <w:b/>
                <w:sz w:val="18"/>
                <w:lang w:val="cs-CZ"/>
              </w:rPr>
              <w:t>Primární cílový parametr</w:t>
            </w:r>
          </w:p>
        </w:tc>
      </w:tr>
      <w:tr w:rsidR="00CF5CC4" w:rsidRPr="00DD600C" w14:paraId="24D91184" w14:textId="77777777" w:rsidTr="007D5186">
        <w:trPr>
          <w:cantSplit/>
        </w:trPr>
        <w:tc>
          <w:tcPr>
            <w:tcW w:w="6382" w:type="dxa"/>
            <w:gridSpan w:val="5"/>
            <w:tcBorders>
              <w:top w:val="single" w:sz="4" w:space="0" w:color="auto"/>
              <w:left w:val="single" w:sz="4" w:space="0" w:color="auto"/>
              <w:bottom w:val="nil"/>
              <w:right w:val="nil"/>
            </w:tcBorders>
            <w:tcMar>
              <w:top w:w="0" w:type="dxa"/>
              <w:left w:w="57" w:type="dxa"/>
              <w:bottom w:w="0" w:type="dxa"/>
              <w:right w:w="57" w:type="dxa"/>
            </w:tcMar>
            <w:hideMark/>
          </w:tcPr>
          <w:p w14:paraId="2B5513DD"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 xml:space="preserve">****Trvalá remise (skupiny s tocilizumabem vs. placebo + 26) </w:t>
            </w:r>
          </w:p>
        </w:tc>
        <w:tc>
          <w:tcPr>
            <w:tcW w:w="1560" w:type="dxa"/>
            <w:tcBorders>
              <w:top w:val="single" w:sz="4" w:space="0" w:color="auto"/>
              <w:left w:val="nil"/>
              <w:bottom w:val="nil"/>
              <w:right w:val="nil"/>
            </w:tcBorders>
          </w:tcPr>
          <w:p w14:paraId="79E7C785" w14:textId="77777777" w:rsidR="00CF5CC4" w:rsidRPr="00217883" w:rsidRDefault="00CF5CC4" w:rsidP="007D5186">
            <w:pPr>
              <w:keepNext/>
              <w:keepLines/>
              <w:spacing w:line="256" w:lineRule="auto"/>
              <w:ind w:left="57" w:right="57"/>
              <w:contextualSpacing/>
              <w:jc w:val="center"/>
              <w:rPr>
                <w:rFonts w:eastAsia="SimSun"/>
                <w:strike/>
                <w:sz w:val="18"/>
                <w:szCs w:val="18"/>
                <w:lang w:val="cs-CZ"/>
              </w:rPr>
            </w:pPr>
          </w:p>
        </w:tc>
        <w:tc>
          <w:tcPr>
            <w:tcW w:w="1553" w:type="dxa"/>
            <w:tcBorders>
              <w:top w:val="single" w:sz="4" w:space="0" w:color="auto"/>
              <w:left w:val="nil"/>
              <w:bottom w:val="nil"/>
              <w:right w:val="single" w:sz="8" w:space="0" w:color="auto"/>
            </w:tcBorders>
            <w:tcMar>
              <w:top w:w="0" w:type="dxa"/>
              <w:left w:w="57" w:type="dxa"/>
              <w:bottom w:w="0" w:type="dxa"/>
              <w:right w:w="57" w:type="dxa"/>
            </w:tcMar>
          </w:tcPr>
          <w:p w14:paraId="4BDE2909" w14:textId="77777777" w:rsidR="00CF5CC4" w:rsidRPr="00217883" w:rsidRDefault="00CF5CC4" w:rsidP="007D5186">
            <w:pPr>
              <w:keepNext/>
              <w:keepLines/>
              <w:spacing w:line="256" w:lineRule="auto"/>
              <w:ind w:left="57" w:right="57"/>
              <w:contextualSpacing/>
              <w:jc w:val="center"/>
              <w:rPr>
                <w:rFonts w:eastAsia="SimSun"/>
                <w:strike/>
                <w:sz w:val="18"/>
                <w:szCs w:val="18"/>
                <w:lang w:val="cs-CZ"/>
              </w:rPr>
            </w:pPr>
          </w:p>
        </w:tc>
      </w:tr>
      <w:tr w:rsidR="00CF5CC4" w:rsidRPr="00217883" w14:paraId="3007158A" w14:textId="77777777" w:rsidTr="007D5186">
        <w:trPr>
          <w:cantSplit/>
        </w:trPr>
        <w:tc>
          <w:tcPr>
            <w:tcW w:w="3397" w:type="dxa"/>
            <w:tcBorders>
              <w:top w:val="nil"/>
              <w:left w:val="single" w:sz="4" w:space="0" w:color="auto"/>
              <w:bottom w:val="nil"/>
              <w:right w:val="nil"/>
            </w:tcBorders>
            <w:tcMar>
              <w:top w:w="0" w:type="dxa"/>
              <w:left w:w="57" w:type="dxa"/>
              <w:bottom w:w="0" w:type="dxa"/>
              <w:right w:w="57" w:type="dxa"/>
            </w:tcMar>
            <w:hideMark/>
          </w:tcPr>
          <w:p w14:paraId="3681C73A"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Pacienti s odpovědí v týdnu 52, n (%)</w:t>
            </w:r>
          </w:p>
        </w:tc>
        <w:tc>
          <w:tcPr>
            <w:tcW w:w="1567" w:type="dxa"/>
            <w:gridSpan w:val="3"/>
            <w:tcMar>
              <w:top w:w="0" w:type="dxa"/>
              <w:left w:w="57" w:type="dxa"/>
              <w:bottom w:w="0" w:type="dxa"/>
              <w:right w:w="57" w:type="dxa"/>
            </w:tcMar>
            <w:hideMark/>
          </w:tcPr>
          <w:p w14:paraId="2BC4C07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7 (14 %)</w:t>
            </w:r>
          </w:p>
        </w:tc>
        <w:tc>
          <w:tcPr>
            <w:tcW w:w="1418" w:type="dxa"/>
            <w:tcMar>
              <w:top w:w="0" w:type="dxa"/>
              <w:left w:w="57" w:type="dxa"/>
              <w:bottom w:w="0" w:type="dxa"/>
              <w:right w:w="57" w:type="dxa"/>
            </w:tcMar>
            <w:hideMark/>
          </w:tcPr>
          <w:p w14:paraId="3619024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9 (17,6 %)</w:t>
            </w:r>
          </w:p>
        </w:tc>
        <w:tc>
          <w:tcPr>
            <w:tcW w:w="1560" w:type="dxa"/>
            <w:hideMark/>
          </w:tcPr>
          <w:p w14:paraId="787A391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56 (56 %)</w:t>
            </w:r>
          </w:p>
        </w:tc>
        <w:tc>
          <w:tcPr>
            <w:tcW w:w="1553" w:type="dxa"/>
            <w:tcBorders>
              <w:top w:val="nil"/>
              <w:left w:val="nil"/>
              <w:bottom w:val="nil"/>
              <w:right w:val="single" w:sz="8" w:space="0" w:color="auto"/>
            </w:tcBorders>
            <w:tcMar>
              <w:top w:w="0" w:type="dxa"/>
              <w:left w:w="57" w:type="dxa"/>
              <w:bottom w:w="0" w:type="dxa"/>
              <w:right w:w="57" w:type="dxa"/>
            </w:tcMar>
            <w:hideMark/>
          </w:tcPr>
          <w:p w14:paraId="03ECD72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26 (53, 1%)</w:t>
            </w:r>
          </w:p>
        </w:tc>
      </w:tr>
      <w:tr w:rsidR="00CF5CC4" w:rsidRPr="00217883" w14:paraId="39BBD526" w14:textId="77777777" w:rsidTr="007D5186">
        <w:trPr>
          <w:cantSplit/>
        </w:trPr>
        <w:tc>
          <w:tcPr>
            <w:tcW w:w="3397" w:type="dxa"/>
            <w:tcBorders>
              <w:top w:val="nil"/>
              <w:left w:val="single" w:sz="4" w:space="0" w:color="auto"/>
              <w:bottom w:val="single" w:sz="4" w:space="0" w:color="auto"/>
              <w:right w:val="nil"/>
            </w:tcBorders>
            <w:tcMar>
              <w:top w:w="0" w:type="dxa"/>
              <w:left w:w="57" w:type="dxa"/>
              <w:bottom w:w="0" w:type="dxa"/>
              <w:right w:w="57" w:type="dxa"/>
            </w:tcMar>
            <w:hideMark/>
          </w:tcPr>
          <w:p w14:paraId="1AD21A37"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Neupravený rozdíl v zastoupení</w:t>
            </w:r>
          </w:p>
          <w:p w14:paraId="0944639C"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(99,5% CI)</w:t>
            </w:r>
          </w:p>
        </w:tc>
        <w:tc>
          <w:tcPr>
            <w:tcW w:w="1567" w:type="dxa"/>
            <w:gridSpan w:val="3"/>
            <w:tcBorders>
              <w:top w:val="nil"/>
              <w:left w:val="nil"/>
              <w:bottom w:val="single" w:sz="4" w:space="0" w:color="auto"/>
              <w:right w:val="nil"/>
            </w:tcBorders>
            <w:tcMar>
              <w:top w:w="0" w:type="dxa"/>
              <w:left w:w="57" w:type="dxa"/>
              <w:bottom w:w="0" w:type="dxa"/>
              <w:right w:w="57" w:type="dxa"/>
            </w:tcMar>
            <w:hideMark/>
          </w:tcPr>
          <w:p w14:paraId="1FAE10E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418" w:type="dxa"/>
            <w:tcBorders>
              <w:top w:val="nil"/>
              <w:left w:val="nil"/>
              <w:bottom w:val="single" w:sz="4" w:space="0" w:color="auto"/>
              <w:right w:val="nil"/>
            </w:tcBorders>
            <w:tcMar>
              <w:top w:w="0" w:type="dxa"/>
              <w:left w:w="57" w:type="dxa"/>
              <w:bottom w:w="0" w:type="dxa"/>
              <w:right w:w="57" w:type="dxa"/>
            </w:tcMar>
            <w:hideMark/>
          </w:tcPr>
          <w:p w14:paraId="73CBD88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560" w:type="dxa"/>
            <w:tcBorders>
              <w:top w:val="nil"/>
              <w:left w:val="nil"/>
              <w:bottom w:val="single" w:sz="4" w:space="0" w:color="auto"/>
              <w:right w:val="nil"/>
            </w:tcBorders>
            <w:hideMark/>
          </w:tcPr>
          <w:p w14:paraId="6E3E354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42 %*</w:t>
            </w:r>
          </w:p>
          <w:p w14:paraId="638F431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(18,00; 66,00)</w:t>
            </w:r>
          </w:p>
        </w:tc>
        <w:tc>
          <w:tcPr>
            <w:tcW w:w="1553" w:type="dxa"/>
            <w:tcBorders>
              <w:top w:val="nil"/>
              <w:left w:val="nil"/>
              <w:bottom w:val="single" w:sz="4" w:space="0" w:color="auto"/>
              <w:right w:val="single" w:sz="8" w:space="0" w:color="auto"/>
            </w:tcBorders>
            <w:tcMar>
              <w:top w:w="0" w:type="dxa"/>
              <w:left w:w="57" w:type="dxa"/>
              <w:bottom w:w="0" w:type="dxa"/>
              <w:right w:w="57" w:type="dxa"/>
            </w:tcMar>
            <w:hideMark/>
          </w:tcPr>
          <w:p w14:paraId="0A0E39F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39,06 %*</w:t>
            </w:r>
          </w:p>
          <w:p w14:paraId="5ED202A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(12,46; 65,66)</w:t>
            </w:r>
          </w:p>
        </w:tc>
      </w:tr>
      <w:tr w:rsidR="00CF5CC4" w:rsidRPr="00217883" w14:paraId="197C52F1" w14:textId="77777777" w:rsidTr="007D5186">
        <w:trPr>
          <w:cantSplit/>
        </w:trPr>
        <w:tc>
          <w:tcPr>
            <w:tcW w:w="9495" w:type="dxa"/>
            <w:gridSpan w:val="7"/>
            <w:tcBorders>
              <w:top w:val="single" w:sz="4" w:space="0" w:color="auto"/>
              <w:left w:val="single" w:sz="4" w:space="0" w:color="auto"/>
              <w:bottom w:val="single" w:sz="4" w:space="0" w:color="auto"/>
              <w:right w:val="single" w:sz="8" w:space="0" w:color="auto"/>
            </w:tcBorders>
            <w:hideMark/>
          </w:tcPr>
          <w:p w14:paraId="75ECD38A" w14:textId="77777777" w:rsidR="00CF5CC4" w:rsidRPr="00217883" w:rsidRDefault="00CF5CC4" w:rsidP="007D5186">
            <w:pPr>
              <w:keepNext/>
              <w:keepLines/>
              <w:spacing w:line="256" w:lineRule="auto"/>
              <w:ind w:left="57" w:right="57"/>
              <w:contextualSpacing/>
              <w:rPr>
                <w:rFonts w:eastAsia="SimSun"/>
                <w:b/>
                <w:sz w:val="18"/>
                <w:szCs w:val="18"/>
                <w:lang w:val="cs-CZ"/>
              </w:rPr>
            </w:pPr>
            <w:r w:rsidRPr="00217883">
              <w:rPr>
                <w:b/>
                <w:sz w:val="18"/>
                <w:lang w:val="cs-CZ"/>
              </w:rPr>
              <w:t>Hlavní sekundární cílový parametr</w:t>
            </w:r>
            <w:r w:rsidRPr="00217883">
              <w:rPr>
                <w:sz w:val="18"/>
                <w:lang w:val="cs-CZ"/>
              </w:rPr>
              <w:t xml:space="preserve"> </w:t>
            </w:r>
          </w:p>
        </w:tc>
      </w:tr>
      <w:tr w:rsidR="00CF5CC4" w:rsidRPr="00DD600C" w14:paraId="0A1CF84F" w14:textId="77777777" w:rsidTr="007D5186">
        <w:trPr>
          <w:cantSplit/>
        </w:trPr>
        <w:tc>
          <w:tcPr>
            <w:tcW w:w="6382" w:type="dxa"/>
            <w:gridSpan w:val="5"/>
            <w:tcBorders>
              <w:top w:val="single" w:sz="4" w:space="0" w:color="auto"/>
              <w:left w:val="single" w:sz="4" w:space="0" w:color="auto"/>
              <w:bottom w:val="nil"/>
              <w:right w:val="nil"/>
            </w:tcBorders>
            <w:tcMar>
              <w:top w:w="0" w:type="dxa"/>
              <w:left w:w="57" w:type="dxa"/>
              <w:bottom w:w="0" w:type="dxa"/>
              <w:right w:w="57" w:type="dxa"/>
            </w:tcMar>
            <w:hideMark/>
          </w:tcPr>
          <w:p w14:paraId="51869A20"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 xml:space="preserve">Trvalá remise (skupiny s tocilizumabem vs. placebo + 52) </w:t>
            </w:r>
          </w:p>
        </w:tc>
        <w:tc>
          <w:tcPr>
            <w:tcW w:w="1560" w:type="dxa"/>
            <w:tcBorders>
              <w:top w:val="single" w:sz="4" w:space="0" w:color="auto"/>
              <w:left w:val="nil"/>
              <w:bottom w:val="nil"/>
              <w:right w:val="nil"/>
            </w:tcBorders>
          </w:tcPr>
          <w:p w14:paraId="33D3AEC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c>
          <w:tcPr>
            <w:tcW w:w="1553" w:type="dxa"/>
            <w:tcBorders>
              <w:top w:val="single" w:sz="4" w:space="0" w:color="auto"/>
              <w:left w:val="nil"/>
              <w:bottom w:val="nil"/>
              <w:right w:val="single" w:sz="8" w:space="0" w:color="auto"/>
            </w:tcBorders>
            <w:tcMar>
              <w:top w:w="0" w:type="dxa"/>
              <w:left w:w="57" w:type="dxa"/>
              <w:bottom w:w="0" w:type="dxa"/>
              <w:right w:w="57" w:type="dxa"/>
            </w:tcMar>
          </w:tcPr>
          <w:p w14:paraId="5AE479A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r>
      <w:tr w:rsidR="00CF5CC4" w:rsidRPr="00217883" w14:paraId="266A0348" w14:textId="77777777" w:rsidTr="007D5186">
        <w:trPr>
          <w:cantSplit/>
        </w:trPr>
        <w:tc>
          <w:tcPr>
            <w:tcW w:w="3748" w:type="dxa"/>
            <w:gridSpan w:val="3"/>
            <w:tcBorders>
              <w:top w:val="nil"/>
              <w:left w:val="single" w:sz="4" w:space="0" w:color="auto"/>
              <w:bottom w:val="nil"/>
              <w:right w:val="nil"/>
            </w:tcBorders>
            <w:tcMar>
              <w:top w:w="0" w:type="dxa"/>
              <w:left w:w="57" w:type="dxa"/>
              <w:bottom w:w="0" w:type="dxa"/>
              <w:right w:w="57" w:type="dxa"/>
            </w:tcMar>
            <w:hideMark/>
          </w:tcPr>
          <w:p w14:paraId="146E97FD"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Pacienti s odpovědí v týdnu 52, n (%)</w:t>
            </w:r>
          </w:p>
        </w:tc>
        <w:tc>
          <w:tcPr>
            <w:tcW w:w="1216" w:type="dxa"/>
            <w:tcMar>
              <w:top w:w="0" w:type="dxa"/>
              <w:left w:w="57" w:type="dxa"/>
              <w:bottom w:w="0" w:type="dxa"/>
              <w:right w:w="57" w:type="dxa"/>
            </w:tcMar>
            <w:hideMark/>
          </w:tcPr>
          <w:p w14:paraId="71C97B9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7 (14 %)</w:t>
            </w:r>
          </w:p>
        </w:tc>
        <w:tc>
          <w:tcPr>
            <w:tcW w:w="1418" w:type="dxa"/>
            <w:tcMar>
              <w:top w:w="0" w:type="dxa"/>
              <w:left w:w="57" w:type="dxa"/>
              <w:bottom w:w="0" w:type="dxa"/>
              <w:right w:w="57" w:type="dxa"/>
            </w:tcMar>
            <w:hideMark/>
          </w:tcPr>
          <w:p w14:paraId="5997DA1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9 (17,6 %)</w:t>
            </w:r>
          </w:p>
        </w:tc>
        <w:tc>
          <w:tcPr>
            <w:tcW w:w="1560" w:type="dxa"/>
            <w:hideMark/>
          </w:tcPr>
          <w:p w14:paraId="3195F2F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56 (56 %)</w:t>
            </w:r>
          </w:p>
        </w:tc>
        <w:tc>
          <w:tcPr>
            <w:tcW w:w="1553" w:type="dxa"/>
            <w:tcBorders>
              <w:top w:val="nil"/>
              <w:left w:val="nil"/>
              <w:bottom w:val="nil"/>
              <w:right w:val="single" w:sz="4" w:space="0" w:color="auto"/>
            </w:tcBorders>
            <w:tcMar>
              <w:top w:w="0" w:type="dxa"/>
              <w:left w:w="57" w:type="dxa"/>
              <w:bottom w:w="0" w:type="dxa"/>
              <w:right w:w="57" w:type="dxa"/>
            </w:tcMar>
            <w:hideMark/>
          </w:tcPr>
          <w:p w14:paraId="6097461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26 (53,1 %)</w:t>
            </w:r>
          </w:p>
        </w:tc>
      </w:tr>
      <w:tr w:rsidR="00CF5CC4" w:rsidRPr="00217883" w14:paraId="1860F718" w14:textId="77777777" w:rsidTr="007D5186">
        <w:trPr>
          <w:cantSplit/>
        </w:trPr>
        <w:tc>
          <w:tcPr>
            <w:tcW w:w="3748" w:type="dxa"/>
            <w:gridSpan w:val="3"/>
            <w:tcBorders>
              <w:top w:val="nil"/>
              <w:left w:val="single" w:sz="4" w:space="0" w:color="auto"/>
              <w:bottom w:val="single" w:sz="4" w:space="0" w:color="auto"/>
              <w:right w:val="nil"/>
            </w:tcBorders>
            <w:tcMar>
              <w:top w:w="0" w:type="dxa"/>
              <w:left w:w="57" w:type="dxa"/>
              <w:bottom w:w="0" w:type="dxa"/>
              <w:right w:w="57" w:type="dxa"/>
            </w:tcMar>
            <w:hideMark/>
          </w:tcPr>
          <w:p w14:paraId="4C0CA9D6"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Neupravený rozdíl v zastoupení</w:t>
            </w:r>
          </w:p>
          <w:p w14:paraId="1CDC57ED" w14:textId="77777777" w:rsidR="00CF5CC4" w:rsidRPr="00217883" w:rsidRDefault="00CF5CC4" w:rsidP="007D5186">
            <w:pPr>
              <w:keepNext/>
              <w:keepLines/>
              <w:spacing w:line="256" w:lineRule="auto"/>
              <w:ind w:left="434" w:right="57"/>
              <w:contextualSpacing/>
              <w:rPr>
                <w:rFonts w:eastAsia="SimSun"/>
                <w:sz w:val="18"/>
                <w:szCs w:val="18"/>
                <w:lang w:val="cs-CZ"/>
              </w:rPr>
            </w:pPr>
            <w:r w:rsidRPr="00217883">
              <w:rPr>
                <w:sz w:val="18"/>
                <w:lang w:val="cs-CZ"/>
              </w:rPr>
              <w:t>(99,5% CI)</w:t>
            </w:r>
          </w:p>
        </w:tc>
        <w:tc>
          <w:tcPr>
            <w:tcW w:w="1216" w:type="dxa"/>
            <w:tcBorders>
              <w:top w:val="nil"/>
              <w:left w:val="nil"/>
              <w:bottom w:val="single" w:sz="4" w:space="0" w:color="auto"/>
              <w:right w:val="nil"/>
            </w:tcBorders>
            <w:tcMar>
              <w:top w:w="0" w:type="dxa"/>
              <w:left w:w="57" w:type="dxa"/>
              <w:bottom w:w="0" w:type="dxa"/>
              <w:right w:w="57" w:type="dxa"/>
            </w:tcMar>
            <w:hideMark/>
          </w:tcPr>
          <w:p w14:paraId="4C25E92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418" w:type="dxa"/>
            <w:tcBorders>
              <w:top w:val="nil"/>
              <w:left w:val="nil"/>
              <w:bottom w:val="single" w:sz="4" w:space="0" w:color="auto"/>
              <w:right w:val="nil"/>
            </w:tcBorders>
            <w:tcMar>
              <w:top w:w="0" w:type="dxa"/>
              <w:left w:w="57" w:type="dxa"/>
              <w:bottom w:w="0" w:type="dxa"/>
              <w:right w:w="57" w:type="dxa"/>
            </w:tcMar>
            <w:hideMark/>
          </w:tcPr>
          <w:p w14:paraId="656D5C2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560" w:type="dxa"/>
            <w:tcBorders>
              <w:top w:val="nil"/>
              <w:left w:val="nil"/>
              <w:bottom w:val="single" w:sz="4" w:space="0" w:color="auto"/>
              <w:right w:val="nil"/>
            </w:tcBorders>
            <w:hideMark/>
          </w:tcPr>
          <w:p w14:paraId="2F74EA62"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38,35 %*</w:t>
            </w:r>
          </w:p>
          <w:p w14:paraId="33507D8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(17,89; 58,81)</w:t>
            </w:r>
          </w:p>
        </w:tc>
        <w:tc>
          <w:tcPr>
            <w:tcW w:w="1553" w:type="dxa"/>
            <w:tcBorders>
              <w:top w:val="nil"/>
              <w:left w:val="nil"/>
              <w:bottom w:val="single" w:sz="4" w:space="0" w:color="auto"/>
              <w:right w:val="single" w:sz="4" w:space="0" w:color="auto"/>
            </w:tcBorders>
            <w:tcMar>
              <w:top w:w="0" w:type="dxa"/>
              <w:left w:w="57" w:type="dxa"/>
              <w:bottom w:w="0" w:type="dxa"/>
              <w:right w:w="57" w:type="dxa"/>
            </w:tcMar>
            <w:hideMark/>
          </w:tcPr>
          <w:p w14:paraId="31EB97C7"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35,41 %*</w:t>
            </w:r>
          </w:p>
          <w:p w14:paraId="362A85E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(10,41; 60,41)</w:t>
            </w:r>
          </w:p>
        </w:tc>
      </w:tr>
      <w:tr w:rsidR="00CF5CC4" w:rsidRPr="00217883" w14:paraId="3D25F26D" w14:textId="77777777" w:rsidTr="007D5186">
        <w:trPr>
          <w:cantSplit/>
        </w:trPr>
        <w:tc>
          <w:tcPr>
            <w:tcW w:w="3748" w:type="dxa"/>
            <w:gridSpan w:val="3"/>
            <w:tcBorders>
              <w:top w:val="single" w:sz="4" w:space="0" w:color="auto"/>
              <w:left w:val="single" w:sz="4" w:space="0" w:color="auto"/>
              <w:bottom w:val="single" w:sz="4" w:space="0" w:color="auto"/>
              <w:right w:val="nil"/>
            </w:tcBorders>
            <w:tcMar>
              <w:top w:w="0" w:type="dxa"/>
              <w:left w:w="57" w:type="dxa"/>
              <w:bottom w:w="0" w:type="dxa"/>
              <w:right w:w="57" w:type="dxa"/>
            </w:tcMar>
            <w:hideMark/>
          </w:tcPr>
          <w:p w14:paraId="5AF42251"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b/>
                <w:sz w:val="18"/>
                <w:lang w:val="cs-CZ"/>
              </w:rPr>
              <w:t>Ostatní sekundární cílové parametry</w:t>
            </w:r>
          </w:p>
        </w:tc>
        <w:tc>
          <w:tcPr>
            <w:tcW w:w="1216" w:type="dxa"/>
            <w:tcBorders>
              <w:top w:val="single" w:sz="4" w:space="0" w:color="auto"/>
              <w:left w:val="nil"/>
              <w:bottom w:val="single" w:sz="4" w:space="0" w:color="auto"/>
              <w:right w:val="nil"/>
            </w:tcBorders>
            <w:tcMar>
              <w:top w:w="0" w:type="dxa"/>
              <w:left w:w="57" w:type="dxa"/>
              <w:bottom w:w="0" w:type="dxa"/>
              <w:right w:w="57" w:type="dxa"/>
            </w:tcMar>
          </w:tcPr>
          <w:p w14:paraId="62D56C0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c>
          <w:tcPr>
            <w:tcW w:w="1418" w:type="dxa"/>
            <w:tcBorders>
              <w:top w:val="single" w:sz="4" w:space="0" w:color="auto"/>
              <w:left w:val="nil"/>
              <w:bottom w:val="single" w:sz="4" w:space="0" w:color="auto"/>
              <w:right w:val="nil"/>
            </w:tcBorders>
            <w:tcMar>
              <w:top w:w="0" w:type="dxa"/>
              <w:left w:w="57" w:type="dxa"/>
              <w:bottom w:w="0" w:type="dxa"/>
              <w:right w:w="57" w:type="dxa"/>
            </w:tcMar>
          </w:tcPr>
          <w:p w14:paraId="309DD98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c>
          <w:tcPr>
            <w:tcW w:w="1560" w:type="dxa"/>
            <w:tcBorders>
              <w:top w:val="single" w:sz="4" w:space="0" w:color="auto"/>
              <w:left w:val="nil"/>
              <w:bottom w:val="single" w:sz="4" w:space="0" w:color="auto"/>
              <w:right w:val="nil"/>
            </w:tcBorders>
          </w:tcPr>
          <w:p w14:paraId="32AFD8F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c>
          <w:tcPr>
            <w:tcW w:w="1553"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1F23D81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r>
      <w:tr w:rsidR="00CF5CC4" w:rsidRPr="00217883" w14:paraId="2FB77DC1" w14:textId="77777777" w:rsidTr="007D5186">
        <w:trPr>
          <w:cantSplit/>
        </w:trPr>
        <w:tc>
          <w:tcPr>
            <w:tcW w:w="3748" w:type="dxa"/>
            <w:gridSpan w:val="3"/>
            <w:tcBorders>
              <w:top w:val="single" w:sz="4" w:space="0" w:color="auto"/>
              <w:left w:val="single" w:sz="4" w:space="0" w:color="auto"/>
              <w:bottom w:val="nil"/>
              <w:right w:val="nil"/>
            </w:tcBorders>
            <w:tcMar>
              <w:top w:w="0" w:type="dxa"/>
              <w:left w:w="57" w:type="dxa"/>
              <w:bottom w:w="0" w:type="dxa"/>
              <w:right w:w="57" w:type="dxa"/>
            </w:tcMar>
            <w:hideMark/>
          </w:tcPr>
          <w:p w14:paraId="73D2140A"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Doba do prvního relapsu GCA¹ (skupiny s tocilizumabem vs. placebo + 26) HR (99% CI)</w:t>
            </w:r>
          </w:p>
          <w:p w14:paraId="5D57B8AB"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Doba do prvního relapsu GCA¹ (skupiny s tocilizumabem vs. placebo + 52) HR (99% CI)</w:t>
            </w:r>
          </w:p>
          <w:p w14:paraId="09546DD6"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Doba do prvního relapsu GCA¹ (relabující pacienti; skupiny s tocilizumabem vs. placebo + 26) HR (99% CI)</w:t>
            </w:r>
          </w:p>
          <w:p w14:paraId="07066BEF"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Doba do prvního relapsu GCA¹ (relabující pacienti; skupiny s tocilizumabem vs. placebo + 52) HR (99% CI)</w:t>
            </w:r>
          </w:p>
          <w:p w14:paraId="1C67645A"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 xml:space="preserve">Doba do prvního relapsu GCA¹ (noví pacienti; skupiny s tocilizumabem vs. placebo + 26) </w:t>
            </w:r>
          </w:p>
          <w:p w14:paraId="458190D5"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HR (99% CI)</w:t>
            </w:r>
          </w:p>
          <w:p w14:paraId="169E27CE"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 xml:space="preserve">Doba do prvního relapsu GCA¹ (noví pacienti; skupiny s tocilizumabem vs. placebo + 52) </w:t>
            </w:r>
          </w:p>
          <w:p w14:paraId="4C69B6F1"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HR (99% CI)</w:t>
            </w:r>
          </w:p>
        </w:tc>
        <w:tc>
          <w:tcPr>
            <w:tcW w:w="1216" w:type="dxa"/>
            <w:tcBorders>
              <w:top w:val="single" w:sz="4" w:space="0" w:color="auto"/>
              <w:left w:val="nil"/>
              <w:bottom w:val="nil"/>
              <w:right w:val="nil"/>
            </w:tcBorders>
            <w:tcMar>
              <w:top w:w="0" w:type="dxa"/>
              <w:left w:w="57" w:type="dxa"/>
              <w:bottom w:w="0" w:type="dxa"/>
              <w:right w:w="57" w:type="dxa"/>
            </w:tcMar>
          </w:tcPr>
          <w:p w14:paraId="0E9C22B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16ED17F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20BDCCE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2C6B8AA6"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34B2C10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48A3B7EE"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4BD3FA81" w14:textId="77777777" w:rsidR="00CF5CC4" w:rsidRPr="00217883" w:rsidRDefault="00CF5CC4" w:rsidP="007D5186">
            <w:pPr>
              <w:keepNext/>
              <w:keepLines/>
              <w:spacing w:line="256" w:lineRule="auto"/>
              <w:ind w:left="57" w:right="57"/>
              <w:contextualSpacing/>
              <w:jc w:val="center"/>
              <w:rPr>
                <w:sz w:val="18"/>
                <w:lang w:val="cs-CZ"/>
              </w:rPr>
            </w:pPr>
          </w:p>
          <w:p w14:paraId="1E3E06E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4C9C605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2628532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7409DFF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39E12147"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0CC67D08"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35B7666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418" w:type="dxa"/>
            <w:tcBorders>
              <w:top w:val="single" w:sz="4" w:space="0" w:color="auto"/>
              <w:left w:val="nil"/>
              <w:bottom w:val="nil"/>
              <w:right w:val="nil"/>
            </w:tcBorders>
            <w:tcMar>
              <w:top w:w="0" w:type="dxa"/>
              <w:left w:w="57" w:type="dxa"/>
              <w:bottom w:w="0" w:type="dxa"/>
              <w:right w:w="57" w:type="dxa"/>
            </w:tcMar>
          </w:tcPr>
          <w:p w14:paraId="57DFAC92"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3AEC374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131086C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7C0ED1F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5F9AA702"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4B05D84F"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3A482DB5"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7E0E5EE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085ACDA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1E91747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4D2CB99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47D7B117"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38B188C9" w14:textId="77777777" w:rsidR="00CF5CC4" w:rsidRPr="00217883" w:rsidRDefault="00CF5CC4" w:rsidP="007D5186">
            <w:pPr>
              <w:keepNext/>
              <w:keepLines/>
              <w:spacing w:line="256" w:lineRule="auto"/>
              <w:ind w:left="57" w:right="57"/>
              <w:contextualSpacing/>
              <w:rPr>
                <w:rFonts w:eastAsia="SimSun"/>
                <w:sz w:val="18"/>
                <w:szCs w:val="18"/>
                <w:lang w:val="cs-CZ"/>
              </w:rPr>
            </w:pPr>
          </w:p>
          <w:p w14:paraId="0DD9612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560" w:type="dxa"/>
            <w:tcBorders>
              <w:top w:val="single" w:sz="4" w:space="0" w:color="auto"/>
              <w:left w:val="nil"/>
              <w:bottom w:val="nil"/>
              <w:right w:val="nil"/>
            </w:tcBorders>
          </w:tcPr>
          <w:p w14:paraId="6771291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0,23*</w:t>
            </w:r>
          </w:p>
          <w:p w14:paraId="7B41AD2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(0,11; 0,46)</w:t>
            </w:r>
          </w:p>
          <w:p w14:paraId="219D40B6"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0,39**</w:t>
            </w:r>
          </w:p>
          <w:p w14:paraId="28C843C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 xml:space="preserve">(0,18; 0,82) </w:t>
            </w:r>
          </w:p>
          <w:p w14:paraId="25DD3C4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0,23***</w:t>
            </w:r>
          </w:p>
          <w:p w14:paraId="335F3E5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(0,09; 0,61)</w:t>
            </w:r>
          </w:p>
          <w:p w14:paraId="67E7B725" w14:textId="77777777" w:rsidR="00CF5CC4" w:rsidRPr="00217883" w:rsidRDefault="00CF5CC4" w:rsidP="007D5186">
            <w:pPr>
              <w:keepNext/>
              <w:keepLines/>
              <w:spacing w:line="256" w:lineRule="auto"/>
              <w:ind w:left="57" w:right="57"/>
              <w:contextualSpacing/>
              <w:jc w:val="center"/>
              <w:rPr>
                <w:sz w:val="18"/>
                <w:lang w:val="cs-CZ"/>
              </w:rPr>
            </w:pPr>
          </w:p>
          <w:p w14:paraId="3F69E5F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0,36</w:t>
            </w:r>
          </w:p>
          <w:p w14:paraId="5CA871F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(0,13; 1,00)</w:t>
            </w:r>
          </w:p>
          <w:p w14:paraId="452A3D18" w14:textId="77777777" w:rsidR="00CF5CC4" w:rsidRPr="00217883" w:rsidRDefault="00CF5CC4" w:rsidP="007D5186">
            <w:pPr>
              <w:keepNext/>
              <w:keepLines/>
              <w:spacing w:line="256" w:lineRule="auto"/>
              <w:ind w:left="57" w:right="57"/>
              <w:contextualSpacing/>
              <w:jc w:val="center"/>
              <w:rPr>
                <w:sz w:val="18"/>
                <w:lang w:val="cs-CZ"/>
              </w:rPr>
            </w:pPr>
          </w:p>
          <w:p w14:paraId="0076AC6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0,25***</w:t>
            </w:r>
          </w:p>
          <w:p w14:paraId="63C1518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(0,09; 0,70)</w:t>
            </w:r>
          </w:p>
          <w:p w14:paraId="0A61548E" w14:textId="77777777" w:rsidR="00CF5CC4" w:rsidRPr="00217883" w:rsidRDefault="00CF5CC4" w:rsidP="007D5186">
            <w:pPr>
              <w:keepNext/>
              <w:keepLines/>
              <w:spacing w:line="256" w:lineRule="auto"/>
              <w:ind w:left="57" w:right="57"/>
              <w:contextualSpacing/>
              <w:jc w:val="center"/>
              <w:rPr>
                <w:sz w:val="18"/>
                <w:lang w:val="cs-CZ"/>
              </w:rPr>
            </w:pPr>
          </w:p>
          <w:p w14:paraId="52F5867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0,44</w:t>
            </w:r>
          </w:p>
          <w:p w14:paraId="3034EDA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(0,14; 1,32)</w:t>
            </w:r>
          </w:p>
          <w:p w14:paraId="798F139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c>
          <w:tcPr>
            <w:tcW w:w="1553" w:type="dxa"/>
            <w:tcBorders>
              <w:top w:val="single" w:sz="4" w:space="0" w:color="auto"/>
              <w:left w:val="nil"/>
              <w:bottom w:val="nil"/>
              <w:right w:val="single" w:sz="4" w:space="0" w:color="auto"/>
            </w:tcBorders>
            <w:tcMar>
              <w:top w:w="0" w:type="dxa"/>
              <w:left w:w="57" w:type="dxa"/>
              <w:bottom w:w="0" w:type="dxa"/>
              <w:right w:w="57" w:type="dxa"/>
            </w:tcMar>
          </w:tcPr>
          <w:p w14:paraId="00F03AF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0,28**</w:t>
            </w:r>
          </w:p>
          <w:p w14:paraId="1B13C45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(0,12; 0,66)</w:t>
            </w:r>
          </w:p>
          <w:p w14:paraId="6061166D"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0,48</w:t>
            </w:r>
          </w:p>
          <w:p w14:paraId="07A6357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 xml:space="preserve">(0,20; 1,16) </w:t>
            </w:r>
          </w:p>
          <w:p w14:paraId="0E5EF57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0,42</w:t>
            </w:r>
          </w:p>
          <w:p w14:paraId="6BFCD0F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(0,14; 1,28)</w:t>
            </w:r>
          </w:p>
          <w:p w14:paraId="5CEA8187" w14:textId="77777777" w:rsidR="00CF5CC4" w:rsidRPr="00217883" w:rsidRDefault="00CF5CC4" w:rsidP="007D5186">
            <w:pPr>
              <w:keepNext/>
              <w:keepLines/>
              <w:spacing w:line="256" w:lineRule="auto"/>
              <w:ind w:left="57" w:right="57"/>
              <w:contextualSpacing/>
              <w:jc w:val="center"/>
              <w:rPr>
                <w:sz w:val="18"/>
                <w:lang w:val="cs-CZ"/>
              </w:rPr>
            </w:pPr>
          </w:p>
          <w:p w14:paraId="2B780F8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0,67</w:t>
            </w:r>
          </w:p>
          <w:p w14:paraId="37F9899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(0,21; 2,10)</w:t>
            </w:r>
          </w:p>
          <w:p w14:paraId="7B1F1E05" w14:textId="77777777" w:rsidR="00CF5CC4" w:rsidRPr="00217883" w:rsidRDefault="00CF5CC4" w:rsidP="007D5186">
            <w:pPr>
              <w:keepNext/>
              <w:keepLines/>
              <w:spacing w:line="256" w:lineRule="auto"/>
              <w:ind w:left="57" w:right="57"/>
              <w:contextualSpacing/>
              <w:jc w:val="center"/>
              <w:rPr>
                <w:sz w:val="18"/>
                <w:lang w:val="cs-CZ"/>
              </w:rPr>
            </w:pPr>
          </w:p>
          <w:p w14:paraId="73CF954F"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0,20***</w:t>
            </w:r>
          </w:p>
          <w:p w14:paraId="7D9FDC5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(0,05; 0,76)</w:t>
            </w:r>
          </w:p>
          <w:p w14:paraId="78D45A41" w14:textId="77777777" w:rsidR="00CF5CC4" w:rsidRPr="00217883" w:rsidRDefault="00CF5CC4" w:rsidP="007D5186">
            <w:pPr>
              <w:keepNext/>
              <w:keepLines/>
              <w:spacing w:line="256" w:lineRule="auto"/>
              <w:ind w:left="57" w:right="57"/>
              <w:contextualSpacing/>
              <w:jc w:val="center"/>
              <w:rPr>
                <w:sz w:val="18"/>
                <w:lang w:val="cs-CZ"/>
              </w:rPr>
            </w:pPr>
          </w:p>
          <w:p w14:paraId="0597646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0,35</w:t>
            </w:r>
          </w:p>
          <w:p w14:paraId="1BF48A5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(0,09; 1,42)</w:t>
            </w:r>
          </w:p>
          <w:p w14:paraId="0F6BA577"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tc>
      </w:tr>
      <w:tr w:rsidR="00CF5CC4" w:rsidRPr="00217883" w14:paraId="02461DB9" w14:textId="77777777" w:rsidTr="007D5186">
        <w:trPr>
          <w:cantSplit/>
        </w:trPr>
        <w:tc>
          <w:tcPr>
            <w:tcW w:w="3748" w:type="dxa"/>
            <w:gridSpan w:val="3"/>
            <w:tcBorders>
              <w:top w:val="nil"/>
              <w:left w:val="single" w:sz="4" w:space="0" w:color="auto"/>
              <w:bottom w:val="single" w:sz="4" w:space="0" w:color="auto"/>
              <w:right w:val="nil"/>
            </w:tcBorders>
            <w:tcMar>
              <w:top w:w="0" w:type="dxa"/>
              <w:left w:w="57" w:type="dxa"/>
              <w:bottom w:w="0" w:type="dxa"/>
              <w:right w:w="57" w:type="dxa"/>
            </w:tcMar>
            <w:hideMark/>
          </w:tcPr>
          <w:p w14:paraId="2D601F72" w14:textId="77777777" w:rsidR="00CF5CC4" w:rsidRPr="00217883" w:rsidRDefault="00CF5CC4" w:rsidP="007D5186">
            <w:pPr>
              <w:keepNext/>
              <w:keepLines/>
              <w:spacing w:line="256" w:lineRule="auto"/>
              <w:ind w:left="57" w:right="57"/>
              <w:contextualSpacing/>
              <w:rPr>
                <w:rFonts w:eastAsia="SimSun"/>
                <w:i/>
                <w:sz w:val="18"/>
                <w:szCs w:val="18"/>
                <w:lang w:val="cs-CZ"/>
              </w:rPr>
            </w:pPr>
            <w:r w:rsidRPr="00217883">
              <w:rPr>
                <w:i/>
                <w:sz w:val="18"/>
                <w:lang w:val="cs-CZ"/>
              </w:rPr>
              <w:t>Kumulativní dávka glukokortikoidu (mg)</w:t>
            </w:r>
          </w:p>
          <w:p w14:paraId="5BA31315" w14:textId="77777777" w:rsidR="00CF5CC4" w:rsidRPr="00217883" w:rsidRDefault="00CF5CC4" w:rsidP="007D5186">
            <w:pPr>
              <w:keepNext/>
              <w:keepLines/>
              <w:spacing w:line="256" w:lineRule="auto"/>
              <w:ind w:left="292" w:right="57"/>
              <w:contextualSpacing/>
              <w:rPr>
                <w:rFonts w:eastAsia="SimSun"/>
                <w:i/>
                <w:sz w:val="18"/>
                <w:szCs w:val="18"/>
                <w:lang w:val="cs-CZ"/>
              </w:rPr>
            </w:pPr>
            <w:r w:rsidRPr="00217883">
              <w:rPr>
                <w:i/>
                <w:sz w:val="18"/>
                <w:lang w:val="cs-CZ"/>
              </w:rPr>
              <w:t xml:space="preserve">medián v týdnu 52 </w:t>
            </w:r>
          </w:p>
          <w:p w14:paraId="1A1FEF16" w14:textId="477585C6" w:rsidR="00CF5CC4" w:rsidRPr="00217883" w:rsidRDefault="00CF5CC4" w:rsidP="007D5186">
            <w:pPr>
              <w:keepNext/>
              <w:keepLines/>
              <w:spacing w:line="256" w:lineRule="auto"/>
              <w:ind w:left="292" w:right="57"/>
              <w:contextualSpacing/>
              <w:rPr>
                <w:rFonts w:eastAsia="SimSun"/>
                <w:i/>
                <w:sz w:val="18"/>
                <w:szCs w:val="18"/>
                <w:lang w:val="cs-CZ"/>
              </w:rPr>
            </w:pPr>
            <w:r w:rsidRPr="00217883">
              <w:rPr>
                <w:i/>
                <w:sz w:val="18"/>
                <w:lang w:val="cs-CZ"/>
              </w:rPr>
              <w:t xml:space="preserve">(skupiny s tocilizumabem vs. </w:t>
            </w:r>
            <w:r w:rsidR="00A5401B" w:rsidRPr="00217883">
              <w:rPr>
                <w:i/>
                <w:sz w:val="18"/>
                <w:lang w:val="cs-CZ"/>
              </w:rPr>
              <w:t>placebo </w:t>
            </w:r>
            <w:r w:rsidRPr="00217883">
              <w:rPr>
                <w:i/>
                <w:sz w:val="18"/>
                <w:lang w:val="cs-CZ"/>
              </w:rPr>
              <w:t>+</w:t>
            </w:r>
            <w:r w:rsidR="00A5401B" w:rsidRPr="00217883">
              <w:rPr>
                <w:i/>
                <w:sz w:val="18"/>
                <w:lang w:val="cs-CZ"/>
              </w:rPr>
              <w:t> </w:t>
            </w:r>
            <w:r w:rsidRPr="00217883">
              <w:rPr>
                <w:i/>
                <w:sz w:val="18"/>
                <w:lang w:val="cs-CZ"/>
              </w:rPr>
              <w:t>26</w:t>
            </w:r>
            <w:r w:rsidRPr="00217883">
              <w:rPr>
                <w:i/>
                <w:sz w:val="18"/>
                <w:vertAlign w:val="superscript"/>
                <w:lang w:val="cs-CZ"/>
              </w:rPr>
              <w:t>2</w:t>
            </w:r>
            <w:r w:rsidRPr="00217883">
              <w:rPr>
                <w:i/>
                <w:sz w:val="18"/>
                <w:lang w:val="cs-CZ"/>
              </w:rPr>
              <w:t>)</w:t>
            </w:r>
          </w:p>
          <w:p w14:paraId="5623EC64" w14:textId="77777777" w:rsidR="00CF5CC4" w:rsidRPr="00217883" w:rsidRDefault="00CF5CC4" w:rsidP="007D5186">
            <w:pPr>
              <w:keepNext/>
              <w:keepLines/>
              <w:spacing w:line="256" w:lineRule="auto"/>
              <w:ind w:left="292" w:right="57"/>
              <w:contextualSpacing/>
              <w:rPr>
                <w:rFonts w:eastAsia="SimSun"/>
                <w:i/>
                <w:sz w:val="18"/>
                <w:szCs w:val="18"/>
                <w:lang w:val="cs-CZ"/>
              </w:rPr>
            </w:pPr>
            <w:r w:rsidRPr="00217883">
              <w:rPr>
                <w:i/>
                <w:sz w:val="18"/>
                <w:lang w:val="cs-CZ"/>
              </w:rPr>
              <w:t xml:space="preserve">medián v týdnu 52 </w:t>
            </w:r>
          </w:p>
          <w:p w14:paraId="3B30AA85" w14:textId="2583C617" w:rsidR="00CF5CC4" w:rsidRPr="00217883" w:rsidRDefault="00CF5CC4" w:rsidP="007D5186">
            <w:pPr>
              <w:keepNext/>
              <w:keepLines/>
              <w:spacing w:line="256" w:lineRule="auto"/>
              <w:ind w:left="292" w:right="57"/>
              <w:contextualSpacing/>
              <w:rPr>
                <w:rFonts w:eastAsia="SimSun"/>
                <w:i/>
                <w:sz w:val="18"/>
                <w:szCs w:val="18"/>
                <w:lang w:val="cs-CZ"/>
              </w:rPr>
            </w:pPr>
            <w:r w:rsidRPr="00217883">
              <w:rPr>
                <w:i/>
                <w:sz w:val="18"/>
                <w:lang w:val="cs-CZ"/>
              </w:rPr>
              <w:t xml:space="preserve">(skupiny s tocilizumabem vs. </w:t>
            </w:r>
            <w:r w:rsidR="00A5401B" w:rsidRPr="00217883">
              <w:rPr>
                <w:i/>
                <w:sz w:val="18"/>
                <w:lang w:val="cs-CZ"/>
              </w:rPr>
              <w:t>placebo </w:t>
            </w:r>
            <w:r w:rsidRPr="00217883">
              <w:rPr>
                <w:i/>
                <w:sz w:val="18"/>
                <w:lang w:val="cs-CZ"/>
              </w:rPr>
              <w:t>+ 52</w:t>
            </w:r>
            <w:r w:rsidRPr="00217883">
              <w:rPr>
                <w:i/>
                <w:sz w:val="18"/>
                <w:vertAlign w:val="superscript"/>
                <w:lang w:val="cs-CZ"/>
              </w:rPr>
              <w:t>2</w:t>
            </w:r>
            <w:r w:rsidRPr="00217883">
              <w:rPr>
                <w:i/>
                <w:sz w:val="18"/>
                <w:lang w:val="cs-CZ"/>
              </w:rPr>
              <w:t>)</w:t>
            </w:r>
          </w:p>
        </w:tc>
        <w:tc>
          <w:tcPr>
            <w:tcW w:w="1216" w:type="dxa"/>
            <w:tcBorders>
              <w:top w:val="nil"/>
              <w:left w:val="nil"/>
              <w:bottom w:val="single" w:sz="4" w:space="0" w:color="auto"/>
              <w:right w:val="nil"/>
            </w:tcBorders>
            <w:tcMar>
              <w:top w:w="0" w:type="dxa"/>
              <w:left w:w="57" w:type="dxa"/>
              <w:bottom w:w="0" w:type="dxa"/>
              <w:right w:w="57" w:type="dxa"/>
            </w:tcMar>
          </w:tcPr>
          <w:p w14:paraId="550A834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0F5A7E1B"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3 296,00</w:t>
            </w:r>
          </w:p>
          <w:p w14:paraId="1DA48057"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4ADC5BB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tc>
        <w:tc>
          <w:tcPr>
            <w:tcW w:w="1418" w:type="dxa"/>
            <w:tcBorders>
              <w:top w:val="nil"/>
              <w:left w:val="nil"/>
              <w:bottom w:val="single" w:sz="4" w:space="0" w:color="auto"/>
              <w:right w:val="nil"/>
            </w:tcBorders>
            <w:tcMar>
              <w:top w:w="0" w:type="dxa"/>
              <w:left w:w="57" w:type="dxa"/>
              <w:bottom w:w="0" w:type="dxa"/>
              <w:right w:w="57" w:type="dxa"/>
            </w:tcMar>
          </w:tcPr>
          <w:p w14:paraId="02B7CB6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600330A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N/A</w:t>
            </w:r>
          </w:p>
          <w:p w14:paraId="756DF7F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16CDCCC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3 817,50</w:t>
            </w:r>
          </w:p>
        </w:tc>
        <w:tc>
          <w:tcPr>
            <w:tcW w:w="1560" w:type="dxa"/>
            <w:tcBorders>
              <w:top w:val="nil"/>
              <w:left w:val="nil"/>
              <w:bottom w:val="single" w:sz="4" w:space="0" w:color="auto"/>
              <w:right w:val="nil"/>
            </w:tcBorders>
          </w:tcPr>
          <w:p w14:paraId="70354A8D"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4779EAC6"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1 862,00*</w:t>
            </w:r>
          </w:p>
          <w:p w14:paraId="2B3088F8"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0003602C"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1 862,00*</w:t>
            </w:r>
          </w:p>
        </w:tc>
        <w:tc>
          <w:tcPr>
            <w:tcW w:w="1553" w:type="dxa"/>
            <w:tcBorders>
              <w:top w:val="nil"/>
              <w:left w:val="nil"/>
              <w:bottom w:val="single" w:sz="4" w:space="0" w:color="auto"/>
              <w:right w:val="single" w:sz="4" w:space="0" w:color="auto"/>
            </w:tcBorders>
            <w:tcMar>
              <w:top w:w="0" w:type="dxa"/>
              <w:left w:w="57" w:type="dxa"/>
              <w:bottom w:w="0" w:type="dxa"/>
              <w:right w:w="57" w:type="dxa"/>
            </w:tcMar>
          </w:tcPr>
          <w:p w14:paraId="1C8D35CD"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7055CDB1"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1 862,00*</w:t>
            </w:r>
          </w:p>
          <w:p w14:paraId="26C0ED43"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p>
          <w:p w14:paraId="525AD91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1 862,00*</w:t>
            </w:r>
          </w:p>
        </w:tc>
      </w:tr>
      <w:tr w:rsidR="00CF5CC4" w:rsidRPr="00217883" w14:paraId="26FB1BC5" w14:textId="77777777" w:rsidTr="007D5186">
        <w:trPr>
          <w:cantSplit/>
        </w:trPr>
        <w:tc>
          <w:tcPr>
            <w:tcW w:w="9495" w:type="dxa"/>
            <w:gridSpan w:val="7"/>
            <w:tcBorders>
              <w:top w:val="single" w:sz="4" w:space="0" w:color="auto"/>
              <w:left w:val="single" w:sz="4" w:space="0" w:color="auto"/>
              <w:bottom w:val="single" w:sz="4" w:space="0" w:color="auto"/>
              <w:right w:val="single" w:sz="8" w:space="0" w:color="auto"/>
            </w:tcBorders>
            <w:hideMark/>
          </w:tcPr>
          <w:p w14:paraId="56EEECB1" w14:textId="77777777" w:rsidR="00CF5CC4" w:rsidRPr="00217883" w:rsidRDefault="00CF5CC4" w:rsidP="007D5186">
            <w:pPr>
              <w:keepNext/>
              <w:keepLines/>
              <w:spacing w:line="256" w:lineRule="auto"/>
              <w:ind w:left="57" w:right="57"/>
              <w:contextualSpacing/>
              <w:rPr>
                <w:rFonts w:eastAsia="SimSun"/>
                <w:b/>
                <w:sz w:val="18"/>
                <w:szCs w:val="18"/>
                <w:lang w:val="cs-CZ"/>
              </w:rPr>
            </w:pPr>
            <w:r w:rsidRPr="00217883">
              <w:rPr>
                <w:b/>
                <w:sz w:val="18"/>
                <w:lang w:val="cs-CZ"/>
              </w:rPr>
              <w:t>Výzkumné cílové parametry</w:t>
            </w:r>
          </w:p>
        </w:tc>
      </w:tr>
      <w:tr w:rsidR="00CF5CC4" w:rsidRPr="00217883" w14:paraId="31D47887" w14:textId="77777777" w:rsidTr="007D5186">
        <w:trPr>
          <w:cantSplit/>
        </w:trPr>
        <w:tc>
          <w:tcPr>
            <w:tcW w:w="3748" w:type="dxa"/>
            <w:gridSpan w:val="3"/>
            <w:tcBorders>
              <w:top w:val="single" w:sz="4" w:space="0" w:color="auto"/>
              <w:left w:val="single" w:sz="4" w:space="0" w:color="auto"/>
              <w:bottom w:val="single" w:sz="4" w:space="0" w:color="auto"/>
              <w:right w:val="nil"/>
            </w:tcBorders>
            <w:tcMar>
              <w:top w:w="0" w:type="dxa"/>
              <w:left w:w="57" w:type="dxa"/>
              <w:bottom w:w="0" w:type="dxa"/>
              <w:right w:w="57" w:type="dxa"/>
            </w:tcMar>
            <w:hideMark/>
          </w:tcPr>
          <w:p w14:paraId="0A651A67"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Anualizovan</w:t>
            </w:r>
            <w:r w:rsidR="00A40E1B" w:rsidRPr="00217883">
              <w:rPr>
                <w:sz w:val="18"/>
                <w:lang w:val="cs-CZ"/>
              </w:rPr>
              <w:t>ý</w:t>
            </w:r>
            <w:r w:rsidRPr="00217883">
              <w:rPr>
                <w:sz w:val="18"/>
                <w:lang w:val="cs-CZ"/>
              </w:rPr>
              <w:t xml:space="preserve"> </w:t>
            </w:r>
            <w:r w:rsidR="00A40E1B" w:rsidRPr="00217883">
              <w:rPr>
                <w:sz w:val="18"/>
                <w:lang w:val="cs-CZ"/>
              </w:rPr>
              <w:t>výskyt</w:t>
            </w:r>
            <w:r w:rsidRPr="00217883">
              <w:rPr>
                <w:sz w:val="18"/>
                <w:lang w:val="cs-CZ"/>
              </w:rPr>
              <w:t xml:space="preserve"> relapsů v týdnu 52</w:t>
            </w:r>
            <w:r w:rsidRPr="00217883">
              <w:rPr>
                <w:sz w:val="18"/>
                <w:vertAlign w:val="superscript"/>
                <w:lang w:val="cs-CZ"/>
              </w:rPr>
              <w:t>§</w:t>
            </w:r>
          </w:p>
          <w:p w14:paraId="63B29FFB" w14:textId="77777777" w:rsidR="00CF5CC4" w:rsidRPr="00217883" w:rsidRDefault="00CF5CC4" w:rsidP="007D5186">
            <w:pPr>
              <w:keepNext/>
              <w:keepLines/>
              <w:spacing w:line="256" w:lineRule="auto"/>
              <w:ind w:left="57" w:right="57"/>
              <w:contextualSpacing/>
              <w:rPr>
                <w:rFonts w:eastAsia="SimSun"/>
                <w:sz w:val="18"/>
                <w:szCs w:val="18"/>
                <w:lang w:val="cs-CZ"/>
              </w:rPr>
            </w:pPr>
            <w:r w:rsidRPr="00217883">
              <w:rPr>
                <w:sz w:val="18"/>
                <w:lang w:val="cs-CZ"/>
              </w:rPr>
              <w:t>Průměr (SD)</w:t>
            </w:r>
          </w:p>
        </w:tc>
        <w:tc>
          <w:tcPr>
            <w:tcW w:w="1216"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56B053B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 xml:space="preserve">1,74 </w:t>
            </w:r>
          </w:p>
          <w:p w14:paraId="4588BD7E"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(2,18)</w:t>
            </w:r>
          </w:p>
        </w:tc>
        <w:tc>
          <w:tcPr>
            <w:tcW w:w="1418"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29DA6A1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 xml:space="preserve">1,30 </w:t>
            </w:r>
          </w:p>
          <w:p w14:paraId="3B248344"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(1,84)</w:t>
            </w:r>
          </w:p>
        </w:tc>
        <w:tc>
          <w:tcPr>
            <w:tcW w:w="1560" w:type="dxa"/>
            <w:tcBorders>
              <w:top w:val="single" w:sz="4" w:space="0" w:color="auto"/>
              <w:left w:val="nil"/>
              <w:bottom w:val="single" w:sz="4" w:space="0" w:color="auto"/>
              <w:right w:val="nil"/>
            </w:tcBorders>
            <w:vAlign w:val="center"/>
            <w:hideMark/>
          </w:tcPr>
          <w:p w14:paraId="02CCA72A"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0,41</w:t>
            </w:r>
          </w:p>
          <w:p w14:paraId="0035B979"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(0,78)</w:t>
            </w:r>
          </w:p>
        </w:tc>
        <w:tc>
          <w:tcPr>
            <w:tcW w:w="1553"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hideMark/>
          </w:tcPr>
          <w:p w14:paraId="281907D0"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0,67</w:t>
            </w:r>
          </w:p>
          <w:p w14:paraId="634D9185" w14:textId="77777777" w:rsidR="00CF5CC4" w:rsidRPr="00217883" w:rsidRDefault="00CF5CC4" w:rsidP="007D5186">
            <w:pPr>
              <w:keepNext/>
              <w:keepLines/>
              <w:spacing w:line="256" w:lineRule="auto"/>
              <w:ind w:left="57" w:right="57"/>
              <w:contextualSpacing/>
              <w:jc w:val="center"/>
              <w:rPr>
                <w:rFonts w:eastAsia="SimSun"/>
                <w:sz w:val="18"/>
                <w:szCs w:val="18"/>
                <w:lang w:val="cs-CZ"/>
              </w:rPr>
            </w:pPr>
            <w:r w:rsidRPr="00217883">
              <w:rPr>
                <w:sz w:val="18"/>
                <w:lang w:val="cs-CZ"/>
              </w:rPr>
              <w:t>(1,10)</w:t>
            </w:r>
          </w:p>
        </w:tc>
      </w:tr>
    </w:tbl>
    <w:p w14:paraId="3F20AB62" w14:textId="77777777" w:rsidR="00CF5CC4" w:rsidRPr="00217883" w:rsidRDefault="00CF5CC4" w:rsidP="00CF5CC4">
      <w:pPr>
        <w:jc w:val="both"/>
        <w:rPr>
          <w:sz w:val="18"/>
          <w:szCs w:val="18"/>
          <w:lang w:val="cs-CZ" w:bidi="cs-CZ"/>
        </w:rPr>
      </w:pPr>
      <w:r w:rsidRPr="00217883">
        <w:rPr>
          <w:sz w:val="18"/>
          <w:lang w:val="cs-CZ"/>
        </w:rPr>
        <w:t>* p &lt; 0,0001</w:t>
      </w:r>
    </w:p>
    <w:p w14:paraId="635BAE5C" w14:textId="77777777" w:rsidR="00CF5CC4" w:rsidRPr="00217883" w:rsidRDefault="00CF5CC4" w:rsidP="00CF5CC4">
      <w:pPr>
        <w:ind w:right="-285"/>
        <w:jc w:val="both"/>
        <w:rPr>
          <w:sz w:val="18"/>
          <w:szCs w:val="18"/>
          <w:lang w:val="cs-CZ"/>
        </w:rPr>
      </w:pPr>
      <w:r w:rsidRPr="00217883">
        <w:rPr>
          <w:sz w:val="18"/>
          <w:lang w:val="cs-CZ"/>
        </w:rPr>
        <w:t>** p &lt; 0,005 (mez významnosti pro primární a hlavní sekundární testy superiority)</w:t>
      </w:r>
    </w:p>
    <w:p w14:paraId="4F3CDE81" w14:textId="77777777" w:rsidR="00CF5CC4" w:rsidRPr="00217883" w:rsidRDefault="00CF5CC4" w:rsidP="00CF5CC4">
      <w:pPr>
        <w:ind w:right="-285"/>
        <w:rPr>
          <w:sz w:val="18"/>
          <w:szCs w:val="18"/>
          <w:lang w:val="cs-CZ"/>
        </w:rPr>
      </w:pPr>
      <w:r w:rsidRPr="00217883">
        <w:rPr>
          <w:sz w:val="18"/>
          <w:lang w:val="cs-CZ"/>
        </w:rPr>
        <w:t>*** Deskriptivní hodnota p &lt; 0,005</w:t>
      </w:r>
    </w:p>
    <w:p w14:paraId="6D30E7F5" w14:textId="77777777" w:rsidR="00CF5CC4" w:rsidRPr="00E747B8" w:rsidRDefault="00CF5CC4" w:rsidP="00CF5CC4">
      <w:pPr>
        <w:ind w:right="-285"/>
        <w:rPr>
          <w:sz w:val="18"/>
          <w:szCs w:val="18"/>
          <w:lang w:val="cs-CZ"/>
        </w:rPr>
      </w:pPr>
      <w:r w:rsidRPr="00217883">
        <w:rPr>
          <w:sz w:val="18"/>
          <w:lang w:val="cs-CZ"/>
        </w:rPr>
        <w:t>**** </w:t>
      </w:r>
      <w:r w:rsidRPr="00E747B8">
        <w:rPr>
          <w:sz w:val="18"/>
          <w:lang w:val="cs-CZ"/>
        </w:rPr>
        <w:t>Relaps: recidivující příznaky nebo symptomy GCA a/nebo FW ≥ 30 mm/h</w:t>
      </w:r>
      <w:r w:rsidRPr="00217883">
        <w:rPr>
          <w:b/>
          <w:sz w:val="18"/>
          <w:lang w:val="cs-CZ"/>
        </w:rPr>
        <w:t> </w:t>
      </w:r>
      <w:r w:rsidRPr="00217883">
        <w:rPr>
          <w:sz w:val="18"/>
          <w:lang w:val="cs-CZ"/>
        </w:rPr>
        <w:t>– nutné zvýšení požadované dávky prednisonu</w:t>
      </w:r>
    </w:p>
    <w:p w14:paraId="083F8DD4" w14:textId="77777777" w:rsidR="00CF5CC4" w:rsidRPr="00E747B8" w:rsidRDefault="00CF5CC4" w:rsidP="00CF5CC4">
      <w:pPr>
        <w:ind w:right="-285"/>
        <w:rPr>
          <w:sz w:val="18"/>
          <w:szCs w:val="18"/>
          <w:lang w:val="cs-CZ"/>
        </w:rPr>
      </w:pPr>
      <w:r w:rsidRPr="00E747B8">
        <w:rPr>
          <w:sz w:val="18"/>
          <w:lang w:val="cs-CZ"/>
        </w:rPr>
        <w:t>Remise: nepřítomnost relapsu a normalizace CRP</w:t>
      </w:r>
    </w:p>
    <w:p w14:paraId="0930C02E" w14:textId="77777777" w:rsidR="00CF5CC4" w:rsidRPr="00217883" w:rsidRDefault="00CF5CC4" w:rsidP="00CF5CC4">
      <w:pPr>
        <w:ind w:right="-427"/>
        <w:rPr>
          <w:sz w:val="18"/>
          <w:szCs w:val="18"/>
          <w:lang w:val="cs-CZ"/>
        </w:rPr>
      </w:pPr>
      <w:r w:rsidRPr="00E747B8">
        <w:rPr>
          <w:sz w:val="18"/>
          <w:lang w:val="cs-CZ"/>
        </w:rPr>
        <w:t>Trvalá remise: remise od týdne 12 do týdne 52</w:t>
      </w:r>
      <w:r w:rsidRPr="00217883">
        <w:rPr>
          <w:sz w:val="18"/>
          <w:lang w:val="cs-CZ"/>
        </w:rPr>
        <w:t> – pacienti musí dodržovat protokolem definované postupné vysazování prednisonu</w:t>
      </w:r>
    </w:p>
    <w:p w14:paraId="2E496719" w14:textId="77777777" w:rsidR="00CF5CC4" w:rsidRPr="00217883" w:rsidRDefault="00CF5CC4" w:rsidP="00CF5CC4">
      <w:pPr>
        <w:ind w:right="-285"/>
        <w:jc w:val="both"/>
        <w:rPr>
          <w:sz w:val="18"/>
          <w:szCs w:val="18"/>
          <w:lang w:val="cs-CZ"/>
        </w:rPr>
      </w:pPr>
      <w:r w:rsidRPr="00217883">
        <w:rPr>
          <w:sz w:val="18"/>
          <w:lang w:val="cs-CZ"/>
        </w:rPr>
        <w:t>¹ Analýza doby (ve dnech) od klinické remise do prvního relapsu</w:t>
      </w:r>
    </w:p>
    <w:p w14:paraId="5105015F" w14:textId="77777777" w:rsidR="00CF5CC4" w:rsidRPr="00217883" w:rsidRDefault="00CF5CC4" w:rsidP="00CF5CC4">
      <w:pPr>
        <w:ind w:right="-285"/>
        <w:jc w:val="both"/>
        <w:rPr>
          <w:sz w:val="18"/>
          <w:szCs w:val="18"/>
          <w:lang w:val="cs-CZ"/>
        </w:rPr>
      </w:pPr>
      <w:r w:rsidRPr="00217883">
        <w:rPr>
          <w:sz w:val="18"/>
          <w:vertAlign w:val="superscript"/>
          <w:lang w:val="cs-CZ"/>
        </w:rPr>
        <w:t>2 </w:t>
      </w:r>
      <w:r w:rsidRPr="00217883">
        <w:rPr>
          <w:sz w:val="18"/>
          <w:lang w:val="cs-CZ"/>
        </w:rPr>
        <w:t>Ke stanovení hodnot p se použila van Elterenova analýza neparametrických dat</w:t>
      </w:r>
    </w:p>
    <w:p w14:paraId="48128ACE" w14:textId="77777777" w:rsidR="00CF5CC4" w:rsidRPr="00217883" w:rsidRDefault="00CF5CC4" w:rsidP="00CF5CC4">
      <w:pPr>
        <w:ind w:right="-285"/>
        <w:jc w:val="both"/>
        <w:rPr>
          <w:sz w:val="18"/>
          <w:szCs w:val="18"/>
          <w:lang w:val="cs-CZ"/>
        </w:rPr>
      </w:pPr>
      <w:r w:rsidRPr="00217883">
        <w:rPr>
          <w:sz w:val="18"/>
          <w:vertAlign w:val="superscript"/>
          <w:lang w:val="cs-CZ"/>
        </w:rPr>
        <w:t>§ </w:t>
      </w:r>
      <w:r w:rsidRPr="00217883">
        <w:rPr>
          <w:sz w:val="18"/>
          <w:lang w:val="cs-CZ"/>
        </w:rPr>
        <w:t>Statistické analýzy nebyly prováděny</w:t>
      </w:r>
    </w:p>
    <w:p w14:paraId="0A63CCE4" w14:textId="4B532391" w:rsidR="00CF5CC4" w:rsidRPr="00217883" w:rsidRDefault="00CF5CC4" w:rsidP="00CF5CC4">
      <w:pPr>
        <w:ind w:right="-285"/>
        <w:jc w:val="both"/>
        <w:rPr>
          <w:sz w:val="18"/>
          <w:szCs w:val="18"/>
          <w:lang w:val="cs-CZ"/>
        </w:rPr>
      </w:pPr>
      <w:r w:rsidRPr="00217883">
        <w:rPr>
          <w:sz w:val="18"/>
          <w:lang w:val="cs-CZ"/>
        </w:rPr>
        <w:t>N/A </w:t>
      </w:r>
      <w:r w:rsidR="00A5401B" w:rsidRPr="00217883">
        <w:rPr>
          <w:sz w:val="18"/>
          <w:lang w:val="cs-CZ"/>
        </w:rPr>
        <w:noBreakHyphen/>
      </w:r>
      <w:r w:rsidRPr="00217883">
        <w:rPr>
          <w:sz w:val="18"/>
          <w:lang w:val="cs-CZ"/>
        </w:rPr>
        <w:t> neuplatňuje se</w:t>
      </w:r>
    </w:p>
    <w:p w14:paraId="31B80851" w14:textId="4F8848E4" w:rsidR="00CF5CC4" w:rsidRPr="00217883" w:rsidRDefault="00CF5CC4" w:rsidP="00CF5CC4">
      <w:pPr>
        <w:ind w:right="-285"/>
        <w:jc w:val="both"/>
        <w:rPr>
          <w:sz w:val="18"/>
          <w:szCs w:val="18"/>
          <w:lang w:val="cs-CZ"/>
        </w:rPr>
      </w:pPr>
      <w:r w:rsidRPr="00217883">
        <w:rPr>
          <w:sz w:val="18"/>
          <w:lang w:val="cs-CZ"/>
        </w:rPr>
        <w:t>HR </w:t>
      </w:r>
      <w:r w:rsidR="00A5401B" w:rsidRPr="00217883">
        <w:rPr>
          <w:sz w:val="18"/>
          <w:lang w:val="cs-CZ"/>
        </w:rPr>
        <w:noBreakHyphen/>
      </w:r>
      <w:r w:rsidRPr="00217883">
        <w:rPr>
          <w:sz w:val="18"/>
          <w:lang w:val="cs-CZ"/>
        </w:rPr>
        <w:t> poměr rizik</w:t>
      </w:r>
    </w:p>
    <w:p w14:paraId="7C23DBD2" w14:textId="3A613D27" w:rsidR="00CF5CC4" w:rsidRPr="00217883" w:rsidRDefault="00CF5CC4" w:rsidP="00CF5CC4">
      <w:pPr>
        <w:ind w:right="-285"/>
        <w:jc w:val="both"/>
        <w:rPr>
          <w:sz w:val="18"/>
          <w:lang w:val="cs-CZ"/>
        </w:rPr>
      </w:pPr>
      <w:r w:rsidRPr="00217883">
        <w:rPr>
          <w:sz w:val="18"/>
          <w:lang w:val="cs-CZ"/>
        </w:rPr>
        <w:t>CI</w:t>
      </w:r>
      <w:r w:rsidR="00A5401B" w:rsidRPr="00217883">
        <w:rPr>
          <w:sz w:val="18"/>
          <w:lang w:val="cs-CZ"/>
        </w:rPr>
        <w:t> </w:t>
      </w:r>
      <w:r w:rsidR="00A5401B" w:rsidRPr="00217883">
        <w:rPr>
          <w:sz w:val="18"/>
          <w:lang w:val="cs-CZ"/>
        </w:rPr>
        <w:noBreakHyphen/>
        <w:t> </w:t>
      </w:r>
      <w:r w:rsidRPr="00217883">
        <w:rPr>
          <w:sz w:val="18"/>
          <w:lang w:val="cs-CZ"/>
        </w:rPr>
        <w:t>interval spolehlivosti</w:t>
      </w:r>
    </w:p>
    <w:p w14:paraId="06B503AD" w14:textId="77777777" w:rsidR="006F3434" w:rsidRPr="00217883" w:rsidRDefault="00DE440F" w:rsidP="00CF5CC4">
      <w:pPr>
        <w:ind w:right="-285"/>
        <w:jc w:val="both"/>
        <w:rPr>
          <w:sz w:val="18"/>
          <w:szCs w:val="18"/>
          <w:lang w:val="cs-CZ"/>
        </w:rPr>
      </w:pPr>
      <w:r w:rsidRPr="00217883">
        <w:rPr>
          <w:sz w:val="18"/>
          <w:lang w:val="cs-CZ"/>
        </w:rPr>
        <w:t>s.c.</w:t>
      </w:r>
      <w:r w:rsidR="006F3434" w:rsidRPr="00217883">
        <w:rPr>
          <w:sz w:val="18"/>
          <w:lang w:val="cs-CZ"/>
        </w:rPr>
        <w:t> </w:t>
      </w:r>
      <w:r w:rsidR="00A5401B" w:rsidRPr="00217883">
        <w:rPr>
          <w:sz w:val="18"/>
          <w:lang w:val="cs-CZ"/>
        </w:rPr>
        <w:noBreakHyphen/>
      </w:r>
      <w:r w:rsidR="006F3434" w:rsidRPr="00217883">
        <w:rPr>
          <w:sz w:val="18"/>
          <w:lang w:val="cs-CZ"/>
        </w:rPr>
        <w:t> subkutánní</w:t>
      </w:r>
    </w:p>
    <w:p w14:paraId="695AA50A" w14:textId="77777777" w:rsidR="00CF5CC4" w:rsidRPr="00217883" w:rsidRDefault="00CF5CC4" w:rsidP="00CF5CC4">
      <w:pPr>
        <w:ind w:right="-285"/>
        <w:jc w:val="both"/>
        <w:rPr>
          <w:sz w:val="18"/>
          <w:szCs w:val="18"/>
          <w:lang w:val="cs-CZ"/>
        </w:rPr>
      </w:pPr>
    </w:p>
    <w:p w14:paraId="557A5C61" w14:textId="77777777" w:rsidR="00CF5CC4" w:rsidRPr="00E747B8" w:rsidRDefault="00CF5CC4" w:rsidP="00E747B8">
      <w:pPr>
        <w:keepNext/>
        <w:rPr>
          <w:i/>
          <w:u w:val="single"/>
          <w:lang w:val="cs-CZ"/>
        </w:rPr>
      </w:pPr>
      <w:r w:rsidRPr="00E747B8">
        <w:rPr>
          <w:i/>
          <w:u w:val="single"/>
          <w:lang w:val="cs-CZ"/>
        </w:rPr>
        <w:t>Výsledky ve vztahu ke kvalitě života</w:t>
      </w:r>
    </w:p>
    <w:p w14:paraId="5236D6B8" w14:textId="77777777" w:rsidR="00CF5CC4" w:rsidRPr="00217883" w:rsidRDefault="00CF5CC4" w:rsidP="00CF5CC4">
      <w:pPr>
        <w:rPr>
          <w:lang w:val="cs-CZ"/>
        </w:rPr>
      </w:pPr>
    </w:p>
    <w:p w14:paraId="1CD836C0" w14:textId="319364C3" w:rsidR="00CF5CC4" w:rsidRPr="00217883" w:rsidRDefault="00CF5CC4" w:rsidP="00CF5CC4">
      <w:pPr>
        <w:rPr>
          <w:lang w:val="cs-CZ"/>
        </w:rPr>
      </w:pPr>
      <w:r w:rsidRPr="00217883">
        <w:rPr>
          <w:lang w:val="cs-CZ"/>
        </w:rPr>
        <w:t>Ve studii WA28119 byly výsledky SF</w:t>
      </w:r>
      <w:r w:rsidR="00A5401B" w:rsidRPr="00217883">
        <w:rPr>
          <w:lang w:val="cs-CZ"/>
        </w:rPr>
        <w:noBreakHyphen/>
      </w:r>
      <w:r w:rsidRPr="00217883">
        <w:rPr>
          <w:lang w:val="cs-CZ"/>
        </w:rPr>
        <w:t xml:space="preserve">36 rozděleny na souhrnná skóre fyzické složky (physical component score, PCS) a duševní složky (mental component score, MCS). </w:t>
      </w:r>
      <w:r w:rsidR="0083205D" w:rsidRPr="00217883">
        <w:rPr>
          <w:lang w:val="cs-CZ"/>
        </w:rPr>
        <w:t>Průměrná</w:t>
      </w:r>
      <w:r w:rsidRPr="00217883">
        <w:rPr>
          <w:lang w:val="cs-CZ"/>
        </w:rPr>
        <w:t xml:space="preserve"> změna PCS z výchozí hodnoty na hodnotu v týdnu 52 byla vyšší (odpovídající většímu zlepšení) ve skupinách s</w:t>
      </w:r>
      <w:r w:rsidR="006F3434" w:rsidRPr="00217883">
        <w:rPr>
          <w:lang w:val="cs-CZ"/>
        </w:rPr>
        <w:t xml:space="preserve"> tocilizumabem </w:t>
      </w:r>
      <w:r w:rsidRPr="00217883">
        <w:rPr>
          <w:lang w:val="cs-CZ"/>
        </w:rPr>
        <w:t xml:space="preserve">jednou týdně a každé dva týdny (4,10, resp. 2,76) než v obou skupinách s placebem (placebo plus 26 týdnů </w:t>
      </w:r>
      <w:r w:rsidR="00A5401B" w:rsidRPr="00217883">
        <w:rPr>
          <w:lang w:val="cs-CZ"/>
        </w:rPr>
        <w:noBreakHyphen/>
      </w:r>
      <w:r w:rsidRPr="00217883">
        <w:rPr>
          <w:lang w:val="cs-CZ"/>
        </w:rPr>
        <w:t xml:space="preserve">0,28, placebo plus 52 týdnů </w:t>
      </w:r>
      <w:r w:rsidR="00A5401B" w:rsidRPr="00217883">
        <w:rPr>
          <w:lang w:val="cs-CZ"/>
        </w:rPr>
        <w:noBreakHyphen/>
      </w:r>
      <w:r w:rsidRPr="00217883">
        <w:rPr>
          <w:lang w:val="cs-CZ"/>
        </w:rPr>
        <w:t>1,49), ačkoliv statisticky významný rozdíl (p = 0,0024) byl prokázán pouze při srovnání skupiny s</w:t>
      </w:r>
      <w:r w:rsidR="006F3434" w:rsidRPr="00217883">
        <w:rPr>
          <w:lang w:val="cs-CZ"/>
        </w:rPr>
        <w:t xml:space="preserve"> tocilizumabem </w:t>
      </w:r>
      <w:r w:rsidRPr="00217883">
        <w:rPr>
          <w:lang w:val="cs-CZ"/>
        </w:rPr>
        <w:t xml:space="preserve">jednou týdně plus 26 týdnů postupně vysazovaný prednison a placebo plus 52 týdnů postupně vysazovaný prednison (5,59; 99% CI: 8,6; 10,32). </w:t>
      </w:r>
      <w:r w:rsidR="0083205D" w:rsidRPr="00217883">
        <w:rPr>
          <w:lang w:val="cs-CZ"/>
        </w:rPr>
        <w:t>Průměrná</w:t>
      </w:r>
      <w:r w:rsidRPr="00217883">
        <w:rPr>
          <w:lang w:val="cs-CZ"/>
        </w:rPr>
        <w:t xml:space="preserve"> změna MCS z výchozí hodnoty na hodnotu v týdnu 52 byla u obou skupin s</w:t>
      </w:r>
      <w:r w:rsidR="006F3434" w:rsidRPr="00217883">
        <w:rPr>
          <w:lang w:val="cs-CZ"/>
        </w:rPr>
        <w:t xml:space="preserve"> tocilizumabem </w:t>
      </w:r>
      <w:r w:rsidRPr="00217883">
        <w:rPr>
          <w:lang w:val="cs-CZ"/>
        </w:rPr>
        <w:t xml:space="preserve">jednou týdně a každé dva týdny (7,28, resp. 6,12) vyšší než u skupiny s placebem plus 52 týdnů postupně vysazovaný prednison (2,84), ačkoliv se nejednalo o statisticky významné rozdíly (p = 0,0252 pro dávku jednou týdně, p = 0,1468 pro dávku každé dva týdny), a podobná jako u skupiny s placebem plus 26 týdnů postupně vysazovaný prednison (6,67). </w:t>
      </w:r>
    </w:p>
    <w:p w14:paraId="2DB9186D" w14:textId="77777777" w:rsidR="00CF5CC4" w:rsidRPr="00217883" w:rsidRDefault="00CF5CC4" w:rsidP="00CF5CC4">
      <w:pPr>
        <w:rPr>
          <w:i/>
          <w:lang w:val="cs-CZ"/>
        </w:rPr>
      </w:pPr>
    </w:p>
    <w:p w14:paraId="30EADBAD" w14:textId="7E98CF51" w:rsidR="00CF5CC4" w:rsidRPr="00217883" w:rsidRDefault="00CF5CC4" w:rsidP="00CF5CC4">
      <w:pPr>
        <w:rPr>
          <w:lang w:val="cs-CZ"/>
        </w:rPr>
      </w:pPr>
      <w:r w:rsidRPr="00217883">
        <w:rPr>
          <w:lang w:val="cs-CZ"/>
        </w:rPr>
        <w:t xml:space="preserve">Globální hodnocení pacienta (PGA) bylo provedeno pomocí vizuální analogové škály (VAS) </w:t>
      </w:r>
      <w:r w:rsidRPr="00217883">
        <w:rPr>
          <w:lang w:val="cs-CZ"/>
        </w:rPr>
        <w:br/>
        <w:t>0 </w:t>
      </w:r>
      <w:r w:rsidR="00A5401B" w:rsidRPr="00217883">
        <w:rPr>
          <w:lang w:val="cs-CZ"/>
        </w:rPr>
        <w:noBreakHyphen/>
      </w:r>
      <w:r w:rsidRPr="00217883">
        <w:rPr>
          <w:lang w:val="cs-CZ"/>
        </w:rPr>
        <w:t> 100 mm. Střední změna PGA VAS z výchozí hodnoty na hodnotu v týdnu 52 byla nižší (odpovídající většímu zlepšení) ve skupinách s</w:t>
      </w:r>
      <w:r w:rsidR="006F3434" w:rsidRPr="00217883">
        <w:rPr>
          <w:lang w:val="cs-CZ"/>
        </w:rPr>
        <w:t xml:space="preserve"> tocilizumabem </w:t>
      </w:r>
      <w:r w:rsidRPr="00217883">
        <w:rPr>
          <w:lang w:val="cs-CZ"/>
        </w:rPr>
        <w:t>jednou týdně a každé dva týdny (</w:t>
      </w:r>
      <w:r w:rsidR="00A5401B" w:rsidRPr="00217883">
        <w:rPr>
          <w:lang w:val="cs-CZ"/>
        </w:rPr>
        <w:noBreakHyphen/>
      </w:r>
      <w:r w:rsidRPr="00217883">
        <w:rPr>
          <w:lang w:val="cs-CZ"/>
        </w:rPr>
        <w:t xml:space="preserve">19,0, resp. </w:t>
      </w:r>
      <w:r w:rsidR="00A5401B" w:rsidRPr="00217883">
        <w:rPr>
          <w:lang w:val="cs-CZ"/>
        </w:rPr>
        <w:noBreakHyphen/>
      </w:r>
      <w:r w:rsidRPr="00217883">
        <w:rPr>
          <w:lang w:val="cs-CZ"/>
        </w:rPr>
        <w:t xml:space="preserve">25,3) než v obou skupinách s placebem (placebo plus 26 týdnů </w:t>
      </w:r>
      <w:r w:rsidR="00A5401B" w:rsidRPr="00217883">
        <w:rPr>
          <w:lang w:val="cs-CZ"/>
        </w:rPr>
        <w:noBreakHyphen/>
      </w:r>
      <w:r w:rsidRPr="00217883">
        <w:rPr>
          <w:lang w:val="cs-CZ"/>
        </w:rPr>
        <w:t xml:space="preserve">3,4, placebo plus 52 týdnů </w:t>
      </w:r>
      <w:r w:rsidR="00A5401B" w:rsidRPr="00217883">
        <w:rPr>
          <w:lang w:val="cs-CZ"/>
        </w:rPr>
        <w:noBreakHyphen/>
      </w:r>
      <w:r w:rsidRPr="00217883">
        <w:rPr>
          <w:lang w:val="cs-CZ"/>
        </w:rPr>
        <w:t>7,2), ačkoliv statisticky významný rozdíl byl prokázán pouze při srovnání skupiny s</w:t>
      </w:r>
      <w:r w:rsidR="006F3434" w:rsidRPr="00217883">
        <w:rPr>
          <w:lang w:val="cs-CZ"/>
        </w:rPr>
        <w:t xml:space="preserve"> tocilizumabem </w:t>
      </w:r>
      <w:r w:rsidRPr="00217883">
        <w:rPr>
          <w:lang w:val="cs-CZ"/>
        </w:rPr>
        <w:t>každé dva týdny plus 26 týdnů postupně vysazovaný prednison s placebem (placebo plus 26 týdnů postupně vysazovaný prednison p = 0,0059 a placebo plus 52 týdnů postupně vysazovaný prednison p = 0,0081).</w:t>
      </w:r>
    </w:p>
    <w:p w14:paraId="3CFA39AA" w14:textId="77777777" w:rsidR="00CF5CC4" w:rsidRPr="00217883" w:rsidRDefault="00CF5CC4" w:rsidP="00CF5CC4">
      <w:pPr>
        <w:rPr>
          <w:lang w:val="cs-CZ"/>
        </w:rPr>
      </w:pPr>
    </w:p>
    <w:p w14:paraId="668302FA" w14:textId="7E61EAFD" w:rsidR="00CF5CC4" w:rsidRPr="00217883" w:rsidRDefault="00CF5CC4" w:rsidP="00CF5CC4">
      <w:pPr>
        <w:rPr>
          <w:lang w:val="cs-CZ"/>
        </w:rPr>
      </w:pPr>
      <w:r w:rsidRPr="00217883">
        <w:rPr>
          <w:lang w:val="cs-CZ"/>
        </w:rPr>
        <w:t>Pro všechny skupiny byly stanoveny změny skóre FACIT</w:t>
      </w:r>
      <w:r w:rsidR="00A5401B" w:rsidRPr="00217883">
        <w:rPr>
          <w:lang w:val="cs-CZ"/>
        </w:rPr>
        <w:noBreakHyphen/>
      </w:r>
      <w:r w:rsidRPr="00217883">
        <w:rPr>
          <w:lang w:val="cs-CZ"/>
        </w:rPr>
        <w:t xml:space="preserve">Fatigue z výchozí hodnoty na hodnotu v týdnu 52. </w:t>
      </w:r>
      <w:r w:rsidR="0083205D" w:rsidRPr="00217883">
        <w:rPr>
          <w:lang w:val="cs-CZ"/>
        </w:rPr>
        <w:t>Průměrné</w:t>
      </w:r>
      <w:r w:rsidRPr="00217883">
        <w:rPr>
          <w:lang w:val="cs-CZ"/>
        </w:rPr>
        <w:t xml:space="preserve"> hodnoty (SD) změn skóre byly následující: </w:t>
      </w:r>
      <w:r w:rsidR="006F3434" w:rsidRPr="00217883">
        <w:rPr>
          <w:lang w:val="cs-CZ"/>
        </w:rPr>
        <w:t xml:space="preserve">tocilizumab </w:t>
      </w:r>
      <w:r w:rsidRPr="00217883">
        <w:rPr>
          <w:lang w:val="cs-CZ"/>
        </w:rPr>
        <w:t xml:space="preserve">jednou týdně plus 26 týdnů 5,61 (10,115), </w:t>
      </w:r>
      <w:r w:rsidR="006F3434" w:rsidRPr="00217883">
        <w:rPr>
          <w:lang w:val="cs-CZ"/>
        </w:rPr>
        <w:t xml:space="preserve">tocilizumab </w:t>
      </w:r>
      <w:r w:rsidRPr="00217883">
        <w:rPr>
          <w:lang w:val="cs-CZ"/>
        </w:rPr>
        <w:t xml:space="preserve">každé dva týdny plus 26 týdnů 1,81 (8,836), placebo plus 26 týdnů 0,26 (10,702) a placebo plus 52 týdnů </w:t>
      </w:r>
      <w:r w:rsidR="00A5401B" w:rsidRPr="00217883">
        <w:rPr>
          <w:lang w:val="cs-CZ"/>
        </w:rPr>
        <w:noBreakHyphen/>
      </w:r>
      <w:r w:rsidRPr="00217883">
        <w:rPr>
          <w:lang w:val="cs-CZ"/>
        </w:rPr>
        <w:t xml:space="preserve">1,63 (6,753). </w:t>
      </w:r>
    </w:p>
    <w:p w14:paraId="4B1610F4" w14:textId="77777777" w:rsidR="00CF5CC4" w:rsidRPr="00217883" w:rsidRDefault="00CF5CC4" w:rsidP="00CF5CC4">
      <w:pPr>
        <w:rPr>
          <w:lang w:val="cs-CZ"/>
        </w:rPr>
      </w:pPr>
    </w:p>
    <w:p w14:paraId="28953C34" w14:textId="279B32F0" w:rsidR="00CF5CC4" w:rsidRPr="00217883" w:rsidRDefault="00CF5CC4" w:rsidP="00CF5CC4">
      <w:pPr>
        <w:rPr>
          <w:lang w:val="cs-CZ"/>
        </w:rPr>
      </w:pPr>
      <w:r w:rsidRPr="00217883">
        <w:rPr>
          <w:lang w:val="cs-CZ"/>
        </w:rPr>
        <w:t xml:space="preserve">Změna skóre EQ5D z výchozí hodnoty na hodnotu v týdnu 52 byla 0,10 (0,198) pro </w:t>
      </w:r>
      <w:r w:rsidR="006F3434" w:rsidRPr="00217883">
        <w:rPr>
          <w:lang w:val="cs-CZ"/>
        </w:rPr>
        <w:t xml:space="preserve">tocilizumab </w:t>
      </w:r>
      <w:r w:rsidRPr="00217883">
        <w:rPr>
          <w:lang w:val="cs-CZ"/>
        </w:rPr>
        <w:t xml:space="preserve">jednou týdně plus 26 týdnů, 0,05 (0,215) pro </w:t>
      </w:r>
      <w:r w:rsidR="006F3434" w:rsidRPr="00217883">
        <w:rPr>
          <w:lang w:val="cs-CZ"/>
        </w:rPr>
        <w:t xml:space="preserve">tocilizumab </w:t>
      </w:r>
      <w:r w:rsidRPr="00217883">
        <w:rPr>
          <w:lang w:val="cs-CZ"/>
        </w:rPr>
        <w:t>každé dva týdny plus 26 týdnů, 0,07 (0,293) pro placebo plus 26 týdnů a -0,02 (0,159) pro placebo plus 52 týdnů.</w:t>
      </w:r>
    </w:p>
    <w:p w14:paraId="00336F63" w14:textId="77777777" w:rsidR="00CF5CC4" w:rsidRPr="00217883" w:rsidRDefault="00CF5CC4" w:rsidP="00CF5CC4">
      <w:pPr>
        <w:rPr>
          <w:lang w:val="cs-CZ"/>
        </w:rPr>
      </w:pPr>
    </w:p>
    <w:p w14:paraId="5044C9EF" w14:textId="07FDFA5B" w:rsidR="00CF5CC4" w:rsidRPr="00217883" w:rsidRDefault="00CF5CC4" w:rsidP="00CF5CC4">
      <w:pPr>
        <w:rPr>
          <w:lang w:val="cs-CZ"/>
        </w:rPr>
      </w:pPr>
      <w:r w:rsidRPr="00217883">
        <w:rPr>
          <w:lang w:val="cs-CZ"/>
        </w:rPr>
        <w:t>Vyšší skóre odpovídají zlepšení skóre FACIT</w:t>
      </w:r>
      <w:r w:rsidR="00A5401B" w:rsidRPr="00217883">
        <w:rPr>
          <w:lang w:val="cs-CZ"/>
        </w:rPr>
        <w:noBreakHyphen/>
      </w:r>
      <w:r w:rsidRPr="00217883">
        <w:rPr>
          <w:lang w:val="cs-CZ"/>
        </w:rPr>
        <w:t>Fatigue i EQ5D.</w:t>
      </w:r>
    </w:p>
    <w:p w14:paraId="7A03ACAA" w14:textId="77777777" w:rsidR="00CF5CC4" w:rsidRPr="00217883" w:rsidRDefault="00CF5CC4" w:rsidP="007256FD">
      <w:pPr>
        <w:numPr>
          <w:ilvl w:val="12"/>
          <w:numId w:val="0"/>
        </w:numPr>
        <w:ind w:right="-2"/>
        <w:rPr>
          <w:szCs w:val="22"/>
          <w:lang w:val="cs-CZ"/>
        </w:rPr>
      </w:pPr>
    </w:p>
    <w:p w14:paraId="7A03F1FC" w14:textId="77777777" w:rsidR="00CF5CC4" w:rsidRPr="00217883" w:rsidRDefault="00CF5CC4" w:rsidP="00A557E5">
      <w:pPr>
        <w:numPr>
          <w:ilvl w:val="12"/>
          <w:numId w:val="0"/>
        </w:numPr>
        <w:rPr>
          <w:szCs w:val="22"/>
          <w:u w:val="single"/>
          <w:lang w:val="cs-CZ"/>
        </w:rPr>
      </w:pPr>
      <w:r w:rsidRPr="00217883">
        <w:rPr>
          <w:u w:val="single"/>
          <w:lang w:val="cs-CZ"/>
        </w:rPr>
        <w:t xml:space="preserve">Intravenózní </w:t>
      </w:r>
      <w:r w:rsidR="008E4A5D" w:rsidRPr="00217883">
        <w:rPr>
          <w:u w:val="single"/>
          <w:lang w:val="cs-CZ"/>
        </w:rPr>
        <w:t>podání</w:t>
      </w:r>
    </w:p>
    <w:p w14:paraId="0467570C" w14:textId="77777777" w:rsidR="006F3434" w:rsidRPr="00217883" w:rsidRDefault="006F3434" w:rsidP="007256FD">
      <w:pPr>
        <w:numPr>
          <w:ilvl w:val="12"/>
          <w:numId w:val="0"/>
        </w:numPr>
        <w:rPr>
          <w:b/>
          <w:u w:val="single"/>
          <w:lang w:val="cs-CZ"/>
        </w:rPr>
      </w:pPr>
    </w:p>
    <w:p w14:paraId="0B831CA3" w14:textId="77777777" w:rsidR="007256FD" w:rsidRPr="00E747B8" w:rsidRDefault="006F3434" w:rsidP="007256FD">
      <w:pPr>
        <w:numPr>
          <w:ilvl w:val="12"/>
          <w:numId w:val="0"/>
        </w:numPr>
        <w:rPr>
          <w:i/>
          <w:szCs w:val="22"/>
          <w:lang w:val="cs-CZ"/>
        </w:rPr>
      </w:pPr>
      <w:r w:rsidRPr="00E747B8">
        <w:rPr>
          <w:i/>
          <w:lang w:val="cs-CZ"/>
        </w:rPr>
        <w:t xml:space="preserve">Pacienti s </w:t>
      </w:r>
      <w:r w:rsidR="007256FD" w:rsidRPr="00E747B8">
        <w:rPr>
          <w:i/>
          <w:lang w:val="cs-CZ"/>
        </w:rPr>
        <w:t xml:space="preserve">RA </w:t>
      </w:r>
    </w:p>
    <w:p w14:paraId="3FEE524F" w14:textId="77777777" w:rsidR="007256FD" w:rsidRPr="00E747B8" w:rsidRDefault="007256FD" w:rsidP="007256FD">
      <w:pPr>
        <w:numPr>
          <w:ilvl w:val="12"/>
          <w:numId w:val="0"/>
        </w:numPr>
        <w:rPr>
          <w:i/>
          <w:szCs w:val="22"/>
          <w:u w:val="single"/>
          <w:lang w:val="cs-CZ"/>
        </w:rPr>
      </w:pPr>
      <w:r w:rsidRPr="00E747B8">
        <w:rPr>
          <w:i/>
          <w:u w:val="single"/>
          <w:lang w:val="cs-CZ"/>
        </w:rPr>
        <w:t xml:space="preserve">Klinická účinnost </w:t>
      </w:r>
    </w:p>
    <w:p w14:paraId="34D88A46" w14:textId="27667E18" w:rsidR="007256FD" w:rsidRPr="00217883" w:rsidRDefault="007256FD" w:rsidP="007256FD">
      <w:pPr>
        <w:numPr>
          <w:ilvl w:val="12"/>
          <w:numId w:val="0"/>
        </w:numPr>
        <w:ind w:right="-2"/>
        <w:rPr>
          <w:szCs w:val="22"/>
          <w:lang w:val="cs-CZ"/>
        </w:rPr>
      </w:pPr>
      <w:r w:rsidRPr="00217883">
        <w:rPr>
          <w:lang w:val="cs-CZ"/>
        </w:rPr>
        <w:t xml:space="preserve">Účinnost </w:t>
      </w:r>
      <w:r w:rsidR="006F3434" w:rsidRPr="00217883">
        <w:rPr>
          <w:lang w:val="cs-CZ"/>
        </w:rPr>
        <w:t xml:space="preserve">tocilizumabu </w:t>
      </w:r>
      <w:r w:rsidRPr="00217883">
        <w:rPr>
          <w:lang w:val="cs-CZ"/>
        </w:rPr>
        <w:t>na zmírnění známek a příznaků RA byla hodnocena v 5 randomizovaných, dvojitě zaslepených, multicentrických studiích. Studie I</w:t>
      </w:r>
      <w:r w:rsidR="00A5401B" w:rsidRPr="00217883">
        <w:rPr>
          <w:lang w:val="cs-CZ"/>
        </w:rPr>
        <w:noBreakHyphen/>
      </w:r>
      <w:r w:rsidRPr="00217883">
        <w:rPr>
          <w:lang w:val="cs-CZ"/>
        </w:rPr>
        <w:t>V zahrnovaly pacienty ve věku</w:t>
      </w:r>
      <w:r w:rsidR="00DA6DE4" w:rsidRPr="00217883">
        <w:rPr>
          <w:lang w:val="cs-CZ"/>
        </w:rPr>
        <w:t> </w:t>
      </w:r>
      <w:r w:rsidR="006F3434" w:rsidRPr="00E747B8">
        <w:rPr>
          <w:szCs w:val="22"/>
          <w:lang w:val="cs-CZ"/>
        </w:rPr>
        <w:t>≥</w:t>
      </w:r>
      <w:r w:rsidRPr="00217883">
        <w:rPr>
          <w:lang w:val="cs-CZ"/>
        </w:rPr>
        <w:t xml:space="preserve"> 18 let s aktivní RA diagnostikovanou v souladu s kritérii American College of Rheumatology (ACR), kteří měli alespoň 8 bolestivých a 6 oteklých kloubů v úvodu léčby. </w:t>
      </w:r>
    </w:p>
    <w:p w14:paraId="723D76A5" w14:textId="77777777" w:rsidR="007256FD" w:rsidRPr="00217883" w:rsidRDefault="007256FD" w:rsidP="007256FD">
      <w:pPr>
        <w:numPr>
          <w:ilvl w:val="12"/>
          <w:numId w:val="0"/>
        </w:numPr>
        <w:ind w:right="-2"/>
        <w:rPr>
          <w:szCs w:val="22"/>
          <w:lang w:val="cs-CZ"/>
        </w:rPr>
      </w:pPr>
    </w:p>
    <w:p w14:paraId="3AFD8244" w14:textId="612FD9AC" w:rsidR="007256FD" w:rsidRPr="00217883" w:rsidRDefault="007256FD" w:rsidP="007256FD">
      <w:pPr>
        <w:numPr>
          <w:ilvl w:val="12"/>
          <w:numId w:val="0"/>
        </w:numPr>
        <w:ind w:right="-2"/>
        <w:rPr>
          <w:szCs w:val="22"/>
          <w:lang w:val="cs-CZ"/>
        </w:rPr>
      </w:pPr>
      <w:r w:rsidRPr="00217883">
        <w:rPr>
          <w:lang w:val="cs-CZ"/>
        </w:rPr>
        <w:t xml:space="preserve">Ve studii I byl </w:t>
      </w:r>
      <w:r w:rsidR="006F3434" w:rsidRPr="00217883">
        <w:rPr>
          <w:lang w:val="cs-CZ"/>
        </w:rPr>
        <w:t xml:space="preserve">tocilizumab </w:t>
      </w:r>
      <w:r w:rsidRPr="00217883">
        <w:rPr>
          <w:lang w:val="cs-CZ"/>
        </w:rPr>
        <w:t xml:space="preserve">podáván intravenózně každé čtyři týdny jako monoterapie. Ve studiích II, III a V byl </w:t>
      </w:r>
      <w:r w:rsidR="006F3434" w:rsidRPr="00217883">
        <w:rPr>
          <w:lang w:val="cs-CZ"/>
        </w:rPr>
        <w:t xml:space="preserve">tocilizumab </w:t>
      </w:r>
      <w:r w:rsidRPr="00217883">
        <w:rPr>
          <w:lang w:val="cs-CZ"/>
        </w:rPr>
        <w:t xml:space="preserve">podáván intravenózně každé čtyři týdny v kombinaci s MTX proti placebu a MTX. Ve studii IV byl </w:t>
      </w:r>
      <w:r w:rsidR="006F3434" w:rsidRPr="00217883">
        <w:rPr>
          <w:lang w:val="cs-CZ"/>
        </w:rPr>
        <w:t xml:space="preserve">tocilizumab </w:t>
      </w:r>
      <w:r w:rsidRPr="00217883">
        <w:rPr>
          <w:lang w:val="cs-CZ"/>
        </w:rPr>
        <w:t xml:space="preserve">podáván intravenózně každé čtyři týdny v dalšími DMARD proti placebu a dalším DMARD. Primárním cílem každé z pěti studií bylo procento pacientů, kteří dosáhli odpovědi dle kritérií ACR 20 v týdnu 24. </w:t>
      </w:r>
    </w:p>
    <w:p w14:paraId="2A7B3AF4" w14:textId="77777777" w:rsidR="007256FD" w:rsidRPr="00217883" w:rsidRDefault="007256FD" w:rsidP="007256FD">
      <w:pPr>
        <w:numPr>
          <w:ilvl w:val="12"/>
          <w:numId w:val="0"/>
        </w:numPr>
        <w:ind w:right="-2"/>
        <w:rPr>
          <w:szCs w:val="22"/>
          <w:lang w:val="cs-CZ"/>
        </w:rPr>
      </w:pPr>
    </w:p>
    <w:p w14:paraId="54916AB9" w14:textId="03BE77BA" w:rsidR="007256FD" w:rsidRPr="00217883" w:rsidRDefault="007256FD" w:rsidP="007256FD">
      <w:pPr>
        <w:numPr>
          <w:ilvl w:val="12"/>
          <w:numId w:val="0"/>
        </w:numPr>
        <w:ind w:right="-2"/>
        <w:rPr>
          <w:szCs w:val="22"/>
          <w:lang w:val="cs-CZ"/>
        </w:rPr>
      </w:pPr>
      <w:r w:rsidRPr="00217883">
        <w:rPr>
          <w:lang w:val="cs-CZ"/>
        </w:rPr>
        <w:t xml:space="preserve">Studie I hodnotila 673 pacientů, kteří nebyli v průběhu 6 týdnů před randomizací léčeni MTX a kteří nepřerušili předchozí léčbu MTX z důvodu klinicky závažných toxických nežádoucích účinků nebo nedostatečné klinické odpovědi. Většina pacientů (67 %) nebyla nikdy léčena MTX. Dávky 8 mg/kg </w:t>
      </w:r>
      <w:r w:rsidR="006F3434" w:rsidRPr="00217883">
        <w:rPr>
          <w:lang w:val="cs-CZ"/>
        </w:rPr>
        <w:t xml:space="preserve">tocilizumabu </w:t>
      </w:r>
      <w:r w:rsidRPr="00217883">
        <w:rPr>
          <w:lang w:val="cs-CZ"/>
        </w:rPr>
        <w:t xml:space="preserve">byly podávány každé čtyři týdny jako monoterapie. Ve srovnávací skupině byl podáván každý týden MTX (dávka titrovaná od 7,5 mg až k maximální dávce 20 mg týdně po dobu 8 týdnů). </w:t>
      </w:r>
    </w:p>
    <w:p w14:paraId="69B80B01" w14:textId="77777777" w:rsidR="007256FD" w:rsidRPr="00217883" w:rsidRDefault="007256FD" w:rsidP="007256FD">
      <w:pPr>
        <w:numPr>
          <w:ilvl w:val="12"/>
          <w:numId w:val="0"/>
        </w:numPr>
        <w:ind w:right="-2"/>
        <w:rPr>
          <w:szCs w:val="22"/>
          <w:lang w:val="cs-CZ"/>
        </w:rPr>
      </w:pPr>
    </w:p>
    <w:p w14:paraId="548B105C" w14:textId="0B5C610C" w:rsidR="007256FD" w:rsidRPr="00217883" w:rsidRDefault="007256FD" w:rsidP="007256FD">
      <w:pPr>
        <w:numPr>
          <w:ilvl w:val="12"/>
          <w:numId w:val="0"/>
        </w:numPr>
        <w:ind w:right="-2"/>
        <w:rPr>
          <w:szCs w:val="22"/>
          <w:lang w:val="cs-CZ"/>
        </w:rPr>
      </w:pPr>
      <w:r w:rsidRPr="00217883">
        <w:rPr>
          <w:lang w:val="cs-CZ"/>
        </w:rPr>
        <w:t>Studie II</w:t>
      </w:r>
      <w:r w:rsidR="00A5401B" w:rsidRPr="00217883">
        <w:rPr>
          <w:lang w:val="cs-CZ"/>
        </w:rPr>
        <w:t> </w:t>
      </w:r>
      <w:r w:rsidR="00A5401B" w:rsidRPr="00217883">
        <w:rPr>
          <w:lang w:val="cs-CZ"/>
        </w:rPr>
        <w:noBreakHyphen/>
        <w:t> </w:t>
      </w:r>
      <w:r w:rsidRPr="00217883">
        <w:rPr>
          <w:lang w:val="cs-CZ"/>
        </w:rPr>
        <w:t>dvouletá studie s plánovanými analýzami v týdnu 24, týdnu 52 a týdnu 104</w:t>
      </w:r>
      <w:r w:rsidR="00A5401B" w:rsidRPr="00217883">
        <w:rPr>
          <w:lang w:val="cs-CZ"/>
        </w:rPr>
        <w:t> </w:t>
      </w:r>
      <w:r w:rsidR="00A5401B" w:rsidRPr="00217883">
        <w:rPr>
          <w:lang w:val="cs-CZ"/>
        </w:rPr>
        <w:noBreakHyphen/>
        <w:t> </w:t>
      </w:r>
      <w:r w:rsidRPr="00217883">
        <w:rPr>
          <w:lang w:val="cs-CZ"/>
        </w:rPr>
        <w:t xml:space="preserve">hodnotila 1 196 pacientů, kteří neměli dostatečnou klinickou odpověď na léčbu MTX. Pacienti dostávali každé čtyři týdny </w:t>
      </w:r>
      <w:r w:rsidR="006F3434" w:rsidRPr="00217883">
        <w:rPr>
          <w:lang w:val="cs-CZ"/>
        </w:rPr>
        <w:t xml:space="preserve">tocilizumab </w:t>
      </w:r>
      <w:r w:rsidRPr="00217883">
        <w:rPr>
          <w:lang w:val="cs-CZ"/>
        </w:rPr>
        <w:t xml:space="preserve">v dávce 4 nebo 8 mg/kg nebo placebo jako zaslepenou terapii po dobu 52 týdnů v kombinaci se stabilní dávkou MTX (10 mg až 25 mg týdně). Po týdnu 52 mohli všichni pacienti pokračovat v otevřené fázi léčby </w:t>
      </w:r>
      <w:r w:rsidR="006F3434" w:rsidRPr="00217883">
        <w:rPr>
          <w:lang w:val="cs-CZ"/>
        </w:rPr>
        <w:t xml:space="preserve">tocilizumabem </w:t>
      </w:r>
      <w:r w:rsidRPr="00217883">
        <w:rPr>
          <w:lang w:val="cs-CZ"/>
        </w:rPr>
        <w:t>v dávce 8 mg/kg. 86 % pacientů, kteří dokončili studii a kteří byli původně randomizováni do skupiny s</w:t>
      </w:r>
      <w:r w:rsidR="00A5401B" w:rsidRPr="00217883">
        <w:rPr>
          <w:lang w:val="cs-CZ"/>
        </w:rPr>
        <w:t> </w:t>
      </w:r>
      <w:r w:rsidRPr="00217883">
        <w:rPr>
          <w:lang w:val="cs-CZ"/>
        </w:rPr>
        <w:t>placebem</w:t>
      </w:r>
      <w:r w:rsidR="00A5401B" w:rsidRPr="00217883">
        <w:rPr>
          <w:lang w:val="cs-CZ"/>
        </w:rPr>
        <w:t> </w:t>
      </w:r>
      <w:r w:rsidRPr="00217883">
        <w:rPr>
          <w:lang w:val="cs-CZ"/>
        </w:rPr>
        <w:t>+</w:t>
      </w:r>
      <w:r w:rsidR="00A5401B" w:rsidRPr="00217883">
        <w:rPr>
          <w:lang w:val="cs-CZ"/>
        </w:rPr>
        <w:t> </w:t>
      </w:r>
      <w:r w:rsidRPr="00217883">
        <w:rPr>
          <w:lang w:val="cs-CZ"/>
        </w:rPr>
        <w:t xml:space="preserve">MTX, pokračovalo v otevřené fázi léčby </w:t>
      </w:r>
      <w:r w:rsidR="006F3434" w:rsidRPr="00217883">
        <w:rPr>
          <w:lang w:val="cs-CZ"/>
        </w:rPr>
        <w:t xml:space="preserve">tocilizumabem </w:t>
      </w:r>
      <w:r w:rsidRPr="00217883">
        <w:rPr>
          <w:lang w:val="cs-CZ"/>
        </w:rPr>
        <w:t>v dávce 8 mg/kg v roce 2. Primárním cílem každé z pěti studií bylo procento pacientů, kteří dosáhli odpovědi dle kritérií ACR 20 v týdnu 24. Koprimárními cíli byly prevence poškození kloubů a zlepšení fyzických funkcí v týdnu 52 a týdnu 104.</w:t>
      </w:r>
    </w:p>
    <w:p w14:paraId="75FF81F2" w14:textId="77777777" w:rsidR="007256FD" w:rsidRPr="00217883" w:rsidRDefault="007256FD" w:rsidP="007256FD">
      <w:pPr>
        <w:numPr>
          <w:ilvl w:val="12"/>
          <w:numId w:val="0"/>
        </w:numPr>
        <w:ind w:right="-2"/>
        <w:rPr>
          <w:szCs w:val="22"/>
          <w:lang w:val="cs-CZ"/>
        </w:rPr>
      </w:pPr>
    </w:p>
    <w:p w14:paraId="662909A9" w14:textId="7203D123" w:rsidR="007256FD" w:rsidRPr="00217883" w:rsidRDefault="007256FD" w:rsidP="007256FD">
      <w:pPr>
        <w:numPr>
          <w:ilvl w:val="12"/>
          <w:numId w:val="0"/>
        </w:numPr>
        <w:ind w:right="-2"/>
        <w:rPr>
          <w:szCs w:val="22"/>
          <w:lang w:val="cs-CZ"/>
        </w:rPr>
      </w:pPr>
      <w:r w:rsidRPr="00217883">
        <w:rPr>
          <w:lang w:val="cs-CZ"/>
        </w:rPr>
        <w:t xml:space="preserve">Studie III hodnotila 623 pacientů, kteří neměli dostatečnou odpověď na léčbu MTX. Pacienti dostávali každé čtyři týdny </w:t>
      </w:r>
      <w:r w:rsidR="006F3434" w:rsidRPr="00217883">
        <w:rPr>
          <w:lang w:val="cs-CZ"/>
        </w:rPr>
        <w:t xml:space="preserve">tocilizumab </w:t>
      </w:r>
      <w:r w:rsidRPr="00217883">
        <w:rPr>
          <w:lang w:val="cs-CZ"/>
        </w:rPr>
        <w:t xml:space="preserve">v dávce 4 nebo 8 mg/kg nebo placebo v kombinaci se stabilní dávkou MTX (10 mg až 25 mg týdně). </w:t>
      </w:r>
    </w:p>
    <w:p w14:paraId="4F649633" w14:textId="77777777" w:rsidR="007256FD" w:rsidRPr="00217883" w:rsidRDefault="007256FD" w:rsidP="007256FD">
      <w:pPr>
        <w:numPr>
          <w:ilvl w:val="12"/>
          <w:numId w:val="0"/>
        </w:numPr>
        <w:ind w:right="-2"/>
        <w:rPr>
          <w:szCs w:val="22"/>
          <w:lang w:val="cs-CZ"/>
        </w:rPr>
      </w:pPr>
    </w:p>
    <w:p w14:paraId="60E2FB64" w14:textId="177B2C5F" w:rsidR="007256FD" w:rsidRPr="00217883" w:rsidRDefault="007256FD" w:rsidP="007256FD">
      <w:pPr>
        <w:numPr>
          <w:ilvl w:val="12"/>
          <w:numId w:val="0"/>
        </w:numPr>
        <w:ind w:right="-2"/>
        <w:rPr>
          <w:szCs w:val="22"/>
          <w:lang w:val="cs-CZ"/>
        </w:rPr>
      </w:pPr>
      <w:r w:rsidRPr="00217883">
        <w:rPr>
          <w:lang w:val="cs-CZ"/>
        </w:rPr>
        <w:t xml:space="preserve">Studie IV hodnotila 1 220 pacientů, kteří neměli dostatečnou odpověď na stávající revmatologickou terapii včetně jednoho nebo více DMARD. Pacienti dostávali každé čtyři týdny </w:t>
      </w:r>
      <w:r w:rsidR="006F3434" w:rsidRPr="00217883">
        <w:rPr>
          <w:lang w:val="cs-CZ"/>
        </w:rPr>
        <w:t xml:space="preserve">tocilizumab </w:t>
      </w:r>
      <w:r w:rsidRPr="00217883">
        <w:rPr>
          <w:lang w:val="cs-CZ"/>
        </w:rPr>
        <w:t xml:space="preserve">v dávce 8 mg/kg nebo placebo v kombinaci se stabilní dávkou DMARD. </w:t>
      </w:r>
    </w:p>
    <w:p w14:paraId="7ED3157F" w14:textId="77777777" w:rsidR="007256FD" w:rsidRPr="00217883" w:rsidRDefault="007256FD" w:rsidP="007256FD">
      <w:pPr>
        <w:numPr>
          <w:ilvl w:val="12"/>
          <w:numId w:val="0"/>
        </w:numPr>
        <w:ind w:right="-2"/>
        <w:rPr>
          <w:szCs w:val="22"/>
          <w:lang w:val="cs-CZ"/>
        </w:rPr>
      </w:pPr>
    </w:p>
    <w:p w14:paraId="02ECB81B" w14:textId="6B61E757" w:rsidR="007256FD" w:rsidRPr="00217883" w:rsidRDefault="007256FD" w:rsidP="007256FD">
      <w:pPr>
        <w:numPr>
          <w:ilvl w:val="12"/>
          <w:numId w:val="0"/>
        </w:numPr>
        <w:ind w:right="-2"/>
        <w:rPr>
          <w:szCs w:val="22"/>
          <w:lang w:val="cs-CZ"/>
        </w:rPr>
      </w:pPr>
      <w:r w:rsidRPr="00217883">
        <w:rPr>
          <w:lang w:val="cs-CZ"/>
        </w:rPr>
        <w:t xml:space="preserve">Studie V hodnotila 499 pacientů, kteří neměli dostatečnou klinickou odpověď na léčbu jedním nebo více antagonisty TNF nebo kteří takovou léčbu netolerovali. Léčba antagonisty TNF byla ukončena před randomizací. Pacienti dostávali každé čtyři týdny </w:t>
      </w:r>
      <w:r w:rsidR="006F3434" w:rsidRPr="00217883">
        <w:rPr>
          <w:lang w:val="cs-CZ"/>
        </w:rPr>
        <w:t xml:space="preserve">tocilizumab </w:t>
      </w:r>
      <w:r w:rsidRPr="00217883">
        <w:rPr>
          <w:lang w:val="cs-CZ"/>
        </w:rPr>
        <w:t xml:space="preserve">v dávce 4 nebo 8 mg/kg nebo placebo v kombinaci se stabilní dávkou MTX (10 mg až 25 mg týdně). </w:t>
      </w:r>
    </w:p>
    <w:p w14:paraId="4E5F86CD" w14:textId="77777777" w:rsidR="007256FD" w:rsidRPr="00217883" w:rsidRDefault="007256FD" w:rsidP="007256FD">
      <w:pPr>
        <w:numPr>
          <w:ilvl w:val="12"/>
          <w:numId w:val="0"/>
        </w:numPr>
        <w:ind w:right="-2"/>
        <w:rPr>
          <w:szCs w:val="22"/>
          <w:lang w:val="cs-CZ"/>
        </w:rPr>
      </w:pPr>
    </w:p>
    <w:p w14:paraId="41C339A5" w14:textId="77777777" w:rsidR="007256FD" w:rsidRPr="00E747B8" w:rsidRDefault="007256FD" w:rsidP="008140A2">
      <w:pPr>
        <w:keepNext/>
        <w:keepLines/>
        <w:numPr>
          <w:ilvl w:val="12"/>
          <w:numId w:val="0"/>
        </w:numPr>
        <w:rPr>
          <w:i/>
          <w:szCs w:val="22"/>
          <w:u w:val="single"/>
          <w:lang w:val="cs-CZ"/>
        </w:rPr>
      </w:pPr>
      <w:r w:rsidRPr="00E747B8">
        <w:rPr>
          <w:i/>
          <w:u w:val="single"/>
          <w:lang w:val="cs-CZ"/>
        </w:rPr>
        <w:t>Klinická odpověď</w:t>
      </w:r>
    </w:p>
    <w:p w14:paraId="7987513E" w14:textId="3EA5FA4C" w:rsidR="007256FD" w:rsidRPr="00217883" w:rsidRDefault="007256FD" w:rsidP="008140A2">
      <w:pPr>
        <w:keepNext/>
        <w:keepLines/>
        <w:numPr>
          <w:ilvl w:val="12"/>
          <w:numId w:val="0"/>
        </w:numPr>
        <w:rPr>
          <w:szCs w:val="22"/>
          <w:lang w:val="cs-CZ"/>
        </w:rPr>
      </w:pPr>
      <w:r w:rsidRPr="00217883">
        <w:rPr>
          <w:lang w:val="cs-CZ"/>
        </w:rPr>
        <w:t xml:space="preserve">Ve všech studiích měli pacienti léčení </w:t>
      </w:r>
      <w:r w:rsidR="006F3434" w:rsidRPr="00217883">
        <w:rPr>
          <w:lang w:val="cs-CZ"/>
        </w:rPr>
        <w:t xml:space="preserve">tocilizumabem </w:t>
      </w:r>
      <w:r w:rsidRPr="00217883">
        <w:rPr>
          <w:lang w:val="cs-CZ"/>
        </w:rPr>
        <w:t>v dávce 8 mg/kg statisticky významně vyšší míru odpovědi dle kritérií ACR 20, 50 a 70 v 6. měsíci v porovnání s kontrolní skupinou (tabulka </w:t>
      </w:r>
      <w:r w:rsidR="005A2D82" w:rsidRPr="00217883">
        <w:rPr>
          <w:lang w:val="cs-CZ"/>
        </w:rPr>
        <w:t>5</w:t>
      </w:r>
      <w:r w:rsidRPr="00217883">
        <w:rPr>
          <w:lang w:val="cs-CZ"/>
        </w:rPr>
        <w:t xml:space="preserve">). Ve studii I byla prokázána superiorita </w:t>
      </w:r>
      <w:r w:rsidR="006F3434" w:rsidRPr="00217883">
        <w:rPr>
          <w:lang w:val="cs-CZ"/>
        </w:rPr>
        <w:t xml:space="preserve">tocilizumabu </w:t>
      </w:r>
      <w:r w:rsidRPr="00217883">
        <w:rPr>
          <w:lang w:val="cs-CZ"/>
        </w:rPr>
        <w:t>v dávce 8 mg/kg proti aktivní kontrolní skupině s MTX.</w:t>
      </w:r>
    </w:p>
    <w:p w14:paraId="5744C3B7" w14:textId="77777777" w:rsidR="007256FD" w:rsidRPr="00217883" w:rsidRDefault="007256FD" w:rsidP="007256FD">
      <w:pPr>
        <w:numPr>
          <w:ilvl w:val="12"/>
          <w:numId w:val="0"/>
        </w:numPr>
        <w:ind w:right="-2"/>
        <w:rPr>
          <w:szCs w:val="22"/>
          <w:lang w:val="cs-CZ"/>
        </w:rPr>
      </w:pPr>
    </w:p>
    <w:p w14:paraId="041517A1" w14:textId="008012F9" w:rsidR="007256FD" w:rsidRPr="00217883" w:rsidRDefault="007256FD" w:rsidP="007256FD">
      <w:pPr>
        <w:numPr>
          <w:ilvl w:val="12"/>
          <w:numId w:val="0"/>
        </w:numPr>
        <w:ind w:right="-2"/>
        <w:rPr>
          <w:szCs w:val="22"/>
          <w:lang w:val="cs-CZ"/>
        </w:rPr>
      </w:pPr>
      <w:r w:rsidRPr="00217883">
        <w:rPr>
          <w:lang w:val="cs-CZ"/>
        </w:rPr>
        <w:t>Léčebný účinek na pacienty byl podobný nezávisle na stavu revmatoidního faktoru, věku, pohlaví, rase, počtu předchozích terapií nebo stavu nemoci. Nástup účinku byl rychlý (již v týdnu 2) a míra odpovědi se během léčby zlepšovala. Trvající odpověď byla zjištěna ještě po 3 letech v otevřených prodloužených fázích studií I </w:t>
      </w:r>
      <w:r w:rsidR="00A5401B" w:rsidRPr="00217883">
        <w:rPr>
          <w:lang w:val="cs-CZ"/>
        </w:rPr>
        <w:noBreakHyphen/>
      </w:r>
      <w:r w:rsidRPr="00217883">
        <w:rPr>
          <w:lang w:val="cs-CZ"/>
        </w:rPr>
        <w:t xml:space="preserve"> V. </w:t>
      </w:r>
    </w:p>
    <w:p w14:paraId="38382E4A" w14:textId="77777777" w:rsidR="007256FD" w:rsidRPr="00217883" w:rsidRDefault="007256FD" w:rsidP="007256FD">
      <w:pPr>
        <w:numPr>
          <w:ilvl w:val="12"/>
          <w:numId w:val="0"/>
        </w:numPr>
        <w:ind w:right="-2"/>
        <w:rPr>
          <w:szCs w:val="22"/>
          <w:lang w:val="cs-CZ"/>
        </w:rPr>
      </w:pPr>
    </w:p>
    <w:p w14:paraId="5E54AC91" w14:textId="4C649A5F" w:rsidR="007256FD" w:rsidRPr="00217883" w:rsidRDefault="007256FD" w:rsidP="007256FD">
      <w:pPr>
        <w:numPr>
          <w:ilvl w:val="12"/>
          <w:numId w:val="0"/>
        </w:numPr>
        <w:ind w:right="-2"/>
        <w:rPr>
          <w:szCs w:val="22"/>
          <w:lang w:val="cs-CZ"/>
        </w:rPr>
      </w:pPr>
      <w:r w:rsidRPr="00217883">
        <w:rPr>
          <w:lang w:val="cs-CZ"/>
        </w:rPr>
        <w:t xml:space="preserve">U pacientů léčených </w:t>
      </w:r>
      <w:r w:rsidR="006F3434" w:rsidRPr="00217883">
        <w:rPr>
          <w:lang w:val="cs-CZ"/>
        </w:rPr>
        <w:t xml:space="preserve">tocilizumabem </w:t>
      </w:r>
      <w:r w:rsidRPr="00217883">
        <w:rPr>
          <w:lang w:val="cs-CZ"/>
        </w:rPr>
        <w:t xml:space="preserve">v dávce 8 mg/kg bylo významné zlepšení zaznamenáno ve všech jednotlivých složkách odpovědí ACR včetně počtu bolestivých a oteklých kloubů, celkového hodnocení stavu pacientem i lékařem, skóre indexu disability, hodnocení bolesti a CRP v porovnání s pacienty dostávajícími placebo spolu s MTX nebo dalšími DMARD ve všech studiích. </w:t>
      </w:r>
    </w:p>
    <w:p w14:paraId="716D0ECA" w14:textId="77777777" w:rsidR="007256FD" w:rsidRPr="00217883" w:rsidRDefault="007256FD" w:rsidP="007256FD">
      <w:pPr>
        <w:numPr>
          <w:ilvl w:val="12"/>
          <w:numId w:val="0"/>
        </w:numPr>
        <w:ind w:right="-2"/>
        <w:rPr>
          <w:szCs w:val="22"/>
          <w:lang w:val="cs-CZ"/>
        </w:rPr>
      </w:pPr>
    </w:p>
    <w:p w14:paraId="7FDD4C99" w14:textId="55C4B0EF" w:rsidR="007256FD" w:rsidRPr="00217883" w:rsidRDefault="007256FD" w:rsidP="007256FD">
      <w:pPr>
        <w:numPr>
          <w:ilvl w:val="12"/>
          <w:numId w:val="0"/>
        </w:numPr>
        <w:ind w:right="-2"/>
        <w:rPr>
          <w:szCs w:val="22"/>
          <w:lang w:val="cs-CZ"/>
        </w:rPr>
      </w:pPr>
      <w:r w:rsidRPr="00217883">
        <w:rPr>
          <w:lang w:val="cs-CZ"/>
        </w:rPr>
        <w:t>Pacienti ve studiích I </w:t>
      </w:r>
      <w:r w:rsidR="00A5401B" w:rsidRPr="00217883">
        <w:rPr>
          <w:lang w:val="cs-CZ"/>
        </w:rPr>
        <w:noBreakHyphen/>
      </w:r>
      <w:r w:rsidRPr="00217883">
        <w:rPr>
          <w:lang w:val="cs-CZ"/>
        </w:rPr>
        <w:t> V měli před začátkem léčby průměrné skóre aktivity onemocnění (DAS28) 6,5 </w:t>
      </w:r>
      <w:r w:rsidR="00A5401B" w:rsidRPr="00217883">
        <w:rPr>
          <w:lang w:val="cs-CZ"/>
        </w:rPr>
        <w:noBreakHyphen/>
      </w:r>
      <w:r w:rsidRPr="00217883">
        <w:rPr>
          <w:lang w:val="cs-CZ"/>
        </w:rPr>
        <w:t xml:space="preserve"> 6,8. U pacientů léčených </w:t>
      </w:r>
      <w:r w:rsidR="006F3434" w:rsidRPr="00217883">
        <w:rPr>
          <w:lang w:val="cs-CZ"/>
        </w:rPr>
        <w:t xml:space="preserve">tocilizumabem </w:t>
      </w:r>
      <w:r w:rsidRPr="00217883">
        <w:rPr>
          <w:lang w:val="cs-CZ"/>
        </w:rPr>
        <w:t>bylo v porovnání s pacienty v kontrolované skupině (DAS28 1,3 - 2,1) pozorováno významné snížení (průměrné zlepšení) skóre DAS28 o</w:t>
      </w:r>
      <w:r w:rsidR="00B12F28" w:rsidRPr="00217883">
        <w:rPr>
          <w:lang w:val="cs-CZ"/>
        </w:rPr>
        <w:t> </w:t>
      </w:r>
      <w:r w:rsidRPr="00217883">
        <w:rPr>
          <w:lang w:val="cs-CZ"/>
        </w:rPr>
        <w:t xml:space="preserve">3,1 - 3,4 oproti skóre před začátkem léčby. Podíl pacientů, kteří v týdnu 24 dosáhli klinické remise onemocnění podle DAS28 (DAS28 &lt; 2,6), byl významně vyšší u pacientů léčených </w:t>
      </w:r>
      <w:r w:rsidR="006F3434" w:rsidRPr="00217883">
        <w:rPr>
          <w:lang w:val="cs-CZ"/>
        </w:rPr>
        <w:t xml:space="preserve">tocilizumabem </w:t>
      </w:r>
      <w:r w:rsidRPr="00217883">
        <w:rPr>
          <w:lang w:val="cs-CZ"/>
        </w:rPr>
        <w:t>(28 </w:t>
      </w:r>
      <w:r w:rsidR="00A5401B" w:rsidRPr="00217883">
        <w:rPr>
          <w:lang w:val="cs-CZ"/>
        </w:rPr>
        <w:noBreakHyphen/>
      </w:r>
      <w:r w:rsidRPr="00217883">
        <w:rPr>
          <w:lang w:val="cs-CZ"/>
        </w:rPr>
        <w:t> 34 %) v porovnání s 1 </w:t>
      </w:r>
      <w:r w:rsidR="00A5401B" w:rsidRPr="00217883">
        <w:rPr>
          <w:lang w:val="cs-CZ"/>
        </w:rPr>
        <w:noBreakHyphen/>
      </w:r>
      <w:r w:rsidRPr="00217883">
        <w:rPr>
          <w:lang w:val="cs-CZ"/>
        </w:rPr>
        <w:t> 12 % pacientů v kontrolní skupině. Ve studii II 65 %</w:t>
      </w:r>
      <w:r w:rsidR="00B12F28" w:rsidRPr="00217883">
        <w:rPr>
          <w:lang w:val="cs-CZ"/>
        </w:rPr>
        <w:t> </w:t>
      </w:r>
      <w:r w:rsidRPr="00217883">
        <w:rPr>
          <w:lang w:val="cs-CZ"/>
        </w:rPr>
        <w:t xml:space="preserve">pacientů dosáhlo DAS28 &lt; 2,6 v týdnu 104 v porovnání se </w:t>
      </w:r>
      <w:r w:rsidR="00B12F28" w:rsidRPr="00217883">
        <w:rPr>
          <w:lang w:val="cs-CZ"/>
        </w:rPr>
        <w:t>48 % pacientů v týdnu 52 a 33 % p</w:t>
      </w:r>
      <w:r w:rsidRPr="00217883">
        <w:rPr>
          <w:lang w:val="cs-CZ"/>
        </w:rPr>
        <w:t>acientů v týdnu 24.</w:t>
      </w:r>
    </w:p>
    <w:p w14:paraId="67D0751A" w14:textId="77777777" w:rsidR="007256FD" w:rsidRPr="00217883" w:rsidRDefault="007256FD" w:rsidP="007256FD">
      <w:pPr>
        <w:outlineLvl w:val="0"/>
        <w:rPr>
          <w:szCs w:val="22"/>
          <w:lang w:val="cs-CZ"/>
        </w:rPr>
      </w:pPr>
    </w:p>
    <w:p w14:paraId="43295976" w14:textId="0F499A12" w:rsidR="007256FD" w:rsidRPr="00217883" w:rsidRDefault="007256FD" w:rsidP="007256FD">
      <w:pPr>
        <w:numPr>
          <w:ilvl w:val="12"/>
          <w:numId w:val="0"/>
        </w:numPr>
        <w:ind w:right="-2"/>
        <w:rPr>
          <w:szCs w:val="22"/>
          <w:lang w:val="cs-CZ"/>
        </w:rPr>
      </w:pPr>
      <w:r w:rsidRPr="00217883">
        <w:rPr>
          <w:lang w:val="cs-CZ"/>
        </w:rPr>
        <w:t>Ve společných analýzách studií II, III a IV bylo procento pacientů dosahujících odpovědi dle kritérií ACR 20, 50 a 70 významně vyšší (59 % vs. 50 %, 37 % vs. 27 %, 18 % vs. 11 %) ve prospěch skupiny s </w:t>
      </w:r>
      <w:del w:id="600" w:author="Author">
        <w:r w:rsidR="006F3434" w:rsidRPr="00217883" w:rsidDel="00442BFC">
          <w:rPr>
            <w:lang w:val="cs-CZ"/>
          </w:rPr>
          <w:delText xml:space="preserve"> </w:delText>
        </w:r>
      </w:del>
      <w:r w:rsidR="006F3434" w:rsidRPr="00217883">
        <w:rPr>
          <w:lang w:val="cs-CZ"/>
        </w:rPr>
        <w:t>tocilizumabem</w:t>
      </w:r>
      <w:r w:rsidRPr="00217883">
        <w:rPr>
          <w:lang w:val="cs-CZ"/>
        </w:rPr>
        <w:t xml:space="preserve"> 8 mg/kg s DMARD v porovnání se skupinou s</w:t>
      </w:r>
      <w:r w:rsidR="006F3434" w:rsidRPr="00217883">
        <w:rPr>
          <w:lang w:val="cs-CZ"/>
        </w:rPr>
        <w:t xml:space="preserve"> tocilizumabem </w:t>
      </w:r>
      <w:r w:rsidRPr="00217883">
        <w:rPr>
          <w:lang w:val="cs-CZ"/>
        </w:rPr>
        <w:t xml:space="preserve">4 mg/kg s DMARD (p &lt; 0,03). Podobně procento pacientů dosahujících remise onemocnění (DAS28 &lt; 2,6) bylo významně vyšší (31 % vs. 16 %) u pacientů léčených </w:t>
      </w:r>
      <w:r w:rsidR="006F3434" w:rsidRPr="00217883">
        <w:rPr>
          <w:lang w:val="cs-CZ"/>
        </w:rPr>
        <w:t xml:space="preserve">tocilizumabem </w:t>
      </w:r>
      <w:r w:rsidRPr="00217883">
        <w:rPr>
          <w:lang w:val="cs-CZ"/>
        </w:rPr>
        <w:t xml:space="preserve">8 mg/kg s DMARD než u pacientů léčených </w:t>
      </w:r>
      <w:r w:rsidR="006F3434" w:rsidRPr="00217883">
        <w:rPr>
          <w:lang w:val="cs-CZ"/>
        </w:rPr>
        <w:t xml:space="preserve">tocilizumabem </w:t>
      </w:r>
      <w:r w:rsidRPr="00217883">
        <w:rPr>
          <w:lang w:val="cs-CZ"/>
        </w:rPr>
        <w:t>4 mg/kg s DMARD (p &lt; 0,0001).</w:t>
      </w:r>
    </w:p>
    <w:p w14:paraId="2459D6BD" w14:textId="77777777" w:rsidR="007256FD" w:rsidRPr="00217883" w:rsidRDefault="007256FD" w:rsidP="007256FD">
      <w:pPr>
        <w:numPr>
          <w:ilvl w:val="12"/>
          <w:numId w:val="0"/>
        </w:numPr>
        <w:ind w:right="-2"/>
        <w:rPr>
          <w:szCs w:val="22"/>
          <w:lang w:val="cs-CZ"/>
        </w:rPr>
      </w:pPr>
    </w:p>
    <w:p w14:paraId="258FE674" w14:textId="6A0EA14C" w:rsidR="007256FD" w:rsidRPr="00217883" w:rsidRDefault="007256FD" w:rsidP="00840733">
      <w:pPr>
        <w:keepNext/>
        <w:keepLines/>
        <w:numPr>
          <w:ilvl w:val="12"/>
          <w:numId w:val="0"/>
        </w:numPr>
        <w:ind w:right="-2"/>
        <w:rPr>
          <w:i/>
          <w:lang w:val="cs-CZ"/>
        </w:rPr>
      </w:pPr>
      <w:r w:rsidRPr="00217883">
        <w:rPr>
          <w:i/>
          <w:lang w:val="cs-CZ"/>
        </w:rPr>
        <w:t>Tabulka </w:t>
      </w:r>
      <w:r w:rsidR="005A2D82" w:rsidRPr="00217883">
        <w:rPr>
          <w:i/>
          <w:lang w:val="cs-CZ"/>
        </w:rPr>
        <w:t>5</w:t>
      </w:r>
      <w:r w:rsidRPr="00217883">
        <w:rPr>
          <w:i/>
          <w:lang w:val="cs-CZ"/>
        </w:rPr>
        <w:t>. Kontrolované studie, odpovědi dle ACR u placeba/MTX/DMARD (%</w:t>
      </w:r>
      <w:r w:rsidR="00A5401B" w:rsidRPr="00217883">
        <w:rPr>
          <w:i/>
          <w:lang w:val="cs-CZ"/>
        </w:rPr>
        <w:t> </w:t>
      </w:r>
      <w:r w:rsidRPr="00217883">
        <w:rPr>
          <w:i/>
          <w:lang w:val="cs-CZ"/>
        </w:rPr>
        <w:t>pacientů)</w:t>
      </w:r>
    </w:p>
    <w:p w14:paraId="1C88C928" w14:textId="77777777" w:rsidR="002D67BF" w:rsidRPr="00217883" w:rsidRDefault="002D67BF" w:rsidP="00840733">
      <w:pPr>
        <w:keepNext/>
        <w:keepLines/>
        <w:numPr>
          <w:ilvl w:val="12"/>
          <w:numId w:val="0"/>
        </w:numPr>
        <w:ind w:right="-2"/>
        <w:rPr>
          <w:i/>
          <w:szCs w:val="22"/>
          <w:lang w:val="cs-CZ"/>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904"/>
        <w:gridCol w:w="797"/>
        <w:gridCol w:w="823"/>
        <w:gridCol w:w="900"/>
        <w:gridCol w:w="900"/>
        <w:gridCol w:w="900"/>
        <w:gridCol w:w="990"/>
        <w:gridCol w:w="979"/>
        <w:gridCol w:w="11"/>
        <w:gridCol w:w="900"/>
        <w:gridCol w:w="900"/>
      </w:tblGrid>
      <w:tr w:rsidR="007256FD" w:rsidRPr="00217883" w14:paraId="14F960F9" w14:textId="77777777" w:rsidTr="00E747B8">
        <w:trPr>
          <w:trHeight w:val="463"/>
        </w:trPr>
        <w:tc>
          <w:tcPr>
            <w:tcW w:w="716" w:type="dxa"/>
            <w:tcBorders>
              <w:top w:val="single" w:sz="4" w:space="0" w:color="auto"/>
              <w:left w:val="single" w:sz="4" w:space="0" w:color="auto"/>
              <w:bottom w:val="single" w:sz="4" w:space="0" w:color="auto"/>
              <w:right w:val="single" w:sz="4" w:space="0" w:color="auto"/>
            </w:tcBorders>
          </w:tcPr>
          <w:p w14:paraId="4699D547" w14:textId="77777777" w:rsidR="007256FD" w:rsidRPr="00217883" w:rsidRDefault="007256FD" w:rsidP="00840733">
            <w:pPr>
              <w:keepNext/>
              <w:keepLines/>
              <w:numPr>
                <w:ilvl w:val="12"/>
                <w:numId w:val="0"/>
              </w:numPr>
              <w:spacing w:line="256" w:lineRule="auto"/>
              <w:ind w:right="-2"/>
              <w:jc w:val="center"/>
              <w:rPr>
                <w:sz w:val="18"/>
                <w:szCs w:val="18"/>
                <w:lang w:val="cs-CZ"/>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697E527" w14:textId="77777777" w:rsidR="007256FD" w:rsidRPr="00217883" w:rsidRDefault="007256FD" w:rsidP="00EE5CE5">
            <w:pPr>
              <w:keepNext/>
              <w:keepLines/>
              <w:numPr>
                <w:ilvl w:val="12"/>
                <w:numId w:val="0"/>
              </w:numPr>
              <w:spacing w:line="256" w:lineRule="auto"/>
              <w:ind w:right="-2"/>
              <w:jc w:val="center"/>
              <w:rPr>
                <w:b/>
                <w:bCs/>
                <w:sz w:val="18"/>
                <w:szCs w:val="18"/>
                <w:lang w:val="cs-CZ"/>
              </w:rPr>
            </w:pPr>
            <w:r w:rsidRPr="00217883">
              <w:rPr>
                <w:b/>
                <w:sz w:val="18"/>
                <w:lang w:val="cs-CZ"/>
              </w:rPr>
              <w:t>Studie I</w:t>
            </w:r>
          </w:p>
          <w:p w14:paraId="5C3ED345" w14:textId="77777777" w:rsidR="007256FD" w:rsidRPr="00217883" w:rsidRDefault="007256FD" w:rsidP="00804C71">
            <w:pPr>
              <w:keepNext/>
              <w:keepLines/>
              <w:numPr>
                <w:ilvl w:val="12"/>
                <w:numId w:val="0"/>
              </w:numPr>
              <w:spacing w:line="256" w:lineRule="auto"/>
              <w:ind w:right="-2"/>
              <w:jc w:val="center"/>
              <w:rPr>
                <w:b/>
                <w:bCs/>
                <w:sz w:val="18"/>
                <w:szCs w:val="18"/>
                <w:lang w:val="cs-CZ"/>
              </w:rPr>
            </w:pPr>
            <w:r w:rsidRPr="00217883">
              <w:rPr>
                <w:b/>
                <w:sz w:val="18"/>
                <w:lang w:val="cs-CZ"/>
              </w:rPr>
              <w:t>AMBITION</w:t>
            </w:r>
          </w:p>
        </w:tc>
        <w:tc>
          <w:tcPr>
            <w:tcW w:w="1723" w:type="dxa"/>
            <w:gridSpan w:val="2"/>
            <w:tcBorders>
              <w:top w:val="single" w:sz="4" w:space="0" w:color="auto"/>
              <w:left w:val="single" w:sz="4" w:space="0" w:color="auto"/>
              <w:bottom w:val="single" w:sz="4" w:space="0" w:color="auto"/>
              <w:right w:val="single" w:sz="4" w:space="0" w:color="auto"/>
            </w:tcBorders>
            <w:hideMark/>
          </w:tcPr>
          <w:p w14:paraId="713BF08E" w14:textId="77777777" w:rsidR="007256FD" w:rsidRPr="00217883" w:rsidRDefault="007256FD" w:rsidP="00376560">
            <w:pPr>
              <w:keepNext/>
              <w:keepLines/>
              <w:numPr>
                <w:ilvl w:val="12"/>
                <w:numId w:val="0"/>
              </w:numPr>
              <w:spacing w:line="256" w:lineRule="auto"/>
              <w:ind w:right="-2"/>
              <w:jc w:val="center"/>
              <w:rPr>
                <w:b/>
                <w:bCs/>
                <w:sz w:val="18"/>
                <w:szCs w:val="18"/>
                <w:lang w:val="cs-CZ"/>
              </w:rPr>
            </w:pPr>
            <w:r w:rsidRPr="00217883">
              <w:rPr>
                <w:b/>
                <w:sz w:val="18"/>
                <w:lang w:val="cs-CZ"/>
              </w:rPr>
              <w:t>Studie II</w:t>
            </w:r>
          </w:p>
          <w:p w14:paraId="23886668"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b/>
                <w:sz w:val="18"/>
                <w:lang w:val="cs-CZ"/>
              </w:rPr>
              <w:t>LITHE</w:t>
            </w:r>
          </w:p>
        </w:tc>
        <w:tc>
          <w:tcPr>
            <w:tcW w:w="1800" w:type="dxa"/>
            <w:gridSpan w:val="2"/>
            <w:tcBorders>
              <w:top w:val="single" w:sz="4" w:space="0" w:color="auto"/>
              <w:left w:val="single" w:sz="4" w:space="0" w:color="auto"/>
              <w:bottom w:val="single" w:sz="4" w:space="0" w:color="auto"/>
              <w:right w:val="single" w:sz="4" w:space="0" w:color="auto"/>
            </w:tcBorders>
            <w:hideMark/>
          </w:tcPr>
          <w:p w14:paraId="42CD7022"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Studie III</w:t>
            </w:r>
          </w:p>
          <w:p w14:paraId="5E53A5B6"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b/>
                <w:sz w:val="18"/>
                <w:lang w:val="cs-CZ"/>
              </w:rPr>
              <w:t>OPTION</w:t>
            </w:r>
          </w:p>
        </w:tc>
        <w:tc>
          <w:tcPr>
            <w:tcW w:w="1980" w:type="dxa"/>
            <w:gridSpan w:val="3"/>
            <w:tcBorders>
              <w:top w:val="single" w:sz="4" w:space="0" w:color="auto"/>
              <w:left w:val="single" w:sz="4" w:space="0" w:color="auto"/>
              <w:bottom w:val="single" w:sz="4" w:space="0" w:color="auto"/>
              <w:right w:val="single" w:sz="4" w:space="0" w:color="auto"/>
            </w:tcBorders>
            <w:hideMark/>
          </w:tcPr>
          <w:p w14:paraId="4A091D65"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Studie IV</w:t>
            </w:r>
          </w:p>
          <w:p w14:paraId="5AB98335"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TOWARD</w:t>
            </w:r>
          </w:p>
        </w:tc>
        <w:tc>
          <w:tcPr>
            <w:tcW w:w="1800" w:type="dxa"/>
            <w:gridSpan w:val="2"/>
            <w:tcBorders>
              <w:top w:val="single" w:sz="4" w:space="0" w:color="auto"/>
              <w:left w:val="single" w:sz="4" w:space="0" w:color="auto"/>
              <w:bottom w:val="single" w:sz="4" w:space="0" w:color="auto"/>
              <w:right w:val="single" w:sz="4" w:space="0" w:color="auto"/>
            </w:tcBorders>
            <w:hideMark/>
          </w:tcPr>
          <w:p w14:paraId="19EB6817"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Studie V</w:t>
            </w:r>
          </w:p>
          <w:p w14:paraId="7704FA0B"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RADIATE</w:t>
            </w:r>
          </w:p>
        </w:tc>
      </w:tr>
      <w:tr w:rsidR="007256FD" w:rsidRPr="00217883" w14:paraId="53E11C85" w14:textId="77777777" w:rsidTr="00E747B8">
        <w:trPr>
          <w:trHeight w:val="737"/>
        </w:trPr>
        <w:tc>
          <w:tcPr>
            <w:tcW w:w="716" w:type="dxa"/>
            <w:tcBorders>
              <w:top w:val="single" w:sz="4" w:space="0" w:color="auto"/>
              <w:left w:val="single" w:sz="4" w:space="0" w:color="auto"/>
              <w:bottom w:val="single" w:sz="4" w:space="0" w:color="auto"/>
              <w:right w:val="single" w:sz="4" w:space="0" w:color="auto"/>
            </w:tcBorders>
            <w:hideMark/>
          </w:tcPr>
          <w:p w14:paraId="3E09F65E" w14:textId="77777777" w:rsidR="007256FD" w:rsidRPr="00217883" w:rsidRDefault="007256FD" w:rsidP="00840733">
            <w:pPr>
              <w:keepNext/>
              <w:keepLines/>
              <w:numPr>
                <w:ilvl w:val="12"/>
                <w:numId w:val="0"/>
              </w:numPr>
              <w:spacing w:line="256" w:lineRule="auto"/>
              <w:ind w:right="-2"/>
              <w:rPr>
                <w:sz w:val="18"/>
                <w:szCs w:val="18"/>
                <w:lang w:val="cs-CZ"/>
              </w:rPr>
            </w:pPr>
            <w:r w:rsidRPr="00217883">
              <w:rPr>
                <w:sz w:val="18"/>
                <w:lang w:val="cs-CZ"/>
              </w:rPr>
              <w:t>Týden</w:t>
            </w:r>
          </w:p>
        </w:tc>
        <w:tc>
          <w:tcPr>
            <w:tcW w:w="904" w:type="dxa"/>
            <w:tcBorders>
              <w:top w:val="single" w:sz="4" w:space="0" w:color="auto"/>
              <w:left w:val="single" w:sz="4" w:space="0" w:color="auto"/>
              <w:bottom w:val="single" w:sz="4" w:space="0" w:color="auto"/>
              <w:right w:val="single" w:sz="4" w:space="0" w:color="auto"/>
            </w:tcBorders>
            <w:hideMark/>
          </w:tcPr>
          <w:p w14:paraId="1F3D39AF" w14:textId="77777777" w:rsidR="007256FD" w:rsidRPr="00217883" w:rsidRDefault="007256FD" w:rsidP="00840733">
            <w:pPr>
              <w:keepNext/>
              <w:keepLines/>
              <w:numPr>
                <w:ilvl w:val="12"/>
                <w:numId w:val="0"/>
              </w:numPr>
              <w:spacing w:line="256" w:lineRule="auto"/>
              <w:ind w:right="-2"/>
              <w:jc w:val="center"/>
              <w:rPr>
                <w:b/>
                <w:bCs/>
                <w:sz w:val="18"/>
                <w:szCs w:val="18"/>
                <w:lang w:val="cs-CZ"/>
              </w:rPr>
            </w:pPr>
            <w:r w:rsidRPr="00217883">
              <w:rPr>
                <w:b/>
                <w:sz w:val="18"/>
                <w:lang w:val="cs-CZ"/>
              </w:rPr>
              <w:t>TCZ</w:t>
            </w:r>
          </w:p>
          <w:p w14:paraId="0ADAB7A2" w14:textId="77777777" w:rsidR="007256FD" w:rsidRPr="00217883" w:rsidRDefault="007256FD" w:rsidP="00EE5CE5">
            <w:pPr>
              <w:keepNext/>
              <w:keepLines/>
              <w:numPr>
                <w:ilvl w:val="12"/>
                <w:numId w:val="0"/>
              </w:numPr>
              <w:spacing w:line="256" w:lineRule="auto"/>
              <w:ind w:right="-2"/>
              <w:jc w:val="center"/>
              <w:rPr>
                <w:sz w:val="18"/>
                <w:szCs w:val="18"/>
                <w:lang w:val="cs-CZ"/>
              </w:rPr>
            </w:pPr>
            <w:r w:rsidRPr="00217883">
              <w:rPr>
                <w:b/>
                <w:sz w:val="18"/>
                <w:lang w:val="cs-CZ"/>
              </w:rPr>
              <w:t>8 mg/kg</w:t>
            </w:r>
          </w:p>
        </w:tc>
        <w:tc>
          <w:tcPr>
            <w:tcW w:w="797" w:type="dxa"/>
            <w:tcBorders>
              <w:top w:val="single" w:sz="4" w:space="0" w:color="auto"/>
              <w:left w:val="single" w:sz="4" w:space="0" w:color="auto"/>
              <w:bottom w:val="single" w:sz="4" w:space="0" w:color="auto"/>
              <w:right w:val="single" w:sz="4" w:space="0" w:color="auto"/>
            </w:tcBorders>
            <w:hideMark/>
          </w:tcPr>
          <w:p w14:paraId="03C37927" w14:textId="77777777" w:rsidR="007256FD" w:rsidRPr="00217883" w:rsidRDefault="007256FD" w:rsidP="00804C71">
            <w:pPr>
              <w:keepNext/>
              <w:keepLines/>
              <w:numPr>
                <w:ilvl w:val="12"/>
                <w:numId w:val="0"/>
              </w:numPr>
              <w:spacing w:line="256" w:lineRule="auto"/>
              <w:ind w:right="-2"/>
              <w:jc w:val="center"/>
              <w:rPr>
                <w:sz w:val="18"/>
                <w:szCs w:val="18"/>
                <w:lang w:val="cs-CZ"/>
              </w:rPr>
            </w:pPr>
            <w:r w:rsidRPr="00217883">
              <w:rPr>
                <w:b/>
                <w:sz w:val="18"/>
                <w:lang w:val="cs-CZ"/>
              </w:rPr>
              <w:t>MTX</w:t>
            </w:r>
          </w:p>
        </w:tc>
        <w:tc>
          <w:tcPr>
            <w:tcW w:w="823" w:type="dxa"/>
            <w:tcBorders>
              <w:top w:val="single" w:sz="4" w:space="0" w:color="auto"/>
              <w:left w:val="single" w:sz="4" w:space="0" w:color="auto"/>
              <w:bottom w:val="single" w:sz="4" w:space="0" w:color="auto"/>
              <w:right w:val="single" w:sz="4" w:space="0" w:color="auto"/>
            </w:tcBorders>
            <w:hideMark/>
          </w:tcPr>
          <w:p w14:paraId="7D0B8297" w14:textId="77777777" w:rsidR="007256FD" w:rsidRPr="00217883" w:rsidRDefault="007256FD" w:rsidP="00376560">
            <w:pPr>
              <w:keepNext/>
              <w:keepLines/>
              <w:numPr>
                <w:ilvl w:val="12"/>
                <w:numId w:val="0"/>
              </w:numPr>
              <w:spacing w:line="256" w:lineRule="auto"/>
              <w:ind w:right="-2"/>
              <w:jc w:val="center"/>
              <w:rPr>
                <w:b/>
                <w:bCs/>
                <w:sz w:val="18"/>
                <w:szCs w:val="18"/>
                <w:lang w:val="cs-CZ"/>
              </w:rPr>
            </w:pPr>
            <w:r w:rsidRPr="00217883">
              <w:rPr>
                <w:b/>
                <w:sz w:val="18"/>
                <w:lang w:val="cs-CZ"/>
              </w:rPr>
              <w:t>TCZ</w:t>
            </w:r>
          </w:p>
          <w:p w14:paraId="3D9DC840" w14:textId="4E4EDBB7" w:rsidR="007256FD" w:rsidRPr="00217883" w:rsidRDefault="007256FD" w:rsidP="00DB5451">
            <w:pPr>
              <w:keepNext/>
              <w:keepLines/>
              <w:numPr>
                <w:ilvl w:val="12"/>
                <w:numId w:val="0"/>
              </w:numPr>
              <w:spacing w:line="256" w:lineRule="auto"/>
              <w:ind w:right="-2"/>
              <w:jc w:val="center"/>
              <w:rPr>
                <w:b/>
                <w:bCs/>
                <w:sz w:val="18"/>
                <w:szCs w:val="18"/>
                <w:lang w:val="cs-CZ"/>
              </w:rPr>
            </w:pPr>
            <w:r w:rsidRPr="00217883">
              <w:rPr>
                <w:b/>
                <w:sz w:val="18"/>
                <w:lang w:val="cs-CZ"/>
              </w:rPr>
              <w:t>8 mg/kg</w:t>
            </w:r>
            <w:r w:rsidR="00A5401B" w:rsidRPr="00217883">
              <w:rPr>
                <w:b/>
                <w:sz w:val="18"/>
                <w:lang w:val="cs-CZ"/>
              </w:rPr>
              <w:t> </w:t>
            </w:r>
            <w:r w:rsidRPr="00217883">
              <w:rPr>
                <w:b/>
                <w:sz w:val="18"/>
                <w:lang w:val="cs-CZ"/>
              </w:rPr>
              <w:t>+ MTX</w:t>
            </w:r>
          </w:p>
        </w:tc>
        <w:tc>
          <w:tcPr>
            <w:tcW w:w="900" w:type="dxa"/>
            <w:tcBorders>
              <w:top w:val="single" w:sz="4" w:space="0" w:color="auto"/>
              <w:left w:val="single" w:sz="4" w:space="0" w:color="auto"/>
              <w:bottom w:val="single" w:sz="4" w:space="0" w:color="auto"/>
              <w:right w:val="single" w:sz="4" w:space="0" w:color="auto"/>
            </w:tcBorders>
            <w:hideMark/>
          </w:tcPr>
          <w:p w14:paraId="69182094" w14:textId="424FE607" w:rsidR="007256FD" w:rsidRPr="00217883" w:rsidRDefault="007256FD" w:rsidP="00DA135E">
            <w:pPr>
              <w:keepNext/>
              <w:keepLines/>
              <w:numPr>
                <w:ilvl w:val="12"/>
                <w:numId w:val="0"/>
              </w:numPr>
              <w:spacing w:line="256" w:lineRule="auto"/>
              <w:ind w:right="-2"/>
              <w:jc w:val="center"/>
              <w:rPr>
                <w:sz w:val="18"/>
                <w:szCs w:val="18"/>
                <w:lang w:val="cs-CZ"/>
              </w:rPr>
            </w:pPr>
            <w:r w:rsidRPr="00217883">
              <w:rPr>
                <w:b/>
                <w:sz w:val="18"/>
                <w:lang w:val="cs-CZ"/>
              </w:rPr>
              <w:t>PBO</w:t>
            </w:r>
            <w:r w:rsidR="00A5401B" w:rsidRPr="00217883">
              <w:rPr>
                <w:b/>
                <w:sz w:val="18"/>
                <w:lang w:val="cs-CZ"/>
              </w:rPr>
              <w:t> </w:t>
            </w:r>
            <w:r w:rsidRPr="00217883">
              <w:rPr>
                <w:b/>
                <w:sz w:val="18"/>
                <w:lang w:val="cs-CZ"/>
              </w:rPr>
              <w:t>+ MTX</w:t>
            </w:r>
          </w:p>
        </w:tc>
        <w:tc>
          <w:tcPr>
            <w:tcW w:w="900" w:type="dxa"/>
            <w:tcBorders>
              <w:top w:val="single" w:sz="4" w:space="0" w:color="auto"/>
              <w:left w:val="single" w:sz="4" w:space="0" w:color="auto"/>
              <w:bottom w:val="single" w:sz="4" w:space="0" w:color="auto"/>
              <w:right w:val="single" w:sz="4" w:space="0" w:color="auto"/>
            </w:tcBorders>
            <w:hideMark/>
          </w:tcPr>
          <w:p w14:paraId="5DA6CC18"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TCZ</w:t>
            </w:r>
          </w:p>
          <w:p w14:paraId="62F097FF" w14:textId="0E387FA0" w:rsidR="007256FD" w:rsidRPr="00217883" w:rsidRDefault="007256FD" w:rsidP="00DB5451">
            <w:pPr>
              <w:keepNext/>
              <w:keepLines/>
              <w:numPr>
                <w:ilvl w:val="12"/>
                <w:numId w:val="0"/>
              </w:numPr>
              <w:spacing w:line="256" w:lineRule="auto"/>
              <w:ind w:right="-2"/>
              <w:jc w:val="center"/>
              <w:rPr>
                <w:b/>
                <w:bCs/>
                <w:sz w:val="18"/>
                <w:szCs w:val="18"/>
                <w:lang w:val="cs-CZ"/>
              </w:rPr>
            </w:pPr>
            <w:r w:rsidRPr="00217883">
              <w:rPr>
                <w:b/>
                <w:sz w:val="18"/>
                <w:lang w:val="cs-CZ"/>
              </w:rPr>
              <w:t>8 mg/kg</w:t>
            </w:r>
            <w:r w:rsidR="00A5401B" w:rsidRPr="00217883">
              <w:rPr>
                <w:b/>
                <w:sz w:val="18"/>
                <w:lang w:val="cs-CZ"/>
              </w:rPr>
              <w:t> </w:t>
            </w:r>
            <w:r w:rsidRPr="00217883">
              <w:rPr>
                <w:b/>
                <w:sz w:val="18"/>
                <w:lang w:val="cs-CZ"/>
              </w:rPr>
              <w:t>+ MTX</w:t>
            </w:r>
          </w:p>
        </w:tc>
        <w:tc>
          <w:tcPr>
            <w:tcW w:w="900" w:type="dxa"/>
            <w:tcBorders>
              <w:top w:val="single" w:sz="4" w:space="0" w:color="auto"/>
              <w:left w:val="single" w:sz="4" w:space="0" w:color="auto"/>
              <w:bottom w:val="single" w:sz="4" w:space="0" w:color="auto"/>
              <w:right w:val="single" w:sz="4" w:space="0" w:color="auto"/>
            </w:tcBorders>
            <w:hideMark/>
          </w:tcPr>
          <w:p w14:paraId="43040553" w14:textId="2884D1E0"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PBO</w:t>
            </w:r>
            <w:r w:rsidR="00A5401B" w:rsidRPr="00217883">
              <w:rPr>
                <w:b/>
                <w:sz w:val="18"/>
                <w:lang w:val="cs-CZ"/>
              </w:rPr>
              <w:t> </w:t>
            </w:r>
            <w:r w:rsidRPr="00217883">
              <w:rPr>
                <w:b/>
                <w:sz w:val="18"/>
                <w:lang w:val="cs-CZ"/>
              </w:rPr>
              <w:t>+ MTX</w:t>
            </w:r>
          </w:p>
        </w:tc>
        <w:tc>
          <w:tcPr>
            <w:tcW w:w="990" w:type="dxa"/>
            <w:tcBorders>
              <w:top w:val="single" w:sz="4" w:space="0" w:color="auto"/>
              <w:left w:val="nil"/>
              <w:bottom w:val="single" w:sz="4" w:space="0" w:color="auto"/>
              <w:right w:val="single" w:sz="4" w:space="0" w:color="auto"/>
            </w:tcBorders>
            <w:hideMark/>
          </w:tcPr>
          <w:p w14:paraId="0C4D2C61"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TCZ</w:t>
            </w:r>
          </w:p>
          <w:p w14:paraId="07AC35F2" w14:textId="2BB10FEE" w:rsidR="007256FD" w:rsidRPr="00217883" w:rsidRDefault="007256FD" w:rsidP="00DB5451">
            <w:pPr>
              <w:keepNext/>
              <w:keepLines/>
              <w:numPr>
                <w:ilvl w:val="12"/>
                <w:numId w:val="0"/>
              </w:numPr>
              <w:spacing w:line="256" w:lineRule="auto"/>
              <w:ind w:right="-2"/>
              <w:jc w:val="center"/>
              <w:rPr>
                <w:b/>
                <w:bCs/>
                <w:sz w:val="18"/>
                <w:szCs w:val="18"/>
                <w:lang w:val="cs-CZ"/>
              </w:rPr>
            </w:pPr>
            <w:r w:rsidRPr="00217883">
              <w:rPr>
                <w:b/>
                <w:sz w:val="18"/>
                <w:lang w:val="cs-CZ"/>
              </w:rPr>
              <w:t>8 mg/kg</w:t>
            </w:r>
            <w:r w:rsidR="00A5401B" w:rsidRPr="00217883">
              <w:rPr>
                <w:b/>
                <w:sz w:val="18"/>
                <w:lang w:val="cs-CZ"/>
              </w:rPr>
              <w:t> </w:t>
            </w:r>
            <w:r w:rsidRPr="00217883">
              <w:rPr>
                <w:b/>
                <w:sz w:val="18"/>
                <w:lang w:val="cs-CZ"/>
              </w:rPr>
              <w:t>+</w:t>
            </w:r>
            <w:r w:rsidR="00A5401B" w:rsidRPr="00217883">
              <w:rPr>
                <w:b/>
                <w:sz w:val="18"/>
                <w:lang w:val="cs-CZ"/>
              </w:rPr>
              <w:t> </w:t>
            </w:r>
            <w:r w:rsidRPr="00217883">
              <w:rPr>
                <w:b/>
                <w:sz w:val="18"/>
                <w:lang w:val="cs-CZ"/>
              </w:rPr>
              <w:t>DMARD</w:t>
            </w:r>
          </w:p>
        </w:tc>
        <w:tc>
          <w:tcPr>
            <w:tcW w:w="990" w:type="dxa"/>
            <w:gridSpan w:val="2"/>
            <w:tcBorders>
              <w:top w:val="single" w:sz="4" w:space="0" w:color="auto"/>
              <w:left w:val="single" w:sz="4" w:space="0" w:color="auto"/>
              <w:bottom w:val="single" w:sz="4" w:space="0" w:color="auto"/>
              <w:right w:val="single" w:sz="4" w:space="0" w:color="auto"/>
            </w:tcBorders>
            <w:hideMark/>
          </w:tcPr>
          <w:p w14:paraId="749E3AEF" w14:textId="659EDFB2" w:rsidR="007256FD" w:rsidRPr="00217883" w:rsidRDefault="007256FD" w:rsidP="00DA135E">
            <w:pPr>
              <w:keepNext/>
              <w:keepLines/>
              <w:numPr>
                <w:ilvl w:val="12"/>
                <w:numId w:val="0"/>
              </w:numPr>
              <w:spacing w:line="256" w:lineRule="auto"/>
              <w:ind w:right="-2"/>
              <w:jc w:val="center"/>
              <w:rPr>
                <w:b/>
                <w:bCs/>
                <w:sz w:val="18"/>
                <w:szCs w:val="18"/>
                <w:lang w:val="cs-CZ"/>
              </w:rPr>
            </w:pPr>
            <w:r w:rsidRPr="00217883">
              <w:rPr>
                <w:b/>
                <w:sz w:val="18"/>
                <w:lang w:val="cs-CZ"/>
              </w:rPr>
              <w:t>PBO</w:t>
            </w:r>
            <w:r w:rsidR="00A5401B" w:rsidRPr="00217883">
              <w:rPr>
                <w:b/>
                <w:sz w:val="18"/>
                <w:lang w:val="cs-CZ"/>
              </w:rPr>
              <w:t> </w:t>
            </w:r>
            <w:r w:rsidRPr="00217883">
              <w:rPr>
                <w:b/>
                <w:sz w:val="18"/>
                <w:lang w:val="cs-CZ"/>
              </w:rPr>
              <w:t>+</w:t>
            </w:r>
            <w:r w:rsidR="00A5401B" w:rsidRPr="00217883">
              <w:rPr>
                <w:b/>
                <w:sz w:val="18"/>
                <w:lang w:val="cs-CZ"/>
              </w:rPr>
              <w:t> </w:t>
            </w:r>
            <w:r w:rsidRPr="00217883">
              <w:rPr>
                <w:b/>
                <w:sz w:val="18"/>
                <w:lang w:val="cs-CZ"/>
              </w:rPr>
              <w:t>DMARD</w:t>
            </w:r>
          </w:p>
        </w:tc>
        <w:tc>
          <w:tcPr>
            <w:tcW w:w="900" w:type="dxa"/>
            <w:tcBorders>
              <w:top w:val="single" w:sz="4" w:space="0" w:color="auto"/>
              <w:left w:val="nil"/>
              <w:bottom w:val="single" w:sz="4" w:space="0" w:color="auto"/>
              <w:right w:val="single" w:sz="4" w:space="0" w:color="auto"/>
            </w:tcBorders>
            <w:hideMark/>
          </w:tcPr>
          <w:p w14:paraId="7547E19A" w14:textId="1AF89CFD" w:rsidR="007256FD" w:rsidRPr="00217883" w:rsidRDefault="007256FD" w:rsidP="004E4A77">
            <w:pPr>
              <w:keepNext/>
              <w:keepLines/>
              <w:numPr>
                <w:ilvl w:val="12"/>
                <w:numId w:val="0"/>
              </w:numPr>
              <w:spacing w:line="256" w:lineRule="auto"/>
              <w:ind w:right="-2"/>
              <w:jc w:val="center"/>
              <w:rPr>
                <w:b/>
                <w:bCs/>
                <w:sz w:val="18"/>
                <w:szCs w:val="18"/>
                <w:lang w:val="cs-CZ"/>
              </w:rPr>
            </w:pPr>
            <w:r w:rsidRPr="00217883">
              <w:rPr>
                <w:b/>
                <w:sz w:val="18"/>
                <w:lang w:val="cs-CZ"/>
              </w:rPr>
              <w:t>TCZ 8 mg/kg</w:t>
            </w:r>
            <w:r w:rsidR="00A5401B" w:rsidRPr="00217883">
              <w:rPr>
                <w:b/>
                <w:sz w:val="18"/>
                <w:lang w:val="cs-CZ"/>
              </w:rPr>
              <w:t> </w:t>
            </w:r>
            <w:r w:rsidRPr="00217883">
              <w:rPr>
                <w:b/>
                <w:sz w:val="18"/>
                <w:lang w:val="cs-CZ"/>
              </w:rPr>
              <w:t>+ MTX</w:t>
            </w:r>
          </w:p>
        </w:tc>
        <w:tc>
          <w:tcPr>
            <w:tcW w:w="900" w:type="dxa"/>
            <w:tcBorders>
              <w:top w:val="single" w:sz="4" w:space="0" w:color="auto"/>
              <w:left w:val="single" w:sz="4" w:space="0" w:color="auto"/>
              <w:bottom w:val="single" w:sz="4" w:space="0" w:color="auto"/>
              <w:right w:val="single" w:sz="4" w:space="0" w:color="auto"/>
            </w:tcBorders>
            <w:hideMark/>
          </w:tcPr>
          <w:p w14:paraId="61A6B7AC" w14:textId="1C3F4BBC" w:rsidR="007256FD" w:rsidRPr="00217883" w:rsidRDefault="007256FD" w:rsidP="009D372B">
            <w:pPr>
              <w:keepNext/>
              <w:keepLines/>
              <w:numPr>
                <w:ilvl w:val="12"/>
                <w:numId w:val="0"/>
              </w:numPr>
              <w:spacing w:line="256" w:lineRule="auto"/>
              <w:ind w:right="-2"/>
              <w:jc w:val="center"/>
              <w:rPr>
                <w:b/>
                <w:bCs/>
                <w:sz w:val="18"/>
                <w:szCs w:val="18"/>
                <w:lang w:val="cs-CZ"/>
              </w:rPr>
            </w:pPr>
            <w:r w:rsidRPr="00217883">
              <w:rPr>
                <w:b/>
                <w:sz w:val="18"/>
                <w:lang w:val="cs-CZ"/>
              </w:rPr>
              <w:t>PBO</w:t>
            </w:r>
            <w:r w:rsidR="00A5401B" w:rsidRPr="00217883">
              <w:rPr>
                <w:b/>
                <w:sz w:val="18"/>
                <w:lang w:val="cs-CZ"/>
              </w:rPr>
              <w:t> </w:t>
            </w:r>
            <w:r w:rsidRPr="00217883">
              <w:rPr>
                <w:b/>
                <w:sz w:val="18"/>
                <w:lang w:val="cs-CZ"/>
              </w:rPr>
              <w:t>+</w:t>
            </w:r>
            <w:r w:rsidR="00A5401B" w:rsidRPr="00217883">
              <w:rPr>
                <w:b/>
                <w:sz w:val="18"/>
                <w:lang w:val="cs-CZ"/>
              </w:rPr>
              <w:t> </w:t>
            </w:r>
            <w:r w:rsidRPr="00217883">
              <w:rPr>
                <w:b/>
                <w:sz w:val="18"/>
                <w:lang w:val="cs-CZ"/>
              </w:rPr>
              <w:t>MTX</w:t>
            </w:r>
          </w:p>
        </w:tc>
      </w:tr>
      <w:tr w:rsidR="007256FD" w:rsidRPr="00217883" w14:paraId="4A0CE84C" w14:textId="77777777" w:rsidTr="00E747B8">
        <w:trPr>
          <w:trHeight w:val="521"/>
        </w:trPr>
        <w:tc>
          <w:tcPr>
            <w:tcW w:w="716" w:type="dxa"/>
            <w:tcBorders>
              <w:top w:val="single" w:sz="4" w:space="0" w:color="auto"/>
              <w:left w:val="single" w:sz="4" w:space="0" w:color="auto"/>
              <w:bottom w:val="single" w:sz="4" w:space="0" w:color="auto"/>
              <w:right w:val="single" w:sz="4" w:space="0" w:color="auto"/>
            </w:tcBorders>
          </w:tcPr>
          <w:p w14:paraId="7E100EC0" w14:textId="77777777" w:rsidR="007256FD" w:rsidRPr="00217883" w:rsidRDefault="007256FD" w:rsidP="00840733">
            <w:pPr>
              <w:keepNext/>
              <w:keepLines/>
              <w:numPr>
                <w:ilvl w:val="12"/>
                <w:numId w:val="0"/>
              </w:numPr>
              <w:spacing w:line="256" w:lineRule="auto"/>
              <w:ind w:right="-2"/>
              <w:jc w:val="center"/>
              <w:rPr>
                <w:b/>
                <w:bCs/>
                <w:sz w:val="18"/>
                <w:szCs w:val="18"/>
                <w:lang w:val="cs-CZ"/>
              </w:rPr>
            </w:pPr>
          </w:p>
        </w:tc>
        <w:tc>
          <w:tcPr>
            <w:tcW w:w="904" w:type="dxa"/>
            <w:tcBorders>
              <w:top w:val="single" w:sz="4" w:space="0" w:color="auto"/>
              <w:left w:val="single" w:sz="4" w:space="0" w:color="auto"/>
              <w:bottom w:val="single" w:sz="4" w:space="0" w:color="auto"/>
              <w:right w:val="single" w:sz="4" w:space="0" w:color="auto"/>
            </w:tcBorders>
            <w:hideMark/>
          </w:tcPr>
          <w:p w14:paraId="4912E64B" w14:textId="77777777" w:rsidR="007256FD" w:rsidRPr="00217883" w:rsidRDefault="007256FD" w:rsidP="00840733">
            <w:pPr>
              <w:keepNext/>
              <w:keepLines/>
              <w:numPr>
                <w:ilvl w:val="12"/>
                <w:numId w:val="0"/>
              </w:numPr>
              <w:spacing w:line="256" w:lineRule="auto"/>
              <w:ind w:right="-2"/>
              <w:jc w:val="center"/>
              <w:rPr>
                <w:b/>
                <w:bCs/>
                <w:sz w:val="18"/>
                <w:szCs w:val="18"/>
                <w:lang w:val="cs-CZ"/>
              </w:rPr>
            </w:pPr>
            <w:r w:rsidRPr="00217883">
              <w:rPr>
                <w:b/>
                <w:sz w:val="18"/>
                <w:lang w:val="cs-CZ"/>
              </w:rPr>
              <w:t>n = 286</w:t>
            </w:r>
          </w:p>
        </w:tc>
        <w:tc>
          <w:tcPr>
            <w:tcW w:w="797" w:type="dxa"/>
            <w:tcBorders>
              <w:top w:val="single" w:sz="4" w:space="0" w:color="auto"/>
              <w:left w:val="single" w:sz="4" w:space="0" w:color="auto"/>
              <w:bottom w:val="single" w:sz="4" w:space="0" w:color="auto"/>
              <w:right w:val="single" w:sz="4" w:space="0" w:color="auto"/>
            </w:tcBorders>
            <w:hideMark/>
          </w:tcPr>
          <w:p w14:paraId="75199F8A" w14:textId="77777777" w:rsidR="007256FD" w:rsidRPr="00217883" w:rsidRDefault="007256FD" w:rsidP="00EE5CE5">
            <w:pPr>
              <w:keepNext/>
              <w:keepLines/>
              <w:numPr>
                <w:ilvl w:val="12"/>
                <w:numId w:val="0"/>
              </w:numPr>
              <w:spacing w:line="256" w:lineRule="auto"/>
              <w:ind w:right="-2"/>
              <w:jc w:val="center"/>
              <w:rPr>
                <w:b/>
                <w:bCs/>
                <w:sz w:val="18"/>
                <w:szCs w:val="18"/>
                <w:lang w:val="cs-CZ"/>
              </w:rPr>
            </w:pPr>
            <w:r w:rsidRPr="00217883">
              <w:rPr>
                <w:b/>
                <w:sz w:val="18"/>
                <w:lang w:val="cs-CZ"/>
              </w:rPr>
              <w:t>n = 284</w:t>
            </w:r>
          </w:p>
        </w:tc>
        <w:tc>
          <w:tcPr>
            <w:tcW w:w="823" w:type="dxa"/>
            <w:tcBorders>
              <w:top w:val="single" w:sz="4" w:space="0" w:color="auto"/>
              <w:left w:val="single" w:sz="4" w:space="0" w:color="auto"/>
              <w:bottom w:val="single" w:sz="4" w:space="0" w:color="auto"/>
              <w:right w:val="single" w:sz="4" w:space="0" w:color="auto"/>
            </w:tcBorders>
            <w:hideMark/>
          </w:tcPr>
          <w:p w14:paraId="730A583B" w14:textId="77777777" w:rsidR="007256FD" w:rsidRPr="00217883" w:rsidRDefault="007256FD" w:rsidP="00804C71">
            <w:pPr>
              <w:keepNext/>
              <w:keepLines/>
              <w:numPr>
                <w:ilvl w:val="12"/>
                <w:numId w:val="0"/>
              </w:numPr>
              <w:spacing w:line="256" w:lineRule="auto"/>
              <w:ind w:right="-2"/>
              <w:jc w:val="center"/>
              <w:rPr>
                <w:b/>
                <w:bCs/>
                <w:sz w:val="18"/>
                <w:szCs w:val="18"/>
                <w:lang w:val="cs-CZ"/>
              </w:rPr>
            </w:pPr>
            <w:r w:rsidRPr="00217883">
              <w:rPr>
                <w:b/>
                <w:sz w:val="18"/>
                <w:lang w:val="cs-CZ"/>
              </w:rPr>
              <w:t>n = 398</w:t>
            </w:r>
          </w:p>
        </w:tc>
        <w:tc>
          <w:tcPr>
            <w:tcW w:w="900" w:type="dxa"/>
            <w:tcBorders>
              <w:top w:val="single" w:sz="4" w:space="0" w:color="auto"/>
              <w:left w:val="single" w:sz="4" w:space="0" w:color="auto"/>
              <w:bottom w:val="single" w:sz="4" w:space="0" w:color="auto"/>
              <w:right w:val="single" w:sz="4" w:space="0" w:color="auto"/>
            </w:tcBorders>
            <w:hideMark/>
          </w:tcPr>
          <w:p w14:paraId="6EE7CD3C" w14:textId="77777777" w:rsidR="007256FD" w:rsidRPr="00217883" w:rsidRDefault="007256FD" w:rsidP="00376560">
            <w:pPr>
              <w:keepNext/>
              <w:keepLines/>
              <w:numPr>
                <w:ilvl w:val="12"/>
                <w:numId w:val="0"/>
              </w:numPr>
              <w:spacing w:line="256" w:lineRule="auto"/>
              <w:ind w:right="-2"/>
              <w:jc w:val="center"/>
              <w:rPr>
                <w:b/>
                <w:bCs/>
                <w:sz w:val="18"/>
                <w:szCs w:val="18"/>
                <w:lang w:val="cs-CZ"/>
              </w:rPr>
            </w:pPr>
            <w:r w:rsidRPr="00217883">
              <w:rPr>
                <w:b/>
                <w:sz w:val="18"/>
                <w:lang w:val="cs-CZ"/>
              </w:rPr>
              <w:t>n = 393</w:t>
            </w:r>
          </w:p>
        </w:tc>
        <w:tc>
          <w:tcPr>
            <w:tcW w:w="900" w:type="dxa"/>
            <w:tcBorders>
              <w:top w:val="single" w:sz="4" w:space="0" w:color="auto"/>
              <w:left w:val="single" w:sz="4" w:space="0" w:color="auto"/>
              <w:bottom w:val="single" w:sz="4" w:space="0" w:color="auto"/>
              <w:right w:val="single" w:sz="4" w:space="0" w:color="auto"/>
            </w:tcBorders>
            <w:hideMark/>
          </w:tcPr>
          <w:p w14:paraId="4DB97619"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205</w:t>
            </w:r>
          </w:p>
        </w:tc>
        <w:tc>
          <w:tcPr>
            <w:tcW w:w="900" w:type="dxa"/>
            <w:tcBorders>
              <w:top w:val="single" w:sz="4" w:space="0" w:color="auto"/>
              <w:left w:val="single" w:sz="4" w:space="0" w:color="auto"/>
              <w:bottom w:val="single" w:sz="4" w:space="0" w:color="auto"/>
              <w:right w:val="single" w:sz="4" w:space="0" w:color="auto"/>
            </w:tcBorders>
            <w:hideMark/>
          </w:tcPr>
          <w:p w14:paraId="5EF48E4C"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204</w:t>
            </w:r>
          </w:p>
        </w:tc>
        <w:tc>
          <w:tcPr>
            <w:tcW w:w="990" w:type="dxa"/>
            <w:tcBorders>
              <w:top w:val="single" w:sz="4" w:space="0" w:color="auto"/>
              <w:left w:val="nil"/>
              <w:bottom w:val="single" w:sz="4" w:space="0" w:color="auto"/>
              <w:right w:val="single" w:sz="4" w:space="0" w:color="auto"/>
            </w:tcBorders>
            <w:hideMark/>
          </w:tcPr>
          <w:p w14:paraId="6703E50E"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803</w:t>
            </w:r>
          </w:p>
        </w:tc>
        <w:tc>
          <w:tcPr>
            <w:tcW w:w="990" w:type="dxa"/>
            <w:gridSpan w:val="2"/>
            <w:tcBorders>
              <w:top w:val="single" w:sz="4" w:space="0" w:color="auto"/>
              <w:left w:val="single" w:sz="4" w:space="0" w:color="auto"/>
              <w:bottom w:val="single" w:sz="4" w:space="0" w:color="auto"/>
              <w:right w:val="single" w:sz="4" w:space="0" w:color="auto"/>
            </w:tcBorders>
            <w:hideMark/>
          </w:tcPr>
          <w:p w14:paraId="1B77360F"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413</w:t>
            </w:r>
          </w:p>
        </w:tc>
        <w:tc>
          <w:tcPr>
            <w:tcW w:w="900" w:type="dxa"/>
            <w:tcBorders>
              <w:top w:val="single" w:sz="4" w:space="0" w:color="auto"/>
              <w:left w:val="nil"/>
              <w:bottom w:val="single" w:sz="4" w:space="0" w:color="auto"/>
              <w:right w:val="single" w:sz="4" w:space="0" w:color="auto"/>
            </w:tcBorders>
            <w:hideMark/>
          </w:tcPr>
          <w:p w14:paraId="4761AD79"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170</w:t>
            </w:r>
          </w:p>
        </w:tc>
        <w:tc>
          <w:tcPr>
            <w:tcW w:w="900" w:type="dxa"/>
            <w:tcBorders>
              <w:top w:val="single" w:sz="4" w:space="0" w:color="auto"/>
              <w:left w:val="single" w:sz="4" w:space="0" w:color="auto"/>
              <w:bottom w:val="single" w:sz="4" w:space="0" w:color="auto"/>
              <w:right w:val="single" w:sz="4" w:space="0" w:color="auto"/>
            </w:tcBorders>
            <w:hideMark/>
          </w:tcPr>
          <w:p w14:paraId="0948D480" w14:textId="77777777" w:rsidR="007256FD" w:rsidRPr="00217883" w:rsidRDefault="007256FD" w:rsidP="008140A2">
            <w:pPr>
              <w:keepNext/>
              <w:keepLines/>
              <w:numPr>
                <w:ilvl w:val="12"/>
                <w:numId w:val="0"/>
              </w:numPr>
              <w:spacing w:line="256" w:lineRule="auto"/>
              <w:ind w:right="-2"/>
              <w:jc w:val="center"/>
              <w:rPr>
                <w:b/>
                <w:bCs/>
                <w:sz w:val="18"/>
                <w:szCs w:val="18"/>
                <w:lang w:val="cs-CZ"/>
              </w:rPr>
            </w:pPr>
            <w:r w:rsidRPr="00217883">
              <w:rPr>
                <w:b/>
                <w:sz w:val="18"/>
                <w:lang w:val="cs-CZ"/>
              </w:rPr>
              <w:t>n = 158</w:t>
            </w:r>
          </w:p>
        </w:tc>
      </w:tr>
      <w:tr w:rsidR="007256FD" w:rsidRPr="00217883" w14:paraId="51CB82C6" w14:textId="77777777" w:rsidTr="007256FD">
        <w:tc>
          <w:tcPr>
            <w:tcW w:w="9720" w:type="dxa"/>
            <w:gridSpan w:val="12"/>
            <w:tcBorders>
              <w:top w:val="single" w:sz="4" w:space="0" w:color="auto"/>
              <w:left w:val="single" w:sz="4" w:space="0" w:color="auto"/>
              <w:bottom w:val="single" w:sz="4" w:space="0" w:color="auto"/>
              <w:right w:val="single" w:sz="4" w:space="0" w:color="auto"/>
            </w:tcBorders>
            <w:hideMark/>
          </w:tcPr>
          <w:p w14:paraId="6C38957B" w14:textId="77777777" w:rsidR="007256FD" w:rsidRPr="00217883" w:rsidRDefault="007256FD" w:rsidP="00840733">
            <w:pPr>
              <w:keepNext/>
              <w:keepLines/>
              <w:numPr>
                <w:ilvl w:val="12"/>
                <w:numId w:val="0"/>
              </w:numPr>
              <w:spacing w:line="256" w:lineRule="auto"/>
              <w:ind w:right="-2"/>
              <w:jc w:val="center"/>
              <w:rPr>
                <w:b/>
                <w:sz w:val="18"/>
                <w:szCs w:val="18"/>
                <w:lang w:val="cs-CZ"/>
              </w:rPr>
            </w:pPr>
            <w:r w:rsidRPr="00217883">
              <w:rPr>
                <w:b/>
                <w:sz w:val="18"/>
                <w:lang w:val="cs-CZ"/>
              </w:rPr>
              <w:t>ACR 20</w:t>
            </w:r>
          </w:p>
        </w:tc>
      </w:tr>
      <w:tr w:rsidR="007256FD" w:rsidRPr="00217883" w14:paraId="0F5899FB"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0764BFC6"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24</w:t>
            </w:r>
          </w:p>
        </w:tc>
        <w:tc>
          <w:tcPr>
            <w:tcW w:w="904" w:type="dxa"/>
            <w:tcBorders>
              <w:top w:val="single" w:sz="4" w:space="0" w:color="auto"/>
              <w:left w:val="single" w:sz="4" w:space="0" w:color="auto"/>
              <w:bottom w:val="single" w:sz="4" w:space="0" w:color="auto"/>
              <w:right w:val="single" w:sz="4" w:space="0" w:color="auto"/>
            </w:tcBorders>
            <w:hideMark/>
          </w:tcPr>
          <w:p w14:paraId="3F1DBA3D"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70 %***</w:t>
            </w:r>
          </w:p>
        </w:tc>
        <w:tc>
          <w:tcPr>
            <w:tcW w:w="797" w:type="dxa"/>
            <w:tcBorders>
              <w:top w:val="single" w:sz="4" w:space="0" w:color="auto"/>
              <w:left w:val="single" w:sz="4" w:space="0" w:color="auto"/>
              <w:bottom w:val="single" w:sz="4" w:space="0" w:color="auto"/>
              <w:right w:val="single" w:sz="4" w:space="0" w:color="auto"/>
            </w:tcBorders>
            <w:hideMark/>
          </w:tcPr>
          <w:p w14:paraId="727E8F8C" w14:textId="77777777" w:rsidR="007256FD" w:rsidRPr="00217883" w:rsidRDefault="007256FD" w:rsidP="00EE5CE5">
            <w:pPr>
              <w:keepNext/>
              <w:keepLines/>
              <w:numPr>
                <w:ilvl w:val="12"/>
                <w:numId w:val="0"/>
              </w:numPr>
              <w:spacing w:line="256" w:lineRule="auto"/>
              <w:ind w:right="-2"/>
              <w:jc w:val="center"/>
              <w:rPr>
                <w:sz w:val="18"/>
                <w:szCs w:val="18"/>
                <w:lang w:val="cs-CZ"/>
              </w:rPr>
            </w:pPr>
            <w:r w:rsidRPr="00217883">
              <w:rPr>
                <w:sz w:val="18"/>
                <w:lang w:val="cs-CZ"/>
              </w:rPr>
              <w:t>52 %</w:t>
            </w:r>
          </w:p>
        </w:tc>
        <w:tc>
          <w:tcPr>
            <w:tcW w:w="823" w:type="dxa"/>
            <w:tcBorders>
              <w:top w:val="single" w:sz="4" w:space="0" w:color="auto"/>
              <w:left w:val="single" w:sz="4" w:space="0" w:color="auto"/>
              <w:bottom w:val="single" w:sz="4" w:space="0" w:color="auto"/>
              <w:right w:val="single" w:sz="4" w:space="0" w:color="auto"/>
            </w:tcBorders>
            <w:hideMark/>
          </w:tcPr>
          <w:p w14:paraId="7C55E272" w14:textId="77777777" w:rsidR="007256FD" w:rsidRPr="00217883" w:rsidRDefault="007256FD" w:rsidP="00804C71">
            <w:pPr>
              <w:keepNext/>
              <w:keepLines/>
              <w:numPr>
                <w:ilvl w:val="12"/>
                <w:numId w:val="0"/>
              </w:numPr>
              <w:spacing w:line="256" w:lineRule="auto"/>
              <w:ind w:right="-2"/>
              <w:jc w:val="center"/>
              <w:rPr>
                <w:sz w:val="18"/>
                <w:szCs w:val="18"/>
                <w:lang w:val="cs-CZ"/>
              </w:rPr>
            </w:pPr>
            <w:r w:rsidRPr="00217883">
              <w:rPr>
                <w:sz w:val="18"/>
                <w:lang w:val="cs-CZ"/>
              </w:rPr>
              <w:t>56 %***</w:t>
            </w:r>
          </w:p>
        </w:tc>
        <w:tc>
          <w:tcPr>
            <w:tcW w:w="900" w:type="dxa"/>
            <w:tcBorders>
              <w:top w:val="single" w:sz="4" w:space="0" w:color="auto"/>
              <w:left w:val="single" w:sz="4" w:space="0" w:color="auto"/>
              <w:bottom w:val="single" w:sz="4" w:space="0" w:color="auto"/>
              <w:right w:val="single" w:sz="4" w:space="0" w:color="auto"/>
            </w:tcBorders>
            <w:hideMark/>
          </w:tcPr>
          <w:p w14:paraId="05DD2189" w14:textId="77777777" w:rsidR="007256FD" w:rsidRPr="00217883" w:rsidRDefault="007256FD" w:rsidP="00376560">
            <w:pPr>
              <w:keepNext/>
              <w:keepLines/>
              <w:numPr>
                <w:ilvl w:val="12"/>
                <w:numId w:val="0"/>
              </w:numPr>
              <w:spacing w:line="256" w:lineRule="auto"/>
              <w:ind w:right="-2"/>
              <w:jc w:val="center"/>
              <w:rPr>
                <w:sz w:val="18"/>
                <w:szCs w:val="18"/>
                <w:lang w:val="cs-CZ"/>
              </w:rPr>
            </w:pPr>
            <w:r w:rsidRPr="00217883">
              <w:rPr>
                <w:sz w:val="18"/>
                <w:lang w:val="cs-CZ"/>
              </w:rPr>
              <w:t>27 %</w:t>
            </w:r>
          </w:p>
        </w:tc>
        <w:tc>
          <w:tcPr>
            <w:tcW w:w="900" w:type="dxa"/>
            <w:tcBorders>
              <w:top w:val="single" w:sz="4" w:space="0" w:color="auto"/>
              <w:left w:val="single" w:sz="4" w:space="0" w:color="auto"/>
              <w:bottom w:val="single" w:sz="4" w:space="0" w:color="auto"/>
              <w:right w:val="single" w:sz="4" w:space="0" w:color="auto"/>
            </w:tcBorders>
            <w:hideMark/>
          </w:tcPr>
          <w:p w14:paraId="0F5C2A76"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59 %***</w:t>
            </w:r>
          </w:p>
        </w:tc>
        <w:tc>
          <w:tcPr>
            <w:tcW w:w="900" w:type="dxa"/>
            <w:tcBorders>
              <w:top w:val="single" w:sz="4" w:space="0" w:color="auto"/>
              <w:left w:val="single" w:sz="4" w:space="0" w:color="auto"/>
              <w:bottom w:val="single" w:sz="4" w:space="0" w:color="auto"/>
              <w:right w:val="single" w:sz="4" w:space="0" w:color="auto"/>
            </w:tcBorders>
            <w:hideMark/>
          </w:tcPr>
          <w:p w14:paraId="5DD5B25A"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26 %</w:t>
            </w:r>
          </w:p>
        </w:tc>
        <w:tc>
          <w:tcPr>
            <w:tcW w:w="990" w:type="dxa"/>
            <w:tcBorders>
              <w:top w:val="single" w:sz="4" w:space="0" w:color="auto"/>
              <w:left w:val="nil"/>
              <w:bottom w:val="single" w:sz="4" w:space="0" w:color="auto"/>
              <w:right w:val="single" w:sz="4" w:space="0" w:color="auto"/>
            </w:tcBorders>
            <w:hideMark/>
          </w:tcPr>
          <w:p w14:paraId="6A281D74"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61 %***</w:t>
            </w:r>
          </w:p>
        </w:tc>
        <w:tc>
          <w:tcPr>
            <w:tcW w:w="990" w:type="dxa"/>
            <w:gridSpan w:val="2"/>
            <w:tcBorders>
              <w:top w:val="single" w:sz="4" w:space="0" w:color="auto"/>
              <w:left w:val="nil"/>
              <w:bottom w:val="single" w:sz="4" w:space="0" w:color="auto"/>
              <w:right w:val="single" w:sz="4" w:space="0" w:color="auto"/>
            </w:tcBorders>
            <w:hideMark/>
          </w:tcPr>
          <w:p w14:paraId="1FFEE786"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24 %</w:t>
            </w:r>
          </w:p>
        </w:tc>
        <w:tc>
          <w:tcPr>
            <w:tcW w:w="900" w:type="dxa"/>
            <w:tcBorders>
              <w:top w:val="single" w:sz="4" w:space="0" w:color="auto"/>
              <w:left w:val="nil"/>
              <w:bottom w:val="single" w:sz="4" w:space="0" w:color="auto"/>
              <w:right w:val="single" w:sz="4" w:space="0" w:color="auto"/>
            </w:tcBorders>
            <w:hideMark/>
          </w:tcPr>
          <w:p w14:paraId="1104C73D"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50 %***</w:t>
            </w:r>
          </w:p>
        </w:tc>
        <w:tc>
          <w:tcPr>
            <w:tcW w:w="900" w:type="dxa"/>
            <w:tcBorders>
              <w:top w:val="single" w:sz="4" w:space="0" w:color="auto"/>
              <w:left w:val="nil"/>
              <w:bottom w:val="single" w:sz="4" w:space="0" w:color="auto"/>
              <w:right w:val="single" w:sz="4" w:space="0" w:color="auto"/>
            </w:tcBorders>
            <w:hideMark/>
          </w:tcPr>
          <w:p w14:paraId="7F5C348A"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10 %</w:t>
            </w:r>
          </w:p>
        </w:tc>
      </w:tr>
      <w:tr w:rsidR="007256FD" w:rsidRPr="00217883" w14:paraId="586CB554"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5517F1CC"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52</w:t>
            </w:r>
          </w:p>
        </w:tc>
        <w:tc>
          <w:tcPr>
            <w:tcW w:w="904" w:type="dxa"/>
            <w:tcBorders>
              <w:top w:val="single" w:sz="4" w:space="0" w:color="auto"/>
              <w:left w:val="single" w:sz="4" w:space="0" w:color="auto"/>
              <w:bottom w:val="single" w:sz="4" w:space="0" w:color="auto"/>
              <w:right w:val="single" w:sz="4" w:space="0" w:color="auto"/>
            </w:tcBorders>
          </w:tcPr>
          <w:p w14:paraId="12A4011E" w14:textId="77777777" w:rsidR="007256FD" w:rsidRPr="00217883" w:rsidRDefault="007256FD" w:rsidP="00840733">
            <w:pPr>
              <w:keepNext/>
              <w:keepLines/>
              <w:numPr>
                <w:ilvl w:val="12"/>
                <w:numId w:val="0"/>
              </w:numPr>
              <w:spacing w:line="256" w:lineRule="auto"/>
              <w:ind w:right="-2"/>
              <w:jc w:val="center"/>
              <w:rPr>
                <w:sz w:val="18"/>
                <w:szCs w:val="18"/>
                <w:lang w:val="cs-CZ"/>
              </w:rPr>
            </w:pPr>
          </w:p>
        </w:tc>
        <w:tc>
          <w:tcPr>
            <w:tcW w:w="797" w:type="dxa"/>
            <w:tcBorders>
              <w:top w:val="single" w:sz="4" w:space="0" w:color="auto"/>
              <w:left w:val="single" w:sz="4" w:space="0" w:color="auto"/>
              <w:bottom w:val="single" w:sz="4" w:space="0" w:color="auto"/>
              <w:right w:val="single" w:sz="4" w:space="0" w:color="auto"/>
            </w:tcBorders>
          </w:tcPr>
          <w:p w14:paraId="38CBA5DA" w14:textId="77777777" w:rsidR="007256FD" w:rsidRPr="00217883" w:rsidRDefault="007256FD" w:rsidP="00EE5CE5">
            <w:pPr>
              <w:keepNext/>
              <w:keepLines/>
              <w:numPr>
                <w:ilvl w:val="12"/>
                <w:numId w:val="0"/>
              </w:numPr>
              <w:spacing w:line="256" w:lineRule="auto"/>
              <w:ind w:right="-2"/>
              <w:jc w:val="center"/>
              <w:rPr>
                <w:sz w:val="18"/>
                <w:szCs w:val="18"/>
                <w:lang w:val="cs-CZ"/>
              </w:rPr>
            </w:pPr>
          </w:p>
        </w:tc>
        <w:tc>
          <w:tcPr>
            <w:tcW w:w="823" w:type="dxa"/>
            <w:tcBorders>
              <w:top w:val="single" w:sz="4" w:space="0" w:color="auto"/>
              <w:left w:val="single" w:sz="4" w:space="0" w:color="auto"/>
              <w:bottom w:val="single" w:sz="4" w:space="0" w:color="auto"/>
              <w:right w:val="single" w:sz="4" w:space="0" w:color="auto"/>
            </w:tcBorders>
            <w:hideMark/>
          </w:tcPr>
          <w:p w14:paraId="77A680BF" w14:textId="77777777" w:rsidR="007256FD" w:rsidRPr="00217883" w:rsidRDefault="007256FD" w:rsidP="00804C71">
            <w:pPr>
              <w:keepNext/>
              <w:keepLines/>
              <w:numPr>
                <w:ilvl w:val="12"/>
                <w:numId w:val="0"/>
              </w:numPr>
              <w:spacing w:line="256" w:lineRule="auto"/>
              <w:ind w:right="-2"/>
              <w:jc w:val="center"/>
              <w:rPr>
                <w:sz w:val="18"/>
                <w:szCs w:val="18"/>
                <w:lang w:val="cs-CZ"/>
              </w:rPr>
            </w:pPr>
            <w:r w:rsidRPr="00217883">
              <w:rPr>
                <w:sz w:val="18"/>
                <w:lang w:val="cs-CZ"/>
              </w:rPr>
              <w:t>56 %***</w:t>
            </w:r>
          </w:p>
        </w:tc>
        <w:tc>
          <w:tcPr>
            <w:tcW w:w="900" w:type="dxa"/>
            <w:tcBorders>
              <w:top w:val="single" w:sz="4" w:space="0" w:color="auto"/>
              <w:left w:val="single" w:sz="4" w:space="0" w:color="auto"/>
              <w:bottom w:val="single" w:sz="4" w:space="0" w:color="auto"/>
              <w:right w:val="single" w:sz="4" w:space="0" w:color="auto"/>
            </w:tcBorders>
            <w:hideMark/>
          </w:tcPr>
          <w:p w14:paraId="49A61673" w14:textId="77777777" w:rsidR="007256FD" w:rsidRPr="00217883" w:rsidRDefault="007256FD" w:rsidP="00376560">
            <w:pPr>
              <w:keepNext/>
              <w:keepLines/>
              <w:numPr>
                <w:ilvl w:val="12"/>
                <w:numId w:val="0"/>
              </w:numPr>
              <w:spacing w:line="256" w:lineRule="auto"/>
              <w:ind w:right="-2"/>
              <w:jc w:val="center"/>
              <w:rPr>
                <w:sz w:val="18"/>
                <w:szCs w:val="18"/>
                <w:lang w:val="cs-CZ"/>
              </w:rPr>
            </w:pPr>
            <w:r w:rsidRPr="00217883">
              <w:rPr>
                <w:sz w:val="18"/>
                <w:lang w:val="cs-CZ"/>
              </w:rPr>
              <w:t>25 %</w:t>
            </w:r>
          </w:p>
        </w:tc>
        <w:tc>
          <w:tcPr>
            <w:tcW w:w="900" w:type="dxa"/>
            <w:tcBorders>
              <w:top w:val="single" w:sz="4" w:space="0" w:color="auto"/>
              <w:left w:val="single" w:sz="4" w:space="0" w:color="auto"/>
              <w:bottom w:val="single" w:sz="4" w:space="0" w:color="auto"/>
              <w:right w:val="single" w:sz="4" w:space="0" w:color="auto"/>
            </w:tcBorders>
          </w:tcPr>
          <w:p w14:paraId="03B80562"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45B33EA4"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087702B5"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90" w:type="dxa"/>
            <w:gridSpan w:val="2"/>
            <w:tcBorders>
              <w:top w:val="single" w:sz="4" w:space="0" w:color="auto"/>
              <w:left w:val="nil"/>
              <w:bottom w:val="single" w:sz="4" w:space="0" w:color="auto"/>
              <w:right w:val="single" w:sz="4" w:space="0" w:color="auto"/>
            </w:tcBorders>
          </w:tcPr>
          <w:p w14:paraId="58AF8729"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60E10C94"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34AC7E0E" w14:textId="77777777" w:rsidR="007256FD" w:rsidRPr="00217883" w:rsidRDefault="007256FD" w:rsidP="008140A2">
            <w:pPr>
              <w:keepNext/>
              <w:keepLines/>
              <w:numPr>
                <w:ilvl w:val="12"/>
                <w:numId w:val="0"/>
              </w:numPr>
              <w:spacing w:line="256" w:lineRule="auto"/>
              <w:ind w:right="-2"/>
              <w:jc w:val="center"/>
              <w:rPr>
                <w:sz w:val="18"/>
                <w:szCs w:val="18"/>
                <w:lang w:val="cs-CZ"/>
              </w:rPr>
            </w:pPr>
          </w:p>
        </w:tc>
      </w:tr>
      <w:tr w:rsidR="007256FD" w:rsidRPr="00217883" w14:paraId="7457DD33" w14:textId="77777777" w:rsidTr="007256FD">
        <w:tc>
          <w:tcPr>
            <w:tcW w:w="9720" w:type="dxa"/>
            <w:gridSpan w:val="12"/>
            <w:tcBorders>
              <w:top w:val="single" w:sz="4" w:space="0" w:color="auto"/>
              <w:left w:val="single" w:sz="4" w:space="0" w:color="auto"/>
              <w:bottom w:val="single" w:sz="4" w:space="0" w:color="auto"/>
              <w:right w:val="single" w:sz="4" w:space="0" w:color="auto"/>
            </w:tcBorders>
            <w:hideMark/>
          </w:tcPr>
          <w:p w14:paraId="5D7533FA" w14:textId="77777777" w:rsidR="007256FD" w:rsidRPr="00217883" w:rsidRDefault="007256FD" w:rsidP="00840733">
            <w:pPr>
              <w:keepNext/>
              <w:keepLines/>
              <w:numPr>
                <w:ilvl w:val="12"/>
                <w:numId w:val="0"/>
              </w:numPr>
              <w:spacing w:line="256" w:lineRule="auto"/>
              <w:ind w:right="-2"/>
              <w:jc w:val="center"/>
              <w:rPr>
                <w:b/>
                <w:sz w:val="18"/>
                <w:szCs w:val="18"/>
                <w:lang w:val="cs-CZ"/>
              </w:rPr>
            </w:pPr>
            <w:r w:rsidRPr="00217883">
              <w:rPr>
                <w:b/>
                <w:sz w:val="18"/>
                <w:lang w:val="cs-CZ"/>
              </w:rPr>
              <w:t>ACR 50</w:t>
            </w:r>
          </w:p>
        </w:tc>
      </w:tr>
      <w:tr w:rsidR="007256FD" w:rsidRPr="00217883" w14:paraId="6CC1ED99"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69CDF67E"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24</w:t>
            </w:r>
          </w:p>
        </w:tc>
        <w:tc>
          <w:tcPr>
            <w:tcW w:w="904" w:type="dxa"/>
            <w:tcBorders>
              <w:top w:val="single" w:sz="4" w:space="0" w:color="auto"/>
              <w:left w:val="single" w:sz="4" w:space="0" w:color="auto"/>
              <w:bottom w:val="single" w:sz="4" w:space="0" w:color="auto"/>
              <w:right w:val="single" w:sz="4" w:space="0" w:color="auto"/>
            </w:tcBorders>
            <w:hideMark/>
          </w:tcPr>
          <w:p w14:paraId="1D76417A"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44 %*</w:t>
            </w:r>
          </w:p>
        </w:tc>
        <w:tc>
          <w:tcPr>
            <w:tcW w:w="797" w:type="dxa"/>
            <w:tcBorders>
              <w:top w:val="single" w:sz="4" w:space="0" w:color="auto"/>
              <w:left w:val="single" w:sz="4" w:space="0" w:color="auto"/>
              <w:bottom w:val="single" w:sz="4" w:space="0" w:color="auto"/>
              <w:right w:val="single" w:sz="4" w:space="0" w:color="auto"/>
            </w:tcBorders>
            <w:hideMark/>
          </w:tcPr>
          <w:p w14:paraId="5CBAA8E7" w14:textId="77777777" w:rsidR="007256FD" w:rsidRPr="00217883" w:rsidRDefault="007256FD" w:rsidP="00EE5CE5">
            <w:pPr>
              <w:keepNext/>
              <w:keepLines/>
              <w:numPr>
                <w:ilvl w:val="12"/>
                <w:numId w:val="0"/>
              </w:numPr>
              <w:spacing w:line="256" w:lineRule="auto"/>
              <w:ind w:right="-2"/>
              <w:jc w:val="center"/>
              <w:rPr>
                <w:sz w:val="18"/>
                <w:szCs w:val="18"/>
                <w:lang w:val="cs-CZ"/>
              </w:rPr>
            </w:pPr>
            <w:r w:rsidRPr="00217883">
              <w:rPr>
                <w:sz w:val="18"/>
                <w:lang w:val="cs-CZ"/>
              </w:rPr>
              <w:t>33 %</w:t>
            </w:r>
          </w:p>
        </w:tc>
        <w:tc>
          <w:tcPr>
            <w:tcW w:w="823" w:type="dxa"/>
            <w:tcBorders>
              <w:top w:val="single" w:sz="4" w:space="0" w:color="auto"/>
              <w:left w:val="single" w:sz="4" w:space="0" w:color="auto"/>
              <w:bottom w:val="single" w:sz="4" w:space="0" w:color="auto"/>
              <w:right w:val="single" w:sz="4" w:space="0" w:color="auto"/>
            </w:tcBorders>
            <w:hideMark/>
          </w:tcPr>
          <w:p w14:paraId="7FEE9FF9" w14:textId="77777777" w:rsidR="007256FD" w:rsidRPr="00217883" w:rsidRDefault="007256FD" w:rsidP="00804C71">
            <w:pPr>
              <w:keepNext/>
              <w:keepLines/>
              <w:numPr>
                <w:ilvl w:val="12"/>
                <w:numId w:val="0"/>
              </w:numPr>
              <w:spacing w:line="256" w:lineRule="auto"/>
              <w:ind w:right="-2"/>
              <w:jc w:val="center"/>
              <w:rPr>
                <w:sz w:val="18"/>
                <w:szCs w:val="18"/>
                <w:lang w:val="cs-CZ"/>
              </w:rPr>
            </w:pPr>
            <w:r w:rsidRPr="00217883">
              <w:rPr>
                <w:sz w:val="18"/>
                <w:lang w:val="cs-CZ"/>
              </w:rPr>
              <w:t>32 %***</w:t>
            </w:r>
          </w:p>
        </w:tc>
        <w:tc>
          <w:tcPr>
            <w:tcW w:w="900" w:type="dxa"/>
            <w:tcBorders>
              <w:top w:val="single" w:sz="4" w:space="0" w:color="auto"/>
              <w:left w:val="single" w:sz="4" w:space="0" w:color="auto"/>
              <w:bottom w:val="single" w:sz="4" w:space="0" w:color="auto"/>
              <w:right w:val="single" w:sz="4" w:space="0" w:color="auto"/>
            </w:tcBorders>
            <w:hideMark/>
          </w:tcPr>
          <w:p w14:paraId="007C0F8B" w14:textId="77777777" w:rsidR="007256FD" w:rsidRPr="00217883" w:rsidRDefault="007256FD" w:rsidP="00376560">
            <w:pPr>
              <w:keepNext/>
              <w:keepLines/>
              <w:numPr>
                <w:ilvl w:val="12"/>
                <w:numId w:val="0"/>
              </w:numPr>
              <w:spacing w:line="256" w:lineRule="auto"/>
              <w:ind w:right="-2"/>
              <w:jc w:val="center"/>
              <w:rPr>
                <w:sz w:val="18"/>
                <w:szCs w:val="18"/>
                <w:lang w:val="cs-CZ"/>
              </w:rPr>
            </w:pPr>
            <w:r w:rsidRPr="00217883">
              <w:rPr>
                <w:sz w:val="18"/>
                <w:lang w:val="cs-CZ"/>
              </w:rPr>
              <w:t>10 %</w:t>
            </w:r>
          </w:p>
        </w:tc>
        <w:tc>
          <w:tcPr>
            <w:tcW w:w="900" w:type="dxa"/>
            <w:tcBorders>
              <w:top w:val="single" w:sz="4" w:space="0" w:color="auto"/>
              <w:left w:val="single" w:sz="4" w:space="0" w:color="auto"/>
              <w:bottom w:val="single" w:sz="4" w:space="0" w:color="auto"/>
              <w:right w:val="single" w:sz="4" w:space="0" w:color="auto"/>
            </w:tcBorders>
            <w:hideMark/>
          </w:tcPr>
          <w:p w14:paraId="326CF32E"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44 %***</w:t>
            </w:r>
          </w:p>
        </w:tc>
        <w:tc>
          <w:tcPr>
            <w:tcW w:w="900" w:type="dxa"/>
            <w:tcBorders>
              <w:top w:val="single" w:sz="4" w:space="0" w:color="auto"/>
              <w:left w:val="single" w:sz="4" w:space="0" w:color="auto"/>
              <w:bottom w:val="single" w:sz="4" w:space="0" w:color="auto"/>
              <w:right w:val="single" w:sz="4" w:space="0" w:color="auto"/>
            </w:tcBorders>
            <w:hideMark/>
          </w:tcPr>
          <w:p w14:paraId="18BA0195"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11 %</w:t>
            </w:r>
          </w:p>
        </w:tc>
        <w:tc>
          <w:tcPr>
            <w:tcW w:w="990" w:type="dxa"/>
            <w:tcBorders>
              <w:top w:val="single" w:sz="4" w:space="0" w:color="auto"/>
              <w:left w:val="nil"/>
              <w:bottom w:val="single" w:sz="4" w:space="0" w:color="auto"/>
              <w:right w:val="single" w:sz="4" w:space="0" w:color="auto"/>
            </w:tcBorders>
            <w:hideMark/>
          </w:tcPr>
          <w:p w14:paraId="32DB7640"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38 %***</w:t>
            </w:r>
          </w:p>
        </w:tc>
        <w:tc>
          <w:tcPr>
            <w:tcW w:w="979" w:type="dxa"/>
            <w:tcBorders>
              <w:top w:val="single" w:sz="4" w:space="0" w:color="auto"/>
              <w:left w:val="nil"/>
              <w:bottom w:val="single" w:sz="4" w:space="0" w:color="auto"/>
              <w:right w:val="single" w:sz="4" w:space="0" w:color="auto"/>
            </w:tcBorders>
            <w:hideMark/>
          </w:tcPr>
          <w:p w14:paraId="28545187"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9 %</w:t>
            </w:r>
          </w:p>
        </w:tc>
        <w:tc>
          <w:tcPr>
            <w:tcW w:w="911" w:type="dxa"/>
            <w:gridSpan w:val="2"/>
            <w:tcBorders>
              <w:top w:val="single" w:sz="4" w:space="0" w:color="auto"/>
              <w:left w:val="nil"/>
              <w:bottom w:val="single" w:sz="4" w:space="0" w:color="auto"/>
              <w:right w:val="single" w:sz="4" w:space="0" w:color="auto"/>
            </w:tcBorders>
            <w:hideMark/>
          </w:tcPr>
          <w:p w14:paraId="45C862D3"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29 %***</w:t>
            </w:r>
          </w:p>
        </w:tc>
        <w:tc>
          <w:tcPr>
            <w:tcW w:w="900" w:type="dxa"/>
            <w:tcBorders>
              <w:top w:val="single" w:sz="4" w:space="0" w:color="auto"/>
              <w:left w:val="nil"/>
              <w:bottom w:val="single" w:sz="4" w:space="0" w:color="auto"/>
              <w:right w:val="single" w:sz="4" w:space="0" w:color="auto"/>
            </w:tcBorders>
            <w:hideMark/>
          </w:tcPr>
          <w:p w14:paraId="33841261"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4 %</w:t>
            </w:r>
          </w:p>
        </w:tc>
      </w:tr>
      <w:tr w:rsidR="007256FD" w:rsidRPr="00217883" w14:paraId="5C825DB5"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66C50908" w14:textId="77777777" w:rsidR="007256FD" w:rsidRPr="00217883" w:rsidRDefault="007256FD" w:rsidP="00840733">
            <w:pPr>
              <w:keepNext/>
              <w:keepLines/>
              <w:numPr>
                <w:ilvl w:val="12"/>
                <w:numId w:val="0"/>
              </w:numPr>
              <w:spacing w:line="256" w:lineRule="auto"/>
              <w:ind w:right="-2"/>
              <w:jc w:val="center"/>
              <w:rPr>
                <w:sz w:val="18"/>
                <w:szCs w:val="18"/>
                <w:lang w:val="cs-CZ"/>
              </w:rPr>
            </w:pPr>
            <w:r w:rsidRPr="00217883">
              <w:rPr>
                <w:sz w:val="18"/>
                <w:lang w:val="cs-CZ"/>
              </w:rPr>
              <w:t>52</w:t>
            </w:r>
          </w:p>
        </w:tc>
        <w:tc>
          <w:tcPr>
            <w:tcW w:w="904" w:type="dxa"/>
            <w:tcBorders>
              <w:top w:val="single" w:sz="4" w:space="0" w:color="auto"/>
              <w:left w:val="single" w:sz="4" w:space="0" w:color="auto"/>
              <w:bottom w:val="single" w:sz="4" w:space="0" w:color="auto"/>
              <w:right w:val="single" w:sz="4" w:space="0" w:color="auto"/>
            </w:tcBorders>
          </w:tcPr>
          <w:p w14:paraId="2FF85AE3" w14:textId="77777777" w:rsidR="007256FD" w:rsidRPr="00217883" w:rsidRDefault="007256FD" w:rsidP="00840733">
            <w:pPr>
              <w:keepNext/>
              <w:keepLines/>
              <w:numPr>
                <w:ilvl w:val="12"/>
                <w:numId w:val="0"/>
              </w:numPr>
              <w:spacing w:line="256" w:lineRule="auto"/>
              <w:ind w:right="-2"/>
              <w:jc w:val="center"/>
              <w:rPr>
                <w:sz w:val="18"/>
                <w:szCs w:val="18"/>
                <w:lang w:val="cs-CZ"/>
              </w:rPr>
            </w:pPr>
          </w:p>
        </w:tc>
        <w:tc>
          <w:tcPr>
            <w:tcW w:w="797" w:type="dxa"/>
            <w:tcBorders>
              <w:top w:val="single" w:sz="4" w:space="0" w:color="auto"/>
              <w:left w:val="single" w:sz="4" w:space="0" w:color="auto"/>
              <w:bottom w:val="single" w:sz="4" w:space="0" w:color="auto"/>
              <w:right w:val="single" w:sz="4" w:space="0" w:color="auto"/>
            </w:tcBorders>
          </w:tcPr>
          <w:p w14:paraId="65C38E47" w14:textId="77777777" w:rsidR="007256FD" w:rsidRPr="00217883" w:rsidRDefault="007256FD" w:rsidP="00EE5CE5">
            <w:pPr>
              <w:keepNext/>
              <w:keepLines/>
              <w:numPr>
                <w:ilvl w:val="12"/>
                <w:numId w:val="0"/>
              </w:numPr>
              <w:spacing w:line="256" w:lineRule="auto"/>
              <w:ind w:right="-2"/>
              <w:jc w:val="center"/>
              <w:rPr>
                <w:sz w:val="18"/>
                <w:szCs w:val="18"/>
                <w:lang w:val="cs-CZ"/>
              </w:rPr>
            </w:pPr>
          </w:p>
        </w:tc>
        <w:tc>
          <w:tcPr>
            <w:tcW w:w="823" w:type="dxa"/>
            <w:tcBorders>
              <w:top w:val="single" w:sz="4" w:space="0" w:color="auto"/>
              <w:left w:val="single" w:sz="4" w:space="0" w:color="auto"/>
              <w:bottom w:val="single" w:sz="4" w:space="0" w:color="auto"/>
              <w:right w:val="single" w:sz="4" w:space="0" w:color="auto"/>
            </w:tcBorders>
            <w:hideMark/>
          </w:tcPr>
          <w:p w14:paraId="1A363581" w14:textId="77777777" w:rsidR="007256FD" w:rsidRPr="00217883" w:rsidRDefault="007256FD" w:rsidP="00804C71">
            <w:pPr>
              <w:keepNext/>
              <w:keepLines/>
              <w:numPr>
                <w:ilvl w:val="12"/>
                <w:numId w:val="0"/>
              </w:numPr>
              <w:spacing w:line="256" w:lineRule="auto"/>
              <w:ind w:right="-2"/>
              <w:jc w:val="center"/>
              <w:rPr>
                <w:sz w:val="18"/>
                <w:szCs w:val="18"/>
                <w:lang w:val="cs-CZ"/>
              </w:rPr>
            </w:pPr>
            <w:r w:rsidRPr="00217883">
              <w:rPr>
                <w:sz w:val="18"/>
                <w:lang w:val="cs-CZ"/>
              </w:rPr>
              <w:t>36 %***</w:t>
            </w:r>
          </w:p>
        </w:tc>
        <w:tc>
          <w:tcPr>
            <w:tcW w:w="900" w:type="dxa"/>
            <w:tcBorders>
              <w:top w:val="single" w:sz="4" w:space="0" w:color="auto"/>
              <w:left w:val="single" w:sz="4" w:space="0" w:color="auto"/>
              <w:bottom w:val="single" w:sz="4" w:space="0" w:color="auto"/>
              <w:right w:val="single" w:sz="4" w:space="0" w:color="auto"/>
            </w:tcBorders>
            <w:hideMark/>
          </w:tcPr>
          <w:p w14:paraId="2CAF4512" w14:textId="77777777" w:rsidR="007256FD" w:rsidRPr="00217883" w:rsidRDefault="007256FD" w:rsidP="00376560">
            <w:pPr>
              <w:keepNext/>
              <w:keepLines/>
              <w:numPr>
                <w:ilvl w:val="12"/>
                <w:numId w:val="0"/>
              </w:numPr>
              <w:spacing w:line="256" w:lineRule="auto"/>
              <w:ind w:right="-2"/>
              <w:jc w:val="center"/>
              <w:rPr>
                <w:sz w:val="18"/>
                <w:szCs w:val="18"/>
                <w:lang w:val="cs-CZ"/>
              </w:rPr>
            </w:pPr>
            <w:r w:rsidRPr="00217883">
              <w:rPr>
                <w:sz w:val="18"/>
                <w:lang w:val="cs-CZ"/>
              </w:rPr>
              <w:t>10 %</w:t>
            </w:r>
          </w:p>
        </w:tc>
        <w:tc>
          <w:tcPr>
            <w:tcW w:w="900" w:type="dxa"/>
            <w:tcBorders>
              <w:top w:val="single" w:sz="4" w:space="0" w:color="auto"/>
              <w:left w:val="single" w:sz="4" w:space="0" w:color="auto"/>
              <w:bottom w:val="single" w:sz="4" w:space="0" w:color="auto"/>
              <w:right w:val="single" w:sz="4" w:space="0" w:color="auto"/>
            </w:tcBorders>
          </w:tcPr>
          <w:p w14:paraId="5AF987A6"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single" w:sz="4" w:space="0" w:color="auto"/>
              <w:bottom w:val="single" w:sz="4" w:space="0" w:color="auto"/>
              <w:right w:val="single" w:sz="4" w:space="0" w:color="auto"/>
            </w:tcBorders>
          </w:tcPr>
          <w:p w14:paraId="31D5C96A"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719CC6BD"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79" w:type="dxa"/>
            <w:tcBorders>
              <w:top w:val="single" w:sz="4" w:space="0" w:color="auto"/>
              <w:left w:val="nil"/>
              <w:bottom w:val="single" w:sz="4" w:space="0" w:color="auto"/>
              <w:right w:val="single" w:sz="4" w:space="0" w:color="auto"/>
            </w:tcBorders>
          </w:tcPr>
          <w:p w14:paraId="26813BB2"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11" w:type="dxa"/>
            <w:gridSpan w:val="2"/>
            <w:tcBorders>
              <w:top w:val="single" w:sz="4" w:space="0" w:color="auto"/>
              <w:left w:val="nil"/>
              <w:bottom w:val="single" w:sz="4" w:space="0" w:color="auto"/>
              <w:right w:val="single" w:sz="4" w:space="0" w:color="auto"/>
            </w:tcBorders>
          </w:tcPr>
          <w:p w14:paraId="46DBD908"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7B21D8AD" w14:textId="77777777" w:rsidR="007256FD" w:rsidRPr="00217883" w:rsidRDefault="007256FD" w:rsidP="008140A2">
            <w:pPr>
              <w:keepNext/>
              <w:keepLines/>
              <w:numPr>
                <w:ilvl w:val="12"/>
                <w:numId w:val="0"/>
              </w:numPr>
              <w:spacing w:line="256" w:lineRule="auto"/>
              <w:ind w:right="-2"/>
              <w:jc w:val="center"/>
              <w:rPr>
                <w:sz w:val="18"/>
                <w:szCs w:val="18"/>
                <w:lang w:val="cs-CZ"/>
              </w:rPr>
            </w:pPr>
          </w:p>
        </w:tc>
      </w:tr>
      <w:tr w:rsidR="007256FD" w:rsidRPr="00217883" w14:paraId="2B91D3AB" w14:textId="77777777" w:rsidTr="007256FD">
        <w:tc>
          <w:tcPr>
            <w:tcW w:w="9720" w:type="dxa"/>
            <w:gridSpan w:val="12"/>
            <w:tcBorders>
              <w:top w:val="single" w:sz="4" w:space="0" w:color="auto"/>
              <w:left w:val="single" w:sz="4" w:space="0" w:color="auto"/>
              <w:bottom w:val="single" w:sz="4" w:space="0" w:color="auto"/>
              <w:right w:val="single" w:sz="4" w:space="0" w:color="auto"/>
            </w:tcBorders>
            <w:hideMark/>
          </w:tcPr>
          <w:p w14:paraId="1051C226" w14:textId="77777777" w:rsidR="007256FD" w:rsidRPr="00217883" w:rsidRDefault="007256FD" w:rsidP="008140A2">
            <w:pPr>
              <w:keepNext/>
              <w:keepLines/>
              <w:numPr>
                <w:ilvl w:val="12"/>
                <w:numId w:val="0"/>
              </w:numPr>
              <w:spacing w:line="256" w:lineRule="auto"/>
              <w:ind w:right="-2"/>
              <w:jc w:val="center"/>
              <w:rPr>
                <w:b/>
                <w:sz w:val="18"/>
                <w:szCs w:val="18"/>
                <w:lang w:val="cs-CZ"/>
              </w:rPr>
            </w:pPr>
            <w:r w:rsidRPr="00217883">
              <w:rPr>
                <w:b/>
                <w:sz w:val="18"/>
                <w:lang w:val="cs-CZ"/>
              </w:rPr>
              <w:t>ACR 70</w:t>
            </w:r>
          </w:p>
        </w:tc>
      </w:tr>
      <w:tr w:rsidR="007256FD" w:rsidRPr="00217883" w14:paraId="1F0EA735"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147212E0"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24</w:t>
            </w:r>
          </w:p>
        </w:tc>
        <w:tc>
          <w:tcPr>
            <w:tcW w:w="904" w:type="dxa"/>
            <w:tcBorders>
              <w:top w:val="single" w:sz="4" w:space="0" w:color="auto"/>
              <w:left w:val="single" w:sz="4" w:space="0" w:color="auto"/>
              <w:bottom w:val="single" w:sz="4" w:space="0" w:color="auto"/>
              <w:right w:val="single" w:sz="4" w:space="0" w:color="auto"/>
            </w:tcBorders>
            <w:hideMark/>
          </w:tcPr>
          <w:p w14:paraId="774AE759"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28 %*</w:t>
            </w:r>
          </w:p>
        </w:tc>
        <w:tc>
          <w:tcPr>
            <w:tcW w:w="797" w:type="dxa"/>
            <w:tcBorders>
              <w:top w:val="single" w:sz="4" w:space="0" w:color="auto"/>
              <w:left w:val="single" w:sz="4" w:space="0" w:color="auto"/>
              <w:bottom w:val="single" w:sz="4" w:space="0" w:color="auto"/>
              <w:right w:val="single" w:sz="4" w:space="0" w:color="auto"/>
            </w:tcBorders>
            <w:hideMark/>
          </w:tcPr>
          <w:p w14:paraId="0F9A4895"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15 %</w:t>
            </w:r>
          </w:p>
        </w:tc>
        <w:tc>
          <w:tcPr>
            <w:tcW w:w="823" w:type="dxa"/>
            <w:tcBorders>
              <w:top w:val="single" w:sz="4" w:space="0" w:color="auto"/>
              <w:left w:val="single" w:sz="4" w:space="0" w:color="auto"/>
              <w:bottom w:val="single" w:sz="4" w:space="0" w:color="auto"/>
              <w:right w:val="single" w:sz="4" w:space="0" w:color="auto"/>
            </w:tcBorders>
            <w:hideMark/>
          </w:tcPr>
          <w:p w14:paraId="2CDF2A5C"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13 %***</w:t>
            </w:r>
          </w:p>
        </w:tc>
        <w:tc>
          <w:tcPr>
            <w:tcW w:w="900" w:type="dxa"/>
            <w:tcBorders>
              <w:top w:val="single" w:sz="4" w:space="0" w:color="auto"/>
              <w:left w:val="single" w:sz="4" w:space="0" w:color="auto"/>
              <w:bottom w:val="single" w:sz="4" w:space="0" w:color="auto"/>
              <w:right w:val="single" w:sz="4" w:space="0" w:color="auto"/>
            </w:tcBorders>
            <w:hideMark/>
          </w:tcPr>
          <w:p w14:paraId="0868E809"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2 %</w:t>
            </w:r>
          </w:p>
        </w:tc>
        <w:tc>
          <w:tcPr>
            <w:tcW w:w="900" w:type="dxa"/>
            <w:tcBorders>
              <w:top w:val="single" w:sz="4" w:space="0" w:color="auto"/>
              <w:left w:val="single" w:sz="4" w:space="0" w:color="auto"/>
              <w:bottom w:val="single" w:sz="4" w:space="0" w:color="auto"/>
              <w:right w:val="single" w:sz="4" w:space="0" w:color="auto"/>
            </w:tcBorders>
            <w:hideMark/>
          </w:tcPr>
          <w:p w14:paraId="3B9A683A"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22 %***</w:t>
            </w:r>
          </w:p>
        </w:tc>
        <w:tc>
          <w:tcPr>
            <w:tcW w:w="900" w:type="dxa"/>
            <w:tcBorders>
              <w:top w:val="single" w:sz="4" w:space="0" w:color="auto"/>
              <w:left w:val="single" w:sz="4" w:space="0" w:color="auto"/>
              <w:bottom w:val="single" w:sz="4" w:space="0" w:color="auto"/>
              <w:right w:val="single" w:sz="4" w:space="0" w:color="auto"/>
            </w:tcBorders>
            <w:hideMark/>
          </w:tcPr>
          <w:p w14:paraId="2D9D536F"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2 %</w:t>
            </w:r>
          </w:p>
        </w:tc>
        <w:tc>
          <w:tcPr>
            <w:tcW w:w="990" w:type="dxa"/>
            <w:tcBorders>
              <w:top w:val="single" w:sz="4" w:space="0" w:color="auto"/>
              <w:left w:val="nil"/>
              <w:bottom w:val="single" w:sz="4" w:space="0" w:color="auto"/>
              <w:right w:val="single" w:sz="4" w:space="0" w:color="auto"/>
            </w:tcBorders>
            <w:hideMark/>
          </w:tcPr>
          <w:p w14:paraId="0796A56A"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21 %***</w:t>
            </w:r>
          </w:p>
        </w:tc>
        <w:tc>
          <w:tcPr>
            <w:tcW w:w="990" w:type="dxa"/>
            <w:gridSpan w:val="2"/>
            <w:tcBorders>
              <w:top w:val="single" w:sz="4" w:space="0" w:color="auto"/>
              <w:left w:val="nil"/>
              <w:bottom w:val="single" w:sz="4" w:space="0" w:color="auto"/>
              <w:right w:val="single" w:sz="4" w:space="0" w:color="auto"/>
            </w:tcBorders>
            <w:hideMark/>
          </w:tcPr>
          <w:p w14:paraId="3954900D"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3 %</w:t>
            </w:r>
          </w:p>
        </w:tc>
        <w:tc>
          <w:tcPr>
            <w:tcW w:w="900" w:type="dxa"/>
            <w:tcBorders>
              <w:top w:val="single" w:sz="4" w:space="0" w:color="auto"/>
              <w:left w:val="nil"/>
              <w:bottom w:val="single" w:sz="4" w:space="0" w:color="auto"/>
              <w:right w:val="single" w:sz="4" w:space="0" w:color="auto"/>
            </w:tcBorders>
            <w:hideMark/>
          </w:tcPr>
          <w:p w14:paraId="7C271391"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12 %*</w:t>
            </w:r>
          </w:p>
        </w:tc>
        <w:tc>
          <w:tcPr>
            <w:tcW w:w="900" w:type="dxa"/>
            <w:tcBorders>
              <w:top w:val="single" w:sz="4" w:space="0" w:color="auto"/>
              <w:left w:val="nil"/>
              <w:bottom w:val="single" w:sz="4" w:space="0" w:color="auto"/>
              <w:right w:val="single" w:sz="4" w:space="0" w:color="auto"/>
            </w:tcBorders>
            <w:hideMark/>
          </w:tcPr>
          <w:p w14:paraId="0226A182"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1 %</w:t>
            </w:r>
          </w:p>
        </w:tc>
      </w:tr>
      <w:tr w:rsidR="007256FD" w:rsidRPr="00217883" w14:paraId="6CF18E9E" w14:textId="77777777" w:rsidTr="00E747B8">
        <w:tc>
          <w:tcPr>
            <w:tcW w:w="716" w:type="dxa"/>
            <w:tcBorders>
              <w:top w:val="single" w:sz="4" w:space="0" w:color="auto"/>
              <w:left w:val="single" w:sz="4" w:space="0" w:color="auto"/>
              <w:bottom w:val="single" w:sz="4" w:space="0" w:color="auto"/>
              <w:right w:val="single" w:sz="4" w:space="0" w:color="auto"/>
            </w:tcBorders>
            <w:hideMark/>
          </w:tcPr>
          <w:p w14:paraId="103171D4"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52</w:t>
            </w:r>
          </w:p>
        </w:tc>
        <w:tc>
          <w:tcPr>
            <w:tcW w:w="904" w:type="dxa"/>
            <w:tcBorders>
              <w:top w:val="single" w:sz="4" w:space="0" w:color="auto"/>
              <w:left w:val="single" w:sz="4" w:space="0" w:color="auto"/>
              <w:bottom w:val="single" w:sz="4" w:space="0" w:color="auto"/>
              <w:right w:val="nil"/>
            </w:tcBorders>
          </w:tcPr>
          <w:p w14:paraId="53E886C4"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797" w:type="dxa"/>
            <w:tcBorders>
              <w:top w:val="single" w:sz="4" w:space="0" w:color="auto"/>
              <w:left w:val="nil"/>
              <w:bottom w:val="single" w:sz="4" w:space="0" w:color="auto"/>
              <w:right w:val="single" w:sz="4" w:space="0" w:color="auto"/>
            </w:tcBorders>
          </w:tcPr>
          <w:p w14:paraId="1A86E240"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823" w:type="dxa"/>
            <w:tcBorders>
              <w:top w:val="single" w:sz="4" w:space="0" w:color="auto"/>
              <w:left w:val="single" w:sz="4" w:space="0" w:color="auto"/>
              <w:bottom w:val="single" w:sz="4" w:space="0" w:color="auto"/>
              <w:right w:val="nil"/>
            </w:tcBorders>
            <w:hideMark/>
          </w:tcPr>
          <w:p w14:paraId="43A26AF2"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20 %***</w:t>
            </w:r>
          </w:p>
        </w:tc>
        <w:tc>
          <w:tcPr>
            <w:tcW w:w="900" w:type="dxa"/>
            <w:tcBorders>
              <w:top w:val="single" w:sz="4" w:space="0" w:color="auto"/>
              <w:left w:val="nil"/>
              <w:bottom w:val="single" w:sz="4" w:space="0" w:color="auto"/>
              <w:right w:val="single" w:sz="4" w:space="0" w:color="auto"/>
            </w:tcBorders>
            <w:hideMark/>
          </w:tcPr>
          <w:p w14:paraId="48ED9A82" w14:textId="77777777" w:rsidR="007256FD" w:rsidRPr="00217883" w:rsidRDefault="007256FD" w:rsidP="008140A2">
            <w:pPr>
              <w:keepNext/>
              <w:keepLines/>
              <w:numPr>
                <w:ilvl w:val="12"/>
                <w:numId w:val="0"/>
              </w:numPr>
              <w:spacing w:line="256" w:lineRule="auto"/>
              <w:ind w:right="-2"/>
              <w:jc w:val="center"/>
              <w:rPr>
                <w:sz w:val="18"/>
                <w:szCs w:val="18"/>
                <w:lang w:val="cs-CZ"/>
              </w:rPr>
            </w:pPr>
            <w:r w:rsidRPr="00217883">
              <w:rPr>
                <w:sz w:val="18"/>
                <w:lang w:val="cs-CZ"/>
              </w:rPr>
              <w:t>4 %</w:t>
            </w:r>
          </w:p>
        </w:tc>
        <w:tc>
          <w:tcPr>
            <w:tcW w:w="900" w:type="dxa"/>
            <w:tcBorders>
              <w:top w:val="single" w:sz="4" w:space="0" w:color="auto"/>
              <w:left w:val="single" w:sz="4" w:space="0" w:color="auto"/>
              <w:bottom w:val="single" w:sz="4" w:space="0" w:color="auto"/>
              <w:right w:val="nil"/>
            </w:tcBorders>
          </w:tcPr>
          <w:p w14:paraId="5E4D49D6"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56168410"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90" w:type="dxa"/>
            <w:tcBorders>
              <w:top w:val="single" w:sz="4" w:space="0" w:color="auto"/>
              <w:left w:val="nil"/>
              <w:bottom w:val="single" w:sz="4" w:space="0" w:color="auto"/>
              <w:right w:val="single" w:sz="4" w:space="0" w:color="auto"/>
            </w:tcBorders>
          </w:tcPr>
          <w:p w14:paraId="38D5342D"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90" w:type="dxa"/>
            <w:gridSpan w:val="2"/>
            <w:tcBorders>
              <w:top w:val="single" w:sz="4" w:space="0" w:color="auto"/>
              <w:left w:val="nil"/>
              <w:bottom w:val="single" w:sz="4" w:space="0" w:color="auto"/>
              <w:right w:val="single" w:sz="4" w:space="0" w:color="auto"/>
            </w:tcBorders>
          </w:tcPr>
          <w:p w14:paraId="663F7E6F"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2CE24B3B" w14:textId="77777777" w:rsidR="007256FD" w:rsidRPr="00217883" w:rsidRDefault="007256FD" w:rsidP="008140A2">
            <w:pPr>
              <w:keepNext/>
              <w:keepLines/>
              <w:numPr>
                <w:ilvl w:val="12"/>
                <w:numId w:val="0"/>
              </w:numPr>
              <w:spacing w:line="256" w:lineRule="auto"/>
              <w:ind w:right="-2"/>
              <w:jc w:val="center"/>
              <w:rPr>
                <w:sz w:val="18"/>
                <w:szCs w:val="18"/>
                <w:lang w:val="cs-CZ"/>
              </w:rPr>
            </w:pPr>
          </w:p>
        </w:tc>
        <w:tc>
          <w:tcPr>
            <w:tcW w:w="900" w:type="dxa"/>
            <w:tcBorders>
              <w:top w:val="single" w:sz="4" w:space="0" w:color="auto"/>
              <w:left w:val="nil"/>
              <w:bottom w:val="single" w:sz="4" w:space="0" w:color="auto"/>
              <w:right w:val="single" w:sz="4" w:space="0" w:color="auto"/>
            </w:tcBorders>
          </w:tcPr>
          <w:p w14:paraId="006CE749" w14:textId="77777777" w:rsidR="007256FD" w:rsidRPr="00217883" w:rsidRDefault="007256FD" w:rsidP="008140A2">
            <w:pPr>
              <w:keepNext/>
              <w:keepLines/>
              <w:numPr>
                <w:ilvl w:val="12"/>
                <w:numId w:val="0"/>
              </w:numPr>
              <w:spacing w:line="256" w:lineRule="auto"/>
              <w:ind w:right="-2"/>
              <w:jc w:val="center"/>
              <w:rPr>
                <w:sz w:val="18"/>
                <w:szCs w:val="18"/>
                <w:lang w:val="cs-CZ"/>
              </w:rPr>
            </w:pPr>
          </w:p>
        </w:tc>
      </w:tr>
    </w:tbl>
    <w:p w14:paraId="09F93EF6" w14:textId="434927D7" w:rsidR="007256FD" w:rsidRPr="00217883" w:rsidRDefault="007256FD" w:rsidP="008140A2">
      <w:pPr>
        <w:keepNext/>
        <w:keepLines/>
        <w:numPr>
          <w:ilvl w:val="12"/>
          <w:numId w:val="0"/>
        </w:numPr>
        <w:ind w:right="-2"/>
        <w:rPr>
          <w:i/>
          <w:iCs/>
          <w:sz w:val="18"/>
          <w:szCs w:val="18"/>
          <w:lang w:val="cs-CZ" w:bidi="cs-CZ"/>
        </w:rPr>
      </w:pPr>
      <w:r w:rsidRPr="00217883">
        <w:rPr>
          <w:i/>
          <w:sz w:val="18"/>
          <w:lang w:val="cs-CZ"/>
        </w:rPr>
        <w:t>TCZ</w:t>
      </w:r>
      <w:r w:rsidR="00A5401B" w:rsidRPr="00217883">
        <w:rPr>
          <w:i/>
          <w:sz w:val="18"/>
          <w:lang w:val="cs-CZ"/>
        </w:rPr>
        <w:t> </w:t>
      </w:r>
      <w:r w:rsidR="00A5401B" w:rsidRPr="00217883">
        <w:rPr>
          <w:i/>
          <w:sz w:val="18"/>
          <w:lang w:val="cs-CZ"/>
        </w:rPr>
        <w:noBreakHyphen/>
        <w:t> </w:t>
      </w:r>
      <w:r w:rsidRPr="00217883">
        <w:rPr>
          <w:i/>
          <w:sz w:val="18"/>
          <w:lang w:val="cs-CZ"/>
        </w:rPr>
        <w:t>tocilizumab</w:t>
      </w:r>
    </w:p>
    <w:p w14:paraId="39F11040" w14:textId="688A33F3" w:rsidR="007256FD" w:rsidRPr="00217883" w:rsidRDefault="007256FD" w:rsidP="008140A2">
      <w:pPr>
        <w:keepNext/>
        <w:keepLines/>
        <w:numPr>
          <w:ilvl w:val="12"/>
          <w:numId w:val="0"/>
        </w:numPr>
        <w:ind w:right="-2"/>
        <w:rPr>
          <w:i/>
          <w:iCs/>
          <w:sz w:val="18"/>
          <w:szCs w:val="18"/>
          <w:lang w:val="cs-CZ"/>
        </w:rPr>
      </w:pPr>
      <w:r w:rsidRPr="00217883">
        <w:rPr>
          <w:i/>
          <w:sz w:val="18"/>
          <w:lang w:val="cs-CZ"/>
        </w:rPr>
        <w:t>MTX</w:t>
      </w:r>
      <w:r w:rsidR="00A5401B" w:rsidRPr="00217883">
        <w:rPr>
          <w:i/>
          <w:sz w:val="18"/>
          <w:lang w:val="cs-CZ"/>
        </w:rPr>
        <w:t> </w:t>
      </w:r>
      <w:r w:rsidR="00A5401B" w:rsidRPr="00217883">
        <w:rPr>
          <w:i/>
          <w:sz w:val="18"/>
          <w:lang w:val="cs-CZ"/>
        </w:rPr>
        <w:noBreakHyphen/>
        <w:t> </w:t>
      </w:r>
      <w:r w:rsidRPr="00217883">
        <w:rPr>
          <w:i/>
          <w:sz w:val="18"/>
          <w:lang w:val="cs-CZ"/>
        </w:rPr>
        <w:t>met</w:t>
      </w:r>
      <w:r w:rsidR="00D47BFA" w:rsidRPr="00217883">
        <w:rPr>
          <w:i/>
          <w:sz w:val="18"/>
          <w:lang w:val="cs-CZ"/>
        </w:rPr>
        <w:t>h</w:t>
      </w:r>
      <w:r w:rsidRPr="00217883">
        <w:rPr>
          <w:i/>
          <w:sz w:val="18"/>
          <w:lang w:val="cs-CZ"/>
        </w:rPr>
        <w:t>otrexát</w:t>
      </w:r>
    </w:p>
    <w:p w14:paraId="70093985" w14:textId="18F7F11C" w:rsidR="007256FD" w:rsidRPr="00217883" w:rsidRDefault="007256FD" w:rsidP="008140A2">
      <w:pPr>
        <w:keepNext/>
        <w:keepLines/>
        <w:rPr>
          <w:i/>
          <w:sz w:val="18"/>
          <w:szCs w:val="18"/>
          <w:lang w:val="cs-CZ"/>
        </w:rPr>
      </w:pPr>
      <w:r w:rsidRPr="00217883">
        <w:rPr>
          <w:i/>
          <w:sz w:val="18"/>
          <w:lang w:val="cs-CZ"/>
        </w:rPr>
        <w:t>PBO</w:t>
      </w:r>
      <w:r w:rsidR="00A5401B" w:rsidRPr="00217883">
        <w:rPr>
          <w:i/>
          <w:sz w:val="18"/>
          <w:lang w:val="cs-CZ"/>
        </w:rPr>
        <w:t> </w:t>
      </w:r>
      <w:r w:rsidR="00A5401B" w:rsidRPr="00217883">
        <w:rPr>
          <w:i/>
          <w:sz w:val="18"/>
          <w:lang w:val="cs-CZ"/>
        </w:rPr>
        <w:noBreakHyphen/>
        <w:t> </w:t>
      </w:r>
      <w:r w:rsidRPr="00217883">
        <w:rPr>
          <w:i/>
          <w:sz w:val="18"/>
          <w:lang w:val="cs-CZ"/>
        </w:rPr>
        <w:t>placebo</w:t>
      </w:r>
    </w:p>
    <w:p w14:paraId="2CF08E17" w14:textId="0994700F" w:rsidR="007256FD" w:rsidRPr="00217883" w:rsidDel="005B34AA" w:rsidRDefault="007256FD" w:rsidP="007256FD">
      <w:pPr>
        <w:numPr>
          <w:ilvl w:val="12"/>
          <w:numId w:val="0"/>
        </w:numPr>
        <w:ind w:right="-2"/>
        <w:rPr>
          <w:del w:id="601" w:author="Author"/>
          <w:i/>
          <w:iCs/>
          <w:sz w:val="18"/>
          <w:szCs w:val="18"/>
          <w:lang w:val="cs-CZ"/>
        </w:rPr>
      </w:pPr>
      <w:r w:rsidRPr="00217883">
        <w:rPr>
          <w:i/>
          <w:sz w:val="18"/>
          <w:lang w:val="cs-CZ"/>
        </w:rPr>
        <w:t>DMARD</w:t>
      </w:r>
      <w:r w:rsidR="00A5401B" w:rsidRPr="00217883">
        <w:rPr>
          <w:i/>
          <w:sz w:val="18"/>
          <w:lang w:val="cs-CZ"/>
        </w:rPr>
        <w:t> </w:t>
      </w:r>
      <w:r w:rsidR="00A5401B" w:rsidRPr="00217883">
        <w:rPr>
          <w:i/>
          <w:sz w:val="18"/>
          <w:lang w:val="cs-CZ"/>
        </w:rPr>
        <w:noBreakHyphen/>
        <w:t> </w:t>
      </w:r>
      <w:r w:rsidRPr="00217883">
        <w:rPr>
          <w:i/>
          <w:sz w:val="18"/>
          <w:lang w:val="cs-CZ"/>
        </w:rPr>
        <w:t>chorobu modifikující antirevmati</w:t>
      </w:r>
      <w:del w:id="602" w:author="Author">
        <w:r w:rsidRPr="00217883" w:rsidDel="005B34AA">
          <w:rPr>
            <w:i/>
            <w:sz w:val="18"/>
            <w:lang w:val="cs-CZ"/>
          </w:rPr>
          <w:delText>kum</w:delText>
        </w:r>
      </w:del>
      <w:ins w:id="603" w:author="Author">
        <w:r w:rsidR="005B34AA" w:rsidRPr="005C086F">
          <w:rPr>
            <w:i/>
            <w:sz w:val="18"/>
            <w:lang w:val="cs-CZ"/>
            <w:rPrChange w:id="604" w:author="Author">
              <w:rPr>
                <w:sz w:val="18"/>
                <w:szCs w:val="18"/>
                <w:lang w:val="cs-CZ" w:eastAsia="de-DE"/>
              </w:rPr>
            </w:rPrChange>
          </w:rPr>
          <w:t>cké léky</w:t>
        </w:r>
      </w:ins>
    </w:p>
    <w:p w14:paraId="2387DC0D" w14:textId="02D78959" w:rsidR="007256FD" w:rsidRPr="00217883" w:rsidRDefault="007256FD">
      <w:pPr>
        <w:numPr>
          <w:ilvl w:val="12"/>
          <w:numId w:val="0"/>
        </w:numPr>
        <w:ind w:right="-2"/>
        <w:rPr>
          <w:rFonts w:eastAsia="MS Mincho"/>
          <w:i/>
          <w:sz w:val="18"/>
          <w:szCs w:val="18"/>
          <w:lang w:val="cs-CZ"/>
        </w:rPr>
        <w:pPrChange w:id="605" w:author="Author">
          <w:pPr/>
        </w:pPrChange>
      </w:pPr>
      <w:r w:rsidRPr="00217883">
        <w:rPr>
          <w:i/>
          <w:sz w:val="18"/>
          <w:lang w:val="cs-CZ"/>
        </w:rPr>
        <w:t>** p &lt; 0,01, TCZ vs. PBO</w:t>
      </w:r>
      <w:r w:rsidR="00A5401B" w:rsidRPr="00217883">
        <w:rPr>
          <w:i/>
          <w:sz w:val="18"/>
          <w:lang w:val="cs-CZ"/>
        </w:rPr>
        <w:t> </w:t>
      </w:r>
      <w:r w:rsidRPr="00217883">
        <w:rPr>
          <w:i/>
          <w:sz w:val="18"/>
          <w:lang w:val="cs-CZ"/>
        </w:rPr>
        <w:t>+</w:t>
      </w:r>
      <w:r w:rsidR="00A5401B" w:rsidRPr="00217883">
        <w:rPr>
          <w:i/>
          <w:sz w:val="18"/>
          <w:lang w:val="cs-CZ"/>
        </w:rPr>
        <w:t> </w:t>
      </w:r>
      <w:r w:rsidRPr="00217883">
        <w:rPr>
          <w:i/>
          <w:sz w:val="18"/>
          <w:lang w:val="cs-CZ"/>
        </w:rPr>
        <w:t>MTX/DMARD</w:t>
      </w:r>
    </w:p>
    <w:p w14:paraId="2E11B471" w14:textId="4640BFA7" w:rsidR="007256FD" w:rsidRPr="00217883" w:rsidRDefault="007256FD" w:rsidP="007256FD">
      <w:pPr>
        <w:rPr>
          <w:rFonts w:eastAsia="MS Mincho"/>
          <w:i/>
          <w:iCs/>
          <w:sz w:val="18"/>
          <w:szCs w:val="18"/>
          <w:lang w:val="cs-CZ"/>
        </w:rPr>
      </w:pPr>
      <w:r w:rsidRPr="00217883">
        <w:rPr>
          <w:i/>
          <w:sz w:val="18"/>
          <w:lang w:val="cs-CZ"/>
        </w:rPr>
        <w:t>** p &lt; 0,0001, TCZ vs. PBO</w:t>
      </w:r>
      <w:r w:rsidR="00A5401B" w:rsidRPr="00217883">
        <w:rPr>
          <w:i/>
          <w:sz w:val="18"/>
          <w:lang w:val="cs-CZ"/>
        </w:rPr>
        <w:t> </w:t>
      </w:r>
      <w:r w:rsidRPr="00217883">
        <w:rPr>
          <w:i/>
          <w:sz w:val="18"/>
          <w:lang w:val="cs-CZ"/>
        </w:rPr>
        <w:t>+</w:t>
      </w:r>
      <w:r w:rsidR="00A5401B" w:rsidRPr="00217883">
        <w:rPr>
          <w:i/>
          <w:sz w:val="18"/>
          <w:lang w:val="cs-CZ"/>
        </w:rPr>
        <w:t> </w:t>
      </w:r>
      <w:r w:rsidRPr="00217883">
        <w:rPr>
          <w:i/>
          <w:sz w:val="18"/>
          <w:lang w:val="cs-CZ"/>
        </w:rPr>
        <w:t>MTX/DMARD</w:t>
      </w:r>
    </w:p>
    <w:p w14:paraId="78442518" w14:textId="77777777" w:rsidR="007256FD" w:rsidRPr="00217883" w:rsidRDefault="007256FD" w:rsidP="007256FD">
      <w:pPr>
        <w:rPr>
          <w:iCs/>
          <w:szCs w:val="22"/>
          <w:lang w:val="cs-CZ"/>
        </w:rPr>
      </w:pPr>
    </w:p>
    <w:p w14:paraId="695005F3" w14:textId="77777777" w:rsidR="007256FD" w:rsidRPr="00E747B8" w:rsidRDefault="007256FD" w:rsidP="007256FD">
      <w:pPr>
        <w:rPr>
          <w:i/>
          <w:szCs w:val="22"/>
          <w:u w:val="single"/>
          <w:lang w:val="cs-CZ"/>
        </w:rPr>
      </w:pPr>
      <w:r w:rsidRPr="00E747B8">
        <w:rPr>
          <w:i/>
          <w:u w:val="single"/>
          <w:lang w:val="cs-CZ"/>
        </w:rPr>
        <w:t>Významná klinická odpověď</w:t>
      </w:r>
    </w:p>
    <w:p w14:paraId="3E011B69" w14:textId="3D0556B0" w:rsidR="007256FD" w:rsidRPr="00217883" w:rsidRDefault="007256FD" w:rsidP="007256FD">
      <w:pPr>
        <w:rPr>
          <w:iCs/>
          <w:szCs w:val="22"/>
          <w:lang w:val="cs-CZ"/>
        </w:rPr>
      </w:pPr>
      <w:r w:rsidRPr="00217883">
        <w:rPr>
          <w:lang w:val="cs-CZ"/>
        </w:rPr>
        <w:t xml:space="preserve">Po 2 letech léčby </w:t>
      </w:r>
      <w:r w:rsidR="006F3434" w:rsidRPr="00217883">
        <w:rPr>
          <w:lang w:val="cs-CZ"/>
        </w:rPr>
        <w:t xml:space="preserve">tocilizumabem </w:t>
      </w:r>
      <w:r w:rsidRPr="00217883">
        <w:rPr>
          <w:lang w:val="cs-CZ"/>
        </w:rPr>
        <w:t>s MTX dosáhlo14 % pacientů významné klinické odpovědi (udržení odpovědi podle ACR 70 po dobu 24 týdnů nebo déle).</w:t>
      </w:r>
    </w:p>
    <w:p w14:paraId="4B8566B5" w14:textId="77777777" w:rsidR="007256FD" w:rsidRPr="00217883" w:rsidRDefault="007256FD" w:rsidP="007256FD">
      <w:pPr>
        <w:rPr>
          <w:iCs/>
          <w:szCs w:val="22"/>
          <w:lang w:val="cs-CZ"/>
        </w:rPr>
      </w:pPr>
    </w:p>
    <w:p w14:paraId="57C2063E" w14:textId="77777777" w:rsidR="007256FD" w:rsidRPr="00E747B8" w:rsidRDefault="007256FD" w:rsidP="007256FD">
      <w:pPr>
        <w:rPr>
          <w:i/>
          <w:szCs w:val="22"/>
          <w:u w:val="single"/>
          <w:lang w:val="cs-CZ"/>
        </w:rPr>
      </w:pPr>
      <w:r w:rsidRPr="00E747B8">
        <w:rPr>
          <w:i/>
          <w:u w:val="single"/>
          <w:lang w:val="cs-CZ"/>
        </w:rPr>
        <w:t>Radiografická odpověď</w:t>
      </w:r>
    </w:p>
    <w:p w14:paraId="49766638" w14:textId="50356BF4" w:rsidR="007256FD" w:rsidRPr="00217883" w:rsidRDefault="007256FD" w:rsidP="007256FD">
      <w:pPr>
        <w:rPr>
          <w:szCs w:val="22"/>
          <w:lang w:val="cs-CZ"/>
        </w:rPr>
      </w:pPr>
      <w:r w:rsidRPr="00217883">
        <w:rPr>
          <w:lang w:val="cs-CZ"/>
        </w:rPr>
        <w:t>Ve studii II u pacientů bez dostatečné odpovědi na léčbu MTX byla inhibice strukturálního poškození kloubů hodnocena radiograficky a vyjádřena změnou modifikovaného Sharpova skóre a jeho složek (skóre eroze a skóre zúžení kloubní štěrbiny). U pacientů ve skupině s</w:t>
      </w:r>
      <w:r w:rsidR="006F3434" w:rsidRPr="00217883">
        <w:rPr>
          <w:lang w:val="cs-CZ"/>
        </w:rPr>
        <w:t xml:space="preserve"> tocilizumabem </w:t>
      </w:r>
      <w:r w:rsidRPr="00217883">
        <w:rPr>
          <w:lang w:val="cs-CZ"/>
        </w:rPr>
        <w:t>v porovnání s kontrolní skupinou byla prokázána významně nižší radiografická progrese strukturálního poškození kloubů (tabulka </w:t>
      </w:r>
      <w:r w:rsidR="005A2D82" w:rsidRPr="00217883">
        <w:rPr>
          <w:lang w:val="cs-CZ"/>
        </w:rPr>
        <w:t>6</w:t>
      </w:r>
      <w:r w:rsidRPr="00217883">
        <w:rPr>
          <w:lang w:val="cs-CZ"/>
        </w:rPr>
        <w:t>).</w:t>
      </w:r>
    </w:p>
    <w:p w14:paraId="5E3C492F" w14:textId="77777777" w:rsidR="007256FD" w:rsidRPr="00217883" w:rsidRDefault="007256FD" w:rsidP="007256FD">
      <w:pPr>
        <w:rPr>
          <w:szCs w:val="22"/>
          <w:lang w:val="cs-CZ"/>
        </w:rPr>
      </w:pPr>
    </w:p>
    <w:p w14:paraId="49D07DEB" w14:textId="1DE0C163" w:rsidR="007256FD" w:rsidRPr="00217883" w:rsidRDefault="007256FD" w:rsidP="007256FD">
      <w:pPr>
        <w:rPr>
          <w:szCs w:val="22"/>
          <w:lang w:val="cs-CZ"/>
        </w:rPr>
      </w:pPr>
      <w:r w:rsidRPr="00217883">
        <w:rPr>
          <w:lang w:val="cs-CZ"/>
        </w:rPr>
        <w:t>V otevřené prodloužené fázi studie II byla inhibice progrese strukturálního poškození kloubu ve skupině s</w:t>
      </w:r>
      <w:r w:rsidR="006F3434" w:rsidRPr="00217883">
        <w:rPr>
          <w:lang w:val="cs-CZ"/>
        </w:rPr>
        <w:t xml:space="preserve"> tocilizumabem </w:t>
      </w:r>
      <w:r w:rsidRPr="00217883">
        <w:rPr>
          <w:lang w:val="cs-CZ"/>
        </w:rPr>
        <w:t>a MTX udržena i v druhém roce léčby. Průměrná změna v týdnu 104 oproti výchozí hodnotě Genantovy modifikace celkového Sharpova skóre významně nižší u pacientů randomizovaných do skupiny s</w:t>
      </w:r>
      <w:r w:rsidR="006F3434" w:rsidRPr="00217883">
        <w:rPr>
          <w:lang w:val="cs-CZ"/>
        </w:rPr>
        <w:t xml:space="preserve"> tocilizumabem </w:t>
      </w:r>
      <w:r w:rsidRPr="00217883">
        <w:rPr>
          <w:lang w:val="cs-CZ"/>
        </w:rPr>
        <w:t>v dávce 8 mg/kg a MTX (p </w:t>
      </w:r>
      <w:r w:rsidR="006F3434" w:rsidRPr="00217883">
        <w:rPr>
          <w:rFonts w:eastAsia="MS Mincho"/>
          <w:szCs w:val="22"/>
          <w:lang w:val="cs-CZ"/>
        </w:rPr>
        <w:sym w:font="Symbol" w:char="F03C"/>
      </w:r>
      <w:r w:rsidR="006F3434" w:rsidRPr="00E747B8">
        <w:rPr>
          <w:rFonts w:eastAsia="MS Mincho"/>
          <w:szCs w:val="22"/>
          <w:lang w:val="cs-CZ"/>
        </w:rPr>
        <w:t> </w:t>
      </w:r>
      <w:r w:rsidRPr="00217883">
        <w:rPr>
          <w:lang w:val="cs-CZ"/>
        </w:rPr>
        <w:t>0,0001) v porovnání s pacienty, kteří byli randomizováni do skupiny s placebem a MTX.</w:t>
      </w:r>
    </w:p>
    <w:p w14:paraId="5E7B8526" w14:textId="77777777" w:rsidR="007256FD" w:rsidRPr="00217883" w:rsidRDefault="007256FD" w:rsidP="007256FD">
      <w:pPr>
        <w:rPr>
          <w:szCs w:val="22"/>
          <w:lang w:val="cs-CZ"/>
        </w:rPr>
      </w:pPr>
    </w:p>
    <w:p w14:paraId="43AFE868" w14:textId="77777777" w:rsidR="007256FD" w:rsidRPr="00217883" w:rsidRDefault="007256FD" w:rsidP="007256FD">
      <w:pPr>
        <w:keepNext/>
        <w:rPr>
          <w:i/>
          <w:lang w:val="cs-CZ"/>
        </w:rPr>
      </w:pPr>
      <w:r w:rsidRPr="00217883">
        <w:rPr>
          <w:i/>
          <w:lang w:val="cs-CZ"/>
        </w:rPr>
        <w:t>Tabulka </w:t>
      </w:r>
      <w:r w:rsidR="005A2D82" w:rsidRPr="00217883">
        <w:rPr>
          <w:i/>
          <w:lang w:val="cs-CZ"/>
        </w:rPr>
        <w:t>6</w:t>
      </w:r>
      <w:r w:rsidRPr="00217883">
        <w:rPr>
          <w:i/>
          <w:lang w:val="cs-CZ"/>
        </w:rPr>
        <w:t>. Průměrné radiografické změny po 52 týdnech ve studii II</w:t>
      </w:r>
    </w:p>
    <w:p w14:paraId="4E73C34F" w14:textId="77777777" w:rsidR="002D67BF" w:rsidRPr="00217883" w:rsidRDefault="002D67BF" w:rsidP="007256FD">
      <w:pPr>
        <w:keepNext/>
        <w:rPr>
          <w:i/>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2870"/>
        <w:gridCol w:w="3011"/>
      </w:tblGrid>
      <w:tr w:rsidR="007256FD" w:rsidRPr="00DD600C" w14:paraId="342F43D0" w14:textId="77777777" w:rsidTr="007256FD">
        <w:trPr>
          <w:trHeight w:val="744"/>
        </w:trPr>
        <w:tc>
          <w:tcPr>
            <w:tcW w:w="3069" w:type="dxa"/>
            <w:tcBorders>
              <w:top w:val="single" w:sz="4" w:space="0" w:color="auto"/>
              <w:left w:val="single" w:sz="4" w:space="0" w:color="auto"/>
              <w:bottom w:val="single" w:sz="4" w:space="0" w:color="auto"/>
              <w:right w:val="single" w:sz="4" w:space="0" w:color="auto"/>
            </w:tcBorders>
          </w:tcPr>
          <w:p w14:paraId="4A188C42" w14:textId="77777777" w:rsidR="007256FD" w:rsidRPr="00217883" w:rsidRDefault="007256FD">
            <w:pPr>
              <w:keepNext/>
              <w:spacing w:line="256" w:lineRule="auto"/>
              <w:rPr>
                <w:szCs w:val="22"/>
                <w:lang w:val="cs-CZ"/>
              </w:rPr>
            </w:pPr>
          </w:p>
        </w:tc>
        <w:tc>
          <w:tcPr>
            <w:tcW w:w="2870" w:type="dxa"/>
            <w:tcBorders>
              <w:top w:val="single" w:sz="4" w:space="0" w:color="auto"/>
              <w:left w:val="single" w:sz="4" w:space="0" w:color="auto"/>
              <w:bottom w:val="single" w:sz="4" w:space="0" w:color="auto"/>
              <w:right w:val="single" w:sz="4" w:space="0" w:color="auto"/>
            </w:tcBorders>
            <w:hideMark/>
          </w:tcPr>
          <w:p w14:paraId="2AC9A2A9" w14:textId="5267B56D" w:rsidR="007256FD" w:rsidRPr="00217883" w:rsidRDefault="007256FD">
            <w:pPr>
              <w:keepNext/>
              <w:numPr>
                <w:ilvl w:val="12"/>
                <w:numId w:val="0"/>
              </w:numPr>
              <w:spacing w:line="256" w:lineRule="auto"/>
              <w:ind w:right="-2"/>
              <w:jc w:val="center"/>
              <w:rPr>
                <w:b/>
                <w:bCs/>
                <w:szCs w:val="22"/>
                <w:lang w:val="cs-CZ"/>
              </w:rPr>
            </w:pPr>
            <w:r w:rsidRPr="00217883">
              <w:rPr>
                <w:b/>
                <w:lang w:val="cs-CZ"/>
              </w:rPr>
              <w:t>PBO</w:t>
            </w:r>
            <w:r w:rsidR="00A5401B" w:rsidRPr="00217883">
              <w:rPr>
                <w:b/>
                <w:lang w:val="cs-CZ"/>
              </w:rPr>
              <w:t> </w:t>
            </w:r>
            <w:r w:rsidRPr="00217883">
              <w:rPr>
                <w:b/>
                <w:lang w:val="cs-CZ"/>
              </w:rPr>
              <w:t xml:space="preserve">+ MTX </w:t>
            </w:r>
          </w:p>
          <w:p w14:paraId="1471E957" w14:textId="77777777" w:rsidR="007256FD" w:rsidRPr="00217883" w:rsidRDefault="007256FD">
            <w:pPr>
              <w:keepNext/>
              <w:numPr>
                <w:ilvl w:val="12"/>
                <w:numId w:val="0"/>
              </w:numPr>
              <w:spacing w:line="256" w:lineRule="auto"/>
              <w:ind w:right="-2"/>
              <w:jc w:val="center"/>
              <w:rPr>
                <w:b/>
                <w:bCs/>
                <w:szCs w:val="22"/>
                <w:lang w:val="cs-CZ"/>
              </w:rPr>
            </w:pPr>
            <w:r w:rsidRPr="00217883">
              <w:rPr>
                <w:b/>
                <w:lang w:val="cs-CZ"/>
              </w:rPr>
              <w:t>(+ TCZ od týdne 24)</w:t>
            </w:r>
          </w:p>
          <w:p w14:paraId="71116E11" w14:textId="77777777" w:rsidR="007256FD" w:rsidRPr="00217883" w:rsidRDefault="007256FD">
            <w:pPr>
              <w:keepNext/>
              <w:spacing w:line="256" w:lineRule="auto"/>
              <w:jc w:val="center"/>
              <w:rPr>
                <w:szCs w:val="22"/>
                <w:lang w:val="cs-CZ"/>
              </w:rPr>
            </w:pPr>
            <w:r w:rsidRPr="00217883">
              <w:rPr>
                <w:b/>
                <w:lang w:val="cs-CZ"/>
              </w:rPr>
              <w:t>n = 393</w:t>
            </w:r>
          </w:p>
        </w:tc>
        <w:tc>
          <w:tcPr>
            <w:tcW w:w="3011" w:type="dxa"/>
            <w:tcBorders>
              <w:top w:val="single" w:sz="4" w:space="0" w:color="auto"/>
              <w:left w:val="single" w:sz="4" w:space="0" w:color="auto"/>
              <w:bottom w:val="single" w:sz="4" w:space="0" w:color="auto"/>
              <w:right w:val="single" w:sz="4" w:space="0" w:color="auto"/>
            </w:tcBorders>
          </w:tcPr>
          <w:p w14:paraId="44B87C9C" w14:textId="6FA7F4DB" w:rsidR="007256FD" w:rsidRPr="00217883" w:rsidRDefault="007256FD">
            <w:pPr>
              <w:keepNext/>
              <w:spacing w:line="256" w:lineRule="auto"/>
              <w:jc w:val="center"/>
              <w:rPr>
                <w:b/>
                <w:bCs/>
                <w:szCs w:val="22"/>
                <w:lang w:val="cs-CZ"/>
              </w:rPr>
            </w:pPr>
            <w:r w:rsidRPr="00217883">
              <w:rPr>
                <w:b/>
                <w:lang w:val="cs-CZ"/>
              </w:rPr>
              <w:t>TCZ 8 mg/kg</w:t>
            </w:r>
            <w:r w:rsidR="00A5401B" w:rsidRPr="00217883">
              <w:rPr>
                <w:b/>
                <w:lang w:val="cs-CZ"/>
              </w:rPr>
              <w:t> </w:t>
            </w:r>
            <w:r w:rsidRPr="00217883">
              <w:rPr>
                <w:b/>
                <w:lang w:val="cs-CZ"/>
              </w:rPr>
              <w:t>+ MTX</w:t>
            </w:r>
          </w:p>
          <w:p w14:paraId="74913F04" w14:textId="77777777" w:rsidR="007256FD" w:rsidRPr="00217883" w:rsidRDefault="007256FD">
            <w:pPr>
              <w:keepNext/>
              <w:spacing w:line="256" w:lineRule="auto"/>
              <w:jc w:val="center"/>
              <w:rPr>
                <w:b/>
                <w:bCs/>
                <w:szCs w:val="22"/>
                <w:lang w:val="cs-CZ"/>
              </w:rPr>
            </w:pPr>
          </w:p>
          <w:p w14:paraId="032B6E33" w14:textId="77777777" w:rsidR="007256FD" w:rsidRPr="00217883" w:rsidRDefault="007256FD">
            <w:pPr>
              <w:keepNext/>
              <w:spacing w:line="256" w:lineRule="auto"/>
              <w:jc w:val="center"/>
              <w:rPr>
                <w:szCs w:val="22"/>
                <w:lang w:val="cs-CZ"/>
              </w:rPr>
            </w:pPr>
            <w:r w:rsidRPr="00217883">
              <w:rPr>
                <w:b/>
                <w:lang w:val="cs-CZ"/>
              </w:rPr>
              <w:t>n = 398</w:t>
            </w:r>
          </w:p>
        </w:tc>
      </w:tr>
      <w:tr w:rsidR="007256FD" w:rsidRPr="00217883" w14:paraId="54F3F6C3" w14:textId="77777777" w:rsidTr="007256FD">
        <w:trPr>
          <w:trHeight w:val="248"/>
        </w:trPr>
        <w:tc>
          <w:tcPr>
            <w:tcW w:w="3069" w:type="dxa"/>
            <w:tcBorders>
              <w:top w:val="single" w:sz="4" w:space="0" w:color="auto"/>
              <w:left w:val="single" w:sz="4" w:space="0" w:color="auto"/>
              <w:bottom w:val="single" w:sz="4" w:space="0" w:color="auto"/>
              <w:right w:val="single" w:sz="4" w:space="0" w:color="auto"/>
            </w:tcBorders>
            <w:hideMark/>
          </w:tcPr>
          <w:p w14:paraId="14495FA1" w14:textId="77777777" w:rsidR="007256FD" w:rsidRPr="00217883" w:rsidRDefault="007256FD">
            <w:pPr>
              <w:keepNext/>
              <w:spacing w:line="256" w:lineRule="auto"/>
              <w:rPr>
                <w:szCs w:val="22"/>
                <w:lang w:val="cs-CZ"/>
              </w:rPr>
            </w:pPr>
            <w:r w:rsidRPr="00217883">
              <w:rPr>
                <w:lang w:val="cs-CZ"/>
              </w:rPr>
              <w:t>Genantova modifikace celkového Sharpova skóre</w:t>
            </w:r>
          </w:p>
        </w:tc>
        <w:tc>
          <w:tcPr>
            <w:tcW w:w="2870" w:type="dxa"/>
            <w:tcBorders>
              <w:top w:val="single" w:sz="4" w:space="0" w:color="auto"/>
              <w:left w:val="single" w:sz="4" w:space="0" w:color="auto"/>
              <w:bottom w:val="single" w:sz="4" w:space="0" w:color="auto"/>
              <w:right w:val="single" w:sz="4" w:space="0" w:color="auto"/>
            </w:tcBorders>
            <w:hideMark/>
          </w:tcPr>
          <w:p w14:paraId="5DE65E88" w14:textId="77777777" w:rsidR="007256FD" w:rsidRPr="00217883" w:rsidRDefault="007256FD">
            <w:pPr>
              <w:keepNext/>
              <w:spacing w:line="256" w:lineRule="auto"/>
              <w:jc w:val="center"/>
              <w:rPr>
                <w:szCs w:val="22"/>
                <w:lang w:val="cs-CZ"/>
              </w:rPr>
            </w:pPr>
            <w:r w:rsidRPr="00217883">
              <w:rPr>
                <w:lang w:val="cs-CZ"/>
              </w:rPr>
              <w:t>1,13</w:t>
            </w:r>
          </w:p>
        </w:tc>
        <w:tc>
          <w:tcPr>
            <w:tcW w:w="3011" w:type="dxa"/>
            <w:tcBorders>
              <w:top w:val="single" w:sz="4" w:space="0" w:color="auto"/>
              <w:left w:val="single" w:sz="4" w:space="0" w:color="auto"/>
              <w:bottom w:val="single" w:sz="4" w:space="0" w:color="auto"/>
              <w:right w:val="single" w:sz="4" w:space="0" w:color="auto"/>
            </w:tcBorders>
            <w:hideMark/>
          </w:tcPr>
          <w:p w14:paraId="69C56657" w14:textId="77777777" w:rsidR="007256FD" w:rsidRPr="00217883" w:rsidRDefault="007256FD">
            <w:pPr>
              <w:keepNext/>
              <w:spacing w:line="256" w:lineRule="auto"/>
              <w:jc w:val="center"/>
              <w:rPr>
                <w:szCs w:val="22"/>
                <w:lang w:val="cs-CZ"/>
              </w:rPr>
            </w:pPr>
            <w:r w:rsidRPr="00217883">
              <w:rPr>
                <w:lang w:val="cs-CZ"/>
              </w:rPr>
              <w:t>0,29*</w:t>
            </w:r>
          </w:p>
        </w:tc>
      </w:tr>
      <w:tr w:rsidR="007256FD" w:rsidRPr="00217883" w14:paraId="0F7D05F8" w14:textId="77777777" w:rsidTr="007256FD">
        <w:trPr>
          <w:trHeight w:val="248"/>
        </w:trPr>
        <w:tc>
          <w:tcPr>
            <w:tcW w:w="3069" w:type="dxa"/>
            <w:tcBorders>
              <w:top w:val="single" w:sz="4" w:space="0" w:color="auto"/>
              <w:left w:val="single" w:sz="4" w:space="0" w:color="auto"/>
              <w:bottom w:val="single" w:sz="4" w:space="0" w:color="auto"/>
              <w:right w:val="single" w:sz="4" w:space="0" w:color="auto"/>
            </w:tcBorders>
            <w:hideMark/>
          </w:tcPr>
          <w:p w14:paraId="2E4E8AE8" w14:textId="77777777" w:rsidR="007256FD" w:rsidRPr="00217883" w:rsidRDefault="007256FD">
            <w:pPr>
              <w:keepNext/>
              <w:spacing w:line="256" w:lineRule="auto"/>
              <w:rPr>
                <w:szCs w:val="22"/>
                <w:lang w:val="cs-CZ"/>
              </w:rPr>
            </w:pPr>
            <w:r w:rsidRPr="00217883">
              <w:rPr>
                <w:lang w:val="cs-CZ"/>
              </w:rPr>
              <w:t>Skóre eroze</w:t>
            </w:r>
          </w:p>
        </w:tc>
        <w:tc>
          <w:tcPr>
            <w:tcW w:w="2870" w:type="dxa"/>
            <w:tcBorders>
              <w:top w:val="single" w:sz="4" w:space="0" w:color="auto"/>
              <w:left w:val="single" w:sz="4" w:space="0" w:color="auto"/>
              <w:bottom w:val="single" w:sz="4" w:space="0" w:color="auto"/>
              <w:right w:val="single" w:sz="4" w:space="0" w:color="auto"/>
            </w:tcBorders>
            <w:hideMark/>
          </w:tcPr>
          <w:p w14:paraId="1633A79F" w14:textId="77777777" w:rsidR="007256FD" w:rsidRPr="00217883" w:rsidRDefault="007256FD">
            <w:pPr>
              <w:keepNext/>
              <w:spacing w:line="256" w:lineRule="auto"/>
              <w:jc w:val="center"/>
              <w:rPr>
                <w:szCs w:val="22"/>
                <w:lang w:val="cs-CZ"/>
              </w:rPr>
            </w:pPr>
            <w:r w:rsidRPr="00217883">
              <w:rPr>
                <w:lang w:val="cs-CZ"/>
              </w:rPr>
              <w:t>0,71</w:t>
            </w:r>
          </w:p>
        </w:tc>
        <w:tc>
          <w:tcPr>
            <w:tcW w:w="3011" w:type="dxa"/>
            <w:tcBorders>
              <w:top w:val="single" w:sz="4" w:space="0" w:color="auto"/>
              <w:left w:val="single" w:sz="4" w:space="0" w:color="auto"/>
              <w:bottom w:val="single" w:sz="4" w:space="0" w:color="auto"/>
              <w:right w:val="single" w:sz="4" w:space="0" w:color="auto"/>
            </w:tcBorders>
            <w:hideMark/>
          </w:tcPr>
          <w:p w14:paraId="56B24139" w14:textId="77777777" w:rsidR="007256FD" w:rsidRPr="00217883" w:rsidRDefault="007256FD">
            <w:pPr>
              <w:keepNext/>
              <w:spacing w:line="256" w:lineRule="auto"/>
              <w:jc w:val="center"/>
              <w:rPr>
                <w:szCs w:val="22"/>
                <w:lang w:val="cs-CZ"/>
              </w:rPr>
            </w:pPr>
            <w:r w:rsidRPr="00217883">
              <w:rPr>
                <w:lang w:val="cs-CZ"/>
              </w:rPr>
              <w:t>0,17*</w:t>
            </w:r>
          </w:p>
        </w:tc>
      </w:tr>
      <w:tr w:rsidR="007256FD" w:rsidRPr="00217883" w14:paraId="2F9388C4" w14:textId="77777777" w:rsidTr="007256FD">
        <w:trPr>
          <w:trHeight w:val="254"/>
        </w:trPr>
        <w:tc>
          <w:tcPr>
            <w:tcW w:w="3069" w:type="dxa"/>
            <w:tcBorders>
              <w:top w:val="single" w:sz="4" w:space="0" w:color="auto"/>
              <w:left w:val="single" w:sz="4" w:space="0" w:color="auto"/>
              <w:bottom w:val="single" w:sz="4" w:space="0" w:color="auto"/>
              <w:right w:val="single" w:sz="4" w:space="0" w:color="auto"/>
            </w:tcBorders>
            <w:hideMark/>
          </w:tcPr>
          <w:p w14:paraId="4A5AC1E7" w14:textId="77777777" w:rsidR="007256FD" w:rsidRPr="00217883" w:rsidRDefault="007256FD">
            <w:pPr>
              <w:keepNext/>
              <w:spacing w:line="256" w:lineRule="auto"/>
              <w:rPr>
                <w:szCs w:val="22"/>
                <w:lang w:val="cs-CZ"/>
              </w:rPr>
            </w:pPr>
            <w:r w:rsidRPr="00217883">
              <w:rPr>
                <w:lang w:val="cs-CZ"/>
              </w:rPr>
              <w:t>Skóre JSN</w:t>
            </w:r>
          </w:p>
        </w:tc>
        <w:tc>
          <w:tcPr>
            <w:tcW w:w="2870" w:type="dxa"/>
            <w:tcBorders>
              <w:top w:val="single" w:sz="4" w:space="0" w:color="auto"/>
              <w:left w:val="single" w:sz="4" w:space="0" w:color="auto"/>
              <w:bottom w:val="single" w:sz="4" w:space="0" w:color="auto"/>
              <w:right w:val="single" w:sz="4" w:space="0" w:color="auto"/>
            </w:tcBorders>
            <w:hideMark/>
          </w:tcPr>
          <w:p w14:paraId="16CD8759" w14:textId="77777777" w:rsidR="007256FD" w:rsidRPr="00217883" w:rsidRDefault="007256FD">
            <w:pPr>
              <w:keepNext/>
              <w:spacing w:line="256" w:lineRule="auto"/>
              <w:jc w:val="center"/>
              <w:rPr>
                <w:szCs w:val="22"/>
                <w:lang w:val="cs-CZ"/>
              </w:rPr>
            </w:pPr>
            <w:r w:rsidRPr="00217883">
              <w:rPr>
                <w:lang w:val="cs-CZ"/>
              </w:rPr>
              <w:t>0,42</w:t>
            </w:r>
          </w:p>
        </w:tc>
        <w:tc>
          <w:tcPr>
            <w:tcW w:w="3011" w:type="dxa"/>
            <w:tcBorders>
              <w:top w:val="single" w:sz="4" w:space="0" w:color="auto"/>
              <w:left w:val="single" w:sz="4" w:space="0" w:color="auto"/>
              <w:bottom w:val="single" w:sz="4" w:space="0" w:color="auto"/>
              <w:right w:val="single" w:sz="4" w:space="0" w:color="auto"/>
            </w:tcBorders>
            <w:hideMark/>
          </w:tcPr>
          <w:p w14:paraId="65CE1F4C" w14:textId="77777777" w:rsidR="007256FD" w:rsidRPr="00217883" w:rsidRDefault="007256FD">
            <w:pPr>
              <w:keepNext/>
              <w:spacing w:line="256" w:lineRule="auto"/>
              <w:jc w:val="center"/>
              <w:rPr>
                <w:szCs w:val="22"/>
                <w:lang w:val="cs-CZ"/>
              </w:rPr>
            </w:pPr>
            <w:r w:rsidRPr="00217883">
              <w:rPr>
                <w:lang w:val="cs-CZ"/>
              </w:rPr>
              <w:t>0,12**</w:t>
            </w:r>
          </w:p>
        </w:tc>
      </w:tr>
    </w:tbl>
    <w:p w14:paraId="49F29F18" w14:textId="196962BB" w:rsidR="007256FD" w:rsidRPr="00217883" w:rsidRDefault="007256FD" w:rsidP="007256FD">
      <w:pPr>
        <w:keepNext/>
        <w:rPr>
          <w:i/>
          <w:sz w:val="18"/>
          <w:szCs w:val="18"/>
          <w:lang w:val="cs-CZ" w:bidi="cs-CZ"/>
        </w:rPr>
      </w:pPr>
      <w:r w:rsidRPr="00217883">
        <w:rPr>
          <w:i/>
          <w:sz w:val="18"/>
          <w:lang w:val="cs-CZ"/>
        </w:rPr>
        <w:t>PBO</w:t>
      </w:r>
      <w:r w:rsidR="00A5401B" w:rsidRPr="00217883">
        <w:rPr>
          <w:i/>
          <w:sz w:val="18"/>
          <w:lang w:val="cs-CZ"/>
        </w:rPr>
        <w:t> </w:t>
      </w:r>
      <w:r w:rsidR="00A5401B" w:rsidRPr="00217883">
        <w:rPr>
          <w:i/>
          <w:sz w:val="18"/>
          <w:lang w:val="cs-CZ"/>
        </w:rPr>
        <w:noBreakHyphen/>
        <w:t> </w:t>
      </w:r>
      <w:r w:rsidRPr="00217883">
        <w:rPr>
          <w:i/>
          <w:sz w:val="18"/>
          <w:lang w:val="cs-CZ"/>
        </w:rPr>
        <w:t>placebo</w:t>
      </w:r>
    </w:p>
    <w:p w14:paraId="7BCE3807" w14:textId="7AFD6C6F" w:rsidR="007256FD" w:rsidRPr="00217883" w:rsidRDefault="007256FD" w:rsidP="007256FD">
      <w:pPr>
        <w:keepNext/>
        <w:rPr>
          <w:i/>
          <w:sz w:val="18"/>
          <w:szCs w:val="18"/>
          <w:lang w:val="cs-CZ"/>
        </w:rPr>
      </w:pPr>
      <w:r w:rsidRPr="00217883">
        <w:rPr>
          <w:i/>
          <w:sz w:val="18"/>
          <w:lang w:val="cs-CZ"/>
        </w:rPr>
        <w:t>MTX</w:t>
      </w:r>
      <w:r w:rsidR="00A5401B" w:rsidRPr="00217883">
        <w:rPr>
          <w:i/>
          <w:sz w:val="18"/>
          <w:lang w:val="cs-CZ"/>
        </w:rPr>
        <w:t> </w:t>
      </w:r>
      <w:r w:rsidR="00A5401B" w:rsidRPr="00217883">
        <w:rPr>
          <w:i/>
          <w:sz w:val="18"/>
          <w:lang w:val="cs-CZ"/>
        </w:rPr>
        <w:noBreakHyphen/>
        <w:t> </w:t>
      </w:r>
      <w:r w:rsidRPr="00217883">
        <w:rPr>
          <w:i/>
          <w:sz w:val="18"/>
          <w:lang w:val="cs-CZ"/>
        </w:rPr>
        <w:t>met</w:t>
      </w:r>
      <w:r w:rsidR="00D47BFA" w:rsidRPr="00217883">
        <w:rPr>
          <w:i/>
          <w:sz w:val="18"/>
          <w:lang w:val="cs-CZ"/>
        </w:rPr>
        <w:t>h</w:t>
      </w:r>
      <w:r w:rsidRPr="00217883">
        <w:rPr>
          <w:i/>
          <w:sz w:val="18"/>
          <w:lang w:val="cs-CZ"/>
        </w:rPr>
        <w:t>otrexát</w:t>
      </w:r>
    </w:p>
    <w:p w14:paraId="31485C5B" w14:textId="6735C99F" w:rsidR="007256FD" w:rsidRPr="00217883" w:rsidRDefault="007256FD" w:rsidP="007256FD">
      <w:pPr>
        <w:keepNext/>
        <w:rPr>
          <w:i/>
          <w:sz w:val="18"/>
          <w:szCs w:val="18"/>
          <w:lang w:val="cs-CZ"/>
        </w:rPr>
      </w:pPr>
      <w:r w:rsidRPr="00217883">
        <w:rPr>
          <w:i/>
          <w:sz w:val="18"/>
          <w:lang w:val="cs-CZ"/>
        </w:rPr>
        <w:t>TCZ</w:t>
      </w:r>
      <w:r w:rsidR="00A5401B" w:rsidRPr="00217883">
        <w:rPr>
          <w:i/>
          <w:sz w:val="18"/>
          <w:lang w:val="cs-CZ"/>
        </w:rPr>
        <w:t> </w:t>
      </w:r>
      <w:r w:rsidR="00A5401B" w:rsidRPr="00217883">
        <w:rPr>
          <w:i/>
          <w:sz w:val="18"/>
          <w:lang w:val="cs-CZ"/>
        </w:rPr>
        <w:noBreakHyphen/>
        <w:t> </w:t>
      </w:r>
      <w:r w:rsidRPr="00217883">
        <w:rPr>
          <w:i/>
          <w:sz w:val="18"/>
          <w:lang w:val="cs-CZ"/>
        </w:rPr>
        <w:t>tocilizumab</w:t>
      </w:r>
    </w:p>
    <w:p w14:paraId="400BD39E" w14:textId="1584B6CD" w:rsidR="007256FD" w:rsidRPr="00217883" w:rsidRDefault="007256FD" w:rsidP="007256FD">
      <w:pPr>
        <w:keepNext/>
        <w:rPr>
          <w:i/>
          <w:sz w:val="18"/>
          <w:szCs w:val="18"/>
          <w:lang w:val="cs-CZ"/>
        </w:rPr>
      </w:pPr>
      <w:r w:rsidRPr="00217883">
        <w:rPr>
          <w:i/>
          <w:sz w:val="18"/>
          <w:lang w:val="cs-CZ"/>
        </w:rPr>
        <w:t>JSN</w:t>
      </w:r>
      <w:r w:rsidR="00A5401B" w:rsidRPr="00217883">
        <w:rPr>
          <w:i/>
          <w:sz w:val="18"/>
          <w:lang w:val="cs-CZ"/>
        </w:rPr>
        <w:t> </w:t>
      </w:r>
      <w:r w:rsidR="00A5401B" w:rsidRPr="00217883">
        <w:rPr>
          <w:i/>
          <w:sz w:val="18"/>
          <w:lang w:val="cs-CZ"/>
        </w:rPr>
        <w:noBreakHyphen/>
        <w:t> </w:t>
      </w:r>
      <w:r w:rsidRPr="00217883">
        <w:rPr>
          <w:i/>
          <w:sz w:val="18"/>
          <w:lang w:val="cs-CZ"/>
        </w:rPr>
        <w:t>zúžení kloubní štěrbiny</w:t>
      </w:r>
    </w:p>
    <w:p w14:paraId="20C235F5" w14:textId="152DA3AB" w:rsidR="007256FD" w:rsidRPr="00217883" w:rsidRDefault="007256FD" w:rsidP="007256FD">
      <w:pPr>
        <w:keepNext/>
        <w:numPr>
          <w:ilvl w:val="12"/>
          <w:numId w:val="0"/>
        </w:numPr>
        <w:ind w:right="-2"/>
        <w:rPr>
          <w:i/>
          <w:iCs/>
          <w:sz w:val="18"/>
          <w:szCs w:val="18"/>
          <w:lang w:val="cs-CZ"/>
        </w:rPr>
      </w:pPr>
      <w:r w:rsidRPr="00217883">
        <w:rPr>
          <w:i/>
          <w:sz w:val="18"/>
          <w:lang w:val="cs-CZ"/>
        </w:rPr>
        <w:t>* p ≤ 0,0001, TCZ vs. PBO</w:t>
      </w:r>
      <w:r w:rsidR="00A5401B" w:rsidRPr="00217883">
        <w:rPr>
          <w:i/>
          <w:sz w:val="18"/>
          <w:lang w:val="cs-CZ"/>
        </w:rPr>
        <w:t> </w:t>
      </w:r>
      <w:r w:rsidRPr="00217883">
        <w:rPr>
          <w:i/>
          <w:sz w:val="18"/>
          <w:lang w:val="cs-CZ"/>
        </w:rPr>
        <w:t>+</w:t>
      </w:r>
      <w:r w:rsidR="00A5401B" w:rsidRPr="00217883">
        <w:rPr>
          <w:i/>
          <w:sz w:val="18"/>
          <w:lang w:val="cs-CZ"/>
        </w:rPr>
        <w:t> </w:t>
      </w:r>
      <w:r w:rsidRPr="00217883">
        <w:rPr>
          <w:i/>
          <w:sz w:val="18"/>
          <w:lang w:val="cs-CZ"/>
        </w:rPr>
        <w:t>MTX</w:t>
      </w:r>
    </w:p>
    <w:p w14:paraId="559CBE83" w14:textId="18F53117" w:rsidR="007256FD" w:rsidRPr="00217883" w:rsidRDefault="009C03B6" w:rsidP="007256FD">
      <w:pPr>
        <w:numPr>
          <w:ilvl w:val="12"/>
          <w:numId w:val="0"/>
        </w:numPr>
        <w:ind w:right="-2"/>
        <w:rPr>
          <w:i/>
          <w:iCs/>
          <w:sz w:val="18"/>
          <w:szCs w:val="18"/>
          <w:lang w:val="cs-CZ"/>
        </w:rPr>
      </w:pPr>
      <w:r w:rsidRPr="00217883">
        <w:rPr>
          <w:i/>
          <w:sz w:val="18"/>
          <w:lang w:val="cs-CZ"/>
        </w:rPr>
        <w:t>*</w:t>
      </w:r>
      <w:r w:rsidR="007256FD" w:rsidRPr="00217883">
        <w:rPr>
          <w:i/>
          <w:sz w:val="18"/>
          <w:lang w:val="cs-CZ"/>
        </w:rPr>
        <w:t>* p &lt; 0,005, TCZ vs. PBO</w:t>
      </w:r>
      <w:r w:rsidR="00A5401B" w:rsidRPr="00217883">
        <w:rPr>
          <w:i/>
          <w:sz w:val="18"/>
          <w:lang w:val="cs-CZ"/>
        </w:rPr>
        <w:t> </w:t>
      </w:r>
      <w:r w:rsidR="007256FD" w:rsidRPr="00217883">
        <w:rPr>
          <w:i/>
          <w:sz w:val="18"/>
          <w:lang w:val="cs-CZ"/>
        </w:rPr>
        <w:t>+</w:t>
      </w:r>
      <w:r w:rsidR="00A5401B" w:rsidRPr="00217883">
        <w:rPr>
          <w:i/>
          <w:sz w:val="18"/>
          <w:lang w:val="cs-CZ"/>
        </w:rPr>
        <w:t> </w:t>
      </w:r>
      <w:r w:rsidR="007256FD" w:rsidRPr="00217883">
        <w:rPr>
          <w:i/>
          <w:sz w:val="18"/>
          <w:lang w:val="cs-CZ"/>
        </w:rPr>
        <w:t>MTX</w:t>
      </w:r>
    </w:p>
    <w:p w14:paraId="79457E81" w14:textId="77777777" w:rsidR="007256FD" w:rsidRPr="00217883" w:rsidRDefault="007256FD" w:rsidP="007256FD">
      <w:pPr>
        <w:numPr>
          <w:ilvl w:val="12"/>
          <w:numId w:val="0"/>
        </w:numPr>
        <w:ind w:right="-2"/>
        <w:rPr>
          <w:i/>
          <w:szCs w:val="22"/>
          <w:lang w:val="cs-CZ"/>
        </w:rPr>
      </w:pPr>
    </w:p>
    <w:p w14:paraId="7A130FAC" w14:textId="0571A1F0" w:rsidR="007256FD" w:rsidRPr="00217883" w:rsidRDefault="007256FD" w:rsidP="005161F0">
      <w:pPr>
        <w:keepNext/>
        <w:keepLines/>
        <w:rPr>
          <w:i/>
          <w:szCs w:val="22"/>
          <w:lang w:val="cs-CZ"/>
        </w:rPr>
      </w:pPr>
      <w:r w:rsidRPr="00217883">
        <w:rPr>
          <w:lang w:val="cs-CZ"/>
        </w:rPr>
        <w:t xml:space="preserve">Po 1 roce léčby </w:t>
      </w:r>
      <w:r w:rsidR="009C03B6" w:rsidRPr="00217883">
        <w:rPr>
          <w:lang w:val="cs-CZ"/>
        </w:rPr>
        <w:t xml:space="preserve">tocilizumabem </w:t>
      </w:r>
      <w:r w:rsidRPr="00217883">
        <w:rPr>
          <w:lang w:val="cs-CZ"/>
        </w:rPr>
        <w:t>a MTX nevykazovalo 85 % pacientů (n = 348) žádnou progresi strukturálního poškození kloubů, definovanou jako změna celkového Sharpova skóre rovná 0</w:t>
      </w:r>
      <w:r w:rsidR="00670E52" w:rsidRPr="00217883">
        <w:rPr>
          <w:lang w:val="cs-CZ"/>
        </w:rPr>
        <w:t> </w:t>
      </w:r>
      <w:r w:rsidRPr="00217883">
        <w:rPr>
          <w:lang w:val="cs-CZ"/>
        </w:rPr>
        <w:t>nebo nižší, v porovnání se 67 % pacientů ve skupině s placebem a MTX (n = 290) (p </w:t>
      </w:r>
      <w:r w:rsidR="009C03B6" w:rsidRPr="00E747B8">
        <w:rPr>
          <w:szCs w:val="22"/>
          <w:lang w:val="cs-CZ"/>
        </w:rPr>
        <w:t>≤</w:t>
      </w:r>
      <w:r w:rsidRPr="00217883">
        <w:rPr>
          <w:lang w:val="cs-CZ"/>
        </w:rPr>
        <w:t> 0,001). Výsledky zůstaly konzistentní i po 2 letech léčby (83 %, n = 353). Devadesát tři procent (93 %; n = 271) pacientů nevykazovalo žádnou progresi mezi týdnem 52 a týdnem 104.</w:t>
      </w:r>
    </w:p>
    <w:p w14:paraId="484D4094" w14:textId="77777777" w:rsidR="007256FD" w:rsidRPr="00217883" w:rsidRDefault="007256FD" w:rsidP="007256FD">
      <w:pPr>
        <w:rPr>
          <w:b/>
          <w:i/>
          <w:szCs w:val="22"/>
          <w:lang w:val="cs-CZ"/>
        </w:rPr>
      </w:pPr>
    </w:p>
    <w:p w14:paraId="56B35AC9" w14:textId="77777777" w:rsidR="007256FD" w:rsidRPr="00E747B8" w:rsidRDefault="007256FD" w:rsidP="007256FD">
      <w:pPr>
        <w:rPr>
          <w:i/>
          <w:szCs w:val="22"/>
          <w:u w:val="single"/>
          <w:lang w:val="cs-CZ"/>
        </w:rPr>
      </w:pPr>
      <w:r w:rsidRPr="00E747B8">
        <w:rPr>
          <w:i/>
          <w:u w:val="single"/>
          <w:lang w:val="cs-CZ"/>
        </w:rPr>
        <w:t>Výsledky ve vztahu ke zdraví a kvalitě života</w:t>
      </w:r>
    </w:p>
    <w:p w14:paraId="39AEB5E0" w14:textId="72276105" w:rsidR="007256FD" w:rsidRPr="00217883" w:rsidRDefault="007256FD" w:rsidP="007256FD">
      <w:pPr>
        <w:numPr>
          <w:ilvl w:val="12"/>
          <w:numId w:val="0"/>
        </w:numPr>
        <w:ind w:right="-2"/>
        <w:rPr>
          <w:rFonts w:eastAsia="MS Mincho"/>
          <w:szCs w:val="22"/>
          <w:lang w:val="cs-CZ"/>
        </w:rPr>
      </w:pPr>
      <w:r w:rsidRPr="00217883">
        <w:rPr>
          <w:lang w:val="cs-CZ"/>
        </w:rPr>
        <w:t xml:space="preserve">Pacienti léčení </w:t>
      </w:r>
      <w:r w:rsidR="00803F4B" w:rsidRPr="00217883">
        <w:rPr>
          <w:lang w:val="cs-CZ"/>
        </w:rPr>
        <w:t xml:space="preserve">tocilizumabem </w:t>
      </w:r>
      <w:r w:rsidRPr="00217883">
        <w:rPr>
          <w:lang w:val="cs-CZ"/>
        </w:rPr>
        <w:t>zaznamenávali zlepšení ve všech výsledcích hlášených pacienty (dotazník hodnotící zdraví a index funkční neschopnosti</w:t>
      </w:r>
      <w:r w:rsidR="00A5401B" w:rsidRPr="00217883">
        <w:rPr>
          <w:lang w:val="cs-CZ"/>
        </w:rPr>
        <w:t> </w:t>
      </w:r>
      <w:r w:rsidR="00A5401B" w:rsidRPr="00217883">
        <w:rPr>
          <w:lang w:val="cs-CZ"/>
        </w:rPr>
        <w:noBreakHyphen/>
        <w:t> </w:t>
      </w:r>
      <w:r w:rsidRPr="00217883">
        <w:rPr>
          <w:lang w:val="cs-CZ"/>
        </w:rPr>
        <w:t>Health Assessment Questionnaire Disability Index, HAQ</w:t>
      </w:r>
      <w:r w:rsidR="00A5401B" w:rsidRPr="00217883">
        <w:rPr>
          <w:lang w:val="cs-CZ"/>
        </w:rPr>
        <w:noBreakHyphen/>
      </w:r>
      <w:r w:rsidRPr="00217883">
        <w:rPr>
          <w:lang w:val="cs-CZ"/>
        </w:rPr>
        <w:t>DI; zkrácený formulář 36 a dotazník funkčního hodnocení léčby chronického onemocnění). Statisticky významná zlepšení skóre HAQ</w:t>
      </w:r>
      <w:r w:rsidR="00A5401B" w:rsidRPr="00217883">
        <w:rPr>
          <w:lang w:val="cs-CZ"/>
        </w:rPr>
        <w:noBreakHyphen/>
      </w:r>
      <w:r w:rsidRPr="00217883">
        <w:rPr>
          <w:lang w:val="cs-CZ"/>
        </w:rPr>
        <w:t xml:space="preserve">DI byla pozorována u pacientů léčených </w:t>
      </w:r>
      <w:r w:rsidR="00803F4B" w:rsidRPr="00217883">
        <w:rPr>
          <w:lang w:val="cs-CZ"/>
        </w:rPr>
        <w:t xml:space="preserve">tocilizumabem </w:t>
      </w:r>
      <w:r w:rsidRPr="00217883">
        <w:rPr>
          <w:lang w:val="cs-CZ"/>
        </w:rPr>
        <w:t>v porovnání s pacienty léčenými DMARD. V průběhu otevřené fáze studie II bylo zlepšení fyzických funkcí udržováno po dobu až 2 let. V týdnu 52 byla průměrná změna HAQ</w:t>
      </w:r>
      <w:r w:rsidR="00A5401B" w:rsidRPr="00217883">
        <w:rPr>
          <w:lang w:val="cs-CZ"/>
        </w:rPr>
        <w:noBreakHyphen/>
      </w:r>
      <w:r w:rsidRPr="00217883">
        <w:rPr>
          <w:lang w:val="cs-CZ"/>
        </w:rPr>
        <w:t>DI -0,58 ve skupině s </w:t>
      </w:r>
      <w:r w:rsidR="00803F4B" w:rsidRPr="00217883">
        <w:rPr>
          <w:lang w:val="cs-CZ"/>
        </w:rPr>
        <w:t xml:space="preserve">tocilizumabem </w:t>
      </w:r>
      <w:r w:rsidRPr="00217883">
        <w:rPr>
          <w:lang w:val="cs-CZ"/>
        </w:rPr>
        <w:t>8 mg/kg a MTX ve srovnání s </w:t>
      </w:r>
      <w:r w:rsidR="00A5401B" w:rsidRPr="00217883">
        <w:rPr>
          <w:lang w:val="cs-CZ"/>
        </w:rPr>
        <w:noBreakHyphen/>
      </w:r>
      <w:r w:rsidRPr="00217883">
        <w:rPr>
          <w:lang w:val="cs-CZ"/>
        </w:rPr>
        <w:t>0,39 ve skupině s placebem a MTX. Průměrná změna HAQ</w:t>
      </w:r>
      <w:r w:rsidR="00A5401B" w:rsidRPr="00217883">
        <w:rPr>
          <w:lang w:val="cs-CZ"/>
        </w:rPr>
        <w:noBreakHyphen/>
      </w:r>
      <w:r w:rsidRPr="00217883">
        <w:rPr>
          <w:lang w:val="cs-CZ"/>
        </w:rPr>
        <w:t>DI byla ve skupině s </w:t>
      </w:r>
      <w:r w:rsidR="00803F4B" w:rsidRPr="00217883">
        <w:rPr>
          <w:lang w:val="cs-CZ"/>
        </w:rPr>
        <w:t xml:space="preserve">tocilizumabem </w:t>
      </w:r>
      <w:r w:rsidRPr="00217883">
        <w:rPr>
          <w:lang w:val="cs-CZ"/>
        </w:rPr>
        <w:t>8 mg/kg a MTX udržena i v týdnu 104 (</w:t>
      </w:r>
      <w:r w:rsidR="00A5401B" w:rsidRPr="00217883">
        <w:rPr>
          <w:lang w:val="cs-CZ"/>
        </w:rPr>
        <w:noBreakHyphen/>
      </w:r>
      <w:r w:rsidRPr="00217883">
        <w:rPr>
          <w:lang w:val="cs-CZ"/>
        </w:rPr>
        <w:t>0,61).</w:t>
      </w:r>
    </w:p>
    <w:p w14:paraId="7E841894" w14:textId="77777777" w:rsidR="007256FD" w:rsidRPr="00217883" w:rsidRDefault="007256FD" w:rsidP="007256FD">
      <w:pPr>
        <w:numPr>
          <w:ilvl w:val="12"/>
          <w:numId w:val="0"/>
        </w:numPr>
        <w:ind w:right="-2"/>
        <w:rPr>
          <w:rFonts w:eastAsia="MS Mincho"/>
          <w:szCs w:val="22"/>
          <w:lang w:val="cs-CZ"/>
        </w:rPr>
      </w:pPr>
    </w:p>
    <w:p w14:paraId="2CAFED8A" w14:textId="77777777" w:rsidR="007256FD" w:rsidRPr="00E747B8" w:rsidRDefault="007256FD" w:rsidP="007256FD">
      <w:pPr>
        <w:numPr>
          <w:ilvl w:val="12"/>
          <w:numId w:val="0"/>
        </w:numPr>
        <w:ind w:right="-2"/>
        <w:rPr>
          <w:i/>
          <w:szCs w:val="22"/>
          <w:u w:val="single"/>
          <w:lang w:val="cs-CZ"/>
        </w:rPr>
      </w:pPr>
      <w:r w:rsidRPr="00E747B8">
        <w:rPr>
          <w:i/>
          <w:u w:val="single"/>
          <w:lang w:val="cs-CZ"/>
        </w:rPr>
        <w:t>Hladiny hemoglobinu</w:t>
      </w:r>
    </w:p>
    <w:p w14:paraId="74387FB3" w14:textId="6BC1E6B0" w:rsidR="007256FD" w:rsidRPr="00217883" w:rsidRDefault="007256FD" w:rsidP="007256FD">
      <w:pPr>
        <w:numPr>
          <w:ilvl w:val="12"/>
          <w:numId w:val="0"/>
        </w:numPr>
        <w:ind w:right="-2"/>
        <w:rPr>
          <w:szCs w:val="22"/>
          <w:lang w:val="cs-CZ"/>
        </w:rPr>
      </w:pPr>
      <w:r w:rsidRPr="00217883">
        <w:rPr>
          <w:lang w:val="cs-CZ"/>
        </w:rPr>
        <w:t xml:space="preserve">Statisticky významná zlepšení hladin hemoglobinu byla pozorována u </w:t>
      </w:r>
      <w:r w:rsidR="00803F4B" w:rsidRPr="00217883">
        <w:rPr>
          <w:lang w:val="cs-CZ"/>
        </w:rPr>
        <w:t xml:space="preserve">tocilizumabu </w:t>
      </w:r>
      <w:r w:rsidRPr="00217883">
        <w:rPr>
          <w:lang w:val="cs-CZ"/>
        </w:rPr>
        <w:t xml:space="preserve">v porovnání s tradičními DMARD (p &lt; 0,0001) v týdnu 24. Průměrné hladiny hemoglobinu vzrůstaly v týdnu 2 a během následujících 24 týdnů zůstávaly na normálních hodnotách. </w:t>
      </w:r>
    </w:p>
    <w:p w14:paraId="3687FB8D" w14:textId="77777777" w:rsidR="007256FD" w:rsidRPr="00217883" w:rsidRDefault="007256FD" w:rsidP="007256FD">
      <w:pPr>
        <w:rPr>
          <w:szCs w:val="22"/>
          <w:lang w:val="cs-CZ"/>
        </w:rPr>
      </w:pPr>
    </w:p>
    <w:p w14:paraId="19CA1E13" w14:textId="77777777" w:rsidR="007256FD" w:rsidRPr="00E747B8" w:rsidRDefault="007256FD" w:rsidP="007256FD">
      <w:pPr>
        <w:numPr>
          <w:ilvl w:val="12"/>
          <w:numId w:val="0"/>
        </w:numPr>
        <w:ind w:right="-2"/>
        <w:rPr>
          <w:i/>
          <w:szCs w:val="22"/>
          <w:u w:val="single"/>
          <w:lang w:val="cs-CZ"/>
        </w:rPr>
      </w:pPr>
      <w:r w:rsidRPr="00E747B8">
        <w:rPr>
          <w:i/>
          <w:u w:val="single"/>
          <w:lang w:val="cs-CZ"/>
        </w:rPr>
        <w:t>Tocilizumab versus adalimumab v monoterapii</w:t>
      </w:r>
    </w:p>
    <w:p w14:paraId="79F08E2C" w14:textId="40AFF189" w:rsidR="007256FD" w:rsidRPr="00217883" w:rsidRDefault="007256FD" w:rsidP="007256FD">
      <w:pPr>
        <w:numPr>
          <w:ilvl w:val="12"/>
          <w:numId w:val="0"/>
        </w:numPr>
        <w:ind w:right="-2"/>
        <w:rPr>
          <w:lang w:val="cs-CZ"/>
        </w:rPr>
      </w:pPr>
      <w:r w:rsidRPr="00217883">
        <w:rPr>
          <w:lang w:val="cs-CZ"/>
        </w:rPr>
        <w:t xml:space="preserve">Studie VI (WA19924), 24týdenní dvojitě zaslepená studie porovnávající monoterapii </w:t>
      </w:r>
      <w:r w:rsidR="00803F4B" w:rsidRPr="00217883">
        <w:rPr>
          <w:lang w:val="cs-CZ"/>
        </w:rPr>
        <w:t xml:space="preserve">tocilizumabem </w:t>
      </w:r>
      <w:r w:rsidRPr="00217883">
        <w:rPr>
          <w:lang w:val="cs-CZ"/>
        </w:rPr>
        <w:t>s monoterapií adalimumabem, hodnotila 326 pacientů s RA, kteří netolerovali MTX nebo u kterých nebylo vhodné pokračovat v léčbě MTX (včetně pacientů, kteří na léčbu MTX reagovali nedostatečně). Pacienti v rameni s </w:t>
      </w:r>
      <w:r w:rsidR="00803F4B" w:rsidRPr="00217883">
        <w:rPr>
          <w:lang w:val="cs-CZ"/>
        </w:rPr>
        <w:t xml:space="preserve">tocilizumabem </w:t>
      </w:r>
      <w:r w:rsidRPr="00217883">
        <w:rPr>
          <w:lang w:val="cs-CZ"/>
        </w:rPr>
        <w:t xml:space="preserve">dostávali intravenózní infuzi </w:t>
      </w:r>
      <w:r w:rsidR="00803F4B" w:rsidRPr="00217883">
        <w:rPr>
          <w:lang w:val="cs-CZ"/>
        </w:rPr>
        <w:t>tocilizumab</w:t>
      </w:r>
      <w:r w:rsidR="005A7495" w:rsidRPr="00217883">
        <w:rPr>
          <w:lang w:val="cs-CZ"/>
        </w:rPr>
        <w:t>u</w:t>
      </w:r>
      <w:r w:rsidR="00803F4B" w:rsidRPr="00217883">
        <w:rPr>
          <w:lang w:val="cs-CZ"/>
        </w:rPr>
        <w:t xml:space="preserve"> </w:t>
      </w:r>
      <w:r w:rsidRPr="00217883">
        <w:rPr>
          <w:lang w:val="cs-CZ"/>
        </w:rPr>
        <w:t xml:space="preserve">(8 mg/kg) každé 4 týdny a subkutánní injekci placeba každé 2 týdny. Pacienti v rameni s adalimumabem dostávali </w:t>
      </w:r>
      <w:r w:rsidR="00803F4B" w:rsidRPr="00217883">
        <w:rPr>
          <w:lang w:val="cs-CZ"/>
        </w:rPr>
        <w:t>subkutánní</w:t>
      </w:r>
      <w:r w:rsidRPr="00217883">
        <w:rPr>
          <w:lang w:val="cs-CZ"/>
        </w:rPr>
        <w:t> injekci adalimumabu (40 mg) každé dva týdny a i</w:t>
      </w:r>
      <w:r w:rsidR="00803F4B" w:rsidRPr="00217883">
        <w:rPr>
          <w:lang w:val="cs-CZ"/>
        </w:rPr>
        <w:t>ntravenózní</w:t>
      </w:r>
      <w:r w:rsidRPr="00217883">
        <w:rPr>
          <w:lang w:val="cs-CZ"/>
        </w:rPr>
        <w:t> infuzi placeba každé 4 týdny.</w:t>
      </w:r>
    </w:p>
    <w:p w14:paraId="1C8B34EF" w14:textId="77777777" w:rsidR="00670E52" w:rsidRPr="00217883" w:rsidRDefault="00670E52" w:rsidP="007256FD">
      <w:pPr>
        <w:numPr>
          <w:ilvl w:val="12"/>
          <w:numId w:val="0"/>
        </w:numPr>
        <w:ind w:right="-2"/>
        <w:rPr>
          <w:szCs w:val="22"/>
          <w:lang w:val="cs-CZ"/>
        </w:rPr>
      </w:pPr>
    </w:p>
    <w:p w14:paraId="237A6D8C" w14:textId="38D1DDAD" w:rsidR="007256FD" w:rsidRPr="00217883" w:rsidRDefault="007256FD" w:rsidP="007256FD">
      <w:pPr>
        <w:numPr>
          <w:ilvl w:val="12"/>
          <w:numId w:val="0"/>
        </w:numPr>
        <w:ind w:right="-2"/>
        <w:rPr>
          <w:szCs w:val="22"/>
          <w:lang w:val="cs-CZ"/>
        </w:rPr>
      </w:pPr>
      <w:r w:rsidRPr="00217883">
        <w:rPr>
          <w:lang w:val="cs-CZ"/>
        </w:rPr>
        <w:t xml:space="preserve">Byl zjištěn statisticky významný superiorní účinek léčby </w:t>
      </w:r>
      <w:r w:rsidR="00803F4B" w:rsidRPr="00217883">
        <w:rPr>
          <w:lang w:val="cs-CZ"/>
        </w:rPr>
        <w:t xml:space="preserve">tocilizumabem </w:t>
      </w:r>
      <w:r w:rsidRPr="00217883">
        <w:rPr>
          <w:lang w:val="cs-CZ"/>
        </w:rPr>
        <w:t>oproti adalimumabu, pokud jde o kontrolu aktivity onemocnění od počátku léčby do týdne 24 léčby měřenou pomocí primárního cílového parametru změny DAS28 a všech sekundárních cílových parametrů (tabulka </w:t>
      </w:r>
      <w:r w:rsidR="005A2D82" w:rsidRPr="00217883">
        <w:rPr>
          <w:lang w:val="cs-CZ"/>
        </w:rPr>
        <w:t>7</w:t>
      </w:r>
      <w:r w:rsidRPr="00217883">
        <w:rPr>
          <w:lang w:val="cs-CZ"/>
        </w:rPr>
        <w:t>).</w:t>
      </w:r>
    </w:p>
    <w:p w14:paraId="2AC95A98" w14:textId="77777777" w:rsidR="007256FD" w:rsidRPr="00217883" w:rsidRDefault="007256FD" w:rsidP="007256FD">
      <w:pPr>
        <w:numPr>
          <w:ilvl w:val="12"/>
          <w:numId w:val="0"/>
        </w:numPr>
        <w:ind w:right="-2"/>
        <w:rPr>
          <w:szCs w:val="22"/>
          <w:lang w:val="cs-CZ"/>
        </w:rPr>
      </w:pPr>
    </w:p>
    <w:p w14:paraId="09A53EAE" w14:textId="77777777" w:rsidR="007256FD" w:rsidRPr="00217883" w:rsidRDefault="007256FD" w:rsidP="00D85217">
      <w:pPr>
        <w:keepNext/>
        <w:keepLines/>
        <w:rPr>
          <w:i/>
          <w:lang w:val="cs-CZ"/>
        </w:rPr>
      </w:pPr>
      <w:r w:rsidRPr="00217883">
        <w:rPr>
          <w:i/>
          <w:lang w:val="cs-CZ"/>
        </w:rPr>
        <w:t>Tabulka </w:t>
      </w:r>
      <w:r w:rsidR="005A2D82" w:rsidRPr="00217883">
        <w:rPr>
          <w:i/>
          <w:lang w:val="cs-CZ"/>
        </w:rPr>
        <w:t>7</w:t>
      </w:r>
      <w:r w:rsidRPr="00217883">
        <w:rPr>
          <w:i/>
          <w:lang w:val="cs-CZ"/>
        </w:rPr>
        <w:t>: Výsledky účinnosti ze studie VI (WA19924)</w:t>
      </w:r>
    </w:p>
    <w:p w14:paraId="23625B4D" w14:textId="77777777" w:rsidR="002D67BF" w:rsidRPr="00217883" w:rsidRDefault="002D67BF" w:rsidP="00D85217">
      <w:pPr>
        <w:keepNext/>
        <w:keepLines/>
        <w:rPr>
          <w:szCs w:val="22"/>
          <w:lang w:val="cs-CZ"/>
        </w:rPr>
      </w:pPr>
    </w:p>
    <w:tbl>
      <w:tblPr>
        <w:tblW w:w="9000" w:type="dxa"/>
        <w:tblInd w:w="-5" w:type="dxa"/>
        <w:tblLayout w:type="fixed"/>
        <w:tblCellMar>
          <w:left w:w="0" w:type="dxa"/>
          <w:right w:w="0" w:type="dxa"/>
        </w:tblCellMar>
        <w:tblLook w:val="04A0" w:firstRow="1" w:lastRow="0" w:firstColumn="1" w:lastColumn="0" w:noHBand="0" w:noVBand="1"/>
      </w:tblPr>
      <w:tblGrid>
        <w:gridCol w:w="3829"/>
        <w:gridCol w:w="1809"/>
        <w:gridCol w:w="1912"/>
        <w:gridCol w:w="1433"/>
        <w:gridCol w:w="17"/>
      </w:tblGrid>
      <w:tr w:rsidR="007256FD" w:rsidRPr="00217883" w14:paraId="4B9B7FD9" w14:textId="77777777" w:rsidTr="003B4690">
        <w:trPr>
          <w:gridAfter w:val="1"/>
          <w:wAfter w:w="17" w:type="dxa"/>
          <w:cantSplit/>
          <w:trHeight w:val="904"/>
        </w:trPr>
        <w:tc>
          <w:tcPr>
            <w:tcW w:w="3825"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0F555465" w14:textId="77777777" w:rsidR="007256FD" w:rsidRPr="00217883" w:rsidRDefault="007256FD" w:rsidP="000448B4">
            <w:pPr>
              <w:keepNext/>
              <w:keepLines/>
              <w:spacing w:line="256" w:lineRule="auto"/>
              <w:rPr>
                <w:szCs w:val="22"/>
                <w:lang w:val="cs-CZ"/>
              </w:rPr>
            </w:pPr>
          </w:p>
        </w:tc>
        <w:tc>
          <w:tcPr>
            <w:tcW w:w="180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hideMark/>
          </w:tcPr>
          <w:p w14:paraId="57935BBD" w14:textId="280C9612" w:rsidR="007256FD" w:rsidRPr="00217883" w:rsidRDefault="007256FD" w:rsidP="00115B30">
            <w:pPr>
              <w:keepNext/>
              <w:keepLines/>
              <w:spacing w:line="256" w:lineRule="auto"/>
              <w:jc w:val="center"/>
              <w:rPr>
                <w:rFonts w:eastAsia="SimSun"/>
                <w:b/>
                <w:szCs w:val="22"/>
                <w:lang w:val="cs-CZ"/>
              </w:rPr>
            </w:pPr>
            <w:r w:rsidRPr="00217883">
              <w:rPr>
                <w:b/>
                <w:lang w:val="cs-CZ"/>
              </w:rPr>
              <w:t>ADA</w:t>
            </w:r>
            <w:r w:rsidR="00A5401B" w:rsidRPr="00217883">
              <w:rPr>
                <w:b/>
                <w:lang w:val="cs-CZ"/>
              </w:rPr>
              <w:t> </w:t>
            </w:r>
            <w:r w:rsidRPr="00217883">
              <w:rPr>
                <w:b/>
                <w:lang w:val="cs-CZ"/>
              </w:rPr>
              <w:t>+</w:t>
            </w:r>
            <w:r w:rsidR="00A5401B" w:rsidRPr="00217883">
              <w:rPr>
                <w:b/>
                <w:lang w:val="cs-CZ"/>
              </w:rPr>
              <w:t> </w:t>
            </w:r>
            <w:r w:rsidRPr="00217883">
              <w:rPr>
                <w:b/>
                <w:lang w:val="cs-CZ"/>
              </w:rPr>
              <w:t>placebo (i.v.)</w:t>
            </w:r>
          </w:p>
          <w:p w14:paraId="4B335294" w14:textId="77777777" w:rsidR="007256FD" w:rsidRPr="00217883" w:rsidRDefault="007256FD" w:rsidP="00A22732">
            <w:pPr>
              <w:keepNext/>
              <w:keepLines/>
              <w:spacing w:line="256" w:lineRule="auto"/>
              <w:jc w:val="center"/>
              <w:rPr>
                <w:rFonts w:eastAsia="SimSun"/>
                <w:b/>
                <w:szCs w:val="22"/>
                <w:lang w:val="cs-CZ"/>
              </w:rPr>
            </w:pPr>
            <w:r w:rsidRPr="00217883">
              <w:rPr>
                <w:b/>
                <w:lang w:val="cs-CZ"/>
              </w:rPr>
              <w:t>n = 162</w:t>
            </w:r>
          </w:p>
        </w:tc>
        <w:tc>
          <w:tcPr>
            <w:tcW w:w="1911"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hideMark/>
          </w:tcPr>
          <w:p w14:paraId="0AF3C758" w14:textId="623ABEAA" w:rsidR="007256FD" w:rsidRPr="00217883" w:rsidRDefault="007256FD" w:rsidP="000B410C">
            <w:pPr>
              <w:keepNext/>
              <w:keepLines/>
              <w:spacing w:line="256" w:lineRule="auto"/>
              <w:jc w:val="center"/>
              <w:rPr>
                <w:rFonts w:eastAsia="SimSun"/>
                <w:b/>
                <w:szCs w:val="22"/>
                <w:lang w:val="cs-CZ"/>
              </w:rPr>
            </w:pPr>
            <w:r w:rsidRPr="00217883">
              <w:rPr>
                <w:b/>
                <w:lang w:val="cs-CZ"/>
              </w:rPr>
              <w:t>ADA</w:t>
            </w:r>
            <w:r w:rsidR="00A5401B" w:rsidRPr="00217883">
              <w:rPr>
                <w:b/>
                <w:lang w:val="cs-CZ"/>
              </w:rPr>
              <w:t> </w:t>
            </w:r>
            <w:r w:rsidRPr="00217883">
              <w:rPr>
                <w:b/>
                <w:lang w:val="cs-CZ"/>
              </w:rPr>
              <w:t>+</w:t>
            </w:r>
            <w:r w:rsidR="00A5401B" w:rsidRPr="00217883">
              <w:rPr>
                <w:b/>
                <w:lang w:val="cs-CZ"/>
              </w:rPr>
              <w:t> </w:t>
            </w:r>
            <w:r w:rsidRPr="00217883">
              <w:rPr>
                <w:b/>
                <w:lang w:val="cs-CZ"/>
              </w:rPr>
              <w:t>placebo (s.c.)</w:t>
            </w:r>
          </w:p>
          <w:p w14:paraId="45332AB3" w14:textId="77777777" w:rsidR="007256FD" w:rsidRPr="00217883" w:rsidRDefault="007256FD" w:rsidP="000B410C">
            <w:pPr>
              <w:keepNext/>
              <w:keepLines/>
              <w:spacing w:line="256" w:lineRule="auto"/>
              <w:jc w:val="center"/>
              <w:rPr>
                <w:rFonts w:eastAsia="SimSun"/>
                <w:b/>
                <w:szCs w:val="22"/>
                <w:lang w:val="cs-CZ"/>
              </w:rPr>
            </w:pPr>
            <w:r w:rsidRPr="00217883">
              <w:rPr>
                <w:b/>
                <w:lang w:val="cs-CZ"/>
              </w:rPr>
              <w:t>n = 163</w:t>
            </w:r>
          </w:p>
        </w:tc>
        <w:tc>
          <w:tcPr>
            <w:tcW w:w="1432"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hideMark/>
          </w:tcPr>
          <w:p w14:paraId="56F9E38D" w14:textId="77777777" w:rsidR="007256FD" w:rsidRPr="00217883" w:rsidRDefault="007256FD" w:rsidP="000121A6">
            <w:pPr>
              <w:keepNext/>
              <w:keepLines/>
              <w:spacing w:line="256" w:lineRule="auto"/>
              <w:jc w:val="center"/>
              <w:rPr>
                <w:rFonts w:eastAsia="SimSun"/>
                <w:szCs w:val="22"/>
                <w:lang w:val="cs-CZ"/>
              </w:rPr>
            </w:pPr>
            <w:r w:rsidRPr="00217883">
              <w:rPr>
                <w:lang w:val="cs-CZ"/>
              </w:rPr>
              <w:t>Hodnota p</w:t>
            </w:r>
            <w:r w:rsidRPr="00217883">
              <w:rPr>
                <w:b/>
                <w:vertAlign w:val="superscript"/>
                <w:lang w:val="cs-CZ"/>
              </w:rPr>
              <w:t>(a)</w:t>
            </w:r>
          </w:p>
        </w:tc>
      </w:tr>
      <w:tr w:rsidR="007256FD" w:rsidRPr="00217883" w14:paraId="22A30752" w14:textId="77777777" w:rsidTr="007256FD">
        <w:trPr>
          <w:cantSplit/>
          <w:trHeight w:val="353"/>
        </w:trPr>
        <w:tc>
          <w:tcPr>
            <w:tcW w:w="8993" w:type="dxa"/>
            <w:gridSpan w:val="5"/>
            <w:tcBorders>
              <w:top w:val="nil"/>
              <w:left w:val="single" w:sz="4" w:space="0" w:color="auto"/>
              <w:bottom w:val="nil"/>
              <w:right w:val="single" w:sz="8" w:space="0" w:color="auto"/>
            </w:tcBorders>
            <w:tcMar>
              <w:top w:w="0" w:type="dxa"/>
              <w:left w:w="57" w:type="dxa"/>
              <w:bottom w:w="0" w:type="dxa"/>
              <w:right w:w="57" w:type="dxa"/>
            </w:tcMar>
            <w:hideMark/>
          </w:tcPr>
          <w:p w14:paraId="278489B1" w14:textId="77777777" w:rsidR="007256FD" w:rsidRPr="00217883" w:rsidRDefault="007256FD" w:rsidP="00D85217">
            <w:pPr>
              <w:keepNext/>
              <w:keepLines/>
              <w:spacing w:line="256" w:lineRule="auto"/>
              <w:rPr>
                <w:rFonts w:eastAsia="SimSun"/>
                <w:szCs w:val="22"/>
                <w:lang w:val="cs-CZ"/>
              </w:rPr>
            </w:pPr>
            <w:r w:rsidRPr="00217883">
              <w:rPr>
                <w:b/>
                <w:lang w:val="cs-CZ"/>
              </w:rPr>
              <w:t>Primární cílový parametr - průměrná změna oproti výchozí hodnotě v týdnu 24</w:t>
            </w:r>
          </w:p>
        </w:tc>
      </w:tr>
      <w:tr w:rsidR="007256FD" w:rsidRPr="00217883" w14:paraId="112D8250" w14:textId="77777777" w:rsidTr="003B4690">
        <w:trPr>
          <w:gridAfter w:val="1"/>
          <w:wAfter w:w="17" w:type="dxa"/>
          <w:cantSplit/>
          <w:trHeight w:val="360"/>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5C9B38" w14:textId="77777777" w:rsidR="007256FD" w:rsidRPr="00217883" w:rsidRDefault="007256FD" w:rsidP="00D85217">
            <w:pPr>
              <w:keepNext/>
              <w:keepLines/>
              <w:spacing w:line="256" w:lineRule="auto"/>
              <w:jc w:val="right"/>
              <w:rPr>
                <w:rFonts w:eastAsia="SimSun"/>
                <w:b/>
                <w:szCs w:val="22"/>
                <w:lang w:val="cs-CZ"/>
              </w:rPr>
            </w:pPr>
            <w:r w:rsidRPr="00217883">
              <w:rPr>
                <w:b/>
                <w:lang w:val="cs-CZ"/>
              </w:rPr>
              <w:t xml:space="preserve">DAS28 (upravený průměr)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BBA9A7" w14:textId="77777777" w:rsidR="007256FD" w:rsidRPr="00217883" w:rsidRDefault="007256FD" w:rsidP="00D85217">
            <w:pPr>
              <w:keepNext/>
              <w:keepLines/>
              <w:spacing w:line="256" w:lineRule="auto"/>
              <w:jc w:val="center"/>
              <w:rPr>
                <w:rFonts w:eastAsia="SimSun"/>
                <w:szCs w:val="22"/>
                <w:lang w:val="cs-CZ"/>
              </w:rPr>
            </w:pPr>
            <w:r w:rsidRPr="00217883">
              <w:rPr>
                <w:lang w:val="cs-CZ"/>
              </w:rPr>
              <w:t>-1,8</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68649B" w14:textId="77777777" w:rsidR="007256FD" w:rsidRPr="00217883" w:rsidRDefault="007256FD" w:rsidP="000448B4">
            <w:pPr>
              <w:keepNext/>
              <w:keepLines/>
              <w:spacing w:line="256" w:lineRule="auto"/>
              <w:jc w:val="center"/>
              <w:rPr>
                <w:rFonts w:eastAsia="SimSun"/>
                <w:szCs w:val="22"/>
                <w:lang w:val="cs-CZ"/>
              </w:rPr>
            </w:pPr>
            <w:r w:rsidRPr="00217883">
              <w:rPr>
                <w:lang w:val="cs-CZ"/>
              </w:rPr>
              <w:t xml:space="preserve">-3,3 </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3E84861" w14:textId="77777777" w:rsidR="007256FD" w:rsidRPr="00217883" w:rsidRDefault="007256FD" w:rsidP="00115B30">
            <w:pPr>
              <w:keepNext/>
              <w:keepLines/>
              <w:spacing w:line="256" w:lineRule="auto"/>
              <w:jc w:val="center"/>
              <w:rPr>
                <w:rFonts w:eastAsia="SimSun"/>
                <w:b/>
                <w:szCs w:val="22"/>
                <w:lang w:val="cs-CZ"/>
              </w:rPr>
            </w:pPr>
          </w:p>
        </w:tc>
      </w:tr>
      <w:tr w:rsidR="007256FD" w:rsidRPr="00217883" w14:paraId="3E7577DB" w14:textId="77777777" w:rsidTr="00E95300">
        <w:trPr>
          <w:gridAfter w:val="1"/>
          <w:wAfter w:w="17" w:type="dxa"/>
          <w:cantSplit/>
          <w:trHeight w:val="603"/>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ECFF12" w14:textId="77777777" w:rsidR="007256FD" w:rsidRPr="00217883" w:rsidRDefault="007256FD" w:rsidP="00D85217">
            <w:pPr>
              <w:keepNext/>
              <w:keepLines/>
              <w:spacing w:line="256" w:lineRule="auto"/>
              <w:jc w:val="right"/>
              <w:rPr>
                <w:rFonts w:eastAsia="SimSun"/>
                <w:b/>
                <w:szCs w:val="22"/>
                <w:lang w:val="cs-CZ"/>
              </w:rPr>
            </w:pPr>
            <w:r w:rsidRPr="00217883">
              <w:rPr>
                <w:b/>
                <w:lang w:val="cs-CZ"/>
              </w:rPr>
              <w:t>Rozdíl v upravených průměrech (95% CI)</w:t>
            </w:r>
          </w:p>
        </w:tc>
        <w:tc>
          <w:tcPr>
            <w:tcW w:w="371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021E5F" w14:textId="77777777" w:rsidR="007256FD" w:rsidRPr="00217883" w:rsidRDefault="007256FD" w:rsidP="00D85217">
            <w:pPr>
              <w:keepNext/>
              <w:keepLines/>
              <w:spacing w:line="256" w:lineRule="auto"/>
              <w:jc w:val="center"/>
              <w:rPr>
                <w:rFonts w:eastAsia="SimSun"/>
                <w:szCs w:val="22"/>
                <w:lang w:val="cs-CZ"/>
              </w:rPr>
            </w:pPr>
            <w:r w:rsidRPr="00217883">
              <w:rPr>
                <w:lang w:val="cs-CZ"/>
              </w:rPr>
              <w:t>-1,5 (-1,8; -1,1)</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5053EB44" w14:textId="77777777" w:rsidR="007256FD" w:rsidRPr="00217883" w:rsidRDefault="007256FD" w:rsidP="000448B4">
            <w:pPr>
              <w:keepNext/>
              <w:keepLines/>
              <w:spacing w:line="256" w:lineRule="auto"/>
              <w:jc w:val="center"/>
              <w:rPr>
                <w:rFonts w:eastAsia="SimSun"/>
                <w:szCs w:val="22"/>
                <w:lang w:val="cs-CZ"/>
              </w:rPr>
            </w:pPr>
            <w:r w:rsidRPr="00217883">
              <w:rPr>
                <w:lang w:val="cs-CZ"/>
              </w:rPr>
              <w:t>&lt; 0,0001</w:t>
            </w:r>
          </w:p>
        </w:tc>
      </w:tr>
      <w:tr w:rsidR="007256FD" w:rsidRPr="00B35FA4" w14:paraId="4B2E0B20" w14:textId="77777777" w:rsidTr="007256FD">
        <w:trPr>
          <w:gridAfter w:val="1"/>
          <w:wAfter w:w="17" w:type="dxa"/>
          <w:cantSplit/>
          <w:trHeight w:val="353"/>
        </w:trPr>
        <w:tc>
          <w:tcPr>
            <w:tcW w:w="897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hideMark/>
          </w:tcPr>
          <w:p w14:paraId="3B83D278" w14:textId="77777777" w:rsidR="007256FD" w:rsidRPr="00217883" w:rsidRDefault="007256FD" w:rsidP="00D85217">
            <w:pPr>
              <w:keepNext/>
              <w:keepLines/>
              <w:spacing w:line="256" w:lineRule="auto"/>
              <w:rPr>
                <w:rFonts w:eastAsia="SimSun"/>
                <w:szCs w:val="22"/>
                <w:lang w:val="cs-CZ"/>
              </w:rPr>
            </w:pPr>
            <w:r w:rsidRPr="00217883">
              <w:rPr>
                <w:b/>
                <w:lang w:val="cs-CZ"/>
              </w:rPr>
              <w:t>Sekundární cílové parametry - pacienti s odpovědí na léčbu v týdnu 24</w:t>
            </w:r>
            <w:r w:rsidRPr="00217883">
              <w:rPr>
                <w:b/>
                <w:vertAlign w:val="superscript"/>
                <w:lang w:val="cs-CZ"/>
              </w:rPr>
              <w:t>(b)</w:t>
            </w:r>
          </w:p>
        </w:tc>
      </w:tr>
      <w:tr w:rsidR="007256FD" w:rsidRPr="00217883" w14:paraId="3E55BF1F" w14:textId="77777777" w:rsidTr="003B4690">
        <w:trPr>
          <w:gridAfter w:val="1"/>
          <w:wAfter w:w="17" w:type="dxa"/>
          <w:cantSplit/>
          <w:trHeight w:val="360"/>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6DBA0B" w14:textId="77777777" w:rsidR="007256FD" w:rsidRPr="00217883" w:rsidRDefault="007256FD" w:rsidP="00D85217">
            <w:pPr>
              <w:keepNext/>
              <w:keepLines/>
              <w:spacing w:line="256" w:lineRule="auto"/>
              <w:jc w:val="right"/>
              <w:rPr>
                <w:rFonts w:eastAsia="SimSun"/>
                <w:szCs w:val="22"/>
                <w:lang w:val="cs-CZ"/>
              </w:rPr>
            </w:pPr>
            <w:r w:rsidRPr="00217883">
              <w:rPr>
                <w:lang w:val="cs-CZ"/>
              </w:rPr>
              <w:t>DAS28 &lt; 2,6, n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8715A8" w14:textId="77777777" w:rsidR="007256FD" w:rsidRPr="00217883" w:rsidRDefault="007256FD" w:rsidP="00D85217">
            <w:pPr>
              <w:keepNext/>
              <w:keepLines/>
              <w:spacing w:line="256" w:lineRule="auto"/>
              <w:jc w:val="center"/>
              <w:rPr>
                <w:rFonts w:eastAsia="SimSun"/>
                <w:szCs w:val="22"/>
                <w:lang w:val="cs-CZ"/>
              </w:rPr>
            </w:pPr>
            <w:r w:rsidRPr="00217883">
              <w:rPr>
                <w:lang w:val="cs-CZ"/>
              </w:rPr>
              <w:t>17 (10,5)</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56A9D1" w14:textId="77777777" w:rsidR="007256FD" w:rsidRPr="00217883" w:rsidRDefault="007256FD" w:rsidP="000448B4">
            <w:pPr>
              <w:keepNext/>
              <w:keepLines/>
              <w:spacing w:line="256" w:lineRule="auto"/>
              <w:jc w:val="center"/>
              <w:rPr>
                <w:rFonts w:eastAsia="SimSun"/>
                <w:szCs w:val="22"/>
                <w:lang w:val="cs-CZ"/>
              </w:rPr>
            </w:pPr>
            <w:r w:rsidRPr="00217883">
              <w:rPr>
                <w:lang w:val="cs-CZ"/>
              </w:rPr>
              <w:t>65 (39,9)</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18BDA453" w14:textId="77777777" w:rsidR="007256FD" w:rsidRPr="00217883" w:rsidRDefault="007256FD" w:rsidP="00115B30">
            <w:pPr>
              <w:keepNext/>
              <w:keepLines/>
              <w:spacing w:line="256" w:lineRule="auto"/>
              <w:jc w:val="center"/>
              <w:rPr>
                <w:rFonts w:eastAsia="SimSun"/>
                <w:szCs w:val="22"/>
                <w:lang w:val="cs-CZ"/>
              </w:rPr>
            </w:pPr>
            <w:r w:rsidRPr="00217883">
              <w:rPr>
                <w:lang w:val="cs-CZ"/>
              </w:rPr>
              <w:t>&lt; 0,0001</w:t>
            </w:r>
          </w:p>
        </w:tc>
      </w:tr>
      <w:tr w:rsidR="007256FD" w:rsidRPr="00217883" w14:paraId="6C37BD96" w14:textId="77777777" w:rsidTr="003B4690">
        <w:trPr>
          <w:gridAfter w:val="1"/>
          <w:wAfter w:w="17" w:type="dxa"/>
          <w:cantSplit/>
          <w:trHeight w:val="353"/>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91E039" w14:textId="77777777" w:rsidR="007256FD" w:rsidRPr="00217883" w:rsidRDefault="007256FD" w:rsidP="00D85217">
            <w:pPr>
              <w:keepNext/>
              <w:keepLines/>
              <w:spacing w:line="256" w:lineRule="auto"/>
              <w:jc w:val="right"/>
              <w:rPr>
                <w:rFonts w:eastAsia="SimSun"/>
                <w:szCs w:val="22"/>
                <w:lang w:val="cs-CZ"/>
              </w:rPr>
            </w:pPr>
            <w:r w:rsidRPr="00217883">
              <w:rPr>
                <w:lang w:val="cs-CZ"/>
              </w:rPr>
              <w:t xml:space="preserve">DAS28 ≤ 3,2, n (%)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53F45A" w14:textId="77777777" w:rsidR="007256FD" w:rsidRPr="00217883" w:rsidRDefault="007256FD" w:rsidP="00D85217">
            <w:pPr>
              <w:keepNext/>
              <w:keepLines/>
              <w:spacing w:line="256" w:lineRule="auto"/>
              <w:jc w:val="center"/>
              <w:rPr>
                <w:rFonts w:eastAsia="SimSun"/>
                <w:szCs w:val="22"/>
                <w:lang w:val="cs-CZ"/>
              </w:rPr>
            </w:pPr>
            <w:r w:rsidRPr="00217883">
              <w:rPr>
                <w:lang w:val="cs-CZ"/>
              </w:rPr>
              <w:t xml:space="preserve">32 (19,8) </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D1EE19" w14:textId="77777777" w:rsidR="007256FD" w:rsidRPr="00217883" w:rsidRDefault="007256FD" w:rsidP="000448B4">
            <w:pPr>
              <w:keepNext/>
              <w:keepLines/>
              <w:spacing w:line="256" w:lineRule="auto"/>
              <w:jc w:val="center"/>
              <w:rPr>
                <w:rFonts w:eastAsia="SimSun"/>
                <w:szCs w:val="22"/>
                <w:lang w:val="cs-CZ"/>
              </w:rPr>
            </w:pPr>
            <w:r w:rsidRPr="00217883">
              <w:rPr>
                <w:lang w:val="cs-CZ"/>
              </w:rPr>
              <w:t>84 (51,5)</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74A800E8" w14:textId="77777777" w:rsidR="007256FD" w:rsidRPr="00217883" w:rsidRDefault="007256FD" w:rsidP="00115B30">
            <w:pPr>
              <w:keepNext/>
              <w:keepLines/>
              <w:spacing w:line="256" w:lineRule="auto"/>
              <w:jc w:val="center"/>
              <w:rPr>
                <w:rFonts w:eastAsia="SimSun"/>
                <w:szCs w:val="22"/>
                <w:lang w:val="cs-CZ"/>
              </w:rPr>
            </w:pPr>
            <w:r w:rsidRPr="00217883">
              <w:rPr>
                <w:lang w:val="cs-CZ"/>
              </w:rPr>
              <w:t>&lt; 0,0001</w:t>
            </w:r>
          </w:p>
        </w:tc>
      </w:tr>
      <w:tr w:rsidR="007256FD" w:rsidRPr="00217883" w14:paraId="0EBD07FC" w14:textId="77777777" w:rsidTr="003B4690">
        <w:trPr>
          <w:gridAfter w:val="1"/>
          <w:wAfter w:w="17" w:type="dxa"/>
          <w:cantSplit/>
          <w:trHeight w:val="353"/>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7126B1" w14:textId="77777777" w:rsidR="007256FD" w:rsidRPr="00217883" w:rsidRDefault="007256FD" w:rsidP="00D85217">
            <w:pPr>
              <w:keepNext/>
              <w:keepLines/>
              <w:spacing w:line="256" w:lineRule="auto"/>
              <w:jc w:val="right"/>
              <w:rPr>
                <w:rFonts w:eastAsia="SimSun"/>
                <w:szCs w:val="22"/>
                <w:lang w:val="cs-CZ"/>
              </w:rPr>
            </w:pPr>
            <w:r w:rsidRPr="00217883">
              <w:rPr>
                <w:lang w:val="cs-CZ"/>
              </w:rPr>
              <w:t>Odpověď dle ACR 20, n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6303D" w14:textId="77777777" w:rsidR="007256FD" w:rsidRPr="00217883" w:rsidRDefault="007256FD" w:rsidP="00D85217">
            <w:pPr>
              <w:keepNext/>
              <w:keepLines/>
              <w:spacing w:line="256" w:lineRule="auto"/>
              <w:jc w:val="center"/>
              <w:rPr>
                <w:rFonts w:eastAsia="SimSun"/>
                <w:szCs w:val="22"/>
                <w:lang w:val="cs-CZ"/>
              </w:rPr>
            </w:pPr>
            <w:r w:rsidRPr="00217883">
              <w:rPr>
                <w:lang w:val="cs-CZ"/>
              </w:rPr>
              <w:t>80 (49,4)</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D56922" w14:textId="77777777" w:rsidR="007256FD" w:rsidRPr="00217883" w:rsidRDefault="007256FD" w:rsidP="000448B4">
            <w:pPr>
              <w:keepNext/>
              <w:keepLines/>
              <w:spacing w:line="256" w:lineRule="auto"/>
              <w:jc w:val="center"/>
              <w:rPr>
                <w:rFonts w:eastAsia="SimSun"/>
                <w:szCs w:val="22"/>
                <w:lang w:val="cs-CZ"/>
              </w:rPr>
            </w:pPr>
            <w:r w:rsidRPr="00217883">
              <w:rPr>
                <w:lang w:val="cs-CZ"/>
              </w:rPr>
              <w:t>106 (65,0)</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672EF013" w14:textId="77777777" w:rsidR="007256FD" w:rsidRPr="00217883" w:rsidRDefault="007256FD" w:rsidP="00115B30">
            <w:pPr>
              <w:keepNext/>
              <w:keepLines/>
              <w:spacing w:line="256" w:lineRule="auto"/>
              <w:jc w:val="center"/>
              <w:rPr>
                <w:rFonts w:eastAsia="SimSun"/>
                <w:szCs w:val="22"/>
                <w:lang w:val="cs-CZ"/>
              </w:rPr>
            </w:pPr>
            <w:r w:rsidRPr="00217883">
              <w:rPr>
                <w:lang w:val="cs-CZ"/>
              </w:rPr>
              <w:t>0,0038</w:t>
            </w:r>
          </w:p>
        </w:tc>
      </w:tr>
      <w:tr w:rsidR="007256FD" w:rsidRPr="00217883" w14:paraId="22694B68" w14:textId="77777777" w:rsidTr="003B4690">
        <w:trPr>
          <w:gridAfter w:val="1"/>
          <w:wAfter w:w="17" w:type="dxa"/>
          <w:cantSplit/>
          <w:trHeight w:val="360"/>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E8046D" w14:textId="77777777" w:rsidR="007256FD" w:rsidRPr="00217883" w:rsidRDefault="007256FD" w:rsidP="00D85217">
            <w:pPr>
              <w:keepNext/>
              <w:keepLines/>
              <w:spacing w:line="256" w:lineRule="auto"/>
              <w:jc w:val="right"/>
              <w:rPr>
                <w:rFonts w:eastAsia="SimSun"/>
                <w:szCs w:val="22"/>
                <w:lang w:val="cs-CZ"/>
              </w:rPr>
            </w:pPr>
            <w:r w:rsidRPr="00217883">
              <w:rPr>
                <w:lang w:val="cs-CZ"/>
              </w:rPr>
              <w:t>Odpověď dle ACR 50, n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FE6DB6" w14:textId="77777777" w:rsidR="007256FD" w:rsidRPr="00217883" w:rsidRDefault="007256FD" w:rsidP="00D85217">
            <w:pPr>
              <w:keepNext/>
              <w:keepLines/>
              <w:spacing w:line="256" w:lineRule="auto"/>
              <w:jc w:val="center"/>
              <w:rPr>
                <w:rFonts w:eastAsia="SimSun"/>
                <w:szCs w:val="22"/>
                <w:lang w:val="cs-CZ"/>
              </w:rPr>
            </w:pPr>
            <w:r w:rsidRPr="00217883">
              <w:rPr>
                <w:lang w:val="cs-CZ"/>
              </w:rPr>
              <w:t>45 (27,8)</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C3CE16" w14:textId="77777777" w:rsidR="007256FD" w:rsidRPr="00217883" w:rsidRDefault="007256FD" w:rsidP="000448B4">
            <w:pPr>
              <w:keepNext/>
              <w:keepLines/>
              <w:spacing w:line="256" w:lineRule="auto"/>
              <w:jc w:val="center"/>
              <w:rPr>
                <w:rFonts w:eastAsia="SimSun"/>
                <w:szCs w:val="22"/>
                <w:lang w:val="cs-CZ"/>
              </w:rPr>
            </w:pPr>
            <w:r w:rsidRPr="00217883">
              <w:rPr>
                <w:lang w:val="cs-CZ"/>
              </w:rPr>
              <w:t>77 (47,2)</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0CC5FC36" w14:textId="77777777" w:rsidR="007256FD" w:rsidRPr="00217883" w:rsidRDefault="007256FD" w:rsidP="00115B30">
            <w:pPr>
              <w:keepNext/>
              <w:keepLines/>
              <w:spacing w:line="256" w:lineRule="auto"/>
              <w:jc w:val="center"/>
              <w:rPr>
                <w:rFonts w:eastAsia="SimSun"/>
                <w:szCs w:val="22"/>
                <w:lang w:val="cs-CZ"/>
              </w:rPr>
            </w:pPr>
            <w:r w:rsidRPr="00217883">
              <w:rPr>
                <w:lang w:val="cs-CZ"/>
              </w:rPr>
              <w:t>0,0002</w:t>
            </w:r>
          </w:p>
        </w:tc>
      </w:tr>
      <w:tr w:rsidR="007256FD" w:rsidRPr="00217883" w14:paraId="40D670D2" w14:textId="77777777" w:rsidTr="003B4690">
        <w:trPr>
          <w:gridAfter w:val="1"/>
          <w:wAfter w:w="17" w:type="dxa"/>
          <w:cantSplit/>
          <w:trHeight w:val="353"/>
        </w:trPr>
        <w:tc>
          <w:tcPr>
            <w:tcW w:w="38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7E9991" w14:textId="77777777" w:rsidR="007256FD" w:rsidRPr="00217883" w:rsidRDefault="007256FD" w:rsidP="00D85217">
            <w:pPr>
              <w:keepNext/>
              <w:keepLines/>
              <w:spacing w:line="256" w:lineRule="auto"/>
              <w:jc w:val="right"/>
              <w:rPr>
                <w:rFonts w:eastAsia="SimSun"/>
                <w:szCs w:val="22"/>
                <w:lang w:val="cs-CZ"/>
              </w:rPr>
            </w:pPr>
            <w:r w:rsidRPr="00217883">
              <w:rPr>
                <w:lang w:val="cs-CZ"/>
              </w:rPr>
              <w:t>Odpověď dle ACR 70, n (%)</w:t>
            </w:r>
          </w:p>
        </w:tc>
        <w:tc>
          <w:tcPr>
            <w:tcW w:w="18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D61FC6" w14:textId="77777777" w:rsidR="007256FD" w:rsidRPr="00217883" w:rsidRDefault="007256FD" w:rsidP="00D85217">
            <w:pPr>
              <w:keepNext/>
              <w:keepLines/>
              <w:spacing w:line="256" w:lineRule="auto"/>
              <w:jc w:val="center"/>
              <w:rPr>
                <w:rFonts w:eastAsia="SimSun"/>
                <w:szCs w:val="22"/>
                <w:lang w:val="cs-CZ"/>
              </w:rPr>
            </w:pPr>
            <w:r w:rsidRPr="00217883">
              <w:rPr>
                <w:lang w:val="cs-CZ"/>
              </w:rPr>
              <w:t>29 (17,9)</w:t>
            </w:r>
          </w:p>
        </w:tc>
        <w:tc>
          <w:tcPr>
            <w:tcW w:w="1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8DCF70" w14:textId="77777777" w:rsidR="007256FD" w:rsidRPr="00217883" w:rsidRDefault="007256FD" w:rsidP="000448B4">
            <w:pPr>
              <w:keepNext/>
              <w:keepLines/>
              <w:spacing w:line="256" w:lineRule="auto"/>
              <w:jc w:val="center"/>
              <w:rPr>
                <w:rFonts w:eastAsia="SimSun"/>
                <w:szCs w:val="22"/>
                <w:lang w:val="cs-CZ"/>
              </w:rPr>
            </w:pPr>
            <w:r w:rsidRPr="00217883">
              <w:rPr>
                <w:lang w:val="cs-CZ"/>
              </w:rPr>
              <w:t>53 (32,5)</w:t>
            </w:r>
          </w:p>
        </w:tc>
        <w:tc>
          <w:tcPr>
            <w:tcW w:w="143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hideMark/>
          </w:tcPr>
          <w:p w14:paraId="3F5BD3BB" w14:textId="77777777" w:rsidR="007256FD" w:rsidRPr="00217883" w:rsidRDefault="007256FD" w:rsidP="00115B30">
            <w:pPr>
              <w:keepNext/>
              <w:keepLines/>
              <w:spacing w:line="256" w:lineRule="auto"/>
              <w:jc w:val="center"/>
              <w:rPr>
                <w:rFonts w:eastAsia="SimSun"/>
                <w:szCs w:val="22"/>
                <w:lang w:val="cs-CZ"/>
              </w:rPr>
            </w:pPr>
            <w:r w:rsidRPr="00217883">
              <w:rPr>
                <w:lang w:val="cs-CZ"/>
              </w:rPr>
              <w:t>0,0023</w:t>
            </w:r>
          </w:p>
        </w:tc>
      </w:tr>
    </w:tbl>
    <w:p w14:paraId="7DB2F17E" w14:textId="77777777" w:rsidR="007256FD" w:rsidRPr="00E747B8" w:rsidRDefault="007256FD" w:rsidP="00E167A5">
      <w:pPr>
        <w:keepNext/>
        <w:keepLines/>
        <w:rPr>
          <w:rFonts w:eastAsia="SimSun"/>
          <w:bCs/>
          <w:sz w:val="18"/>
          <w:szCs w:val="18"/>
          <w:lang w:val="cs-CZ" w:bidi="cs-CZ"/>
        </w:rPr>
      </w:pPr>
      <w:r w:rsidRPr="00E747B8">
        <w:rPr>
          <w:sz w:val="18"/>
          <w:szCs w:val="18"/>
          <w:vertAlign w:val="superscript"/>
          <w:lang w:val="cs-CZ"/>
        </w:rPr>
        <w:t xml:space="preserve">a </w:t>
      </w:r>
      <w:r w:rsidRPr="00E747B8">
        <w:rPr>
          <w:sz w:val="18"/>
          <w:szCs w:val="18"/>
          <w:lang w:val="cs-CZ"/>
        </w:rPr>
        <w:t>Hodnota p je upravena podle oblasti a trvání RA u všech cílových parametrů a dále pro výchozí hodnoty u všech spojitých cílových parametrů.</w:t>
      </w:r>
    </w:p>
    <w:p w14:paraId="54E75A5F" w14:textId="77777777" w:rsidR="007256FD" w:rsidRPr="00E747B8" w:rsidRDefault="007256FD" w:rsidP="00E167A5">
      <w:pPr>
        <w:keepNext/>
        <w:keepLines/>
        <w:rPr>
          <w:sz w:val="18"/>
          <w:lang w:val="cs-CZ"/>
        </w:rPr>
      </w:pPr>
      <w:r w:rsidRPr="00E747B8">
        <w:rPr>
          <w:sz w:val="18"/>
          <w:szCs w:val="18"/>
          <w:vertAlign w:val="superscript"/>
          <w:lang w:val="cs-CZ"/>
        </w:rPr>
        <w:t>b </w:t>
      </w:r>
      <w:r w:rsidRPr="00E747B8">
        <w:rPr>
          <w:sz w:val="18"/>
          <w:szCs w:val="18"/>
          <w:lang w:val="cs-CZ"/>
        </w:rPr>
        <w:t>Chybějící data</w:t>
      </w:r>
      <w:r w:rsidRPr="00E747B8">
        <w:rPr>
          <w:sz w:val="18"/>
          <w:lang w:val="cs-CZ"/>
        </w:rPr>
        <w:t xml:space="preserve"> byla dopočtena na základě dat pacientů bez odpovědi. Ke kontrole multiplicit byla použita Holmova metoda s korekcí podle Bonferroniho.</w:t>
      </w:r>
    </w:p>
    <w:p w14:paraId="4A82C20E" w14:textId="77777777" w:rsidR="00803F4B" w:rsidRPr="00E747B8" w:rsidRDefault="00DE440F" w:rsidP="00E167A5">
      <w:pPr>
        <w:keepNext/>
        <w:keepLines/>
        <w:rPr>
          <w:sz w:val="18"/>
          <w:lang w:val="cs-CZ"/>
        </w:rPr>
      </w:pPr>
      <w:r w:rsidRPr="00217883">
        <w:rPr>
          <w:sz w:val="18"/>
          <w:lang w:val="cs-CZ"/>
        </w:rPr>
        <w:t>i.v.</w:t>
      </w:r>
      <w:r w:rsidR="00803F4B" w:rsidRPr="00E747B8">
        <w:rPr>
          <w:sz w:val="18"/>
          <w:lang w:val="cs-CZ"/>
        </w:rPr>
        <w:t> </w:t>
      </w:r>
      <w:r w:rsidR="00A5401B" w:rsidRPr="00217883">
        <w:rPr>
          <w:sz w:val="18"/>
          <w:lang w:val="cs-CZ"/>
        </w:rPr>
        <w:noBreakHyphen/>
      </w:r>
      <w:r w:rsidR="00803F4B" w:rsidRPr="00E747B8">
        <w:rPr>
          <w:sz w:val="18"/>
          <w:lang w:val="cs-CZ"/>
        </w:rPr>
        <w:t> intravenózní</w:t>
      </w:r>
    </w:p>
    <w:p w14:paraId="155B813C" w14:textId="77777777" w:rsidR="00803F4B" w:rsidRPr="00E747B8" w:rsidRDefault="00DE440F" w:rsidP="00E167A5">
      <w:pPr>
        <w:keepNext/>
        <w:keepLines/>
        <w:rPr>
          <w:sz w:val="18"/>
          <w:lang w:val="cs-CZ"/>
        </w:rPr>
      </w:pPr>
      <w:r w:rsidRPr="00217883">
        <w:rPr>
          <w:sz w:val="18"/>
          <w:lang w:val="cs-CZ"/>
        </w:rPr>
        <w:t>s.c.</w:t>
      </w:r>
      <w:r w:rsidR="00A5401B" w:rsidRPr="00217883">
        <w:rPr>
          <w:sz w:val="18"/>
          <w:lang w:val="cs-CZ"/>
        </w:rPr>
        <w:t> </w:t>
      </w:r>
      <w:r w:rsidR="00A5401B" w:rsidRPr="00217883">
        <w:rPr>
          <w:sz w:val="18"/>
          <w:lang w:val="cs-CZ"/>
        </w:rPr>
        <w:noBreakHyphen/>
      </w:r>
      <w:r w:rsidR="00803F4B" w:rsidRPr="00E747B8">
        <w:rPr>
          <w:sz w:val="18"/>
          <w:lang w:val="cs-CZ"/>
        </w:rPr>
        <w:t> subuktánní</w:t>
      </w:r>
      <w:r w:rsidR="00803F4B" w:rsidRPr="00E747B8">
        <w:rPr>
          <w:sz w:val="18"/>
          <w:lang w:val="cs-CZ"/>
        </w:rPr>
        <w:br/>
        <w:t>ADA </w:t>
      </w:r>
      <w:r w:rsidR="00A5401B" w:rsidRPr="00217883">
        <w:rPr>
          <w:sz w:val="18"/>
          <w:lang w:val="cs-CZ"/>
        </w:rPr>
        <w:noBreakHyphen/>
      </w:r>
      <w:r w:rsidR="00803F4B" w:rsidRPr="00E747B8">
        <w:rPr>
          <w:sz w:val="18"/>
          <w:lang w:val="cs-CZ"/>
        </w:rPr>
        <w:t> adalimumab</w:t>
      </w:r>
    </w:p>
    <w:p w14:paraId="72798EB8" w14:textId="77777777" w:rsidR="00803F4B" w:rsidRPr="00E747B8" w:rsidRDefault="00A5401B" w:rsidP="00E167A5">
      <w:pPr>
        <w:keepNext/>
        <w:keepLines/>
        <w:rPr>
          <w:rFonts w:eastAsia="SimSun"/>
          <w:bCs/>
          <w:sz w:val="18"/>
          <w:szCs w:val="18"/>
          <w:lang w:val="cs-CZ"/>
        </w:rPr>
      </w:pPr>
      <w:r w:rsidRPr="00217883">
        <w:rPr>
          <w:sz w:val="18"/>
          <w:lang w:val="cs-CZ"/>
        </w:rPr>
        <w:t>TCZ </w:t>
      </w:r>
      <w:r w:rsidRPr="00217883">
        <w:rPr>
          <w:sz w:val="18"/>
          <w:lang w:val="cs-CZ"/>
        </w:rPr>
        <w:noBreakHyphen/>
      </w:r>
      <w:r w:rsidR="00803F4B" w:rsidRPr="00E747B8">
        <w:rPr>
          <w:sz w:val="18"/>
          <w:lang w:val="cs-CZ"/>
        </w:rPr>
        <w:t> tocilizumab</w:t>
      </w:r>
    </w:p>
    <w:p w14:paraId="3C652453" w14:textId="77777777" w:rsidR="007256FD" w:rsidRPr="00217883" w:rsidRDefault="007256FD" w:rsidP="007256FD">
      <w:pPr>
        <w:numPr>
          <w:ilvl w:val="12"/>
          <w:numId w:val="0"/>
        </w:numPr>
        <w:ind w:right="-2"/>
        <w:rPr>
          <w:szCs w:val="22"/>
          <w:lang w:val="cs-CZ"/>
        </w:rPr>
      </w:pPr>
    </w:p>
    <w:p w14:paraId="0F2F6B2F" w14:textId="7210274A" w:rsidR="007256FD" w:rsidRPr="00217883" w:rsidRDefault="007256FD" w:rsidP="007256FD">
      <w:pPr>
        <w:numPr>
          <w:ilvl w:val="12"/>
          <w:numId w:val="0"/>
        </w:numPr>
        <w:ind w:right="-2"/>
        <w:rPr>
          <w:i/>
          <w:szCs w:val="22"/>
          <w:lang w:val="cs-CZ"/>
        </w:rPr>
      </w:pPr>
      <w:r w:rsidRPr="00217883">
        <w:rPr>
          <w:lang w:val="cs-CZ"/>
        </w:rPr>
        <w:t xml:space="preserve">Celkový klinický profil nežádoucích účinků </w:t>
      </w:r>
      <w:r w:rsidR="00803F4B" w:rsidRPr="00217883">
        <w:rPr>
          <w:lang w:val="cs-CZ"/>
        </w:rPr>
        <w:t xml:space="preserve">tocilizumabu </w:t>
      </w:r>
      <w:r w:rsidRPr="00217883">
        <w:rPr>
          <w:lang w:val="cs-CZ"/>
        </w:rPr>
        <w:t>a adalimumabu byl podobný. Zastoupení pacientů se závažnými nežádoucími účinky byl u obou léčebných skupin vyvážený (</w:t>
      </w:r>
      <w:r w:rsidR="00803F4B" w:rsidRPr="00217883">
        <w:rPr>
          <w:lang w:val="cs-CZ"/>
        </w:rPr>
        <w:t xml:space="preserve">tocilizumab </w:t>
      </w:r>
      <w:r w:rsidRPr="00217883">
        <w:rPr>
          <w:lang w:val="cs-CZ"/>
        </w:rPr>
        <w:t>11,7 % vs. adalimumab 9,9 %). Typy nežádoucích účinků v rameni s</w:t>
      </w:r>
      <w:r w:rsidR="00803F4B" w:rsidRPr="00217883">
        <w:rPr>
          <w:lang w:val="cs-CZ"/>
        </w:rPr>
        <w:t xml:space="preserve"> tocilizumabem </w:t>
      </w:r>
      <w:r w:rsidRPr="00217883">
        <w:rPr>
          <w:lang w:val="cs-CZ"/>
        </w:rPr>
        <w:t xml:space="preserve">odpovídaly známému bezpečnostnímu profilu </w:t>
      </w:r>
      <w:r w:rsidR="00803F4B" w:rsidRPr="00217883">
        <w:rPr>
          <w:lang w:val="cs-CZ"/>
        </w:rPr>
        <w:t xml:space="preserve">tocilizumabu </w:t>
      </w:r>
      <w:r w:rsidRPr="00217883">
        <w:rPr>
          <w:lang w:val="cs-CZ"/>
        </w:rPr>
        <w:t>a nežádoucí účinky byly hlášeny s podobnou četností jako v tabulce 1.</w:t>
      </w:r>
      <w:r w:rsidRPr="00217883">
        <w:rPr>
          <w:i/>
          <w:lang w:val="cs-CZ"/>
        </w:rPr>
        <w:t xml:space="preserve"> </w:t>
      </w:r>
      <w:r w:rsidRPr="00217883">
        <w:rPr>
          <w:lang w:val="cs-CZ"/>
        </w:rPr>
        <w:t>V rameni s </w:t>
      </w:r>
      <w:r w:rsidR="00803F4B" w:rsidRPr="00217883">
        <w:rPr>
          <w:lang w:val="cs-CZ"/>
        </w:rPr>
        <w:t xml:space="preserve">tocilizumabem </w:t>
      </w:r>
      <w:r w:rsidRPr="00217883">
        <w:rPr>
          <w:lang w:val="cs-CZ"/>
        </w:rPr>
        <w:t xml:space="preserve">byla hlášena vyšší incidence infekcí a infestací (48 % vs. 42 %), ale bez rozdílu v incidenci závažných infekcí (3,1 %). Obě studijní léčby vedly ke stejnému vzorci změn laboratorních bezpečnostních parametrů (snížení počtu neutrofilů a </w:t>
      </w:r>
      <w:r w:rsidR="009D6DD3" w:rsidRPr="00217883">
        <w:rPr>
          <w:lang w:val="cs-CZ"/>
        </w:rPr>
        <w:t>trombocytů</w:t>
      </w:r>
      <w:r w:rsidRPr="00217883">
        <w:rPr>
          <w:lang w:val="cs-CZ"/>
        </w:rPr>
        <w:t xml:space="preserve">, zvýšení ALT, AST a lipidů), rozsah těchto změn a četnost zaznamenaných abnormalit však byly vyšší u </w:t>
      </w:r>
      <w:r w:rsidR="00803F4B" w:rsidRPr="00217883">
        <w:rPr>
          <w:lang w:val="cs-CZ"/>
        </w:rPr>
        <w:t xml:space="preserve">tocilizumabu </w:t>
      </w:r>
      <w:r w:rsidRPr="00217883">
        <w:rPr>
          <w:lang w:val="cs-CZ"/>
        </w:rPr>
        <w:t>ve srovnání s adalimumabem. U 4 (2,5 %) pacientů v rameni s </w:t>
      </w:r>
      <w:r w:rsidR="00803F4B" w:rsidRPr="00217883">
        <w:rPr>
          <w:lang w:val="cs-CZ"/>
        </w:rPr>
        <w:t xml:space="preserve">tocilizumabem </w:t>
      </w:r>
      <w:r w:rsidRPr="00217883">
        <w:rPr>
          <w:lang w:val="cs-CZ"/>
        </w:rPr>
        <w:t>a u</w:t>
      </w:r>
      <w:r w:rsidR="00670E52" w:rsidRPr="00217883">
        <w:rPr>
          <w:lang w:val="cs-CZ"/>
        </w:rPr>
        <w:t> </w:t>
      </w:r>
      <w:r w:rsidRPr="00217883">
        <w:rPr>
          <w:lang w:val="cs-CZ"/>
        </w:rPr>
        <w:t>2 (1,2 %) pacientů v rameni s adalimumabem došlo k poklesu počtu neutrofilů stupně 3 nebo 4 podle kritérií CTC</w:t>
      </w:r>
      <w:r w:rsidR="00BF19FA" w:rsidRPr="00217883">
        <w:rPr>
          <w:lang w:val="cs-CZ"/>
        </w:rPr>
        <w:noBreakHyphen/>
      </w:r>
      <w:r w:rsidRPr="00217883">
        <w:rPr>
          <w:lang w:val="cs-CZ"/>
        </w:rPr>
        <w:t>AE. U 11 (6,8%) pacientů v rameni s </w:t>
      </w:r>
      <w:r w:rsidR="00803F4B" w:rsidRPr="00217883">
        <w:rPr>
          <w:lang w:val="cs-CZ"/>
        </w:rPr>
        <w:t xml:space="preserve">tocilizumabem </w:t>
      </w:r>
      <w:r w:rsidRPr="00217883">
        <w:rPr>
          <w:lang w:val="cs-CZ"/>
        </w:rPr>
        <w:t>a u 5 (3,1%) pacientů v rameni s adalimumabem došlo ke zvýšení ALT stupně 2 nebo vyššího stupně podle kritérií CTC</w:t>
      </w:r>
      <w:r w:rsidR="00BF19FA" w:rsidRPr="00217883">
        <w:rPr>
          <w:lang w:val="cs-CZ"/>
        </w:rPr>
        <w:noBreakHyphen/>
      </w:r>
      <w:r w:rsidRPr="00217883">
        <w:rPr>
          <w:lang w:val="cs-CZ"/>
        </w:rPr>
        <w:t>AE. Průměrné zvýšení LDL oproti výchozí hodnotě bylo 0,64 mmol/l (25 mg/dl) u pacientů v rameni s </w:t>
      </w:r>
      <w:r w:rsidR="00803F4B" w:rsidRPr="00217883">
        <w:rPr>
          <w:lang w:val="cs-CZ"/>
        </w:rPr>
        <w:t xml:space="preserve">tocilizumabem </w:t>
      </w:r>
      <w:r w:rsidRPr="00217883">
        <w:rPr>
          <w:lang w:val="cs-CZ"/>
        </w:rPr>
        <w:t>a 0,19 mmol/l (7 mg/dl) u pacientů v rameni s adalimumabem. Bezpečnost pozorovaná v rameni s </w:t>
      </w:r>
      <w:r w:rsidR="00803F4B" w:rsidRPr="00217883">
        <w:rPr>
          <w:lang w:val="cs-CZ"/>
        </w:rPr>
        <w:t xml:space="preserve">tocilizumabem </w:t>
      </w:r>
      <w:r w:rsidRPr="00217883">
        <w:rPr>
          <w:lang w:val="cs-CZ"/>
        </w:rPr>
        <w:t xml:space="preserve">byla shodná se známým bezpečnostním profilem </w:t>
      </w:r>
      <w:r w:rsidR="00803F4B" w:rsidRPr="00217883">
        <w:rPr>
          <w:lang w:val="cs-CZ"/>
        </w:rPr>
        <w:t xml:space="preserve">tocilizumabu </w:t>
      </w:r>
      <w:r w:rsidRPr="00217883">
        <w:rPr>
          <w:lang w:val="cs-CZ"/>
        </w:rPr>
        <w:t xml:space="preserve">a nebyly pozorovány žádné nové ani neočekávané nežádoucí účinky (viz tabulka 1). </w:t>
      </w:r>
    </w:p>
    <w:p w14:paraId="292F9430" w14:textId="77777777" w:rsidR="007256FD" w:rsidRPr="00217883" w:rsidRDefault="007256FD" w:rsidP="007256FD">
      <w:pPr>
        <w:numPr>
          <w:ilvl w:val="12"/>
          <w:numId w:val="0"/>
        </w:numPr>
        <w:ind w:right="-2"/>
        <w:rPr>
          <w:szCs w:val="22"/>
          <w:lang w:val="cs-CZ"/>
        </w:rPr>
      </w:pPr>
    </w:p>
    <w:p w14:paraId="2154AC10" w14:textId="77777777" w:rsidR="007256FD" w:rsidRPr="00217883" w:rsidRDefault="007256FD" w:rsidP="007256FD">
      <w:pPr>
        <w:keepNext/>
        <w:ind w:left="567" w:hanging="567"/>
        <w:outlineLvl w:val="0"/>
        <w:rPr>
          <w:b/>
          <w:szCs w:val="22"/>
          <w:lang w:val="cs-CZ"/>
        </w:rPr>
      </w:pPr>
      <w:r w:rsidRPr="00217883">
        <w:rPr>
          <w:b/>
          <w:lang w:val="cs-CZ"/>
        </w:rPr>
        <w:t>5.2</w:t>
      </w:r>
      <w:r w:rsidRPr="00217883">
        <w:rPr>
          <w:lang w:val="cs-CZ"/>
        </w:rPr>
        <w:tab/>
      </w:r>
      <w:r w:rsidRPr="00217883">
        <w:rPr>
          <w:b/>
          <w:lang w:val="cs-CZ"/>
        </w:rPr>
        <w:t>Farmakokinetické vlastnosti</w:t>
      </w:r>
    </w:p>
    <w:p w14:paraId="4859A53F" w14:textId="77777777" w:rsidR="007256FD" w:rsidRPr="00217883" w:rsidRDefault="007256FD" w:rsidP="007256FD">
      <w:pPr>
        <w:numPr>
          <w:ilvl w:val="12"/>
          <w:numId w:val="0"/>
        </w:numPr>
        <w:rPr>
          <w:szCs w:val="22"/>
          <w:u w:val="single"/>
          <w:lang w:val="cs-CZ"/>
        </w:rPr>
      </w:pPr>
    </w:p>
    <w:p w14:paraId="32254E02" w14:textId="26A2CF34" w:rsidR="007256FD" w:rsidRPr="00217883" w:rsidRDefault="007256FD" w:rsidP="007256FD">
      <w:pPr>
        <w:rPr>
          <w:color w:val="000000"/>
          <w:lang w:val="cs-CZ"/>
        </w:rPr>
      </w:pPr>
      <w:r w:rsidRPr="00217883">
        <w:rPr>
          <w:color w:val="000000"/>
          <w:lang w:val="cs-CZ"/>
        </w:rPr>
        <w:t xml:space="preserve">Farmakokinetika </w:t>
      </w:r>
      <w:r w:rsidR="00803F4B" w:rsidRPr="00217883">
        <w:rPr>
          <w:lang w:val="cs-CZ"/>
        </w:rPr>
        <w:t xml:space="preserve">tocilizumabu </w:t>
      </w:r>
      <w:r w:rsidRPr="00217883">
        <w:rPr>
          <w:color w:val="000000"/>
          <w:lang w:val="cs-CZ"/>
        </w:rPr>
        <w:t xml:space="preserve">je charakterizována nelineární eliminací, která je kombinací lineární clearance a eliminace podle Michaelise a Mentenové. Nelineární část eliminace vede ke zvýšení expozice, které je větší než úměrné dávce. Farmakokinetické parametry </w:t>
      </w:r>
      <w:r w:rsidR="00803F4B" w:rsidRPr="00217883">
        <w:rPr>
          <w:lang w:val="cs-CZ"/>
        </w:rPr>
        <w:t xml:space="preserve">tocilizumabu </w:t>
      </w:r>
      <w:r w:rsidRPr="00217883">
        <w:rPr>
          <w:color w:val="000000"/>
          <w:lang w:val="cs-CZ"/>
        </w:rPr>
        <w:t xml:space="preserve">se v čase nemění. Vzhledem k závislosti celkové clearance na sérových koncentracích je i poločas </w:t>
      </w:r>
      <w:r w:rsidR="00803F4B" w:rsidRPr="00217883">
        <w:rPr>
          <w:lang w:val="cs-CZ"/>
        </w:rPr>
        <w:t xml:space="preserve">tocilizumabu </w:t>
      </w:r>
      <w:r w:rsidRPr="00217883">
        <w:rPr>
          <w:color w:val="000000"/>
          <w:lang w:val="cs-CZ"/>
        </w:rPr>
        <w:t xml:space="preserve">závislý na koncentraci a kolísá podle sérové koncentrace. Dosavadní populační farmakokinetické analýzy jakékoliv populace pacientů neprokázaly žádný vztah mezi zdánlivou clearance a přítomností protilátek proti lékům. </w:t>
      </w:r>
    </w:p>
    <w:p w14:paraId="5C2E80AF" w14:textId="77777777" w:rsidR="007256FD" w:rsidRPr="00217883" w:rsidRDefault="007256FD" w:rsidP="007256FD">
      <w:pPr>
        <w:numPr>
          <w:ilvl w:val="12"/>
          <w:numId w:val="0"/>
        </w:numPr>
        <w:rPr>
          <w:szCs w:val="22"/>
          <w:u w:val="single"/>
          <w:lang w:val="cs-CZ"/>
        </w:rPr>
      </w:pPr>
    </w:p>
    <w:p w14:paraId="7F0BB13B" w14:textId="1CA96B20" w:rsidR="007256FD" w:rsidRPr="00217883" w:rsidDel="00B063CD" w:rsidRDefault="00803F4B" w:rsidP="00E167A5">
      <w:pPr>
        <w:keepNext/>
        <w:keepLines/>
        <w:numPr>
          <w:ilvl w:val="12"/>
          <w:numId w:val="0"/>
        </w:numPr>
        <w:rPr>
          <w:moveFrom w:id="606" w:author="Author"/>
          <w:iCs/>
          <w:noProof/>
          <w:szCs w:val="22"/>
          <w:u w:val="single"/>
          <w:lang w:val="cs-CZ"/>
        </w:rPr>
      </w:pPr>
      <w:moveFromRangeStart w:id="607" w:author="Author" w:name="move205210304"/>
      <w:moveFrom w:id="608" w:author="Author">
        <w:r w:rsidRPr="00217883" w:rsidDel="00B063CD">
          <w:rPr>
            <w:noProof/>
            <w:u w:val="single"/>
            <w:lang w:val="cs-CZ"/>
          </w:rPr>
          <w:t xml:space="preserve">Pacienti s </w:t>
        </w:r>
        <w:r w:rsidR="007256FD" w:rsidRPr="00217883" w:rsidDel="00B063CD">
          <w:rPr>
            <w:noProof/>
            <w:u w:val="single"/>
            <w:lang w:val="cs-CZ"/>
          </w:rPr>
          <w:t>RA</w:t>
        </w:r>
      </w:moveFrom>
    </w:p>
    <w:moveFromRangeEnd w:id="607"/>
    <w:p w14:paraId="7E9B27B4" w14:textId="78E79B2F" w:rsidR="007256FD" w:rsidRPr="00217883" w:rsidDel="00B063CD" w:rsidRDefault="007256FD" w:rsidP="00E167A5">
      <w:pPr>
        <w:keepNext/>
        <w:keepLines/>
        <w:numPr>
          <w:ilvl w:val="12"/>
          <w:numId w:val="0"/>
        </w:numPr>
        <w:rPr>
          <w:del w:id="609" w:author="Author"/>
          <w:iCs/>
          <w:noProof/>
          <w:szCs w:val="22"/>
          <w:u w:val="single"/>
          <w:lang w:val="cs-CZ"/>
        </w:rPr>
      </w:pPr>
    </w:p>
    <w:p w14:paraId="214F2D96" w14:textId="1FB748B0" w:rsidR="007256FD" w:rsidRPr="002F25CB" w:rsidRDefault="007256FD" w:rsidP="00E167A5">
      <w:pPr>
        <w:keepNext/>
        <w:keepLines/>
        <w:numPr>
          <w:ilvl w:val="12"/>
          <w:numId w:val="0"/>
        </w:numPr>
        <w:rPr>
          <w:iCs/>
          <w:noProof/>
          <w:szCs w:val="22"/>
          <w:u w:val="single"/>
          <w:lang w:val="cs-CZ"/>
          <w:rPrChange w:id="610" w:author="Author">
            <w:rPr>
              <w:i/>
              <w:iCs/>
              <w:noProof/>
              <w:szCs w:val="22"/>
              <w:lang w:val="cs-CZ"/>
            </w:rPr>
          </w:rPrChange>
        </w:rPr>
      </w:pPr>
      <w:r w:rsidRPr="002F25CB">
        <w:rPr>
          <w:iCs/>
          <w:noProof/>
          <w:u w:val="single"/>
          <w:lang w:val="cs-CZ"/>
          <w:rPrChange w:id="611" w:author="Author">
            <w:rPr>
              <w:i/>
              <w:noProof/>
              <w:lang w:val="cs-CZ"/>
            </w:rPr>
          </w:rPrChange>
        </w:rPr>
        <w:t>Intravenózní po</w:t>
      </w:r>
      <w:ins w:id="612" w:author="Author">
        <w:r w:rsidR="004A0F9B">
          <w:rPr>
            <w:iCs/>
            <w:noProof/>
            <w:u w:val="single"/>
            <w:lang w:val="cs-CZ"/>
          </w:rPr>
          <w:t>dání</w:t>
        </w:r>
      </w:ins>
      <w:del w:id="613" w:author="Author">
        <w:r w:rsidRPr="002F25CB" w:rsidDel="004A0F9B">
          <w:rPr>
            <w:iCs/>
            <w:noProof/>
            <w:u w:val="single"/>
            <w:lang w:val="cs-CZ"/>
            <w:rPrChange w:id="614" w:author="Author">
              <w:rPr>
                <w:i/>
                <w:noProof/>
                <w:lang w:val="cs-CZ"/>
              </w:rPr>
            </w:rPrChange>
          </w:rPr>
          <w:delText>užití</w:delText>
        </w:r>
      </w:del>
    </w:p>
    <w:p w14:paraId="1D365B03" w14:textId="77777777" w:rsidR="00B063CD" w:rsidRPr="002F25CB" w:rsidRDefault="00B063CD" w:rsidP="00B063CD">
      <w:pPr>
        <w:keepNext/>
        <w:keepLines/>
        <w:numPr>
          <w:ilvl w:val="12"/>
          <w:numId w:val="0"/>
        </w:numPr>
        <w:rPr>
          <w:moveTo w:id="615" w:author="Author"/>
          <w:i/>
          <w:iCs/>
          <w:noProof/>
          <w:szCs w:val="22"/>
          <w:lang w:val="cs-CZ"/>
          <w:rPrChange w:id="616" w:author="Author">
            <w:rPr>
              <w:moveTo w:id="617" w:author="Author"/>
              <w:iCs/>
              <w:noProof/>
              <w:szCs w:val="22"/>
              <w:u w:val="single"/>
              <w:lang w:val="cs-CZ"/>
            </w:rPr>
          </w:rPrChange>
        </w:rPr>
      </w:pPr>
      <w:moveToRangeStart w:id="618" w:author="Author" w:name="move205210304"/>
      <w:moveTo w:id="619" w:author="Author">
        <w:r w:rsidRPr="002F25CB">
          <w:rPr>
            <w:i/>
            <w:iCs/>
            <w:noProof/>
            <w:lang w:val="cs-CZ"/>
            <w:rPrChange w:id="620" w:author="Author">
              <w:rPr>
                <w:noProof/>
                <w:u w:val="single"/>
                <w:lang w:val="cs-CZ"/>
              </w:rPr>
            </w:rPrChange>
          </w:rPr>
          <w:t>Pacienti s RA</w:t>
        </w:r>
      </w:moveTo>
    </w:p>
    <w:moveToRangeEnd w:id="618"/>
    <w:p w14:paraId="7E41D7A8" w14:textId="77777777" w:rsidR="00B063CD" w:rsidRDefault="00B063CD" w:rsidP="00E167A5">
      <w:pPr>
        <w:keepNext/>
        <w:keepLines/>
        <w:numPr>
          <w:ilvl w:val="12"/>
          <w:numId w:val="0"/>
        </w:numPr>
        <w:rPr>
          <w:ins w:id="621" w:author="Author"/>
          <w:lang w:val="cs-CZ"/>
        </w:rPr>
      </w:pPr>
    </w:p>
    <w:p w14:paraId="75949D72" w14:textId="4CAC04D2" w:rsidR="007256FD" w:rsidRPr="00217883" w:rsidRDefault="007256FD" w:rsidP="00E167A5">
      <w:pPr>
        <w:keepNext/>
        <w:keepLines/>
        <w:numPr>
          <w:ilvl w:val="12"/>
          <w:numId w:val="0"/>
        </w:numPr>
        <w:rPr>
          <w:iCs/>
          <w:szCs w:val="22"/>
          <w:lang w:val="cs-CZ"/>
        </w:rPr>
      </w:pPr>
      <w:r w:rsidRPr="00217883">
        <w:rPr>
          <w:lang w:val="cs-CZ"/>
        </w:rPr>
        <w:t xml:space="preserve">Ke stanovení farmakokinetiky </w:t>
      </w:r>
      <w:r w:rsidR="00803F4B" w:rsidRPr="00217883">
        <w:rPr>
          <w:lang w:val="cs-CZ"/>
        </w:rPr>
        <w:t xml:space="preserve">tocilizumabu </w:t>
      </w:r>
      <w:r w:rsidRPr="00217883">
        <w:rPr>
          <w:lang w:val="cs-CZ"/>
        </w:rPr>
        <w:t xml:space="preserve">byla použita populační farmakokinetická analýza databáze složené ze 3 552 pacientů s RA léčených podáním hodinové infuze 4 nebo 8 mg/kg </w:t>
      </w:r>
      <w:r w:rsidR="00803F4B" w:rsidRPr="00217883">
        <w:rPr>
          <w:lang w:val="cs-CZ"/>
        </w:rPr>
        <w:t xml:space="preserve">tocilizumabu </w:t>
      </w:r>
      <w:r w:rsidRPr="00217883">
        <w:rPr>
          <w:lang w:val="cs-CZ"/>
        </w:rPr>
        <w:t xml:space="preserve">každé 4 týdny po dobu 24 týdnů nebo podáním 162 mg </w:t>
      </w:r>
      <w:r w:rsidR="00803F4B" w:rsidRPr="00217883">
        <w:rPr>
          <w:lang w:val="cs-CZ"/>
        </w:rPr>
        <w:t xml:space="preserve">tocilizumabu </w:t>
      </w:r>
      <w:r w:rsidRPr="00217883">
        <w:rPr>
          <w:lang w:val="cs-CZ"/>
        </w:rPr>
        <w:t>subkutánně buď jednou týdně, nebo každý druhý týden po dobu 24 týdnů.</w:t>
      </w:r>
    </w:p>
    <w:p w14:paraId="616902F7" w14:textId="77777777" w:rsidR="007256FD" w:rsidRPr="00217883" w:rsidRDefault="007256FD" w:rsidP="00E167A5">
      <w:pPr>
        <w:keepNext/>
        <w:keepLines/>
        <w:numPr>
          <w:ilvl w:val="12"/>
          <w:numId w:val="0"/>
        </w:numPr>
        <w:rPr>
          <w:iCs/>
          <w:szCs w:val="22"/>
          <w:lang w:val="cs-CZ"/>
        </w:rPr>
      </w:pPr>
    </w:p>
    <w:p w14:paraId="14A3B4F2" w14:textId="3DA8CC06" w:rsidR="007256FD" w:rsidRPr="00217883" w:rsidRDefault="007256FD" w:rsidP="00E167A5">
      <w:pPr>
        <w:keepNext/>
        <w:keepLines/>
        <w:numPr>
          <w:ilvl w:val="12"/>
          <w:numId w:val="0"/>
        </w:numPr>
        <w:rPr>
          <w:iCs/>
          <w:szCs w:val="22"/>
          <w:lang w:val="cs-CZ"/>
        </w:rPr>
      </w:pPr>
      <w:r w:rsidRPr="00217883">
        <w:rPr>
          <w:lang w:val="cs-CZ"/>
        </w:rPr>
        <w:t>Následující parametry (předpokládaný průměr</w:t>
      </w:r>
      <w:r w:rsidR="00A5401B" w:rsidRPr="00217883">
        <w:rPr>
          <w:lang w:val="cs-CZ"/>
        </w:rPr>
        <w:t> </w:t>
      </w:r>
      <w:r w:rsidR="00803F4B" w:rsidRPr="00E747B8">
        <w:rPr>
          <w:szCs w:val="22"/>
          <w:lang w:val="cs-CZ"/>
        </w:rPr>
        <w:t>±</w:t>
      </w:r>
      <w:r w:rsidRPr="00217883">
        <w:rPr>
          <w:lang w:val="cs-CZ"/>
        </w:rPr>
        <w:t xml:space="preserve"> standardní odchylka, SD) byly stanoveny odhadem pro dávku 8 mg/kg </w:t>
      </w:r>
      <w:r w:rsidR="00803F4B" w:rsidRPr="00217883">
        <w:rPr>
          <w:lang w:val="cs-CZ"/>
        </w:rPr>
        <w:t xml:space="preserve">tocilizumabu </w:t>
      </w:r>
      <w:r w:rsidRPr="00217883">
        <w:rPr>
          <w:lang w:val="cs-CZ"/>
        </w:rPr>
        <w:t>podávanou jednou za 4 týdny: plochy pod křivkou plasmatických koncentrací (AUC) v </w:t>
      </w:r>
      <w:r w:rsidR="00A53D0A" w:rsidRPr="00217883">
        <w:rPr>
          <w:lang w:val="cs-CZ"/>
        </w:rPr>
        <w:t xml:space="preserve">ustáleném </w:t>
      </w:r>
      <w:r w:rsidRPr="00217883">
        <w:rPr>
          <w:lang w:val="cs-CZ"/>
        </w:rPr>
        <w:t>stavu</w:t>
      </w:r>
      <w:r w:rsidR="00A5401B" w:rsidRPr="00217883">
        <w:rPr>
          <w:lang w:val="cs-CZ"/>
        </w:rPr>
        <w:t> </w:t>
      </w:r>
      <w:r w:rsidRPr="00217883">
        <w:rPr>
          <w:lang w:val="cs-CZ"/>
        </w:rPr>
        <w:t>= 38 000 </w:t>
      </w:r>
      <w:r w:rsidR="00803F4B" w:rsidRPr="00E747B8">
        <w:rPr>
          <w:szCs w:val="22"/>
          <w:lang w:val="cs-CZ"/>
        </w:rPr>
        <w:t>±</w:t>
      </w:r>
      <w:r w:rsidRPr="00217883">
        <w:rPr>
          <w:lang w:val="cs-CZ"/>
        </w:rPr>
        <w:t> 3 000 h</w:t>
      </w:r>
      <w:ins w:id="622" w:author="Author">
        <w:r w:rsidR="00DE39BF">
          <w:rPr>
            <w:lang w:val="cs-CZ"/>
          </w:rPr>
          <w:t> </w:t>
        </w:r>
        <w:r w:rsidR="00B96436" w:rsidRPr="00B96436">
          <w:rPr>
            <w:lang w:val="cs-CZ"/>
          </w:rPr>
          <w:t>×</w:t>
        </w:r>
        <w:r w:rsidR="00DE39BF">
          <w:rPr>
            <w:lang w:val="cs-CZ"/>
          </w:rPr>
          <w:t> </w:t>
        </w:r>
      </w:ins>
      <w:del w:id="623" w:author="Author">
        <w:r w:rsidRPr="00217883" w:rsidDel="00B96436">
          <w:rPr>
            <w:lang w:val="cs-CZ"/>
          </w:rPr>
          <w:delText>•</w:delText>
        </w:r>
      </w:del>
      <w:r w:rsidRPr="00217883">
        <w:rPr>
          <w:lang w:val="cs-CZ"/>
        </w:rPr>
        <w:t>µg/ml, minimální koncentrace (C</w:t>
      </w:r>
      <w:r w:rsidRPr="00217883">
        <w:rPr>
          <w:vertAlign w:val="subscript"/>
          <w:lang w:val="cs-CZ"/>
        </w:rPr>
        <w:t>min</w:t>
      </w:r>
      <w:r w:rsidRPr="00217883">
        <w:rPr>
          <w:lang w:val="cs-CZ"/>
        </w:rPr>
        <w:t>) = 15,9 </w:t>
      </w:r>
      <w:r w:rsidR="00803F4B" w:rsidRPr="00E747B8">
        <w:rPr>
          <w:szCs w:val="22"/>
          <w:lang w:val="cs-CZ"/>
        </w:rPr>
        <w:t>±</w:t>
      </w:r>
      <w:r w:rsidRPr="00217883">
        <w:rPr>
          <w:lang w:val="cs-CZ"/>
        </w:rPr>
        <w:t> 13,1 </w:t>
      </w:r>
      <w:r w:rsidRPr="00217883">
        <w:rPr>
          <w:iCs/>
          <w:szCs w:val="22"/>
          <w:lang w:val="cs-CZ"/>
        </w:rPr>
        <w:sym w:font="Symbol" w:char="F06D"/>
      </w:r>
      <w:r w:rsidRPr="00217883">
        <w:rPr>
          <w:lang w:val="cs-CZ"/>
        </w:rPr>
        <w:t>g/ml a maximální koncentrace (C</w:t>
      </w:r>
      <w:r w:rsidRPr="00217883">
        <w:rPr>
          <w:vertAlign w:val="subscript"/>
          <w:lang w:val="cs-CZ"/>
        </w:rPr>
        <w:t>max</w:t>
      </w:r>
      <w:r w:rsidRPr="00217883">
        <w:rPr>
          <w:lang w:val="cs-CZ"/>
        </w:rPr>
        <w:t>) = 182 </w:t>
      </w:r>
      <w:r w:rsidR="00803F4B" w:rsidRPr="00E747B8">
        <w:rPr>
          <w:szCs w:val="22"/>
          <w:lang w:val="cs-CZ"/>
        </w:rPr>
        <w:t>±</w:t>
      </w:r>
      <w:r w:rsidRPr="00217883">
        <w:rPr>
          <w:lang w:val="cs-CZ"/>
        </w:rPr>
        <w:t> 50,4 µg/ml a kumulační poměry pro AUC a C</w:t>
      </w:r>
      <w:r w:rsidRPr="00217883">
        <w:rPr>
          <w:vertAlign w:val="subscript"/>
          <w:lang w:val="cs-CZ"/>
        </w:rPr>
        <w:t>max</w:t>
      </w:r>
      <w:r w:rsidRPr="00217883">
        <w:rPr>
          <w:lang w:val="cs-CZ"/>
        </w:rPr>
        <w:t xml:space="preserve"> byly malé (1,32, resp. 1,09). Akumulační poměr byl vyšší u</w:t>
      </w:r>
      <w:r w:rsidR="00A2280D" w:rsidRPr="00217883">
        <w:rPr>
          <w:lang w:val="cs-CZ"/>
        </w:rPr>
        <w:t> </w:t>
      </w:r>
      <w:r w:rsidRPr="00217883">
        <w:rPr>
          <w:lang w:val="cs-CZ"/>
        </w:rPr>
        <w:t>C</w:t>
      </w:r>
      <w:r w:rsidRPr="00217883">
        <w:rPr>
          <w:vertAlign w:val="subscript"/>
          <w:lang w:val="cs-CZ"/>
        </w:rPr>
        <w:t>min</w:t>
      </w:r>
      <w:r w:rsidR="00A2280D" w:rsidRPr="00217883">
        <w:rPr>
          <w:lang w:val="cs-CZ"/>
        </w:rPr>
        <w:t> </w:t>
      </w:r>
      <w:r w:rsidRPr="00217883">
        <w:rPr>
          <w:lang w:val="cs-CZ"/>
        </w:rPr>
        <w:t xml:space="preserve">(2,49), což bylo očekáváno na základě přispění nelineární clearance při nižších koncentracích. </w:t>
      </w:r>
      <w:r w:rsidR="00A53D0A" w:rsidRPr="00217883">
        <w:rPr>
          <w:lang w:val="cs-CZ"/>
        </w:rPr>
        <w:t xml:space="preserve">Ustálený </w:t>
      </w:r>
      <w:r w:rsidRPr="00217883">
        <w:rPr>
          <w:lang w:val="cs-CZ"/>
        </w:rPr>
        <w:t>stav byl dosažen po prvním podání u C</w:t>
      </w:r>
      <w:r w:rsidRPr="00217883">
        <w:rPr>
          <w:vertAlign w:val="subscript"/>
          <w:lang w:val="cs-CZ"/>
        </w:rPr>
        <w:t>max</w:t>
      </w:r>
      <w:r w:rsidRPr="00217883">
        <w:rPr>
          <w:lang w:val="cs-CZ"/>
        </w:rPr>
        <w:t>, po 8 týdnech u AUC a po 20 týdnech u C</w:t>
      </w:r>
      <w:r w:rsidRPr="00217883">
        <w:rPr>
          <w:vertAlign w:val="subscript"/>
          <w:lang w:val="cs-CZ"/>
        </w:rPr>
        <w:t>min</w:t>
      </w:r>
      <w:r w:rsidRPr="00217883">
        <w:rPr>
          <w:lang w:val="cs-CZ"/>
        </w:rPr>
        <w:t>. AUC, C</w:t>
      </w:r>
      <w:r w:rsidRPr="00217883">
        <w:rPr>
          <w:vertAlign w:val="subscript"/>
          <w:lang w:val="cs-CZ"/>
        </w:rPr>
        <w:t>min</w:t>
      </w:r>
      <w:r w:rsidRPr="00217883">
        <w:rPr>
          <w:lang w:val="cs-CZ"/>
        </w:rPr>
        <w:t xml:space="preserve"> a C</w:t>
      </w:r>
      <w:r w:rsidRPr="00217883">
        <w:rPr>
          <w:vertAlign w:val="subscript"/>
          <w:lang w:val="cs-CZ"/>
        </w:rPr>
        <w:t>max</w:t>
      </w:r>
      <w:r w:rsidRPr="00217883">
        <w:rPr>
          <w:lang w:val="cs-CZ"/>
        </w:rPr>
        <w:t xml:space="preserve"> </w:t>
      </w:r>
      <w:r w:rsidR="00803F4B" w:rsidRPr="00217883">
        <w:rPr>
          <w:lang w:val="cs-CZ"/>
        </w:rPr>
        <w:t xml:space="preserve">tocilizumabu </w:t>
      </w:r>
      <w:r w:rsidRPr="00217883">
        <w:rPr>
          <w:lang w:val="cs-CZ"/>
        </w:rPr>
        <w:t>rostly se stoupající tělesnou hmotností. Při tělesné hmotnosti ≥ 100 kg byl předpovídaný průměr (</w:t>
      </w:r>
      <w:r w:rsidR="00803F4B" w:rsidRPr="00E747B8">
        <w:rPr>
          <w:szCs w:val="22"/>
          <w:lang w:val="cs-CZ"/>
        </w:rPr>
        <w:t>±</w:t>
      </w:r>
      <w:r w:rsidRPr="00217883">
        <w:rPr>
          <w:lang w:val="cs-CZ"/>
        </w:rPr>
        <w:t xml:space="preserve"> SD) AUC </w:t>
      </w:r>
      <w:r w:rsidR="00803F4B" w:rsidRPr="00217883">
        <w:rPr>
          <w:lang w:val="cs-CZ"/>
        </w:rPr>
        <w:t xml:space="preserve">tocilizumabu </w:t>
      </w:r>
      <w:r w:rsidRPr="00217883">
        <w:rPr>
          <w:lang w:val="cs-CZ"/>
        </w:rPr>
        <w:t>v </w:t>
      </w:r>
      <w:r w:rsidR="00A53D0A" w:rsidRPr="00217883">
        <w:rPr>
          <w:lang w:val="cs-CZ"/>
        </w:rPr>
        <w:t xml:space="preserve">ustáleném </w:t>
      </w:r>
      <w:r w:rsidRPr="00217883">
        <w:rPr>
          <w:lang w:val="cs-CZ"/>
        </w:rPr>
        <w:t>stavu 50 000 </w:t>
      </w:r>
      <w:r w:rsidR="00803F4B" w:rsidRPr="00E747B8">
        <w:rPr>
          <w:szCs w:val="22"/>
          <w:lang w:val="cs-CZ"/>
        </w:rPr>
        <w:t>±</w:t>
      </w:r>
      <w:r w:rsidRPr="00217883">
        <w:rPr>
          <w:lang w:val="cs-CZ"/>
        </w:rPr>
        <w:t> 16 800 μg</w:t>
      </w:r>
      <w:ins w:id="624" w:author="Author">
        <w:r w:rsidR="00DE39BF">
          <w:rPr>
            <w:lang w:val="cs-CZ"/>
          </w:rPr>
          <w:t> </w:t>
        </w:r>
        <w:r w:rsidR="00206D58" w:rsidRPr="00206D58">
          <w:rPr>
            <w:lang w:val="cs-CZ"/>
          </w:rPr>
          <w:t>×</w:t>
        </w:r>
        <w:r w:rsidR="00DE39BF">
          <w:rPr>
            <w:lang w:val="cs-CZ"/>
          </w:rPr>
          <w:t> </w:t>
        </w:r>
      </w:ins>
      <w:del w:id="625" w:author="Author">
        <w:r w:rsidRPr="00217883" w:rsidDel="00206D58">
          <w:rPr>
            <w:lang w:val="cs-CZ"/>
          </w:rPr>
          <w:delText>•</w:delText>
        </w:r>
      </w:del>
      <w:r w:rsidRPr="00217883">
        <w:rPr>
          <w:lang w:val="cs-CZ"/>
        </w:rPr>
        <w:t>h/ml, C</w:t>
      </w:r>
      <w:r w:rsidRPr="00217883">
        <w:rPr>
          <w:vertAlign w:val="subscript"/>
          <w:lang w:val="cs-CZ"/>
        </w:rPr>
        <w:t>min</w:t>
      </w:r>
      <w:r w:rsidRPr="00217883">
        <w:rPr>
          <w:lang w:val="cs-CZ"/>
        </w:rPr>
        <w:t xml:space="preserve"> přípravku RoActemra byla 24,4 </w:t>
      </w:r>
      <w:r w:rsidR="00803F4B" w:rsidRPr="00E747B8">
        <w:rPr>
          <w:szCs w:val="22"/>
          <w:lang w:val="cs-CZ"/>
        </w:rPr>
        <w:t>±</w:t>
      </w:r>
      <w:r w:rsidRPr="00217883">
        <w:rPr>
          <w:lang w:val="cs-CZ"/>
        </w:rPr>
        <w:t> 17,5 μg/ml a C</w:t>
      </w:r>
      <w:r w:rsidRPr="00217883">
        <w:rPr>
          <w:vertAlign w:val="subscript"/>
          <w:lang w:val="cs-CZ"/>
        </w:rPr>
        <w:t>max</w:t>
      </w:r>
      <w:r w:rsidRPr="00217883">
        <w:rPr>
          <w:lang w:val="cs-CZ"/>
        </w:rPr>
        <w:t xml:space="preserve"> </w:t>
      </w:r>
      <w:r w:rsidR="00803F4B" w:rsidRPr="00217883">
        <w:rPr>
          <w:lang w:val="cs-CZ"/>
        </w:rPr>
        <w:t xml:space="preserve">tocilizumabu </w:t>
      </w:r>
      <w:r w:rsidRPr="00217883">
        <w:rPr>
          <w:lang w:val="cs-CZ"/>
        </w:rPr>
        <w:t>byla 226 </w:t>
      </w:r>
      <w:r w:rsidR="00803F4B" w:rsidRPr="00E747B8">
        <w:rPr>
          <w:szCs w:val="22"/>
          <w:lang w:val="cs-CZ"/>
        </w:rPr>
        <w:t>±</w:t>
      </w:r>
      <w:r w:rsidRPr="00217883">
        <w:rPr>
          <w:lang w:val="cs-CZ"/>
        </w:rPr>
        <w:t xml:space="preserve"> 50,3 μg/ml, což jsou vyšší hodnoty, než hodnoty při průměrné expozici u výše uvedeného souboru pacientů (tj. všechny tělesné hmotnosti). Křivka odpovědi na dávku se při vyšších expozicích zplošťuje, což vede k nižšímu nárůstu účinnosti pro každé další navýšení koncentrace přípravku RoActemra, takže u pacientů léčených </w:t>
      </w:r>
      <w:r w:rsidR="00803F4B" w:rsidRPr="00217883">
        <w:rPr>
          <w:lang w:val="cs-CZ"/>
        </w:rPr>
        <w:t xml:space="preserve">tocilizumabem </w:t>
      </w:r>
      <w:r w:rsidRPr="00217883">
        <w:rPr>
          <w:lang w:val="cs-CZ"/>
        </w:rPr>
        <w:t>v dávce &gt; 800 mg již nedochází k dalšímu smysluplnému zvýšení účinnosti. Dávky vyšší než 800 mg na infuzi proto nejsou doporučeny (viz bod 4.2).</w:t>
      </w:r>
    </w:p>
    <w:p w14:paraId="67615B03" w14:textId="77777777" w:rsidR="007256FD" w:rsidRPr="00217883" w:rsidRDefault="007256FD" w:rsidP="007256FD">
      <w:pPr>
        <w:numPr>
          <w:ilvl w:val="12"/>
          <w:numId w:val="0"/>
        </w:numPr>
        <w:ind w:right="-2"/>
        <w:rPr>
          <w:iCs/>
          <w:szCs w:val="22"/>
          <w:lang w:val="cs-CZ"/>
        </w:rPr>
      </w:pPr>
    </w:p>
    <w:p w14:paraId="1CED7DA6" w14:textId="77777777" w:rsidR="007256FD" w:rsidRPr="00E747B8" w:rsidRDefault="007256FD" w:rsidP="007256FD">
      <w:pPr>
        <w:keepNext/>
        <w:numPr>
          <w:ilvl w:val="12"/>
          <w:numId w:val="0"/>
        </w:numPr>
        <w:ind w:right="-2"/>
        <w:rPr>
          <w:i/>
          <w:iCs/>
          <w:szCs w:val="22"/>
          <w:u w:val="single"/>
          <w:lang w:val="cs-CZ"/>
        </w:rPr>
      </w:pPr>
      <w:r w:rsidRPr="00E747B8">
        <w:rPr>
          <w:i/>
          <w:u w:val="single"/>
          <w:lang w:val="cs-CZ"/>
        </w:rPr>
        <w:t>Distribuce</w:t>
      </w:r>
    </w:p>
    <w:p w14:paraId="5DFA10EF" w14:textId="30576A43" w:rsidR="007256FD" w:rsidRPr="00217883" w:rsidRDefault="007256FD" w:rsidP="007256FD">
      <w:pPr>
        <w:numPr>
          <w:ilvl w:val="12"/>
          <w:numId w:val="0"/>
        </w:numPr>
        <w:ind w:right="-2"/>
        <w:rPr>
          <w:iCs/>
          <w:szCs w:val="22"/>
          <w:lang w:val="cs-CZ"/>
        </w:rPr>
      </w:pPr>
      <w:r w:rsidRPr="00217883">
        <w:rPr>
          <w:lang w:val="cs-CZ"/>
        </w:rPr>
        <w:t>Centrální distribuční objem u pacientů s </w:t>
      </w:r>
      <w:r w:rsidR="00803F4B" w:rsidRPr="00217883">
        <w:rPr>
          <w:lang w:val="cs-CZ"/>
        </w:rPr>
        <w:t xml:space="preserve">RA </w:t>
      </w:r>
      <w:r w:rsidRPr="00217883">
        <w:rPr>
          <w:lang w:val="cs-CZ"/>
        </w:rPr>
        <w:t>byl 3,72 l, periferní distribuční objem byl 3,35 l; distribuční objem v </w:t>
      </w:r>
      <w:r w:rsidR="00A53D0A" w:rsidRPr="00217883">
        <w:rPr>
          <w:lang w:val="cs-CZ"/>
        </w:rPr>
        <w:t xml:space="preserve">ustáleném </w:t>
      </w:r>
      <w:r w:rsidRPr="00217883">
        <w:rPr>
          <w:lang w:val="cs-CZ"/>
        </w:rPr>
        <w:t xml:space="preserve">stavu tak činil 7,07 l. </w:t>
      </w:r>
    </w:p>
    <w:p w14:paraId="5D68938A" w14:textId="77777777" w:rsidR="007256FD" w:rsidRPr="00217883" w:rsidRDefault="007256FD" w:rsidP="007256FD">
      <w:pPr>
        <w:numPr>
          <w:ilvl w:val="12"/>
          <w:numId w:val="0"/>
        </w:numPr>
        <w:ind w:right="-2"/>
        <w:rPr>
          <w:iCs/>
          <w:szCs w:val="22"/>
          <w:lang w:val="cs-CZ"/>
        </w:rPr>
      </w:pPr>
    </w:p>
    <w:p w14:paraId="0FF0F27F" w14:textId="77777777" w:rsidR="007256FD" w:rsidRPr="00E747B8" w:rsidRDefault="007256FD" w:rsidP="00A557E5">
      <w:pPr>
        <w:keepNext/>
        <w:keepLines/>
        <w:numPr>
          <w:ilvl w:val="12"/>
          <w:numId w:val="0"/>
        </w:numPr>
        <w:ind w:right="-2"/>
        <w:rPr>
          <w:i/>
          <w:iCs/>
          <w:szCs w:val="22"/>
          <w:u w:val="single"/>
          <w:lang w:val="cs-CZ"/>
        </w:rPr>
      </w:pPr>
      <w:r w:rsidRPr="00E747B8">
        <w:rPr>
          <w:i/>
          <w:u w:val="single"/>
          <w:lang w:val="cs-CZ"/>
        </w:rPr>
        <w:t>Eliminace</w:t>
      </w:r>
    </w:p>
    <w:p w14:paraId="2993B20D" w14:textId="11323F15" w:rsidR="007256FD" w:rsidRPr="00217883" w:rsidRDefault="00803F4B" w:rsidP="00A557E5">
      <w:pPr>
        <w:keepNext/>
        <w:keepLines/>
        <w:numPr>
          <w:ilvl w:val="12"/>
          <w:numId w:val="0"/>
        </w:numPr>
        <w:ind w:right="-2"/>
        <w:rPr>
          <w:iCs/>
          <w:szCs w:val="22"/>
          <w:lang w:val="cs-CZ"/>
        </w:rPr>
      </w:pPr>
      <w:r w:rsidRPr="00217883">
        <w:rPr>
          <w:lang w:val="cs-CZ"/>
        </w:rPr>
        <w:t xml:space="preserve">Tocilizumab </w:t>
      </w:r>
      <w:r w:rsidR="007256FD" w:rsidRPr="00217883">
        <w:rPr>
          <w:lang w:val="cs-CZ"/>
        </w:rPr>
        <w:t xml:space="preserve">prochází po intravenózním podání dvoufázovou eliminací z cirkulace. Celková clearance </w:t>
      </w:r>
      <w:r w:rsidRPr="00217883">
        <w:rPr>
          <w:lang w:val="cs-CZ"/>
        </w:rPr>
        <w:t xml:space="preserve">tocilizumabu </w:t>
      </w:r>
      <w:r w:rsidR="007256FD" w:rsidRPr="00217883">
        <w:rPr>
          <w:lang w:val="cs-CZ"/>
        </w:rPr>
        <w:t xml:space="preserve">byla závislá na koncentraci a je součtem lineární a nelineární clearance. Lineární clearance byla stanovena odhadem jako parametr v populační farmakokinetické analýze a byla 9,5 ml/h. Při nízkých koncentracích </w:t>
      </w:r>
      <w:r w:rsidRPr="00217883">
        <w:rPr>
          <w:lang w:val="cs-CZ"/>
        </w:rPr>
        <w:t xml:space="preserve">tocilizumabu </w:t>
      </w:r>
      <w:del w:id="626" w:author="Author">
        <w:r w:rsidRPr="00217883" w:rsidDel="00442BFC">
          <w:rPr>
            <w:lang w:val="cs-CZ"/>
          </w:rPr>
          <w:delText xml:space="preserve"> </w:delText>
        </w:r>
      </w:del>
      <w:r w:rsidR="007256FD" w:rsidRPr="00217883">
        <w:rPr>
          <w:lang w:val="cs-CZ"/>
        </w:rPr>
        <w:t xml:space="preserve">hraje důležitou roli nelineární clearance závislá na koncentraci. Po saturování nelineárního eliminačního mechanismu při vyšších koncentracích </w:t>
      </w:r>
      <w:r w:rsidRPr="00217883">
        <w:rPr>
          <w:lang w:val="cs-CZ"/>
        </w:rPr>
        <w:t xml:space="preserve">tocilizumabu </w:t>
      </w:r>
      <w:r w:rsidR="007256FD" w:rsidRPr="00217883">
        <w:rPr>
          <w:lang w:val="cs-CZ"/>
        </w:rPr>
        <w:t xml:space="preserve">je pro eliminaci rozhodující především lineární clearance. </w:t>
      </w:r>
    </w:p>
    <w:p w14:paraId="2222743E" w14:textId="5E3CD30D" w:rsidR="007256FD" w:rsidRPr="00217883" w:rsidRDefault="007256FD" w:rsidP="00A557E5">
      <w:pPr>
        <w:keepNext/>
        <w:keepLines/>
        <w:numPr>
          <w:ilvl w:val="12"/>
          <w:numId w:val="0"/>
        </w:numPr>
        <w:ind w:right="-2"/>
        <w:rPr>
          <w:iCs/>
          <w:szCs w:val="22"/>
          <w:lang w:val="cs-CZ"/>
        </w:rPr>
      </w:pPr>
      <w:r w:rsidRPr="00217883">
        <w:rPr>
          <w:lang w:val="cs-CZ"/>
        </w:rPr>
        <w:t>Poločas t</w:t>
      </w:r>
      <w:r w:rsidRPr="00217883">
        <w:rPr>
          <w:vertAlign w:val="subscript"/>
          <w:lang w:val="cs-CZ"/>
        </w:rPr>
        <w:t>1/2</w:t>
      </w:r>
      <w:r w:rsidRPr="00217883">
        <w:rPr>
          <w:lang w:val="cs-CZ"/>
        </w:rPr>
        <w:t xml:space="preserve"> </w:t>
      </w:r>
      <w:r w:rsidR="00803F4B" w:rsidRPr="00217883">
        <w:rPr>
          <w:lang w:val="cs-CZ"/>
        </w:rPr>
        <w:t xml:space="preserve">tocilizumabu </w:t>
      </w:r>
      <w:r w:rsidRPr="00217883">
        <w:rPr>
          <w:lang w:val="cs-CZ"/>
        </w:rPr>
        <w:t>závisí na koncentraci. V </w:t>
      </w:r>
      <w:r w:rsidR="00A53D0A" w:rsidRPr="00217883">
        <w:rPr>
          <w:lang w:val="cs-CZ"/>
        </w:rPr>
        <w:t xml:space="preserve">ustáleném </w:t>
      </w:r>
      <w:r w:rsidRPr="00217883">
        <w:rPr>
          <w:lang w:val="cs-CZ"/>
        </w:rPr>
        <w:t>stavu po podání dávky 8 mg/kg každé 4 týdny klesá efektivní t</w:t>
      </w:r>
      <w:r w:rsidRPr="00217883">
        <w:rPr>
          <w:vertAlign w:val="subscript"/>
          <w:lang w:val="cs-CZ"/>
        </w:rPr>
        <w:t>1/2</w:t>
      </w:r>
      <w:r w:rsidRPr="00217883">
        <w:rPr>
          <w:lang w:val="cs-CZ"/>
        </w:rPr>
        <w:t xml:space="preserve"> s poklesem koncentrace během dávkovacího intervalu od 18 do 6 dní.</w:t>
      </w:r>
    </w:p>
    <w:p w14:paraId="1ED227FF" w14:textId="77777777" w:rsidR="007256FD" w:rsidRPr="00217883" w:rsidRDefault="007256FD" w:rsidP="00A557E5">
      <w:pPr>
        <w:keepNext/>
        <w:keepLines/>
        <w:numPr>
          <w:ilvl w:val="12"/>
          <w:numId w:val="0"/>
        </w:numPr>
        <w:ind w:right="-2"/>
        <w:rPr>
          <w:iCs/>
          <w:szCs w:val="22"/>
          <w:lang w:val="cs-CZ"/>
        </w:rPr>
      </w:pPr>
    </w:p>
    <w:p w14:paraId="7F552152" w14:textId="77777777" w:rsidR="007256FD" w:rsidRPr="00E747B8" w:rsidRDefault="007256FD" w:rsidP="00A557E5">
      <w:pPr>
        <w:keepNext/>
        <w:keepLines/>
        <w:ind w:left="567" w:hanging="567"/>
        <w:outlineLvl w:val="0"/>
        <w:rPr>
          <w:i/>
          <w:szCs w:val="22"/>
          <w:u w:val="single"/>
          <w:lang w:val="cs-CZ"/>
        </w:rPr>
      </w:pPr>
      <w:r w:rsidRPr="00E747B8">
        <w:rPr>
          <w:i/>
          <w:u w:val="single"/>
          <w:lang w:val="cs-CZ"/>
        </w:rPr>
        <w:t>Linearita</w:t>
      </w:r>
    </w:p>
    <w:p w14:paraId="7FEC5620" w14:textId="4D21A106" w:rsidR="007256FD" w:rsidRPr="00217883" w:rsidRDefault="007256FD" w:rsidP="007256FD">
      <w:pPr>
        <w:numPr>
          <w:ilvl w:val="12"/>
          <w:numId w:val="0"/>
        </w:numPr>
        <w:ind w:right="-2"/>
        <w:rPr>
          <w:iCs/>
          <w:szCs w:val="22"/>
          <w:lang w:val="cs-CZ"/>
        </w:rPr>
      </w:pPr>
      <w:r w:rsidRPr="00217883">
        <w:rPr>
          <w:lang w:val="cs-CZ"/>
        </w:rPr>
        <w:t xml:space="preserve">Farmakokinetické parametry </w:t>
      </w:r>
      <w:r w:rsidR="00803F4B" w:rsidRPr="00217883">
        <w:rPr>
          <w:lang w:val="cs-CZ"/>
        </w:rPr>
        <w:t xml:space="preserve">tocilizumabu </w:t>
      </w:r>
      <w:r w:rsidRPr="00217883">
        <w:rPr>
          <w:lang w:val="cs-CZ"/>
        </w:rPr>
        <w:t>se v čase nemění. Při dávkách 4 a 8 mg/kg podávaných jednou za 4 týdny se AUC a C</w:t>
      </w:r>
      <w:r w:rsidRPr="00217883">
        <w:rPr>
          <w:vertAlign w:val="subscript"/>
          <w:lang w:val="cs-CZ"/>
        </w:rPr>
        <w:t>min</w:t>
      </w:r>
      <w:r w:rsidRPr="00217883">
        <w:rPr>
          <w:lang w:val="cs-CZ"/>
        </w:rPr>
        <w:t xml:space="preserve"> zvyšovaly více, než je úměrné dávce. C</w:t>
      </w:r>
      <w:r w:rsidRPr="00217883">
        <w:rPr>
          <w:vertAlign w:val="subscript"/>
          <w:lang w:val="cs-CZ"/>
        </w:rPr>
        <w:t>max</w:t>
      </w:r>
      <w:r w:rsidRPr="00217883">
        <w:rPr>
          <w:lang w:val="cs-CZ"/>
        </w:rPr>
        <w:t xml:space="preserve"> se zvyšovala úměrně dávce. V </w:t>
      </w:r>
      <w:r w:rsidR="00A53D0A" w:rsidRPr="00217883">
        <w:rPr>
          <w:lang w:val="cs-CZ"/>
        </w:rPr>
        <w:t xml:space="preserve">ustáleném </w:t>
      </w:r>
      <w:r w:rsidRPr="00217883">
        <w:rPr>
          <w:lang w:val="cs-CZ"/>
        </w:rPr>
        <w:t>stavu po podání dávky 8 mg/kg byla předpokládaná hodnota AUC 3,2 </w:t>
      </w:r>
      <w:r w:rsidR="00803F4B" w:rsidRPr="00217883">
        <w:rPr>
          <w:rFonts w:eastAsia="MS Mincho"/>
          <w:szCs w:val="22"/>
          <w:lang w:val="cs-CZ"/>
        </w:rPr>
        <w:sym w:font="Symbol" w:char="F0B4"/>
      </w:r>
      <w:r w:rsidRPr="00217883">
        <w:rPr>
          <w:lang w:val="cs-CZ"/>
        </w:rPr>
        <w:t xml:space="preserve"> a hodnota C</w:t>
      </w:r>
      <w:r w:rsidRPr="00217883">
        <w:rPr>
          <w:vertAlign w:val="subscript"/>
          <w:lang w:val="cs-CZ"/>
        </w:rPr>
        <w:t>min</w:t>
      </w:r>
      <w:r w:rsidRPr="00217883">
        <w:rPr>
          <w:lang w:val="cs-CZ"/>
        </w:rPr>
        <w:t xml:space="preserve"> 30 </w:t>
      </w:r>
      <w:r w:rsidR="00803F4B" w:rsidRPr="00217883">
        <w:rPr>
          <w:rFonts w:eastAsia="MS Mincho"/>
          <w:szCs w:val="22"/>
          <w:lang w:val="cs-CZ"/>
        </w:rPr>
        <w:sym w:font="Symbol" w:char="F0B4"/>
      </w:r>
      <w:r w:rsidRPr="00217883">
        <w:rPr>
          <w:lang w:val="cs-CZ"/>
        </w:rPr>
        <w:t xml:space="preserve"> vyšší než po dávce 4 mg/kg.</w:t>
      </w:r>
    </w:p>
    <w:p w14:paraId="28B0F5E6" w14:textId="77777777" w:rsidR="007256FD" w:rsidRPr="00217883" w:rsidRDefault="007256FD" w:rsidP="007256FD">
      <w:pPr>
        <w:numPr>
          <w:ilvl w:val="12"/>
          <w:numId w:val="0"/>
        </w:numPr>
        <w:ind w:right="-2"/>
        <w:rPr>
          <w:iCs/>
          <w:szCs w:val="22"/>
          <w:lang w:val="cs-CZ"/>
        </w:rPr>
      </w:pPr>
    </w:p>
    <w:p w14:paraId="27D63E2A" w14:textId="77777777" w:rsidR="007256FD" w:rsidRPr="00E747B8" w:rsidRDefault="007256FD" w:rsidP="007256FD">
      <w:pPr>
        <w:spacing w:line="280" w:lineRule="atLeast"/>
        <w:rPr>
          <w:i/>
          <w:szCs w:val="22"/>
          <w:u w:val="single"/>
          <w:lang w:val="cs-CZ"/>
        </w:rPr>
      </w:pPr>
      <w:r w:rsidRPr="00E747B8">
        <w:rPr>
          <w:i/>
          <w:u w:val="single"/>
          <w:lang w:val="cs-CZ"/>
        </w:rPr>
        <w:t>Subkutánní podání</w:t>
      </w:r>
    </w:p>
    <w:p w14:paraId="611BA148" w14:textId="7BE7B973" w:rsidR="007256FD" w:rsidRPr="00217883" w:rsidRDefault="007256FD" w:rsidP="007256FD">
      <w:pPr>
        <w:numPr>
          <w:ilvl w:val="12"/>
          <w:numId w:val="0"/>
        </w:numPr>
        <w:ind w:right="-2"/>
        <w:rPr>
          <w:iCs/>
          <w:szCs w:val="22"/>
          <w:lang w:val="cs-CZ"/>
        </w:rPr>
      </w:pPr>
      <w:r w:rsidRPr="00217883">
        <w:rPr>
          <w:lang w:val="cs-CZ"/>
        </w:rPr>
        <w:t xml:space="preserve">Ke stanovení farmakokinetiky </w:t>
      </w:r>
      <w:r w:rsidR="00A25AF1" w:rsidRPr="00217883">
        <w:rPr>
          <w:lang w:val="cs-CZ"/>
        </w:rPr>
        <w:t xml:space="preserve">tocilizumabu </w:t>
      </w:r>
      <w:r w:rsidRPr="00217883">
        <w:rPr>
          <w:lang w:val="cs-CZ"/>
        </w:rPr>
        <w:t xml:space="preserve">byla použita populační farmakokinetická analýza databáze složené ze 3 552 pacientů s RA léčených podáním 162 mg </w:t>
      </w:r>
      <w:r w:rsidR="00A25AF1" w:rsidRPr="00217883">
        <w:rPr>
          <w:lang w:val="cs-CZ"/>
        </w:rPr>
        <w:t xml:space="preserve">tocilizumabu </w:t>
      </w:r>
      <w:r w:rsidRPr="00217883">
        <w:rPr>
          <w:lang w:val="cs-CZ"/>
        </w:rPr>
        <w:t>subkutánně jednou týdně, 162 mg subkutánně dvakrát týdně a 4 nebo 8 mg/kg intravenózně každé 4 týdny po dobu 24 týdnů.</w:t>
      </w:r>
    </w:p>
    <w:p w14:paraId="7C0720B1" w14:textId="77777777" w:rsidR="007256FD" w:rsidRPr="00217883" w:rsidRDefault="007256FD" w:rsidP="007256FD">
      <w:pPr>
        <w:numPr>
          <w:ilvl w:val="12"/>
          <w:numId w:val="0"/>
        </w:numPr>
        <w:ind w:right="-2"/>
        <w:rPr>
          <w:iCs/>
          <w:szCs w:val="22"/>
          <w:lang w:val="cs-CZ"/>
        </w:rPr>
      </w:pPr>
    </w:p>
    <w:p w14:paraId="387E28D4" w14:textId="72DFC2E2" w:rsidR="007256FD" w:rsidRPr="00217883" w:rsidRDefault="007256FD" w:rsidP="007256FD">
      <w:pPr>
        <w:numPr>
          <w:ilvl w:val="12"/>
          <w:numId w:val="0"/>
        </w:numPr>
        <w:ind w:right="-2"/>
        <w:rPr>
          <w:iCs/>
          <w:szCs w:val="22"/>
          <w:lang w:val="cs-CZ"/>
        </w:rPr>
      </w:pPr>
      <w:r w:rsidRPr="00217883">
        <w:rPr>
          <w:lang w:val="cs-CZ"/>
        </w:rPr>
        <w:t xml:space="preserve">Farmakokinetické parametry </w:t>
      </w:r>
      <w:r w:rsidR="00A25AF1" w:rsidRPr="00217883">
        <w:rPr>
          <w:lang w:val="cs-CZ"/>
        </w:rPr>
        <w:t xml:space="preserve">tocilizumabu </w:t>
      </w:r>
      <w:r w:rsidRPr="00217883">
        <w:rPr>
          <w:lang w:val="cs-CZ"/>
        </w:rPr>
        <w:t xml:space="preserve">se v čase nemění. U dávky 162 mg </w:t>
      </w:r>
      <w:r w:rsidR="00A25AF1" w:rsidRPr="00217883">
        <w:rPr>
          <w:lang w:val="cs-CZ"/>
        </w:rPr>
        <w:t xml:space="preserve">tocilizumabu </w:t>
      </w:r>
      <w:r w:rsidRPr="00217883">
        <w:rPr>
          <w:lang w:val="cs-CZ"/>
        </w:rPr>
        <w:t>podané jednou týdně byl předpokládaný průměr (</w:t>
      </w:r>
      <w:r w:rsidR="00ED7599" w:rsidRPr="00217883">
        <w:rPr>
          <w:iCs/>
          <w:szCs w:val="22"/>
          <w:lang w:val="cs-CZ"/>
        </w:rPr>
        <w:t>±</w:t>
      </w:r>
      <w:r w:rsidRPr="00217883">
        <w:rPr>
          <w:lang w:val="cs-CZ"/>
        </w:rPr>
        <w:t> SD) AUC v </w:t>
      </w:r>
      <w:r w:rsidR="00A53D0A" w:rsidRPr="00217883">
        <w:rPr>
          <w:lang w:val="cs-CZ"/>
        </w:rPr>
        <w:t xml:space="preserve">ustáleném </w:t>
      </w:r>
      <w:r w:rsidRPr="00217883">
        <w:rPr>
          <w:lang w:val="cs-CZ"/>
        </w:rPr>
        <w:t>stavu po 1 týdnu 7 970 ± 3 432 h</w:t>
      </w:r>
      <w:ins w:id="627" w:author="Author">
        <w:r w:rsidR="00DE39BF">
          <w:rPr>
            <w:lang w:val="cs-CZ"/>
          </w:rPr>
          <w:t> </w:t>
        </w:r>
        <w:r w:rsidR="00206D58" w:rsidRPr="00206D58">
          <w:rPr>
            <w:lang w:val="cs-CZ"/>
          </w:rPr>
          <w:t>×</w:t>
        </w:r>
        <w:r w:rsidR="00DE39BF">
          <w:rPr>
            <w:lang w:val="cs-CZ"/>
          </w:rPr>
          <w:t> </w:t>
        </w:r>
      </w:ins>
      <w:del w:id="628" w:author="Author">
        <w:r w:rsidRPr="00217883" w:rsidDel="00206D58">
          <w:rPr>
            <w:lang w:val="cs-CZ"/>
          </w:rPr>
          <w:delText>•</w:delText>
        </w:r>
      </w:del>
      <w:r w:rsidRPr="00217883">
        <w:rPr>
          <w:lang w:val="cs-CZ"/>
        </w:rPr>
        <w:t>µg/ml, C</w:t>
      </w:r>
      <w:r w:rsidRPr="00217883">
        <w:rPr>
          <w:vertAlign w:val="subscript"/>
          <w:lang w:val="cs-CZ"/>
        </w:rPr>
        <w:t>min</w:t>
      </w:r>
      <w:r w:rsidRPr="00217883">
        <w:rPr>
          <w:lang w:val="cs-CZ"/>
        </w:rPr>
        <w:t xml:space="preserve"> 43,0 ± 19,8 µg/ml a C</w:t>
      </w:r>
      <w:r w:rsidRPr="00217883">
        <w:rPr>
          <w:vertAlign w:val="subscript"/>
          <w:lang w:val="cs-CZ"/>
        </w:rPr>
        <w:t>max</w:t>
      </w:r>
      <w:r w:rsidRPr="00217883">
        <w:rPr>
          <w:lang w:val="cs-CZ"/>
        </w:rPr>
        <w:t xml:space="preserve"> 49,8 ± 21,0 µg/ml. Akumulační poměry byly 6,32 pro AUC, 6,30 pro C</w:t>
      </w:r>
      <w:r w:rsidRPr="00217883">
        <w:rPr>
          <w:vertAlign w:val="subscript"/>
          <w:lang w:val="cs-CZ"/>
        </w:rPr>
        <w:t>min</w:t>
      </w:r>
      <w:r w:rsidRPr="00217883">
        <w:rPr>
          <w:lang w:val="cs-CZ"/>
        </w:rPr>
        <w:t xml:space="preserve"> a 5,27 pro C</w:t>
      </w:r>
      <w:r w:rsidRPr="00217883">
        <w:rPr>
          <w:vertAlign w:val="subscript"/>
          <w:lang w:val="cs-CZ"/>
        </w:rPr>
        <w:t>max</w:t>
      </w:r>
      <w:r w:rsidRPr="00217883">
        <w:rPr>
          <w:lang w:val="cs-CZ"/>
        </w:rPr>
        <w:t xml:space="preserve">. </w:t>
      </w:r>
      <w:r w:rsidR="00A53D0A" w:rsidRPr="00217883">
        <w:rPr>
          <w:lang w:val="cs-CZ"/>
        </w:rPr>
        <w:t>Ustálený</w:t>
      </w:r>
      <w:r w:rsidR="00D348C2" w:rsidRPr="00217883">
        <w:rPr>
          <w:lang w:val="cs-CZ"/>
        </w:rPr>
        <w:t xml:space="preserve"> </w:t>
      </w:r>
      <w:r w:rsidRPr="00217883">
        <w:rPr>
          <w:lang w:val="cs-CZ"/>
        </w:rPr>
        <w:t>stav pro AUC, C</w:t>
      </w:r>
      <w:r w:rsidRPr="00217883">
        <w:rPr>
          <w:vertAlign w:val="subscript"/>
          <w:lang w:val="cs-CZ"/>
        </w:rPr>
        <w:t>min</w:t>
      </w:r>
      <w:r w:rsidRPr="00217883">
        <w:rPr>
          <w:lang w:val="cs-CZ"/>
        </w:rPr>
        <w:t xml:space="preserve"> a C</w:t>
      </w:r>
      <w:r w:rsidRPr="00217883">
        <w:rPr>
          <w:vertAlign w:val="subscript"/>
          <w:lang w:val="cs-CZ"/>
        </w:rPr>
        <w:t>max</w:t>
      </w:r>
      <w:r w:rsidRPr="00217883">
        <w:rPr>
          <w:lang w:val="cs-CZ"/>
        </w:rPr>
        <w:t xml:space="preserve"> byl dosažen po 12 týdnech.</w:t>
      </w:r>
    </w:p>
    <w:p w14:paraId="5AF110AD" w14:textId="77777777" w:rsidR="007256FD" w:rsidRPr="00217883" w:rsidRDefault="007256FD" w:rsidP="007256FD">
      <w:pPr>
        <w:numPr>
          <w:ilvl w:val="12"/>
          <w:numId w:val="0"/>
        </w:numPr>
        <w:ind w:right="-2"/>
        <w:rPr>
          <w:iCs/>
          <w:szCs w:val="22"/>
          <w:lang w:val="cs-CZ"/>
        </w:rPr>
      </w:pPr>
    </w:p>
    <w:p w14:paraId="6D199782" w14:textId="37000668" w:rsidR="007256FD" w:rsidRPr="00217883" w:rsidRDefault="007256FD" w:rsidP="007256FD">
      <w:pPr>
        <w:numPr>
          <w:ilvl w:val="12"/>
          <w:numId w:val="0"/>
        </w:numPr>
        <w:ind w:right="-2"/>
        <w:rPr>
          <w:iCs/>
          <w:szCs w:val="22"/>
          <w:lang w:val="cs-CZ"/>
        </w:rPr>
      </w:pPr>
      <w:r w:rsidRPr="00217883">
        <w:rPr>
          <w:lang w:val="cs-CZ"/>
        </w:rPr>
        <w:t xml:space="preserve">U dávky 162 mg </w:t>
      </w:r>
      <w:r w:rsidR="00A25AF1" w:rsidRPr="00217883">
        <w:rPr>
          <w:lang w:val="cs-CZ"/>
        </w:rPr>
        <w:t xml:space="preserve">tocilizumabu </w:t>
      </w:r>
      <w:r w:rsidRPr="00217883">
        <w:rPr>
          <w:lang w:val="cs-CZ"/>
        </w:rPr>
        <w:t>podané každé dva týdny byl předpokládaný průměr (</w:t>
      </w:r>
      <w:r w:rsidR="00ED7599" w:rsidRPr="00217883">
        <w:rPr>
          <w:iCs/>
          <w:szCs w:val="22"/>
          <w:lang w:val="cs-CZ"/>
        </w:rPr>
        <w:t>±</w:t>
      </w:r>
      <w:r w:rsidRPr="00217883">
        <w:rPr>
          <w:lang w:val="cs-CZ"/>
        </w:rPr>
        <w:t> SD) AUC v </w:t>
      </w:r>
      <w:r w:rsidR="00A53D0A" w:rsidRPr="00217883">
        <w:rPr>
          <w:lang w:val="cs-CZ"/>
        </w:rPr>
        <w:t xml:space="preserve">ustáleném </w:t>
      </w:r>
      <w:r w:rsidRPr="00217883">
        <w:rPr>
          <w:lang w:val="cs-CZ"/>
        </w:rPr>
        <w:t>stavu po 2 týdnech 3 430 ± 2 660 h</w:t>
      </w:r>
      <w:ins w:id="629" w:author="Author">
        <w:r w:rsidR="00DE39BF">
          <w:rPr>
            <w:lang w:val="cs-CZ"/>
          </w:rPr>
          <w:t> </w:t>
        </w:r>
        <w:r w:rsidR="00206D58" w:rsidRPr="00206D58">
          <w:rPr>
            <w:lang w:val="cs-CZ"/>
          </w:rPr>
          <w:t>×</w:t>
        </w:r>
        <w:r w:rsidR="00DE39BF">
          <w:rPr>
            <w:lang w:val="cs-CZ"/>
          </w:rPr>
          <w:t> </w:t>
        </w:r>
      </w:ins>
      <w:del w:id="630" w:author="Author">
        <w:r w:rsidRPr="00217883" w:rsidDel="00206D58">
          <w:rPr>
            <w:lang w:val="cs-CZ"/>
          </w:rPr>
          <w:delText>•</w:delText>
        </w:r>
      </w:del>
      <w:r w:rsidRPr="00217883">
        <w:rPr>
          <w:lang w:val="cs-CZ"/>
        </w:rPr>
        <w:t>µg/ml, C</w:t>
      </w:r>
      <w:r w:rsidRPr="00217883">
        <w:rPr>
          <w:vertAlign w:val="subscript"/>
          <w:lang w:val="cs-CZ"/>
        </w:rPr>
        <w:t>min</w:t>
      </w:r>
      <w:r w:rsidRPr="00217883">
        <w:rPr>
          <w:lang w:val="cs-CZ"/>
        </w:rPr>
        <w:t xml:space="preserve"> 5,7 ± 6,8 µg/ml a C</w:t>
      </w:r>
      <w:r w:rsidRPr="00217883">
        <w:rPr>
          <w:vertAlign w:val="subscript"/>
          <w:lang w:val="cs-CZ"/>
        </w:rPr>
        <w:t>max</w:t>
      </w:r>
      <w:r w:rsidRPr="00217883">
        <w:rPr>
          <w:lang w:val="cs-CZ"/>
        </w:rPr>
        <w:t xml:space="preserve"> 13,2 ± 8,8 µg/ml. Akumulační poměry byly 2,67 pro AUC, 6,02 pro C</w:t>
      </w:r>
      <w:r w:rsidRPr="00217883">
        <w:rPr>
          <w:vertAlign w:val="subscript"/>
          <w:lang w:val="cs-CZ"/>
        </w:rPr>
        <w:t>min</w:t>
      </w:r>
      <w:r w:rsidRPr="00217883">
        <w:rPr>
          <w:lang w:val="cs-CZ"/>
        </w:rPr>
        <w:t xml:space="preserve"> a 2,12 pro C</w:t>
      </w:r>
      <w:r w:rsidRPr="00217883">
        <w:rPr>
          <w:vertAlign w:val="subscript"/>
          <w:lang w:val="cs-CZ"/>
        </w:rPr>
        <w:t>max</w:t>
      </w:r>
      <w:r w:rsidRPr="00217883">
        <w:rPr>
          <w:lang w:val="cs-CZ"/>
        </w:rPr>
        <w:t xml:space="preserve">. </w:t>
      </w:r>
      <w:r w:rsidR="00A53D0A" w:rsidRPr="00217883">
        <w:rPr>
          <w:lang w:val="cs-CZ"/>
        </w:rPr>
        <w:t xml:space="preserve">Ustálený </w:t>
      </w:r>
      <w:r w:rsidRPr="00217883">
        <w:rPr>
          <w:lang w:val="cs-CZ"/>
        </w:rPr>
        <w:t>stav pro AUC a C</w:t>
      </w:r>
      <w:r w:rsidRPr="00217883">
        <w:rPr>
          <w:vertAlign w:val="subscript"/>
          <w:lang w:val="cs-CZ"/>
        </w:rPr>
        <w:t>min</w:t>
      </w:r>
      <w:r w:rsidRPr="00217883">
        <w:rPr>
          <w:lang w:val="cs-CZ"/>
        </w:rPr>
        <w:t xml:space="preserve"> byl dosažen po 12 týdnech a pro C</w:t>
      </w:r>
      <w:r w:rsidRPr="00217883">
        <w:rPr>
          <w:vertAlign w:val="subscript"/>
          <w:lang w:val="cs-CZ"/>
        </w:rPr>
        <w:t>max</w:t>
      </w:r>
      <w:r w:rsidRPr="00217883">
        <w:rPr>
          <w:lang w:val="cs-CZ"/>
        </w:rPr>
        <w:t xml:space="preserve"> po 10 týdnech.</w:t>
      </w:r>
    </w:p>
    <w:p w14:paraId="09D64E31" w14:textId="77777777" w:rsidR="007256FD" w:rsidRPr="00217883" w:rsidRDefault="007256FD" w:rsidP="007256FD">
      <w:pPr>
        <w:numPr>
          <w:ilvl w:val="12"/>
          <w:numId w:val="0"/>
        </w:numPr>
        <w:ind w:right="-2"/>
        <w:rPr>
          <w:iCs/>
          <w:szCs w:val="22"/>
          <w:lang w:val="cs-CZ"/>
        </w:rPr>
      </w:pPr>
    </w:p>
    <w:p w14:paraId="7D8259EE" w14:textId="77777777" w:rsidR="007256FD" w:rsidRPr="00E747B8" w:rsidRDefault="007256FD" w:rsidP="007256FD">
      <w:pPr>
        <w:numPr>
          <w:ilvl w:val="12"/>
          <w:numId w:val="0"/>
        </w:numPr>
        <w:ind w:right="-2"/>
        <w:rPr>
          <w:i/>
          <w:iCs/>
          <w:szCs w:val="22"/>
          <w:u w:val="single"/>
          <w:lang w:val="cs-CZ"/>
        </w:rPr>
      </w:pPr>
      <w:r w:rsidRPr="00E747B8">
        <w:rPr>
          <w:i/>
          <w:u w:val="single"/>
          <w:lang w:val="cs-CZ"/>
        </w:rPr>
        <w:t>Absorpce</w:t>
      </w:r>
    </w:p>
    <w:p w14:paraId="0CC0FF24" w14:textId="7C119FC6" w:rsidR="007256FD" w:rsidRPr="00217883" w:rsidRDefault="007256FD" w:rsidP="007256FD">
      <w:pPr>
        <w:spacing w:line="280" w:lineRule="atLeast"/>
        <w:rPr>
          <w:iCs/>
          <w:szCs w:val="22"/>
          <w:lang w:val="cs-CZ"/>
        </w:rPr>
      </w:pPr>
      <w:r w:rsidRPr="00217883">
        <w:rPr>
          <w:lang w:val="cs-CZ"/>
        </w:rPr>
        <w:t xml:space="preserve">Po subkutánním podání dávky pacientům s RA byla doba k dosažení vrcholové koncentrace </w:t>
      </w:r>
      <w:r w:rsidR="00A25AF1" w:rsidRPr="00217883">
        <w:rPr>
          <w:lang w:val="cs-CZ"/>
        </w:rPr>
        <w:t xml:space="preserve">tocilizumabu </w:t>
      </w:r>
      <w:r w:rsidRPr="00217883">
        <w:rPr>
          <w:lang w:val="cs-CZ"/>
        </w:rPr>
        <w:t>v séru t</w:t>
      </w:r>
      <w:r w:rsidRPr="00217883">
        <w:rPr>
          <w:vertAlign w:val="subscript"/>
          <w:lang w:val="cs-CZ"/>
        </w:rPr>
        <w:t>max</w:t>
      </w:r>
      <w:r w:rsidRPr="00217883">
        <w:rPr>
          <w:lang w:val="cs-CZ"/>
        </w:rPr>
        <w:t xml:space="preserve"> 2,8 dne. Biologická dostupnost subkutánní formy byla 79 %.</w:t>
      </w:r>
    </w:p>
    <w:p w14:paraId="6308CF55" w14:textId="77777777" w:rsidR="007256FD" w:rsidRPr="00217883" w:rsidRDefault="007256FD" w:rsidP="007256FD">
      <w:pPr>
        <w:numPr>
          <w:ilvl w:val="12"/>
          <w:numId w:val="0"/>
        </w:numPr>
        <w:ind w:right="-2"/>
        <w:rPr>
          <w:iCs/>
          <w:szCs w:val="22"/>
          <w:lang w:val="cs-CZ"/>
        </w:rPr>
      </w:pPr>
    </w:p>
    <w:p w14:paraId="6406E61D" w14:textId="77777777" w:rsidR="007256FD" w:rsidRPr="00E747B8" w:rsidRDefault="007256FD" w:rsidP="008140A2">
      <w:pPr>
        <w:keepNext/>
        <w:keepLines/>
        <w:numPr>
          <w:ilvl w:val="12"/>
          <w:numId w:val="0"/>
        </w:numPr>
        <w:rPr>
          <w:i/>
          <w:iCs/>
          <w:szCs w:val="22"/>
          <w:u w:val="single"/>
          <w:lang w:val="cs-CZ"/>
        </w:rPr>
      </w:pPr>
      <w:r w:rsidRPr="00E747B8">
        <w:rPr>
          <w:i/>
          <w:u w:val="single"/>
          <w:lang w:val="cs-CZ"/>
        </w:rPr>
        <w:t>Eliminace</w:t>
      </w:r>
    </w:p>
    <w:p w14:paraId="77B6D87F" w14:textId="59830077" w:rsidR="007256FD" w:rsidRPr="00217883" w:rsidRDefault="007256FD" w:rsidP="008140A2">
      <w:pPr>
        <w:keepNext/>
        <w:keepLines/>
        <w:numPr>
          <w:ilvl w:val="12"/>
          <w:numId w:val="0"/>
        </w:numPr>
        <w:rPr>
          <w:iCs/>
          <w:szCs w:val="22"/>
          <w:lang w:val="cs-CZ"/>
        </w:rPr>
      </w:pPr>
      <w:r w:rsidRPr="00217883">
        <w:rPr>
          <w:lang w:val="cs-CZ"/>
        </w:rPr>
        <w:t>U subkutánního podání pacientům s RA v </w:t>
      </w:r>
      <w:r w:rsidR="00A53D0A" w:rsidRPr="00217883">
        <w:rPr>
          <w:lang w:val="cs-CZ"/>
        </w:rPr>
        <w:t xml:space="preserve">ustáleném </w:t>
      </w:r>
      <w:r w:rsidRPr="00217883">
        <w:rPr>
          <w:lang w:val="cs-CZ"/>
        </w:rPr>
        <w:t>stavu je zdánlivý poločas závislý na koncentraci t</w:t>
      </w:r>
      <w:r w:rsidRPr="00217883">
        <w:rPr>
          <w:vertAlign w:val="subscript"/>
          <w:lang w:val="cs-CZ"/>
        </w:rPr>
        <w:t>1/2</w:t>
      </w:r>
      <w:r w:rsidRPr="002F25CB">
        <w:rPr>
          <w:lang w:val="cs-CZ"/>
          <w:rPrChange w:id="631" w:author="Author">
            <w:rPr>
              <w:vertAlign w:val="superscript"/>
              <w:lang w:val="cs-CZ"/>
            </w:rPr>
          </w:rPrChange>
        </w:rPr>
        <w:t xml:space="preserve"> </w:t>
      </w:r>
      <w:r w:rsidRPr="00217883">
        <w:rPr>
          <w:lang w:val="cs-CZ"/>
        </w:rPr>
        <w:t>až 1</w:t>
      </w:r>
      <w:ins w:id="632" w:author="Author">
        <w:r w:rsidR="00206D58">
          <w:rPr>
            <w:lang w:val="cs-CZ"/>
          </w:rPr>
          <w:t>3</w:t>
        </w:r>
      </w:ins>
      <w:del w:id="633" w:author="Author">
        <w:r w:rsidRPr="00217883" w:rsidDel="00206D58">
          <w:rPr>
            <w:lang w:val="cs-CZ"/>
          </w:rPr>
          <w:delText>2</w:delText>
        </w:r>
      </w:del>
      <w:r w:rsidRPr="00217883">
        <w:rPr>
          <w:lang w:val="cs-CZ"/>
        </w:rPr>
        <w:t> dnů při dávce 162 mg jednou týdně a až 5 dnů při dávce 162 mg každé dva týdny.</w:t>
      </w:r>
    </w:p>
    <w:p w14:paraId="3C9C8AE8" w14:textId="77777777" w:rsidR="007256FD" w:rsidRPr="00217883" w:rsidRDefault="007256FD" w:rsidP="007256FD">
      <w:pPr>
        <w:numPr>
          <w:ilvl w:val="12"/>
          <w:numId w:val="0"/>
        </w:numPr>
        <w:ind w:right="-2"/>
        <w:rPr>
          <w:iCs/>
          <w:szCs w:val="22"/>
          <w:lang w:val="cs-CZ"/>
        </w:rPr>
      </w:pPr>
    </w:p>
    <w:p w14:paraId="5C89A90A" w14:textId="3554211D" w:rsidR="00210AB7" w:rsidRPr="00217883" w:rsidDel="004A0F9B" w:rsidRDefault="00A25AF1" w:rsidP="00210AB7">
      <w:pPr>
        <w:rPr>
          <w:moveFrom w:id="634" w:author="Author"/>
          <w:iCs/>
          <w:u w:val="single"/>
          <w:lang w:val="cs-CZ"/>
        </w:rPr>
      </w:pPr>
      <w:moveFromRangeStart w:id="635" w:author="Author" w:name="move205210412"/>
      <w:moveFrom w:id="636" w:author="Author">
        <w:r w:rsidRPr="00217883" w:rsidDel="004A0F9B">
          <w:rPr>
            <w:iCs/>
            <w:u w:val="single"/>
            <w:lang w:val="cs-CZ"/>
          </w:rPr>
          <w:t xml:space="preserve">Pacienti se </w:t>
        </w:r>
        <w:r w:rsidR="00210AB7" w:rsidRPr="00217883" w:rsidDel="004A0F9B">
          <w:rPr>
            <w:iCs/>
            <w:u w:val="single"/>
            <w:lang w:val="cs-CZ"/>
          </w:rPr>
          <w:t>sJIA</w:t>
        </w:r>
      </w:moveFrom>
    </w:p>
    <w:moveFromRangeEnd w:id="635"/>
    <w:p w14:paraId="2826DEC5" w14:textId="293CC726" w:rsidR="00A25AF1" w:rsidRPr="00217883" w:rsidDel="004A0F9B" w:rsidRDefault="00A25AF1" w:rsidP="00210AB7">
      <w:pPr>
        <w:rPr>
          <w:del w:id="637" w:author="Author"/>
          <w:iCs/>
          <w:u w:val="single"/>
          <w:lang w:val="cs-CZ"/>
        </w:rPr>
      </w:pPr>
    </w:p>
    <w:p w14:paraId="763CE1E3" w14:textId="0203C27D" w:rsidR="00210AB7" w:rsidRPr="002F25CB" w:rsidRDefault="00210AB7" w:rsidP="00210AB7">
      <w:pPr>
        <w:rPr>
          <w:u w:val="single"/>
          <w:lang w:val="cs-CZ"/>
          <w:rPrChange w:id="638" w:author="Author">
            <w:rPr>
              <w:i/>
              <w:iCs/>
              <w:lang w:val="cs-CZ"/>
            </w:rPr>
          </w:rPrChange>
        </w:rPr>
      </w:pPr>
      <w:r w:rsidRPr="002F25CB">
        <w:rPr>
          <w:u w:val="single"/>
          <w:lang w:val="cs-CZ"/>
          <w:rPrChange w:id="639" w:author="Author">
            <w:rPr>
              <w:i/>
              <w:iCs/>
              <w:lang w:val="cs-CZ"/>
            </w:rPr>
          </w:rPrChange>
        </w:rPr>
        <w:t>Subkutánní podání</w:t>
      </w:r>
    </w:p>
    <w:p w14:paraId="54B3B51E" w14:textId="77777777" w:rsidR="004A0F9B" w:rsidRPr="002F25CB" w:rsidRDefault="004A0F9B" w:rsidP="004A0F9B">
      <w:pPr>
        <w:rPr>
          <w:moveTo w:id="640" w:author="Author"/>
          <w:i/>
          <w:lang w:val="cs-CZ"/>
          <w:rPrChange w:id="641" w:author="Author">
            <w:rPr>
              <w:moveTo w:id="642" w:author="Author"/>
              <w:iCs/>
              <w:u w:val="single"/>
              <w:lang w:val="cs-CZ"/>
            </w:rPr>
          </w:rPrChange>
        </w:rPr>
      </w:pPr>
      <w:moveToRangeStart w:id="643" w:author="Author" w:name="move205210412"/>
      <w:moveTo w:id="644" w:author="Author">
        <w:r w:rsidRPr="002F25CB">
          <w:rPr>
            <w:i/>
            <w:lang w:val="cs-CZ"/>
            <w:rPrChange w:id="645" w:author="Author">
              <w:rPr>
                <w:iCs/>
                <w:u w:val="single"/>
                <w:lang w:val="cs-CZ"/>
              </w:rPr>
            </w:rPrChange>
          </w:rPr>
          <w:t>Pacienti se sJIA</w:t>
        </w:r>
      </w:moveTo>
    </w:p>
    <w:moveToRangeEnd w:id="643"/>
    <w:p w14:paraId="3A1022DB" w14:textId="77777777" w:rsidR="004A0F9B" w:rsidRDefault="004A0F9B" w:rsidP="00210AB7">
      <w:pPr>
        <w:rPr>
          <w:ins w:id="646" w:author="Author"/>
          <w:lang w:val="cs-CZ"/>
        </w:rPr>
      </w:pPr>
    </w:p>
    <w:p w14:paraId="18B2B5C2" w14:textId="5E4EE527" w:rsidR="00210AB7" w:rsidRPr="00217883" w:rsidRDefault="00210AB7" w:rsidP="00210AB7">
      <w:pPr>
        <w:rPr>
          <w:lang w:val="cs-CZ"/>
        </w:rPr>
      </w:pPr>
      <w:r w:rsidRPr="00217883">
        <w:rPr>
          <w:lang w:val="cs-CZ"/>
        </w:rPr>
        <w:t xml:space="preserve">Farmakokinetika </w:t>
      </w:r>
      <w:r w:rsidR="00A25AF1" w:rsidRPr="00217883">
        <w:rPr>
          <w:lang w:val="cs-CZ"/>
        </w:rPr>
        <w:t xml:space="preserve">tocilizumabu </w:t>
      </w:r>
      <w:r w:rsidRPr="00217883">
        <w:rPr>
          <w:lang w:val="cs-CZ"/>
        </w:rPr>
        <w:t xml:space="preserve">u pacientů se sJIA byla charakterizována populační farmakokinetickou analýzou, která zahrnovala 140 pacientů léčených dávkou 8 mg/kg podanou intravenózně každé 2 týdny (pacienti s tělesnou hmotností ≥ 30 kg), 12 mg/kg podanou intravenózně každé 2 týdny (pacienti s tělesnou hmotností &lt; 30 kg), 162 mg podanou subkutánně každý týden (pacienti s tělesnou hmotností </w:t>
      </w:r>
      <w:r w:rsidR="00A25AF1" w:rsidRPr="00E747B8">
        <w:rPr>
          <w:szCs w:val="22"/>
          <w:lang w:val="cs-CZ"/>
        </w:rPr>
        <w:t>≥</w:t>
      </w:r>
      <w:ins w:id="647" w:author="Author">
        <w:r w:rsidR="00B94C99">
          <w:rPr>
            <w:szCs w:val="22"/>
            <w:lang w:val="cs-CZ"/>
          </w:rPr>
          <w:t> </w:t>
        </w:r>
      </w:ins>
      <w:r w:rsidRPr="00217883">
        <w:rPr>
          <w:lang w:val="cs-CZ"/>
        </w:rPr>
        <w:t xml:space="preserve">30 kg), 162 mg podanou subkutánně každých 10 dnů nebo každé 2 týdny (pacienti s tělesnou hmotností &lt; 30 kg). </w:t>
      </w:r>
    </w:p>
    <w:p w14:paraId="1AF3835C" w14:textId="77777777" w:rsidR="00210AB7" w:rsidRPr="00217883" w:rsidRDefault="00210AB7" w:rsidP="00210AB7">
      <w:pPr>
        <w:rPr>
          <w:lang w:val="cs-CZ"/>
        </w:rPr>
      </w:pPr>
    </w:p>
    <w:p w14:paraId="0B031686" w14:textId="2E0C179F" w:rsidR="00210AB7" w:rsidRPr="00217883" w:rsidRDefault="00210AB7" w:rsidP="00210AB7">
      <w:pPr>
        <w:rPr>
          <w:lang w:val="cs-CZ"/>
        </w:rPr>
      </w:pPr>
      <w:r w:rsidRPr="00217883">
        <w:rPr>
          <w:lang w:val="cs-CZ"/>
        </w:rPr>
        <w:t xml:space="preserve">Jsou k dispozici omezené údaje o expozicích po subkutánním podání </w:t>
      </w:r>
      <w:r w:rsidR="00A25AF1" w:rsidRPr="00217883">
        <w:rPr>
          <w:lang w:val="cs-CZ"/>
        </w:rPr>
        <w:t xml:space="preserve">tocilizumabu </w:t>
      </w:r>
      <w:r w:rsidRPr="00217883">
        <w:rPr>
          <w:lang w:val="cs-CZ"/>
        </w:rPr>
        <w:t xml:space="preserve">pacientům se sJIA mladším než 2 roky s tělesnou hmotností &lt; 10 kg. </w:t>
      </w:r>
    </w:p>
    <w:p w14:paraId="1083CBB4" w14:textId="77777777" w:rsidR="00210AB7" w:rsidRPr="00217883" w:rsidRDefault="00210AB7" w:rsidP="00210AB7">
      <w:pPr>
        <w:rPr>
          <w:lang w:val="cs-CZ"/>
        </w:rPr>
      </w:pPr>
    </w:p>
    <w:p w14:paraId="2B2A74A2" w14:textId="173C3EB0" w:rsidR="00210AB7" w:rsidRPr="00217883" w:rsidRDefault="00210AB7" w:rsidP="00210AB7">
      <w:pPr>
        <w:rPr>
          <w:lang w:val="cs-CZ"/>
        </w:rPr>
      </w:pPr>
      <w:r w:rsidRPr="00217883">
        <w:rPr>
          <w:lang w:val="cs-CZ"/>
        </w:rPr>
        <w:t xml:space="preserve">Pro subkutánní podání </w:t>
      </w:r>
      <w:r w:rsidR="00A25AF1" w:rsidRPr="00217883">
        <w:rPr>
          <w:lang w:val="cs-CZ"/>
        </w:rPr>
        <w:t xml:space="preserve">tocilizumabu </w:t>
      </w:r>
      <w:r w:rsidRPr="00217883">
        <w:rPr>
          <w:lang w:val="cs-CZ"/>
        </w:rPr>
        <w:t>musí mít pacienti se sJIA tělesnou hmotnost alespoň 10</w:t>
      </w:r>
      <w:r w:rsidR="0030547D" w:rsidRPr="00217883">
        <w:rPr>
          <w:lang w:val="cs-CZ"/>
        </w:rPr>
        <w:t> </w:t>
      </w:r>
      <w:r w:rsidRPr="00217883">
        <w:rPr>
          <w:lang w:val="cs-CZ"/>
        </w:rPr>
        <w:t xml:space="preserve">kg (viz </w:t>
      </w:r>
      <w:r w:rsidR="0030547D" w:rsidRPr="00217883">
        <w:rPr>
          <w:lang w:val="cs-CZ"/>
        </w:rPr>
        <w:t>bod </w:t>
      </w:r>
      <w:r w:rsidRPr="00217883">
        <w:rPr>
          <w:lang w:val="cs-CZ"/>
        </w:rPr>
        <w:t>4.2).</w:t>
      </w:r>
    </w:p>
    <w:p w14:paraId="16C94631" w14:textId="77777777" w:rsidR="00210AB7" w:rsidRPr="00217883" w:rsidRDefault="00210AB7" w:rsidP="00210AB7">
      <w:pPr>
        <w:rPr>
          <w:lang w:val="cs-CZ"/>
        </w:rPr>
      </w:pPr>
    </w:p>
    <w:p w14:paraId="42968963" w14:textId="285555AA" w:rsidR="00210AB7" w:rsidRPr="00217883" w:rsidRDefault="00210AB7" w:rsidP="00210AB7">
      <w:pPr>
        <w:rPr>
          <w:i/>
          <w:lang w:val="cs-CZ"/>
        </w:rPr>
      </w:pPr>
      <w:r w:rsidRPr="00217883">
        <w:rPr>
          <w:i/>
          <w:lang w:val="cs-CZ"/>
        </w:rPr>
        <w:t xml:space="preserve">Tabulka 8. Predikované </w:t>
      </w:r>
      <w:del w:id="648" w:author="Author">
        <w:r w:rsidRPr="00217883" w:rsidDel="00CE342E">
          <w:rPr>
            <w:i/>
            <w:lang w:val="cs-CZ"/>
          </w:rPr>
          <w:delText xml:space="preserve">střední </w:delText>
        </w:r>
      </w:del>
      <w:ins w:id="649" w:author="Author">
        <w:r w:rsidR="00CE342E">
          <w:rPr>
            <w:i/>
            <w:lang w:val="cs-CZ"/>
          </w:rPr>
          <w:t xml:space="preserve"> průměrné </w:t>
        </w:r>
      </w:ins>
      <w:r w:rsidRPr="00217883">
        <w:rPr>
          <w:i/>
          <w:lang w:val="cs-CZ"/>
        </w:rPr>
        <w:t>hodnoty</w:t>
      </w:r>
      <w:r w:rsidR="0030547D" w:rsidRPr="00217883">
        <w:rPr>
          <w:i/>
          <w:lang w:val="cs-CZ"/>
        </w:rPr>
        <w:t> </w:t>
      </w:r>
      <w:r w:rsidRPr="00217883">
        <w:rPr>
          <w:i/>
          <w:lang w:val="cs-CZ"/>
        </w:rPr>
        <w:t>± SD pro farmakokinetické parametry v ustáleném stavu po subkutánním podání pacientům se sJIA</w:t>
      </w:r>
    </w:p>
    <w:p w14:paraId="24216EA9" w14:textId="77777777" w:rsidR="002D67BF" w:rsidRPr="00217883" w:rsidRDefault="002D67BF" w:rsidP="00210AB7">
      <w:pPr>
        <w:rPr>
          <w:i/>
          <w:lang w:val="cs-CZ"/>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268"/>
        <w:gridCol w:w="2665"/>
      </w:tblGrid>
      <w:tr w:rsidR="00210AB7" w:rsidRPr="00217883" w14:paraId="4C5F43B2" w14:textId="77777777" w:rsidTr="00E747B8">
        <w:trPr>
          <w:cantSplit/>
          <w:trHeight w:val="452"/>
        </w:trPr>
        <w:tc>
          <w:tcPr>
            <w:tcW w:w="3969" w:type="dxa"/>
            <w:tcBorders>
              <w:top w:val="single" w:sz="4" w:space="0" w:color="auto"/>
              <w:left w:val="single" w:sz="4" w:space="0" w:color="auto"/>
              <w:bottom w:val="single" w:sz="4" w:space="0" w:color="auto"/>
              <w:right w:val="single" w:sz="4" w:space="0" w:color="auto"/>
            </w:tcBorders>
            <w:hideMark/>
          </w:tcPr>
          <w:p w14:paraId="319F1F1D" w14:textId="77777777" w:rsidR="00210AB7" w:rsidRPr="00E747B8" w:rsidRDefault="00210AB7">
            <w:pPr>
              <w:rPr>
                <w:b/>
                <w:lang w:val="cs-CZ"/>
              </w:rPr>
            </w:pPr>
            <w:r w:rsidRPr="00E747B8">
              <w:rPr>
                <w:b/>
                <w:lang w:val="cs-CZ"/>
              </w:rPr>
              <w:t xml:space="preserve">PK parametr </w:t>
            </w:r>
          </w:p>
          <w:p w14:paraId="40796D95" w14:textId="40E555A7" w:rsidR="00210AB7" w:rsidRPr="00E747B8" w:rsidRDefault="00A25AF1">
            <w:pPr>
              <w:rPr>
                <w:b/>
                <w:lang w:val="cs-CZ"/>
              </w:rPr>
            </w:pPr>
            <w:r w:rsidRPr="00217883">
              <w:rPr>
                <w:b/>
                <w:lang w:val="cs-CZ"/>
              </w:rPr>
              <w:t>tocilizumabu</w:t>
            </w:r>
          </w:p>
        </w:tc>
        <w:tc>
          <w:tcPr>
            <w:tcW w:w="2268" w:type="dxa"/>
            <w:tcBorders>
              <w:top w:val="single" w:sz="4" w:space="0" w:color="auto"/>
              <w:left w:val="single" w:sz="4" w:space="0" w:color="auto"/>
              <w:bottom w:val="single" w:sz="4" w:space="0" w:color="auto"/>
              <w:right w:val="single" w:sz="4" w:space="0" w:color="auto"/>
            </w:tcBorders>
            <w:hideMark/>
          </w:tcPr>
          <w:p w14:paraId="0D6DC300" w14:textId="77777777" w:rsidR="00210AB7" w:rsidRPr="00E747B8" w:rsidRDefault="00210AB7">
            <w:pPr>
              <w:jc w:val="center"/>
              <w:rPr>
                <w:b/>
                <w:lang w:val="cs-CZ"/>
              </w:rPr>
            </w:pPr>
            <w:r w:rsidRPr="00E747B8">
              <w:rPr>
                <w:b/>
                <w:lang w:val="cs-CZ"/>
              </w:rPr>
              <w:t>162 mg každý týden</w:t>
            </w:r>
          </w:p>
          <w:p w14:paraId="46DE909F" w14:textId="77777777" w:rsidR="00210AB7" w:rsidRPr="00E747B8" w:rsidRDefault="00210AB7">
            <w:pPr>
              <w:jc w:val="center"/>
              <w:rPr>
                <w:b/>
                <w:lang w:val="cs-CZ"/>
              </w:rPr>
            </w:pPr>
            <w:r w:rsidRPr="00E747B8">
              <w:rPr>
                <w:b/>
                <w:lang w:val="cs-CZ"/>
              </w:rPr>
              <w:t>≥ 30 kg</w:t>
            </w:r>
          </w:p>
        </w:tc>
        <w:tc>
          <w:tcPr>
            <w:tcW w:w="2665" w:type="dxa"/>
            <w:tcBorders>
              <w:top w:val="single" w:sz="4" w:space="0" w:color="auto"/>
              <w:left w:val="single" w:sz="4" w:space="0" w:color="auto"/>
              <w:bottom w:val="single" w:sz="4" w:space="0" w:color="auto"/>
              <w:right w:val="single" w:sz="4" w:space="0" w:color="auto"/>
            </w:tcBorders>
            <w:hideMark/>
          </w:tcPr>
          <w:p w14:paraId="635EF163" w14:textId="77777777" w:rsidR="00210AB7" w:rsidRPr="00E747B8" w:rsidRDefault="00210AB7">
            <w:pPr>
              <w:jc w:val="center"/>
              <w:rPr>
                <w:b/>
                <w:lang w:val="cs-CZ"/>
              </w:rPr>
            </w:pPr>
            <w:r w:rsidRPr="00E747B8">
              <w:rPr>
                <w:b/>
                <w:lang w:val="cs-CZ"/>
              </w:rPr>
              <w:t>162 mg každé 2 týdny &lt; 30 kg</w:t>
            </w:r>
          </w:p>
        </w:tc>
      </w:tr>
      <w:tr w:rsidR="00210AB7" w:rsidRPr="00217883" w14:paraId="7E1C1AB1" w14:textId="77777777" w:rsidTr="00E747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7DB4F09B" w14:textId="77777777" w:rsidR="00210AB7" w:rsidRPr="00217883" w:rsidRDefault="00210AB7">
            <w:pPr>
              <w:rPr>
                <w:lang w:val="cs-CZ"/>
              </w:rPr>
            </w:pPr>
            <w:r w:rsidRPr="00217883">
              <w:rPr>
                <w:lang w:val="cs-CZ"/>
              </w:rPr>
              <w:t>C</w:t>
            </w:r>
            <w:r w:rsidRPr="00217883">
              <w:rPr>
                <w:vertAlign w:val="subscript"/>
                <w:lang w:val="cs-CZ"/>
              </w:rPr>
              <w:t>max</w:t>
            </w:r>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217F6E8F" w14:textId="44A03929" w:rsidR="00210AB7" w:rsidRPr="00217883" w:rsidRDefault="00210AB7" w:rsidP="00A25AF1">
            <w:pPr>
              <w:jc w:val="center"/>
              <w:rPr>
                <w:lang w:val="cs-CZ"/>
              </w:rPr>
            </w:pPr>
            <w:r w:rsidRPr="00217883">
              <w:rPr>
                <w:lang w:val="cs-CZ"/>
              </w:rPr>
              <w:t>99,8</w:t>
            </w:r>
            <w:r w:rsidR="00A25AF1" w:rsidRPr="00217883">
              <w:rPr>
                <w:lang w:val="cs-CZ"/>
              </w:rPr>
              <w:t> </w:t>
            </w:r>
            <w:r w:rsidRPr="00217883">
              <w:rPr>
                <w:lang w:val="cs-CZ"/>
              </w:rPr>
              <w:t>±</w:t>
            </w:r>
            <w:r w:rsidR="00A25AF1" w:rsidRPr="00217883">
              <w:rPr>
                <w:lang w:val="cs-CZ"/>
              </w:rPr>
              <w:t> </w:t>
            </w:r>
            <w:r w:rsidRPr="00217883">
              <w:rPr>
                <w:lang w:val="cs-CZ"/>
              </w:rPr>
              <w:t>46,2</w:t>
            </w:r>
          </w:p>
        </w:tc>
        <w:tc>
          <w:tcPr>
            <w:tcW w:w="2665" w:type="dxa"/>
            <w:tcBorders>
              <w:top w:val="single" w:sz="4" w:space="0" w:color="auto"/>
              <w:left w:val="single" w:sz="4" w:space="0" w:color="auto"/>
              <w:bottom w:val="single" w:sz="4" w:space="0" w:color="auto"/>
              <w:right w:val="single" w:sz="4" w:space="0" w:color="auto"/>
            </w:tcBorders>
            <w:hideMark/>
          </w:tcPr>
          <w:p w14:paraId="30C12E5B" w14:textId="73B69B36" w:rsidR="00210AB7" w:rsidRPr="00217883" w:rsidRDefault="00210AB7" w:rsidP="00A25AF1">
            <w:pPr>
              <w:jc w:val="center"/>
              <w:rPr>
                <w:lang w:val="cs-CZ"/>
              </w:rPr>
            </w:pPr>
            <w:r w:rsidRPr="00217883">
              <w:rPr>
                <w:lang w:val="cs-CZ"/>
              </w:rPr>
              <w:t>134</w:t>
            </w:r>
            <w:r w:rsidR="00A25AF1" w:rsidRPr="00217883">
              <w:rPr>
                <w:noProof/>
                <w:lang w:val="cs-CZ"/>
              </w:rPr>
              <w:t> </w:t>
            </w:r>
            <w:r w:rsidRPr="00217883">
              <w:rPr>
                <w:lang w:val="cs-CZ"/>
              </w:rPr>
              <w:t>±</w:t>
            </w:r>
            <w:r w:rsidR="00A25AF1" w:rsidRPr="00217883">
              <w:rPr>
                <w:lang w:val="cs-CZ"/>
              </w:rPr>
              <w:t> </w:t>
            </w:r>
            <w:r w:rsidRPr="00217883">
              <w:rPr>
                <w:lang w:val="cs-CZ"/>
              </w:rPr>
              <w:t>58,6</w:t>
            </w:r>
          </w:p>
        </w:tc>
      </w:tr>
      <w:tr w:rsidR="00210AB7" w:rsidRPr="00217883" w14:paraId="5EEB142D" w14:textId="77777777" w:rsidTr="00E747B8">
        <w:trPr>
          <w:cantSplit/>
          <w:trHeight w:val="195"/>
        </w:trPr>
        <w:tc>
          <w:tcPr>
            <w:tcW w:w="3969" w:type="dxa"/>
            <w:tcBorders>
              <w:top w:val="single" w:sz="4" w:space="0" w:color="auto"/>
              <w:left w:val="single" w:sz="4" w:space="0" w:color="auto"/>
              <w:bottom w:val="single" w:sz="4" w:space="0" w:color="auto"/>
              <w:right w:val="single" w:sz="4" w:space="0" w:color="auto"/>
            </w:tcBorders>
            <w:hideMark/>
          </w:tcPr>
          <w:p w14:paraId="1738FD00" w14:textId="77777777" w:rsidR="00210AB7" w:rsidRPr="00217883" w:rsidRDefault="00210AB7">
            <w:pPr>
              <w:rPr>
                <w:lang w:val="cs-CZ"/>
              </w:rPr>
            </w:pPr>
            <w:r w:rsidRPr="00217883">
              <w:rPr>
                <w:lang w:val="cs-CZ"/>
              </w:rPr>
              <w:t>C</w:t>
            </w:r>
            <w:r w:rsidRPr="00217883">
              <w:rPr>
                <w:vertAlign w:val="subscript"/>
                <w:lang w:val="cs-CZ"/>
              </w:rPr>
              <w:t>min</w:t>
            </w:r>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004EB6DB" w14:textId="5FFABB78" w:rsidR="00210AB7" w:rsidRPr="00217883" w:rsidRDefault="00210AB7">
            <w:pPr>
              <w:jc w:val="center"/>
              <w:rPr>
                <w:lang w:val="cs-CZ"/>
              </w:rPr>
            </w:pPr>
            <w:r w:rsidRPr="00217883">
              <w:rPr>
                <w:lang w:val="cs-CZ"/>
              </w:rPr>
              <w:t>79,2</w:t>
            </w:r>
            <w:r w:rsidR="00A25AF1" w:rsidRPr="00217883">
              <w:rPr>
                <w:lang w:val="cs-CZ"/>
              </w:rPr>
              <w:t> </w:t>
            </w:r>
            <w:r w:rsidRPr="00217883">
              <w:rPr>
                <w:lang w:val="cs-CZ"/>
              </w:rPr>
              <w:t>±</w:t>
            </w:r>
            <w:r w:rsidR="00A25AF1" w:rsidRPr="00217883">
              <w:rPr>
                <w:lang w:val="cs-CZ"/>
              </w:rPr>
              <w:t> </w:t>
            </w:r>
            <w:r w:rsidRPr="00217883">
              <w:rPr>
                <w:lang w:val="cs-CZ"/>
              </w:rPr>
              <w:t>35,6</w:t>
            </w:r>
          </w:p>
        </w:tc>
        <w:tc>
          <w:tcPr>
            <w:tcW w:w="2665" w:type="dxa"/>
            <w:tcBorders>
              <w:top w:val="single" w:sz="4" w:space="0" w:color="auto"/>
              <w:left w:val="single" w:sz="4" w:space="0" w:color="auto"/>
              <w:bottom w:val="single" w:sz="4" w:space="0" w:color="auto"/>
              <w:right w:val="single" w:sz="4" w:space="0" w:color="auto"/>
            </w:tcBorders>
            <w:hideMark/>
          </w:tcPr>
          <w:p w14:paraId="66C99878" w14:textId="0952E00A" w:rsidR="00210AB7" w:rsidRPr="00217883" w:rsidRDefault="00210AB7" w:rsidP="00A25AF1">
            <w:pPr>
              <w:jc w:val="center"/>
              <w:rPr>
                <w:lang w:val="cs-CZ"/>
              </w:rPr>
            </w:pPr>
            <w:r w:rsidRPr="00217883">
              <w:rPr>
                <w:lang w:val="cs-CZ"/>
              </w:rPr>
              <w:t>65,9</w:t>
            </w:r>
            <w:r w:rsidR="00A25AF1" w:rsidRPr="00217883">
              <w:rPr>
                <w:lang w:val="cs-CZ"/>
              </w:rPr>
              <w:t> </w:t>
            </w:r>
            <w:r w:rsidRPr="00217883">
              <w:rPr>
                <w:lang w:val="cs-CZ"/>
              </w:rPr>
              <w:t>±</w:t>
            </w:r>
            <w:r w:rsidR="00A25AF1" w:rsidRPr="00217883">
              <w:rPr>
                <w:lang w:val="cs-CZ"/>
              </w:rPr>
              <w:t> </w:t>
            </w:r>
            <w:r w:rsidRPr="00217883">
              <w:rPr>
                <w:lang w:val="cs-CZ"/>
              </w:rPr>
              <w:t>31,3</w:t>
            </w:r>
          </w:p>
        </w:tc>
      </w:tr>
      <w:tr w:rsidR="00210AB7" w:rsidRPr="00217883" w14:paraId="4BCCAD54" w14:textId="77777777" w:rsidTr="00E747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7B71EFBD" w14:textId="4FBF70C6" w:rsidR="00210AB7" w:rsidRPr="00217883" w:rsidRDefault="00210AB7">
            <w:pPr>
              <w:rPr>
                <w:lang w:val="cs-CZ"/>
              </w:rPr>
            </w:pPr>
            <w:r w:rsidRPr="00217883">
              <w:rPr>
                <w:lang w:val="cs-CZ"/>
              </w:rPr>
              <w:t>C</w:t>
            </w:r>
            <w:del w:id="650" w:author="Author">
              <w:r w:rsidRPr="00217883" w:rsidDel="00CE342E">
                <w:rPr>
                  <w:vertAlign w:val="subscript"/>
                  <w:lang w:val="cs-CZ"/>
                </w:rPr>
                <w:delText>střední</w:delText>
              </w:r>
            </w:del>
            <w:ins w:id="651" w:author="Author">
              <w:r w:rsidR="00CE342E">
                <w:rPr>
                  <w:vertAlign w:val="subscript"/>
                  <w:lang w:val="cs-CZ"/>
                </w:rPr>
                <w:t>průměr</w:t>
              </w:r>
            </w:ins>
            <w:r w:rsidRPr="00217883">
              <w:rPr>
                <w:lang w:val="cs-CZ"/>
              </w:rPr>
              <w:t xml:space="preserve"> (µg/ml)</w:t>
            </w:r>
          </w:p>
        </w:tc>
        <w:tc>
          <w:tcPr>
            <w:tcW w:w="2268" w:type="dxa"/>
            <w:tcBorders>
              <w:top w:val="single" w:sz="4" w:space="0" w:color="auto"/>
              <w:left w:val="single" w:sz="4" w:space="0" w:color="auto"/>
              <w:bottom w:val="single" w:sz="4" w:space="0" w:color="auto"/>
              <w:right w:val="single" w:sz="4" w:space="0" w:color="auto"/>
            </w:tcBorders>
            <w:hideMark/>
          </w:tcPr>
          <w:p w14:paraId="5D072D5B" w14:textId="2B0F986D" w:rsidR="00210AB7" w:rsidRPr="00217883" w:rsidRDefault="00210AB7" w:rsidP="00A25AF1">
            <w:pPr>
              <w:jc w:val="center"/>
              <w:rPr>
                <w:lang w:val="cs-CZ"/>
              </w:rPr>
            </w:pPr>
            <w:r w:rsidRPr="00217883">
              <w:rPr>
                <w:lang w:val="cs-CZ"/>
              </w:rPr>
              <w:t>91,3</w:t>
            </w:r>
            <w:r w:rsidR="00A25AF1" w:rsidRPr="00217883">
              <w:rPr>
                <w:lang w:val="cs-CZ"/>
              </w:rPr>
              <w:t> </w:t>
            </w:r>
            <w:r w:rsidRPr="00217883">
              <w:rPr>
                <w:lang w:val="cs-CZ"/>
              </w:rPr>
              <w:t>±</w:t>
            </w:r>
            <w:r w:rsidR="00A25AF1" w:rsidRPr="00217883">
              <w:rPr>
                <w:lang w:val="cs-CZ"/>
              </w:rPr>
              <w:t> </w:t>
            </w:r>
            <w:r w:rsidRPr="00217883">
              <w:rPr>
                <w:lang w:val="cs-CZ"/>
              </w:rPr>
              <w:t>40,4</w:t>
            </w:r>
          </w:p>
        </w:tc>
        <w:tc>
          <w:tcPr>
            <w:tcW w:w="2665" w:type="dxa"/>
            <w:tcBorders>
              <w:top w:val="single" w:sz="4" w:space="0" w:color="auto"/>
              <w:left w:val="single" w:sz="4" w:space="0" w:color="auto"/>
              <w:bottom w:val="single" w:sz="4" w:space="0" w:color="auto"/>
              <w:right w:val="single" w:sz="4" w:space="0" w:color="auto"/>
            </w:tcBorders>
            <w:hideMark/>
          </w:tcPr>
          <w:p w14:paraId="7763D419" w14:textId="7FF215DA" w:rsidR="00210AB7" w:rsidRPr="00217883" w:rsidRDefault="00210AB7" w:rsidP="00A25AF1">
            <w:pPr>
              <w:jc w:val="center"/>
              <w:rPr>
                <w:lang w:val="cs-CZ"/>
              </w:rPr>
            </w:pPr>
            <w:r w:rsidRPr="00217883">
              <w:rPr>
                <w:lang w:val="cs-CZ"/>
              </w:rPr>
              <w:t>101</w:t>
            </w:r>
            <w:r w:rsidR="00A25AF1" w:rsidRPr="00217883">
              <w:rPr>
                <w:lang w:val="cs-CZ"/>
              </w:rPr>
              <w:t> </w:t>
            </w:r>
            <w:r w:rsidRPr="00217883">
              <w:rPr>
                <w:lang w:val="cs-CZ"/>
              </w:rPr>
              <w:t>±</w:t>
            </w:r>
            <w:r w:rsidR="00A25AF1" w:rsidRPr="00217883">
              <w:rPr>
                <w:lang w:val="cs-CZ"/>
              </w:rPr>
              <w:t> </w:t>
            </w:r>
            <w:r w:rsidRPr="00217883">
              <w:rPr>
                <w:lang w:val="cs-CZ"/>
              </w:rPr>
              <w:t>43,2</w:t>
            </w:r>
          </w:p>
        </w:tc>
      </w:tr>
      <w:tr w:rsidR="00210AB7" w:rsidRPr="00217883" w14:paraId="54655BC9" w14:textId="77777777" w:rsidTr="00E747B8">
        <w:trPr>
          <w:cantSplit/>
          <w:trHeight w:val="324"/>
        </w:trPr>
        <w:tc>
          <w:tcPr>
            <w:tcW w:w="3969" w:type="dxa"/>
            <w:tcBorders>
              <w:top w:val="single" w:sz="4" w:space="0" w:color="auto"/>
              <w:left w:val="single" w:sz="4" w:space="0" w:color="auto"/>
              <w:bottom w:val="single" w:sz="4" w:space="0" w:color="auto"/>
              <w:right w:val="single" w:sz="4" w:space="0" w:color="auto"/>
            </w:tcBorders>
            <w:hideMark/>
          </w:tcPr>
          <w:p w14:paraId="5E2E569B" w14:textId="546EDCCD" w:rsidR="00210AB7" w:rsidRPr="00217883" w:rsidRDefault="00210AB7">
            <w:pPr>
              <w:rPr>
                <w:lang w:val="cs-CZ"/>
              </w:rPr>
            </w:pPr>
            <w:del w:id="652" w:author="Author">
              <w:r w:rsidRPr="00217883" w:rsidDel="0064626B">
                <w:rPr>
                  <w:lang w:val="cs-CZ"/>
                </w:rPr>
                <w:delText>Koeficient kumulace pro</w:delText>
              </w:r>
            </w:del>
            <w:ins w:id="653" w:author="Author">
              <w:r w:rsidR="0064626B">
                <w:rPr>
                  <w:lang w:val="cs-CZ"/>
                </w:rPr>
                <w:t>Kumulační</w:t>
              </w:r>
            </w:ins>
            <w:r w:rsidRPr="00217883">
              <w:rPr>
                <w:lang w:val="cs-CZ"/>
              </w:rPr>
              <w:t xml:space="preserve"> C</w:t>
            </w:r>
            <w:r w:rsidRPr="00217883">
              <w:rPr>
                <w:vertAlign w:val="subscript"/>
                <w:lang w:val="cs-CZ"/>
              </w:rPr>
              <w:t>max</w:t>
            </w:r>
          </w:p>
        </w:tc>
        <w:tc>
          <w:tcPr>
            <w:tcW w:w="2268" w:type="dxa"/>
            <w:tcBorders>
              <w:top w:val="single" w:sz="4" w:space="0" w:color="auto"/>
              <w:left w:val="single" w:sz="4" w:space="0" w:color="auto"/>
              <w:bottom w:val="single" w:sz="4" w:space="0" w:color="auto"/>
              <w:right w:val="single" w:sz="4" w:space="0" w:color="auto"/>
            </w:tcBorders>
            <w:hideMark/>
          </w:tcPr>
          <w:p w14:paraId="32BD6CD3" w14:textId="77777777" w:rsidR="00210AB7" w:rsidRPr="00217883" w:rsidRDefault="00210AB7">
            <w:pPr>
              <w:jc w:val="center"/>
              <w:rPr>
                <w:lang w:val="cs-CZ"/>
              </w:rPr>
            </w:pPr>
            <w:r w:rsidRPr="00217883">
              <w:rPr>
                <w:lang w:val="cs-CZ"/>
              </w:rPr>
              <w:t>3,66</w:t>
            </w:r>
          </w:p>
        </w:tc>
        <w:tc>
          <w:tcPr>
            <w:tcW w:w="2665" w:type="dxa"/>
            <w:tcBorders>
              <w:top w:val="single" w:sz="4" w:space="0" w:color="auto"/>
              <w:left w:val="single" w:sz="4" w:space="0" w:color="auto"/>
              <w:bottom w:val="single" w:sz="4" w:space="0" w:color="auto"/>
              <w:right w:val="single" w:sz="4" w:space="0" w:color="auto"/>
            </w:tcBorders>
            <w:hideMark/>
          </w:tcPr>
          <w:p w14:paraId="28049F70" w14:textId="77777777" w:rsidR="00210AB7" w:rsidRPr="00217883" w:rsidRDefault="00210AB7">
            <w:pPr>
              <w:jc w:val="center"/>
              <w:rPr>
                <w:lang w:val="cs-CZ"/>
              </w:rPr>
            </w:pPr>
            <w:r w:rsidRPr="00217883">
              <w:rPr>
                <w:lang w:val="cs-CZ"/>
              </w:rPr>
              <w:t>1,88</w:t>
            </w:r>
          </w:p>
        </w:tc>
      </w:tr>
      <w:tr w:rsidR="00210AB7" w:rsidRPr="00217883" w14:paraId="11A824F2" w14:textId="77777777" w:rsidTr="00E747B8">
        <w:trPr>
          <w:cantSplit/>
          <w:trHeight w:val="331"/>
        </w:trPr>
        <w:tc>
          <w:tcPr>
            <w:tcW w:w="3969" w:type="dxa"/>
            <w:tcBorders>
              <w:top w:val="single" w:sz="4" w:space="0" w:color="auto"/>
              <w:left w:val="single" w:sz="4" w:space="0" w:color="auto"/>
              <w:bottom w:val="single" w:sz="4" w:space="0" w:color="auto"/>
              <w:right w:val="single" w:sz="4" w:space="0" w:color="auto"/>
            </w:tcBorders>
            <w:hideMark/>
          </w:tcPr>
          <w:p w14:paraId="4F7F0E87" w14:textId="6C556B23" w:rsidR="00210AB7" w:rsidRPr="00217883" w:rsidRDefault="00210AB7">
            <w:pPr>
              <w:rPr>
                <w:lang w:val="cs-CZ"/>
              </w:rPr>
            </w:pPr>
            <w:del w:id="654" w:author="Author">
              <w:r w:rsidRPr="00217883" w:rsidDel="0064626B">
                <w:rPr>
                  <w:lang w:val="cs-CZ"/>
                </w:rPr>
                <w:delText>Koeficient kumulace pro</w:delText>
              </w:r>
            </w:del>
            <w:ins w:id="655" w:author="Author">
              <w:r w:rsidR="0064626B">
                <w:rPr>
                  <w:lang w:val="cs-CZ"/>
                </w:rPr>
                <w:t>Kumulační</w:t>
              </w:r>
            </w:ins>
            <w:r w:rsidRPr="00217883">
              <w:rPr>
                <w:lang w:val="cs-CZ"/>
              </w:rPr>
              <w:t xml:space="preserve"> C</w:t>
            </w:r>
            <w:r w:rsidRPr="00217883">
              <w:rPr>
                <w:vertAlign w:val="subscript"/>
                <w:lang w:val="cs-CZ"/>
              </w:rPr>
              <w:t>min</w:t>
            </w:r>
          </w:p>
        </w:tc>
        <w:tc>
          <w:tcPr>
            <w:tcW w:w="2268" w:type="dxa"/>
            <w:tcBorders>
              <w:top w:val="single" w:sz="4" w:space="0" w:color="auto"/>
              <w:left w:val="single" w:sz="4" w:space="0" w:color="auto"/>
              <w:bottom w:val="single" w:sz="4" w:space="0" w:color="auto"/>
              <w:right w:val="single" w:sz="4" w:space="0" w:color="auto"/>
            </w:tcBorders>
            <w:hideMark/>
          </w:tcPr>
          <w:p w14:paraId="585D2915" w14:textId="77777777" w:rsidR="00210AB7" w:rsidRPr="00217883" w:rsidRDefault="00210AB7">
            <w:pPr>
              <w:jc w:val="center"/>
              <w:rPr>
                <w:lang w:val="cs-CZ"/>
              </w:rPr>
            </w:pPr>
            <w:r w:rsidRPr="00217883">
              <w:rPr>
                <w:lang w:val="cs-CZ"/>
              </w:rPr>
              <w:t>4,39</w:t>
            </w:r>
          </w:p>
        </w:tc>
        <w:tc>
          <w:tcPr>
            <w:tcW w:w="2665" w:type="dxa"/>
            <w:tcBorders>
              <w:top w:val="single" w:sz="4" w:space="0" w:color="auto"/>
              <w:left w:val="single" w:sz="4" w:space="0" w:color="auto"/>
              <w:bottom w:val="single" w:sz="4" w:space="0" w:color="auto"/>
              <w:right w:val="single" w:sz="4" w:space="0" w:color="auto"/>
            </w:tcBorders>
            <w:hideMark/>
          </w:tcPr>
          <w:p w14:paraId="08FDF4E2" w14:textId="77777777" w:rsidR="00210AB7" w:rsidRPr="00217883" w:rsidRDefault="00210AB7">
            <w:pPr>
              <w:jc w:val="center"/>
              <w:rPr>
                <w:lang w:val="cs-CZ"/>
              </w:rPr>
            </w:pPr>
            <w:r w:rsidRPr="00217883">
              <w:rPr>
                <w:lang w:val="cs-CZ"/>
              </w:rPr>
              <w:t>3,21</w:t>
            </w:r>
          </w:p>
        </w:tc>
      </w:tr>
      <w:tr w:rsidR="00210AB7" w:rsidRPr="00217883" w14:paraId="553EB47B" w14:textId="77777777" w:rsidTr="00E747B8">
        <w:trPr>
          <w:cantSplit/>
          <w:trHeight w:val="331"/>
        </w:trPr>
        <w:tc>
          <w:tcPr>
            <w:tcW w:w="3969" w:type="dxa"/>
            <w:tcBorders>
              <w:top w:val="single" w:sz="4" w:space="0" w:color="auto"/>
              <w:left w:val="single" w:sz="4" w:space="0" w:color="auto"/>
              <w:bottom w:val="single" w:sz="4" w:space="0" w:color="auto"/>
              <w:right w:val="single" w:sz="4" w:space="0" w:color="auto"/>
            </w:tcBorders>
            <w:hideMark/>
          </w:tcPr>
          <w:p w14:paraId="7A9E1D25" w14:textId="55F739A2" w:rsidR="00210AB7" w:rsidRPr="00217883" w:rsidRDefault="00210AB7">
            <w:pPr>
              <w:rPr>
                <w:lang w:val="cs-CZ"/>
              </w:rPr>
            </w:pPr>
            <w:del w:id="656" w:author="Author">
              <w:r w:rsidRPr="00217883" w:rsidDel="0064626B">
                <w:rPr>
                  <w:lang w:val="cs-CZ"/>
                </w:rPr>
                <w:delText>Koeficient kumulace pro</w:delText>
              </w:r>
            </w:del>
            <w:ins w:id="657" w:author="Author">
              <w:r w:rsidR="0064626B">
                <w:rPr>
                  <w:lang w:val="cs-CZ"/>
                </w:rPr>
                <w:t>Kumulační</w:t>
              </w:r>
            </w:ins>
            <w:r w:rsidRPr="00217883">
              <w:rPr>
                <w:lang w:val="cs-CZ"/>
              </w:rPr>
              <w:t xml:space="preserve"> C</w:t>
            </w:r>
            <w:del w:id="658" w:author="Author">
              <w:r w:rsidRPr="00217883" w:rsidDel="00CE342E">
                <w:rPr>
                  <w:vertAlign w:val="subscript"/>
                  <w:lang w:val="cs-CZ"/>
                </w:rPr>
                <w:delText>střední</w:delText>
              </w:r>
            </w:del>
            <w:ins w:id="659" w:author="Author">
              <w:r w:rsidR="00CE342E">
                <w:rPr>
                  <w:vertAlign w:val="subscript"/>
                  <w:lang w:val="cs-CZ"/>
                </w:rPr>
                <w:t>průměr</w:t>
              </w:r>
            </w:ins>
            <w:r w:rsidRPr="00217883">
              <w:rPr>
                <w:lang w:val="cs-CZ"/>
              </w:rPr>
              <w:t xml:space="preserve"> nebo AUCτ*</w:t>
            </w:r>
          </w:p>
        </w:tc>
        <w:tc>
          <w:tcPr>
            <w:tcW w:w="2268" w:type="dxa"/>
            <w:tcBorders>
              <w:top w:val="single" w:sz="4" w:space="0" w:color="auto"/>
              <w:left w:val="single" w:sz="4" w:space="0" w:color="auto"/>
              <w:bottom w:val="single" w:sz="4" w:space="0" w:color="auto"/>
              <w:right w:val="single" w:sz="4" w:space="0" w:color="auto"/>
            </w:tcBorders>
            <w:hideMark/>
          </w:tcPr>
          <w:p w14:paraId="1ED10E5A" w14:textId="77777777" w:rsidR="00210AB7" w:rsidRPr="00217883" w:rsidRDefault="00210AB7">
            <w:pPr>
              <w:jc w:val="center"/>
              <w:rPr>
                <w:lang w:val="cs-CZ"/>
              </w:rPr>
            </w:pPr>
            <w:r w:rsidRPr="00217883">
              <w:rPr>
                <w:lang w:val="cs-CZ"/>
              </w:rPr>
              <w:t>4,28</w:t>
            </w:r>
          </w:p>
        </w:tc>
        <w:tc>
          <w:tcPr>
            <w:tcW w:w="2665" w:type="dxa"/>
            <w:tcBorders>
              <w:top w:val="single" w:sz="4" w:space="0" w:color="auto"/>
              <w:left w:val="single" w:sz="4" w:space="0" w:color="auto"/>
              <w:bottom w:val="single" w:sz="4" w:space="0" w:color="auto"/>
              <w:right w:val="single" w:sz="4" w:space="0" w:color="auto"/>
            </w:tcBorders>
            <w:hideMark/>
          </w:tcPr>
          <w:p w14:paraId="55205A8D" w14:textId="77777777" w:rsidR="00210AB7" w:rsidRPr="00217883" w:rsidRDefault="00210AB7">
            <w:pPr>
              <w:jc w:val="center"/>
              <w:rPr>
                <w:lang w:val="cs-CZ"/>
              </w:rPr>
            </w:pPr>
            <w:r w:rsidRPr="00217883">
              <w:rPr>
                <w:lang w:val="cs-CZ"/>
              </w:rPr>
              <w:t>2,27</w:t>
            </w:r>
          </w:p>
        </w:tc>
      </w:tr>
    </w:tbl>
    <w:p w14:paraId="619EA3AE" w14:textId="2F5D35C3" w:rsidR="00210AB7" w:rsidRPr="00217883" w:rsidRDefault="00210AB7" w:rsidP="00210AB7">
      <w:pPr>
        <w:rPr>
          <w:sz w:val="18"/>
          <w:lang w:val="cs-CZ"/>
        </w:rPr>
      </w:pPr>
      <w:r w:rsidRPr="00217883">
        <w:rPr>
          <w:sz w:val="18"/>
          <w:lang w:val="cs-CZ"/>
        </w:rPr>
        <w:t>*τ = 1 týden</w:t>
      </w:r>
      <w:del w:id="660" w:author="Author">
        <w:r w:rsidRPr="00217883" w:rsidDel="00801EB6">
          <w:rPr>
            <w:sz w:val="18"/>
            <w:lang w:val="cs-CZ"/>
          </w:rPr>
          <w:delText>, resp</w:delText>
        </w:r>
      </w:del>
      <w:ins w:id="661" w:author="Author">
        <w:r w:rsidR="00801EB6">
          <w:rPr>
            <w:sz w:val="18"/>
            <w:lang w:val="cs-CZ"/>
          </w:rPr>
          <w:t xml:space="preserve"> </w:t>
        </w:r>
      </w:ins>
      <w:del w:id="662" w:author="Author">
        <w:r w:rsidRPr="00217883" w:rsidDel="00801EB6">
          <w:rPr>
            <w:sz w:val="18"/>
            <w:lang w:val="cs-CZ"/>
          </w:rPr>
          <w:delText>.</w:delText>
        </w:r>
      </w:del>
      <w:ins w:id="663" w:author="Author">
        <w:r w:rsidR="00801EB6">
          <w:rPr>
            <w:sz w:val="18"/>
            <w:lang w:val="cs-CZ"/>
          </w:rPr>
          <w:t>nebo</w:t>
        </w:r>
      </w:ins>
      <w:r w:rsidRPr="00217883">
        <w:rPr>
          <w:sz w:val="18"/>
          <w:lang w:val="cs-CZ"/>
        </w:rPr>
        <w:t xml:space="preserve"> 2 týdny u</w:t>
      </w:r>
      <w:r w:rsidR="003438A0" w:rsidRPr="00217883">
        <w:rPr>
          <w:sz w:val="18"/>
          <w:lang w:val="cs-CZ"/>
        </w:rPr>
        <w:t xml:space="preserve"> dvou</w:t>
      </w:r>
      <w:r w:rsidRPr="00217883">
        <w:rPr>
          <w:sz w:val="18"/>
          <w:lang w:val="cs-CZ"/>
        </w:rPr>
        <w:t xml:space="preserve"> subkutánních režimů</w:t>
      </w:r>
    </w:p>
    <w:p w14:paraId="1DFA319D" w14:textId="77777777" w:rsidR="00210AB7" w:rsidRPr="00217883" w:rsidRDefault="00210AB7" w:rsidP="00210AB7">
      <w:pPr>
        <w:rPr>
          <w:lang w:val="cs-CZ"/>
        </w:rPr>
      </w:pPr>
    </w:p>
    <w:p w14:paraId="224E20FD" w14:textId="77777777" w:rsidR="00210AB7" w:rsidRPr="00217883" w:rsidRDefault="00210AB7" w:rsidP="00210AB7">
      <w:pPr>
        <w:rPr>
          <w:lang w:val="cs-CZ"/>
        </w:rPr>
      </w:pPr>
      <w:r w:rsidRPr="00217883">
        <w:rPr>
          <w:lang w:val="cs-CZ"/>
        </w:rPr>
        <w:t xml:space="preserve">Po subkutánním podání bylo dosaženo přibližně 90 % ustáleného stavu do týdne 12 v režimu 162 mg každý týden i každé 2 týdny. </w:t>
      </w:r>
    </w:p>
    <w:p w14:paraId="2A54524B" w14:textId="77777777" w:rsidR="00210AB7" w:rsidRPr="00217883" w:rsidRDefault="00210AB7" w:rsidP="00210AB7">
      <w:pPr>
        <w:rPr>
          <w:lang w:val="cs-CZ"/>
        </w:rPr>
      </w:pPr>
    </w:p>
    <w:p w14:paraId="7FE5CC8D" w14:textId="77777777" w:rsidR="00210AB7" w:rsidRPr="00E747B8" w:rsidRDefault="00210AB7" w:rsidP="00210AB7">
      <w:pPr>
        <w:keepNext/>
        <w:rPr>
          <w:i/>
          <w:u w:val="single"/>
          <w:lang w:val="cs-CZ"/>
        </w:rPr>
      </w:pPr>
      <w:r w:rsidRPr="00E747B8">
        <w:rPr>
          <w:i/>
          <w:u w:val="single"/>
          <w:lang w:val="cs-CZ"/>
        </w:rPr>
        <w:t>Absorpce</w:t>
      </w:r>
    </w:p>
    <w:p w14:paraId="2DE53E1A" w14:textId="77777777" w:rsidR="00210AB7" w:rsidRPr="00217883" w:rsidRDefault="00210AB7" w:rsidP="00210AB7">
      <w:pPr>
        <w:rPr>
          <w:lang w:val="cs-CZ"/>
        </w:rPr>
      </w:pPr>
      <w:r w:rsidRPr="00217883">
        <w:rPr>
          <w:lang w:val="cs-CZ"/>
        </w:rPr>
        <w:t xml:space="preserve">Po subkutánním podání byl u pacientů se sJIA absorpční poločas přibližně 2 dny a biologická dostupnost subkutánní lékové formy byla u pacientů se sJIA 95 %. </w:t>
      </w:r>
    </w:p>
    <w:p w14:paraId="4E8C2F1B" w14:textId="77777777" w:rsidR="00210AB7" w:rsidRPr="00217883" w:rsidRDefault="00210AB7" w:rsidP="00210AB7">
      <w:pPr>
        <w:rPr>
          <w:lang w:val="cs-CZ"/>
        </w:rPr>
      </w:pPr>
    </w:p>
    <w:p w14:paraId="72F7F978" w14:textId="77777777" w:rsidR="00210AB7" w:rsidRPr="00E747B8" w:rsidRDefault="00210AB7" w:rsidP="00210AB7">
      <w:pPr>
        <w:rPr>
          <w:i/>
          <w:u w:val="single"/>
          <w:lang w:val="cs-CZ"/>
        </w:rPr>
      </w:pPr>
      <w:r w:rsidRPr="00E747B8">
        <w:rPr>
          <w:i/>
          <w:u w:val="single"/>
          <w:lang w:val="cs-CZ"/>
        </w:rPr>
        <w:t>Distribuce</w:t>
      </w:r>
    </w:p>
    <w:p w14:paraId="2E2A688E" w14:textId="77777777" w:rsidR="00210AB7" w:rsidRPr="00217883" w:rsidRDefault="00210AB7" w:rsidP="00210AB7">
      <w:pPr>
        <w:rPr>
          <w:lang w:val="cs-CZ"/>
        </w:rPr>
      </w:pPr>
      <w:r w:rsidRPr="00217883">
        <w:rPr>
          <w:lang w:val="cs-CZ"/>
        </w:rPr>
        <w:t>Centrální distribuční objem u pediatrických pacientů se sJIA byl 1,87 l, periferní distribuční objem byl 2,14 l; distribuční objem v ustáleném stavu tak činil 4,01 l.</w:t>
      </w:r>
    </w:p>
    <w:p w14:paraId="2BF9E215" w14:textId="77777777" w:rsidR="00210AB7" w:rsidRPr="00217883" w:rsidRDefault="00210AB7" w:rsidP="00210AB7">
      <w:pPr>
        <w:rPr>
          <w:lang w:val="cs-CZ"/>
        </w:rPr>
      </w:pPr>
    </w:p>
    <w:p w14:paraId="2C6318F2" w14:textId="77777777" w:rsidR="00210AB7" w:rsidRPr="00E747B8" w:rsidRDefault="00210AB7" w:rsidP="00E167A5">
      <w:pPr>
        <w:keepNext/>
        <w:keepLines/>
        <w:rPr>
          <w:i/>
          <w:u w:val="single"/>
          <w:lang w:val="cs-CZ"/>
        </w:rPr>
      </w:pPr>
      <w:r w:rsidRPr="00E747B8">
        <w:rPr>
          <w:i/>
          <w:u w:val="single"/>
          <w:lang w:val="cs-CZ"/>
        </w:rPr>
        <w:t>Eliminace</w:t>
      </w:r>
    </w:p>
    <w:p w14:paraId="70C0C32B" w14:textId="053D56D1" w:rsidR="00210AB7" w:rsidRPr="00217883" w:rsidRDefault="00210AB7" w:rsidP="00E167A5">
      <w:pPr>
        <w:keepNext/>
        <w:keepLines/>
        <w:rPr>
          <w:rFonts w:eastAsia="SimSun"/>
          <w:lang w:val="cs-CZ"/>
        </w:rPr>
      </w:pPr>
      <w:r w:rsidRPr="00217883">
        <w:rPr>
          <w:lang w:val="cs-CZ"/>
        </w:rPr>
        <w:t>Celková clearance tocilizumabu byla závislá na koncentraci a je součtem lineární a nelineární clearance. Lineární clearance byla stanovena odhadem jako parametr v populační farmakokinetické analýze jako 5,7 ml/hod u pediatrických pacientů se systémovou juvenilní idiopatickou artritidou. Účinný t</w:t>
      </w:r>
      <w:r w:rsidRPr="00217883">
        <w:rPr>
          <w:vertAlign w:val="subscript"/>
          <w:lang w:val="cs-CZ"/>
        </w:rPr>
        <w:t>1/2</w:t>
      </w:r>
      <w:r w:rsidRPr="00217883">
        <w:rPr>
          <w:lang w:val="cs-CZ"/>
        </w:rPr>
        <w:t xml:space="preserve"> po subkutánním podání </w:t>
      </w:r>
      <w:r w:rsidR="00A25AF1" w:rsidRPr="00217883">
        <w:rPr>
          <w:lang w:val="cs-CZ"/>
        </w:rPr>
        <w:t xml:space="preserve">tocilizumabu </w:t>
      </w:r>
      <w:r w:rsidRPr="00217883">
        <w:rPr>
          <w:lang w:val="cs-CZ"/>
        </w:rPr>
        <w:t xml:space="preserve">pacientům se sJIA je do 14 dnů v režimu 162 mg každý týden i každé 2 týdny během intervalu podávání v ustáleném stavu. </w:t>
      </w:r>
    </w:p>
    <w:p w14:paraId="2E0C3EDC" w14:textId="77777777" w:rsidR="00210AB7" w:rsidRPr="00217883" w:rsidRDefault="00210AB7" w:rsidP="00210AB7">
      <w:pPr>
        <w:rPr>
          <w:lang w:val="cs-CZ"/>
        </w:rPr>
      </w:pPr>
    </w:p>
    <w:p w14:paraId="26D449AD" w14:textId="4F546F22" w:rsidR="00210AB7" w:rsidRPr="00217883" w:rsidDel="004A0F9B" w:rsidRDefault="00A25AF1" w:rsidP="00210AB7">
      <w:pPr>
        <w:rPr>
          <w:moveFrom w:id="664" w:author="Author"/>
          <w:u w:val="single"/>
          <w:lang w:val="cs-CZ"/>
        </w:rPr>
      </w:pPr>
      <w:moveFromRangeStart w:id="665" w:author="Author" w:name="move205210441"/>
      <w:moveFrom w:id="666" w:author="Author">
        <w:r w:rsidRPr="00217883" w:rsidDel="004A0F9B">
          <w:rPr>
            <w:u w:val="single"/>
            <w:lang w:val="cs-CZ"/>
          </w:rPr>
          <w:t xml:space="preserve">Pacienti s </w:t>
        </w:r>
        <w:r w:rsidR="00210AB7" w:rsidRPr="00217883" w:rsidDel="004A0F9B">
          <w:rPr>
            <w:u w:val="single"/>
            <w:lang w:val="cs-CZ"/>
          </w:rPr>
          <w:t xml:space="preserve">pJIA </w:t>
        </w:r>
      </w:moveFrom>
    </w:p>
    <w:moveFromRangeEnd w:id="665"/>
    <w:p w14:paraId="391B3DD3" w14:textId="77777777" w:rsidR="00210AB7" w:rsidRPr="002F25CB" w:rsidRDefault="00210AB7" w:rsidP="00210AB7">
      <w:pPr>
        <w:rPr>
          <w:iCs/>
          <w:u w:val="single"/>
          <w:lang w:val="cs-CZ"/>
          <w:rPrChange w:id="667" w:author="Author">
            <w:rPr>
              <w:i/>
              <w:lang w:val="cs-CZ"/>
            </w:rPr>
          </w:rPrChange>
        </w:rPr>
      </w:pPr>
      <w:r w:rsidRPr="002F25CB">
        <w:rPr>
          <w:iCs/>
          <w:u w:val="single"/>
          <w:lang w:val="cs-CZ"/>
          <w:rPrChange w:id="668" w:author="Author">
            <w:rPr>
              <w:i/>
              <w:lang w:val="cs-CZ"/>
            </w:rPr>
          </w:rPrChange>
        </w:rPr>
        <w:t>Subkutánní podání</w:t>
      </w:r>
    </w:p>
    <w:p w14:paraId="50663401" w14:textId="77777777" w:rsidR="004A0F9B" w:rsidRPr="002F25CB" w:rsidRDefault="004A0F9B" w:rsidP="004A0F9B">
      <w:pPr>
        <w:rPr>
          <w:moveTo w:id="669" w:author="Author"/>
          <w:i/>
          <w:iCs/>
          <w:lang w:val="cs-CZ"/>
          <w:rPrChange w:id="670" w:author="Author">
            <w:rPr>
              <w:moveTo w:id="671" w:author="Author"/>
              <w:u w:val="single"/>
              <w:lang w:val="cs-CZ"/>
            </w:rPr>
          </w:rPrChange>
        </w:rPr>
      </w:pPr>
      <w:moveToRangeStart w:id="672" w:author="Author" w:name="move205210441"/>
      <w:moveTo w:id="673" w:author="Author">
        <w:r w:rsidRPr="002F25CB">
          <w:rPr>
            <w:i/>
            <w:iCs/>
            <w:lang w:val="cs-CZ"/>
            <w:rPrChange w:id="674" w:author="Author">
              <w:rPr>
                <w:u w:val="single"/>
                <w:lang w:val="cs-CZ"/>
              </w:rPr>
            </w:rPrChange>
          </w:rPr>
          <w:t xml:space="preserve">Pacienti s pJIA </w:t>
        </w:r>
      </w:moveTo>
    </w:p>
    <w:moveToRangeEnd w:id="672"/>
    <w:p w14:paraId="6D54E9E3" w14:textId="77777777" w:rsidR="004A0F9B" w:rsidRDefault="004A0F9B" w:rsidP="00210AB7">
      <w:pPr>
        <w:rPr>
          <w:ins w:id="675" w:author="Author"/>
          <w:lang w:val="cs-CZ"/>
        </w:rPr>
      </w:pPr>
    </w:p>
    <w:p w14:paraId="651FA888" w14:textId="175685BA" w:rsidR="00210AB7" w:rsidRPr="00217883" w:rsidRDefault="00210AB7" w:rsidP="00210AB7">
      <w:pPr>
        <w:rPr>
          <w:lang w:val="cs-CZ"/>
        </w:rPr>
      </w:pPr>
      <w:r w:rsidRPr="00217883">
        <w:rPr>
          <w:lang w:val="cs-CZ"/>
        </w:rPr>
        <w:t xml:space="preserve">Farmakokinetika </w:t>
      </w:r>
      <w:r w:rsidR="00A25AF1" w:rsidRPr="00217883">
        <w:rPr>
          <w:lang w:val="cs-CZ"/>
        </w:rPr>
        <w:t xml:space="preserve">tocilizumabu </w:t>
      </w:r>
      <w:r w:rsidRPr="00217883">
        <w:rPr>
          <w:lang w:val="cs-CZ"/>
        </w:rPr>
        <w:t>u pacientů s pJIA byla charakterizována populační farmakokinetickou analýzou, která zahrnovala 237 pacientů léčených dávkou 8 mg/kg podanou intravenózně každé 4 týdny (pacienti s tělesnou hmotností</w:t>
      </w:r>
      <w:r w:rsidR="00A25AF1" w:rsidRPr="00217883">
        <w:rPr>
          <w:lang w:val="cs-CZ"/>
        </w:rPr>
        <w:t> </w:t>
      </w:r>
      <w:r w:rsidR="00A25AF1" w:rsidRPr="00E747B8">
        <w:rPr>
          <w:szCs w:val="22"/>
          <w:lang w:val="cs-CZ"/>
        </w:rPr>
        <w:t>≥</w:t>
      </w:r>
      <w:r w:rsidRPr="00217883">
        <w:rPr>
          <w:lang w:val="cs-CZ"/>
        </w:rPr>
        <w:t> 30 kg), 10 mg/kg podanou intravenózně každé 4 týdny (pacienti s tělesnou hmotností</w:t>
      </w:r>
      <w:r w:rsidR="00A25AF1" w:rsidRPr="00217883">
        <w:rPr>
          <w:lang w:val="cs-CZ"/>
        </w:rPr>
        <w:t> </w:t>
      </w:r>
      <w:r w:rsidRPr="00217883">
        <w:rPr>
          <w:lang w:val="cs-CZ"/>
        </w:rPr>
        <w:t>&lt; 30 kg), 162 mg podanou subkutánně každé 2 týdny (pacienti s tělesnou hmotností</w:t>
      </w:r>
      <w:r w:rsidR="00A25AF1" w:rsidRPr="00217883">
        <w:rPr>
          <w:lang w:val="cs-CZ"/>
        </w:rPr>
        <w:t> </w:t>
      </w:r>
      <w:r w:rsidR="00A25AF1" w:rsidRPr="00E747B8">
        <w:rPr>
          <w:szCs w:val="22"/>
          <w:lang w:val="cs-CZ"/>
        </w:rPr>
        <w:t>≥</w:t>
      </w:r>
      <w:r w:rsidRPr="00217883">
        <w:rPr>
          <w:lang w:val="cs-CZ"/>
        </w:rPr>
        <w:t> 30 kg) nebo 162 mg podanou subkutánně každé 3 týdny (pacienti s tělesnou hmotností &lt; 30 kg).</w:t>
      </w:r>
    </w:p>
    <w:p w14:paraId="0A91644B" w14:textId="77777777" w:rsidR="00210AB7" w:rsidRPr="00217883" w:rsidRDefault="00210AB7" w:rsidP="00210AB7">
      <w:pPr>
        <w:rPr>
          <w:lang w:val="cs-CZ"/>
        </w:rPr>
      </w:pPr>
    </w:p>
    <w:p w14:paraId="06C14088" w14:textId="5CF82E94" w:rsidR="00210AB7" w:rsidRPr="00217883" w:rsidRDefault="00210AB7" w:rsidP="005161F0">
      <w:pPr>
        <w:keepNext/>
        <w:keepLines/>
        <w:rPr>
          <w:i/>
          <w:lang w:val="cs-CZ"/>
        </w:rPr>
      </w:pPr>
      <w:r w:rsidRPr="00217883">
        <w:rPr>
          <w:i/>
          <w:lang w:val="cs-CZ"/>
        </w:rPr>
        <w:t xml:space="preserve">Tabulka 9. Predikované </w:t>
      </w:r>
      <w:del w:id="676" w:author="Author">
        <w:r w:rsidRPr="00217883" w:rsidDel="00CE342E">
          <w:rPr>
            <w:i/>
            <w:lang w:val="cs-CZ"/>
          </w:rPr>
          <w:delText xml:space="preserve">střední </w:delText>
        </w:r>
      </w:del>
      <w:ins w:id="677" w:author="Author">
        <w:r w:rsidR="00CE342E">
          <w:rPr>
            <w:i/>
            <w:lang w:val="cs-CZ"/>
          </w:rPr>
          <w:t xml:space="preserve">průměrné </w:t>
        </w:r>
      </w:ins>
      <w:r w:rsidRPr="00217883">
        <w:rPr>
          <w:i/>
          <w:lang w:val="cs-CZ"/>
        </w:rPr>
        <w:t>hodnoty</w:t>
      </w:r>
      <w:r w:rsidR="0030547D" w:rsidRPr="00217883">
        <w:rPr>
          <w:i/>
          <w:lang w:val="cs-CZ"/>
        </w:rPr>
        <w:t> </w:t>
      </w:r>
      <w:r w:rsidRPr="00217883">
        <w:rPr>
          <w:i/>
          <w:lang w:val="cs-CZ"/>
        </w:rPr>
        <w:t>± SD pro farmakokinetické parametry v ustáleném stavu po subkutánním podání pacientům s</w:t>
      </w:r>
      <w:r w:rsidR="002D67BF" w:rsidRPr="00217883">
        <w:rPr>
          <w:i/>
          <w:lang w:val="cs-CZ"/>
        </w:rPr>
        <w:t> </w:t>
      </w:r>
      <w:r w:rsidRPr="00217883">
        <w:rPr>
          <w:i/>
          <w:lang w:val="cs-CZ"/>
        </w:rPr>
        <w:t>pJIA</w:t>
      </w:r>
    </w:p>
    <w:p w14:paraId="3ED5461F" w14:textId="77777777" w:rsidR="002D67BF" w:rsidRPr="00217883" w:rsidRDefault="002D67BF" w:rsidP="005161F0">
      <w:pPr>
        <w:keepNext/>
        <w:keepLines/>
        <w:rPr>
          <w:i/>
          <w:lang w:val="cs-CZ"/>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31"/>
        <w:gridCol w:w="3261"/>
      </w:tblGrid>
      <w:tr w:rsidR="00210AB7" w:rsidRPr="00217883" w14:paraId="0FC09D60" w14:textId="77777777" w:rsidTr="00E747B8">
        <w:trPr>
          <w:cantSplit/>
          <w:trHeight w:val="449"/>
        </w:trPr>
        <w:tc>
          <w:tcPr>
            <w:tcW w:w="2547" w:type="dxa"/>
            <w:tcBorders>
              <w:top w:val="single" w:sz="4" w:space="0" w:color="auto"/>
              <w:left w:val="single" w:sz="4" w:space="0" w:color="auto"/>
              <w:bottom w:val="single" w:sz="4" w:space="0" w:color="auto"/>
              <w:right w:val="single" w:sz="4" w:space="0" w:color="auto"/>
            </w:tcBorders>
            <w:hideMark/>
          </w:tcPr>
          <w:p w14:paraId="16EFED41" w14:textId="77777777" w:rsidR="00210AB7" w:rsidRPr="00217883" w:rsidRDefault="00210AB7" w:rsidP="005161F0">
            <w:pPr>
              <w:keepNext/>
              <w:keepLines/>
              <w:rPr>
                <w:b/>
                <w:lang w:val="cs-CZ"/>
              </w:rPr>
            </w:pPr>
            <w:r w:rsidRPr="00217883">
              <w:rPr>
                <w:b/>
                <w:lang w:val="cs-CZ"/>
              </w:rPr>
              <w:t xml:space="preserve">PK parametr </w:t>
            </w:r>
          </w:p>
          <w:p w14:paraId="0D6D8FDD" w14:textId="2DCEAC67" w:rsidR="00210AB7" w:rsidRPr="00217883" w:rsidRDefault="00A25AF1" w:rsidP="005161F0">
            <w:pPr>
              <w:keepNext/>
              <w:keepLines/>
              <w:rPr>
                <w:b/>
                <w:lang w:val="cs-CZ"/>
              </w:rPr>
            </w:pPr>
            <w:r w:rsidRPr="00217883">
              <w:rPr>
                <w:b/>
                <w:lang w:val="cs-CZ"/>
              </w:rPr>
              <w:t>tocilizumabu</w:t>
            </w:r>
          </w:p>
        </w:tc>
        <w:tc>
          <w:tcPr>
            <w:tcW w:w="3231" w:type="dxa"/>
            <w:tcBorders>
              <w:top w:val="single" w:sz="4" w:space="0" w:color="auto"/>
              <w:left w:val="single" w:sz="4" w:space="0" w:color="auto"/>
              <w:bottom w:val="single" w:sz="4" w:space="0" w:color="auto"/>
              <w:right w:val="single" w:sz="4" w:space="0" w:color="auto"/>
            </w:tcBorders>
            <w:hideMark/>
          </w:tcPr>
          <w:p w14:paraId="3F34BC12" w14:textId="77777777" w:rsidR="00210AB7" w:rsidRPr="00217883" w:rsidRDefault="00210AB7" w:rsidP="00E747B8">
            <w:pPr>
              <w:keepNext/>
              <w:keepLines/>
              <w:jc w:val="center"/>
              <w:rPr>
                <w:b/>
                <w:lang w:val="cs-CZ"/>
              </w:rPr>
            </w:pPr>
            <w:r w:rsidRPr="00217883">
              <w:rPr>
                <w:b/>
                <w:lang w:val="cs-CZ"/>
              </w:rPr>
              <w:t>162 mg</w:t>
            </w:r>
          </w:p>
          <w:p w14:paraId="651FCD83" w14:textId="77777777" w:rsidR="00210AB7" w:rsidRPr="00217883" w:rsidRDefault="00210AB7" w:rsidP="00E747B8">
            <w:pPr>
              <w:keepNext/>
              <w:keepLines/>
              <w:jc w:val="center"/>
              <w:rPr>
                <w:b/>
                <w:lang w:val="cs-CZ"/>
              </w:rPr>
            </w:pPr>
            <w:r w:rsidRPr="00217883">
              <w:rPr>
                <w:b/>
                <w:lang w:val="cs-CZ"/>
              </w:rPr>
              <w:t>každé 2 týdny</w:t>
            </w:r>
          </w:p>
          <w:p w14:paraId="101C05AA" w14:textId="05635E73" w:rsidR="00210AB7" w:rsidRPr="00217883" w:rsidRDefault="00210AB7" w:rsidP="00E747B8">
            <w:pPr>
              <w:keepNext/>
              <w:keepLines/>
              <w:jc w:val="center"/>
              <w:rPr>
                <w:b/>
                <w:lang w:val="cs-CZ"/>
              </w:rPr>
            </w:pPr>
            <w:r w:rsidRPr="00217883">
              <w:rPr>
                <w:b/>
                <w:lang w:val="cs-CZ"/>
              </w:rPr>
              <w:t>≥</w:t>
            </w:r>
            <w:r w:rsidR="0030547D" w:rsidRPr="00217883">
              <w:rPr>
                <w:b/>
                <w:lang w:val="cs-CZ"/>
              </w:rPr>
              <w:t> </w:t>
            </w:r>
            <w:r w:rsidRPr="00217883">
              <w:rPr>
                <w:b/>
                <w:lang w:val="cs-CZ"/>
              </w:rPr>
              <w:t>30</w:t>
            </w:r>
            <w:r w:rsidR="0030547D" w:rsidRPr="00217883">
              <w:rPr>
                <w:b/>
                <w:lang w:val="cs-CZ"/>
              </w:rPr>
              <w:t> </w:t>
            </w:r>
            <w:r w:rsidRPr="00217883">
              <w:rPr>
                <w:b/>
                <w:lang w:val="cs-CZ"/>
              </w:rPr>
              <w:t>kg</w:t>
            </w:r>
          </w:p>
        </w:tc>
        <w:tc>
          <w:tcPr>
            <w:tcW w:w="3261" w:type="dxa"/>
            <w:tcBorders>
              <w:top w:val="single" w:sz="4" w:space="0" w:color="auto"/>
              <w:left w:val="single" w:sz="4" w:space="0" w:color="auto"/>
              <w:bottom w:val="single" w:sz="4" w:space="0" w:color="auto"/>
              <w:right w:val="single" w:sz="4" w:space="0" w:color="auto"/>
            </w:tcBorders>
            <w:hideMark/>
          </w:tcPr>
          <w:p w14:paraId="1E1213E4" w14:textId="77777777" w:rsidR="00210AB7" w:rsidRPr="00217883" w:rsidRDefault="00210AB7" w:rsidP="00E747B8">
            <w:pPr>
              <w:keepNext/>
              <w:keepLines/>
              <w:jc w:val="center"/>
              <w:rPr>
                <w:b/>
                <w:lang w:val="cs-CZ"/>
              </w:rPr>
            </w:pPr>
            <w:r w:rsidRPr="00217883">
              <w:rPr>
                <w:b/>
                <w:lang w:val="cs-CZ"/>
              </w:rPr>
              <w:t>162 mg</w:t>
            </w:r>
          </w:p>
          <w:p w14:paraId="3691D018" w14:textId="77777777" w:rsidR="00210AB7" w:rsidRPr="00217883" w:rsidRDefault="00210AB7" w:rsidP="00E747B8">
            <w:pPr>
              <w:keepNext/>
              <w:keepLines/>
              <w:jc w:val="center"/>
              <w:rPr>
                <w:b/>
                <w:lang w:val="cs-CZ"/>
              </w:rPr>
            </w:pPr>
            <w:r w:rsidRPr="00217883">
              <w:rPr>
                <w:b/>
                <w:lang w:val="cs-CZ"/>
              </w:rPr>
              <w:t>každé 3 týdny</w:t>
            </w:r>
          </w:p>
          <w:p w14:paraId="12E90063" w14:textId="502B0BF6" w:rsidR="00210AB7" w:rsidRPr="00217883" w:rsidRDefault="00210AB7" w:rsidP="00E747B8">
            <w:pPr>
              <w:keepNext/>
              <w:keepLines/>
              <w:jc w:val="center"/>
              <w:rPr>
                <w:b/>
                <w:lang w:val="cs-CZ"/>
              </w:rPr>
            </w:pPr>
            <w:r w:rsidRPr="00217883">
              <w:rPr>
                <w:b/>
                <w:lang w:val="cs-CZ"/>
              </w:rPr>
              <w:t>&lt; 30</w:t>
            </w:r>
            <w:r w:rsidR="0030547D" w:rsidRPr="00217883">
              <w:rPr>
                <w:b/>
                <w:lang w:val="cs-CZ"/>
              </w:rPr>
              <w:t> </w:t>
            </w:r>
            <w:r w:rsidRPr="00217883">
              <w:rPr>
                <w:b/>
                <w:lang w:val="cs-CZ"/>
              </w:rPr>
              <w:t>kg</w:t>
            </w:r>
          </w:p>
        </w:tc>
      </w:tr>
      <w:tr w:rsidR="00210AB7" w:rsidRPr="00217883" w14:paraId="5593A2F9" w14:textId="77777777" w:rsidTr="00E747B8">
        <w:trPr>
          <w:cantSplit/>
          <w:trHeight w:val="193"/>
        </w:trPr>
        <w:tc>
          <w:tcPr>
            <w:tcW w:w="2547" w:type="dxa"/>
            <w:tcBorders>
              <w:top w:val="single" w:sz="4" w:space="0" w:color="auto"/>
              <w:left w:val="single" w:sz="4" w:space="0" w:color="auto"/>
              <w:bottom w:val="single" w:sz="4" w:space="0" w:color="auto"/>
              <w:right w:val="single" w:sz="4" w:space="0" w:color="auto"/>
            </w:tcBorders>
            <w:hideMark/>
          </w:tcPr>
          <w:p w14:paraId="6B622352" w14:textId="77777777" w:rsidR="00210AB7" w:rsidRPr="00217883" w:rsidRDefault="00210AB7" w:rsidP="005161F0">
            <w:pPr>
              <w:keepNext/>
              <w:keepLines/>
              <w:rPr>
                <w:lang w:val="cs-CZ"/>
              </w:rPr>
            </w:pPr>
            <w:r w:rsidRPr="00217883">
              <w:rPr>
                <w:lang w:val="cs-CZ"/>
              </w:rPr>
              <w:t>C</w:t>
            </w:r>
            <w:r w:rsidRPr="00217883">
              <w:rPr>
                <w:vertAlign w:val="subscript"/>
                <w:lang w:val="cs-CZ"/>
              </w:rPr>
              <w:t>max</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2EF1EA84" w14:textId="4CBCEF77" w:rsidR="00210AB7" w:rsidRPr="00217883" w:rsidRDefault="00210AB7" w:rsidP="00E747B8">
            <w:pPr>
              <w:keepNext/>
              <w:keepLines/>
              <w:jc w:val="center"/>
              <w:rPr>
                <w:lang w:val="cs-CZ"/>
              </w:rPr>
            </w:pPr>
            <w:r w:rsidRPr="00217883">
              <w:rPr>
                <w:lang w:val="cs-CZ"/>
              </w:rPr>
              <w:t>29,4</w:t>
            </w:r>
            <w:r w:rsidR="00A25AF1" w:rsidRPr="00217883">
              <w:rPr>
                <w:lang w:val="cs-CZ"/>
              </w:rPr>
              <w:t> </w:t>
            </w:r>
            <w:r w:rsidRPr="00217883">
              <w:rPr>
                <w:lang w:val="cs-CZ"/>
              </w:rPr>
              <w:t>±</w:t>
            </w:r>
            <w:r w:rsidR="00A25AF1" w:rsidRPr="00217883">
              <w:rPr>
                <w:lang w:val="cs-CZ"/>
              </w:rPr>
              <w:t> </w:t>
            </w:r>
            <w:r w:rsidRPr="00217883">
              <w:rPr>
                <w:lang w:val="cs-CZ"/>
              </w:rPr>
              <w:t>13,5</w:t>
            </w:r>
          </w:p>
        </w:tc>
        <w:tc>
          <w:tcPr>
            <w:tcW w:w="3261" w:type="dxa"/>
            <w:tcBorders>
              <w:top w:val="single" w:sz="4" w:space="0" w:color="auto"/>
              <w:left w:val="single" w:sz="4" w:space="0" w:color="auto"/>
              <w:bottom w:val="single" w:sz="4" w:space="0" w:color="auto"/>
              <w:right w:val="single" w:sz="4" w:space="0" w:color="auto"/>
            </w:tcBorders>
            <w:hideMark/>
          </w:tcPr>
          <w:p w14:paraId="11BE88D2" w14:textId="13C57E03" w:rsidR="00210AB7" w:rsidRPr="00217883" w:rsidRDefault="00210AB7" w:rsidP="00E747B8">
            <w:pPr>
              <w:keepNext/>
              <w:keepLines/>
              <w:jc w:val="center"/>
              <w:rPr>
                <w:lang w:val="cs-CZ"/>
              </w:rPr>
            </w:pPr>
            <w:r w:rsidRPr="00217883">
              <w:rPr>
                <w:lang w:val="cs-CZ"/>
              </w:rPr>
              <w:t>75,5</w:t>
            </w:r>
            <w:r w:rsidR="00A25AF1" w:rsidRPr="00217883">
              <w:rPr>
                <w:lang w:val="cs-CZ"/>
              </w:rPr>
              <w:t> </w:t>
            </w:r>
            <w:r w:rsidRPr="00217883">
              <w:rPr>
                <w:lang w:val="cs-CZ"/>
              </w:rPr>
              <w:t>±</w:t>
            </w:r>
            <w:r w:rsidR="00A25AF1" w:rsidRPr="00217883">
              <w:rPr>
                <w:noProof/>
                <w:lang w:val="cs-CZ"/>
              </w:rPr>
              <w:t> </w:t>
            </w:r>
            <w:r w:rsidRPr="00217883">
              <w:rPr>
                <w:lang w:val="cs-CZ"/>
              </w:rPr>
              <w:t>24,1</w:t>
            </w:r>
          </w:p>
        </w:tc>
      </w:tr>
      <w:tr w:rsidR="00210AB7" w:rsidRPr="00217883" w14:paraId="5A4E95B1" w14:textId="77777777" w:rsidTr="00E747B8">
        <w:trPr>
          <w:cantSplit/>
          <w:trHeight w:val="193"/>
        </w:trPr>
        <w:tc>
          <w:tcPr>
            <w:tcW w:w="2547" w:type="dxa"/>
            <w:tcBorders>
              <w:top w:val="single" w:sz="4" w:space="0" w:color="auto"/>
              <w:left w:val="single" w:sz="4" w:space="0" w:color="auto"/>
              <w:bottom w:val="single" w:sz="4" w:space="0" w:color="auto"/>
              <w:right w:val="single" w:sz="4" w:space="0" w:color="auto"/>
            </w:tcBorders>
            <w:hideMark/>
          </w:tcPr>
          <w:p w14:paraId="1BE01DA0" w14:textId="77777777" w:rsidR="00210AB7" w:rsidRPr="00217883" w:rsidRDefault="00210AB7" w:rsidP="005161F0">
            <w:pPr>
              <w:keepNext/>
              <w:keepLines/>
              <w:rPr>
                <w:lang w:val="cs-CZ"/>
              </w:rPr>
            </w:pPr>
            <w:r w:rsidRPr="00217883">
              <w:rPr>
                <w:lang w:val="cs-CZ"/>
              </w:rPr>
              <w:t>C</w:t>
            </w:r>
            <w:r w:rsidRPr="00217883">
              <w:rPr>
                <w:vertAlign w:val="subscript"/>
                <w:lang w:val="cs-CZ"/>
              </w:rPr>
              <w:t>min</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7FDD3D91" w14:textId="3A04D871" w:rsidR="00210AB7" w:rsidRPr="00217883" w:rsidRDefault="00210AB7" w:rsidP="00E747B8">
            <w:pPr>
              <w:keepNext/>
              <w:keepLines/>
              <w:jc w:val="center"/>
              <w:rPr>
                <w:lang w:val="cs-CZ"/>
              </w:rPr>
            </w:pPr>
            <w:r w:rsidRPr="00217883">
              <w:rPr>
                <w:lang w:val="cs-CZ"/>
              </w:rPr>
              <w:t>11,8</w:t>
            </w:r>
            <w:r w:rsidR="00A25AF1" w:rsidRPr="00217883">
              <w:rPr>
                <w:lang w:val="cs-CZ"/>
              </w:rPr>
              <w:t> </w:t>
            </w:r>
            <w:r w:rsidRPr="00217883">
              <w:rPr>
                <w:lang w:val="cs-CZ"/>
              </w:rPr>
              <w:t>±</w:t>
            </w:r>
            <w:r w:rsidR="00A25AF1" w:rsidRPr="00217883">
              <w:rPr>
                <w:lang w:val="cs-CZ"/>
              </w:rPr>
              <w:t> </w:t>
            </w:r>
            <w:r w:rsidRPr="00217883">
              <w:rPr>
                <w:lang w:val="cs-CZ"/>
              </w:rPr>
              <w:t>7,08</w:t>
            </w:r>
          </w:p>
        </w:tc>
        <w:tc>
          <w:tcPr>
            <w:tcW w:w="3261" w:type="dxa"/>
            <w:tcBorders>
              <w:top w:val="single" w:sz="4" w:space="0" w:color="auto"/>
              <w:left w:val="single" w:sz="4" w:space="0" w:color="auto"/>
              <w:bottom w:val="single" w:sz="4" w:space="0" w:color="auto"/>
              <w:right w:val="single" w:sz="4" w:space="0" w:color="auto"/>
            </w:tcBorders>
            <w:hideMark/>
          </w:tcPr>
          <w:p w14:paraId="658FD796" w14:textId="28ABAB60" w:rsidR="00210AB7" w:rsidRPr="00217883" w:rsidRDefault="00210AB7" w:rsidP="00E747B8">
            <w:pPr>
              <w:keepNext/>
              <w:keepLines/>
              <w:jc w:val="center"/>
              <w:rPr>
                <w:lang w:val="cs-CZ"/>
              </w:rPr>
            </w:pPr>
            <w:r w:rsidRPr="00217883">
              <w:rPr>
                <w:lang w:val="cs-CZ"/>
              </w:rPr>
              <w:t>18,4</w:t>
            </w:r>
            <w:r w:rsidR="00A25AF1" w:rsidRPr="00217883">
              <w:rPr>
                <w:lang w:val="cs-CZ"/>
              </w:rPr>
              <w:t> </w:t>
            </w:r>
            <w:r w:rsidRPr="00217883">
              <w:rPr>
                <w:lang w:val="cs-CZ"/>
              </w:rPr>
              <w:t>±</w:t>
            </w:r>
            <w:r w:rsidR="00A25AF1" w:rsidRPr="00217883">
              <w:rPr>
                <w:lang w:val="cs-CZ"/>
              </w:rPr>
              <w:t> </w:t>
            </w:r>
            <w:r w:rsidRPr="00217883">
              <w:rPr>
                <w:lang w:val="cs-CZ"/>
              </w:rPr>
              <w:t>12,9</w:t>
            </w:r>
          </w:p>
        </w:tc>
      </w:tr>
      <w:tr w:rsidR="00210AB7" w:rsidRPr="00217883" w14:paraId="37F72305" w14:textId="77777777" w:rsidTr="00E747B8">
        <w:trPr>
          <w:cantSplit/>
          <w:trHeight w:val="322"/>
        </w:trPr>
        <w:tc>
          <w:tcPr>
            <w:tcW w:w="2547" w:type="dxa"/>
            <w:tcBorders>
              <w:top w:val="single" w:sz="4" w:space="0" w:color="auto"/>
              <w:left w:val="single" w:sz="4" w:space="0" w:color="auto"/>
              <w:bottom w:val="single" w:sz="4" w:space="0" w:color="auto"/>
              <w:right w:val="single" w:sz="4" w:space="0" w:color="auto"/>
            </w:tcBorders>
            <w:hideMark/>
          </w:tcPr>
          <w:p w14:paraId="13D19F57" w14:textId="77777777" w:rsidR="00210AB7" w:rsidRPr="00217883" w:rsidRDefault="00210AB7" w:rsidP="005161F0">
            <w:pPr>
              <w:keepNext/>
              <w:keepLines/>
              <w:rPr>
                <w:lang w:val="cs-CZ"/>
              </w:rPr>
            </w:pPr>
            <w:r w:rsidRPr="00217883">
              <w:rPr>
                <w:lang w:val="cs-CZ"/>
              </w:rPr>
              <w:t>C</w:t>
            </w:r>
            <w:r w:rsidRPr="00217883">
              <w:rPr>
                <w:vertAlign w:val="subscript"/>
                <w:lang w:val="cs-CZ"/>
              </w:rPr>
              <w:t>průměr</w:t>
            </w:r>
            <w:r w:rsidRPr="00217883">
              <w:rPr>
                <w:lang w:val="cs-CZ"/>
              </w:rPr>
              <w:t xml:space="preserve"> (µg/ml)</w:t>
            </w:r>
          </w:p>
        </w:tc>
        <w:tc>
          <w:tcPr>
            <w:tcW w:w="3231" w:type="dxa"/>
            <w:tcBorders>
              <w:top w:val="single" w:sz="4" w:space="0" w:color="auto"/>
              <w:left w:val="single" w:sz="4" w:space="0" w:color="auto"/>
              <w:bottom w:val="single" w:sz="4" w:space="0" w:color="auto"/>
              <w:right w:val="single" w:sz="4" w:space="0" w:color="auto"/>
            </w:tcBorders>
            <w:hideMark/>
          </w:tcPr>
          <w:p w14:paraId="6BDA7FA1" w14:textId="3C3498BC" w:rsidR="00210AB7" w:rsidRPr="00217883" w:rsidRDefault="00210AB7" w:rsidP="00E747B8">
            <w:pPr>
              <w:keepNext/>
              <w:keepLines/>
              <w:jc w:val="center"/>
              <w:rPr>
                <w:lang w:val="cs-CZ"/>
              </w:rPr>
            </w:pPr>
            <w:r w:rsidRPr="00217883">
              <w:rPr>
                <w:lang w:val="cs-CZ"/>
              </w:rPr>
              <w:t>21,7</w:t>
            </w:r>
            <w:r w:rsidR="00A25AF1" w:rsidRPr="00217883">
              <w:rPr>
                <w:lang w:val="cs-CZ"/>
              </w:rPr>
              <w:t> </w:t>
            </w:r>
            <w:r w:rsidRPr="00217883">
              <w:rPr>
                <w:lang w:val="cs-CZ"/>
              </w:rPr>
              <w:t>±</w:t>
            </w:r>
            <w:r w:rsidR="00A25AF1" w:rsidRPr="00217883">
              <w:rPr>
                <w:lang w:val="cs-CZ"/>
              </w:rPr>
              <w:t> </w:t>
            </w:r>
            <w:r w:rsidRPr="00217883">
              <w:rPr>
                <w:lang w:val="cs-CZ"/>
              </w:rPr>
              <w:t>10,4</w:t>
            </w:r>
          </w:p>
        </w:tc>
        <w:tc>
          <w:tcPr>
            <w:tcW w:w="3261" w:type="dxa"/>
            <w:tcBorders>
              <w:top w:val="single" w:sz="4" w:space="0" w:color="auto"/>
              <w:left w:val="single" w:sz="4" w:space="0" w:color="auto"/>
              <w:bottom w:val="single" w:sz="4" w:space="0" w:color="auto"/>
              <w:right w:val="single" w:sz="4" w:space="0" w:color="auto"/>
            </w:tcBorders>
            <w:hideMark/>
          </w:tcPr>
          <w:p w14:paraId="385F3814" w14:textId="127769D8" w:rsidR="00210AB7" w:rsidRPr="00217883" w:rsidRDefault="00210AB7" w:rsidP="00E747B8">
            <w:pPr>
              <w:keepNext/>
              <w:keepLines/>
              <w:jc w:val="center"/>
              <w:rPr>
                <w:lang w:val="cs-CZ"/>
              </w:rPr>
            </w:pPr>
            <w:r w:rsidRPr="00217883">
              <w:rPr>
                <w:lang w:val="cs-CZ"/>
              </w:rPr>
              <w:t>45,5</w:t>
            </w:r>
            <w:r w:rsidR="00A25AF1" w:rsidRPr="00217883">
              <w:rPr>
                <w:lang w:val="cs-CZ"/>
              </w:rPr>
              <w:t> </w:t>
            </w:r>
            <w:r w:rsidRPr="00217883">
              <w:rPr>
                <w:lang w:val="cs-CZ"/>
              </w:rPr>
              <w:t>±</w:t>
            </w:r>
            <w:r w:rsidR="00A25AF1" w:rsidRPr="00217883">
              <w:rPr>
                <w:lang w:val="cs-CZ"/>
              </w:rPr>
              <w:t> </w:t>
            </w:r>
            <w:r w:rsidRPr="00217883">
              <w:rPr>
                <w:lang w:val="cs-CZ"/>
              </w:rPr>
              <w:t>19,8</w:t>
            </w:r>
          </w:p>
        </w:tc>
      </w:tr>
      <w:tr w:rsidR="00210AB7" w:rsidRPr="00217883" w14:paraId="64F82D8E" w14:textId="77777777" w:rsidTr="00E747B8">
        <w:trPr>
          <w:cantSplit/>
          <w:trHeight w:val="322"/>
        </w:trPr>
        <w:tc>
          <w:tcPr>
            <w:tcW w:w="2547" w:type="dxa"/>
            <w:tcBorders>
              <w:top w:val="single" w:sz="4" w:space="0" w:color="auto"/>
              <w:left w:val="single" w:sz="4" w:space="0" w:color="auto"/>
              <w:bottom w:val="single" w:sz="4" w:space="0" w:color="auto"/>
              <w:right w:val="single" w:sz="4" w:space="0" w:color="auto"/>
            </w:tcBorders>
            <w:hideMark/>
          </w:tcPr>
          <w:p w14:paraId="45851C97" w14:textId="6A81E0E8" w:rsidR="00210AB7" w:rsidRPr="00217883" w:rsidDel="00CE342E" w:rsidRDefault="00210AB7" w:rsidP="005161F0">
            <w:pPr>
              <w:keepNext/>
              <w:keepLines/>
              <w:rPr>
                <w:del w:id="678" w:author="Author"/>
                <w:lang w:val="cs-CZ"/>
              </w:rPr>
            </w:pPr>
            <w:del w:id="679" w:author="Author">
              <w:r w:rsidRPr="00217883" w:rsidDel="00CE342E">
                <w:rPr>
                  <w:lang w:val="cs-CZ"/>
                </w:rPr>
                <w:delText xml:space="preserve">Koeficient kumulace </w:delText>
              </w:r>
            </w:del>
          </w:p>
          <w:p w14:paraId="1EA6A6D9" w14:textId="3C3A5CF0" w:rsidR="00210AB7" w:rsidRPr="00217883" w:rsidRDefault="00210AB7" w:rsidP="005161F0">
            <w:pPr>
              <w:keepNext/>
              <w:keepLines/>
              <w:rPr>
                <w:lang w:val="cs-CZ"/>
              </w:rPr>
            </w:pPr>
            <w:del w:id="680" w:author="Author">
              <w:r w:rsidRPr="00217883" w:rsidDel="00CE342E">
                <w:rPr>
                  <w:lang w:val="cs-CZ"/>
                </w:rPr>
                <w:delText>pro</w:delText>
              </w:r>
            </w:del>
            <w:ins w:id="681" w:author="Author">
              <w:r w:rsidR="00CE342E">
                <w:rPr>
                  <w:lang w:val="cs-CZ"/>
                </w:rPr>
                <w:t>Kumulační</w:t>
              </w:r>
            </w:ins>
            <w:r w:rsidRPr="00217883">
              <w:rPr>
                <w:lang w:val="cs-CZ"/>
              </w:rPr>
              <w:t xml:space="preserve"> C</w:t>
            </w:r>
            <w:r w:rsidRPr="00217883">
              <w:rPr>
                <w:vertAlign w:val="subscript"/>
                <w:lang w:val="cs-CZ"/>
              </w:rPr>
              <w:t>max</w:t>
            </w:r>
          </w:p>
        </w:tc>
        <w:tc>
          <w:tcPr>
            <w:tcW w:w="3231" w:type="dxa"/>
            <w:tcBorders>
              <w:top w:val="single" w:sz="4" w:space="0" w:color="auto"/>
              <w:left w:val="single" w:sz="4" w:space="0" w:color="auto"/>
              <w:bottom w:val="single" w:sz="4" w:space="0" w:color="auto"/>
              <w:right w:val="single" w:sz="4" w:space="0" w:color="auto"/>
            </w:tcBorders>
            <w:hideMark/>
          </w:tcPr>
          <w:p w14:paraId="7A5B8C13" w14:textId="77777777" w:rsidR="00210AB7" w:rsidRPr="00217883" w:rsidRDefault="00210AB7" w:rsidP="00E747B8">
            <w:pPr>
              <w:keepNext/>
              <w:keepLines/>
              <w:jc w:val="center"/>
              <w:rPr>
                <w:lang w:val="cs-CZ"/>
              </w:rPr>
            </w:pPr>
            <w:r w:rsidRPr="00217883">
              <w:rPr>
                <w:lang w:val="cs-CZ"/>
              </w:rPr>
              <w:t>1,72</w:t>
            </w:r>
          </w:p>
        </w:tc>
        <w:tc>
          <w:tcPr>
            <w:tcW w:w="3261" w:type="dxa"/>
            <w:tcBorders>
              <w:top w:val="single" w:sz="4" w:space="0" w:color="auto"/>
              <w:left w:val="single" w:sz="4" w:space="0" w:color="auto"/>
              <w:bottom w:val="single" w:sz="4" w:space="0" w:color="auto"/>
              <w:right w:val="single" w:sz="4" w:space="0" w:color="auto"/>
            </w:tcBorders>
            <w:hideMark/>
          </w:tcPr>
          <w:p w14:paraId="2519AC6A" w14:textId="77777777" w:rsidR="00210AB7" w:rsidRPr="00217883" w:rsidRDefault="00210AB7" w:rsidP="00E747B8">
            <w:pPr>
              <w:keepNext/>
              <w:keepLines/>
              <w:jc w:val="center"/>
              <w:rPr>
                <w:lang w:val="cs-CZ"/>
              </w:rPr>
            </w:pPr>
            <w:r w:rsidRPr="00217883">
              <w:rPr>
                <w:lang w:val="cs-CZ"/>
              </w:rPr>
              <w:t>1,32</w:t>
            </w:r>
          </w:p>
        </w:tc>
      </w:tr>
      <w:tr w:rsidR="00210AB7" w:rsidRPr="00217883" w14:paraId="4C81D8F2" w14:textId="77777777" w:rsidTr="00E747B8">
        <w:trPr>
          <w:cantSplit/>
          <w:trHeight w:val="329"/>
        </w:trPr>
        <w:tc>
          <w:tcPr>
            <w:tcW w:w="2547" w:type="dxa"/>
            <w:tcBorders>
              <w:top w:val="single" w:sz="4" w:space="0" w:color="auto"/>
              <w:left w:val="single" w:sz="4" w:space="0" w:color="auto"/>
              <w:bottom w:val="single" w:sz="4" w:space="0" w:color="auto"/>
              <w:right w:val="single" w:sz="4" w:space="0" w:color="auto"/>
            </w:tcBorders>
            <w:hideMark/>
          </w:tcPr>
          <w:p w14:paraId="1FF892A1" w14:textId="5E4D4665" w:rsidR="00210AB7" w:rsidRPr="00217883" w:rsidDel="00CE342E" w:rsidRDefault="00210AB7" w:rsidP="005161F0">
            <w:pPr>
              <w:keepNext/>
              <w:keepLines/>
              <w:rPr>
                <w:del w:id="682" w:author="Author"/>
                <w:lang w:val="cs-CZ"/>
              </w:rPr>
            </w:pPr>
            <w:del w:id="683" w:author="Author">
              <w:r w:rsidRPr="00217883" w:rsidDel="00CE342E">
                <w:rPr>
                  <w:lang w:val="cs-CZ"/>
                </w:rPr>
                <w:delText xml:space="preserve">Koeficient kumulace </w:delText>
              </w:r>
            </w:del>
          </w:p>
          <w:p w14:paraId="1E1DEF80" w14:textId="72738992" w:rsidR="00210AB7" w:rsidRPr="00217883" w:rsidRDefault="00210AB7" w:rsidP="005161F0">
            <w:pPr>
              <w:keepNext/>
              <w:keepLines/>
              <w:rPr>
                <w:lang w:val="cs-CZ"/>
              </w:rPr>
            </w:pPr>
            <w:del w:id="684" w:author="Author">
              <w:r w:rsidRPr="00217883" w:rsidDel="00CE342E">
                <w:rPr>
                  <w:lang w:val="cs-CZ"/>
                </w:rPr>
                <w:delText xml:space="preserve">pro </w:delText>
              </w:r>
            </w:del>
            <w:ins w:id="685" w:author="Author">
              <w:r w:rsidR="00CE342E">
                <w:rPr>
                  <w:lang w:val="cs-CZ"/>
                </w:rPr>
                <w:t xml:space="preserve">Kumulační </w:t>
              </w:r>
            </w:ins>
            <w:r w:rsidRPr="00217883">
              <w:rPr>
                <w:lang w:val="cs-CZ"/>
              </w:rPr>
              <w:t>C</w:t>
            </w:r>
            <w:r w:rsidRPr="00217883">
              <w:rPr>
                <w:vertAlign w:val="subscript"/>
                <w:lang w:val="cs-CZ"/>
              </w:rPr>
              <w:t>min</w:t>
            </w:r>
          </w:p>
        </w:tc>
        <w:tc>
          <w:tcPr>
            <w:tcW w:w="3231" w:type="dxa"/>
            <w:tcBorders>
              <w:top w:val="single" w:sz="4" w:space="0" w:color="auto"/>
              <w:left w:val="single" w:sz="4" w:space="0" w:color="auto"/>
              <w:bottom w:val="single" w:sz="4" w:space="0" w:color="auto"/>
              <w:right w:val="single" w:sz="4" w:space="0" w:color="auto"/>
            </w:tcBorders>
            <w:hideMark/>
          </w:tcPr>
          <w:p w14:paraId="7D79C023" w14:textId="77777777" w:rsidR="00210AB7" w:rsidRPr="00217883" w:rsidRDefault="00210AB7" w:rsidP="00E747B8">
            <w:pPr>
              <w:keepNext/>
              <w:keepLines/>
              <w:jc w:val="center"/>
              <w:rPr>
                <w:lang w:val="cs-CZ"/>
              </w:rPr>
            </w:pPr>
            <w:r w:rsidRPr="00217883">
              <w:rPr>
                <w:lang w:val="cs-CZ"/>
              </w:rPr>
              <w:t>3,58</w:t>
            </w:r>
          </w:p>
        </w:tc>
        <w:tc>
          <w:tcPr>
            <w:tcW w:w="3261" w:type="dxa"/>
            <w:tcBorders>
              <w:top w:val="single" w:sz="4" w:space="0" w:color="auto"/>
              <w:left w:val="single" w:sz="4" w:space="0" w:color="auto"/>
              <w:bottom w:val="single" w:sz="4" w:space="0" w:color="auto"/>
              <w:right w:val="single" w:sz="4" w:space="0" w:color="auto"/>
            </w:tcBorders>
            <w:hideMark/>
          </w:tcPr>
          <w:p w14:paraId="42CCF939" w14:textId="77777777" w:rsidR="00210AB7" w:rsidRPr="00217883" w:rsidRDefault="00210AB7" w:rsidP="00E747B8">
            <w:pPr>
              <w:keepNext/>
              <w:keepLines/>
              <w:jc w:val="center"/>
              <w:rPr>
                <w:lang w:val="cs-CZ"/>
              </w:rPr>
            </w:pPr>
            <w:r w:rsidRPr="00217883">
              <w:rPr>
                <w:lang w:val="cs-CZ"/>
              </w:rPr>
              <w:t>2,08</w:t>
            </w:r>
          </w:p>
        </w:tc>
      </w:tr>
      <w:tr w:rsidR="00210AB7" w:rsidRPr="00217883" w14:paraId="334B145D" w14:textId="77777777" w:rsidTr="00E747B8">
        <w:trPr>
          <w:cantSplit/>
          <w:trHeight w:val="329"/>
        </w:trPr>
        <w:tc>
          <w:tcPr>
            <w:tcW w:w="2547" w:type="dxa"/>
            <w:tcBorders>
              <w:top w:val="single" w:sz="4" w:space="0" w:color="auto"/>
              <w:left w:val="single" w:sz="4" w:space="0" w:color="auto"/>
              <w:bottom w:val="single" w:sz="4" w:space="0" w:color="auto"/>
              <w:right w:val="single" w:sz="4" w:space="0" w:color="auto"/>
            </w:tcBorders>
            <w:hideMark/>
          </w:tcPr>
          <w:p w14:paraId="2C6CA291" w14:textId="64E954F1" w:rsidR="00210AB7" w:rsidRPr="00217883" w:rsidDel="0064626B" w:rsidRDefault="00210AB7">
            <w:pPr>
              <w:rPr>
                <w:del w:id="686" w:author="Author"/>
                <w:lang w:val="cs-CZ"/>
              </w:rPr>
            </w:pPr>
            <w:del w:id="687" w:author="Author">
              <w:r w:rsidRPr="00217883" w:rsidDel="0064626B">
                <w:rPr>
                  <w:lang w:val="cs-CZ"/>
                </w:rPr>
                <w:delText xml:space="preserve">Koeficient kumulace </w:delText>
              </w:r>
            </w:del>
          </w:p>
          <w:p w14:paraId="5EA568AB" w14:textId="36614032" w:rsidR="00210AB7" w:rsidRPr="00217883" w:rsidRDefault="00210AB7">
            <w:pPr>
              <w:rPr>
                <w:lang w:val="cs-CZ"/>
              </w:rPr>
            </w:pPr>
            <w:del w:id="688" w:author="Author">
              <w:r w:rsidRPr="00217883" w:rsidDel="0064626B">
                <w:rPr>
                  <w:lang w:val="cs-CZ"/>
                </w:rPr>
                <w:delText>pro</w:delText>
              </w:r>
            </w:del>
            <w:ins w:id="689" w:author="Author">
              <w:r w:rsidR="0064626B">
                <w:rPr>
                  <w:lang w:val="cs-CZ"/>
                </w:rPr>
                <w:t>Kumulační</w:t>
              </w:r>
            </w:ins>
            <w:r w:rsidRPr="00217883">
              <w:rPr>
                <w:lang w:val="cs-CZ"/>
              </w:rPr>
              <w:t xml:space="preserve"> C</w:t>
            </w:r>
            <w:del w:id="690" w:author="Author">
              <w:r w:rsidRPr="00217883" w:rsidDel="00CE342E">
                <w:rPr>
                  <w:vertAlign w:val="subscript"/>
                  <w:lang w:val="cs-CZ"/>
                </w:rPr>
                <w:delText>střední</w:delText>
              </w:r>
            </w:del>
            <w:ins w:id="691" w:author="Author">
              <w:r w:rsidR="00CE342E">
                <w:rPr>
                  <w:vertAlign w:val="subscript"/>
                  <w:lang w:val="cs-CZ"/>
                </w:rPr>
                <w:t>průměr</w:t>
              </w:r>
            </w:ins>
            <w:r w:rsidRPr="00217883">
              <w:rPr>
                <w:lang w:val="cs-CZ"/>
              </w:rPr>
              <w:t xml:space="preserve"> nebo AUCτ*</w:t>
            </w:r>
          </w:p>
        </w:tc>
        <w:tc>
          <w:tcPr>
            <w:tcW w:w="3231" w:type="dxa"/>
            <w:tcBorders>
              <w:top w:val="single" w:sz="4" w:space="0" w:color="auto"/>
              <w:left w:val="single" w:sz="4" w:space="0" w:color="auto"/>
              <w:bottom w:val="single" w:sz="4" w:space="0" w:color="auto"/>
              <w:right w:val="single" w:sz="4" w:space="0" w:color="auto"/>
            </w:tcBorders>
            <w:hideMark/>
          </w:tcPr>
          <w:p w14:paraId="0AAD59B7" w14:textId="77777777" w:rsidR="00210AB7" w:rsidRPr="00217883" w:rsidRDefault="00210AB7">
            <w:pPr>
              <w:jc w:val="center"/>
              <w:rPr>
                <w:lang w:val="cs-CZ"/>
              </w:rPr>
            </w:pPr>
            <w:r w:rsidRPr="00217883">
              <w:rPr>
                <w:lang w:val="cs-CZ"/>
              </w:rPr>
              <w:t>2,04</w:t>
            </w:r>
          </w:p>
        </w:tc>
        <w:tc>
          <w:tcPr>
            <w:tcW w:w="3261" w:type="dxa"/>
            <w:tcBorders>
              <w:top w:val="single" w:sz="4" w:space="0" w:color="auto"/>
              <w:left w:val="single" w:sz="4" w:space="0" w:color="auto"/>
              <w:bottom w:val="single" w:sz="4" w:space="0" w:color="auto"/>
              <w:right w:val="single" w:sz="4" w:space="0" w:color="auto"/>
            </w:tcBorders>
            <w:hideMark/>
          </w:tcPr>
          <w:p w14:paraId="3757830B" w14:textId="77777777" w:rsidR="00210AB7" w:rsidRPr="00217883" w:rsidRDefault="00210AB7">
            <w:pPr>
              <w:jc w:val="center"/>
              <w:rPr>
                <w:lang w:val="cs-CZ"/>
              </w:rPr>
            </w:pPr>
            <w:r w:rsidRPr="00217883">
              <w:rPr>
                <w:lang w:val="cs-CZ"/>
              </w:rPr>
              <w:t>1,46</w:t>
            </w:r>
          </w:p>
        </w:tc>
      </w:tr>
    </w:tbl>
    <w:p w14:paraId="625905AE" w14:textId="7E507BC6" w:rsidR="00210AB7" w:rsidRPr="00217883" w:rsidRDefault="00210AB7" w:rsidP="00210AB7">
      <w:pPr>
        <w:rPr>
          <w:sz w:val="18"/>
          <w:lang w:val="cs-CZ"/>
        </w:rPr>
      </w:pPr>
      <w:r w:rsidRPr="00217883">
        <w:rPr>
          <w:sz w:val="18"/>
          <w:lang w:val="cs-CZ"/>
        </w:rPr>
        <w:t>*τ = 2 týdny</w:t>
      </w:r>
      <w:del w:id="692" w:author="Author">
        <w:r w:rsidRPr="00217883" w:rsidDel="00D2672A">
          <w:rPr>
            <w:sz w:val="18"/>
            <w:lang w:val="cs-CZ"/>
          </w:rPr>
          <w:delText>, resp.</w:delText>
        </w:r>
      </w:del>
      <w:ins w:id="693" w:author="Author">
        <w:r w:rsidR="00D2672A">
          <w:rPr>
            <w:sz w:val="18"/>
            <w:lang w:val="cs-CZ"/>
          </w:rPr>
          <w:t>nebo</w:t>
        </w:r>
      </w:ins>
      <w:r w:rsidRPr="00217883">
        <w:rPr>
          <w:sz w:val="18"/>
          <w:lang w:val="cs-CZ"/>
        </w:rPr>
        <w:t xml:space="preserve"> 3 týdny u dvou subkutánních režimů</w:t>
      </w:r>
    </w:p>
    <w:p w14:paraId="0C3BD282" w14:textId="77777777" w:rsidR="00210AB7" w:rsidRPr="00217883" w:rsidRDefault="00210AB7" w:rsidP="00210AB7">
      <w:pPr>
        <w:rPr>
          <w:lang w:val="cs-CZ"/>
        </w:rPr>
      </w:pPr>
    </w:p>
    <w:p w14:paraId="6E078716" w14:textId="35048955" w:rsidR="00210AB7" w:rsidRPr="00217883" w:rsidRDefault="00210AB7" w:rsidP="00210AB7">
      <w:pPr>
        <w:rPr>
          <w:lang w:val="cs-CZ"/>
        </w:rPr>
      </w:pPr>
      <w:r w:rsidRPr="00217883">
        <w:rPr>
          <w:lang w:val="cs-CZ"/>
        </w:rPr>
        <w:t>Po intravenózním podání bylo dosaženo přibližně 90 % ustáleného stavu do týdne 12 pro dávku 10 mg/kg (tělesná hmotnost</w:t>
      </w:r>
      <w:r w:rsidR="00A25AF1" w:rsidRPr="00217883">
        <w:rPr>
          <w:lang w:val="cs-CZ"/>
        </w:rPr>
        <w:t> </w:t>
      </w:r>
      <w:r w:rsidRPr="00217883">
        <w:rPr>
          <w:lang w:val="cs-CZ"/>
        </w:rPr>
        <w:t>&lt;</w:t>
      </w:r>
      <w:r w:rsidR="00A25AF1" w:rsidRPr="00217883">
        <w:rPr>
          <w:lang w:val="cs-CZ"/>
        </w:rPr>
        <w:t> </w:t>
      </w:r>
      <w:r w:rsidRPr="00217883">
        <w:rPr>
          <w:lang w:val="cs-CZ"/>
        </w:rPr>
        <w:t>30 kg) a do týdne 16 pro dávku 8 mg/kg (tělesná hmotnost</w:t>
      </w:r>
      <w:r w:rsidR="00A25AF1" w:rsidRPr="00217883">
        <w:rPr>
          <w:lang w:val="cs-CZ"/>
        </w:rPr>
        <w:t> </w:t>
      </w:r>
      <w:r w:rsidRPr="00217883">
        <w:rPr>
          <w:lang w:val="cs-CZ"/>
        </w:rPr>
        <w:t>≥</w:t>
      </w:r>
      <w:r w:rsidR="00A25AF1" w:rsidRPr="00217883">
        <w:rPr>
          <w:lang w:val="cs-CZ"/>
        </w:rPr>
        <w:t> </w:t>
      </w:r>
      <w:r w:rsidRPr="00217883">
        <w:rPr>
          <w:lang w:val="cs-CZ"/>
        </w:rPr>
        <w:t>30 kg).  Po subkutánním podání bylo dosaženo přibližně 90 % ustáleného stavu do týdne 12 v režimu 162 mg každé 2 týdny i každé 3 týdny.</w:t>
      </w:r>
    </w:p>
    <w:p w14:paraId="31D64A3C" w14:textId="77777777" w:rsidR="00210AB7" w:rsidRPr="00217883" w:rsidRDefault="00210AB7" w:rsidP="00210AB7">
      <w:pPr>
        <w:rPr>
          <w:lang w:val="cs-CZ"/>
        </w:rPr>
      </w:pPr>
    </w:p>
    <w:p w14:paraId="04EAA15D" w14:textId="77777777" w:rsidR="00210AB7" w:rsidRPr="00E747B8" w:rsidRDefault="00210AB7" w:rsidP="00210AB7">
      <w:pPr>
        <w:rPr>
          <w:i/>
          <w:u w:val="single"/>
          <w:lang w:val="cs-CZ"/>
        </w:rPr>
      </w:pPr>
      <w:r w:rsidRPr="00E747B8">
        <w:rPr>
          <w:i/>
          <w:u w:val="single"/>
          <w:lang w:val="cs-CZ"/>
        </w:rPr>
        <w:t>Absorpce</w:t>
      </w:r>
    </w:p>
    <w:p w14:paraId="383D1DCA" w14:textId="77777777" w:rsidR="00210AB7" w:rsidRPr="00217883" w:rsidRDefault="00210AB7" w:rsidP="00210AB7">
      <w:pPr>
        <w:rPr>
          <w:lang w:val="cs-CZ"/>
        </w:rPr>
      </w:pPr>
      <w:r w:rsidRPr="00217883">
        <w:rPr>
          <w:lang w:val="cs-CZ"/>
        </w:rPr>
        <w:t>Po subkutánním podání byl u pacientů s pJIA absorpční poločas přibližně 2 dny a biologická dostupnost subkutánní lékové formy byla u pacientů s pJIA 96 %.</w:t>
      </w:r>
    </w:p>
    <w:p w14:paraId="1BACA048" w14:textId="77777777" w:rsidR="00210AB7" w:rsidRPr="00217883" w:rsidRDefault="00210AB7" w:rsidP="00210AB7">
      <w:pPr>
        <w:rPr>
          <w:lang w:val="cs-CZ"/>
        </w:rPr>
      </w:pPr>
    </w:p>
    <w:p w14:paraId="488DB216" w14:textId="77777777" w:rsidR="00210AB7" w:rsidRPr="00E747B8" w:rsidRDefault="00210AB7" w:rsidP="00210AB7">
      <w:pPr>
        <w:rPr>
          <w:i/>
          <w:u w:val="single"/>
          <w:lang w:val="cs-CZ"/>
        </w:rPr>
      </w:pPr>
      <w:r w:rsidRPr="00E747B8">
        <w:rPr>
          <w:i/>
          <w:u w:val="single"/>
          <w:lang w:val="cs-CZ"/>
        </w:rPr>
        <w:t>Distribuce</w:t>
      </w:r>
    </w:p>
    <w:p w14:paraId="7EF5DE37" w14:textId="77777777" w:rsidR="00210AB7" w:rsidRPr="00217883" w:rsidRDefault="00210AB7" w:rsidP="00210AB7">
      <w:pPr>
        <w:rPr>
          <w:lang w:val="cs-CZ"/>
        </w:rPr>
      </w:pPr>
      <w:r w:rsidRPr="00217883">
        <w:rPr>
          <w:lang w:val="cs-CZ"/>
        </w:rPr>
        <w:t>Centrální distribuční objem u pediatrických pacientů s pJIA byl 1,97 l, periferní distribuční objem byl 2,03 l; distribuční objem v ustáleném stavu tak činil 4,0 l.</w:t>
      </w:r>
    </w:p>
    <w:p w14:paraId="395AD739" w14:textId="77777777" w:rsidR="00210AB7" w:rsidRPr="00217883" w:rsidRDefault="00210AB7" w:rsidP="00210AB7">
      <w:pPr>
        <w:rPr>
          <w:lang w:val="cs-CZ"/>
        </w:rPr>
      </w:pPr>
    </w:p>
    <w:p w14:paraId="6CFF6744" w14:textId="77777777" w:rsidR="00210AB7" w:rsidRPr="00E747B8" w:rsidRDefault="00210AB7" w:rsidP="00210AB7">
      <w:pPr>
        <w:keepNext/>
        <w:rPr>
          <w:i/>
          <w:u w:val="single"/>
          <w:lang w:val="cs-CZ"/>
        </w:rPr>
      </w:pPr>
      <w:r w:rsidRPr="00E747B8">
        <w:rPr>
          <w:i/>
          <w:u w:val="single"/>
          <w:lang w:val="cs-CZ"/>
        </w:rPr>
        <w:t>Eliminace</w:t>
      </w:r>
    </w:p>
    <w:p w14:paraId="1D29996F" w14:textId="77777777" w:rsidR="00210AB7" w:rsidRPr="00217883" w:rsidRDefault="00210AB7" w:rsidP="00210AB7">
      <w:pPr>
        <w:rPr>
          <w:lang w:val="cs-CZ"/>
        </w:rPr>
      </w:pPr>
      <w:r w:rsidRPr="00217883">
        <w:rPr>
          <w:lang w:val="cs-CZ"/>
        </w:rPr>
        <w:t xml:space="preserve">Populační farmakokinetická analýza pacientů s pJIA prokázala vliv tělesného rozměru na lineární clearance, a proto má být zváženo dávkování na základě tělesné hmotnosti (viz tabulka 9). </w:t>
      </w:r>
    </w:p>
    <w:p w14:paraId="5FF0095E" w14:textId="77777777" w:rsidR="00210AB7" w:rsidRPr="00217883" w:rsidRDefault="00210AB7" w:rsidP="00210AB7">
      <w:pPr>
        <w:rPr>
          <w:lang w:val="cs-CZ"/>
        </w:rPr>
      </w:pPr>
    </w:p>
    <w:p w14:paraId="16A45762" w14:textId="625172D3" w:rsidR="00210AB7" w:rsidRPr="00217883" w:rsidRDefault="00210AB7" w:rsidP="005161F0">
      <w:pPr>
        <w:rPr>
          <w:lang w:val="cs-CZ"/>
        </w:rPr>
      </w:pPr>
      <w:r w:rsidRPr="00217883">
        <w:rPr>
          <w:lang w:val="cs-CZ"/>
        </w:rPr>
        <w:t>Účinný t</w:t>
      </w:r>
      <w:r w:rsidRPr="00217883">
        <w:rPr>
          <w:vertAlign w:val="subscript"/>
          <w:lang w:val="cs-CZ"/>
        </w:rPr>
        <w:t>1/2</w:t>
      </w:r>
      <w:r w:rsidRPr="00217883">
        <w:rPr>
          <w:lang w:val="cs-CZ"/>
        </w:rPr>
        <w:t xml:space="preserve"> po subkutánním podání </w:t>
      </w:r>
      <w:r w:rsidR="00A25AF1" w:rsidRPr="00217883">
        <w:rPr>
          <w:lang w:val="cs-CZ"/>
        </w:rPr>
        <w:t xml:space="preserve">tocilizumabu </w:t>
      </w:r>
      <w:r w:rsidRPr="00217883">
        <w:rPr>
          <w:lang w:val="cs-CZ"/>
        </w:rPr>
        <w:t>pacientům s pJIA je do 10 dnů u pacientů &lt; 30 kg (162 mg subkutánně každé 3 týdny) a do 7 dnů u pacientů</w:t>
      </w:r>
      <w:r w:rsidR="00A25AF1" w:rsidRPr="00217883">
        <w:rPr>
          <w:lang w:val="cs-CZ"/>
        </w:rPr>
        <w:t> </w:t>
      </w:r>
      <w:r w:rsidR="00A25AF1" w:rsidRPr="00E747B8">
        <w:rPr>
          <w:color w:val="000000"/>
          <w:szCs w:val="22"/>
          <w:shd w:val="clear" w:color="auto" w:fill="FFFFFF"/>
          <w:lang w:val="cs-CZ"/>
        </w:rPr>
        <w:t>≥ </w:t>
      </w:r>
      <w:r w:rsidRPr="00217883">
        <w:rPr>
          <w:lang w:val="cs-CZ"/>
        </w:rPr>
        <w:t>30 kg (162 mg subkutánně každé 2 týdny) během intervalu podávání v ustáleném stavu. Tocilizumab prochází po intravenózním podání dvoufázovou eliminací z cirkulace. Celková clearance tocilizumabu byla závislá na koncentraci a je součtem lineární a nelineární clearance. Lineární clearance byla stanovena odhadem jako parametr v populační farmakokinetické analýze a byla 6,25 ml/hod. Při nízkých koncentracích tocilizumabu hraje důležitou roli nelineární clearance závislá na koncentraci. Po saturování nelineárního eliminačního mechanismu při vyšších koncentracích je pro eliminaci rozhodující především lineární clearance.</w:t>
      </w:r>
    </w:p>
    <w:p w14:paraId="39B90439" w14:textId="77777777" w:rsidR="00210AB7" w:rsidRPr="00217883" w:rsidRDefault="00210AB7" w:rsidP="007256FD">
      <w:pPr>
        <w:numPr>
          <w:ilvl w:val="12"/>
          <w:numId w:val="0"/>
        </w:numPr>
        <w:ind w:right="-2"/>
        <w:rPr>
          <w:iCs/>
          <w:szCs w:val="22"/>
          <w:lang w:val="cs-CZ"/>
        </w:rPr>
      </w:pPr>
    </w:p>
    <w:p w14:paraId="09E3CC56" w14:textId="45B90245" w:rsidR="007256FD" w:rsidRPr="00217883" w:rsidDel="007F22CE" w:rsidRDefault="00A25AF1" w:rsidP="00630993">
      <w:pPr>
        <w:keepNext/>
        <w:keepLines/>
        <w:numPr>
          <w:ilvl w:val="12"/>
          <w:numId w:val="0"/>
        </w:numPr>
        <w:rPr>
          <w:moveFrom w:id="694" w:author="Author"/>
          <w:iCs/>
          <w:szCs w:val="22"/>
          <w:u w:val="single"/>
          <w:lang w:val="cs-CZ"/>
        </w:rPr>
      </w:pPr>
      <w:moveFromRangeStart w:id="695" w:author="Author" w:name="move205210481"/>
      <w:moveFrom w:id="696" w:author="Author">
        <w:r w:rsidRPr="00217883" w:rsidDel="007F22CE">
          <w:rPr>
            <w:u w:val="single"/>
            <w:lang w:val="cs-CZ"/>
          </w:rPr>
          <w:t xml:space="preserve">Pacienti s </w:t>
        </w:r>
        <w:r w:rsidR="007256FD" w:rsidRPr="00217883" w:rsidDel="007F22CE">
          <w:rPr>
            <w:u w:val="single"/>
            <w:lang w:val="cs-CZ"/>
          </w:rPr>
          <w:t>GCA</w:t>
        </w:r>
      </w:moveFrom>
    </w:p>
    <w:moveFromRangeEnd w:id="695"/>
    <w:p w14:paraId="0322B99E" w14:textId="77777777" w:rsidR="007256FD" w:rsidRPr="002F25CB" w:rsidRDefault="007256FD" w:rsidP="00630993">
      <w:pPr>
        <w:keepNext/>
        <w:keepLines/>
        <w:numPr>
          <w:ilvl w:val="12"/>
          <w:numId w:val="0"/>
        </w:numPr>
        <w:rPr>
          <w:iCs/>
          <w:szCs w:val="22"/>
          <w:u w:val="single"/>
          <w:lang w:val="cs-CZ"/>
          <w:rPrChange w:id="697" w:author="Author">
            <w:rPr>
              <w:i/>
              <w:iCs/>
              <w:szCs w:val="22"/>
              <w:lang w:val="cs-CZ"/>
            </w:rPr>
          </w:rPrChange>
        </w:rPr>
      </w:pPr>
      <w:r w:rsidRPr="002F25CB">
        <w:rPr>
          <w:iCs/>
          <w:u w:val="single"/>
          <w:lang w:val="cs-CZ"/>
          <w:rPrChange w:id="698" w:author="Author">
            <w:rPr>
              <w:i/>
              <w:lang w:val="cs-CZ"/>
            </w:rPr>
          </w:rPrChange>
        </w:rPr>
        <w:t>Subkutánní podání</w:t>
      </w:r>
    </w:p>
    <w:p w14:paraId="1AB488B3" w14:textId="77777777" w:rsidR="007F22CE" w:rsidRPr="002F25CB" w:rsidRDefault="007F22CE" w:rsidP="007F22CE">
      <w:pPr>
        <w:keepNext/>
        <w:keepLines/>
        <w:numPr>
          <w:ilvl w:val="12"/>
          <w:numId w:val="0"/>
        </w:numPr>
        <w:rPr>
          <w:moveTo w:id="699" w:author="Author"/>
          <w:i/>
          <w:iCs/>
          <w:szCs w:val="22"/>
          <w:lang w:val="cs-CZ"/>
          <w:rPrChange w:id="700" w:author="Author">
            <w:rPr>
              <w:moveTo w:id="701" w:author="Author"/>
              <w:iCs/>
              <w:szCs w:val="22"/>
              <w:u w:val="single"/>
              <w:lang w:val="cs-CZ"/>
            </w:rPr>
          </w:rPrChange>
        </w:rPr>
      </w:pPr>
      <w:moveToRangeStart w:id="702" w:author="Author" w:name="move205210481"/>
      <w:moveTo w:id="703" w:author="Author">
        <w:r w:rsidRPr="002F25CB">
          <w:rPr>
            <w:i/>
            <w:iCs/>
            <w:lang w:val="cs-CZ"/>
            <w:rPrChange w:id="704" w:author="Author">
              <w:rPr>
                <w:u w:val="single"/>
                <w:lang w:val="cs-CZ"/>
              </w:rPr>
            </w:rPrChange>
          </w:rPr>
          <w:t>Pacienti s GCA</w:t>
        </w:r>
      </w:moveTo>
    </w:p>
    <w:moveToRangeEnd w:id="702"/>
    <w:p w14:paraId="05BEA6FB" w14:textId="77777777" w:rsidR="007F22CE" w:rsidRDefault="007F22CE" w:rsidP="007256FD">
      <w:pPr>
        <w:spacing w:after="170" w:line="280" w:lineRule="atLeast"/>
        <w:rPr>
          <w:ins w:id="705" w:author="Author"/>
          <w:lang w:val="cs-CZ"/>
        </w:rPr>
      </w:pPr>
    </w:p>
    <w:p w14:paraId="6637829E" w14:textId="37DF1F40" w:rsidR="007256FD" w:rsidRPr="00217883" w:rsidRDefault="007256FD" w:rsidP="007256FD">
      <w:pPr>
        <w:spacing w:after="170" w:line="280" w:lineRule="atLeast"/>
        <w:rPr>
          <w:i/>
          <w:szCs w:val="22"/>
          <w:lang w:val="cs-CZ"/>
        </w:rPr>
      </w:pPr>
      <w:r w:rsidRPr="00217883">
        <w:rPr>
          <w:lang w:val="cs-CZ"/>
        </w:rPr>
        <w:t xml:space="preserve">PK </w:t>
      </w:r>
      <w:r w:rsidR="00A25AF1" w:rsidRPr="00217883">
        <w:rPr>
          <w:lang w:val="cs-CZ"/>
        </w:rPr>
        <w:t xml:space="preserve">tocilizumabu </w:t>
      </w:r>
      <w:r w:rsidRPr="00217883">
        <w:rPr>
          <w:lang w:val="cs-CZ"/>
        </w:rPr>
        <w:t>u pacientů s GCA byla stanovena pomocí populačního PK modelu na základě souboru dat pro analýzu od 149 pacientů s GCA léčených 162 mg podanými subkutánně jednou týdně nebo 162 mg podaný</w:t>
      </w:r>
      <w:r w:rsidR="00ED7599" w:rsidRPr="00217883">
        <w:rPr>
          <w:lang w:val="cs-CZ"/>
        </w:rPr>
        <w:t xml:space="preserve">mi subkutánně každé dva týdny. </w:t>
      </w:r>
      <w:r w:rsidRPr="00217883">
        <w:rPr>
          <w:lang w:val="cs-CZ"/>
        </w:rPr>
        <w:t>Model měl stejnou strukturu jako předchozí populační PK model vycházející z dat pro pacienty s RA (viz tabulka </w:t>
      </w:r>
      <w:r w:rsidR="00694FED" w:rsidRPr="00217883">
        <w:rPr>
          <w:lang w:val="cs-CZ"/>
        </w:rPr>
        <w:t>10</w:t>
      </w:r>
      <w:r w:rsidRPr="00217883">
        <w:rPr>
          <w:lang w:val="cs-CZ"/>
        </w:rPr>
        <w:t>).</w:t>
      </w:r>
    </w:p>
    <w:p w14:paraId="7A9AC548" w14:textId="2E7320F4" w:rsidR="007256FD" w:rsidRPr="00217883" w:rsidRDefault="007256FD" w:rsidP="005161F0">
      <w:pPr>
        <w:keepNext/>
        <w:keepLines/>
        <w:spacing w:line="280" w:lineRule="atLeast"/>
        <w:jc w:val="both"/>
        <w:rPr>
          <w:i/>
          <w:lang w:val="cs-CZ"/>
        </w:rPr>
      </w:pPr>
      <w:r w:rsidRPr="00217883">
        <w:rPr>
          <w:i/>
          <w:lang w:val="cs-CZ"/>
        </w:rPr>
        <w:t>Tabulka </w:t>
      </w:r>
      <w:r w:rsidR="00210AB7" w:rsidRPr="00217883">
        <w:rPr>
          <w:i/>
          <w:lang w:val="cs-CZ"/>
        </w:rPr>
        <w:t>10</w:t>
      </w:r>
      <w:r w:rsidRPr="00217883">
        <w:rPr>
          <w:i/>
          <w:lang w:val="cs-CZ"/>
        </w:rPr>
        <w:t xml:space="preserve">. Predikované </w:t>
      </w:r>
      <w:del w:id="706" w:author="Author">
        <w:r w:rsidRPr="00217883" w:rsidDel="00CE342E">
          <w:rPr>
            <w:i/>
            <w:lang w:val="cs-CZ"/>
          </w:rPr>
          <w:delText xml:space="preserve">střední </w:delText>
        </w:r>
      </w:del>
      <w:ins w:id="707" w:author="Author">
        <w:r w:rsidR="00CE342E">
          <w:rPr>
            <w:i/>
            <w:lang w:val="cs-CZ"/>
          </w:rPr>
          <w:t xml:space="preserve">průměrné </w:t>
        </w:r>
      </w:ins>
      <w:r w:rsidRPr="00217883">
        <w:rPr>
          <w:i/>
          <w:lang w:val="cs-CZ"/>
        </w:rPr>
        <w:t>hodnoty</w:t>
      </w:r>
      <w:r w:rsidR="0030547D" w:rsidRPr="00217883">
        <w:rPr>
          <w:i/>
          <w:lang w:val="cs-CZ"/>
        </w:rPr>
        <w:t> </w:t>
      </w:r>
      <w:r w:rsidRPr="00217883">
        <w:rPr>
          <w:i/>
          <w:lang w:val="cs-CZ"/>
        </w:rPr>
        <w:t>±</w:t>
      </w:r>
      <w:r w:rsidR="0030547D" w:rsidRPr="00217883">
        <w:rPr>
          <w:i/>
          <w:lang w:val="cs-CZ"/>
        </w:rPr>
        <w:t> </w:t>
      </w:r>
      <w:r w:rsidRPr="00217883">
        <w:rPr>
          <w:i/>
          <w:lang w:val="cs-CZ"/>
        </w:rPr>
        <w:t>SD pro PK parametry v </w:t>
      </w:r>
      <w:r w:rsidR="00A53D0A" w:rsidRPr="00217883">
        <w:rPr>
          <w:lang w:val="cs-CZ"/>
        </w:rPr>
        <w:t xml:space="preserve">ustáleném </w:t>
      </w:r>
      <w:r w:rsidRPr="00217883">
        <w:rPr>
          <w:i/>
          <w:lang w:val="cs-CZ"/>
        </w:rPr>
        <w:t>stavu po subkutánním podání pacientům s</w:t>
      </w:r>
      <w:r w:rsidR="002D67BF" w:rsidRPr="00217883">
        <w:rPr>
          <w:i/>
          <w:lang w:val="cs-CZ"/>
        </w:rPr>
        <w:t> </w:t>
      </w:r>
      <w:r w:rsidRPr="00217883">
        <w:rPr>
          <w:i/>
          <w:lang w:val="cs-CZ"/>
        </w:rPr>
        <w:t>GCA</w:t>
      </w:r>
    </w:p>
    <w:p w14:paraId="1E8F62DB" w14:textId="77777777" w:rsidR="002D67BF" w:rsidRPr="00217883" w:rsidRDefault="002D67BF" w:rsidP="005161F0">
      <w:pPr>
        <w:keepNext/>
        <w:keepLines/>
        <w:spacing w:line="280" w:lineRule="atLeast"/>
        <w:jc w:val="both"/>
        <w:rPr>
          <w:i/>
          <w:color w:val="000000"/>
          <w:szCs w:val="22"/>
          <w:lang w:val="cs-CZ"/>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2449"/>
        <w:gridCol w:w="2602"/>
      </w:tblGrid>
      <w:tr w:rsidR="007256FD" w:rsidRPr="00217883" w14:paraId="4343A2B7" w14:textId="77777777" w:rsidTr="008140A2">
        <w:trPr>
          <w:cantSplit/>
          <w:trHeight w:val="128"/>
          <w:jc w:val="center"/>
        </w:trPr>
        <w:tc>
          <w:tcPr>
            <w:tcW w:w="3919" w:type="dxa"/>
            <w:tcBorders>
              <w:top w:val="single" w:sz="4" w:space="0" w:color="auto"/>
              <w:left w:val="single" w:sz="4" w:space="0" w:color="auto"/>
              <w:bottom w:val="single" w:sz="4" w:space="0" w:color="auto"/>
              <w:right w:val="single" w:sz="4" w:space="0" w:color="auto"/>
            </w:tcBorders>
          </w:tcPr>
          <w:p w14:paraId="7DD01D3C" w14:textId="77777777" w:rsidR="007256FD" w:rsidRPr="00217883" w:rsidRDefault="007256FD" w:rsidP="004B5621">
            <w:pPr>
              <w:keepNext/>
              <w:keepLines/>
              <w:spacing w:line="256" w:lineRule="auto"/>
              <w:ind w:left="1701" w:hanging="1701"/>
              <w:contextualSpacing/>
              <w:outlineLvl w:val="6"/>
              <w:rPr>
                <w:rFonts w:eastAsia="MS Mincho"/>
                <w:b/>
                <w:sz w:val="20"/>
                <w:lang w:val="cs-CZ"/>
              </w:rPr>
            </w:pPr>
          </w:p>
        </w:tc>
        <w:tc>
          <w:tcPr>
            <w:tcW w:w="5051" w:type="dxa"/>
            <w:gridSpan w:val="2"/>
            <w:tcBorders>
              <w:top w:val="single" w:sz="4" w:space="0" w:color="auto"/>
              <w:left w:val="single" w:sz="4" w:space="0" w:color="auto"/>
              <w:bottom w:val="single" w:sz="4" w:space="0" w:color="auto"/>
              <w:right w:val="single" w:sz="4" w:space="0" w:color="auto"/>
            </w:tcBorders>
            <w:hideMark/>
          </w:tcPr>
          <w:p w14:paraId="33FE710C" w14:textId="77777777" w:rsidR="007256FD" w:rsidRPr="00217883" w:rsidRDefault="007256FD" w:rsidP="005A4515">
            <w:pPr>
              <w:keepNext/>
              <w:keepLines/>
              <w:spacing w:line="256" w:lineRule="auto"/>
              <w:jc w:val="center"/>
              <w:rPr>
                <w:rFonts w:eastAsia="PMingLiU"/>
                <w:b/>
                <w:sz w:val="20"/>
                <w:lang w:val="cs-CZ"/>
              </w:rPr>
            </w:pPr>
            <w:r w:rsidRPr="00217883">
              <w:rPr>
                <w:b/>
                <w:sz w:val="20"/>
                <w:lang w:val="cs-CZ"/>
              </w:rPr>
              <w:t>Subkutánní</w:t>
            </w:r>
          </w:p>
        </w:tc>
      </w:tr>
      <w:tr w:rsidR="007256FD" w:rsidRPr="00217883" w14:paraId="5D5A0B27" w14:textId="77777777" w:rsidTr="008140A2">
        <w:trPr>
          <w:cantSplit/>
          <w:trHeight w:val="452"/>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14C619A7" w14:textId="77777777" w:rsidR="007256FD" w:rsidRPr="00217883" w:rsidRDefault="007256FD" w:rsidP="00A557E5">
            <w:pPr>
              <w:keepNext/>
              <w:keepLines/>
              <w:spacing w:line="256" w:lineRule="auto"/>
              <w:rPr>
                <w:rFonts w:eastAsia="PMingLiU"/>
                <w:sz w:val="20"/>
                <w:lang w:val="cs-CZ"/>
              </w:rPr>
            </w:pPr>
            <w:r w:rsidRPr="00217883">
              <w:rPr>
                <w:b/>
                <w:sz w:val="20"/>
                <w:lang w:val="cs-CZ"/>
              </w:rPr>
              <w:t>PK parametr tocilizumabu</w:t>
            </w:r>
          </w:p>
        </w:tc>
        <w:tc>
          <w:tcPr>
            <w:tcW w:w="2449" w:type="dxa"/>
            <w:tcBorders>
              <w:top w:val="single" w:sz="4" w:space="0" w:color="auto"/>
              <w:left w:val="single" w:sz="4" w:space="0" w:color="auto"/>
              <w:bottom w:val="single" w:sz="4" w:space="0" w:color="auto"/>
              <w:right w:val="single" w:sz="4" w:space="0" w:color="auto"/>
            </w:tcBorders>
            <w:vAlign w:val="center"/>
            <w:hideMark/>
          </w:tcPr>
          <w:p w14:paraId="0ED2E6F9" w14:textId="77777777" w:rsidR="007256FD" w:rsidRPr="00217883" w:rsidRDefault="007256FD" w:rsidP="00A557E5">
            <w:pPr>
              <w:keepNext/>
              <w:keepLines/>
              <w:spacing w:line="256" w:lineRule="auto"/>
              <w:jc w:val="center"/>
              <w:rPr>
                <w:rFonts w:eastAsia="PMingLiU"/>
                <w:b/>
                <w:sz w:val="20"/>
                <w:lang w:val="cs-CZ"/>
              </w:rPr>
            </w:pPr>
            <w:r w:rsidRPr="00217883">
              <w:rPr>
                <w:b/>
                <w:sz w:val="20"/>
                <w:lang w:val="cs-CZ"/>
              </w:rPr>
              <w:t>162 mg každé dva týdny</w:t>
            </w:r>
          </w:p>
        </w:tc>
        <w:tc>
          <w:tcPr>
            <w:tcW w:w="2602" w:type="dxa"/>
            <w:tcBorders>
              <w:top w:val="single" w:sz="4" w:space="0" w:color="auto"/>
              <w:left w:val="single" w:sz="4" w:space="0" w:color="auto"/>
              <w:bottom w:val="single" w:sz="4" w:space="0" w:color="auto"/>
              <w:right w:val="single" w:sz="4" w:space="0" w:color="auto"/>
            </w:tcBorders>
            <w:vAlign w:val="center"/>
            <w:hideMark/>
          </w:tcPr>
          <w:p w14:paraId="4BF3A6FD" w14:textId="77777777" w:rsidR="007256FD" w:rsidRPr="00217883" w:rsidRDefault="007256FD" w:rsidP="00A557E5">
            <w:pPr>
              <w:keepNext/>
              <w:keepLines/>
              <w:spacing w:line="256" w:lineRule="auto"/>
              <w:jc w:val="center"/>
              <w:rPr>
                <w:rFonts w:eastAsia="PMingLiU"/>
                <w:b/>
                <w:sz w:val="20"/>
                <w:lang w:val="cs-CZ"/>
              </w:rPr>
            </w:pPr>
            <w:r w:rsidRPr="00217883">
              <w:rPr>
                <w:b/>
                <w:sz w:val="20"/>
                <w:lang w:val="cs-CZ"/>
              </w:rPr>
              <w:t>162 mg jednou týdně</w:t>
            </w:r>
          </w:p>
        </w:tc>
      </w:tr>
      <w:tr w:rsidR="007256FD" w:rsidRPr="00217883" w14:paraId="64B703F9" w14:textId="77777777" w:rsidTr="008140A2">
        <w:trPr>
          <w:cantSplit/>
          <w:trHeight w:val="195"/>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626ACFCD" w14:textId="77777777" w:rsidR="007256FD" w:rsidRPr="00217883" w:rsidRDefault="007256FD" w:rsidP="00A557E5">
            <w:pPr>
              <w:keepNext/>
              <w:keepLines/>
              <w:spacing w:line="256" w:lineRule="auto"/>
              <w:rPr>
                <w:rFonts w:eastAsia="PMingLiU"/>
                <w:sz w:val="20"/>
                <w:lang w:val="cs-CZ"/>
              </w:rPr>
            </w:pPr>
            <w:r w:rsidRPr="00217883">
              <w:rPr>
                <w:sz w:val="20"/>
                <w:lang w:val="cs-CZ"/>
              </w:rPr>
              <w:t>C</w:t>
            </w:r>
            <w:r w:rsidRPr="00217883">
              <w:rPr>
                <w:sz w:val="20"/>
                <w:vertAlign w:val="subscript"/>
                <w:lang w:val="cs-CZ"/>
              </w:rPr>
              <w:t>max</w:t>
            </w:r>
            <w:r w:rsidRPr="00217883">
              <w:rPr>
                <w:sz w:val="20"/>
                <w:lang w:val="cs-CZ"/>
              </w:rPr>
              <w:t xml:space="preserve"> (µg/ml)</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6B2D63F" w14:textId="137EA987" w:rsidR="007256FD" w:rsidRPr="00217883" w:rsidRDefault="007256FD" w:rsidP="000B694A">
            <w:pPr>
              <w:keepNext/>
              <w:keepLines/>
              <w:spacing w:line="256" w:lineRule="auto"/>
              <w:jc w:val="center"/>
              <w:rPr>
                <w:rFonts w:eastAsia="PMingLiU"/>
                <w:sz w:val="20"/>
                <w:lang w:val="cs-CZ"/>
              </w:rPr>
            </w:pPr>
            <w:r w:rsidRPr="00217883">
              <w:rPr>
                <w:sz w:val="20"/>
                <w:lang w:val="cs-CZ"/>
              </w:rPr>
              <w:t>19,3</w:t>
            </w:r>
            <w:r w:rsidR="000B694A" w:rsidRPr="00217883">
              <w:rPr>
                <w:sz w:val="20"/>
                <w:lang w:val="cs-CZ"/>
              </w:rPr>
              <w:t> </w:t>
            </w:r>
            <w:r w:rsidRPr="00217883">
              <w:rPr>
                <w:sz w:val="20"/>
                <w:lang w:val="cs-CZ"/>
              </w:rPr>
              <w:t>±</w:t>
            </w:r>
            <w:r w:rsidR="000B694A" w:rsidRPr="00217883">
              <w:rPr>
                <w:sz w:val="20"/>
                <w:lang w:val="cs-CZ"/>
              </w:rPr>
              <w:t> </w:t>
            </w:r>
            <w:r w:rsidRPr="00217883">
              <w:rPr>
                <w:sz w:val="20"/>
                <w:lang w:val="cs-CZ"/>
              </w:rPr>
              <w:t>12,8</w:t>
            </w:r>
          </w:p>
        </w:tc>
        <w:tc>
          <w:tcPr>
            <w:tcW w:w="2602" w:type="dxa"/>
            <w:tcBorders>
              <w:top w:val="single" w:sz="4" w:space="0" w:color="auto"/>
              <w:left w:val="single" w:sz="4" w:space="0" w:color="auto"/>
              <w:bottom w:val="single" w:sz="4" w:space="0" w:color="auto"/>
              <w:right w:val="single" w:sz="4" w:space="0" w:color="auto"/>
            </w:tcBorders>
            <w:vAlign w:val="center"/>
            <w:hideMark/>
          </w:tcPr>
          <w:p w14:paraId="05D20283" w14:textId="4101EE3B" w:rsidR="007256FD" w:rsidRPr="00217883" w:rsidRDefault="007256FD" w:rsidP="000B694A">
            <w:pPr>
              <w:keepNext/>
              <w:keepLines/>
              <w:spacing w:line="256" w:lineRule="auto"/>
              <w:jc w:val="center"/>
              <w:rPr>
                <w:rFonts w:eastAsia="PMingLiU"/>
                <w:sz w:val="20"/>
                <w:lang w:val="cs-CZ"/>
              </w:rPr>
            </w:pPr>
            <w:r w:rsidRPr="00217883">
              <w:rPr>
                <w:sz w:val="20"/>
                <w:lang w:val="cs-CZ"/>
              </w:rPr>
              <w:t>73</w:t>
            </w:r>
            <w:r w:rsidR="000B694A" w:rsidRPr="00217883">
              <w:rPr>
                <w:sz w:val="20"/>
                <w:lang w:val="cs-CZ"/>
              </w:rPr>
              <w:t> </w:t>
            </w:r>
            <w:r w:rsidRPr="00217883">
              <w:rPr>
                <w:sz w:val="20"/>
                <w:lang w:val="cs-CZ"/>
              </w:rPr>
              <w:t>±</w:t>
            </w:r>
            <w:r w:rsidR="000B694A" w:rsidRPr="00217883">
              <w:rPr>
                <w:sz w:val="20"/>
                <w:lang w:val="cs-CZ"/>
              </w:rPr>
              <w:t> </w:t>
            </w:r>
            <w:r w:rsidRPr="00217883">
              <w:rPr>
                <w:sz w:val="20"/>
                <w:lang w:val="cs-CZ"/>
              </w:rPr>
              <w:t>30,4</w:t>
            </w:r>
          </w:p>
        </w:tc>
      </w:tr>
      <w:tr w:rsidR="007256FD" w:rsidRPr="00217883" w14:paraId="2E7AEFF7" w14:textId="77777777" w:rsidTr="008140A2">
        <w:trPr>
          <w:cantSplit/>
          <w:trHeight w:val="195"/>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5C2063FD" w14:textId="77777777" w:rsidR="007256FD" w:rsidRPr="00217883" w:rsidRDefault="00F1671F" w:rsidP="00A557E5">
            <w:pPr>
              <w:keepNext/>
              <w:keepLines/>
              <w:spacing w:line="256" w:lineRule="auto"/>
              <w:rPr>
                <w:rFonts w:eastAsia="PMingLiU"/>
                <w:sz w:val="20"/>
                <w:lang w:val="cs-CZ"/>
              </w:rPr>
            </w:pPr>
            <w:r w:rsidRPr="00217883">
              <w:rPr>
                <w:sz w:val="20"/>
                <w:lang w:val="cs-CZ"/>
              </w:rPr>
              <w:t>C</w:t>
            </w:r>
            <w:r w:rsidRPr="00217883">
              <w:rPr>
                <w:sz w:val="20"/>
                <w:vertAlign w:val="subscript"/>
                <w:lang w:val="cs-CZ"/>
              </w:rPr>
              <w:t>údolní</w:t>
            </w:r>
            <w:r w:rsidRPr="00217883">
              <w:rPr>
                <w:sz w:val="20"/>
                <w:lang w:val="cs-CZ"/>
              </w:rPr>
              <w:t xml:space="preserve"> </w:t>
            </w:r>
            <w:r w:rsidR="007256FD" w:rsidRPr="00217883">
              <w:rPr>
                <w:sz w:val="20"/>
                <w:lang w:val="cs-CZ"/>
              </w:rPr>
              <w:t>(µg/ml)</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1A8B667" w14:textId="3383F996" w:rsidR="007256FD" w:rsidRPr="00217883" w:rsidRDefault="007256FD" w:rsidP="000B694A">
            <w:pPr>
              <w:keepNext/>
              <w:keepLines/>
              <w:spacing w:line="256" w:lineRule="auto"/>
              <w:jc w:val="center"/>
              <w:rPr>
                <w:rFonts w:eastAsia="PMingLiU"/>
                <w:sz w:val="20"/>
                <w:lang w:val="cs-CZ"/>
              </w:rPr>
            </w:pPr>
            <w:r w:rsidRPr="00217883">
              <w:rPr>
                <w:sz w:val="20"/>
                <w:lang w:val="cs-CZ"/>
              </w:rPr>
              <w:t>11,1</w:t>
            </w:r>
            <w:r w:rsidR="000B694A" w:rsidRPr="00217883">
              <w:rPr>
                <w:sz w:val="20"/>
                <w:lang w:val="cs-CZ"/>
              </w:rPr>
              <w:t> </w:t>
            </w:r>
            <w:r w:rsidRPr="00217883">
              <w:rPr>
                <w:sz w:val="20"/>
                <w:lang w:val="cs-CZ"/>
              </w:rPr>
              <w:t>±</w:t>
            </w:r>
            <w:r w:rsidR="000B694A" w:rsidRPr="00217883">
              <w:rPr>
                <w:sz w:val="20"/>
                <w:lang w:val="cs-CZ"/>
              </w:rPr>
              <w:t> </w:t>
            </w:r>
            <w:r w:rsidRPr="00217883">
              <w:rPr>
                <w:sz w:val="20"/>
                <w:lang w:val="cs-CZ"/>
              </w:rPr>
              <w:t>10,3</w:t>
            </w:r>
          </w:p>
        </w:tc>
        <w:tc>
          <w:tcPr>
            <w:tcW w:w="2602" w:type="dxa"/>
            <w:tcBorders>
              <w:top w:val="single" w:sz="4" w:space="0" w:color="auto"/>
              <w:left w:val="single" w:sz="4" w:space="0" w:color="auto"/>
              <w:bottom w:val="single" w:sz="4" w:space="0" w:color="auto"/>
              <w:right w:val="single" w:sz="4" w:space="0" w:color="auto"/>
            </w:tcBorders>
            <w:vAlign w:val="center"/>
            <w:hideMark/>
          </w:tcPr>
          <w:p w14:paraId="206A70ED"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68,1 ± 29,5</w:t>
            </w:r>
          </w:p>
        </w:tc>
      </w:tr>
      <w:tr w:rsidR="007256FD" w:rsidRPr="00217883" w14:paraId="7015BC09" w14:textId="77777777" w:rsidTr="008140A2">
        <w:trPr>
          <w:cantSplit/>
          <w:trHeight w:val="324"/>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3D54B597" w14:textId="24175177" w:rsidR="007256FD" w:rsidRPr="00217883" w:rsidRDefault="00F1671F" w:rsidP="00A557E5">
            <w:pPr>
              <w:keepNext/>
              <w:keepLines/>
              <w:spacing w:line="256" w:lineRule="auto"/>
              <w:rPr>
                <w:rFonts w:eastAsia="PMingLiU"/>
                <w:sz w:val="20"/>
                <w:lang w:val="cs-CZ"/>
              </w:rPr>
            </w:pPr>
            <w:r w:rsidRPr="00217883">
              <w:rPr>
                <w:sz w:val="20"/>
                <w:lang w:val="cs-CZ"/>
              </w:rPr>
              <w:t>C</w:t>
            </w:r>
            <w:del w:id="708" w:author="Author">
              <w:r w:rsidRPr="00217883" w:rsidDel="00CE342E">
                <w:rPr>
                  <w:sz w:val="20"/>
                  <w:vertAlign w:val="subscript"/>
                  <w:lang w:val="cs-CZ"/>
                </w:rPr>
                <w:delText>střední</w:delText>
              </w:r>
            </w:del>
            <w:ins w:id="709" w:author="Author">
              <w:r w:rsidR="00CE342E">
                <w:rPr>
                  <w:sz w:val="20"/>
                  <w:vertAlign w:val="subscript"/>
                  <w:lang w:val="cs-CZ"/>
                </w:rPr>
                <w:t>průměr</w:t>
              </w:r>
            </w:ins>
            <w:r w:rsidRPr="00217883">
              <w:rPr>
                <w:sz w:val="20"/>
                <w:lang w:val="cs-CZ"/>
              </w:rPr>
              <w:t xml:space="preserve"> </w:t>
            </w:r>
            <w:r w:rsidR="007256FD" w:rsidRPr="00217883">
              <w:rPr>
                <w:sz w:val="20"/>
                <w:lang w:val="cs-CZ"/>
              </w:rPr>
              <w:t>(µg/ml)</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5C73A0B" w14:textId="5B5107C8" w:rsidR="007256FD" w:rsidRPr="00217883" w:rsidRDefault="007256FD" w:rsidP="000B694A">
            <w:pPr>
              <w:keepNext/>
              <w:keepLines/>
              <w:spacing w:line="256" w:lineRule="auto"/>
              <w:jc w:val="center"/>
              <w:rPr>
                <w:rFonts w:eastAsia="PMingLiU"/>
                <w:sz w:val="20"/>
                <w:lang w:val="cs-CZ"/>
              </w:rPr>
            </w:pPr>
            <w:r w:rsidRPr="00217883">
              <w:rPr>
                <w:sz w:val="20"/>
                <w:lang w:val="cs-CZ"/>
              </w:rPr>
              <w:t>16,2</w:t>
            </w:r>
            <w:r w:rsidR="000B694A" w:rsidRPr="00217883">
              <w:rPr>
                <w:sz w:val="20"/>
                <w:lang w:val="cs-CZ"/>
              </w:rPr>
              <w:t> </w:t>
            </w:r>
            <w:r w:rsidRPr="00217883">
              <w:rPr>
                <w:sz w:val="20"/>
                <w:lang w:val="cs-CZ"/>
              </w:rPr>
              <w:t>±</w:t>
            </w:r>
            <w:r w:rsidR="000B694A" w:rsidRPr="00217883">
              <w:rPr>
                <w:sz w:val="20"/>
                <w:lang w:val="cs-CZ"/>
              </w:rPr>
              <w:t> </w:t>
            </w:r>
            <w:r w:rsidRPr="00217883">
              <w:rPr>
                <w:sz w:val="20"/>
                <w:lang w:val="cs-CZ"/>
              </w:rPr>
              <w:t>11,8</w:t>
            </w:r>
          </w:p>
        </w:tc>
        <w:tc>
          <w:tcPr>
            <w:tcW w:w="2602" w:type="dxa"/>
            <w:tcBorders>
              <w:top w:val="single" w:sz="4" w:space="0" w:color="auto"/>
              <w:left w:val="single" w:sz="4" w:space="0" w:color="auto"/>
              <w:bottom w:val="single" w:sz="4" w:space="0" w:color="auto"/>
              <w:right w:val="single" w:sz="4" w:space="0" w:color="auto"/>
            </w:tcBorders>
            <w:vAlign w:val="center"/>
            <w:hideMark/>
          </w:tcPr>
          <w:p w14:paraId="770AB02E" w14:textId="12CEC0DF" w:rsidR="007256FD" w:rsidRPr="00217883" w:rsidRDefault="007256FD" w:rsidP="000B694A">
            <w:pPr>
              <w:keepNext/>
              <w:keepLines/>
              <w:spacing w:line="256" w:lineRule="auto"/>
              <w:jc w:val="center"/>
              <w:rPr>
                <w:rFonts w:eastAsia="PMingLiU"/>
                <w:sz w:val="20"/>
                <w:lang w:val="cs-CZ"/>
              </w:rPr>
            </w:pPr>
            <w:r w:rsidRPr="00217883">
              <w:rPr>
                <w:sz w:val="20"/>
                <w:lang w:val="cs-CZ"/>
              </w:rPr>
              <w:t>71,3</w:t>
            </w:r>
            <w:r w:rsidR="000B694A" w:rsidRPr="00217883">
              <w:rPr>
                <w:sz w:val="20"/>
                <w:lang w:val="cs-CZ"/>
              </w:rPr>
              <w:t> </w:t>
            </w:r>
            <w:r w:rsidRPr="00217883">
              <w:rPr>
                <w:sz w:val="20"/>
                <w:lang w:val="cs-CZ"/>
              </w:rPr>
              <w:t>±</w:t>
            </w:r>
            <w:r w:rsidR="000B694A" w:rsidRPr="00217883">
              <w:rPr>
                <w:sz w:val="20"/>
                <w:lang w:val="cs-CZ"/>
              </w:rPr>
              <w:t> </w:t>
            </w:r>
            <w:r w:rsidRPr="00217883">
              <w:rPr>
                <w:sz w:val="20"/>
                <w:lang w:val="cs-CZ"/>
              </w:rPr>
              <w:t>30,1</w:t>
            </w:r>
          </w:p>
        </w:tc>
      </w:tr>
      <w:tr w:rsidR="007256FD" w:rsidRPr="00217883" w14:paraId="460CB353" w14:textId="77777777" w:rsidTr="008140A2">
        <w:trPr>
          <w:cantSplit/>
          <w:trHeight w:val="324"/>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0CDB91B2" w14:textId="26B96272" w:rsidR="007256FD" w:rsidRPr="00217883" w:rsidRDefault="0064626B" w:rsidP="00A557E5">
            <w:pPr>
              <w:keepNext/>
              <w:keepLines/>
              <w:spacing w:line="256" w:lineRule="auto"/>
              <w:rPr>
                <w:rFonts w:eastAsia="PMingLiU"/>
                <w:sz w:val="20"/>
                <w:lang w:val="cs-CZ"/>
              </w:rPr>
            </w:pPr>
            <w:ins w:id="710" w:author="Author">
              <w:r>
                <w:rPr>
                  <w:sz w:val="20"/>
                  <w:lang w:val="cs-CZ"/>
                </w:rPr>
                <w:t>K</w:t>
              </w:r>
            </w:ins>
            <w:del w:id="711" w:author="Author">
              <w:r w:rsidR="007256FD" w:rsidRPr="00217883" w:rsidDel="0064626B">
                <w:rPr>
                  <w:sz w:val="20"/>
                  <w:lang w:val="cs-CZ"/>
                </w:rPr>
                <w:delText>k</w:delText>
              </w:r>
            </w:del>
            <w:r w:rsidR="007256FD" w:rsidRPr="00217883">
              <w:rPr>
                <w:sz w:val="20"/>
                <w:lang w:val="cs-CZ"/>
              </w:rPr>
              <w:t>umulační C</w:t>
            </w:r>
            <w:r w:rsidR="007256FD" w:rsidRPr="00217883">
              <w:rPr>
                <w:sz w:val="20"/>
                <w:vertAlign w:val="subscript"/>
                <w:lang w:val="cs-CZ"/>
              </w:rPr>
              <w:t>max</w:t>
            </w:r>
          </w:p>
        </w:tc>
        <w:tc>
          <w:tcPr>
            <w:tcW w:w="2449" w:type="dxa"/>
            <w:tcBorders>
              <w:top w:val="single" w:sz="4" w:space="0" w:color="auto"/>
              <w:left w:val="single" w:sz="4" w:space="0" w:color="auto"/>
              <w:bottom w:val="single" w:sz="4" w:space="0" w:color="auto"/>
              <w:right w:val="single" w:sz="4" w:space="0" w:color="auto"/>
            </w:tcBorders>
            <w:vAlign w:val="center"/>
            <w:hideMark/>
          </w:tcPr>
          <w:p w14:paraId="5E7106D8"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2,18</w:t>
            </w:r>
          </w:p>
        </w:tc>
        <w:tc>
          <w:tcPr>
            <w:tcW w:w="2602" w:type="dxa"/>
            <w:tcBorders>
              <w:top w:val="single" w:sz="4" w:space="0" w:color="auto"/>
              <w:left w:val="single" w:sz="4" w:space="0" w:color="auto"/>
              <w:bottom w:val="single" w:sz="4" w:space="0" w:color="auto"/>
              <w:right w:val="single" w:sz="4" w:space="0" w:color="auto"/>
            </w:tcBorders>
            <w:vAlign w:val="center"/>
            <w:hideMark/>
          </w:tcPr>
          <w:p w14:paraId="31207A9D"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8,88</w:t>
            </w:r>
          </w:p>
        </w:tc>
      </w:tr>
      <w:tr w:rsidR="007256FD" w:rsidRPr="00217883" w14:paraId="607263A8" w14:textId="77777777" w:rsidTr="008140A2">
        <w:trPr>
          <w:cantSplit/>
          <w:trHeight w:val="331"/>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70484C45" w14:textId="238B103F" w:rsidR="007256FD" w:rsidRPr="00217883" w:rsidRDefault="0064626B" w:rsidP="00A557E5">
            <w:pPr>
              <w:keepNext/>
              <w:keepLines/>
              <w:spacing w:line="256" w:lineRule="auto"/>
              <w:rPr>
                <w:rFonts w:eastAsia="PMingLiU"/>
                <w:sz w:val="20"/>
                <w:lang w:val="cs-CZ"/>
              </w:rPr>
            </w:pPr>
            <w:ins w:id="712" w:author="Author">
              <w:r>
                <w:rPr>
                  <w:sz w:val="20"/>
                  <w:lang w:val="cs-CZ"/>
                </w:rPr>
                <w:t>K</w:t>
              </w:r>
            </w:ins>
            <w:del w:id="713" w:author="Author">
              <w:r w:rsidR="007256FD" w:rsidRPr="00217883" w:rsidDel="0064626B">
                <w:rPr>
                  <w:sz w:val="20"/>
                  <w:lang w:val="cs-CZ"/>
                </w:rPr>
                <w:delText>k</w:delText>
              </w:r>
            </w:del>
            <w:r w:rsidR="007256FD" w:rsidRPr="00217883">
              <w:rPr>
                <w:sz w:val="20"/>
                <w:lang w:val="cs-CZ"/>
              </w:rPr>
              <w:t xml:space="preserve">umulační </w:t>
            </w:r>
            <w:r w:rsidR="00F1671F" w:rsidRPr="00217883">
              <w:rPr>
                <w:sz w:val="20"/>
                <w:lang w:val="cs-CZ"/>
              </w:rPr>
              <w:t>C</w:t>
            </w:r>
            <w:r w:rsidR="00F1671F" w:rsidRPr="00217883">
              <w:rPr>
                <w:sz w:val="20"/>
                <w:vertAlign w:val="subscript"/>
                <w:lang w:val="cs-CZ"/>
              </w:rPr>
              <w:t>údolní</w:t>
            </w:r>
          </w:p>
        </w:tc>
        <w:tc>
          <w:tcPr>
            <w:tcW w:w="2449" w:type="dxa"/>
            <w:tcBorders>
              <w:top w:val="single" w:sz="4" w:space="0" w:color="auto"/>
              <w:left w:val="single" w:sz="4" w:space="0" w:color="auto"/>
              <w:bottom w:val="single" w:sz="4" w:space="0" w:color="auto"/>
              <w:right w:val="single" w:sz="4" w:space="0" w:color="auto"/>
            </w:tcBorders>
            <w:vAlign w:val="center"/>
            <w:hideMark/>
          </w:tcPr>
          <w:p w14:paraId="20A2DA18"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5,61</w:t>
            </w:r>
          </w:p>
        </w:tc>
        <w:tc>
          <w:tcPr>
            <w:tcW w:w="2602" w:type="dxa"/>
            <w:tcBorders>
              <w:top w:val="single" w:sz="4" w:space="0" w:color="auto"/>
              <w:left w:val="single" w:sz="4" w:space="0" w:color="auto"/>
              <w:bottom w:val="single" w:sz="4" w:space="0" w:color="auto"/>
              <w:right w:val="single" w:sz="4" w:space="0" w:color="auto"/>
            </w:tcBorders>
            <w:vAlign w:val="center"/>
            <w:hideMark/>
          </w:tcPr>
          <w:p w14:paraId="22959B45"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9,59</w:t>
            </w:r>
          </w:p>
        </w:tc>
      </w:tr>
      <w:tr w:rsidR="007256FD" w:rsidRPr="00217883" w14:paraId="5D67E8FE" w14:textId="77777777" w:rsidTr="008140A2">
        <w:trPr>
          <w:cantSplit/>
          <w:trHeight w:val="331"/>
          <w:jc w:val="center"/>
        </w:trPr>
        <w:tc>
          <w:tcPr>
            <w:tcW w:w="3919" w:type="dxa"/>
            <w:tcBorders>
              <w:top w:val="single" w:sz="4" w:space="0" w:color="auto"/>
              <w:left w:val="single" w:sz="4" w:space="0" w:color="auto"/>
              <w:bottom w:val="single" w:sz="4" w:space="0" w:color="auto"/>
              <w:right w:val="single" w:sz="4" w:space="0" w:color="auto"/>
            </w:tcBorders>
            <w:vAlign w:val="center"/>
            <w:hideMark/>
          </w:tcPr>
          <w:p w14:paraId="1F6609B6" w14:textId="78764C99" w:rsidR="007256FD" w:rsidRPr="00217883" w:rsidRDefault="0064626B" w:rsidP="00A557E5">
            <w:pPr>
              <w:keepNext/>
              <w:keepLines/>
              <w:spacing w:line="256" w:lineRule="auto"/>
              <w:rPr>
                <w:rFonts w:eastAsia="PMingLiU"/>
                <w:sz w:val="20"/>
                <w:lang w:val="cs-CZ"/>
              </w:rPr>
            </w:pPr>
            <w:ins w:id="714" w:author="Author">
              <w:r>
                <w:rPr>
                  <w:sz w:val="20"/>
                  <w:lang w:val="cs-CZ"/>
                </w:rPr>
                <w:t>K</w:t>
              </w:r>
            </w:ins>
            <w:del w:id="715" w:author="Author">
              <w:r w:rsidR="007256FD" w:rsidRPr="00217883" w:rsidDel="0064626B">
                <w:rPr>
                  <w:sz w:val="20"/>
                  <w:lang w:val="cs-CZ"/>
                </w:rPr>
                <w:delText>k</w:delText>
              </w:r>
            </w:del>
            <w:r w:rsidR="007256FD" w:rsidRPr="00217883">
              <w:rPr>
                <w:sz w:val="20"/>
                <w:lang w:val="cs-CZ"/>
              </w:rPr>
              <w:t xml:space="preserve">umulační </w:t>
            </w:r>
            <w:r w:rsidR="00F1671F" w:rsidRPr="00217883">
              <w:rPr>
                <w:sz w:val="20"/>
                <w:lang w:val="cs-CZ"/>
              </w:rPr>
              <w:t>C</w:t>
            </w:r>
            <w:del w:id="716" w:author="Author">
              <w:r w:rsidR="00F1671F" w:rsidRPr="00217883" w:rsidDel="00CE342E">
                <w:rPr>
                  <w:sz w:val="20"/>
                  <w:vertAlign w:val="subscript"/>
                  <w:lang w:val="cs-CZ"/>
                </w:rPr>
                <w:delText>střední</w:delText>
              </w:r>
            </w:del>
            <w:ins w:id="717" w:author="Author">
              <w:r w:rsidR="00CE342E">
                <w:rPr>
                  <w:sz w:val="20"/>
                  <w:vertAlign w:val="subscript"/>
                  <w:lang w:val="cs-CZ"/>
                </w:rPr>
                <w:t>průměr</w:t>
              </w:r>
            </w:ins>
            <w:r w:rsidR="00F1671F" w:rsidRPr="00217883">
              <w:rPr>
                <w:sz w:val="20"/>
                <w:lang w:val="cs-CZ"/>
              </w:rPr>
              <w:t xml:space="preserve"> </w:t>
            </w:r>
            <w:r w:rsidR="007256FD" w:rsidRPr="00217883">
              <w:rPr>
                <w:sz w:val="20"/>
                <w:lang w:val="cs-CZ"/>
              </w:rPr>
              <w:t>nebo AUC</w:t>
            </w:r>
            <w:r w:rsidR="007256FD" w:rsidRPr="00217883">
              <w:rPr>
                <w:sz w:val="20"/>
                <w:vertAlign w:val="subscript"/>
                <w:lang w:val="cs-CZ"/>
              </w:rPr>
              <w:t>τ</w:t>
            </w:r>
            <w:r w:rsidR="007256FD" w:rsidRPr="00217883">
              <w:rPr>
                <w:sz w:val="20"/>
                <w:lang w:val="cs-CZ"/>
              </w:rPr>
              <w:t xml:space="preserve"> </w:t>
            </w:r>
            <w:r w:rsidR="007D4052" w:rsidRPr="00217883">
              <w:rPr>
                <w:sz w:val="20"/>
                <w:lang w:val="cs-CZ"/>
              </w:rPr>
              <w:t>*</w:t>
            </w:r>
          </w:p>
        </w:tc>
        <w:tc>
          <w:tcPr>
            <w:tcW w:w="2449" w:type="dxa"/>
            <w:tcBorders>
              <w:top w:val="single" w:sz="4" w:space="0" w:color="auto"/>
              <w:left w:val="single" w:sz="4" w:space="0" w:color="auto"/>
              <w:bottom w:val="single" w:sz="4" w:space="0" w:color="auto"/>
              <w:right w:val="single" w:sz="4" w:space="0" w:color="auto"/>
            </w:tcBorders>
            <w:vAlign w:val="center"/>
            <w:hideMark/>
          </w:tcPr>
          <w:p w14:paraId="288F5140"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2,81</w:t>
            </w:r>
          </w:p>
        </w:tc>
        <w:tc>
          <w:tcPr>
            <w:tcW w:w="2602" w:type="dxa"/>
            <w:tcBorders>
              <w:top w:val="single" w:sz="4" w:space="0" w:color="auto"/>
              <w:left w:val="single" w:sz="4" w:space="0" w:color="auto"/>
              <w:bottom w:val="single" w:sz="4" w:space="0" w:color="auto"/>
              <w:right w:val="single" w:sz="4" w:space="0" w:color="auto"/>
            </w:tcBorders>
            <w:vAlign w:val="center"/>
            <w:hideMark/>
          </w:tcPr>
          <w:p w14:paraId="1D2CDEB1" w14:textId="77777777" w:rsidR="007256FD" w:rsidRPr="00217883" w:rsidRDefault="007256FD" w:rsidP="00A557E5">
            <w:pPr>
              <w:keepNext/>
              <w:keepLines/>
              <w:spacing w:line="256" w:lineRule="auto"/>
              <w:jc w:val="center"/>
              <w:rPr>
                <w:rFonts w:eastAsia="PMingLiU"/>
                <w:sz w:val="20"/>
                <w:lang w:val="cs-CZ"/>
              </w:rPr>
            </w:pPr>
            <w:r w:rsidRPr="00217883">
              <w:rPr>
                <w:sz w:val="20"/>
                <w:lang w:val="cs-CZ"/>
              </w:rPr>
              <w:t>10,91</w:t>
            </w:r>
          </w:p>
        </w:tc>
      </w:tr>
    </w:tbl>
    <w:p w14:paraId="7662370E" w14:textId="1021248C" w:rsidR="00CF5CC4" w:rsidRPr="00217883" w:rsidRDefault="00CF5CC4" w:rsidP="00A557E5">
      <w:pPr>
        <w:keepNext/>
        <w:keepLines/>
        <w:rPr>
          <w:sz w:val="18"/>
          <w:lang w:val="cs-CZ"/>
        </w:rPr>
      </w:pPr>
      <w:r w:rsidRPr="00217883">
        <w:rPr>
          <w:sz w:val="18"/>
          <w:lang w:val="cs-CZ"/>
        </w:rPr>
        <w:t>*τ = </w:t>
      </w:r>
      <w:del w:id="718" w:author="Author">
        <w:r w:rsidRPr="00217883" w:rsidDel="00D536CE">
          <w:rPr>
            <w:sz w:val="18"/>
            <w:lang w:val="cs-CZ"/>
          </w:rPr>
          <w:delText>1 týden</w:delText>
        </w:r>
        <w:r w:rsidRPr="00217883" w:rsidDel="00545836">
          <w:rPr>
            <w:sz w:val="18"/>
            <w:lang w:val="cs-CZ"/>
          </w:rPr>
          <w:delText>, resp.</w:delText>
        </w:r>
      </w:del>
      <w:r w:rsidRPr="00217883">
        <w:rPr>
          <w:sz w:val="18"/>
          <w:lang w:val="cs-CZ"/>
        </w:rPr>
        <w:t xml:space="preserve"> 2 týdny </w:t>
      </w:r>
      <w:ins w:id="719" w:author="Author">
        <w:r w:rsidR="00D536CE">
          <w:rPr>
            <w:sz w:val="18"/>
            <w:lang w:val="cs-CZ"/>
          </w:rPr>
          <w:t xml:space="preserve">nebo </w:t>
        </w:r>
        <w:r w:rsidR="00D536CE" w:rsidRPr="00217883">
          <w:rPr>
            <w:sz w:val="18"/>
            <w:lang w:val="cs-CZ"/>
          </w:rPr>
          <w:t xml:space="preserve">1 týden </w:t>
        </w:r>
      </w:ins>
      <w:r w:rsidRPr="00217883">
        <w:rPr>
          <w:sz w:val="18"/>
          <w:lang w:val="cs-CZ"/>
        </w:rPr>
        <w:t xml:space="preserve">u </w:t>
      </w:r>
      <w:r w:rsidR="00A750A5" w:rsidRPr="00217883">
        <w:rPr>
          <w:sz w:val="18"/>
          <w:lang w:val="cs-CZ"/>
        </w:rPr>
        <w:t xml:space="preserve">dvou </w:t>
      </w:r>
      <w:r w:rsidRPr="00217883">
        <w:rPr>
          <w:sz w:val="18"/>
          <w:lang w:val="cs-CZ"/>
        </w:rPr>
        <w:t>subkutánních režimů</w:t>
      </w:r>
    </w:p>
    <w:p w14:paraId="30E70BAC" w14:textId="77777777" w:rsidR="007256FD" w:rsidRPr="00217883" w:rsidRDefault="007256FD" w:rsidP="007256FD">
      <w:pPr>
        <w:rPr>
          <w:lang w:val="cs-CZ" w:bidi="cs-CZ"/>
        </w:rPr>
      </w:pPr>
    </w:p>
    <w:p w14:paraId="2AB79B6E" w14:textId="26431323" w:rsidR="007256FD" w:rsidRPr="00217883" w:rsidRDefault="007256FD" w:rsidP="007256FD">
      <w:pPr>
        <w:rPr>
          <w:lang w:val="cs-CZ"/>
        </w:rPr>
      </w:pPr>
      <w:r w:rsidRPr="00217883">
        <w:rPr>
          <w:lang w:val="cs-CZ"/>
        </w:rPr>
        <w:t>Profil v </w:t>
      </w:r>
      <w:r w:rsidR="00A53D0A" w:rsidRPr="00217883">
        <w:rPr>
          <w:lang w:val="cs-CZ"/>
        </w:rPr>
        <w:t xml:space="preserve">ustáleném </w:t>
      </w:r>
      <w:r w:rsidRPr="00217883">
        <w:rPr>
          <w:lang w:val="cs-CZ"/>
        </w:rPr>
        <w:t xml:space="preserve">stavu po podání </w:t>
      </w:r>
      <w:r w:rsidR="000B694A" w:rsidRPr="00217883">
        <w:rPr>
          <w:lang w:val="cs-CZ"/>
        </w:rPr>
        <w:t xml:space="preserve">tocilizumabu </w:t>
      </w:r>
      <w:r w:rsidRPr="00217883">
        <w:rPr>
          <w:lang w:val="cs-CZ"/>
        </w:rPr>
        <w:t xml:space="preserve">jednou týdně byl téměř plochý s minimálním kolísáním mezi údolními a vrcholovými hodnotami na rozdíl od značného kolísání po podání </w:t>
      </w:r>
      <w:ins w:id="720" w:author="Author">
        <w:r w:rsidR="00206D58">
          <w:rPr>
            <w:lang w:val="cs-CZ"/>
          </w:rPr>
          <w:t>tocilizumabu</w:t>
        </w:r>
      </w:ins>
      <w:del w:id="721" w:author="Author">
        <w:r w:rsidRPr="00217883" w:rsidDel="00206D58">
          <w:rPr>
            <w:lang w:val="cs-CZ"/>
          </w:rPr>
          <w:delText>přípravku RoActemra</w:delText>
        </w:r>
      </w:del>
      <w:r w:rsidRPr="00217883">
        <w:rPr>
          <w:lang w:val="cs-CZ"/>
        </w:rPr>
        <w:t xml:space="preserve"> každé dva týdny. K dosažení přibližně 90 % </w:t>
      </w:r>
      <w:r w:rsidR="00A53D0A" w:rsidRPr="00217883">
        <w:rPr>
          <w:lang w:val="cs-CZ"/>
        </w:rPr>
        <w:t xml:space="preserve">ustáleného </w:t>
      </w:r>
      <w:r w:rsidRPr="00217883">
        <w:rPr>
          <w:lang w:val="cs-CZ"/>
        </w:rPr>
        <w:t xml:space="preserve">stavu </w:t>
      </w:r>
      <w:r w:rsidRPr="00217883">
        <w:rPr>
          <w:sz w:val="20"/>
          <w:lang w:val="cs-CZ"/>
        </w:rPr>
        <w:t>(AUC</w:t>
      </w:r>
      <w:r w:rsidRPr="00217883">
        <w:rPr>
          <w:sz w:val="20"/>
          <w:vertAlign w:val="subscript"/>
          <w:lang w:val="cs-CZ"/>
        </w:rPr>
        <w:t>τ</w:t>
      </w:r>
      <w:r w:rsidRPr="00217883">
        <w:rPr>
          <w:lang w:val="cs-CZ"/>
        </w:rPr>
        <w:t xml:space="preserve">) došlo v týdnu 14 u </w:t>
      </w:r>
      <w:r w:rsidR="000B694A" w:rsidRPr="00217883">
        <w:rPr>
          <w:lang w:val="cs-CZ"/>
        </w:rPr>
        <w:t xml:space="preserve">skupiny s </w:t>
      </w:r>
      <w:r w:rsidRPr="00217883">
        <w:rPr>
          <w:lang w:val="cs-CZ"/>
        </w:rPr>
        <w:t>dávk</w:t>
      </w:r>
      <w:r w:rsidR="000B694A" w:rsidRPr="00217883">
        <w:rPr>
          <w:lang w:val="cs-CZ"/>
        </w:rPr>
        <w:t>ou</w:t>
      </w:r>
      <w:r w:rsidRPr="00217883">
        <w:rPr>
          <w:lang w:val="cs-CZ"/>
        </w:rPr>
        <w:t xml:space="preserve"> každé dva týdny a </w:t>
      </w:r>
      <w:r w:rsidR="000B694A" w:rsidRPr="00217883">
        <w:rPr>
          <w:lang w:val="cs-CZ"/>
        </w:rPr>
        <w:t>do</w:t>
      </w:r>
      <w:r w:rsidRPr="00217883">
        <w:rPr>
          <w:lang w:val="cs-CZ"/>
        </w:rPr>
        <w:t> týdn</w:t>
      </w:r>
      <w:r w:rsidR="000B694A" w:rsidRPr="00217883">
        <w:rPr>
          <w:lang w:val="cs-CZ"/>
        </w:rPr>
        <w:t>e</w:t>
      </w:r>
      <w:r w:rsidRPr="00217883">
        <w:rPr>
          <w:lang w:val="cs-CZ"/>
        </w:rPr>
        <w:t> 17 u dávky jednou týdně.</w:t>
      </w:r>
    </w:p>
    <w:p w14:paraId="60D28B8C" w14:textId="77777777" w:rsidR="007256FD" w:rsidRPr="00217883" w:rsidRDefault="007256FD" w:rsidP="007256FD">
      <w:pPr>
        <w:rPr>
          <w:lang w:val="cs-CZ"/>
        </w:rPr>
      </w:pPr>
    </w:p>
    <w:p w14:paraId="084069BB" w14:textId="630F5BB4" w:rsidR="007256FD" w:rsidRPr="00217883" w:rsidRDefault="007256FD" w:rsidP="007256FD">
      <w:pPr>
        <w:kinsoku w:val="0"/>
        <w:overflowPunct w:val="0"/>
        <w:textAlignment w:val="baseline"/>
        <w:rPr>
          <w:rFonts w:eastAsia="SimSun"/>
          <w:szCs w:val="24"/>
          <w:lang w:val="cs-CZ"/>
        </w:rPr>
      </w:pPr>
      <w:r w:rsidRPr="00217883">
        <w:rPr>
          <w:lang w:val="cs-CZ"/>
        </w:rPr>
        <w:t xml:space="preserve">Na základě stávající charakterizace PK byly v této populaci zjištěny mírně vyšší (o 50 %) koncentrace </w:t>
      </w:r>
      <w:r w:rsidR="000B694A" w:rsidRPr="00217883">
        <w:rPr>
          <w:lang w:val="cs-CZ"/>
        </w:rPr>
        <w:t xml:space="preserve">tocilizumabu </w:t>
      </w:r>
      <w:r w:rsidRPr="00217883">
        <w:rPr>
          <w:lang w:val="cs-CZ"/>
        </w:rPr>
        <w:t>ve vztahu k průměrným koncentracím ve velkém souboru dat z populace s RA. Příčiny těchto rozdílů nejsou známy. PK rozdíly nejsou provázeny významnými rozdíly v PD parametrech, a klinická relevance tak není známa.</w:t>
      </w:r>
    </w:p>
    <w:p w14:paraId="2A24E5AE" w14:textId="77777777" w:rsidR="007256FD" w:rsidRPr="00217883" w:rsidRDefault="007256FD" w:rsidP="007256FD">
      <w:pPr>
        <w:kinsoku w:val="0"/>
        <w:overflowPunct w:val="0"/>
        <w:textAlignment w:val="baseline"/>
        <w:rPr>
          <w:iCs/>
          <w:shd w:val="clear" w:color="auto" w:fill="FFFFFF"/>
          <w:lang w:val="cs-CZ"/>
        </w:rPr>
      </w:pPr>
    </w:p>
    <w:p w14:paraId="648C0745" w14:textId="77777777" w:rsidR="007256FD" w:rsidRPr="00217883" w:rsidRDefault="007256FD" w:rsidP="007256FD">
      <w:pPr>
        <w:kinsoku w:val="0"/>
        <w:overflowPunct w:val="0"/>
        <w:textAlignment w:val="baseline"/>
        <w:rPr>
          <w:lang w:val="cs-CZ"/>
        </w:rPr>
      </w:pPr>
      <w:r w:rsidRPr="00217883">
        <w:rPr>
          <w:lang w:val="cs-CZ"/>
        </w:rPr>
        <w:t xml:space="preserve">Vyšší expozice byla pozorována u pacientů s GCA s nižší tělesnou hmotností. V dávkovacím režimu 162 mg jednou týdně byl </w:t>
      </w:r>
      <w:r w:rsidR="006800F2" w:rsidRPr="00217883">
        <w:rPr>
          <w:lang w:val="cs-CZ"/>
        </w:rPr>
        <w:t>C</w:t>
      </w:r>
      <w:r w:rsidR="006800F2" w:rsidRPr="00217883">
        <w:rPr>
          <w:vertAlign w:val="subscript"/>
          <w:lang w:val="cs-CZ"/>
        </w:rPr>
        <w:t xml:space="preserve">průměr </w:t>
      </w:r>
      <w:r w:rsidRPr="00217883">
        <w:rPr>
          <w:lang w:val="cs-CZ"/>
        </w:rPr>
        <w:t>v </w:t>
      </w:r>
      <w:r w:rsidR="00A53D0A" w:rsidRPr="00217883">
        <w:rPr>
          <w:lang w:val="cs-CZ"/>
        </w:rPr>
        <w:t xml:space="preserve">ustáleném </w:t>
      </w:r>
      <w:r w:rsidRPr="00217883">
        <w:rPr>
          <w:lang w:val="cs-CZ"/>
        </w:rPr>
        <w:t xml:space="preserve">stavu o 51 % vyšší u pacientů s tělesnou hmotností nižší než 60 kg v porovnání s pacienty s tělesnou hmotností v rozmezí mezi 60 až 100 kg. V dávkovacím režimu 162 mg každé dva týdny byl </w:t>
      </w:r>
      <w:r w:rsidR="006800F2" w:rsidRPr="00217883">
        <w:rPr>
          <w:lang w:val="cs-CZ"/>
        </w:rPr>
        <w:t>C</w:t>
      </w:r>
      <w:r w:rsidR="006800F2" w:rsidRPr="00217883">
        <w:rPr>
          <w:vertAlign w:val="subscript"/>
          <w:lang w:val="cs-CZ"/>
        </w:rPr>
        <w:t>průměr</w:t>
      </w:r>
      <w:r w:rsidR="006800F2" w:rsidRPr="00217883">
        <w:rPr>
          <w:lang w:val="cs-CZ"/>
        </w:rPr>
        <w:t xml:space="preserve"> </w:t>
      </w:r>
      <w:r w:rsidRPr="00217883">
        <w:rPr>
          <w:lang w:val="cs-CZ"/>
        </w:rPr>
        <w:t>v </w:t>
      </w:r>
      <w:r w:rsidR="00A53D0A" w:rsidRPr="00217883">
        <w:rPr>
          <w:lang w:val="cs-CZ"/>
        </w:rPr>
        <w:t xml:space="preserve">ustáleném </w:t>
      </w:r>
      <w:r w:rsidRPr="00217883">
        <w:rPr>
          <w:lang w:val="cs-CZ"/>
        </w:rPr>
        <w:t>stavu o 129 % vyšší u pacientů s tělesnou hmotností nižší než 60 kg v porovnání s pacienty s tělesnou hmotností v rozmezí mezi 60 až 100 kg. Údaje o pacientech s tělesnou hmotností vyšší než 100 kg jsou omezené (n = 7).</w:t>
      </w:r>
    </w:p>
    <w:p w14:paraId="6AFFD1B5" w14:textId="77777777" w:rsidR="007256FD" w:rsidRPr="00217883" w:rsidRDefault="007256FD" w:rsidP="007256FD">
      <w:pPr>
        <w:rPr>
          <w:rFonts w:eastAsia="SimSun"/>
          <w:szCs w:val="24"/>
          <w:lang w:val="cs-CZ"/>
        </w:rPr>
      </w:pPr>
    </w:p>
    <w:p w14:paraId="731CFF51" w14:textId="77777777" w:rsidR="007256FD" w:rsidRPr="00E747B8" w:rsidRDefault="007256FD" w:rsidP="007256FD">
      <w:pPr>
        <w:rPr>
          <w:i/>
          <w:u w:val="single"/>
          <w:lang w:val="cs-CZ"/>
        </w:rPr>
      </w:pPr>
      <w:r w:rsidRPr="00E747B8">
        <w:rPr>
          <w:i/>
          <w:u w:val="single"/>
          <w:lang w:val="cs-CZ"/>
        </w:rPr>
        <w:t>Absorpce</w:t>
      </w:r>
    </w:p>
    <w:p w14:paraId="3A7BBC4A" w14:textId="5F3DFF73" w:rsidR="007256FD" w:rsidRPr="00217883" w:rsidRDefault="007256FD" w:rsidP="007256FD">
      <w:pPr>
        <w:rPr>
          <w:iCs/>
          <w:lang w:val="cs-CZ"/>
        </w:rPr>
      </w:pPr>
      <w:r w:rsidRPr="00217883">
        <w:rPr>
          <w:lang w:val="cs-CZ"/>
        </w:rPr>
        <w:t>Poločas absorpce t</w:t>
      </w:r>
      <w:r w:rsidRPr="00217883">
        <w:rPr>
          <w:vertAlign w:val="subscript"/>
          <w:lang w:val="cs-CZ"/>
        </w:rPr>
        <w:t>1/2</w:t>
      </w:r>
      <w:r w:rsidRPr="00217883">
        <w:rPr>
          <w:lang w:val="cs-CZ"/>
        </w:rPr>
        <w:t xml:space="preserve"> po subkutánním podání pacientům s GCA byl přibližně 4 dny. Biologická dostupnost subkutánní formy byla 0,8. Hodnoty mediánu T</w:t>
      </w:r>
      <w:r w:rsidRPr="00217883">
        <w:rPr>
          <w:vertAlign w:val="subscript"/>
          <w:lang w:val="cs-CZ"/>
        </w:rPr>
        <w:t>max</w:t>
      </w:r>
      <w:r w:rsidRPr="00217883">
        <w:rPr>
          <w:lang w:val="cs-CZ"/>
        </w:rPr>
        <w:t xml:space="preserve"> byly 3 dny po podání </w:t>
      </w:r>
      <w:r w:rsidR="000B694A" w:rsidRPr="00217883">
        <w:rPr>
          <w:lang w:val="cs-CZ"/>
        </w:rPr>
        <w:t xml:space="preserve">tocilizumabu </w:t>
      </w:r>
      <w:r w:rsidRPr="00217883">
        <w:rPr>
          <w:lang w:val="cs-CZ"/>
        </w:rPr>
        <w:t>jednou týdně a 4,5 dne po podání tocilizumabu každé dva týdny.</w:t>
      </w:r>
    </w:p>
    <w:p w14:paraId="37F33215" w14:textId="77777777" w:rsidR="007256FD" w:rsidRPr="00217883" w:rsidRDefault="007256FD" w:rsidP="007256FD">
      <w:pPr>
        <w:rPr>
          <w:iCs/>
          <w:lang w:val="cs-CZ"/>
        </w:rPr>
      </w:pPr>
    </w:p>
    <w:p w14:paraId="07D5293F" w14:textId="77777777" w:rsidR="007256FD" w:rsidRPr="00E747B8" w:rsidRDefault="007256FD" w:rsidP="007256FD">
      <w:pPr>
        <w:rPr>
          <w:i/>
          <w:u w:val="single"/>
          <w:lang w:val="cs-CZ"/>
        </w:rPr>
      </w:pPr>
      <w:r w:rsidRPr="00E747B8">
        <w:rPr>
          <w:i/>
          <w:u w:val="single"/>
          <w:lang w:val="cs-CZ"/>
        </w:rPr>
        <w:t>Distribuce</w:t>
      </w:r>
    </w:p>
    <w:p w14:paraId="179C12A8" w14:textId="77777777" w:rsidR="007256FD" w:rsidRPr="00217883" w:rsidRDefault="007256FD" w:rsidP="007256FD">
      <w:pPr>
        <w:rPr>
          <w:lang w:val="cs-CZ"/>
        </w:rPr>
      </w:pPr>
      <w:r w:rsidRPr="00217883">
        <w:rPr>
          <w:lang w:val="cs-CZ"/>
        </w:rPr>
        <w:t>Centrální distribuční objem u pacientů s GCA byl 4,09 l, periferní distribuční objem byl 3,37 l; distribuční objem v </w:t>
      </w:r>
      <w:r w:rsidR="00A53D0A" w:rsidRPr="00217883">
        <w:rPr>
          <w:lang w:val="cs-CZ"/>
        </w:rPr>
        <w:t xml:space="preserve">ustáleném </w:t>
      </w:r>
      <w:r w:rsidRPr="00217883">
        <w:rPr>
          <w:lang w:val="cs-CZ"/>
        </w:rPr>
        <w:t>stavu tak činil 7,46 l.</w:t>
      </w:r>
    </w:p>
    <w:p w14:paraId="5984766B" w14:textId="77777777" w:rsidR="007256FD" w:rsidRPr="00217883" w:rsidRDefault="007256FD" w:rsidP="007256FD">
      <w:pPr>
        <w:rPr>
          <w:lang w:val="cs-CZ"/>
        </w:rPr>
      </w:pPr>
    </w:p>
    <w:p w14:paraId="49BFDA56" w14:textId="77777777" w:rsidR="007256FD" w:rsidRPr="00E747B8" w:rsidRDefault="007256FD" w:rsidP="007256FD">
      <w:pPr>
        <w:keepNext/>
        <w:keepLines/>
        <w:rPr>
          <w:i/>
          <w:u w:val="single"/>
          <w:lang w:val="cs-CZ"/>
        </w:rPr>
      </w:pPr>
      <w:r w:rsidRPr="00E747B8">
        <w:rPr>
          <w:i/>
          <w:u w:val="single"/>
          <w:lang w:val="cs-CZ"/>
        </w:rPr>
        <w:t>Eliminace</w:t>
      </w:r>
    </w:p>
    <w:p w14:paraId="6027EB8F" w14:textId="687DD0AB" w:rsidR="007256FD" w:rsidRPr="00217883" w:rsidRDefault="007256FD" w:rsidP="007256FD">
      <w:pPr>
        <w:rPr>
          <w:lang w:val="cs-CZ"/>
        </w:rPr>
      </w:pPr>
      <w:r w:rsidRPr="00217883">
        <w:rPr>
          <w:lang w:val="cs-CZ"/>
        </w:rPr>
        <w:t xml:space="preserve">Celková clearance </w:t>
      </w:r>
      <w:r w:rsidR="000B694A" w:rsidRPr="00217883">
        <w:rPr>
          <w:lang w:val="cs-CZ"/>
        </w:rPr>
        <w:t xml:space="preserve">tocilizumabu </w:t>
      </w:r>
      <w:r w:rsidRPr="00217883">
        <w:rPr>
          <w:lang w:val="cs-CZ"/>
        </w:rPr>
        <w:t>byla závislá na koncentraci a je součtem lineární a nelineární clearance. Lineární clearance byla stanovena odhadem jako parametr v populační farmakokinetické analýze jako 6,7 ml/h u pacientů s GCA.</w:t>
      </w:r>
    </w:p>
    <w:p w14:paraId="7684B060" w14:textId="77777777" w:rsidR="007256FD" w:rsidRPr="00217883" w:rsidRDefault="007256FD" w:rsidP="007256FD">
      <w:pPr>
        <w:rPr>
          <w:lang w:val="cs-CZ"/>
        </w:rPr>
      </w:pPr>
    </w:p>
    <w:p w14:paraId="5B6F5480" w14:textId="4C03EDD5" w:rsidR="007256FD" w:rsidRPr="00217883" w:rsidRDefault="007256FD" w:rsidP="007256FD">
      <w:pPr>
        <w:rPr>
          <w:lang w:val="cs-CZ"/>
        </w:rPr>
      </w:pPr>
      <w:r w:rsidRPr="00217883">
        <w:rPr>
          <w:lang w:val="cs-CZ"/>
        </w:rPr>
        <w:t>Efektivní poločas t</w:t>
      </w:r>
      <w:r w:rsidRPr="00217883">
        <w:rPr>
          <w:vertAlign w:val="subscript"/>
          <w:lang w:val="cs-CZ"/>
        </w:rPr>
        <w:t>1/2</w:t>
      </w:r>
      <w:r w:rsidRPr="00217883">
        <w:rPr>
          <w:lang w:val="cs-CZ"/>
        </w:rPr>
        <w:t xml:space="preserve"> </w:t>
      </w:r>
      <w:r w:rsidR="000B694A" w:rsidRPr="00217883">
        <w:rPr>
          <w:lang w:val="cs-CZ"/>
        </w:rPr>
        <w:t xml:space="preserve">tocilizumabu </w:t>
      </w:r>
      <w:r w:rsidRPr="00217883">
        <w:rPr>
          <w:lang w:val="cs-CZ"/>
        </w:rPr>
        <w:t xml:space="preserve">u pacientů s GCA kolísal mezi 18,3 a 18,9 dne pro režim 162 mg jednou týdně a mezi 4,2 a 7,9 dne pro režim 162 mg každé dva týdny. Při vysokých sérových koncentracích, kdy celkové clearance </w:t>
      </w:r>
      <w:r w:rsidR="000B694A" w:rsidRPr="00217883">
        <w:rPr>
          <w:lang w:val="cs-CZ"/>
        </w:rPr>
        <w:t xml:space="preserve">tocilizumabu </w:t>
      </w:r>
      <w:r w:rsidRPr="00217883">
        <w:rPr>
          <w:lang w:val="cs-CZ"/>
        </w:rPr>
        <w:t>dominuje lineární clearance, činil efektivní t</w:t>
      </w:r>
      <w:r w:rsidRPr="00217883">
        <w:rPr>
          <w:vertAlign w:val="subscript"/>
          <w:lang w:val="cs-CZ"/>
        </w:rPr>
        <w:t>1/2</w:t>
      </w:r>
      <w:r w:rsidRPr="00217883">
        <w:rPr>
          <w:lang w:val="cs-CZ"/>
        </w:rPr>
        <w:t xml:space="preserve"> odvozený od odhadovaných populačních parametrů přibližně 32 dny.</w:t>
      </w:r>
    </w:p>
    <w:p w14:paraId="590995A1" w14:textId="77777777" w:rsidR="007256FD" w:rsidRPr="00217883" w:rsidRDefault="007256FD" w:rsidP="007256FD">
      <w:pPr>
        <w:numPr>
          <w:ilvl w:val="12"/>
          <w:numId w:val="0"/>
        </w:numPr>
        <w:ind w:right="-2"/>
        <w:rPr>
          <w:iCs/>
          <w:szCs w:val="22"/>
          <w:lang w:val="cs-CZ"/>
        </w:rPr>
      </w:pPr>
    </w:p>
    <w:p w14:paraId="5FBE273D" w14:textId="77777777" w:rsidR="007256FD" w:rsidRPr="00217883" w:rsidRDefault="007256FD" w:rsidP="005161F0">
      <w:pPr>
        <w:keepNext/>
        <w:keepLines/>
        <w:ind w:left="567" w:hanging="567"/>
        <w:outlineLvl w:val="0"/>
        <w:rPr>
          <w:szCs w:val="22"/>
          <w:u w:val="single"/>
          <w:lang w:val="cs-CZ"/>
        </w:rPr>
      </w:pPr>
      <w:r w:rsidRPr="00217883">
        <w:rPr>
          <w:u w:val="single"/>
          <w:lang w:val="cs-CZ"/>
        </w:rPr>
        <w:t>Zvláštní skupiny pacientů</w:t>
      </w:r>
    </w:p>
    <w:p w14:paraId="1CF442A1" w14:textId="77777777" w:rsidR="007256FD" w:rsidRPr="00217883" w:rsidRDefault="007256FD" w:rsidP="005161F0">
      <w:pPr>
        <w:keepNext/>
        <w:keepLines/>
        <w:numPr>
          <w:ilvl w:val="12"/>
          <w:numId w:val="0"/>
        </w:numPr>
        <w:ind w:right="-2"/>
        <w:rPr>
          <w:i/>
          <w:iCs/>
          <w:szCs w:val="22"/>
          <w:lang w:val="cs-CZ"/>
        </w:rPr>
      </w:pPr>
    </w:p>
    <w:p w14:paraId="61ACCA71" w14:textId="77777777" w:rsidR="007256FD" w:rsidRPr="00217883" w:rsidRDefault="007256FD" w:rsidP="005161F0">
      <w:pPr>
        <w:keepNext/>
        <w:keepLines/>
        <w:numPr>
          <w:ilvl w:val="12"/>
          <w:numId w:val="0"/>
        </w:numPr>
        <w:ind w:right="-2"/>
        <w:rPr>
          <w:i/>
          <w:iCs/>
          <w:szCs w:val="22"/>
          <w:lang w:val="cs-CZ"/>
        </w:rPr>
      </w:pPr>
      <w:r w:rsidRPr="00217883">
        <w:rPr>
          <w:i/>
          <w:lang w:val="cs-CZ"/>
        </w:rPr>
        <w:t>Porucha funkce ledvin</w:t>
      </w:r>
    </w:p>
    <w:p w14:paraId="3CDF347B" w14:textId="06ADA724" w:rsidR="007256FD" w:rsidRPr="00217883" w:rsidRDefault="007256FD" w:rsidP="005161F0">
      <w:pPr>
        <w:keepNext/>
        <w:keepLines/>
        <w:numPr>
          <w:ilvl w:val="12"/>
          <w:numId w:val="0"/>
        </w:numPr>
        <w:ind w:right="-2"/>
        <w:rPr>
          <w:iCs/>
          <w:szCs w:val="22"/>
          <w:lang w:val="cs-CZ"/>
        </w:rPr>
      </w:pPr>
      <w:r w:rsidRPr="00217883">
        <w:rPr>
          <w:lang w:val="cs-CZ"/>
        </w:rPr>
        <w:t xml:space="preserve">Nebyly provedeny žádné formální studie vlivu poruchy funkce ledvin na farmakokinetiku </w:t>
      </w:r>
      <w:r w:rsidR="000B694A" w:rsidRPr="00217883">
        <w:rPr>
          <w:lang w:val="cs-CZ"/>
        </w:rPr>
        <w:t>tocilizumabu</w:t>
      </w:r>
      <w:r w:rsidRPr="00217883">
        <w:rPr>
          <w:lang w:val="cs-CZ"/>
        </w:rPr>
        <w:t xml:space="preserve">. Většina pacientů v populačních farmakokinetických analýzách v rámci studií RA a GCA měla normální funkci ledvin nebo lehkou poruchu funkce ledvin. Lehká porucha funkce ledvin (odhadovaná clearance kreatininu podle Cockrofta a Gaulta) farmakokinetiku </w:t>
      </w:r>
      <w:r w:rsidR="000B694A" w:rsidRPr="00217883">
        <w:rPr>
          <w:lang w:val="cs-CZ"/>
        </w:rPr>
        <w:t xml:space="preserve">tocilizumabu </w:t>
      </w:r>
      <w:r w:rsidRPr="00217883">
        <w:rPr>
          <w:lang w:val="cs-CZ"/>
        </w:rPr>
        <w:t>neovlivňovala.</w:t>
      </w:r>
    </w:p>
    <w:p w14:paraId="59ED2DF2" w14:textId="77777777" w:rsidR="007256FD" w:rsidRPr="00217883" w:rsidRDefault="007256FD" w:rsidP="007256FD">
      <w:pPr>
        <w:numPr>
          <w:ilvl w:val="12"/>
          <w:numId w:val="0"/>
        </w:numPr>
        <w:ind w:right="-2"/>
        <w:rPr>
          <w:iCs/>
          <w:szCs w:val="22"/>
          <w:lang w:val="cs-CZ"/>
        </w:rPr>
      </w:pPr>
    </w:p>
    <w:p w14:paraId="7B087FE4" w14:textId="2D356142" w:rsidR="007256FD" w:rsidRPr="00217883" w:rsidRDefault="007256FD" w:rsidP="00F4699A">
      <w:pPr>
        <w:spacing w:line="280" w:lineRule="atLeast"/>
        <w:rPr>
          <w:lang w:val="cs-CZ"/>
        </w:rPr>
      </w:pPr>
      <w:r w:rsidRPr="00217883">
        <w:rPr>
          <w:lang w:val="cs-CZ"/>
        </w:rPr>
        <w:t>Přibližně jedna třetina pacientů ve studii GCA měla středně těžkou poruchu funkce ledvin ve výchozím stavu (odhadovaná clearance kreatininu 30 </w:t>
      </w:r>
      <w:r w:rsidR="0030547D" w:rsidRPr="00217883">
        <w:rPr>
          <w:lang w:val="cs-CZ"/>
        </w:rPr>
        <w:noBreakHyphen/>
      </w:r>
      <w:r w:rsidRPr="00217883">
        <w:rPr>
          <w:lang w:val="cs-CZ"/>
        </w:rPr>
        <w:t xml:space="preserve"> 59 ml/min). U těchto pacientů nebyl zjištěn žádný vliv na expozici </w:t>
      </w:r>
      <w:r w:rsidR="000B694A" w:rsidRPr="00217883">
        <w:rPr>
          <w:lang w:val="cs-CZ"/>
        </w:rPr>
        <w:t>tocilizumabu</w:t>
      </w:r>
      <w:r w:rsidRPr="00217883">
        <w:rPr>
          <w:lang w:val="cs-CZ"/>
        </w:rPr>
        <w:t>.</w:t>
      </w:r>
    </w:p>
    <w:p w14:paraId="101F4C03" w14:textId="77777777" w:rsidR="00F73DED" w:rsidRPr="00217883" w:rsidRDefault="00F73DED" w:rsidP="00F4699A">
      <w:pPr>
        <w:spacing w:line="280" w:lineRule="atLeast"/>
        <w:rPr>
          <w:szCs w:val="22"/>
          <w:lang w:val="cs-CZ"/>
        </w:rPr>
      </w:pPr>
    </w:p>
    <w:p w14:paraId="1BB3BE13" w14:textId="77777777" w:rsidR="007256FD" w:rsidRPr="00217883" w:rsidRDefault="007256FD" w:rsidP="00F4699A">
      <w:pPr>
        <w:spacing w:line="280" w:lineRule="atLeast"/>
        <w:rPr>
          <w:lang w:val="cs-CZ"/>
        </w:rPr>
      </w:pPr>
      <w:r w:rsidRPr="00217883">
        <w:rPr>
          <w:lang w:val="cs-CZ"/>
        </w:rPr>
        <w:t>U pacientů s lehkou nebo středně těžkou poruchou funkce ledvin není požadována úprava dávkování.</w:t>
      </w:r>
    </w:p>
    <w:p w14:paraId="598F8E1B" w14:textId="77777777" w:rsidR="00F73DED" w:rsidRPr="00217883" w:rsidRDefault="00F73DED" w:rsidP="00F4699A">
      <w:pPr>
        <w:spacing w:line="280" w:lineRule="atLeast"/>
        <w:rPr>
          <w:szCs w:val="22"/>
          <w:lang w:val="cs-CZ"/>
        </w:rPr>
      </w:pPr>
    </w:p>
    <w:p w14:paraId="734B8C47" w14:textId="77777777" w:rsidR="007256FD" w:rsidRPr="00217883" w:rsidRDefault="007256FD" w:rsidP="007256FD">
      <w:pPr>
        <w:outlineLvl w:val="0"/>
        <w:rPr>
          <w:bCs/>
          <w:i/>
          <w:iCs/>
          <w:szCs w:val="22"/>
          <w:lang w:val="cs-CZ"/>
        </w:rPr>
      </w:pPr>
      <w:r w:rsidRPr="00217883">
        <w:rPr>
          <w:i/>
          <w:lang w:val="cs-CZ"/>
        </w:rPr>
        <w:t>Porucha funkce jater</w:t>
      </w:r>
    </w:p>
    <w:p w14:paraId="34518444" w14:textId="73E0E8AE" w:rsidR="007256FD" w:rsidRPr="00217883" w:rsidRDefault="007256FD" w:rsidP="007256FD">
      <w:pPr>
        <w:outlineLvl w:val="0"/>
        <w:rPr>
          <w:iCs/>
          <w:szCs w:val="22"/>
          <w:lang w:val="cs-CZ"/>
        </w:rPr>
      </w:pPr>
      <w:r w:rsidRPr="00217883">
        <w:rPr>
          <w:lang w:val="cs-CZ"/>
        </w:rPr>
        <w:t xml:space="preserve">Nebyly provedeny žádné formální studie vlivu poruchy funkce jater na farmakokinetiku </w:t>
      </w:r>
      <w:r w:rsidR="000B694A" w:rsidRPr="00217883">
        <w:rPr>
          <w:lang w:val="cs-CZ"/>
        </w:rPr>
        <w:t>tocilizumabu</w:t>
      </w:r>
      <w:r w:rsidRPr="00217883">
        <w:rPr>
          <w:lang w:val="cs-CZ"/>
        </w:rPr>
        <w:t xml:space="preserve">. </w:t>
      </w:r>
    </w:p>
    <w:p w14:paraId="364C03F0" w14:textId="77777777" w:rsidR="007256FD" w:rsidRPr="00217883" w:rsidRDefault="007256FD" w:rsidP="007256FD">
      <w:pPr>
        <w:outlineLvl w:val="0"/>
        <w:rPr>
          <w:bCs/>
          <w:i/>
          <w:iCs/>
          <w:szCs w:val="22"/>
          <w:lang w:val="cs-CZ"/>
        </w:rPr>
      </w:pPr>
    </w:p>
    <w:p w14:paraId="1D3FE2DC" w14:textId="77777777" w:rsidR="007256FD" w:rsidRPr="00217883" w:rsidRDefault="007256FD" w:rsidP="007256FD">
      <w:pPr>
        <w:numPr>
          <w:ilvl w:val="12"/>
          <w:numId w:val="0"/>
        </w:numPr>
        <w:ind w:right="-2"/>
        <w:rPr>
          <w:i/>
          <w:iCs/>
          <w:szCs w:val="22"/>
          <w:lang w:val="cs-CZ"/>
        </w:rPr>
      </w:pPr>
      <w:r w:rsidRPr="00217883">
        <w:rPr>
          <w:i/>
          <w:lang w:val="cs-CZ"/>
        </w:rPr>
        <w:t>Věk, pohlaví a etnikum</w:t>
      </w:r>
    </w:p>
    <w:p w14:paraId="36EECF24" w14:textId="164B54E6" w:rsidR="007256FD" w:rsidRPr="00217883" w:rsidRDefault="007256FD" w:rsidP="007256FD">
      <w:pPr>
        <w:numPr>
          <w:ilvl w:val="12"/>
          <w:numId w:val="0"/>
        </w:numPr>
        <w:ind w:right="-2"/>
        <w:rPr>
          <w:lang w:val="cs-CZ"/>
        </w:rPr>
      </w:pPr>
      <w:r w:rsidRPr="00217883">
        <w:rPr>
          <w:lang w:val="cs-CZ"/>
        </w:rPr>
        <w:t xml:space="preserve">Populační farmakokinetické analýzy u pacientů s RA a GCA prokázaly, že věk, pohlaví ani etnikum neovlivňují farmakokinetiku </w:t>
      </w:r>
      <w:r w:rsidR="000B694A" w:rsidRPr="00217883">
        <w:rPr>
          <w:lang w:val="cs-CZ"/>
        </w:rPr>
        <w:t>tocilizumabu</w:t>
      </w:r>
      <w:r w:rsidRPr="00217883">
        <w:rPr>
          <w:lang w:val="cs-CZ"/>
        </w:rPr>
        <w:t xml:space="preserve">. </w:t>
      </w:r>
    </w:p>
    <w:p w14:paraId="028D5AEB" w14:textId="77777777" w:rsidR="00210AB7" w:rsidRPr="00217883" w:rsidRDefault="00210AB7" w:rsidP="007256FD">
      <w:pPr>
        <w:numPr>
          <w:ilvl w:val="12"/>
          <w:numId w:val="0"/>
        </w:numPr>
        <w:ind w:right="-2"/>
        <w:rPr>
          <w:lang w:val="cs-CZ"/>
        </w:rPr>
      </w:pPr>
    </w:p>
    <w:p w14:paraId="03E59DC0" w14:textId="6304AE6E" w:rsidR="00210AB7" w:rsidRPr="00217883" w:rsidRDefault="00210AB7" w:rsidP="005161F0">
      <w:pPr>
        <w:keepLines/>
        <w:rPr>
          <w:lang w:val="cs-CZ"/>
        </w:rPr>
      </w:pPr>
      <w:r w:rsidRPr="00217883">
        <w:rPr>
          <w:lang w:val="cs-CZ"/>
        </w:rPr>
        <w:t xml:space="preserve">Výsledky PK populačních analýz u pacientů se sJIA a s pJIA potvrdily, že velikost těla je jedinou kovariancí, která má značný dopad na farmakokinetiku </w:t>
      </w:r>
      <w:r w:rsidR="000B694A" w:rsidRPr="00217883">
        <w:rPr>
          <w:lang w:val="cs-CZ"/>
        </w:rPr>
        <w:t xml:space="preserve">tocilizumabu </w:t>
      </w:r>
      <w:r w:rsidRPr="00217883">
        <w:rPr>
          <w:lang w:val="cs-CZ"/>
        </w:rPr>
        <w:t>včetně eliminace a absorpce, proto má být zváženo dávkování na základě tělesné hmotnosti (viz tabulky 8 a</w:t>
      </w:r>
      <w:r w:rsidR="008E28A3" w:rsidRPr="00217883">
        <w:rPr>
          <w:lang w:val="cs-CZ"/>
        </w:rPr>
        <w:t> </w:t>
      </w:r>
      <w:r w:rsidRPr="00217883">
        <w:rPr>
          <w:lang w:val="cs-CZ"/>
        </w:rPr>
        <w:t>9).</w:t>
      </w:r>
    </w:p>
    <w:p w14:paraId="1AE180F5" w14:textId="77777777" w:rsidR="007256FD" w:rsidRPr="00217883" w:rsidRDefault="007256FD" w:rsidP="007256FD">
      <w:pPr>
        <w:numPr>
          <w:ilvl w:val="12"/>
          <w:numId w:val="0"/>
        </w:numPr>
        <w:ind w:right="-2"/>
        <w:rPr>
          <w:iCs/>
          <w:szCs w:val="22"/>
          <w:lang w:val="cs-CZ"/>
        </w:rPr>
      </w:pPr>
    </w:p>
    <w:p w14:paraId="581CF5EF" w14:textId="77777777" w:rsidR="007256FD" w:rsidRPr="00217883" w:rsidRDefault="007256FD" w:rsidP="007256FD">
      <w:pPr>
        <w:ind w:left="567" w:hanging="567"/>
        <w:outlineLvl w:val="0"/>
        <w:rPr>
          <w:szCs w:val="22"/>
          <w:lang w:val="cs-CZ"/>
        </w:rPr>
      </w:pPr>
      <w:r w:rsidRPr="00217883">
        <w:rPr>
          <w:b/>
          <w:lang w:val="cs-CZ"/>
        </w:rPr>
        <w:t>5.3</w:t>
      </w:r>
      <w:r w:rsidRPr="00217883">
        <w:rPr>
          <w:lang w:val="cs-CZ"/>
        </w:rPr>
        <w:tab/>
      </w:r>
      <w:r w:rsidRPr="00217883">
        <w:rPr>
          <w:b/>
          <w:lang w:val="cs-CZ"/>
        </w:rPr>
        <w:t>Předklinické údaje vztahující se k bezpečnosti</w:t>
      </w:r>
    </w:p>
    <w:p w14:paraId="6A13B298" w14:textId="77777777" w:rsidR="007256FD" w:rsidRPr="00217883" w:rsidRDefault="007256FD" w:rsidP="007256FD">
      <w:pPr>
        <w:rPr>
          <w:szCs w:val="22"/>
          <w:lang w:val="cs-CZ"/>
        </w:rPr>
      </w:pPr>
    </w:p>
    <w:p w14:paraId="10B74E6F" w14:textId="77777777" w:rsidR="007256FD" w:rsidRPr="00217883" w:rsidRDefault="007256FD" w:rsidP="007256FD">
      <w:pPr>
        <w:rPr>
          <w:noProof/>
          <w:szCs w:val="22"/>
          <w:lang w:val="cs-CZ"/>
        </w:rPr>
      </w:pPr>
      <w:r w:rsidRPr="00217883">
        <w:rPr>
          <w:lang w:val="cs-CZ"/>
        </w:rPr>
        <w:t>Neklinické údaje získané na základě konvenčních farmakologických studií bezpečnosti, toxicity po opakovaném podávání, genotoxicity a reprodukční a vývojové toxicity neodhalily žádné zvláštní riziko pro člověka.</w:t>
      </w:r>
    </w:p>
    <w:p w14:paraId="6348AA4D" w14:textId="77777777" w:rsidR="007256FD" w:rsidRPr="00217883" w:rsidRDefault="007256FD" w:rsidP="007256FD">
      <w:pPr>
        <w:rPr>
          <w:bCs/>
          <w:szCs w:val="22"/>
          <w:lang w:val="cs-CZ"/>
        </w:rPr>
      </w:pPr>
    </w:p>
    <w:p w14:paraId="75BA2BBA" w14:textId="77777777" w:rsidR="007256FD" w:rsidRPr="00217883" w:rsidRDefault="007256FD" w:rsidP="007256FD">
      <w:pPr>
        <w:rPr>
          <w:bCs/>
          <w:szCs w:val="22"/>
          <w:lang w:val="cs-CZ"/>
        </w:rPr>
      </w:pPr>
      <w:r w:rsidRPr="00217883">
        <w:rPr>
          <w:lang w:val="cs-CZ"/>
        </w:rPr>
        <w:t xml:space="preserve">Studie kancerogenity nebyly provedeny, neboť se předpokládá, že monoklonální protilátky IgG1 nemají vlastní kancerogenní potenciál. </w:t>
      </w:r>
    </w:p>
    <w:p w14:paraId="022C8406" w14:textId="77777777" w:rsidR="007256FD" w:rsidRPr="00217883" w:rsidRDefault="007256FD" w:rsidP="007256FD">
      <w:pPr>
        <w:rPr>
          <w:szCs w:val="22"/>
          <w:lang w:val="cs-CZ"/>
        </w:rPr>
      </w:pPr>
    </w:p>
    <w:p w14:paraId="00D17AA1" w14:textId="498CB147" w:rsidR="007256FD" w:rsidRPr="00217883" w:rsidRDefault="007256FD" w:rsidP="007256FD">
      <w:pPr>
        <w:rPr>
          <w:szCs w:val="22"/>
          <w:lang w:val="cs-CZ"/>
        </w:rPr>
      </w:pPr>
      <w:r w:rsidRPr="00217883">
        <w:rPr>
          <w:lang w:val="cs-CZ"/>
        </w:rPr>
        <w:t>Dostupná preklinická data ukazují na přispění IL</w:t>
      </w:r>
      <w:r w:rsidR="0030547D" w:rsidRPr="00217883">
        <w:rPr>
          <w:lang w:val="cs-CZ"/>
        </w:rPr>
        <w:noBreakHyphen/>
      </w:r>
      <w:r w:rsidRPr="00217883">
        <w:rPr>
          <w:lang w:val="cs-CZ"/>
        </w:rPr>
        <w:t xml:space="preserve">6 k maligní progresi a rezistenci k apoptóze u různých typů nádorů. Tyto údaje nepoukazují na významné riziko vzniku a progrese nádorového onemocnění při léčbě </w:t>
      </w:r>
      <w:r w:rsidR="000B694A" w:rsidRPr="00217883">
        <w:rPr>
          <w:lang w:val="cs-CZ"/>
        </w:rPr>
        <w:t>tocilizumabem</w:t>
      </w:r>
      <w:r w:rsidRPr="00217883">
        <w:rPr>
          <w:lang w:val="cs-CZ"/>
        </w:rPr>
        <w:t>. Při chronické depleci IL</w:t>
      </w:r>
      <w:r w:rsidR="0030547D" w:rsidRPr="00217883">
        <w:rPr>
          <w:lang w:val="cs-CZ"/>
        </w:rPr>
        <w:noBreakHyphen/>
      </w:r>
      <w:r w:rsidRPr="00217883">
        <w:rPr>
          <w:lang w:val="cs-CZ"/>
        </w:rPr>
        <w:t>6 u 6měsíčních chronických studiích toxicity u opic Cynomolgus ani u myší s deficitem IL</w:t>
      </w:r>
      <w:r w:rsidR="0030547D" w:rsidRPr="00217883">
        <w:rPr>
          <w:lang w:val="cs-CZ"/>
        </w:rPr>
        <w:noBreakHyphen/>
      </w:r>
      <w:r w:rsidRPr="00217883">
        <w:rPr>
          <w:lang w:val="cs-CZ"/>
        </w:rPr>
        <w:t xml:space="preserve">6 nebyly pozorovány proliferační léze. </w:t>
      </w:r>
    </w:p>
    <w:p w14:paraId="7F5A188D" w14:textId="77777777" w:rsidR="007256FD" w:rsidRPr="00217883" w:rsidRDefault="007256FD" w:rsidP="007256FD">
      <w:pPr>
        <w:rPr>
          <w:szCs w:val="22"/>
          <w:lang w:val="cs-CZ"/>
        </w:rPr>
      </w:pPr>
    </w:p>
    <w:p w14:paraId="3E6CD48D" w14:textId="7C66D89C" w:rsidR="007256FD" w:rsidRPr="00217883" w:rsidRDefault="007256FD" w:rsidP="007256FD">
      <w:pPr>
        <w:numPr>
          <w:ilvl w:val="12"/>
          <w:numId w:val="0"/>
        </w:numPr>
        <w:ind w:right="-2"/>
        <w:rPr>
          <w:iCs/>
          <w:szCs w:val="22"/>
          <w:lang w:val="cs-CZ"/>
        </w:rPr>
      </w:pPr>
      <w:r w:rsidRPr="00217883">
        <w:rPr>
          <w:lang w:val="cs-CZ"/>
        </w:rPr>
        <w:t xml:space="preserve">Dostupné neklinické údaje nenaznačují vliv léčby </w:t>
      </w:r>
      <w:r w:rsidR="000B694A" w:rsidRPr="00217883">
        <w:rPr>
          <w:lang w:val="cs-CZ"/>
        </w:rPr>
        <w:t xml:space="preserve">tocilizumabem </w:t>
      </w:r>
      <w:r w:rsidRPr="00217883">
        <w:rPr>
          <w:lang w:val="cs-CZ"/>
        </w:rPr>
        <w:t>na fertilitu. Účinky na endokrinní aktivitu a reprodukční orgány nebyly ve studiích chronické toxicity u opic Cynomolgus pozorovány a reprodukční schopnosti nebyly u IL</w:t>
      </w:r>
      <w:r w:rsidR="0030547D" w:rsidRPr="00217883">
        <w:rPr>
          <w:lang w:val="cs-CZ"/>
        </w:rPr>
        <w:noBreakHyphen/>
      </w:r>
      <w:r w:rsidRPr="00217883">
        <w:rPr>
          <w:lang w:val="cs-CZ"/>
        </w:rPr>
        <w:t xml:space="preserve">6 deficitních myší porušeny. Podávání </w:t>
      </w:r>
      <w:r w:rsidR="000B694A" w:rsidRPr="00217883">
        <w:rPr>
          <w:lang w:val="cs-CZ"/>
        </w:rPr>
        <w:t xml:space="preserve">tocilizumabu </w:t>
      </w:r>
      <w:r w:rsidRPr="00217883">
        <w:rPr>
          <w:lang w:val="cs-CZ"/>
        </w:rPr>
        <w:t>opicím Cynomolgus v časné gestaci nemělo přímý ani nepřímý škodlivý efekt na březost ani embryo</w:t>
      </w:r>
      <w:r w:rsidR="0030547D" w:rsidRPr="00217883">
        <w:rPr>
          <w:lang w:val="cs-CZ"/>
        </w:rPr>
        <w:noBreakHyphen/>
      </w:r>
      <w:r w:rsidRPr="00217883">
        <w:rPr>
          <w:lang w:val="cs-CZ"/>
        </w:rPr>
        <w:t>fetální vývoj. Při vysoké systémové expozici (&gt; 100</w:t>
      </w:r>
      <w:r w:rsidR="000B694A" w:rsidRPr="00217883">
        <w:rPr>
          <w:lang w:val="cs-CZ"/>
        </w:rPr>
        <w:t> </w:t>
      </w:r>
      <w:r w:rsidR="000B694A" w:rsidRPr="00E747B8">
        <w:rPr>
          <w:szCs w:val="22"/>
          <w:lang w:val="cs-CZ"/>
        </w:rPr>
        <w:t>×</w:t>
      </w:r>
      <w:r w:rsidR="000B694A" w:rsidRPr="00217883">
        <w:rPr>
          <w:lang w:val="cs-CZ"/>
        </w:rPr>
        <w:t> </w:t>
      </w:r>
      <w:r w:rsidRPr="00217883">
        <w:rPr>
          <w:lang w:val="cs-CZ"/>
        </w:rPr>
        <w:t>lidské expozice) ve skupině s dávkami 50 mg/kg/den bylo pozorováno mírné zvýšení potratů/embryo-fetálních úmrtí v porovnání s placebem nebo skupinou s nízkými dávkami. Ačkoliv se nezdá, že by byl cytokin IL</w:t>
      </w:r>
      <w:r w:rsidR="0030547D" w:rsidRPr="00217883">
        <w:rPr>
          <w:lang w:val="cs-CZ"/>
        </w:rPr>
        <w:noBreakHyphen/>
      </w:r>
      <w:r w:rsidRPr="00217883">
        <w:rPr>
          <w:lang w:val="cs-CZ"/>
        </w:rPr>
        <w:t>6 kritický pro fetální růst nebo imunologickou kontrolu maternálního/fetálního vzájemného stavu, souvislost tohoto nálezu s</w:t>
      </w:r>
      <w:r w:rsidR="000B694A" w:rsidRPr="00217883">
        <w:rPr>
          <w:lang w:val="cs-CZ"/>
        </w:rPr>
        <w:t xml:space="preserve"> tocilizumabem </w:t>
      </w:r>
      <w:r w:rsidRPr="00217883">
        <w:rPr>
          <w:lang w:val="cs-CZ"/>
        </w:rPr>
        <w:t>nelze vyloučit.</w:t>
      </w:r>
    </w:p>
    <w:p w14:paraId="7022EB47" w14:textId="77777777" w:rsidR="007256FD" w:rsidRPr="00217883" w:rsidRDefault="007256FD" w:rsidP="007256FD">
      <w:pPr>
        <w:rPr>
          <w:szCs w:val="22"/>
          <w:lang w:val="cs-CZ"/>
        </w:rPr>
      </w:pPr>
    </w:p>
    <w:p w14:paraId="06A8FCA1" w14:textId="77777777" w:rsidR="007256FD" w:rsidRPr="00217883" w:rsidRDefault="007256FD" w:rsidP="007256FD">
      <w:pPr>
        <w:rPr>
          <w:szCs w:val="22"/>
          <w:lang w:val="cs-CZ"/>
        </w:rPr>
      </w:pPr>
      <w:r w:rsidRPr="00217883">
        <w:rPr>
          <w:lang w:val="cs-CZ"/>
        </w:rPr>
        <w:t>Léčba myšími analogy nevyvolala toxicitu u mladých myší. Zejména nedošlo k žádné poruše skeletálního růstu, imunitních funkcí ani pohlavní zralosti.</w:t>
      </w:r>
    </w:p>
    <w:p w14:paraId="1BF06D74" w14:textId="77777777" w:rsidR="007256FD" w:rsidRPr="00217883" w:rsidRDefault="007256FD" w:rsidP="007256FD">
      <w:pPr>
        <w:ind w:left="567" w:hanging="567"/>
        <w:rPr>
          <w:b/>
          <w:szCs w:val="22"/>
          <w:lang w:val="cs-CZ"/>
        </w:rPr>
      </w:pPr>
    </w:p>
    <w:p w14:paraId="71A3C11F" w14:textId="1090CDCA" w:rsidR="007256FD" w:rsidRPr="00217883" w:rsidRDefault="007256FD" w:rsidP="00D34FDE">
      <w:pPr>
        <w:rPr>
          <w:szCs w:val="22"/>
          <w:lang w:val="cs-CZ"/>
        </w:rPr>
      </w:pPr>
      <w:r w:rsidRPr="00217883">
        <w:rPr>
          <w:lang w:val="cs-CZ"/>
        </w:rPr>
        <w:t xml:space="preserve">Neklinický bezpečnostní profil </w:t>
      </w:r>
      <w:r w:rsidR="000B694A" w:rsidRPr="00217883">
        <w:rPr>
          <w:lang w:val="cs-CZ"/>
        </w:rPr>
        <w:t xml:space="preserve">tocilizumabu </w:t>
      </w:r>
      <w:r w:rsidRPr="00217883">
        <w:rPr>
          <w:lang w:val="cs-CZ"/>
        </w:rPr>
        <w:t>u opic Cynomolgus nenaznačuje rozdíl mezi intravenózní a subkutánní cestou podání.</w:t>
      </w:r>
    </w:p>
    <w:p w14:paraId="3234B521" w14:textId="77777777" w:rsidR="007256FD" w:rsidRPr="00217883" w:rsidRDefault="007256FD" w:rsidP="007256FD">
      <w:pPr>
        <w:ind w:left="567" w:hanging="567"/>
        <w:rPr>
          <w:b/>
          <w:szCs w:val="22"/>
          <w:lang w:val="cs-CZ"/>
        </w:rPr>
      </w:pPr>
    </w:p>
    <w:p w14:paraId="2B157800" w14:textId="77777777" w:rsidR="007256FD" w:rsidRPr="00217883" w:rsidRDefault="007256FD" w:rsidP="007256FD">
      <w:pPr>
        <w:ind w:left="567" w:hanging="567"/>
        <w:rPr>
          <w:b/>
          <w:szCs w:val="22"/>
          <w:lang w:val="cs-CZ"/>
        </w:rPr>
      </w:pPr>
    </w:p>
    <w:p w14:paraId="71A956A3" w14:textId="77777777" w:rsidR="007256FD" w:rsidRPr="00217883" w:rsidRDefault="007256FD" w:rsidP="007D4052">
      <w:pPr>
        <w:keepNext/>
        <w:keepLines/>
        <w:ind w:left="567" w:hanging="567"/>
        <w:rPr>
          <w:b/>
          <w:szCs w:val="22"/>
          <w:lang w:val="cs-CZ"/>
        </w:rPr>
      </w:pPr>
      <w:r w:rsidRPr="00217883">
        <w:rPr>
          <w:b/>
          <w:lang w:val="cs-CZ"/>
        </w:rPr>
        <w:t>6.</w:t>
      </w:r>
      <w:r w:rsidRPr="00217883">
        <w:rPr>
          <w:lang w:val="cs-CZ"/>
        </w:rPr>
        <w:tab/>
      </w:r>
      <w:r w:rsidRPr="00217883">
        <w:rPr>
          <w:b/>
          <w:lang w:val="cs-CZ"/>
        </w:rPr>
        <w:t>FARMACEUTICKÉ ÚDAJE</w:t>
      </w:r>
    </w:p>
    <w:p w14:paraId="086DA5BA" w14:textId="77777777" w:rsidR="007256FD" w:rsidRPr="00217883" w:rsidRDefault="007256FD" w:rsidP="000F4AE6">
      <w:pPr>
        <w:keepNext/>
        <w:keepLines/>
        <w:rPr>
          <w:szCs w:val="22"/>
          <w:lang w:val="cs-CZ"/>
        </w:rPr>
      </w:pPr>
    </w:p>
    <w:p w14:paraId="717B8372" w14:textId="77777777" w:rsidR="007256FD" w:rsidRPr="00217883" w:rsidRDefault="007256FD" w:rsidP="00D97CB5">
      <w:pPr>
        <w:keepNext/>
        <w:keepLines/>
        <w:rPr>
          <w:b/>
          <w:szCs w:val="22"/>
          <w:lang w:val="cs-CZ"/>
        </w:rPr>
      </w:pPr>
      <w:r w:rsidRPr="00217883">
        <w:rPr>
          <w:b/>
          <w:lang w:val="cs-CZ"/>
        </w:rPr>
        <w:t>6.1</w:t>
      </w:r>
      <w:r w:rsidRPr="00217883">
        <w:rPr>
          <w:lang w:val="cs-CZ"/>
        </w:rPr>
        <w:tab/>
      </w:r>
      <w:r w:rsidRPr="00217883">
        <w:rPr>
          <w:b/>
          <w:lang w:val="cs-CZ"/>
        </w:rPr>
        <w:t>Seznam pomocných látek</w:t>
      </w:r>
    </w:p>
    <w:p w14:paraId="2A6E9311" w14:textId="77777777" w:rsidR="007256FD" w:rsidRPr="00217883" w:rsidRDefault="007256FD" w:rsidP="00D60351">
      <w:pPr>
        <w:keepNext/>
        <w:keepLines/>
        <w:rPr>
          <w:iCs/>
          <w:szCs w:val="22"/>
          <w:lang w:val="cs-CZ"/>
        </w:rPr>
      </w:pPr>
    </w:p>
    <w:p w14:paraId="6F0CC751" w14:textId="77777777" w:rsidR="007256FD" w:rsidRPr="00217883" w:rsidRDefault="007256FD" w:rsidP="00A557E5">
      <w:pPr>
        <w:keepNext/>
        <w:keepLines/>
        <w:ind w:left="567" w:hanging="567"/>
        <w:outlineLvl w:val="0"/>
        <w:rPr>
          <w:bCs/>
          <w:szCs w:val="22"/>
          <w:lang w:val="cs-CZ"/>
        </w:rPr>
      </w:pPr>
      <w:r w:rsidRPr="00217883">
        <w:rPr>
          <w:lang w:val="cs-CZ"/>
        </w:rPr>
        <w:t>Histidin</w:t>
      </w:r>
      <w:r w:rsidR="000B694A" w:rsidRPr="00217883">
        <w:rPr>
          <w:lang w:val="cs-CZ"/>
        </w:rPr>
        <w:t xml:space="preserve"> (k úpravě pH)</w:t>
      </w:r>
    </w:p>
    <w:p w14:paraId="58476DF4" w14:textId="77777777" w:rsidR="00147551" w:rsidRPr="00217883" w:rsidRDefault="00FC1EDF" w:rsidP="00A557E5">
      <w:pPr>
        <w:keepNext/>
        <w:keepLines/>
        <w:outlineLvl w:val="0"/>
        <w:rPr>
          <w:lang w:val="cs-CZ"/>
        </w:rPr>
      </w:pPr>
      <w:r w:rsidRPr="00217883">
        <w:rPr>
          <w:lang w:val="cs-CZ"/>
        </w:rPr>
        <w:t>Monohydrát histidin-hydrochloridu</w:t>
      </w:r>
      <w:r w:rsidR="000B694A" w:rsidRPr="00217883">
        <w:rPr>
          <w:lang w:val="cs-CZ"/>
        </w:rPr>
        <w:t xml:space="preserve"> (k úpravě pH)</w:t>
      </w:r>
    </w:p>
    <w:p w14:paraId="47520979" w14:textId="3619DCCD" w:rsidR="007256FD" w:rsidRPr="00217883" w:rsidRDefault="00E41BDB" w:rsidP="00A557E5">
      <w:pPr>
        <w:keepNext/>
        <w:keepLines/>
        <w:outlineLvl w:val="0"/>
        <w:rPr>
          <w:bCs/>
          <w:szCs w:val="22"/>
          <w:lang w:val="cs-CZ"/>
        </w:rPr>
      </w:pPr>
      <w:r w:rsidRPr="00217883">
        <w:rPr>
          <w:lang w:val="cs-CZ"/>
        </w:rPr>
        <w:t>Arginin</w:t>
      </w:r>
      <w:r w:rsidR="006B78FB" w:rsidRPr="00217883">
        <w:rPr>
          <w:lang w:val="cs-CZ"/>
        </w:rPr>
        <w:t>/a</w:t>
      </w:r>
      <w:r w:rsidR="00FC1EDF" w:rsidRPr="00217883">
        <w:rPr>
          <w:lang w:val="cs-CZ"/>
        </w:rPr>
        <w:t>rginin-</w:t>
      </w:r>
      <w:r w:rsidR="007256FD" w:rsidRPr="00217883">
        <w:rPr>
          <w:lang w:val="cs-CZ"/>
        </w:rPr>
        <w:t>hydrochlorid</w:t>
      </w:r>
    </w:p>
    <w:p w14:paraId="31424D03" w14:textId="77777777" w:rsidR="007256FD" w:rsidRPr="00217883" w:rsidRDefault="007256FD" w:rsidP="00A557E5">
      <w:pPr>
        <w:keepNext/>
        <w:keepLines/>
        <w:outlineLvl w:val="0"/>
        <w:rPr>
          <w:bCs/>
          <w:szCs w:val="22"/>
          <w:lang w:val="cs-CZ"/>
        </w:rPr>
      </w:pPr>
      <w:r w:rsidRPr="00217883">
        <w:rPr>
          <w:lang w:val="cs-CZ"/>
        </w:rPr>
        <w:t>Methionin</w:t>
      </w:r>
    </w:p>
    <w:p w14:paraId="57912EB3" w14:textId="77777777" w:rsidR="007256FD" w:rsidRPr="00217883" w:rsidRDefault="007256FD" w:rsidP="00A557E5">
      <w:pPr>
        <w:keepNext/>
        <w:keepLines/>
        <w:ind w:left="567" w:hanging="567"/>
        <w:outlineLvl w:val="0"/>
        <w:rPr>
          <w:bCs/>
          <w:szCs w:val="22"/>
          <w:lang w:val="cs-CZ"/>
        </w:rPr>
      </w:pPr>
      <w:r w:rsidRPr="00217883">
        <w:rPr>
          <w:lang w:val="cs-CZ"/>
        </w:rPr>
        <w:t>Polysorbát 80</w:t>
      </w:r>
      <w:r w:rsidR="000B694A" w:rsidRPr="00217883">
        <w:rPr>
          <w:lang w:val="cs-CZ"/>
        </w:rPr>
        <w:t xml:space="preserve"> (E 433)</w:t>
      </w:r>
    </w:p>
    <w:p w14:paraId="77B97539" w14:textId="77777777" w:rsidR="007256FD" w:rsidRPr="00217883" w:rsidRDefault="007256FD" w:rsidP="00A557E5">
      <w:pPr>
        <w:keepNext/>
        <w:keepLines/>
        <w:ind w:left="567" w:hanging="567"/>
        <w:outlineLvl w:val="0"/>
        <w:rPr>
          <w:bCs/>
          <w:szCs w:val="22"/>
          <w:lang w:val="cs-CZ"/>
        </w:rPr>
      </w:pPr>
      <w:r w:rsidRPr="00217883">
        <w:rPr>
          <w:lang w:val="cs-CZ"/>
        </w:rPr>
        <w:t xml:space="preserve">Voda </w:t>
      </w:r>
      <w:r w:rsidR="008346FE" w:rsidRPr="00217883">
        <w:rPr>
          <w:lang w:val="cs-CZ"/>
        </w:rPr>
        <w:t>pro</w:t>
      </w:r>
      <w:r w:rsidRPr="00217883">
        <w:rPr>
          <w:lang w:val="cs-CZ"/>
        </w:rPr>
        <w:t xml:space="preserve"> injekci</w:t>
      </w:r>
    </w:p>
    <w:p w14:paraId="20D2F0A3" w14:textId="77777777" w:rsidR="007256FD" w:rsidRPr="00217883" w:rsidRDefault="007256FD" w:rsidP="007256FD">
      <w:pPr>
        <w:ind w:left="567" w:hanging="567"/>
        <w:outlineLvl w:val="0"/>
        <w:rPr>
          <w:bCs/>
          <w:szCs w:val="22"/>
          <w:lang w:val="cs-CZ"/>
        </w:rPr>
      </w:pPr>
    </w:p>
    <w:p w14:paraId="57666A77" w14:textId="77777777" w:rsidR="007256FD" w:rsidRPr="00217883" w:rsidRDefault="007256FD" w:rsidP="007256FD">
      <w:pPr>
        <w:ind w:left="567" w:hanging="567"/>
        <w:outlineLvl w:val="0"/>
        <w:rPr>
          <w:szCs w:val="22"/>
          <w:lang w:val="cs-CZ"/>
        </w:rPr>
      </w:pPr>
      <w:r w:rsidRPr="00217883">
        <w:rPr>
          <w:b/>
          <w:lang w:val="cs-CZ"/>
        </w:rPr>
        <w:t>6.2</w:t>
      </w:r>
      <w:r w:rsidRPr="00217883">
        <w:rPr>
          <w:lang w:val="cs-CZ"/>
        </w:rPr>
        <w:tab/>
      </w:r>
      <w:r w:rsidRPr="00217883">
        <w:rPr>
          <w:b/>
          <w:lang w:val="cs-CZ"/>
        </w:rPr>
        <w:t>Inkompatibility</w:t>
      </w:r>
    </w:p>
    <w:p w14:paraId="0F0F3B7D" w14:textId="77777777" w:rsidR="007256FD" w:rsidRPr="00217883" w:rsidRDefault="007256FD" w:rsidP="007256FD">
      <w:pPr>
        <w:rPr>
          <w:szCs w:val="22"/>
          <w:lang w:val="cs-CZ"/>
        </w:rPr>
      </w:pPr>
    </w:p>
    <w:p w14:paraId="5669DF3C" w14:textId="77777777" w:rsidR="007256FD" w:rsidRPr="00217883" w:rsidRDefault="007256FD" w:rsidP="007256FD">
      <w:pPr>
        <w:outlineLvl w:val="0"/>
        <w:rPr>
          <w:bCs/>
          <w:szCs w:val="22"/>
          <w:lang w:val="cs-CZ"/>
        </w:rPr>
      </w:pPr>
      <w:r w:rsidRPr="00217883">
        <w:rPr>
          <w:lang w:val="cs-CZ"/>
        </w:rPr>
        <w:t>Studie kompatibility nejsou k dispozici, a proto nesmí být tento léčivý přípravek mísen s jinými léčivými přípravky.</w:t>
      </w:r>
    </w:p>
    <w:p w14:paraId="36A5DCCF" w14:textId="77777777" w:rsidR="007256FD" w:rsidRPr="00217883" w:rsidRDefault="007256FD" w:rsidP="007256FD">
      <w:pPr>
        <w:ind w:left="567" w:hanging="567"/>
        <w:outlineLvl w:val="0"/>
        <w:rPr>
          <w:szCs w:val="22"/>
          <w:lang w:val="cs-CZ"/>
        </w:rPr>
      </w:pPr>
    </w:p>
    <w:p w14:paraId="1414CD24" w14:textId="77777777" w:rsidR="007256FD" w:rsidRPr="00217883" w:rsidRDefault="007256FD" w:rsidP="007256FD">
      <w:pPr>
        <w:keepNext/>
        <w:ind w:left="567" w:hanging="567"/>
        <w:outlineLvl w:val="0"/>
        <w:rPr>
          <w:szCs w:val="22"/>
          <w:lang w:val="cs-CZ"/>
        </w:rPr>
      </w:pPr>
      <w:r w:rsidRPr="00217883">
        <w:rPr>
          <w:b/>
          <w:lang w:val="cs-CZ"/>
        </w:rPr>
        <w:t>6.3</w:t>
      </w:r>
      <w:r w:rsidRPr="00217883">
        <w:rPr>
          <w:lang w:val="cs-CZ"/>
        </w:rPr>
        <w:tab/>
      </w:r>
      <w:r w:rsidRPr="00217883">
        <w:rPr>
          <w:b/>
          <w:lang w:val="cs-CZ"/>
        </w:rPr>
        <w:t>Doba použitelnosti</w:t>
      </w:r>
    </w:p>
    <w:p w14:paraId="7D0E8CAE" w14:textId="77777777" w:rsidR="007256FD" w:rsidRPr="00217883" w:rsidRDefault="007256FD" w:rsidP="007256FD">
      <w:pPr>
        <w:rPr>
          <w:szCs w:val="22"/>
          <w:lang w:val="cs-CZ"/>
        </w:rPr>
      </w:pPr>
    </w:p>
    <w:p w14:paraId="3237EEAA" w14:textId="28274B2A" w:rsidR="007256FD" w:rsidRPr="00217883" w:rsidRDefault="000B694A" w:rsidP="007256FD">
      <w:pPr>
        <w:rPr>
          <w:szCs w:val="22"/>
          <w:lang w:val="cs-CZ"/>
        </w:rPr>
      </w:pPr>
      <w:r w:rsidRPr="00217883">
        <w:rPr>
          <w:lang w:val="cs-CZ"/>
        </w:rPr>
        <w:t>3 roky</w:t>
      </w:r>
    </w:p>
    <w:p w14:paraId="26CBC88D" w14:textId="77777777" w:rsidR="007256FD" w:rsidRPr="00217883" w:rsidRDefault="007256FD" w:rsidP="007256FD">
      <w:pPr>
        <w:ind w:left="567" w:hanging="567"/>
        <w:outlineLvl w:val="0"/>
        <w:rPr>
          <w:szCs w:val="22"/>
          <w:lang w:val="cs-CZ"/>
        </w:rPr>
      </w:pPr>
    </w:p>
    <w:p w14:paraId="72D98610" w14:textId="77777777" w:rsidR="007256FD" w:rsidRPr="00217883" w:rsidRDefault="007256FD" w:rsidP="007256FD">
      <w:pPr>
        <w:numPr>
          <w:ilvl w:val="12"/>
          <w:numId w:val="0"/>
        </w:numPr>
        <w:ind w:right="-2"/>
        <w:rPr>
          <w:noProof/>
          <w:szCs w:val="22"/>
          <w:lang w:val="cs-CZ"/>
        </w:rPr>
      </w:pPr>
      <w:r w:rsidRPr="00217883">
        <w:rPr>
          <w:b/>
          <w:lang w:val="cs-CZ"/>
        </w:rPr>
        <w:t>6.4</w:t>
      </w:r>
      <w:r w:rsidRPr="00217883">
        <w:rPr>
          <w:lang w:val="cs-CZ"/>
        </w:rPr>
        <w:tab/>
      </w:r>
      <w:r w:rsidRPr="00217883">
        <w:rPr>
          <w:b/>
          <w:lang w:val="cs-CZ"/>
        </w:rPr>
        <w:t xml:space="preserve">Zvláštní opatření pro uchovávání </w:t>
      </w:r>
    </w:p>
    <w:p w14:paraId="1DF90089" w14:textId="77777777" w:rsidR="007256FD" w:rsidRPr="00217883" w:rsidRDefault="007256FD" w:rsidP="007256FD">
      <w:pPr>
        <w:rPr>
          <w:szCs w:val="22"/>
          <w:lang w:val="cs-CZ"/>
        </w:rPr>
      </w:pPr>
    </w:p>
    <w:p w14:paraId="749650D2" w14:textId="05153648" w:rsidR="007256FD" w:rsidRPr="00217883" w:rsidRDefault="007256FD" w:rsidP="007256FD">
      <w:pPr>
        <w:rPr>
          <w:lang w:val="cs-CZ"/>
        </w:rPr>
      </w:pPr>
      <w:r w:rsidRPr="00217883">
        <w:rPr>
          <w:lang w:val="cs-CZ"/>
        </w:rPr>
        <w:t>Uchovávejte v chladničce (2</w:t>
      </w:r>
      <w:r w:rsidR="000B694A" w:rsidRPr="00217883">
        <w:rPr>
          <w:lang w:val="cs-CZ"/>
        </w:rPr>
        <w:t> </w:t>
      </w:r>
      <w:r w:rsidRPr="00217883">
        <w:rPr>
          <w:lang w:val="cs-CZ"/>
        </w:rPr>
        <w:t>°</w:t>
      </w:r>
      <w:r w:rsidR="00FE11F3" w:rsidRPr="00217883">
        <w:rPr>
          <w:lang w:val="cs-CZ"/>
        </w:rPr>
        <w:t>C</w:t>
      </w:r>
      <w:r w:rsidR="000B694A" w:rsidRPr="00217883">
        <w:rPr>
          <w:lang w:val="cs-CZ"/>
        </w:rPr>
        <w:t> </w:t>
      </w:r>
      <w:r w:rsidR="0030547D" w:rsidRPr="00217883">
        <w:rPr>
          <w:lang w:val="cs-CZ"/>
        </w:rPr>
        <w:noBreakHyphen/>
      </w:r>
      <w:r w:rsidRPr="00217883">
        <w:rPr>
          <w:lang w:val="cs-CZ"/>
        </w:rPr>
        <w:t> 8</w:t>
      </w:r>
      <w:r w:rsidR="000B694A" w:rsidRPr="00217883">
        <w:rPr>
          <w:lang w:val="cs-CZ"/>
        </w:rPr>
        <w:t> </w:t>
      </w:r>
      <w:r w:rsidRPr="00217883">
        <w:rPr>
          <w:lang w:val="cs-CZ"/>
        </w:rPr>
        <w:t xml:space="preserve">°C). Chraňte před mrazem. </w:t>
      </w:r>
      <w:r w:rsidR="001674D6" w:rsidRPr="00217883">
        <w:rPr>
          <w:lang w:val="cs-CZ"/>
        </w:rPr>
        <w:t xml:space="preserve">Po vyjmutí z chladničky může být </w:t>
      </w:r>
      <w:r w:rsidR="00EB6E24" w:rsidRPr="00217883">
        <w:rPr>
          <w:lang w:val="cs-CZ"/>
        </w:rPr>
        <w:t>předplněné pero</w:t>
      </w:r>
      <w:r w:rsidR="001674D6" w:rsidRPr="00217883">
        <w:rPr>
          <w:lang w:val="cs-CZ"/>
        </w:rPr>
        <w:t xml:space="preserve"> uchováván</w:t>
      </w:r>
      <w:r w:rsidR="00EB6E24" w:rsidRPr="00217883">
        <w:rPr>
          <w:lang w:val="cs-CZ"/>
        </w:rPr>
        <w:t>o</w:t>
      </w:r>
      <w:r w:rsidR="001674D6" w:rsidRPr="00217883">
        <w:rPr>
          <w:lang w:val="cs-CZ"/>
        </w:rPr>
        <w:t xml:space="preserve"> až po dobu 2</w:t>
      </w:r>
      <w:r w:rsidR="0030547D" w:rsidRPr="00217883">
        <w:rPr>
          <w:lang w:val="cs-CZ"/>
        </w:rPr>
        <w:t> </w:t>
      </w:r>
      <w:r w:rsidR="001674D6" w:rsidRPr="00217883">
        <w:rPr>
          <w:lang w:val="cs-CZ"/>
        </w:rPr>
        <w:t>týdnů při teplotě do 30</w:t>
      </w:r>
      <w:r w:rsidR="000B694A" w:rsidRPr="00217883">
        <w:rPr>
          <w:lang w:val="cs-CZ"/>
        </w:rPr>
        <w:t> </w:t>
      </w:r>
      <w:r w:rsidR="001674D6" w:rsidRPr="00217883">
        <w:rPr>
          <w:lang w:val="cs-CZ"/>
        </w:rPr>
        <w:t>°C.</w:t>
      </w:r>
    </w:p>
    <w:p w14:paraId="45A78C50" w14:textId="77777777" w:rsidR="001674D6" w:rsidRPr="00217883" w:rsidRDefault="001674D6" w:rsidP="007256FD">
      <w:pPr>
        <w:rPr>
          <w:szCs w:val="22"/>
          <w:lang w:val="cs-CZ"/>
        </w:rPr>
      </w:pPr>
    </w:p>
    <w:p w14:paraId="47BEB500" w14:textId="77777777" w:rsidR="007256FD" w:rsidRPr="00217883" w:rsidRDefault="007256FD" w:rsidP="007256FD">
      <w:pPr>
        <w:rPr>
          <w:szCs w:val="22"/>
          <w:lang w:val="cs-CZ"/>
        </w:rPr>
      </w:pPr>
      <w:r w:rsidRPr="00217883">
        <w:rPr>
          <w:lang w:val="cs-CZ"/>
        </w:rPr>
        <w:t>Uchovávejte předplněn</w:t>
      </w:r>
      <w:r w:rsidR="0011590C" w:rsidRPr="00217883">
        <w:rPr>
          <w:lang w:val="cs-CZ"/>
        </w:rPr>
        <w:t>é</w:t>
      </w:r>
      <w:r w:rsidRPr="00217883">
        <w:rPr>
          <w:lang w:val="cs-CZ"/>
        </w:rPr>
        <w:t xml:space="preserve"> </w:t>
      </w:r>
      <w:r w:rsidR="0011590C" w:rsidRPr="00217883">
        <w:rPr>
          <w:lang w:val="cs-CZ"/>
        </w:rPr>
        <w:t xml:space="preserve">pero </w:t>
      </w:r>
      <w:r w:rsidRPr="00217883">
        <w:rPr>
          <w:lang w:val="cs-CZ"/>
        </w:rPr>
        <w:t>v krabičce, aby byl přípravek chráněn před světlem a vlhkostí.</w:t>
      </w:r>
    </w:p>
    <w:p w14:paraId="700F974F" w14:textId="77777777" w:rsidR="0079217F" w:rsidRDefault="0079217F" w:rsidP="0079217F">
      <w:pPr>
        <w:rPr>
          <w:ins w:id="722" w:author="Author"/>
          <w:lang w:val="cs-CZ"/>
        </w:rPr>
      </w:pPr>
    </w:p>
    <w:p w14:paraId="212CB4AD" w14:textId="449DA25C" w:rsidR="0079217F" w:rsidRDefault="0079217F" w:rsidP="0079217F">
      <w:pPr>
        <w:rPr>
          <w:ins w:id="723" w:author="Author"/>
          <w:lang w:val="cs-CZ"/>
        </w:rPr>
      </w:pPr>
      <w:ins w:id="724" w:author="Author">
        <w:r w:rsidRPr="00990686">
          <w:rPr>
            <w:lang w:val="cs-CZ"/>
          </w:rPr>
          <w:t>Datum a</w:t>
        </w:r>
        <w:r>
          <w:rPr>
            <w:lang w:val="cs-CZ"/>
          </w:rPr>
          <w:t> čas vyjmutí balení z </w:t>
        </w:r>
        <w:r w:rsidRPr="00990686">
          <w:rPr>
            <w:lang w:val="cs-CZ"/>
          </w:rPr>
          <w:t xml:space="preserve">chladničky musí být zaznamenány na krabičce. Pokud </w:t>
        </w:r>
        <w:r>
          <w:rPr>
            <w:lang w:val="cs-CZ"/>
          </w:rPr>
          <w:t>pero</w:t>
        </w:r>
        <w:r w:rsidRPr="00990686">
          <w:rPr>
            <w:lang w:val="cs-CZ"/>
          </w:rPr>
          <w:t xml:space="preserve"> zůstane mimo chladničku déle než 2</w:t>
        </w:r>
        <w:r>
          <w:rPr>
            <w:lang w:val="cs-CZ"/>
          </w:rPr>
          <w:t> týdny, zlikvidujte je</w:t>
        </w:r>
        <w:r w:rsidRPr="00990686">
          <w:rPr>
            <w:lang w:val="cs-CZ"/>
          </w:rPr>
          <w:t>. K</w:t>
        </w:r>
        <w:r>
          <w:rPr>
            <w:lang w:val="cs-CZ"/>
          </w:rPr>
          <w:t> </w:t>
        </w:r>
        <w:del w:id="725" w:author="Author">
          <w:r w:rsidRPr="00990686" w:rsidDel="00BD2F40">
            <w:rPr>
              <w:lang w:val="cs-CZ"/>
            </w:rPr>
            <w:delText>ohřevu</w:delText>
          </w:r>
        </w:del>
        <w:r w:rsidR="00BD2F40">
          <w:rPr>
            <w:lang w:val="cs-CZ"/>
          </w:rPr>
          <w:t>ohřátí</w:t>
        </w:r>
        <w:r w:rsidRPr="00990686">
          <w:rPr>
            <w:lang w:val="cs-CZ"/>
          </w:rPr>
          <w:t xml:space="preserve"> předplněné</w:t>
        </w:r>
        <w:r>
          <w:rPr>
            <w:lang w:val="cs-CZ"/>
          </w:rPr>
          <w:t>ho</w:t>
        </w:r>
        <w:r w:rsidRPr="00990686">
          <w:rPr>
            <w:lang w:val="cs-CZ"/>
          </w:rPr>
          <w:t xml:space="preserve"> </w:t>
        </w:r>
        <w:r>
          <w:rPr>
            <w:lang w:val="cs-CZ"/>
          </w:rPr>
          <w:t>pera</w:t>
        </w:r>
        <w:r w:rsidRPr="00990686">
          <w:rPr>
            <w:lang w:val="cs-CZ"/>
          </w:rPr>
          <w:t xml:space="preserve"> nepoužívejte vnější zdroje tepla, jako je horká voda.</w:t>
        </w:r>
      </w:ins>
    </w:p>
    <w:p w14:paraId="7A3295F7" w14:textId="77777777" w:rsidR="007256FD" w:rsidRPr="00217883" w:rsidRDefault="007256FD" w:rsidP="007256FD">
      <w:pPr>
        <w:rPr>
          <w:lang w:val="cs-CZ"/>
        </w:rPr>
      </w:pPr>
    </w:p>
    <w:p w14:paraId="01B02430" w14:textId="77777777" w:rsidR="007256FD" w:rsidRPr="00217883" w:rsidRDefault="007256FD" w:rsidP="007256FD">
      <w:pPr>
        <w:rPr>
          <w:b/>
          <w:lang w:val="cs-CZ"/>
        </w:rPr>
      </w:pPr>
      <w:r w:rsidRPr="00217883">
        <w:rPr>
          <w:b/>
          <w:lang w:val="cs-CZ"/>
        </w:rPr>
        <w:t>6.5</w:t>
      </w:r>
      <w:r w:rsidRPr="00217883">
        <w:rPr>
          <w:lang w:val="cs-CZ"/>
        </w:rPr>
        <w:tab/>
      </w:r>
      <w:r w:rsidRPr="00217883">
        <w:rPr>
          <w:b/>
          <w:lang w:val="cs-CZ"/>
        </w:rPr>
        <w:t>Druh obalu a obsah balení</w:t>
      </w:r>
    </w:p>
    <w:p w14:paraId="5D68F7DD" w14:textId="77777777" w:rsidR="007256FD" w:rsidRPr="00217883" w:rsidRDefault="007256FD" w:rsidP="007256FD">
      <w:pPr>
        <w:rPr>
          <w:lang w:val="cs-CZ"/>
        </w:rPr>
      </w:pPr>
    </w:p>
    <w:p w14:paraId="1EF9BC7F" w14:textId="77777777" w:rsidR="007256FD" w:rsidRPr="00217883" w:rsidRDefault="007256FD" w:rsidP="007256FD">
      <w:pPr>
        <w:rPr>
          <w:lang w:val="cs-CZ"/>
        </w:rPr>
      </w:pPr>
      <w:r w:rsidRPr="00217883">
        <w:rPr>
          <w:lang w:val="cs-CZ"/>
        </w:rPr>
        <w:t>0,9 ml roztoku v </w:t>
      </w:r>
      <w:r w:rsidR="00F21DCE" w:rsidRPr="00217883">
        <w:rPr>
          <w:lang w:val="cs-CZ"/>
        </w:rPr>
        <w:t xml:space="preserve">předplněné injekční stříkačce </w:t>
      </w:r>
      <w:r w:rsidRPr="00217883">
        <w:rPr>
          <w:lang w:val="cs-CZ"/>
        </w:rPr>
        <w:t>(sklo typ I) s nasazovací jehlou</w:t>
      </w:r>
      <w:r w:rsidR="00471397" w:rsidRPr="00217883">
        <w:rPr>
          <w:lang w:val="cs-CZ"/>
        </w:rPr>
        <w:t>, roztok obsahuje</w:t>
      </w:r>
      <w:r w:rsidRPr="00217883">
        <w:rPr>
          <w:lang w:val="cs-CZ"/>
        </w:rPr>
        <w:t xml:space="preserve"> 162 mg přípravku RoActemra</w:t>
      </w:r>
      <w:r w:rsidR="00471397" w:rsidRPr="00217883">
        <w:rPr>
          <w:lang w:val="cs-CZ"/>
        </w:rPr>
        <w:t>. Přípravek je</w:t>
      </w:r>
      <w:r w:rsidR="00334D92" w:rsidRPr="00217883">
        <w:rPr>
          <w:lang w:val="cs-CZ"/>
        </w:rPr>
        <w:t xml:space="preserve"> ve formě předplněného pera</w:t>
      </w:r>
      <w:r w:rsidRPr="00217883">
        <w:rPr>
          <w:lang w:val="cs-CZ"/>
        </w:rPr>
        <w:t xml:space="preserve">. </w:t>
      </w:r>
      <w:r w:rsidR="008346FE" w:rsidRPr="00217883">
        <w:rPr>
          <w:lang w:val="cs-CZ"/>
        </w:rPr>
        <w:t>Předplněné pero</w:t>
      </w:r>
      <w:r w:rsidRPr="00217883">
        <w:rPr>
          <w:lang w:val="cs-CZ"/>
        </w:rPr>
        <w:t xml:space="preserve"> je uzavřen</w:t>
      </w:r>
      <w:r w:rsidR="008346FE" w:rsidRPr="00217883">
        <w:rPr>
          <w:lang w:val="cs-CZ"/>
        </w:rPr>
        <w:t>o</w:t>
      </w:r>
      <w:r w:rsidRPr="00217883">
        <w:rPr>
          <w:lang w:val="cs-CZ"/>
        </w:rPr>
        <w:t xml:space="preserve"> pevným </w:t>
      </w:r>
      <w:r w:rsidR="005F42E8" w:rsidRPr="00217883">
        <w:rPr>
          <w:lang w:val="cs-CZ"/>
        </w:rPr>
        <w:t xml:space="preserve">krytem </w:t>
      </w:r>
      <w:r w:rsidRPr="00217883">
        <w:rPr>
          <w:lang w:val="cs-CZ"/>
        </w:rPr>
        <w:t>jehly (elastomerové těsnění s polypropylenovým pouzdrem) a zarážkou pístu (butylová pryž s fluororesinovým potahem).</w:t>
      </w:r>
    </w:p>
    <w:p w14:paraId="6DC10B22" w14:textId="77777777" w:rsidR="007256FD" w:rsidRPr="00217883" w:rsidRDefault="007256FD" w:rsidP="007256FD">
      <w:pPr>
        <w:rPr>
          <w:lang w:val="cs-CZ"/>
        </w:rPr>
      </w:pPr>
    </w:p>
    <w:p w14:paraId="21D4FDA1" w14:textId="19D021EE" w:rsidR="007256FD" w:rsidRPr="00E747B8" w:rsidRDefault="007256FD" w:rsidP="00D34FDE">
      <w:pPr>
        <w:ind w:right="-143"/>
        <w:rPr>
          <w:lang w:val="cs-CZ"/>
        </w:rPr>
      </w:pPr>
      <w:r w:rsidRPr="00217883">
        <w:rPr>
          <w:lang w:val="cs-CZ"/>
        </w:rPr>
        <w:t>Jedno balení obsahuje 4 předplněná pera</w:t>
      </w:r>
      <w:r w:rsidRPr="00E747B8">
        <w:rPr>
          <w:lang w:val="cs-CZ"/>
        </w:rPr>
        <w:t xml:space="preserve"> a více</w:t>
      </w:r>
      <w:r w:rsidR="005259BB" w:rsidRPr="00217883">
        <w:rPr>
          <w:lang w:val="cs-CZ"/>
        </w:rPr>
        <w:t>četná</w:t>
      </w:r>
      <w:r w:rsidRPr="00E747B8">
        <w:rPr>
          <w:lang w:val="cs-CZ"/>
        </w:rPr>
        <w:t xml:space="preserve"> balení obsahují 12 (3 balení po 4) předplněných per. Na trhu nemusí být všechny velikosti balení.</w:t>
      </w:r>
    </w:p>
    <w:p w14:paraId="0312E115" w14:textId="77777777" w:rsidR="007256FD" w:rsidRPr="00217883" w:rsidRDefault="007256FD" w:rsidP="007256FD">
      <w:pPr>
        <w:rPr>
          <w:szCs w:val="22"/>
          <w:lang w:val="cs-CZ"/>
        </w:rPr>
      </w:pPr>
    </w:p>
    <w:p w14:paraId="0651A312" w14:textId="77777777" w:rsidR="007256FD" w:rsidRPr="00217883" w:rsidRDefault="007256FD" w:rsidP="007256FD">
      <w:pPr>
        <w:ind w:left="567" w:hanging="567"/>
        <w:outlineLvl w:val="0"/>
        <w:rPr>
          <w:szCs w:val="22"/>
          <w:lang w:val="cs-CZ"/>
        </w:rPr>
      </w:pPr>
      <w:r w:rsidRPr="00217883">
        <w:rPr>
          <w:b/>
          <w:lang w:val="cs-CZ"/>
        </w:rPr>
        <w:t>6.6</w:t>
      </w:r>
      <w:r w:rsidRPr="00217883">
        <w:rPr>
          <w:lang w:val="cs-CZ"/>
        </w:rPr>
        <w:tab/>
      </w:r>
      <w:r w:rsidRPr="00217883">
        <w:rPr>
          <w:b/>
          <w:lang w:val="cs-CZ"/>
        </w:rPr>
        <w:t>Zvláštní opatření pro likvidaci přípravku a pro zacházení s ním</w:t>
      </w:r>
    </w:p>
    <w:p w14:paraId="04E9A51D" w14:textId="77777777" w:rsidR="007256FD" w:rsidRPr="00217883" w:rsidRDefault="007256FD" w:rsidP="007256FD">
      <w:pPr>
        <w:rPr>
          <w:noProof/>
          <w:szCs w:val="22"/>
          <w:u w:val="single"/>
          <w:lang w:val="cs-CZ"/>
        </w:rPr>
      </w:pPr>
    </w:p>
    <w:p w14:paraId="126FFD28" w14:textId="77777777" w:rsidR="005C7FCD" w:rsidRPr="00217883" w:rsidRDefault="007256FD" w:rsidP="007256FD">
      <w:pPr>
        <w:rPr>
          <w:lang w:val="cs-CZ"/>
        </w:rPr>
      </w:pPr>
      <w:r w:rsidRPr="00217883">
        <w:rPr>
          <w:lang w:val="cs-CZ"/>
        </w:rPr>
        <w:t xml:space="preserve">Přípravek RoActemra je dodáván v předplněném peru k jednorázovému použití. Po vyjmutí z chladničky má být předplněné pero vytemperováno na pokojovou teplotu (18 °C až 28 °C), </w:t>
      </w:r>
    </w:p>
    <w:p w14:paraId="6D4F9184" w14:textId="60B25CA9" w:rsidR="007256FD" w:rsidRPr="00217883" w:rsidRDefault="007256FD" w:rsidP="007256FD">
      <w:pPr>
        <w:rPr>
          <w:lang w:val="cs-CZ"/>
        </w:rPr>
      </w:pPr>
      <w:r w:rsidRPr="00217883">
        <w:rPr>
          <w:lang w:val="cs-CZ"/>
        </w:rPr>
        <w:t>tzn. před aplikací injekce je nutno vyčkat 45 minut. S perem se nesmí třepat. Po</w:t>
      </w:r>
      <w:r w:rsidR="005C7FCD" w:rsidRPr="00217883">
        <w:rPr>
          <w:lang w:val="cs-CZ"/>
        </w:rPr>
        <w:t> </w:t>
      </w:r>
      <w:r w:rsidRPr="00217883">
        <w:rPr>
          <w:lang w:val="cs-CZ"/>
        </w:rPr>
        <w:t>odstranění krytu jehly musí být injekce aplikována během 3 minut, aby se zabránilo vysychání lé</w:t>
      </w:r>
      <w:r w:rsidR="000B694A" w:rsidRPr="00217883">
        <w:rPr>
          <w:lang w:val="cs-CZ"/>
        </w:rPr>
        <w:t>čivého příprav</w:t>
      </w:r>
      <w:r w:rsidRPr="00217883">
        <w:rPr>
          <w:lang w:val="cs-CZ"/>
        </w:rPr>
        <w:t>ku a ucpání jehly. Pokud předplněné pero není použito během 3 minut po sejmutí krytu, musíte je vyhodit do nádoby odolné proti propíchnutí a použít nové předplněné pero.</w:t>
      </w:r>
    </w:p>
    <w:p w14:paraId="208E71C9" w14:textId="77777777" w:rsidR="007256FD" w:rsidRPr="00217883" w:rsidRDefault="007256FD" w:rsidP="007256FD">
      <w:pPr>
        <w:rPr>
          <w:lang w:val="cs-CZ"/>
        </w:rPr>
      </w:pPr>
    </w:p>
    <w:p w14:paraId="13AFF72D" w14:textId="77777777" w:rsidR="007256FD" w:rsidRPr="00217883" w:rsidRDefault="007256FD" w:rsidP="007256FD">
      <w:pPr>
        <w:rPr>
          <w:lang w:val="cs-CZ"/>
        </w:rPr>
      </w:pPr>
      <w:r w:rsidRPr="00217883">
        <w:rPr>
          <w:lang w:val="cs-CZ"/>
        </w:rPr>
        <w:t>Pokud se fialový proužek po stisknutí aktivačního tlačítka nezačne posouvat, musíte předplněné pero vyhodit do n</w:t>
      </w:r>
      <w:r w:rsidR="005C7FCD" w:rsidRPr="00217883">
        <w:rPr>
          <w:lang w:val="cs-CZ"/>
        </w:rPr>
        <w:t xml:space="preserve">ádoby odolné proti propíchnutí. </w:t>
      </w:r>
      <w:r w:rsidRPr="00217883">
        <w:rPr>
          <w:lang w:val="cs-CZ"/>
        </w:rPr>
        <w:t>Předplně</w:t>
      </w:r>
      <w:r w:rsidR="005C7FCD" w:rsidRPr="00217883">
        <w:rPr>
          <w:lang w:val="cs-CZ"/>
        </w:rPr>
        <w:t xml:space="preserve">né pero </w:t>
      </w:r>
      <w:r w:rsidR="005C7FCD" w:rsidRPr="00217883">
        <w:rPr>
          <w:b/>
          <w:lang w:val="cs-CZ"/>
        </w:rPr>
        <w:t>nepoužívejte</w:t>
      </w:r>
      <w:r w:rsidR="005C7FCD" w:rsidRPr="00217883">
        <w:rPr>
          <w:lang w:val="cs-CZ"/>
        </w:rPr>
        <w:t xml:space="preserve"> opakovaně. N</w:t>
      </w:r>
      <w:r w:rsidRPr="00217883">
        <w:rPr>
          <w:lang w:val="cs-CZ"/>
        </w:rPr>
        <w:t>eopakujte injekci pomocí dalšího předplněného pera. Požádejte lékaře o pomoc.</w:t>
      </w:r>
    </w:p>
    <w:p w14:paraId="60AA33F1" w14:textId="77777777" w:rsidR="007256FD" w:rsidRPr="00217883" w:rsidRDefault="007256FD" w:rsidP="007256FD">
      <w:pPr>
        <w:rPr>
          <w:lang w:val="cs-CZ"/>
        </w:rPr>
      </w:pPr>
    </w:p>
    <w:p w14:paraId="7C978009" w14:textId="359997E3" w:rsidR="007256FD" w:rsidRPr="00217883" w:rsidRDefault="000B694A" w:rsidP="007256FD">
      <w:pPr>
        <w:rPr>
          <w:lang w:val="cs-CZ"/>
        </w:rPr>
      </w:pPr>
      <w:r w:rsidRPr="00217883">
        <w:rPr>
          <w:lang w:val="cs-CZ"/>
        </w:rPr>
        <w:t>Léčivý p</w:t>
      </w:r>
      <w:r w:rsidR="007256FD" w:rsidRPr="00217883">
        <w:rPr>
          <w:lang w:val="cs-CZ"/>
        </w:rPr>
        <w:t>řípravek nepoužívejte, pokud je zakalený nebo obsahuje částice, není bezbarvý až lehce nažloutlý nebo pokud je jakákoliv část předplněného pera poškozena.</w:t>
      </w:r>
    </w:p>
    <w:p w14:paraId="5B17D127" w14:textId="77777777" w:rsidR="007256FD" w:rsidRPr="00217883" w:rsidRDefault="007256FD" w:rsidP="007256FD">
      <w:pPr>
        <w:rPr>
          <w:lang w:val="cs-CZ"/>
        </w:rPr>
      </w:pPr>
    </w:p>
    <w:p w14:paraId="3BBFB6FC" w14:textId="77777777" w:rsidR="007256FD" w:rsidRPr="00217883" w:rsidRDefault="007256FD" w:rsidP="007256FD">
      <w:pPr>
        <w:rPr>
          <w:lang w:val="cs-CZ"/>
        </w:rPr>
      </w:pPr>
      <w:r w:rsidRPr="00217883">
        <w:rPr>
          <w:lang w:val="cs-CZ"/>
        </w:rPr>
        <w:t xml:space="preserve">Podrobný návod k aplikaci </w:t>
      </w:r>
      <w:r w:rsidR="00522484" w:rsidRPr="00217883">
        <w:rPr>
          <w:lang w:val="cs-CZ"/>
        </w:rPr>
        <w:t xml:space="preserve">léčivého přípravku RoActemra </w:t>
      </w:r>
      <w:r w:rsidRPr="00217883">
        <w:rPr>
          <w:lang w:val="cs-CZ"/>
        </w:rPr>
        <w:t>předplněné per</w:t>
      </w:r>
      <w:r w:rsidR="00522484" w:rsidRPr="00217883">
        <w:rPr>
          <w:lang w:val="cs-CZ"/>
        </w:rPr>
        <w:t>o</w:t>
      </w:r>
      <w:r w:rsidRPr="00217883">
        <w:rPr>
          <w:lang w:val="cs-CZ"/>
        </w:rPr>
        <w:t xml:space="preserve"> je uveden v příbalové informaci.</w:t>
      </w:r>
    </w:p>
    <w:p w14:paraId="44DBB804" w14:textId="77777777" w:rsidR="007256FD" w:rsidRPr="00217883" w:rsidRDefault="007256FD" w:rsidP="007256FD">
      <w:pPr>
        <w:rPr>
          <w:lang w:val="cs-CZ"/>
        </w:rPr>
      </w:pPr>
    </w:p>
    <w:p w14:paraId="3C2F3C75" w14:textId="77777777" w:rsidR="007256FD" w:rsidRPr="00217883" w:rsidRDefault="007256FD" w:rsidP="007256FD">
      <w:pPr>
        <w:rPr>
          <w:lang w:val="cs-CZ"/>
        </w:rPr>
      </w:pPr>
      <w:r w:rsidRPr="00217883">
        <w:rPr>
          <w:lang w:val="cs-CZ"/>
        </w:rPr>
        <w:t>Veškerý nepoužitý léčivý přípravek nebo odpad musí být zlikvidován v souladu s místními požadavky.</w:t>
      </w:r>
    </w:p>
    <w:p w14:paraId="7B2F2785" w14:textId="77777777" w:rsidR="007256FD" w:rsidRPr="00217883" w:rsidRDefault="007256FD" w:rsidP="007256FD">
      <w:pPr>
        <w:rPr>
          <w:lang w:val="cs-CZ"/>
        </w:rPr>
      </w:pPr>
    </w:p>
    <w:p w14:paraId="5B0C2368" w14:textId="77777777" w:rsidR="007256FD" w:rsidRPr="00217883" w:rsidRDefault="007256FD" w:rsidP="007256FD">
      <w:pPr>
        <w:rPr>
          <w:lang w:val="cs-CZ"/>
        </w:rPr>
      </w:pPr>
    </w:p>
    <w:p w14:paraId="7BB743FD" w14:textId="77777777" w:rsidR="007256FD" w:rsidRPr="00217883" w:rsidRDefault="007256FD" w:rsidP="007256FD">
      <w:pPr>
        <w:ind w:left="567" w:hanging="567"/>
        <w:rPr>
          <w:b/>
          <w:lang w:val="cs-CZ"/>
        </w:rPr>
      </w:pPr>
      <w:r w:rsidRPr="00217883">
        <w:rPr>
          <w:b/>
          <w:lang w:val="cs-CZ"/>
        </w:rPr>
        <w:t>7.</w:t>
      </w:r>
      <w:r w:rsidRPr="00217883">
        <w:rPr>
          <w:lang w:val="cs-CZ"/>
        </w:rPr>
        <w:tab/>
      </w:r>
      <w:r w:rsidRPr="00217883">
        <w:rPr>
          <w:b/>
          <w:lang w:val="cs-CZ"/>
        </w:rPr>
        <w:t>DRŽITEL ROZHODNUTÍ O REGISTRACI</w:t>
      </w:r>
    </w:p>
    <w:p w14:paraId="40B840BD" w14:textId="77777777" w:rsidR="007256FD" w:rsidRPr="00217883" w:rsidRDefault="007256FD" w:rsidP="007256FD">
      <w:pPr>
        <w:rPr>
          <w:lang w:val="cs-CZ"/>
        </w:rPr>
      </w:pPr>
    </w:p>
    <w:p w14:paraId="77986800" w14:textId="77777777" w:rsidR="00EE5CE5" w:rsidRPr="00217883" w:rsidRDefault="00EE5CE5" w:rsidP="00EE5CE5">
      <w:pPr>
        <w:rPr>
          <w:noProof/>
          <w:lang w:val="cs-CZ"/>
        </w:rPr>
      </w:pPr>
      <w:r w:rsidRPr="00217883">
        <w:rPr>
          <w:noProof/>
          <w:lang w:val="cs-CZ"/>
        </w:rPr>
        <w:t xml:space="preserve">Roche Registration GmbH </w:t>
      </w:r>
    </w:p>
    <w:p w14:paraId="2CDAC3EF" w14:textId="77777777" w:rsidR="00EE5CE5" w:rsidRPr="00217883" w:rsidRDefault="00EE5CE5" w:rsidP="00EE5CE5">
      <w:pPr>
        <w:rPr>
          <w:noProof/>
          <w:lang w:val="cs-CZ"/>
        </w:rPr>
      </w:pPr>
      <w:r w:rsidRPr="00217883">
        <w:rPr>
          <w:noProof/>
          <w:lang w:val="cs-CZ"/>
        </w:rPr>
        <w:t>Emil-Barell-Strasse 1</w:t>
      </w:r>
    </w:p>
    <w:p w14:paraId="5F9B6C15" w14:textId="77777777" w:rsidR="00EE5CE5" w:rsidRPr="00217883" w:rsidRDefault="00EE5CE5" w:rsidP="00EE5CE5">
      <w:pPr>
        <w:rPr>
          <w:noProof/>
          <w:lang w:val="cs-CZ"/>
        </w:rPr>
      </w:pPr>
      <w:r w:rsidRPr="00217883">
        <w:rPr>
          <w:noProof/>
          <w:lang w:val="cs-CZ"/>
        </w:rPr>
        <w:t>79639 Grenzach-Wyhlen</w:t>
      </w:r>
    </w:p>
    <w:p w14:paraId="688E4DAC" w14:textId="77777777" w:rsidR="00EE5CE5" w:rsidRPr="00217883" w:rsidRDefault="00EE5CE5" w:rsidP="00EE5CE5">
      <w:pPr>
        <w:rPr>
          <w:noProof/>
          <w:lang w:val="cs-CZ"/>
        </w:rPr>
      </w:pPr>
      <w:r w:rsidRPr="00217883">
        <w:rPr>
          <w:noProof/>
          <w:lang w:val="cs-CZ"/>
        </w:rPr>
        <w:t>Německo</w:t>
      </w:r>
    </w:p>
    <w:p w14:paraId="3646BCD7" w14:textId="77777777" w:rsidR="007256FD" w:rsidRPr="00217883" w:rsidRDefault="007256FD" w:rsidP="007256FD">
      <w:pPr>
        <w:rPr>
          <w:szCs w:val="22"/>
          <w:lang w:val="cs-CZ"/>
        </w:rPr>
      </w:pPr>
    </w:p>
    <w:p w14:paraId="52C75986" w14:textId="77777777" w:rsidR="008004E4" w:rsidRPr="00217883" w:rsidRDefault="008004E4" w:rsidP="007256FD">
      <w:pPr>
        <w:rPr>
          <w:szCs w:val="22"/>
          <w:lang w:val="cs-CZ"/>
        </w:rPr>
      </w:pPr>
    </w:p>
    <w:p w14:paraId="44C24637" w14:textId="767B6C29" w:rsidR="007256FD" w:rsidRPr="00217883" w:rsidRDefault="007256FD" w:rsidP="007256FD">
      <w:pPr>
        <w:keepNext/>
        <w:ind w:left="567" w:hanging="567"/>
        <w:rPr>
          <w:b/>
          <w:szCs w:val="22"/>
          <w:lang w:val="cs-CZ"/>
        </w:rPr>
      </w:pPr>
      <w:r w:rsidRPr="00217883">
        <w:rPr>
          <w:b/>
          <w:lang w:val="cs-CZ"/>
        </w:rPr>
        <w:t>8.</w:t>
      </w:r>
      <w:r w:rsidRPr="00217883">
        <w:rPr>
          <w:lang w:val="cs-CZ"/>
        </w:rPr>
        <w:tab/>
      </w:r>
      <w:del w:id="726" w:author="Author">
        <w:r w:rsidRPr="00217883" w:rsidDel="00AA1FD2">
          <w:rPr>
            <w:b/>
            <w:lang w:val="cs-CZ"/>
          </w:rPr>
          <w:delText>REGISTRAČNÍ ČÍSLO</w:delText>
        </w:r>
        <w:r w:rsidR="00DE7AF2" w:rsidRPr="00217883" w:rsidDel="00AA1FD2">
          <w:rPr>
            <w:b/>
            <w:lang w:val="cs-CZ"/>
          </w:rPr>
          <w:delText>/</w:delText>
        </w:r>
      </w:del>
      <w:r w:rsidR="00DE7AF2" w:rsidRPr="00217883">
        <w:rPr>
          <w:b/>
          <w:lang w:val="cs-CZ"/>
        </w:rPr>
        <w:t>REGISTRAČNÍ ČÍSLA</w:t>
      </w:r>
      <w:r w:rsidRPr="00217883">
        <w:rPr>
          <w:b/>
          <w:lang w:val="cs-CZ"/>
        </w:rPr>
        <w:t xml:space="preserve"> </w:t>
      </w:r>
    </w:p>
    <w:p w14:paraId="6C0C9255" w14:textId="77777777" w:rsidR="007256FD" w:rsidRPr="00217883" w:rsidRDefault="007256FD" w:rsidP="007256FD">
      <w:pPr>
        <w:keepNext/>
        <w:rPr>
          <w:szCs w:val="22"/>
          <w:lang w:val="cs-CZ"/>
        </w:rPr>
      </w:pPr>
    </w:p>
    <w:p w14:paraId="3956A55D" w14:textId="77777777" w:rsidR="007256FD" w:rsidRPr="00217883" w:rsidRDefault="007256FD" w:rsidP="007256FD">
      <w:pPr>
        <w:rPr>
          <w:szCs w:val="22"/>
          <w:lang w:val="cs-CZ"/>
        </w:rPr>
      </w:pPr>
      <w:r w:rsidRPr="00217883">
        <w:rPr>
          <w:lang w:val="cs-CZ"/>
        </w:rPr>
        <w:t>EU/1/08/492/009</w:t>
      </w:r>
    </w:p>
    <w:p w14:paraId="4C12BC92" w14:textId="77777777" w:rsidR="007256FD" w:rsidRPr="00217883" w:rsidRDefault="007256FD" w:rsidP="007256FD">
      <w:pPr>
        <w:rPr>
          <w:szCs w:val="22"/>
          <w:lang w:val="cs-CZ"/>
        </w:rPr>
      </w:pPr>
      <w:r w:rsidRPr="00217883">
        <w:rPr>
          <w:lang w:val="cs-CZ"/>
        </w:rPr>
        <w:t>EU/1/08/492/010</w:t>
      </w:r>
    </w:p>
    <w:p w14:paraId="05D91A70" w14:textId="77777777" w:rsidR="007256FD" w:rsidRPr="00217883" w:rsidRDefault="007256FD" w:rsidP="007256FD">
      <w:pPr>
        <w:rPr>
          <w:szCs w:val="22"/>
          <w:lang w:val="cs-CZ"/>
        </w:rPr>
      </w:pPr>
    </w:p>
    <w:p w14:paraId="74D7F5A7" w14:textId="77777777" w:rsidR="007256FD" w:rsidRPr="00217883" w:rsidRDefault="007256FD" w:rsidP="007256FD">
      <w:pPr>
        <w:rPr>
          <w:szCs w:val="22"/>
          <w:lang w:val="cs-CZ"/>
        </w:rPr>
      </w:pPr>
    </w:p>
    <w:p w14:paraId="1BF80600" w14:textId="77777777" w:rsidR="007256FD" w:rsidRPr="00217883" w:rsidRDefault="007256FD" w:rsidP="007256FD">
      <w:pPr>
        <w:ind w:left="567" w:hanging="567"/>
        <w:rPr>
          <w:szCs w:val="22"/>
          <w:lang w:val="cs-CZ"/>
        </w:rPr>
      </w:pPr>
      <w:r w:rsidRPr="00217883">
        <w:rPr>
          <w:b/>
          <w:lang w:val="cs-CZ"/>
        </w:rPr>
        <w:t>9.</w:t>
      </w:r>
      <w:r w:rsidRPr="00217883">
        <w:rPr>
          <w:lang w:val="cs-CZ"/>
        </w:rPr>
        <w:tab/>
      </w:r>
      <w:r w:rsidRPr="00217883">
        <w:rPr>
          <w:b/>
          <w:lang w:val="cs-CZ"/>
        </w:rPr>
        <w:t xml:space="preserve">DATUM PRVNÍ REGISTRACE / PRODLOUŽENÍ REGISTRACE </w:t>
      </w:r>
    </w:p>
    <w:p w14:paraId="150AEB12" w14:textId="77777777" w:rsidR="007256FD" w:rsidRPr="00217883" w:rsidRDefault="007256FD" w:rsidP="007256FD">
      <w:pPr>
        <w:rPr>
          <w:szCs w:val="22"/>
          <w:lang w:val="cs-CZ"/>
        </w:rPr>
      </w:pPr>
    </w:p>
    <w:p w14:paraId="5EE8C670" w14:textId="77777777" w:rsidR="00376560" w:rsidRPr="00217883" w:rsidRDefault="00376560" w:rsidP="00376560">
      <w:pPr>
        <w:shd w:val="clear" w:color="auto" w:fill="FFFFFF"/>
        <w:rPr>
          <w:color w:val="222222"/>
          <w:szCs w:val="22"/>
          <w:lang w:val="cs-CZ" w:eastAsia="en-US"/>
        </w:rPr>
      </w:pPr>
      <w:r w:rsidRPr="00217883">
        <w:rPr>
          <w:color w:val="222222"/>
          <w:szCs w:val="22"/>
          <w:lang w:val="cs-CZ" w:eastAsia="en-US"/>
        </w:rPr>
        <w:t>Datum první registrace: 16. ledna 2009</w:t>
      </w:r>
    </w:p>
    <w:p w14:paraId="231199AB" w14:textId="77777777" w:rsidR="00376560" w:rsidRPr="00217883" w:rsidRDefault="00376560" w:rsidP="00376560">
      <w:pPr>
        <w:shd w:val="clear" w:color="auto" w:fill="FFFFFF"/>
        <w:rPr>
          <w:color w:val="222222"/>
          <w:szCs w:val="22"/>
          <w:lang w:val="cs-CZ" w:eastAsia="en-US"/>
        </w:rPr>
      </w:pPr>
      <w:r w:rsidRPr="00217883">
        <w:rPr>
          <w:color w:val="222222"/>
          <w:szCs w:val="22"/>
          <w:lang w:val="cs-CZ" w:eastAsia="en-US"/>
        </w:rPr>
        <w:t>Datum posledního prodloužení registrace: 25. září 2013</w:t>
      </w:r>
    </w:p>
    <w:p w14:paraId="75410CEF" w14:textId="77777777" w:rsidR="007256FD" w:rsidRPr="00217883" w:rsidRDefault="007256FD" w:rsidP="007256FD">
      <w:pPr>
        <w:rPr>
          <w:szCs w:val="22"/>
          <w:lang w:val="cs-CZ"/>
        </w:rPr>
      </w:pPr>
    </w:p>
    <w:p w14:paraId="5B9A2888" w14:textId="77777777" w:rsidR="007256FD" w:rsidRPr="00217883" w:rsidRDefault="007256FD" w:rsidP="007256FD">
      <w:pPr>
        <w:rPr>
          <w:szCs w:val="22"/>
          <w:lang w:val="cs-CZ"/>
        </w:rPr>
      </w:pPr>
    </w:p>
    <w:p w14:paraId="4411BF0D" w14:textId="77777777" w:rsidR="007256FD" w:rsidRPr="00217883" w:rsidRDefault="007256FD" w:rsidP="007256FD">
      <w:pPr>
        <w:ind w:left="567" w:hanging="567"/>
        <w:rPr>
          <w:b/>
          <w:szCs w:val="22"/>
          <w:lang w:val="cs-CZ"/>
        </w:rPr>
      </w:pPr>
      <w:r w:rsidRPr="00217883">
        <w:rPr>
          <w:b/>
          <w:lang w:val="cs-CZ"/>
        </w:rPr>
        <w:t>10.</w:t>
      </w:r>
      <w:r w:rsidRPr="00217883">
        <w:rPr>
          <w:lang w:val="cs-CZ"/>
        </w:rPr>
        <w:tab/>
      </w:r>
      <w:r w:rsidRPr="00217883">
        <w:rPr>
          <w:b/>
          <w:lang w:val="cs-CZ"/>
        </w:rPr>
        <w:t>DATUM REVIZE TEXTU</w:t>
      </w:r>
    </w:p>
    <w:p w14:paraId="77DB20CC" w14:textId="77777777" w:rsidR="007256FD" w:rsidRPr="00217883" w:rsidRDefault="007256FD" w:rsidP="007256FD">
      <w:pPr>
        <w:numPr>
          <w:ilvl w:val="12"/>
          <w:numId w:val="0"/>
        </w:numPr>
        <w:ind w:right="-2"/>
        <w:rPr>
          <w:iCs/>
          <w:noProof/>
          <w:szCs w:val="22"/>
          <w:lang w:val="cs-CZ"/>
        </w:rPr>
      </w:pPr>
    </w:p>
    <w:p w14:paraId="2C863277" w14:textId="2359176E" w:rsidR="007256FD" w:rsidRPr="00217883" w:rsidRDefault="007256FD" w:rsidP="007256FD">
      <w:pPr>
        <w:numPr>
          <w:ilvl w:val="12"/>
          <w:numId w:val="0"/>
        </w:numPr>
        <w:ind w:right="-2"/>
        <w:rPr>
          <w:noProof/>
          <w:szCs w:val="22"/>
          <w:lang w:val="cs-CZ"/>
        </w:rPr>
      </w:pPr>
      <w:r w:rsidRPr="00217883">
        <w:rPr>
          <w:lang w:val="cs-CZ"/>
        </w:rPr>
        <w:t xml:space="preserve">Podrobné informace o tomto léčivém přípravku jsou k dispozici na webových stránkách Evropské agentury pro léčivé přípravky na adrese </w:t>
      </w:r>
      <w:ins w:id="727" w:author="Author">
        <w:r w:rsidR="009C3ED9">
          <w:rPr>
            <w:lang w:val="cs-CZ"/>
          </w:rPr>
          <w:fldChar w:fldCharType="begin"/>
        </w:r>
        <w:r w:rsidR="009C3ED9">
          <w:rPr>
            <w:lang w:val="cs-CZ"/>
          </w:rPr>
          <w:instrText>HYPERLINK "</w:instrText>
        </w:r>
      </w:ins>
      <w:r w:rsidR="009C3ED9" w:rsidRPr="005C086F">
        <w:rPr>
          <w:rPrChange w:id="728" w:author="Author">
            <w:rPr>
              <w:rStyle w:val="Hyperlink"/>
              <w:lang w:val="cs-CZ"/>
            </w:rPr>
          </w:rPrChange>
        </w:rPr>
        <w:instrText>http</w:instrText>
      </w:r>
      <w:ins w:id="729" w:author="Author">
        <w:r w:rsidR="009C3ED9" w:rsidRPr="005C086F">
          <w:rPr>
            <w:rPrChange w:id="730" w:author="Author">
              <w:rPr>
                <w:rStyle w:val="Hyperlink"/>
                <w:lang w:val="cs-CZ"/>
              </w:rPr>
            </w:rPrChange>
          </w:rPr>
          <w:instrText>s</w:instrText>
        </w:r>
      </w:ins>
      <w:r w:rsidR="009C3ED9" w:rsidRPr="005C086F">
        <w:rPr>
          <w:rPrChange w:id="731" w:author="Author">
            <w:rPr>
              <w:rStyle w:val="Hyperlink"/>
              <w:lang w:val="cs-CZ"/>
            </w:rPr>
          </w:rPrChange>
        </w:rPr>
        <w:instrText>://www.ema.europa.eu</w:instrText>
      </w:r>
      <w:ins w:id="732" w:author="Author">
        <w:r w:rsidR="009C3ED9">
          <w:rPr>
            <w:lang w:val="cs-CZ"/>
          </w:rPr>
          <w:instrText>"</w:instrText>
        </w:r>
        <w:r w:rsidR="009C3ED9">
          <w:rPr>
            <w:lang w:val="cs-CZ"/>
          </w:rPr>
          <w:fldChar w:fldCharType="separate"/>
        </w:r>
      </w:ins>
      <w:r w:rsidR="009C3ED9" w:rsidRPr="009C3ED9">
        <w:rPr>
          <w:rStyle w:val="Hyperlink"/>
          <w:lang w:val="cs-CZ"/>
        </w:rPr>
        <w:t>http</w:t>
      </w:r>
      <w:ins w:id="733" w:author="Author">
        <w:r w:rsidR="009C3ED9" w:rsidRPr="009C3ED9">
          <w:rPr>
            <w:rStyle w:val="Hyperlink"/>
            <w:lang w:val="cs-CZ"/>
          </w:rPr>
          <w:t>s</w:t>
        </w:r>
      </w:ins>
      <w:r w:rsidR="009C3ED9" w:rsidRPr="009C3ED9">
        <w:rPr>
          <w:rStyle w:val="Hyperlink"/>
          <w:lang w:val="cs-CZ"/>
        </w:rPr>
        <w:t>://www.ema.europa.eu</w:t>
      </w:r>
      <w:ins w:id="734" w:author="Author">
        <w:r w:rsidR="009C3ED9">
          <w:rPr>
            <w:lang w:val="cs-CZ"/>
          </w:rPr>
          <w:fldChar w:fldCharType="end"/>
        </w:r>
      </w:ins>
      <w:r w:rsidRPr="00217883">
        <w:rPr>
          <w:lang w:val="cs-CZ"/>
        </w:rPr>
        <w:t>.</w:t>
      </w:r>
    </w:p>
    <w:p w14:paraId="334AB88D" w14:textId="77777777" w:rsidR="005D5F01" w:rsidRPr="00217883" w:rsidRDefault="007256FD" w:rsidP="008140A2">
      <w:pPr>
        <w:spacing w:after="160" w:line="256" w:lineRule="auto"/>
        <w:rPr>
          <w:lang w:val="cs-CZ"/>
        </w:rPr>
      </w:pPr>
      <w:r w:rsidRPr="00217883">
        <w:rPr>
          <w:lang w:val="cs-CZ"/>
        </w:rPr>
        <w:br w:type="page"/>
      </w:r>
    </w:p>
    <w:p w14:paraId="5496D156" w14:textId="77777777" w:rsidR="005D5F01" w:rsidRPr="00217883" w:rsidRDefault="005D5F01">
      <w:pPr>
        <w:rPr>
          <w:lang w:val="cs-CZ"/>
        </w:rPr>
      </w:pPr>
    </w:p>
    <w:p w14:paraId="38E9C176" w14:textId="77777777" w:rsidR="005D5F01" w:rsidRPr="00217883" w:rsidRDefault="005D5F01">
      <w:pPr>
        <w:rPr>
          <w:lang w:val="cs-CZ"/>
        </w:rPr>
      </w:pPr>
    </w:p>
    <w:p w14:paraId="7AAF90F3" w14:textId="77777777" w:rsidR="005D5F01" w:rsidRPr="00217883" w:rsidRDefault="005D5F01">
      <w:pPr>
        <w:rPr>
          <w:lang w:val="cs-CZ"/>
        </w:rPr>
      </w:pPr>
    </w:p>
    <w:p w14:paraId="3C58A640" w14:textId="77777777" w:rsidR="005D5F01" w:rsidRPr="00217883" w:rsidRDefault="005D5F01">
      <w:pPr>
        <w:rPr>
          <w:lang w:val="cs-CZ"/>
        </w:rPr>
      </w:pPr>
    </w:p>
    <w:p w14:paraId="2FEEB55A" w14:textId="77777777" w:rsidR="005D5F01" w:rsidRPr="00217883" w:rsidRDefault="005D5F01">
      <w:pPr>
        <w:rPr>
          <w:lang w:val="cs-CZ"/>
        </w:rPr>
      </w:pPr>
    </w:p>
    <w:p w14:paraId="73AFF7D6" w14:textId="77777777" w:rsidR="005D5F01" w:rsidRPr="00217883" w:rsidRDefault="005D5F01">
      <w:pPr>
        <w:rPr>
          <w:lang w:val="cs-CZ"/>
        </w:rPr>
      </w:pPr>
    </w:p>
    <w:p w14:paraId="40C3CB26" w14:textId="77777777" w:rsidR="005D5F01" w:rsidRPr="00217883" w:rsidRDefault="005D5F01">
      <w:pPr>
        <w:rPr>
          <w:lang w:val="cs-CZ"/>
        </w:rPr>
      </w:pPr>
    </w:p>
    <w:p w14:paraId="325534C4" w14:textId="77777777" w:rsidR="005D5F01" w:rsidRPr="00217883" w:rsidRDefault="005D5F01">
      <w:pPr>
        <w:rPr>
          <w:lang w:val="cs-CZ"/>
        </w:rPr>
      </w:pPr>
    </w:p>
    <w:p w14:paraId="09D61361" w14:textId="77777777" w:rsidR="005D5F01" w:rsidRPr="00217883" w:rsidRDefault="005D5F01">
      <w:pPr>
        <w:rPr>
          <w:lang w:val="cs-CZ"/>
        </w:rPr>
      </w:pPr>
    </w:p>
    <w:p w14:paraId="74B23159" w14:textId="77777777" w:rsidR="005D5F01" w:rsidRPr="00217883" w:rsidRDefault="005D5F01">
      <w:pPr>
        <w:rPr>
          <w:lang w:val="cs-CZ"/>
        </w:rPr>
      </w:pPr>
    </w:p>
    <w:p w14:paraId="731C1D9D" w14:textId="77777777" w:rsidR="005D5F01" w:rsidRPr="00217883" w:rsidRDefault="005D5F01">
      <w:pPr>
        <w:rPr>
          <w:lang w:val="cs-CZ"/>
        </w:rPr>
      </w:pPr>
    </w:p>
    <w:p w14:paraId="18A8FAA9" w14:textId="77777777" w:rsidR="005D5F01" w:rsidRPr="00217883" w:rsidRDefault="005D5F01">
      <w:pPr>
        <w:rPr>
          <w:lang w:val="cs-CZ"/>
        </w:rPr>
      </w:pPr>
    </w:p>
    <w:p w14:paraId="25A4EB28" w14:textId="77777777" w:rsidR="005D5F01" w:rsidRPr="00217883" w:rsidRDefault="005D5F01">
      <w:pPr>
        <w:rPr>
          <w:lang w:val="cs-CZ"/>
        </w:rPr>
      </w:pPr>
    </w:p>
    <w:p w14:paraId="42DE1521" w14:textId="77777777" w:rsidR="005D5F01" w:rsidRPr="00217883" w:rsidRDefault="005D5F01">
      <w:pPr>
        <w:rPr>
          <w:lang w:val="cs-CZ"/>
        </w:rPr>
      </w:pPr>
    </w:p>
    <w:p w14:paraId="5CDD6449" w14:textId="77777777" w:rsidR="005D5F01" w:rsidRPr="00217883" w:rsidRDefault="005D5F01">
      <w:pPr>
        <w:rPr>
          <w:lang w:val="cs-CZ"/>
        </w:rPr>
      </w:pPr>
    </w:p>
    <w:p w14:paraId="345D216F" w14:textId="77777777" w:rsidR="005D5F01" w:rsidRPr="00217883" w:rsidRDefault="005D5F01">
      <w:pPr>
        <w:rPr>
          <w:lang w:val="cs-CZ"/>
        </w:rPr>
      </w:pPr>
    </w:p>
    <w:p w14:paraId="73D85BCA" w14:textId="77777777" w:rsidR="005D5F01" w:rsidRPr="00217883" w:rsidRDefault="005D5F01">
      <w:pPr>
        <w:rPr>
          <w:lang w:val="cs-CZ"/>
        </w:rPr>
      </w:pPr>
    </w:p>
    <w:p w14:paraId="4E4644A0" w14:textId="77777777" w:rsidR="005D5F01" w:rsidRPr="00217883" w:rsidRDefault="005D5F01">
      <w:pPr>
        <w:rPr>
          <w:lang w:val="cs-CZ"/>
        </w:rPr>
      </w:pPr>
    </w:p>
    <w:p w14:paraId="78C38BDB" w14:textId="77777777" w:rsidR="005D5F01" w:rsidRPr="00217883" w:rsidRDefault="005D5F01">
      <w:pPr>
        <w:rPr>
          <w:lang w:val="cs-CZ"/>
        </w:rPr>
      </w:pPr>
    </w:p>
    <w:p w14:paraId="00D959AE" w14:textId="77777777" w:rsidR="005D5F01" w:rsidRPr="00217883" w:rsidRDefault="005D5F01">
      <w:pPr>
        <w:rPr>
          <w:b/>
          <w:lang w:val="cs-CZ"/>
        </w:rPr>
      </w:pPr>
    </w:p>
    <w:p w14:paraId="2D522B46" w14:textId="77777777" w:rsidR="005D5F01" w:rsidRPr="00217883" w:rsidRDefault="005D5F01">
      <w:pPr>
        <w:jc w:val="center"/>
        <w:rPr>
          <w:b/>
          <w:lang w:val="cs-CZ"/>
        </w:rPr>
      </w:pPr>
    </w:p>
    <w:p w14:paraId="4452E5B6" w14:textId="77777777" w:rsidR="005D5F01" w:rsidRPr="00217883" w:rsidRDefault="005D5F01">
      <w:pPr>
        <w:jc w:val="center"/>
        <w:rPr>
          <w:b/>
          <w:lang w:val="cs-CZ"/>
        </w:rPr>
      </w:pPr>
    </w:p>
    <w:p w14:paraId="17C59F5B" w14:textId="77777777" w:rsidR="00BB09F9" w:rsidRPr="00217883" w:rsidRDefault="00BB09F9">
      <w:pPr>
        <w:jc w:val="center"/>
        <w:rPr>
          <w:b/>
          <w:lang w:val="cs-CZ"/>
        </w:rPr>
      </w:pPr>
    </w:p>
    <w:p w14:paraId="3B434ED2" w14:textId="77777777" w:rsidR="005D5F01" w:rsidRPr="00217883" w:rsidRDefault="005D5F01">
      <w:pPr>
        <w:jc w:val="center"/>
        <w:rPr>
          <w:b/>
          <w:lang w:val="cs-CZ"/>
        </w:rPr>
      </w:pPr>
      <w:r w:rsidRPr="00217883">
        <w:rPr>
          <w:b/>
          <w:lang w:val="cs-CZ"/>
        </w:rPr>
        <w:t>PŘÍLOHA II</w:t>
      </w:r>
    </w:p>
    <w:p w14:paraId="2033AC67" w14:textId="77777777" w:rsidR="005D5F01" w:rsidRPr="00217883" w:rsidRDefault="005D5F01">
      <w:pPr>
        <w:tabs>
          <w:tab w:val="left" w:pos="1701"/>
        </w:tabs>
        <w:ind w:left="1701" w:right="1416"/>
        <w:rPr>
          <w:lang w:val="cs-CZ"/>
        </w:rPr>
      </w:pPr>
    </w:p>
    <w:p w14:paraId="7969A449" w14:textId="017D2BA2" w:rsidR="00DB3CCC" w:rsidRPr="00217883" w:rsidRDefault="005D5F01">
      <w:pPr>
        <w:tabs>
          <w:tab w:val="left" w:pos="120"/>
        </w:tabs>
        <w:suppressAutoHyphens/>
        <w:ind w:left="2285" w:hanging="567"/>
        <w:outlineLvl w:val="0"/>
        <w:rPr>
          <w:b/>
          <w:lang w:val="cs-CZ" w:eastAsia="ar-SA"/>
        </w:rPr>
      </w:pPr>
      <w:r w:rsidRPr="00217883">
        <w:rPr>
          <w:b/>
          <w:lang w:val="cs-CZ" w:eastAsia="ar-SA"/>
        </w:rPr>
        <w:t>A.</w:t>
      </w:r>
      <w:r w:rsidRPr="00217883">
        <w:rPr>
          <w:b/>
          <w:lang w:val="cs-CZ" w:eastAsia="ar-SA"/>
        </w:rPr>
        <w:tab/>
      </w:r>
      <w:del w:id="735" w:author="Author">
        <w:r w:rsidRPr="00217883" w:rsidDel="00206D58">
          <w:rPr>
            <w:b/>
            <w:lang w:val="cs-CZ" w:eastAsia="ar-SA"/>
          </w:rPr>
          <w:delText>VÝROBCE/</w:delText>
        </w:r>
      </w:del>
      <w:r w:rsidRPr="00217883">
        <w:rPr>
          <w:b/>
          <w:lang w:val="cs-CZ" w:eastAsia="ar-SA"/>
        </w:rPr>
        <w:t>VÝROBCI BIOLOGICKÉ LÉČIVÉ LÁTKY</w:t>
      </w:r>
      <w:ins w:id="736" w:author="Author">
        <w:r w:rsidR="00BD2F40" w:rsidRPr="00217883" w:rsidDel="00BD2F40">
          <w:rPr>
            <w:b/>
            <w:lang w:val="cs-CZ" w:eastAsia="ar-SA"/>
          </w:rPr>
          <w:t xml:space="preserve"> </w:t>
        </w:r>
      </w:ins>
      <w:del w:id="737" w:author="Author">
        <w:r w:rsidRPr="00217883" w:rsidDel="00BD2F40">
          <w:rPr>
            <w:b/>
            <w:lang w:val="cs-CZ" w:eastAsia="ar-SA"/>
          </w:rPr>
          <w:delText xml:space="preserve">/ </w:delText>
        </w:r>
        <w:r w:rsidR="00187113" w:rsidRPr="00217883" w:rsidDel="00BD2F40">
          <w:rPr>
            <w:b/>
            <w:lang w:val="cs-CZ" w:eastAsia="ar-SA"/>
          </w:rPr>
          <w:delText xml:space="preserve">BIOLOGICKÝCH LÉČIVÝCH </w:delText>
        </w:r>
        <w:r w:rsidRPr="00217883" w:rsidDel="00BD2F40">
          <w:rPr>
            <w:b/>
            <w:lang w:val="cs-CZ" w:eastAsia="ar-SA"/>
          </w:rPr>
          <w:delText>LÁTEK </w:delText>
        </w:r>
      </w:del>
      <w:r w:rsidRPr="00217883">
        <w:rPr>
          <w:b/>
          <w:lang w:val="cs-CZ" w:eastAsia="ar-SA"/>
        </w:rPr>
        <w:t>A VÝROBCE ODPOVĚDNÝ</w:t>
      </w:r>
      <w:del w:id="738" w:author="Author">
        <w:r w:rsidRPr="00217883" w:rsidDel="00BD2F40">
          <w:rPr>
            <w:b/>
            <w:lang w:val="cs-CZ" w:eastAsia="ar-SA"/>
          </w:rPr>
          <w:delText>/VÝROBCI ODPOVĚDNÍ</w:delText>
        </w:r>
      </w:del>
      <w:r w:rsidRPr="00217883">
        <w:rPr>
          <w:b/>
          <w:lang w:val="cs-CZ" w:eastAsia="ar-SA"/>
        </w:rPr>
        <w:t xml:space="preserve"> ZA PROPOUŠTĚNÍ </w:t>
      </w:r>
    </w:p>
    <w:p w14:paraId="64D07F8D" w14:textId="77777777" w:rsidR="005D5F01" w:rsidRPr="00217883" w:rsidRDefault="00DB3CCC">
      <w:pPr>
        <w:tabs>
          <w:tab w:val="left" w:pos="120"/>
        </w:tabs>
        <w:suppressAutoHyphens/>
        <w:ind w:left="2285" w:hanging="567"/>
        <w:outlineLvl w:val="0"/>
        <w:rPr>
          <w:b/>
          <w:lang w:val="cs-CZ" w:eastAsia="ar-SA"/>
        </w:rPr>
      </w:pPr>
      <w:r w:rsidRPr="00217883">
        <w:rPr>
          <w:b/>
          <w:lang w:val="cs-CZ" w:eastAsia="ar-SA"/>
        </w:rPr>
        <w:tab/>
      </w:r>
      <w:r w:rsidR="005D5F01" w:rsidRPr="00217883">
        <w:rPr>
          <w:b/>
          <w:lang w:val="cs-CZ" w:eastAsia="ar-SA"/>
        </w:rPr>
        <w:t>ŠARŽÍ</w:t>
      </w:r>
    </w:p>
    <w:p w14:paraId="2DBA27F4" w14:textId="77777777" w:rsidR="005D5F01" w:rsidRPr="00217883" w:rsidRDefault="005D5F01">
      <w:pPr>
        <w:ind w:left="567" w:right="1416" w:hanging="567"/>
        <w:rPr>
          <w:bCs/>
          <w:lang w:val="cs-CZ"/>
        </w:rPr>
      </w:pPr>
    </w:p>
    <w:p w14:paraId="599B8C69" w14:textId="77777777" w:rsidR="005D5F01" w:rsidRPr="00217883" w:rsidRDefault="005D5F01">
      <w:pPr>
        <w:tabs>
          <w:tab w:val="left" w:pos="1650"/>
        </w:tabs>
        <w:ind w:left="2268" w:right="1418" w:hanging="567"/>
        <w:rPr>
          <w:b/>
          <w:lang w:val="cs-CZ"/>
        </w:rPr>
      </w:pPr>
      <w:r w:rsidRPr="00217883">
        <w:rPr>
          <w:b/>
          <w:lang w:val="cs-CZ"/>
        </w:rPr>
        <w:t>B.</w:t>
      </w:r>
      <w:r w:rsidRPr="00217883">
        <w:rPr>
          <w:b/>
          <w:lang w:val="cs-CZ"/>
        </w:rPr>
        <w:tab/>
        <w:t xml:space="preserve">PODMÍNKY </w:t>
      </w:r>
      <w:r w:rsidR="00E10462" w:rsidRPr="00217883">
        <w:rPr>
          <w:b/>
          <w:lang w:val="cs-CZ"/>
        </w:rPr>
        <w:t>NEBO OMEZENÍ VÝDEJE A POUŽITÍ</w:t>
      </w:r>
    </w:p>
    <w:p w14:paraId="3F669101" w14:textId="77777777" w:rsidR="00E10462" w:rsidRPr="00217883" w:rsidRDefault="00E10462">
      <w:pPr>
        <w:tabs>
          <w:tab w:val="left" w:pos="1650"/>
        </w:tabs>
        <w:ind w:left="2268" w:right="1418" w:hanging="567"/>
        <w:rPr>
          <w:b/>
          <w:lang w:val="cs-CZ"/>
        </w:rPr>
      </w:pPr>
    </w:p>
    <w:p w14:paraId="5CD5ACAD" w14:textId="77777777" w:rsidR="00E10462" w:rsidRPr="00217883" w:rsidRDefault="00E10462">
      <w:pPr>
        <w:tabs>
          <w:tab w:val="left" w:pos="1650"/>
        </w:tabs>
        <w:ind w:left="2268" w:right="1418" w:hanging="567"/>
        <w:rPr>
          <w:b/>
          <w:lang w:val="cs-CZ"/>
        </w:rPr>
      </w:pPr>
      <w:r w:rsidRPr="00217883">
        <w:rPr>
          <w:b/>
          <w:lang w:val="cs-CZ"/>
        </w:rPr>
        <w:t xml:space="preserve">C. </w:t>
      </w:r>
      <w:r w:rsidRPr="00217883">
        <w:rPr>
          <w:b/>
          <w:lang w:val="cs-CZ"/>
        </w:rPr>
        <w:tab/>
        <w:t>DALŠÍ PODMÍNKY A POŽADAVKY REGISTRACE</w:t>
      </w:r>
    </w:p>
    <w:p w14:paraId="0C4E5679" w14:textId="77777777" w:rsidR="00BA3A2A" w:rsidRPr="00217883" w:rsidRDefault="00BA3A2A">
      <w:pPr>
        <w:tabs>
          <w:tab w:val="left" w:pos="1650"/>
        </w:tabs>
        <w:ind w:left="2268" w:right="1418" w:hanging="567"/>
        <w:rPr>
          <w:b/>
          <w:lang w:val="cs-CZ"/>
        </w:rPr>
      </w:pPr>
    </w:p>
    <w:p w14:paraId="34580978" w14:textId="77777777" w:rsidR="00BA3A2A" w:rsidRPr="00217883" w:rsidRDefault="00BA3A2A">
      <w:pPr>
        <w:tabs>
          <w:tab w:val="left" w:pos="1650"/>
        </w:tabs>
        <w:ind w:left="2268" w:right="1418" w:hanging="567"/>
        <w:rPr>
          <w:b/>
          <w:lang w:val="cs-CZ"/>
        </w:rPr>
      </w:pPr>
      <w:r w:rsidRPr="00217883">
        <w:rPr>
          <w:b/>
          <w:noProof/>
          <w:szCs w:val="24"/>
          <w:lang w:val="cs-CZ"/>
        </w:rPr>
        <w:t>D.</w:t>
      </w:r>
      <w:r w:rsidRPr="00217883">
        <w:rPr>
          <w:b/>
          <w:szCs w:val="24"/>
          <w:lang w:val="cs-CZ"/>
        </w:rPr>
        <w:tab/>
      </w:r>
      <w:r w:rsidRPr="00217883">
        <w:rPr>
          <w:b/>
          <w:noProof/>
          <w:szCs w:val="24"/>
          <w:lang w:val="cs-CZ"/>
        </w:rPr>
        <w:t>PODMÍNKY NEBO OMEZENÍ S OHLEDEM NA BEZPEČNÉ A ÚČINNÉ POUŽÍVÁNÍ LÉČIVÉHO PŘÍPRAVKU</w:t>
      </w:r>
    </w:p>
    <w:p w14:paraId="30700C33" w14:textId="77777777" w:rsidR="005D5F01" w:rsidRPr="00217883" w:rsidRDefault="005D5F01">
      <w:pPr>
        <w:tabs>
          <w:tab w:val="left" w:pos="567"/>
        </w:tabs>
        <w:ind w:left="567" w:right="1416" w:hanging="567"/>
        <w:rPr>
          <w:bCs/>
          <w:lang w:val="cs-CZ"/>
        </w:rPr>
      </w:pPr>
    </w:p>
    <w:p w14:paraId="5590BE91" w14:textId="17709A7C" w:rsidR="005D5F01" w:rsidRPr="00217883" w:rsidRDefault="005D5F01">
      <w:pPr>
        <w:pStyle w:val="AnnexHeading"/>
        <w:rPr>
          <w:noProof/>
          <w:lang w:val="cs-CZ"/>
        </w:rPr>
      </w:pPr>
      <w:r w:rsidRPr="00217883">
        <w:rPr>
          <w:lang w:val="cs-CZ"/>
        </w:rPr>
        <w:br w:type="page"/>
      </w:r>
      <w:r w:rsidRPr="00217883">
        <w:rPr>
          <w:noProof/>
          <w:lang w:val="cs-CZ"/>
        </w:rPr>
        <w:t>A.</w:t>
      </w:r>
      <w:r w:rsidRPr="00217883">
        <w:rPr>
          <w:noProof/>
          <w:lang w:val="cs-CZ"/>
        </w:rPr>
        <w:tab/>
      </w:r>
      <w:del w:id="739" w:author="Author">
        <w:r w:rsidRPr="00217883" w:rsidDel="00206D58">
          <w:rPr>
            <w:noProof/>
            <w:lang w:val="cs-CZ"/>
          </w:rPr>
          <w:delText>VÝROBCE/</w:delText>
        </w:r>
      </w:del>
      <w:r w:rsidRPr="00217883">
        <w:rPr>
          <w:noProof/>
          <w:lang w:val="cs-CZ"/>
        </w:rPr>
        <w:t>VÝROBCI BIOLOGICKÉ LÉČIVÉ LÁTKY</w:t>
      </w:r>
      <w:del w:id="740" w:author="Author">
        <w:r w:rsidRPr="00217883" w:rsidDel="00BD2F40">
          <w:rPr>
            <w:noProof/>
            <w:lang w:val="cs-CZ"/>
          </w:rPr>
          <w:delText>/</w:delText>
        </w:r>
        <w:r w:rsidR="00D90D52" w:rsidRPr="00217883" w:rsidDel="00BD2F40">
          <w:rPr>
            <w:lang w:val="cs-CZ" w:eastAsia="ar-SA"/>
          </w:rPr>
          <w:delText>BIOLOGICKÝCH LÉČIVÝCH</w:delText>
        </w:r>
        <w:r w:rsidR="00D90D52" w:rsidRPr="00217883" w:rsidDel="00BD2F40">
          <w:rPr>
            <w:noProof/>
            <w:lang w:val="cs-CZ"/>
          </w:rPr>
          <w:delText xml:space="preserve"> </w:delText>
        </w:r>
        <w:r w:rsidRPr="00217883" w:rsidDel="00BD2F40">
          <w:rPr>
            <w:noProof/>
            <w:lang w:val="cs-CZ"/>
          </w:rPr>
          <w:delText>LÁTEK</w:delText>
        </w:r>
      </w:del>
      <w:r w:rsidRPr="00217883">
        <w:rPr>
          <w:noProof/>
          <w:lang w:val="cs-CZ"/>
        </w:rPr>
        <w:t xml:space="preserve"> A VÝROBCE ODPOVĚDNÝ</w:t>
      </w:r>
      <w:del w:id="741" w:author="Author">
        <w:r w:rsidRPr="00217883" w:rsidDel="00BD2F40">
          <w:rPr>
            <w:noProof/>
            <w:lang w:val="cs-CZ"/>
          </w:rPr>
          <w:delText>/VÝROBCI ODPOVĚDNÍ</w:delText>
        </w:r>
      </w:del>
      <w:r w:rsidRPr="00217883">
        <w:rPr>
          <w:noProof/>
          <w:lang w:val="cs-CZ"/>
        </w:rPr>
        <w:t xml:space="preserve"> ZA PROPOUŠTĚNÍ ŠARŽÍ</w:t>
      </w:r>
    </w:p>
    <w:p w14:paraId="2CEBA9CD" w14:textId="77777777" w:rsidR="005D5F01" w:rsidRPr="00217883" w:rsidRDefault="005D5F01">
      <w:pPr>
        <w:ind w:right="1416"/>
        <w:rPr>
          <w:lang w:val="cs-CZ"/>
        </w:rPr>
      </w:pPr>
    </w:p>
    <w:p w14:paraId="67DDF13E" w14:textId="25CD4DB9" w:rsidR="005D5F01" w:rsidRPr="00217883" w:rsidRDefault="005D5F01" w:rsidP="00BF7810">
      <w:pPr>
        <w:rPr>
          <w:u w:val="single"/>
          <w:lang w:val="cs-CZ"/>
        </w:rPr>
      </w:pPr>
      <w:r w:rsidRPr="00217883">
        <w:rPr>
          <w:u w:val="single"/>
          <w:lang w:val="cs-CZ"/>
        </w:rPr>
        <w:t>Název a adresa výrobc</w:t>
      </w:r>
      <w:ins w:id="742" w:author="Author">
        <w:r w:rsidR="00B05FAE">
          <w:rPr>
            <w:u w:val="single"/>
            <w:lang w:val="cs-CZ"/>
          </w:rPr>
          <w:t>ů</w:t>
        </w:r>
      </w:ins>
      <w:del w:id="743" w:author="Author">
        <w:r w:rsidRPr="00217883" w:rsidDel="00B05FAE">
          <w:rPr>
            <w:u w:val="single"/>
            <w:lang w:val="cs-CZ"/>
          </w:rPr>
          <w:delText>e</w:delText>
        </w:r>
      </w:del>
      <w:r w:rsidRPr="00217883">
        <w:rPr>
          <w:u w:val="single"/>
          <w:lang w:val="cs-CZ"/>
        </w:rPr>
        <w:t xml:space="preserve"> biologické léčivé látky</w:t>
      </w:r>
    </w:p>
    <w:p w14:paraId="487CB436" w14:textId="77777777" w:rsidR="005D5F01" w:rsidRPr="00217883" w:rsidRDefault="005D5F01">
      <w:pPr>
        <w:rPr>
          <w:u w:val="single"/>
          <w:lang w:val="cs-CZ"/>
        </w:rPr>
      </w:pPr>
    </w:p>
    <w:p w14:paraId="731A498A" w14:textId="3A7B902B" w:rsidR="00037092" w:rsidRPr="00217883" w:rsidRDefault="00C269FC" w:rsidP="00037092">
      <w:pPr>
        <w:rPr>
          <w:szCs w:val="22"/>
          <w:lang w:val="cs-CZ"/>
        </w:rPr>
      </w:pPr>
      <w:r>
        <w:rPr>
          <w:szCs w:val="22"/>
        </w:rPr>
        <w:t>Lonza Manufacturing LLC</w:t>
      </w:r>
    </w:p>
    <w:p w14:paraId="52842FBD" w14:textId="77777777" w:rsidR="00037092" w:rsidRPr="00217883" w:rsidRDefault="00037092" w:rsidP="00037092">
      <w:pPr>
        <w:rPr>
          <w:szCs w:val="22"/>
          <w:lang w:val="cs-CZ"/>
        </w:rPr>
      </w:pPr>
      <w:r w:rsidRPr="00217883">
        <w:rPr>
          <w:szCs w:val="22"/>
          <w:lang w:val="cs-CZ"/>
        </w:rPr>
        <w:t>1000 New Horizons Way</w:t>
      </w:r>
    </w:p>
    <w:p w14:paraId="34284233" w14:textId="77777777" w:rsidR="00037092" w:rsidRPr="00217883" w:rsidRDefault="00037092" w:rsidP="00037092">
      <w:pPr>
        <w:rPr>
          <w:szCs w:val="22"/>
          <w:lang w:val="cs-CZ"/>
        </w:rPr>
      </w:pPr>
      <w:r w:rsidRPr="00217883">
        <w:rPr>
          <w:szCs w:val="22"/>
          <w:lang w:val="cs-CZ"/>
        </w:rPr>
        <w:t>Vacaville, CA</w:t>
      </w:r>
    </w:p>
    <w:p w14:paraId="07805E85" w14:textId="77777777" w:rsidR="00037092" w:rsidRPr="00217883" w:rsidRDefault="00037092" w:rsidP="00037092">
      <w:pPr>
        <w:rPr>
          <w:szCs w:val="22"/>
          <w:lang w:val="cs-CZ"/>
        </w:rPr>
      </w:pPr>
      <w:r w:rsidRPr="00217883">
        <w:rPr>
          <w:szCs w:val="22"/>
          <w:lang w:val="cs-CZ"/>
        </w:rPr>
        <w:t>95688</w:t>
      </w:r>
    </w:p>
    <w:p w14:paraId="62B6CC70" w14:textId="77777777" w:rsidR="00037092" w:rsidRPr="00217883" w:rsidRDefault="00037092" w:rsidP="00037092">
      <w:pPr>
        <w:rPr>
          <w:szCs w:val="22"/>
          <w:lang w:val="cs-CZ"/>
        </w:rPr>
      </w:pPr>
      <w:r w:rsidRPr="00217883">
        <w:rPr>
          <w:szCs w:val="22"/>
          <w:lang w:val="cs-CZ"/>
        </w:rPr>
        <w:t>USA</w:t>
      </w:r>
    </w:p>
    <w:p w14:paraId="19CDC067" w14:textId="77777777" w:rsidR="00DD58C1" w:rsidRPr="00217883" w:rsidRDefault="00DD58C1" w:rsidP="00037092">
      <w:pPr>
        <w:rPr>
          <w:szCs w:val="22"/>
          <w:lang w:val="cs-CZ"/>
        </w:rPr>
      </w:pPr>
    </w:p>
    <w:p w14:paraId="055AEF7C" w14:textId="77777777" w:rsidR="00DD58C1" w:rsidRPr="00217883" w:rsidRDefault="00DD58C1" w:rsidP="00037092">
      <w:pPr>
        <w:rPr>
          <w:szCs w:val="22"/>
          <w:lang w:val="cs-CZ"/>
        </w:rPr>
      </w:pPr>
      <w:r w:rsidRPr="00217883">
        <w:rPr>
          <w:szCs w:val="22"/>
          <w:lang w:val="cs-CZ"/>
        </w:rPr>
        <w:t xml:space="preserve">Genentech Inc. </w:t>
      </w:r>
    </w:p>
    <w:p w14:paraId="0CA22724" w14:textId="77777777" w:rsidR="00DD58C1" w:rsidRPr="00217883" w:rsidRDefault="00DD58C1" w:rsidP="00037092">
      <w:pPr>
        <w:rPr>
          <w:szCs w:val="22"/>
          <w:lang w:val="cs-CZ"/>
        </w:rPr>
      </w:pPr>
      <w:r w:rsidRPr="00217883">
        <w:rPr>
          <w:szCs w:val="22"/>
          <w:lang w:val="cs-CZ"/>
        </w:rPr>
        <w:t>1 Antibody Way</w:t>
      </w:r>
    </w:p>
    <w:p w14:paraId="43C4414E" w14:textId="77777777" w:rsidR="00DD58C1" w:rsidRPr="00217883" w:rsidRDefault="00DD58C1" w:rsidP="00037092">
      <w:pPr>
        <w:rPr>
          <w:szCs w:val="22"/>
          <w:lang w:val="cs-CZ"/>
        </w:rPr>
      </w:pPr>
      <w:r w:rsidRPr="00217883">
        <w:rPr>
          <w:szCs w:val="22"/>
          <w:lang w:val="cs-CZ"/>
        </w:rPr>
        <w:t>Oceanside, CA</w:t>
      </w:r>
    </w:p>
    <w:p w14:paraId="5B0A3423" w14:textId="77777777" w:rsidR="00DD58C1" w:rsidRPr="00217883" w:rsidRDefault="00DD58C1" w:rsidP="00037092">
      <w:pPr>
        <w:rPr>
          <w:szCs w:val="22"/>
          <w:lang w:val="cs-CZ"/>
        </w:rPr>
      </w:pPr>
      <w:r w:rsidRPr="00217883">
        <w:rPr>
          <w:szCs w:val="22"/>
          <w:lang w:val="cs-CZ"/>
        </w:rPr>
        <w:t>92056</w:t>
      </w:r>
    </w:p>
    <w:p w14:paraId="317F04A6" w14:textId="77777777" w:rsidR="00DD58C1" w:rsidRPr="00217883" w:rsidRDefault="00DD58C1" w:rsidP="00037092">
      <w:pPr>
        <w:rPr>
          <w:szCs w:val="22"/>
          <w:lang w:val="cs-CZ"/>
        </w:rPr>
      </w:pPr>
      <w:r w:rsidRPr="00217883">
        <w:rPr>
          <w:szCs w:val="22"/>
          <w:lang w:val="cs-CZ"/>
        </w:rPr>
        <w:t>USA</w:t>
      </w:r>
    </w:p>
    <w:p w14:paraId="70E2174A" w14:textId="77777777" w:rsidR="007778E7" w:rsidRPr="00217883" w:rsidRDefault="007778E7" w:rsidP="00037092">
      <w:pPr>
        <w:rPr>
          <w:szCs w:val="22"/>
          <w:lang w:val="cs-CZ"/>
        </w:rPr>
      </w:pPr>
    </w:p>
    <w:p w14:paraId="2CA45A8F" w14:textId="77777777" w:rsidR="007778E7" w:rsidRPr="00E747B8" w:rsidRDefault="007778E7" w:rsidP="007778E7">
      <w:pPr>
        <w:shd w:val="clear" w:color="auto" w:fill="FFFFFF"/>
        <w:rPr>
          <w:sz w:val="24"/>
          <w:szCs w:val="24"/>
          <w:lang w:val="cs-CZ"/>
        </w:rPr>
      </w:pPr>
      <w:r w:rsidRPr="00E747B8">
        <w:rPr>
          <w:iCs/>
          <w:szCs w:val="22"/>
          <w:lang w:val="cs-CZ"/>
        </w:rPr>
        <w:t>Samsung Biologics Co Ltd</w:t>
      </w:r>
    </w:p>
    <w:p w14:paraId="3832F059" w14:textId="6064A6CC" w:rsidR="007778E7" w:rsidRPr="00E747B8" w:rsidRDefault="007778E7" w:rsidP="007778E7">
      <w:pPr>
        <w:shd w:val="clear" w:color="auto" w:fill="FFFFFF"/>
        <w:rPr>
          <w:sz w:val="24"/>
          <w:szCs w:val="24"/>
          <w:lang w:val="cs-CZ"/>
        </w:rPr>
      </w:pPr>
      <w:r w:rsidRPr="00E747B8">
        <w:rPr>
          <w:iCs/>
          <w:szCs w:val="22"/>
          <w:lang w:val="cs-CZ"/>
        </w:rPr>
        <w:t>300, Songdo bio</w:t>
      </w:r>
      <w:r w:rsidR="00B2307A" w:rsidRPr="00E747B8">
        <w:rPr>
          <w:iCs/>
          <w:szCs w:val="22"/>
          <w:lang w:val="cs-CZ"/>
        </w:rPr>
        <w:noBreakHyphen/>
      </w:r>
      <w:r w:rsidRPr="00E747B8">
        <w:rPr>
          <w:iCs/>
          <w:szCs w:val="22"/>
          <w:lang w:val="cs-CZ"/>
        </w:rPr>
        <w:t>daero, Yeonsu-gu</w:t>
      </w:r>
    </w:p>
    <w:p w14:paraId="153B5C5A" w14:textId="77777777" w:rsidR="007778E7" w:rsidRPr="00E747B8" w:rsidRDefault="007778E7" w:rsidP="007778E7">
      <w:pPr>
        <w:shd w:val="clear" w:color="auto" w:fill="FFFFFF"/>
        <w:rPr>
          <w:sz w:val="24"/>
          <w:szCs w:val="24"/>
          <w:lang w:val="cs-CZ"/>
        </w:rPr>
      </w:pPr>
      <w:r w:rsidRPr="00E747B8">
        <w:rPr>
          <w:iCs/>
          <w:szCs w:val="22"/>
          <w:lang w:val="cs-CZ"/>
        </w:rPr>
        <w:t>Incheon, 21987</w:t>
      </w:r>
    </w:p>
    <w:p w14:paraId="2152B041" w14:textId="77777777" w:rsidR="007778E7" w:rsidRPr="00217883" w:rsidRDefault="007778E7" w:rsidP="007778E7">
      <w:pPr>
        <w:rPr>
          <w:szCs w:val="22"/>
          <w:lang w:val="cs-CZ"/>
        </w:rPr>
      </w:pPr>
      <w:r w:rsidRPr="00E747B8">
        <w:rPr>
          <w:iCs/>
          <w:szCs w:val="22"/>
          <w:lang w:val="cs-CZ"/>
        </w:rPr>
        <w:t>Korejská republika</w:t>
      </w:r>
    </w:p>
    <w:p w14:paraId="7C4072FE" w14:textId="77777777" w:rsidR="005D5F01" w:rsidRPr="00217883" w:rsidRDefault="005D5F01">
      <w:pPr>
        <w:rPr>
          <w:lang w:val="cs-CZ"/>
        </w:rPr>
      </w:pPr>
    </w:p>
    <w:p w14:paraId="4F88821E" w14:textId="77777777" w:rsidR="0094649F" w:rsidRPr="00E747B8" w:rsidRDefault="0094649F" w:rsidP="0094649F">
      <w:pPr>
        <w:shd w:val="clear" w:color="auto" w:fill="FFFFFF"/>
        <w:rPr>
          <w:szCs w:val="22"/>
          <w:lang w:val="cs-CZ"/>
        </w:rPr>
      </w:pPr>
      <w:r w:rsidRPr="00E747B8">
        <w:rPr>
          <w:szCs w:val="22"/>
          <w:lang w:val="cs-CZ"/>
        </w:rPr>
        <w:t>Chugai Pharma Manufacturing Co., Ltd.</w:t>
      </w:r>
    </w:p>
    <w:p w14:paraId="42F49EE0" w14:textId="105FB6F4" w:rsidR="0094649F" w:rsidRPr="00E747B8" w:rsidRDefault="0094649F" w:rsidP="0094649F">
      <w:pPr>
        <w:shd w:val="clear" w:color="auto" w:fill="FFFFFF"/>
        <w:rPr>
          <w:szCs w:val="22"/>
          <w:lang w:val="cs-CZ"/>
        </w:rPr>
      </w:pPr>
      <w:r w:rsidRPr="00E747B8">
        <w:rPr>
          <w:szCs w:val="22"/>
          <w:lang w:val="cs-CZ"/>
        </w:rPr>
        <w:t>16‑3 Kiyohara</w:t>
      </w:r>
      <w:r w:rsidR="00B2307A" w:rsidRPr="00E747B8">
        <w:rPr>
          <w:szCs w:val="22"/>
          <w:lang w:val="cs-CZ"/>
        </w:rPr>
        <w:noBreakHyphen/>
      </w:r>
      <w:r w:rsidRPr="00E747B8">
        <w:rPr>
          <w:szCs w:val="22"/>
          <w:lang w:val="cs-CZ"/>
        </w:rPr>
        <w:t>Kogyodanchi</w:t>
      </w:r>
    </w:p>
    <w:p w14:paraId="3D7FD962" w14:textId="77777777" w:rsidR="0094649F" w:rsidRPr="00E747B8" w:rsidRDefault="0094649F" w:rsidP="0094649F">
      <w:pPr>
        <w:shd w:val="clear" w:color="auto" w:fill="FFFFFF"/>
        <w:rPr>
          <w:szCs w:val="22"/>
          <w:lang w:val="cs-CZ"/>
        </w:rPr>
      </w:pPr>
      <w:r w:rsidRPr="00E747B8">
        <w:rPr>
          <w:szCs w:val="22"/>
          <w:lang w:val="cs-CZ"/>
        </w:rPr>
        <w:t>Utsunomiya City, Tochigi Pref., 321-3231</w:t>
      </w:r>
    </w:p>
    <w:p w14:paraId="6CC34E8E" w14:textId="77777777" w:rsidR="0094649F" w:rsidRPr="00217883" w:rsidRDefault="0094649F" w:rsidP="0094649F">
      <w:pPr>
        <w:shd w:val="clear" w:color="auto" w:fill="FFFFFF"/>
        <w:rPr>
          <w:szCs w:val="22"/>
          <w:lang w:val="cs-CZ"/>
        </w:rPr>
      </w:pPr>
      <w:r w:rsidRPr="00217883">
        <w:rPr>
          <w:szCs w:val="22"/>
          <w:lang w:val="cs-CZ"/>
        </w:rPr>
        <w:t>Japonsko</w:t>
      </w:r>
    </w:p>
    <w:p w14:paraId="1BA98224" w14:textId="77777777" w:rsidR="008B7DD8" w:rsidRPr="00217883" w:rsidRDefault="008B7DD8">
      <w:pPr>
        <w:rPr>
          <w:lang w:val="cs-CZ"/>
        </w:rPr>
      </w:pPr>
    </w:p>
    <w:p w14:paraId="50F26FED" w14:textId="77777777" w:rsidR="007C73A2" w:rsidRPr="00217883" w:rsidRDefault="007C73A2" w:rsidP="007C73A2">
      <w:pPr>
        <w:shd w:val="clear" w:color="auto" w:fill="FFFFFF"/>
        <w:rPr>
          <w:szCs w:val="22"/>
          <w:lang w:val="cs-CZ" w:eastAsia="en-US"/>
        </w:rPr>
      </w:pPr>
      <w:r w:rsidRPr="00217883">
        <w:rPr>
          <w:szCs w:val="22"/>
          <w:lang w:val="cs-CZ"/>
        </w:rPr>
        <w:t xml:space="preserve">Novartis Singapore Pharmaceutical Manufacturing Pte. Ltd. </w:t>
      </w:r>
    </w:p>
    <w:p w14:paraId="7FBCB08F" w14:textId="77777777" w:rsidR="007C73A2" w:rsidRPr="00217883" w:rsidRDefault="007C73A2" w:rsidP="007C73A2">
      <w:pPr>
        <w:shd w:val="clear" w:color="auto" w:fill="FFFFFF"/>
        <w:rPr>
          <w:szCs w:val="22"/>
          <w:lang w:val="cs-CZ"/>
        </w:rPr>
      </w:pPr>
      <w:r w:rsidRPr="00217883">
        <w:rPr>
          <w:szCs w:val="22"/>
          <w:lang w:val="cs-CZ"/>
        </w:rPr>
        <w:t>Bioproduction Operations Singapore</w:t>
      </w:r>
    </w:p>
    <w:p w14:paraId="04CE5983" w14:textId="77777777" w:rsidR="007C73A2" w:rsidRPr="00217883" w:rsidRDefault="007C73A2" w:rsidP="007C73A2">
      <w:pPr>
        <w:shd w:val="clear" w:color="auto" w:fill="FFFFFF"/>
        <w:rPr>
          <w:szCs w:val="22"/>
          <w:lang w:val="cs-CZ"/>
        </w:rPr>
      </w:pPr>
      <w:r w:rsidRPr="00217883">
        <w:rPr>
          <w:szCs w:val="22"/>
          <w:lang w:val="cs-CZ"/>
        </w:rPr>
        <w:t>8 Tuas Bay Lane</w:t>
      </w:r>
    </w:p>
    <w:p w14:paraId="7B4C97EE" w14:textId="77777777" w:rsidR="007C73A2" w:rsidRPr="00217883" w:rsidRDefault="007C73A2" w:rsidP="007C73A2">
      <w:pPr>
        <w:shd w:val="clear" w:color="auto" w:fill="FFFFFF"/>
        <w:rPr>
          <w:szCs w:val="22"/>
          <w:lang w:val="cs-CZ"/>
        </w:rPr>
      </w:pPr>
      <w:r w:rsidRPr="00217883">
        <w:rPr>
          <w:szCs w:val="22"/>
          <w:lang w:val="cs-CZ"/>
        </w:rPr>
        <w:t>Singapur 636986</w:t>
      </w:r>
    </w:p>
    <w:p w14:paraId="446D7F25" w14:textId="77777777" w:rsidR="007C73A2" w:rsidRPr="00217883" w:rsidRDefault="007C73A2" w:rsidP="007C73A2">
      <w:pPr>
        <w:shd w:val="clear" w:color="auto" w:fill="FFFFFF"/>
        <w:rPr>
          <w:szCs w:val="22"/>
          <w:lang w:val="cs-CZ"/>
        </w:rPr>
      </w:pPr>
      <w:r w:rsidRPr="00217883">
        <w:rPr>
          <w:szCs w:val="22"/>
          <w:lang w:val="cs-CZ"/>
        </w:rPr>
        <w:t>Singapur</w:t>
      </w:r>
    </w:p>
    <w:p w14:paraId="37B387AF" w14:textId="77777777" w:rsidR="007C73A2" w:rsidRPr="00217883" w:rsidRDefault="007C73A2">
      <w:pPr>
        <w:rPr>
          <w:lang w:val="cs-CZ"/>
        </w:rPr>
      </w:pPr>
    </w:p>
    <w:p w14:paraId="7D6904DC" w14:textId="77777777" w:rsidR="005D5F01" w:rsidRPr="00217883" w:rsidRDefault="005D5F01">
      <w:pPr>
        <w:rPr>
          <w:lang w:val="cs-CZ"/>
        </w:rPr>
      </w:pPr>
      <w:r w:rsidRPr="00217883">
        <w:rPr>
          <w:u w:val="single"/>
          <w:lang w:val="cs-CZ"/>
        </w:rPr>
        <w:t xml:space="preserve">Název a adresa výrobce odpovědného za propouštění šarží </w:t>
      </w:r>
    </w:p>
    <w:p w14:paraId="40EC6648" w14:textId="77777777" w:rsidR="005D5F01" w:rsidRPr="00217883" w:rsidRDefault="005D5F01">
      <w:pPr>
        <w:rPr>
          <w:lang w:val="cs-CZ"/>
        </w:rPr>
      </w:pPr>
    </w:p>
    <w:p w14:paraId="481CA376" w14:textId="77777777" w:rsidR="005D5F01" w:rsidRPr="00217883" w:rsidRDefault="005D5F01">
      <w:pPr>
        <w:rPr>
          <w:lang w:val="cs-CZ"/>
        </w:rPr>
      </w:pPr>
      <w:r w:rsidRPr="00217883">
        <w:rPr>
          <w:lang w:val="cs-CZ"/>
        </w:rPr>
        <w:t>Roche Pharma AG</w:t>
      </w:r>
    </w:p>
    <w:p w14:paraId="0DB7AE67" w14:textId="1D92680B" w:rsidR="005D5F01" w:rsidRPr="00217883" w:rsidRDefault="005D5F01">
      <w:pPr>
        <w:rPr>
          <w:lang w:val="cs-CZ"/>
        </w:rPr>
      </w:pPr>
      <w:r w:rsidRPr="00217883">
        <w:rPr>
          <w:lang w:val="cs-CZ"/>
        </w:rPr>
        <w:t>Emil</w:t>
      </w:r>
      <w:r w:rsidR="00B2307A" w:rsidRPr="00217883">
        <w:rPr>
          <w:lang w:val="cs-CZ"/>
        </w:rPr>
        <w:noBreakHyphen/>
      </w:r>
      <w:r w:rsidRPr="00217883">
        <w:rPr>
          <w:lang w:val="cs-CZ"/>
        </w:rPr>
        <w:t>Barrell</w:t>
      </w:r>
      <w:r w:rsidR="00B2307A" w:rsidRPr="00217883">
        <w:rPr>
          <w:lang w:val="cs-CZ"/>
        </w:rPr>
        <w:noBreakHyphen/>
      </w:r>
      <w:r w:rsidR="00C023AC" w:rsidRPr="00217883">
        <w:rPr>
          <w:lang w:val="cs-CZ"/>
        </w:rPr>
        <w:t xml:space="preserve">Strasse </w:t>
      </w:r>
      <w:r w:rsidRPr="00217883">
        <w:rPr>
          <w:lang w:val="cs-CZ"/>
        </w:rPr>
        <w:t>1</w:t>
      </w:r>
    </w:p>
    <w:p w14:paraId="5AAA524C" w14:textId="790A3C52" w:rsidR="005D5F01" w:rsidRPr="00217883" w:rsidRDefault="005D5F01">
      <w:pPr>
        <w:rPr>
          <w:lang w:val="cs-CZ"/>
        </w:rPr>
      </w:pPr>
      <w:r w:rsidRPr="00217883">
        <w:rPr>
          <w:lang w:val="cs-CZ"/>
        </w:rPr>
        <w:t>79639 Grenzach</w:t>
      </w:r>
      <w:r w:rsidR="00B2307A" w:rsidRPr="00217883">
        <w:rPr>
          <w:lang w:val="cs-CZ"/>
        </w:rPr>
        <w:noBreakHyphen/>
      </w:r>
      <w:r w:rsidRPr="00217883">
        <w:rPr>
          <w:lang w:val="cs-CZ"/>
        </w:rPr>
        <w:t>Wyhlen</w:t>
      </w:r>
    </w:p>
    <w:p w14:paraId="5324263E" w14:textId="77777777" w:rsidR="005D5F01" w:rsidRPr="00217883" w:rsidRDefault="005D5F01">
      <w:pPr>
        <w:rPr>
          <w:lang w:val="cs-CZ"/>
        </w:rPr>
      </w:pPr>
      <w:r w:rsidRPr="00217883">
        <w:rPr>
          <w:lang w:val="cs-CZ"/>
        </w:rPr>
        <w:t>Německo</w:t>
      </w:r>
    </w:p>
    <w:p w14:paraId="2CDC034C" w14:textId="77777777" w:rsidR="005D5F01" w:rsidRPr="00217883" w:rsidRDefault="005D5F01">
      <w:pPr>
        <w:rPr>
          <w:lang w:val="cs-CZ"/>
        </w:rPr>
      </w:pPr>
    </w:p>
    <w:p w14:paraId="0F774E3C" w14:textId="77777777" w:rsidR="005D5F01" w:rsidRPr="00217883" w:rsidRDefault="005D5F01">
      <w:pPr>
        <w:rPr>
          <w:lang w:val="cs-CZ"/>
        </w:rPr>
      </w:pPr>
    </w:p>
    <w:p w14:paraId="6F00FC2E" w14:textId="77777777" w:rsidR="005D5F01" w:rsidRPr="00217883" w:rsidRDefault="005D5F01">
      <w:pPr>
        <w:pStyle w:val="AnnexHeading"/>
        <w:rPr>
          <w:noProof/>
          <w:lang w:val="cs-CZ"/>
        </w:rPr>
      </w:pPr>
      <w:r w:rsidRPr="00217883">
        <w:rPr>
          <w:noProof/>
          <w:lang w:val="cs-CZ"/>
        </w:rPr>
        <w:t>B.</w:t>
      </w:r>
      <w:r w:rsidRPr="00217883">
        <w:rPr>
          <w:noProof/>
          <w:lang w:val="cs-CZ"/>
        </w:rPr>
        <w:tab/>
        <w:t xml:space="preserve">PODMÍNKY </w:t>
      </w:r>
      <w:r w:rsidR="00E10462" w:rsidRPr="00217883">
        <w:rPr>
          <w:noProof/>
          <w:lang w:val="cs-CZ"/>
        </w:rPr>
        <w:t>NEBO OMEZENÍ VÝDEJE A POUŽITÍ</w:t>
      </w:r>
    </w:p>
    <w:p w14:paraId="13D76D3F" w14:textId="77777777" w:rsidR="005D5F01" w:rsidRPr="00217883" w:rsidRDefault="005D5F01">
      <w:pPr>
        <w:rPr>
          <w:lang w:val="cs-CZ"/>
        </w:rPr>
      </w:pPr>
    </w:p>
    <w:p w14:paraId="4A86B92B" w14:textId="77777777" w:rsidR="005D5F01" w:rsidRPr="00217883" w:rsidRDefault="005D5F01">
      <w:pPr>
        <w:numPr>
          <w:ilvl w:val="12"/>
          <w:numId w:val="0"/>
        </w:numPr>
        <w:rPr>
          <w:lang w:val="cs-CZ"/>
        </w:rPr>
      </w:pPr>
      <w:r w:rsidRPr="00217883">
        <w:rPr>
          <w:lang w:val="cs-CZ"/>
        </w:rPr>
        <w:t xml:space="preserve">Výdej léčivého přípravku je vázán na lékařský předpis </w:t>
      </w:r>
      <w:r w:rsidR="00E000DD" w:rsidRPr="00217883">
        <w:rPr>
          <w:lang w:val="cs-CZ"/>
        </w:rPr>
        <w:t xml:space="preserve">s omezením </w:t>
      </w:r>
      <w:r w:rsidRPr="00217883">
        <w:rPr>
          <w:lang w:val="cs-CZ"/>
        </w:rPr>
        <w:t xml:space="preserve">(viz </w:t>
      </w:r>
      <w:r w:rsidR="00E000DD" w:rsidRPr="00217883">
        <w:rPr>
          <w:lang w:val="cs-CZ"/>
        </w:rPr>
        <w:t>p</w:t>
      </w:r>
      <w:r w:rsidRPr="00217883">
        <w:rPr>
          <w:lang w:val="cs-CZ"/>
        </w:rPr>
        <w:t>říloha I: Souhrn údajů o přípravku, bod 4.2).</w:t>
      </w:r>
    </w:p>
    <w:p w14:paraId="2D7A71B3" w14:textId="77777777" w:rsidR="005D5F01" w:rsidRPr="00217883" w:rsidRDefault="005D5F01">
      <w:pPr>
        <w:numPr>
          <w:ilvl w:val="12"/>
          <w:numId w:val="0"/>
        </w:numPr>
        <w:rPr>
          <w:lang w:val="cs-CZ"/>
        </w:rPr>
      </w:pPr>
    </w:p>
    <w:p w14:paraId="4D68BA04" w14:textId="77777777" w:rsidR="007F6F83" w:rsidRPr="00217883" w:rsidRDefault="007F6F83">
      <w:pPr>
        <w:numPr>
          <w:ilvl w:val="12"/>
          <w:numId w:val="0"/>
        </w:numPr>
        <w:rPr>
          <w:lang w:val="cs-CZ"/>
        </w:rPr>
      </w:pPr>
    </w:p>
    <w:p w14:paraId="45B50B10" w14:textId="77777777" w:rsidR="004B7A95" w:rsidRPr="00217883" w:rsidRDefault="004B7A95" w:rsidP="00FB619E">
      <w:pPr>
        <w:pStyle w:val="AnnexHeading"/>
        <w:rPr>
          <w:noProof/>
          <w:lang w:val="cs-CZ"/>
        </w:rPr>
      </w:pPr>
      <w:r w:rsidRPr="00217883">
        <w:rPr>
          <w:noProof/>
          <w:lang w:val="cs-CZ"/>
        </w:rPr>
        <w:t>C.</w:t>
      </w:r>
      <w:r w:rsidRPr="00217883">
        <w:rPr>
          <w:noProof/>
          <w:lang w:val="cs-CZ"/>
        </w:rPr>
        <w:tab/>
        <w:t>DALŠÍ PODMÍNKY A POŽADAVKY REGISTRACE</w:t>
      </w:r>
    </w:p>
    <w:p w14:paraId="4D7635F6" w14:textId="77777777" w:rsidR="004B7A95" w:rsidRPr="00217883" w:rsidRDefault="004B7A95">
      <w:pPr>
        <w:numPr>
          <w:ilvl w:val="12"/>
          <w:numId w:val="0"/>
        </w:numPr>
        <w:rPr>
          <w:b/>
          <w:lang w:val="cs-CZ"/>
        </w:rPr>
      </w:pPr>
    </w:p>
    <w:p w14:paraId="4B00ED57" w14:textId="77777777" w:rsidR="00BA3A2A" w:rsidRPr="00217883" w:rsidRDefault="00926562" w:rsidP="000B694A">
      <w:pPr>
        <w:suppressLineNumbers/>
        <w:tabs>
          <w:tab w:val="left" w:pos="709"/>
        </w:tabs>
        <w:spacing w:line="260" w:lineRule="exact"/>
        <w:ind w:left="993" w:right="-1" w:hanging="567"/>
        <w:rPr>
          <w:szCs w:val="24"/>
          <w:lang w:val="cs-CZ"/>
        </w:rPr>
      </w:pPr>
      <w:r w:rsidRPr="00217883">
        <w:rPr>
          <w:lang w:val="cs-CZ"/>
        </w:rPr>
        <w:sym w:font="Symbol" w:char="F0B7"/>
      </w:r>
      <w:r w:rsidRPr="00217883">
        <w:rPr>
          <w:lang w:val="cs-CZ"/>
        </w:rPr>
        <w:tab/>
      </w:r>
      <w:r w:rsidR="0027428E" w:rsidRPr="00217883">
        <w:rPr>
          <w:b/>
          <w:noProof/>
          <w:szCs w:val="24"/>
          <w:lang w:val="cs-CZ"/>
        </w:rPr>
        <w:t>Pravidelně aktualizované zprávy o bezpečnosti</w:t>
      </w:r>
      <w:r w:rsidR="00273319" w:rsidRPr="00217883">
        <w:rPr>
          <w:b/>
          <w:noProof/>
          <w:szCs w:val="24"/>
          <w:lang w:val="cs-CZ"/>
        </w:rPr>
        <w:t xml:space="preserve"> (PSUR)</w:t>
      </w:r>
    </w:p>
    <w:p w14:paraId="7D9E0DAD" w14:textId="77777777" w:rsidR="00BF6413" w:rsidRPr="00217883" w:rsidRDefault="00BF6413" w:rsidP="004B7A95">
      <w:pPr>
        <w:ind w:right="-1"/>
        <w:rPr>
          <w:szCs w:val="24"/>
          <w:lang w:val="cs-CZ"/>
        </w:rPr>
      </w:pPr>
    </w:p>
    <w:p w14:paraId="337F9558" w14:textId="77777777" w:rsidR="00BA3A2A" w:rsidRPr="00217883" w:rsidRDefault="00273319" w:rsidP="004B7A95">
      <w:pPr>
        <w:ind w:right="-1"/>
        <w:rPr>
          <w:u w:val="single"/>
          <w:lang w:val="cs-CZ"/>
        </w:rPr>
      </w:pPr>
      <w:r w:rsidRPr="00217883">
        <w:rPr>
          <w:szCs w:val="24"/>
          <w:lang w:val="cs-CZ"/>
        </w:rP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40910F3C" w14:textId="77777777" w:rsidR="004B7A95" w:rsidRPr="00217883" w:rsidRDefault="004B7A95" w:rsidP="004B7A95">
      <w:pPr>
        <w:suppressLineNumbers/>
        <w:ind w:right="-1"/>
        <w:rPr>
          <w:iCs/>
          <w:noProof/>
          <w:szCs w:val="22"/>
          <w:lang w:val="cs-CZ"/>
        </w:rPr>
      </w:pPr>
    </w:p>
    <w:p w14:paraId="18024877" w14:textId="77777777" w:rsidR="00273319" w:rsidRPr="00217883" w:rsidRDefault="00273319" w:rsidP="004B7A95">
      <w:pPr>
        <w:suppressLineNumbers/>
        <w:ind w:right="-1"/>
        <w:rPr>
          <w:iCs/>
          <w:noProof/>
          <w:szCs w:val="22"/>
          <w:lang w:val="cs-CZ"/>
        </w:rPr>
      </w:pPr>
    </w:p>
    <w:p w14:paraId="2AA2C4A4" w14:textId="77777777" w:rsidR="005D5F01" w:rsidRPr="00217883" w:rsidRDefault="0027428E" w:rsidP="00E167A5">
      <w:pPr>
        <w:pStyle w:val="AnnexHeading"/>
        <w:keepNext/>
        <w:keepLines/>
        <w:rPr>
          <w:noProof/>
          <w:lang w:val="cs-CZ"/>
        </w:rPr>
      </w:pPr>
      <w:r w:rsidRPr="00217883">
        <w:rPr>
          <w:noProof/>
          <w:lang w:val="cs-CZ"/>
        </w:rPr>
        <w:t>D.</w:t>
      </w:r>
      <w:r w:rsidR="005D5F01" w:rsidRPr="00217883">
        <w:rPr>
          <w:noProof/>
          <w:lang w:val="cs-CZ"/>
        </w:rPr>
        <w:tab/>
        <w:t>PODMÍNKY NEBO OMEZENÍ S OHLEDEM NA BEZPEČNÉ A ÚČINNÉ POUŽÍVÁNÍ LÉČIVÉHO PŘÍPRAVKU</w:t>
      </w:r>
    </w:p>
    <w:p w14:paraId="415E7F06" w14:textId="77777777" w:rsidR="005D5F01" w:rsidRPr="00217883" w:rsidRDefault="005D5F01" w:rsidP="00D85217">
      <w:pPr>
        <w:keepNext/>
        <w:keepLines/>
        <w:rPr>
          <w:noProof/>
          <w:lang w:val="cs-CZ"/>
        </w:rPr>
      </w:pPr>
    </w:p>
    <w:p w14:paraId="613BF2E7" w14:textId="77777777" w:rsidR="0027428E" w:rsidRPr="00217883" w:rsidRDefault="00926562" w:rsidP="000B694A">
      <w:pPr>
        <w:keepNext/>
        <w:keepLines/>
        <w:suppressLineNumbers/>
        <w:spacing w:line="260" w:lineRule="exact"/>
        <w:ind w:left="567" w:right="-1" w:hanging="567"/>
        <w:rPr>
          <w:i/>
          <w:szCs w:val="24"/>
          <w:lang w:val="cs-CZ"/>
        </w:rPr>
      </w:pPr>
      <w:r w:rsidRPr="00217883">
        <w:rPr>
          <w:lang w:val="cs-CZ"/>
        </w:rPr>
        <w:sym w:font="Symbol" w:char="F0B7"/>
      </w:r>
      <w:r w:rsidRPr="00217883">
        <w:rPr>
          <w:lang w:val="cs-CZ"/>
        </w:rPr>
        <w:tab/>
      </w:r>
      <w:r w:rsidR="0027428E" w:rsidRPr="00217883">
        <w:rPr>
          <w:b/>
          <w:szCs w:val="24"/>
          <w:lang w:val="cs-CZ"/>
        </w:rPr>
        <w:t>Plán řízení rizik</w:t>
      </w:r>
      <w:r w:rsidR="0027428E" w:rsidRPr="00217883">
        <w:rPr>
          <w:b/>
          <w:noProof/>
          <w:szCs w:val="24"/>
          <w:lang w:val="cs-CZ"/>
        </w:rPr>
        <w:t xml:space="preserve"> (RMP)</w:t>
      </w:r>
    </w:p>
    <w:p w14:paraId="53E26D12" w14:textId="77777777" w:rsidR="0027428E" w:rsidRPr="00217883" w:rsidRDefault="0027428E" w:rsidP="00E167A5">
      <w:pPr>
        <w:keepNext/>
        <w:keepLines/>
        <w:ind w:right="-1"/>
        <w:rPr>
          <w:i/>
          <w:szCs w:val="24"/>
          <w:u w:val="single"/>
          <w:lang w:val="cs-CZ"/>
        </w:rPr>
      </w:pPr>
    </w:p>
    <w:p w14:paraId="307F2D9F" w14:textId="77777777" w:rsidR="0027428E" w:rsidRPr="00217883" w:rsidRDefault="0027428E" w:rsidP="00E167A5">
      <w:pPr>
        <w:keepNext/>
        <w:keepLines/>
        <w:ind w:right="-1"/>
        <w:rPr>
          <w:noProof/>
          <w:szCs w:val="24"/>
          <w:lang w:val="cs-CZ"/>
        </w:rPr>
      </w:pPr>
      <w:r w:rsidRPr="00217883">
        <w:rPr>
          <w:noProof/>
          <w:szCs w:val="24"/>
          <w:lang w:val="cs-CZ"/>
        </w:rPr>
        <w:t>Držitel rozhodnutí o registraci</w:t>
      </w:r>
      <w:r w:rsidR="00E455C3" w:rsidRPr="00217883">
        <w:rPr>
          <w:noProof/>
          <w:szCs w:val="24"/>
          <w:lang w:val="cs-CZ"/>
        </w:rPr>
        <w:t xml:space="preserve"> (MAH)</w:t>
      </w:r>
      <w:r w:rsidRPr="00217883">
        <w:rPr>
          <w:noProof/>
          <w:szCs w:val="24"/>
          <w:lang w:val="cs-CZ"/>
        </w:rPr>
        <w:t xml:space="preserve"> uskuteční požadované činnosti a intervence v oblasti farmakovigilance podrobně popsané ve schváleném RMP uvedeném v modulu 1.8.2 registrace a ve veškerých schválených následných aktualizacích RMP. </w:t>
      </w:r>
    </w:p>
    <w:p w14:paraId="1A05FDB0" w14:textId="77777777" w:rsidR="0027428E" w:rsidRPr="00217883" w:rsidRDefault="0027428E" w:rsidP="0027428E">
      <w:pPr>
        <w:rPr>
          <w:i/>
          <w:noProof/>
          <w:szCs w:val="24"/>
          <w:lang w:val="cs-CZ"/>
        </w:rPr>
      </w:pPr>
    </w:p>
    <w:p w14:paraId="72E20301" w14:textId="77777777" w:rsidR="0027428E" w:rsidRPr="00217883" w:rsidRDefault="004B17F6" w:rsidP="0027428E">
      <w:pPr>
        <w:ind w:right="-1"/>
        <w:rPr>
          <w:noProof/>
          <w:szCs w:val="24"/>
          <w:lang w:val="cs-CZ"/>
        </w:rPr>
      </w:pPr>
      <w:r w:rsidRPr="00217883">
        <w:rPr>
          <w:noProof/>
          <w:szCs w:val="24"/>
          <w:lang w:val="cs-CZ"/>
        </w:rPr>
        <w:t>A</w:t>
      </w:r>
      <w:r w:rsidR="0027428E" w:rsidRPr="00217883">
        <w:rPr>
          <w:noProof/>
          <w:szCs w:val="24"/>
          <w:lang w:val="cs-CZ"/>
        </w:rPr>
        <w:t xml:space="preserve">ktualizovaný RMP </w:t>
      </w:r>
      <w:r w:rsidRPr="00217883">
        <w:rPr>
          <w:noProof/>
          <w:szCs w:val="24"/>
          <w:lang w:val="cs-CZ"/>
        </w:rPr>
        <w:t xml:space="preserve">je třeba </w:t>
      </w:r>
      <w:r w:rsidR="0027428E" w:rsidRPr="00217883">
        <w:rPr>
          <w:noProof/>
          <w:szCs w:val="24"/>
          <w:lang w:val="cs-CZ"/>
        </w:rPr>
        <w:t>předložit:</w:t>
      </w:r>
    </w:p>
    <w:p w14:paraId="639A34CC" w14:textId="77777777" w:rsidR="0027428E" w:rsidRPr="00217883" w:rsidRDefault="00926562" w:rsidP="00926562">
      <w:pPr>
        <w:ind w:left="540" w:right="-1" w:hanging="256"/>
        <w:rPr>
          <w:noProof/>
          <w:szCs w:val="24"/>
          <w:lang w:val="cs-CZ"/>
        </w:rPr>
      </w:pPr>
      <w:r w:rsidRPr="00217883">
        <w:rPr>
          <w:lang w:val="cs-CZ"/>
        </w:rPr>
        <w:sym w:font="Symbol" w:char="F0B7"/>
      </w:r>
      <w:r w:rsidRPr="00217883">
        <w:rPr>
          <w:lang w:val="cs-CZ"/>
        </w:rPr>
        <w:tab/>
      </w:r>
      <w:r w:rsidR="0027428E" w:rsidRPr="00217883">
        <w:rPr>
          <w:noProof/>
          <w:szCs w:val="24"/>
          <w:lang w:val="cs-CZ"/>
        </w:rPr>
        <w:t>na žádost Evropské agentury pro léčivé přípravky,</w:t>
      </w:r>
    </w:p>
    <w:p w14:paraId="2DE864A1" w14:textId="77777777" w:rsidR="0027428E" w:rsidRPr="00217883" w:rsidRDefault="00926562" w:rsidP="00926562">
      <w:pPr>
        <w:ind w:left="540" w:right="-1" w:hanging="256"/>
        <w:rPr>
          <w:noProof/>
          <w:szCs w:val="24"/>
          <w:lang w:val="cs-CZ"/>
        </w:rPr>
      </w:pPr>
      <w:r w:rsidRPr="00217883">
        <w:rPr>
          <w:lang w:val="cs-CZ"/>
        </w:rPr>
        <w:sym w:font="Symbol" w:char="F0B7"/>
      </w:r>
      <w:r w:rsidRPr="00217883">
        <w:rPr>
          <w:lang w:val="cs-CZ"/>
        </w:rPr>
        <w:tab/>
      </w:r>
      <w:r w:rsidR="0027428E" w:rsidRPr="00217883">
        <w:rPr>
          <w:noProof/>
          <w:szCs w:val="24"/>
          <w:lang w:val="cs-CZ"/>
        </w:rPr>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47694B41" w14:textId="77777777" w:rsidR="0027428E" w:rsidRPr="00217883" w:rsidRDefault="0027428E" w:rsidP="0027428E">
      <w:pPr>
        <w:ind w:right="-1"/>
        <w:rPr>
          <w:noProof/>
          <w:szCs w:val="24"/>
          <w:lang w:val="cs-CZ"/>
        </w:rPr>
      </w:pPr>
    </w:p>
    <w:p w14:paraId="2D78E37E" w14:textId="77777777" w:rsidR="004B17F6" w:rsidRPr="00217883" w:rsidRDefault="004B17F6" w:rsidP="00732723">
      <w:pPr>
        <w:keepNext/>
        <w:rPr>
          <w:noProof/>
          <w:szCs w:val="24"/>
          <w:lang w:val="cs-CZ"/>
        </w:rPr>
      </w:pPr>
      <w:r w:rsidRPr="00217883">
        <w:rPr>
          <w:noProof/>
          <w:szCs w:val="24"/>
          <w:lang w:val="cs-CZ"/>
        </w:rPr>
        <w:t>Pokud se shodují data předložení aktualizované zprávy o bezpečnosti (PSUR) a aktualizovaného RMP, je možné je předložit současně.</w:t>
      </w:r>
    </w:p>
    <w:p w14:paraId="11BC1B50" w14:textId="77777777" w:rsidR="004B17F6" w:rsidRPr="00217883" w:rsidRDefault="004B17F6" w:rsidP="00732723">
      <w:pPr>
        <w:keepNext/>
        <w:rPr>
          <w:noProof/>
          <w:szCs w:val="24"/>
          <w:lang w:val="cs-CZ"/>
        </w:rPr>
      </w:pPr>
    </w:p>
    <w:p w14:paraId="78708AED" w14:textId="63A724D8" w:rsidR="0027428E" w:rsidRPr="00217883" w:rsidRDefault="00926562" w:rsidP="00926562">
      <w:pPr>
        <w:keepNext/>
        <w:keepLines/>
        <w:rPr>
          <w:noProof/>
          <w:szCs w:val="24"/>
          <w:lang w:val="cs-CZ"/>
        </w:rPr>
      </w:pPr>
      <w:r w:rsidRPr="00217883">
        <w:rPr>
          <w:lang w:val="cs-CZ"/>
        </w:rPr>
        <w:sym w:font="Symbol" w:char="F0B7"/>
      </w:r>
      <w:r w:rsidRPr="00217883">
        <w:rPr>
          <w:lang w:val="cs-CZ"/>
        </w:rPr>
        <w:tab/>
      </w:r>
      <w:r w:rsidR="0027428E" w:rsidRPr="00217883">
        <w:rPr>
          <w:b/>
          <w:noProof/>
          <w:szCs w:val="24"/>
          <w:lang w:val="cs-CZ"/>
        </w:rPr>
        <w:t>Další opatření k minimalizaci rizik</w:t>
      </w:r>
    </w:p>
    <w:p w14:paraId="108E8F26" w14:textId="1E3D5D65" w:rsidR="0027428E" w:rsidRPr="00217883" w:rsidRDefault="0027428E" w:rsidP="0027428E">
      <w:pPr>
        <w:keepNext/>
        <w:keepLines/>
        <w:rPr>
          <w:noProof/>
          <w:lang w:val="cs-CZ"/>
        </w:rPr>
      </w:pPr>
    </w:p>
    <w:p w14:paraId="481671C2" w14:textId="166AAE33" w:rsidR="00F902D5" w:rsidRPr="00217883" w:rsidDel="007979E2" w:rsidRDefault="005D5F01">
      <w:pPr>
        <w:keepNext/>
        <w:keepLines/>
        <w:rPr>
          <w:del w:id="744" w:author="Author"/>
          <w:lang w:val="cs-CZ"/>
        </w:rPr>
        <w:pPrChange w:id="745" w:author="Author">
          <w:pPr>
            <w:keepNext/>
            <w:keepLines/>
            <w:ind w:left="567" w:hanging="567"/>
          </w:pPr>
        </w:pPrChange>
      </w:pPr>
      <w:r w:rsidRPr="00217883">
        <w:rPr>
          <w:lang w:val="cs-CZ"/>
        </w:rPr>
        <w:t xml:space="preserve">Držitel rozhodnutí o registraci </w:t>
      </w:r>
      <w:r w:rsidR="00D14F98" w:rsidRPr="00217883">
        <w:rPr>
          <w:lang w:val="cs-CZ"/>
        </w:rPr>
        <w:t xml:space="preserve">poskytne </w:t>
      </w:r>
      <w:del w:id="746" w:author="Author">
        <w:r w:rsidR="00D14F98" w:rsidRPr="00217883" w:rsidDel="007979E2">
          <w:rPr>
            <w:lang w:val="cs-CZ"/>
          </w:rPr>
          <w:delText>vzdělávací materiál</w:delText>
        </w:r>
      </w:del>
      <w:ins w:id="747" w:author="Author">
        <w:r w:rsidR="007979E2">
          <w:rPr>
            <w:lang w:val="cs-CZ"/>
          </w:rPr>
          <w:t>informační balíček</w:t>
        </w:r>
      </w:ins>
      <w:r w:rsidR="00D14F98" w:rsidRPr="00217883">
        <w:rPr>
          <w:lang w:val="cs-CZ"/>
        </w:rPr>
        <w:t xml:space="preserve"> </w:t>
      </w:r>
      <w:ins w:id="748" w:author="Author">
        <w:r w:rsidR="007979E2">
          <w:rPr>
            <w:lang w:val="cs-CZ"/>
          </w:rPr>
          <w:t xml:space="preserve">pro pacienta </w:t>
        </w:r>
      </w:ins>
      <w:r w:rsidR="00F902D5" w:rsidRPr="00217883">
        <w:rPr>
          <w:lang w:val="cs-CZ"/>
        </w:rPr>
        <w:t xml:space="preserve">zahrnující </w:t>
      </w:r>
      <w:r w:rsidR="00D14F98" w:rsidRPr="00217883">
        <w:rPr>
          <w:lang w:val="cs-CZ"/>
        </w:rPr>
        <w:t>terapeutick</w:t>
      </w:r>
      <w:r w:rsidR="00F902D5" w:rsidRPr="00217883">
        <w:rPr>
          <w:lang w:val="cs-CZ"/>
        </w:rPr>
        <w:t>é</w:t>
      </w:r>
      <w:r w:rsidR="00D14F98" w:rsidRPr="00217883">
        <w:rPr>
          <w:lang w:val="cs-CZ"/>
        </w:rPr>
        <w:t xml:space="preserve"> indikac</w:t>
      </w:r>
      <w:r w:rsidR="00F902D5" w:rsidRPr="00217883">
        <w:rPr>
          <w:lang w:val="cs-CZ"/>
        </w:rPr>
        <w:t>e RA</w:t>
      </w:r>
      <w:r w:rsidR="00C74018" w:rsidRPr="00217883">
        <w:rPr>
          <w:lang w:val="cs-CZ"/>
        </w:rPr>
        <w:t>,</w:t>
      </w:r>
      <w:r w:rsidR="00F902D5" w:rsidRPr="00217883">
        <w:rPr>
          <w:lang w:val="cs-CZ"/>
        </w:rPr>
        <w:t xml:space="preserve"> </w:t>
      </w:r>
    </w:p>
    <w:p w14:paraId="2016E7DC" w14:textId="3E9BFEC0" w:rsidR="005D5F01" w:rsidRPr="00217883" w:rsidRDefault="00F902D5" w:rsidP="002D7262">
      <w:pPr>
        <w:keepNext/>
        <w:keepLines/>
        <w:rPr>
          <w:lang w:val="cs-CZ"/>
        </w:rPr>
      </w:pPr>
      <w:r w:rsidRPr="00217883">
        <w:rPr>
          <w:lang w:val="cs-CZ"/>
        </w:rPr>
        <w:t>sJIA</w:t>
      </w:r>
      <w:r w:rsidR="00A67A9D" w:rsidRPr="00217883">
        <w:rPr>
          <w:lang w:val="cs-CZ"/>
        </w:rPr>
        <w:t xml:space="preserve">, </w:t>
      </w:r>
      <w:r w:rsidR="00C74018" w:rsidRPr="00217883">
        <w:rPr>
          <w:lang w:val="cs-CZ"/>
        </w:rPr>
        <w:t xml:space="preserve">pJIA </w:t>
      </w:r>
      <w:r w:rsidR="00A67A9D" w:rsidRPr="00217883">
        <w:rPr>
          <w:lang w:val="cs-CZ"/>
        </w:rPr>
        <w:t xml:space="preserve">a GCA </w:t>
      </w:r>
      <w:r w:rsidR="00D14F98" w:rsidRPr="00217883">
        <w:rPr>
          <w:lang w:val="cs-CZ"/>
        </w:rPr>
        <w:t xml:space="preserve">všem </w:t>
      </w:r>
      <w:del w:id="749" w:author="Author">
        <w:r w:rsidR="00D14F98" w:rsidRPr="00217883" w:rsidDel="007979E2">
          <w:rPr>
            <w:lang w:val="cs-CZ"/>
          </w:rPr>
          <w:delText>lékařům</w:delText>
        </w:r>
      </w:del>
      <w:ins w:id="750" w:author="Author">
        <w:r w:rsidR="007979E2">
          <w:rPr>
            <w:lang w:val="cs-CZ"/>
          </w:rPr>
          <w:t>pacientům</w:t>
        </w:r>
      </w:ins>
      <w:r w:rsidR="005D5F01" w:rsidRPr="00217883">
        <w:rPr>
          <w:lang w:val="cs-CZ"/>
        </w:rPr>
        <w:t xml:space="preserve">, </w:t>
      </w:r>
      <w:r w:rsidR="00D14F98" w:rsidRPr="00217883">
        <w:rPr>
          <w:lang w:val="cs-CZ"/>
        </w:rPr>
        <w:t>u nichž se předpokládá</w:t>
      </w:r>
      <w:r w:rsidR="005D5F01" w:rsidRPr="00217883">
        <w:rPr>
          <w:lang w:val="cs-CZ"/>
        </w:rPr>
        <w:t xml:space="preserve"> </w:t>
      </w:r>
      <w:del w:id="751" w:author="Author">
        <w:r w:rsidR="005D5F01" w:rsidRPr="00217883" w:rsidDel="007979E2">
          <w:rPr>
            <w:lang w:val="cs-CZ"/>
          </w:rPr>
          <w:delText>předepisov</w:delText>
        </w:r>
        <w:r w:rsidR="00D14F98" w:rsidRPr="00217883" w:rsidDel="007979E2">
          <w:rPr>
            <w:lang w:val="cs-CZ"/>
          </w:rPr>
          <w:delText>ání</w:delText>
        </w:r>
        <w:r w:rsidR="005D5F01" w:rsidRPr="00217883" w:rsidDel="007979E2">
          <w:rPr>
            <w:lang w:val="cs-CZ"/>
          </w:rPr>
          <w:delText>/</w:delText>
        </w:r>
        <w:r w:rsidR="005D5F01" w:rsidRPr="00217883" w:rsidDel="00945D2C">
          <w:rPr>
            <w:lang w:val="cs-CZ"/>
          </w:rPr>
          <w:delText>podáv</w:delText>
        </w:r>
        <w:r w:rsidR="00D14F98" w:rsidRPr="00217883" w:rsidDel="00945D2C">
          <w:rPr>
            <w:lang w:val="cs-CZ"/>
          </w:rPr>
          <w:delText>ání</w:delText>
        </w:r>
        <w:r w:rsidR="005D5F01" w:rsidRPr="00217883" w:rsidDel="00945D2C">
          <w:rPr>
            <w:lang w:val="cs-CZ"/>
          </w:rPr>
          <w:delText xml:space="preserve"> </w:delText>
        </w:r>
      </w:del>
      <w:ins w:id="752" w:author="Author">
        <w:r w:rsidR="00BD2F40">
          <w:rPr>
            <w:lang w:val="cs-CZ"/>
          </w:rPr>
          <w:t>po</w:t>
        </w:r>
        <w:r w:rsidR="00945D2C">
          <w:rPr>
            <w:lang w:val="cs-CZ"/>
          </w:rPr>
          <w:t xml:space="preserve">užívání </w:t>
        </w:r>
      </w:ins>
      <w:r w:rsidR="00F63B58" w:rsidRPr="00217883">
        <w:rPr>
          <w:lang w:val="cs-CZ"/>
        </w:rPr>
        <w:t>příprav</w:t>
      </w:r>
      <w:r w:rsidR="00D14F98" w:rsidRPr="00217883">
        <w:rPr>
          <w:lang w:val="cs-CZ"/>
        </w:rPr>
        <w:t>ku</w:t>
      </w:r>
      <w:r w:rsidR="00F63B58" w:rsidRPr="00217883">
        <w:rPr>
          <w:lang w:val="cs-CZ"/>
        </w:rPr>
        <w:t xml:space="preserve"> </w:t>
      </w:r>
      <w:r w:rsidR="005D5F01" w:rsidRPr="00217883">
        <w:rPr>
          <w:lang w:val="cs-CZ"/>
        </w:rPr>
        <w:t>RoActemr</w:t>
      </w:r>
      <w:r w:rsidR="00F63B58" w:rsidRPr="00217883">
        <w:rPr>
          <w:lang w:val="cs-CZ"/>
        </w:rPr>
        <w:t>a</w:t>
      </w:r>
      <w:ins w:id="753" w:author="Author">
        <w:r w:rsidR="007979E2">
          <w:rPr>
            <w:lang w:val="cs-CZ"/>
          </w:rPr>
          <w:t>.</w:t>
        </w:r>
      </w:ins>
      <w:del w:id="754" w:author="Author">
        <w:r w:rsidR="005D5F01" w:rsidRPr="00217883" w:rsidDel="007979E2">
          <w:rPr>
            <w:lang w:val="cs-CZ"/>
          </w:rPr>
          <w:delText xml:space="preserve">, </w:delText>
        </w:r>
        <w:r w:rsidR="00D14F98" w:rsidRPr="00217883" w:rsidDel="007979E2">
          <w:rPr>
            <w:lang w:val="cs-CZ"/>
          </w:rPr>
          <w:delText>materiál</w:delText>
        </w:r>
        <w:r w:rsidR="005D5F01" w:rsidRPr="00217883" w:rsidDel="007979E2">
          <w:rPr>
            <w:lang w:val="cs-CZ"/>
          </w:rPr>
          <w:delText xml:space="preserve"> bude </w:delText>
        </w:r>
        <w:r w:rsidR="00D14F98" w:rsidRPr="00217883" w:rsidDel="007979E2">
          <w:rPr>
            <w:lang w:val="cs-CZ"/>
          </w:rPr>
          <w:delText>obsahovat</w:delText>
        </w:r>
        <w:r w:rsidR="005D5F01" w:rsidRPr="00217883" w:rsidDel="007979E2">
          <w:rPr>
            <w:lang w:val="cs-CZ"/>
          </w:rPr>
          <w:delText xml:space="preserve"> následující informace:</w:delText>
        </w:r>
      </w:del>
    </w:p>
    <w:p w14:paraId="29C9A83B" w14:textId="67C043A8" w:rsidR="005D5F01" w:rsidDel="00E20527" w:rsidRDefault="005D5F01">
      <w:pPr>
        <w:rPr>
          <w:del w:id="755" w:author="Author"/>
          <w:lang w:val="cs-CZ"/>
        </w:rPr>
      </w:pPr>
    </w:p>
    <w:p w14:paraId="13B7C609" w14:textId="77777777" w:rsidR="00E20527" w:rsidRPr="00217883" w:rsidRDefault="00E20527">
      <w:pPr>
        <w:ind w:left="567" w:hanging="567"/>
        <w:rPr>
          <w:ins w:id="756" w:author="Author"/>
          <w:lang w:val="cs-CZ"/>
        </w:rPr>
      </w:pPr>
    </w:p>
    <w:p w14:paraId="3847B9F3" w14:textId="03564E48" w:rsidR="005D5F01" w:rsidRPr="00217883" w:rsidDel="00B05FAE" w:rsidRDefault="005D5F01">
      <w:pPr>
        <w:ind w:left="567" w:hanging="567"/>
        <w:rPr>
          <w:del w:id="757" w:author="Author"/>
          <w:lang w:val="cs-CZ"/>
        </w:rPr>
      </w:pPr>
      <w:del w:id="758" w:author="Author">
        <w:r w:rsidRPr="00217883" w:rsidDel="00B05FAE">
          <w:rPr>
            <w:lang w:val="cs-CZ"/>
          </w:rPr>
          <w:sym w:font="Symbol" w:char="F0B7"/>
        </w:r>
        <w:r w:rsidRPr="00217883" w:rsidDel="00B05FAE">
          <w:rPr>
            <w:lang w:val="cs-CZ"/>
          </w:rPr>
          <w:tab/>
          <w:delText>Informační balíček pro lékaře</w:delText>
        </w:r>
      </w:del>
    </w:p>
    <w:p w14:paraId="32B562F0" w14:textId="74F6FDA7" w:rsidR="005D5F01" w:rsidRPr="00217883" w:rsidDel="00B05FAE" w:rsidRDefault="005D5F01">
      <w:pPr>
        <w:ind w:left="567" w:hanging="567"/>
        <w:rPr>
          <w:del w:id="759" w:author="Author"/>
          <w:lang w:val="cs-CZ"/>
        </w:rPr>
      </w:pPr>
      <w:del w:id="760" w:author="Author">
        <w:r w:rsidRPr="00217883" w:rsidDel="00B05FAE">
          <w:rPr>
            <w:lang w:val="cs-CZ"/>
          </w:rPr>
          <w:sym w:font="Symbol" w:char="F0B7"/>
        </w:r>
        <w:r w:rsidRPr="00217883" w:rsidDel="00B05FAE">
          <w:rPr>
            <w:lang w:val="cs-CZ"/>
          </w:rPr>
          <w:tab/>
          <w:delText>Informační balíček pro zdravotnické pracovníky</w:delText>
        </w:r>
      </w:del>
    </w:p>
    <w:p w14:paraId="73A16BD9" w14:textId="0EB1EE86" w:rsidR="005D5F01" w:rsidRPr="00217883" w:rsidDel="00B05FAE" w:rsidRDefault="005D5F01">
      <w:pPr>
        <w:ind w:left="567" w:hanging="567"/>
        <w:rPr>
          <w:del w:id="761" w:author="Author"/>
          <w:lang w:val="cs-CZ"/>
        </w:rPr>
      </w:pPr>
      <w:del w:id="762" w:author="Author">
        <w:r w:rsidRPr="00217883" w:rsidDel="00B05FAE">
          <w:rPr>
            <w:lang w:val="cs-CZ"/>
          </w:rPr>
          <w:sym w:font="Symbol" w:char="F0B7"/>
        </w:r>
        <w:r w:rsidRPr="00217883" w:rsidDel="00B05FAE">
          <w:rPr>
            <w:lang w:val="cs-CZ"/>
          </w:rPr>
          <w:tab/>
          <w:delText>Informační balíček pro pacienta</w:delText>
        </w:r>
      </w:del>
    </w:p>
    <w:p w14:paraId="12B35BCC" w14:textId="5B183EFA" w:rsidR="005D5F01" w:rsidRPr="00217883" w:rsidDel="00B05FAE" w:rsidRDefault="005D5F01">
      <w:pPr>
        <w:rPr>
          <w:del w:id="763" w:author="Author"/>
          <w:lang w:val="cs-CZ"/>
        </w:rPr>
      </w:pPr>
    </w:p>
    <w:p w14:paraId="05D54D3F" w14:textId="385DDBDA" w:rsidR="00D14F98" w:rsidRPr="00217883" w:rsidDel="00B05FAE" w:rsidRDefault="00D14F98">
      <w:pPr>
        <w:rPr>
          <w:del w:id="764" w:author="Author"/>
          <w:lang w:val="cs-CZ"/>
        </w:rPr>
      </w:pPr>
      <w:del w:id="765" w:author="Author">
        <w:r w:rsidRPr="00217883" w:rsidDel="00B05FAE">
          <w:rPr>
            <w:lang w:val="cs-CZ"/>
          </w:rPr>
          <w:delText>Držitel rozhodnutí o registraci musí odsouhlasit obsah a formát vzdělávacího mat</w:delText>
        </w:r>
        <w:r w:rsidR="004545FE" w:rsidRPr="00217883" w:rsidDel="00B05FAE">
          <w:rPr>
            <w:lang w:val="cs-CZ"/>
          </w:rPr>
          <w:delText>e</w:delText>
        </w:r>
        <w:r w:rsidRPr="00217883" w:rsidDel="00B05FAE">
          <w:rPr>
            <w:lang w:val="cs-CZ"/>
          </w:rPr>
          <w:delText>riálu, včetně komunikačního plánu</w:delText>
        </w:r>
        <w:r w:rsidR="00CF5CC4" w:rsidRPr="00217883" w:rsidDel="00B05FAE">
          <w:rPr>
            <w:lang w:val="cs-CZ"/>
          </w:rPr>
          <w:delText xml:space="preserve"> (zahrnující prostředek distribuce)</w:delText>
        </w:r>
        <w:r w:rsidRPr="00217883" w:rsidDel="00B05FAE">
          <w:rPr>
            <w:lang w:val="cs-CZ"/>
          </w:rPr>
          <w:delText>, ve spolupráci s národní autoritou ještě před jeho distribucí.</w:delText>
        </w:r>
      </w:del>
    </w:p>
    <w:p w14:paraId="63011CD6" w14:textId="03C80CD8" w:rsidR="00D14F98" w:rsidRPr="00217883" w:rsidDel="00B05FAE" w:rsidRDefault="00D14F98">
      <w:pPr>
        <w:rPr>
          <w:del w:id="766" w:author="Author"/>
          <w:lang w:val="cs-CZ"/>
        </w:rPr>
      </w:pPr>
    </w:p>
    <w:p w14:paraId="3CBC2B5D" w14:textId="2CA17B5C" w:rsidR="005D5F01" w:rsidRPr="00217883" w:rsidDel="00B05FAE" w:rsidRDefault="005D5F01">
      <w:pPr>
        <w:rPr>
          <w:del w:id="767" w:author="Author"/>
          <w:lang w:val="cs-CZ"/>
        </w:rPr>
      </w:pPr>
      <w:del w:id="768" w:author="Author">
        <w:r w:rsidRPr="00217883" w:rsidDel="00B05FAE">
          <w:rPr>
            <w:lang w:val="cs-CZ"/>
          </w:rPr>
          <w:delText>Informační balíček pro lékaře by měl obsahovat následující základní součásti:</w:delText>
        </w:r>
      </w:del>
    </w:p>
    <w:p w14:paraId="19D85EA9" w14:textId="3E34EFD8" w:rsidR="005D5F01" w:rsidRPr="00217883" w:rsidDel="00B05FAE" w:rsidRDefault="005D5F01">
      <w:pPr>
        <w:ind w:left="567" w:hanging="567"/>
        <w:rPr>
          <w:del w:id="769" w:author="Author"/>
          <w:lang w:val="cs-CZ"/>
        </w:rPr>
      </w:pPr>
      <w:del w:id="770" w:author="Author">
        <w:r w:rsidRPr="00217883" w:rsidDel="00B05FAE">
          <w:rPr>
            <w:lang w:val="cs-CZ"/>
          </w:rPr>
          <w:sym w:font="Symbol" w:char="F0B7"/>
        </w:r>
        <w:r w:rsidRPr="00217883" w:rsidDel="00B05FAE">
          <w:rPr>
            <w:lang w:val="cs-CZ"/>
          </w:rPr>
          <w:tab/>
        </w:r>
        <w:r w:rsidR="00CF5CC4" w:rsidRPr="00217883" w:rsidDel="00B05FAE">
          <w:rPr>
            <w:lang w:val="cs-CZ"/>
          </w:rPr>
          <w:delText xml:space="preserve">Odkaz na </w:delText>
        </w:r>
        <w:r w:rsidRPr="00217883" w:rsidDel="00B05FAE">
          <w:rPr>
            <w:lang w:val="cs-CZ"/>
          </w:rPr>
          <w:delText>Souhr</w:delText>
        </w:r>
        <w:r w:rsidR="004F6881" w:rsidRPr="00217883" w:rsidDel="00B05FAE">
          <w:rPr>
            <w:lang w:val="cs-CZ"/>
          </w:rPr>
          <w:delText>n</w:delText>
        </w:r>
        <w:r w:rsidRPr="00217883" w:rsidDel="00B05FAE">
          <w:rPr>
            <w:lang w:val="cs-CZ"/>
          </w:rPr>
          <w:delText xml:space="preserve"> údajů o přípravku</w:delText>
        </w:r>
        <w:r w:rsidR="00CF5CC4" w:rsidRPr="00217883" w:rsidDel="00B05FAE">
          <w:rPr>
            <w:lang w:val="cs-CZ"/>
          </w:rPr>
          <w:delText xml:space="preserve"> (např. odkaz na webové stránky EMA)</w:delText>
        </w:r>
      </w:del>
    </w:p>
    <w:p w14:paraId="1CB44500" w14:textId="0589890E" w:rsidR="005D5F01" w:rsidRPr="00217883" w:rsidDel="00B05FAE" w:rsidRDefault="005D5F01">
      <w:pPr>
        <w:ind w:left="567" w:hanging="567"/>
        <w:rPr>
          <w:del w:id="771" w:author="Author"/>
          <w:lang w:val="cs-CZ"/>
        </w:rPr>
      </w:pPr>
      <w:del w:id="772" w:author="Author">
        <w:r w:rsidRPr="00217883" w:rsidDel="00B05FAE">
          <w:rPr>
            <w:lang w:val="cs-CZ"/>
          </w:rPr>
          <w:sym w:font="Symbol" w:char="F0B7"/>
        </w:r>
        <w:r w:rsidRPr="00217883" w:rsidDel="00B05FAE">
          <w:rPr>
            <w:lang w:val="cs-CZ"/>
          </w:rPr>
          <w:tab/>
          <w:delText>Výpočet dávky</w:delText>
        </w:r>
        <w:r w:rsidR="004459E0" w:rsidRPr="00217883" w:rsidDel="00B05FAE">
          <w:rPr>
            <w:lang w:val="cs-CZ"/>
          </w:rPr>
          <w:delText xml:space="preserve"> (pacienti s</w:delText>
        </w:r>
        <w:r w:rsidR="00DB3CCC" w:rsidRPr="00217883" w:rsidDel="00B05FAE">
          <w:rPr>
            <w:lang w:val="cs-CZ"/>
          </w:rPr>
          <w:delText> </w:delText>
        </w:r>
        <w:r w:rsidR="004459E0" w:rsidRPr="00217883" w:rsidDel="00B05FAE">
          <w:rPr>
            <w:lang w:val="cs-CZ"/>
          </w:rPr>
          <w:delText>RA</w:delText>
        </w:r>
        <w:r w:rsidR="00DB3CCC" w:rsidRPr="00217883" w:rsidDel="00B05FAE">
          <w:rPr>
            <w:lang w:val="cs-CZ"/>
          </w:rPr>
          <w:delText>,</w:delText>
        </w:r>
        <w:r w:rsidR="004459E0" w:rsidRPr="00217883" w:rsidDel="00B05FAE">
          <w:rPr>
            <w:lang w:val="cs-CZ"/>
          </w:rPr>
          <w:delText xml:space="preserve"> sJIA</w:delText>
        </w:r>
        <w:r w:rsidR="00DB3CCC" w:rsidRPr="00217883" w:rsidDel="00B05FAE">
          <w:rPr>
            <w:lang w:val="cs-CZ"/>
          </w:rPr>
          <w:delText xml:space="preserve"> a pJIA</w:delText>
        </w:r>
        <w:r w:rsidR="004459E0" w:rsidRPr="00217883" w:rsidDel="00B05FAE">
          <w:rPr>
            <w:lang w:val="cs-CZ"/>
          </w:rPr>
          <w:delText>)</w:delText>
        </w:r>
        <w:r w:rsidRPr="00217883" w:rsidDel="00B05FAE">
          <w:rPr>
            <w:lang w:val="cs-CZ"/>
          </w:rPr>
          <w:delText>, přípravu infuze a rychlost podávání infuze</w:delText>
        </w:r>
      </w:del>
    </w:p>
    <w:p w14:paraId="4AC7CF0A" w14:textId="3B1D1C4C" w:rsidR="005D5F01" w:rsidRPr="00217883" w:rsidDel="00B05FAE" w:rsidRDefault="005D5F01">
      <w:pPr>
        <w:ind w:left="567" w:hanging="567"/>
        <w:rPr>
          <w:del w:id="773" w:author="Author"/>
          <w:lang w:val="cs-CZ"/>
        </w:rPr>
      </w:pPr>
      <w:del w:id="774" w:author="Author">
        <w:r w:rsidRPr="00217883" w:rsidDel="00B05FAE">
          <w:rPr>
            <w:lang w:val="cs-CZ"/>
          </w:rPr>
          <w:sym w:font="Symbol" w:char="F0B7"/>
        </w:r>
        <w:r w:rsidRPr="00217883" w:rsidDel="00B05FAE">
          <w:rPr>
            <w:lang w:val="cs-CZ"/>
          </w:rPr>
          <w:tab/>
          <w:delText>Riziko závažných infekcí</w:delText>
        </w:r>
      </w:del>
    </w:p>
    <w:p w14:paraId="6E5E9BC1" w14:textId="25033430" w:rsidR="005D5F01" w:rsidRPr="00217883" w:rsidDel="00B05FAE" w:rsidRDefault="005D5F01">
      <w:pPr>
        <w:ind w:left="1287" w:hanging="567"/>
        <w:rPr>
          <w:del w:id="775" w:author="Author"/>
          <w:lang w:val="cs-CZ"/>
        </w:rPr>
      </w:pPr>
      <w:del w:id="776" w:author="Author">
        <w:r w:rsidRPr="00217883" w:rsidDel="00B05FAE">
          <w:rPr>
            <w:lang w:val="cs-CZ"/>
          </w:rPr>
          <w:sym w:font="Symbol" w:char="F0B7"/>
        </w:r>
        <w:r w:rsidRPr="00217883" w:rsidDel="00B05FAE">
          <w:rPr>
            <w:lang w:val="cs-CZ"/>
          </w:rPr>
          <w:tab/>
          <w:delText xml:space="preserve">Přípravek </w:delText>
        </w:r>
        <w:r w:rsidR="004B17F6" w:rsidRPr="00217883" w:rsidDel="00B05FAE">
          <w:rPr>
            <w:lang w:val="cs-CZ"/>
          </w:rPr>
          <w:delText>nesmí</w:delText>
        </w:r>
        <w:r w:rsidR="004F6881" w:rsidRPr="00217883" w:rsidDel="00B05FAE">
          <w:rPr>
            <w:lang w:val="cs-CZ"/>
          </w:rPr>
          <w:delText xml:space="preserve"> </w:delText>
        </w:r>
        <w:r w:rsidRPr="00217883" w:rsidDel="00B05FAE">
          <w:rPr>
            <w:lang w:val="cs-CZ"/>
          </w:rPr>
          <w:delText>být podáván pacientům s aktivní nebo suspektní infekcí</w:delText>
        </w:r>
      </w:del>
    </w:p>
    <w:p w14:paraId="3E8A353F" w14:textId="76E6CFA5" w:rsidR="005D5F01" w:rsidRPr="00217883" w:rsidDel="00B05FAE" w:rsidRDefault="005D5F01">
      <w:pPr>
        <w:ind w:left="1287" w:hanging="567"/>
        <w:rPr>
          <w:del w:id="777" w:author="Author"/>
          <w:lang w:val="cs-CZ"/>
        </w:rPr>
      </w:pPr>
      <w:del w:id="778" w:author="Author">
        <w:r w:rsidRPr="00217883" w:rsidDel="00B05FAE">
          <w:rPr>
            <w:lang w:val="cs-CZ"/>
          </w:rPr>
          <w:sym w:font="Symbol" w:char="F0B7"/>
        </w:r>
        <w:r w:rsidRPr="00217883" w:rsidDel="00B05FAE">
          <w:rPr>
            <w:lang w:val="cs-CZ"/>
          </w:rPr>
          <w:tab/>
          <w:delText>Přípravek může zmírňovat příznaky a symptomy akutní infekce, což může vést k opožděné diagnóze</w:delText>
        </w:r>
      </w:del>
    </w:p>
    <w:p w14:paraId="57298EB9" w14:textId="45DB85D7" w:rsidR="0075096C" w:rsidRPr="00217883" w:rsidDel="00B05FAE" w:rsidRDefault="0075096C" w:rsidP="0075096C">
      <w:pPr>
        <w:ind w:left="567" w:hanging="567"/>
        <w:rPr>
          <w:del w:id="779" w:author="Author"/>
          <w:lang w:val="cs-CZ"/>
        </w:rPr>
      </w:pPr>
      <w:del w:id="780" w:author="Author">
        <w:r w:rsidRPr="00217883" w:rsidDel="00B05FAE">
          <w:rPr>
            <w:lang w:val="cs-CZ"/>
          </w:rPr>
          <w:sym w:font="Symbol" w:char="F0B7"/>
        </w:r>
        <w:r w:rsidRPr="00217883" w:rsidDel="00B05FAE">
          <w:rPr>
            <w:lang w:val="cs-CZ"/>
          </w:rPr>
          <w:tab/>
          <w:delText>Riziko hepatotoxicity</w:delText>
        </w:r>
      </w:del>
    </w:p>
    <w:p w14:paraId="70552B11" w14:textId="728F3BA7" w:rsidR="004874C5" w:rsidRPr="00217883" w:rsidDel="00B05FAE" w:rsidRDefault="00654639">
      <w:pPr>
        <w:ind w:left="1287" w:hanging="567"/>
        <w:rPr>
          <w:del w:id="781" w:author="Author"/>
          <w:lang w:val="cs-CZ"/>
        </w:rPr>
      </w:pPr>
      <w:del w:id="782" w:author="Author">
        <w:r w:rsidRPr="00217883" w:rsidDel="00B05FAE">
          <w:rPr>
            <w:lang w:val="cs-CZ"/>
          </w:rPr>
          <w:sym w:font="Symbol" w:char="F0B7"/>
        </w:r>
        <w:r w:rsidRPr="00217883" w:rsidDel="00B05FAE">
          <w:rPr>
            <w:lang w:val="cs-CZ"/>
          </w:rPr>
          <w:tab/>
        </w:r>
        <w:r w:rsidR="0075096C" w:rsidRPr="00217883" w:rsidDel="00B05FAE">
          <w:rPr>
            <w:lang w:val="cs-CZ"/>
          </w:rPr>
          <w:delText>Při zvažování zahájení</w:delText>
        </w:r>
        <w:r w:rsidR="004874C5" w:rsidRPr="00217883" w:rsidDel="00B05FAE">
          <w:rPr>
            <w:lang w:val="cs-CZ"/>
          </w:rPr>
          <w:delText xml:space="preserve"> léčby tocilizumabem má být postupováno s</w:delText>
        </w:r>
        <w:r w:rsidRPr="00217883" w:rsidDel="00B05FAE">
          <w:rPr>
            <w:lang w:val="cs-CZ"/>
          </w:rPr>
          <w:delText>e zvýšenou opatrností</w:delText>
        </w:r>
        <w:r w:rsidR="004874C5" w:rsidRPr="00217883" w:rsidDel="00B05FAE">
          <w:rPr>
            <w:lang w:val="cs-CZ"/>
          </w:rPr>
          <w:delText xml:space="preserve"> </w:delText>
        </w:r>
        <w:r w:rsidR="0075096C" w:rsidRPr="00217883" w:rsidDel="00B05FAE">
          <w:rPr>
            <w:lang w:val="cs-CZ"/>
          </w:rPr>
          <w:delText xml:space="preserve">u pacientů se zvýšenými </w:delText>
        </w:r>
        <w:r w:rsidR="00345FF5" w:rsidRPr="00217883" w:rsidDel="00B05FAE">
          <w:rPr>
            <w:lang w:val="cs-CZ"/>
          </w:rPr>
          <w:delText>hladinami</w:delText>
        </w:r>
        <w:r w:rsidR="0075096C" w:rsidRPr="00217883" w:rsidDel="00B05FAE">
          <w:rPr>
            <w:lang w:val="cs-CZ"/>
          </w:rPr>
          <w:delText xml:space="preserve"> </w:delText>
        </w:r>
        <w:r w:rsidR="003B4690" w:rsidRPr="00217883" w:rsidDel="00B05FAE">
          <w:rPr>
            <w:lang w:val="cs-CZ"/>
          </w:rPr>
          <w:delText xml:space="preserve">aminotransferáz </w:delText>
        </w:r>
        <w:r w:rsidR="0075096C" w:rsidRPr="00217883" w:rsidDel="00B05FAE">
          <w:rPr>
            <w:lang w:val="cs-CZ"/>
          </w:rPr>
          <w:delText>ALT nebo AST nad 1,5x ULN.</w:delText>
        </w:r>
        <w:r w:rsidR="004874C5" w:rsidRPr="00217883" w:rsidDel="00B05FAE">
          <w:rPr>
            <w:lang w:val="cs-CZ"/>
          </w:rPr>
          <w:delText xml:space="preserve"> Pacientům se zvýšenými </w:delText>
        </w:r>
        <w:r w:rsidR="00345FF5" w:rsidRPr="00217883" w:rsidDel="00B05FAE">
          <w:rPr>
            <w:lang w:val="cs-CZ"/>
          </w:rPr>
          <w:delText>hladinami</w:delText>
        </w:r>
        <w:r w:rsidR="004874C5" w:rsidRPr="00217883" w:rsidDel="00B05FAE">
          <w:rPr>
            <w:lang w:val="cs-CZ"/>
          </w:rPr>
          <w:delText xml:space="preserve"> ALT nebo AST nad 5x ULN se léčba nedoporučuje.</w:delText>
        </w:r>
      </w:del>
    </w:p>
    <w:p w14:paraId="0E621F8B" w14:textId="2BEEED88" w:rsidR="0075096C" w:rsidRPr="00217883" w:rsidDel="00B05FAE" w:rsidRDefault="004874C5">
      <w:pPr>
        <w:ind w:left="1287" w:hanging="567"/>
        <w:rPr>
          <w:del w:id="783" w:author="Author"/>
          <w:lang w:val="cs-CZ"/>
        </w:rPr>
      </w:pPr>
      <w:del w:id="784" w:author="Author">
        <w:r w:rsidRPr="00217883" w:rsidDel="00B05FAE">
          <w:rPr>
            <w:lang w:val="cs-CZ"/>
          </w:rPr>
          <w:delText xml:space="preserve"> </w:delText>
        </w:r>
        <w:r w:rsidR="00654639" w:rsidRPr="00217883" w:rsidDel="00B05FAE">
          <w:rPr>
            <w:lang w:val="cs-CZ"/>
          </w:rPr>
          <w:sym w:font="Symbol" w:char="F0B7"/>
        </w:r>
        <w:r w:rsidR="00654639" w:rsidRPr="00217883" w:rsidDel="00B05FAE">
          <w:rPr>
            <w:lang w:val="cs-CZ"/>
          </w:rPr>
          <w:tab/>
        </w:r>
        <w:r w:rsidRPr="00217883" w:rsidDel="00B05FAE">
          <w:rPr>
            <w:lang w:val="cs-CZ"/>
          </w:rPr>
          <w:delText xml:space="preserve">U pacientů s RA, </w:delText>
        </w:r>
        <w:r w:rsidR="00D250EE" w:rsidRPr="00217883" w:rsidDel="00B05FAE">
          <w:rPr>
            <w:lang w:val="cs-CZ"/>
          </w:rPr>
          <w:delText xml:space="preserve">GCA, </w:delText>
        </w:r>
        <w:r w:rsidRPr="00217883" w:rsidDel="00B05FAE">
          <w:rPr>
            <w:lang w:val="cs-CZ"/>
          </w:rPr>
          <w:delText xml:space="preserve">pJIA a sJIA je třeba ALT/AST monitorovat jednou za 4 až 8 týdnů po dobu prvních 6 měsíců léčby a následně jednou za 12 týdnů. Doporučené úpravy dávkování, včetně ukončení podávání </w:delText>
        </w:r>
        <w:r w:rsidR="00CB07DA" w:rsidRPr="00217883" w:rsidDel="00B05FAE">
          <w:rPr>
            <w:lang w:val="cs-CZ"/>
          </w:rPr>
          <w:delText>tocilizumabu</w:delText>
        </w:r>
        <w:r w:rsidRPr="00217883" w:rsidDel="00B05FAE">
          <w:rPr>
            <w:lang w:val="cs-CZ"/>
          </w:rPr>
          <w:delText xml:space="preserve">, na základě hodnot </w:delText>
        </w:r>
        <w:r w:rsidR="003B4690" w:rsidRPr="00217883" w:rsidDel="00B05FAE">
          <w:rPr>
            <w:lang w:val="cs-CZ"/>
          </w:rPr>
          <w:delText xml:space="preserve">aminotransferáz </w:delText>
        </w:r>
        <w:r w:rsidRPr="00217883" w:rsidDel="00B05FAE">
          <w:rPr>
            <w:lang w:val="cs-CZ"/>
          </w:rPr>
          <w:delText xml:space="preserve">jsou uvedeny v SmPC v bodě 4.2.  </w:delText>
        </w:r>
      </w:del>
    </w:p>
    <w:p w14:paraId="6560CE6B" w14:textId="1BA6E49F" w:rsidR="005D5F01" w:rsidRPr="00217883" w:rsidDel="00B05FAE" w:rsidRDefault="005D5F01">
      <w:pPr>
        <w:ind w:left="567" w:hanging="567"/>
        <w:rPr>
          <w:del w:id="785" w:author="Author"/>
          <w:lang w:val="cs-CZ"/>
        </w:rPr>
      </w:pPr>
      <w:del w:id="786" w:author="Author">
        <w:r w:rsidRPr="00217883" w:rsidDel="00B05FAE">
          <w:rPr>
            <w:lang w:val="cs-CZ"/>
          </w:rPr>
          <w:sym w:font="Symbol" w:char="F0B7"/>
        </w:r>
        <w:r w:rsidRPr="00217883" w:rsidDel="00B05FAE">
          <w:rPr>
            <w:lang w:val="cs-CZ"/>
          </w:rPr>
          <w:tab/>
          <w:delText>Riziko gastrointestinálních perforací především u pacientů s anamnézou divertikulitidy nebo střevních ulcerací</w:delText>
        </w:r>
      </w:del>
    </w:p>
    <w:p w14:paraId="4DDBBE2E" w14:textId="454E8BD9" w:rsidR="005D5F01" w:rsidRPr="00217883" w:rsidDel="00B05FAE" w:rsidRDefault="005D5F01">
      <w:pPr>
        <w:ind w:left="567" w:hanging="567"/>
        <w:rPr>
          <w:del w:id="787" w:author="Author"/>
          <w:lang w:val="cs-CZ"/>
        </w:rPr>
      </w:pPr>
      <w:del w:id="788" w:author="Author">
        <w:r w:rsidRPr="00217883" w:rsidDel="00B05FAE">
          <w:rPr>
            <w:lang w:val="cs-CZ"/>
          </w:rPr>
          <w:sym w:font="Symbol" w:char="F0B7"/>
        </w:r>
        <w:r w:rsidRPr="00217883" w:rsidDel="00B05FAE">
          <w:rPr>
            <w:lang w:val="cs-CZ"/>
          </w:rPr>
          <w:tab/>
        </w:r>
        <w:r w:rsidR="00CF5CC4" w:rsidRPr="00217883" w:rsidDel="00B05FAE">
          <w:rPr>
            <w:lang w:val="cs-CZ"/>
          </w:rPr>
          <w:delText>Podrobnosti o tom, jak hlásit</w:delText>
        </w:r>
        <w:r w:rsidRPr="00217883" w:rsidDel="00B05FAE">
          <w:rPr>
            <w:lang w:val="cs-CZ"/>
          </w:rPr>
          <w:delText xml:space="preserve"> závažn</w:delText>
        </w:r>
        <w:r w:rsidR="00CF5CC4" w:rsidRPr="00217883" w:rsidDel="00B05FAE">
          <w:rPr>
            <w:lang w:val="cs-CZ"/>
          </w:rPr>
          <w:delText>é</w:delText>
        </w:r>
        <w:r w:rsidRPr="00217883" w:rsidDel="00B05FAE">
          <w:rPr>
            <w:lang w:val="cs-CZ"/>
          </w:rPr>
          <w:delText xml:space="preserve"> nežádoucí účink</w:delText>
        </w:r>
        <w:r w:rsidR="00CF5CC4" w:rsidRPr="00217883" w:rsidDel="00B05FAE">
          <w:rPr>
            <w:lang w:val="cs-CZ"/>
          </w:rPr>
          <w:delText>y</w:delText>
        </w:r>
        <w:r w:rsidRPr="00217883" w:rsidDel="00B05FAE">
          <w:rPr>
            <w:lang w:val="cs-CZ"/>
          </w:rPr>
          <w:delText xml:space="preserve"> léku</w:delText>
        </w:r>
      </w:del>
    </w:p>
    <w:p w14:paraId="021BC65A" w14:textId="5494CD7F" w:rsidR="005D5F01" w:rsidRPr="00217883" w:rsidDel="00B05FAE" w:rsidRDefault="005D5F01">
      <w:pPr>
        <w:ind w:left="567" w:hanging="567"/>
        <w:rPr>
          <w:del w:id="789" w:author="Author"/>
          <w:lang w:val="cs-CZ"/>
        </w:rPr>
      </w:pPr>
      <w:del w:id="790" w:author="Author">
        <w:r w:rsidRPr="00217883" w:rsidDel="00B05FAE">
          <w:rPr>
            <w:lang w:val="cs-CZ"/>
          </w:rPr>
          <w:sym w:font="Symbol" w:char="F0B7"/>
        </w:r>
        <w:r w:rsidRPr="00217883" w:rsidDel="00B05FAE">
          <w:rPr>
            <w:lang w:val="cs-CZ"/>
          </w:rPr>
          <w:tab/>
          <w:delText>Informační balíček pro pacienta (předávaný pacientům zdravotnickými pracovníky)</w:delText>
        </w:r>
      </w:del>
    </w:p>
    <w:p w14:paraId="7E9523CA" w14:textId="6A80C4FD" w:rsidR="004459E0" w:rsidRPr="00217883" w:rsidDel="00B05FAE" w:rsidRDefault="00BB37F7" w:rsidP="00BB37F7">
      <w:pPr>
        <w:rPr>
          <w:del w:id="791" w:author="Author"/>
          <w:lang w:val="cs-CZ"/>
        </w:rPr>
      </w:pPr>
      <w:del w:id="792" w:author="Author">
        <w:r w:rsidRPr="00217883" w:rsidDel="00B05FAE">
          <w:rPr>
            <w:lang w:val="cs-CZ"/>
          </w:rPr>
          <w:sym w:font="Symbol" w:char="F0B7"/>
        </w:r>
        <w:r w:rsidRPr="00217883" w:rsidDel="00B05FAE">
          <w:rPr>
            <w:lang w:val="cs-CZ"/>
          </w:rPr>
          <w:tab/>
        </w:r>
        <w:r w:rsidR="00CF5CC4" w:rsidRPr="00217883" w:rsidDel="00B05FAE">
          <w:rPr>
            <w:lang w:val="cs-CZ"/>
          </w:rPr>
          <w:delText>Pokyny pro d</w:delText>
        </w:r>
        <w:r w:rsidR="004459E0" w:rsidRPr="00217883" w:rsidDel="00B05FAE">
          <w:rPr>
            <w:lang w:val="cs-CZ"/>
          </w:rPr>
          <w:delText>iagn</w:delText>
        </w:r>
        <w:r w:rsidR="00CF5CC4" w:rsidRPr="00217883" w:rsidDel="00B05FAE">
          <w:rPr>
            <w:lang w:val="cs-CZ"/>
          </w:rPr>
          <w:delText>ostiku</w:delText>
        </w:r>
        <w:r w:rsidR="004459E0" w:rsidRPr="00217883" w:rsidDel="00B05FAE">
          <w:rPr>
            <w:lang w:val="cs-CZ"/>
          </w:rPr>
          <w:delText xml:space="preserve"> </w:delText>
        </w:r>
        <w:r w:rsidR="00B619E5" w:rsidRPr="00217883" w:rsidDel="00B05FAE">
          <w:rPr>
            <w:lang w:val="cs-CZ"/>
          </w:rPr>
          <w:delText xml:space="preserve">syndromu aktivace makrofágů </w:delText>
        </w:r>
        <w:r w:rsidR="008B66DC" w:rsidRPr="00217883" w:rsidDel="00B05FAE">
          <w:rPr>
            <w:lang w:val="cs-CZ"/>
          </w:rPr>
          <w:delText>u paci</w:delText>
        </w:r>
        <w:r w:rsidR="004459E0" w:rsidRPr="00217883" w:rsidDel="00B05FAE">
          <w:rPr>
            <w:lang w:val="cs-CZ"/>
          </w:rPr>
          <w:delText>e</w:delText>
        </w:r>
        <w:r w:rsidR="008B66DC" w:rsidRPr="00217883" w:rsidDel="00B05FAE">
          <w:rPr>
            <w:lang w:val="cs-CZ"/>
          </w:rPr>
          <w:delText>n</w:delText>
        </w:r>
        <w:r w:rsidR="004459E0" w:rsidRPr="00217883" w:rsidDel="00B05FAE">
          <w:rPr>
            <w:lang w:val="cs-CZ"/>
          </w:rPr>
          <w:delText>tů se</w:delText>
        </w:r>
        <w:r w:rsidR="00267BEB" w:rsidRPr="00217883" w:rsidDel="00B05FAE">
          <w:rPr>
            <w:lang w:val="cs-CZ"/>
          </w:rPr>
          <w:delText xml:space="preserve"> </w:delText>
        </w:r>
        <w:r w:rsidR="004459E0" w:rsidRPr="00217883" w:rsidDel="00B05FAE">
          <w:rPr>
            <w:lang w:val="cs-CZ"/>
          </w:rPr>
          <w:delText>sJIA</w:delText>
        </w:r>
      </w:del>
    </w:p>
    <w:p w14:paraId="3A8AE5F6" w14:textId="361065E7" w:rsidR="00B274CB" w:rsidRPr="00217883" w:rsidDel="00B05FAE" w:rsidRDefault="00BB37F7" w:rsidP="00BB37F7">
      <w:pPr>
        <w:rPr>
          <w:del w:id="793" w:author="Author"/>
          <w:lang w:val="cs-CZ"/>
        </w:rPr>
      </w:pPr>
      <w:del w:id="794" w:author="Author">
        <w:r w:rsidRPr="00217883" w:rsidDel="00B05FAE">
          <w:rPr>
            <w:lang w:val="cs-CZ"/>
          </w:rPr>
          <w:sym w:font="Symbol" w:char="F0B7"/>
        </w:r>
        <w:r w:rsidRPr="00217883" w:rsidDel="00B05FAE">
          <w:rPr>
            <w:lang w:val="cs-CZ"/>
          </w:rPr>
          <w:tab/>
        </w:r>
        <w:r w:rsidR="00B274CB" w:rsidRPr="00217883" w:rsidDel="00B05FAE">
          <w:rPr>
            <w:lang w:val="cs-CZ"/>
          </w:rPr>
          <w:delText>Doporučení pro přerušení dávk</w:delText>
        </w:r>
        <w:r w:rsidR="00543F80" w:rsidRPr="00217883" w:rsidDel="00B05FAE">
          <w:rPr>
            <w:lang w:val="cs-CZ"/>
          </w:rPr>
          <w:delText>ování</w:delText>
        </w:r>
        <w:r w:rsidR="005F342F" w:rsidRPr="00217883" w:rsidDel="00B05FAE">
          <w:rPr>
            <w:lang w:val="cs-CZ"/>
          </w:rPr>
          <w:delText xml:space="preserve"> </w:delText>
        </w:r>
        <w:r w:rsidR="00E21B95" w:rsidRPr="00217883" w:rsidDel="00B05FAE">
          <w:rPr>
            <w:lang w:val="cs-CZ"/>
          </w:rPr>
          <w:delText>u pacientů se sJIA</w:delText>
        </w:r>
        <w:r w:rsidR="00E02BBA" w:rsidRPr="00217883" w:rsidDel="00B05FAE">
          <w:rPr>
            <w:lang w:val="cs-CZ"/>
          </w:rPr>
          <w:delText xml:space="preserve"> a pJIA</w:delText>
        </w:r>
      </w:del>
    </w:p>
    <w:p w14:paraId="7DA4D638" w14:textId="2E222FA7" w:rsidR="005D5F01" w:rsidRPr="00217883" w:rsidDel="00B05FAE" w:rsidRDefault="005D5F01">
      <w:pPr>
        <w:rPr>
          <w:del w:id="795" w:author="Author"/>
          <w:lang w:val="cs-CZ"/>
        </w:rPr>
      </w:pPr>
    </w:p>
    <w:p w14:paraId="37BB29F7" w14:textId="1AC9D523" w:rsidR="005D5F01" w:rsidRPr="00217883" w:rsidDel="00B05FAE" w:rsidRDefault="005D5F01">
      <w:pPr>
        <w:keepNext/>
        <w:rPr>
          <w:del w:id="796" w:author="Author"/>
          <w:lang w:val="cs-CZ"/>
        </w:rPr>
      </w:pPr>
      <w:del w:id="797" w:author="Author">
        <w:r w:rsidRPr="00217883" w:rsidDel="00B05FAE">
          <w:rPr>
            <w:lang w:val="cs-CZ"/>
          </w:rPr>
          <w:delText>Informační balíček pro zdravotnické pracovníky by měl obsahovat následující základní součásti:</w:delText>
        </w:r>
      </w:del>
    </w:p>
    <w:p w14:paraId="2245B9E1" w14:textId="66503BC9" w:rsidR="005D5F01" w:rsidRPr="00217883" w:rsidDel="00B05FAE" w:rsidRDefault="005D5F01">
      <w:pPr>
        <w:keepNext/>
        <w:ind w:left="567" w:hanging="567"/>
        <w:rPr>
          <w:del w:id="798" w:author="Author"/>
          <w:lang w:val="cs-CZ"/>
        </w:rPr>
      </w:pPr>
      <w:del w:id="799" w:author="Author">
        <w:r w:rsidRPr="00217883" w:rsidDel="00B05FAE">
          <w:rPr>
            <w:lang w:val="cs-CZ"/>
          </w:rPr>
          <w:sym w:font="Symbol" w:char="F0B7"/>
        </w:r>
        <w:r w:rsidRPr="00217883" w:rsidDel="00B05FAE">
          <w:rPr>
            <w:lang w:val="cs-CZ"/>
          </w:rPr>
          <w:tab/>
          <w:delText xml:space="preserve">Prevence léčebných chyb a reakcí </w:delText>
        </w:r>
        <w:r w:rsidR="00726415" w:rsidRPr="00217883" w:rsidDel="00B05FAE">
          <w:rPr>
            <w:lang w:val="cs-CZ"/>
          </w:rPr>
          <w:delText>souvisejících</w:delText>
        </w:r>
        <w:r w:rsidR="001450A4" w:rsidRPr="00217883" w:rsidDel="00B05FAE">
          <w:rPr>
            <w:lang w:val="cs-CZ"/>
          </w:rPr>
          <w:delText xml:space="preserve"> s injekcí</w:delText>
        </w:r>
        <w:r w:rsidR="003002BB" w:rsidRPr="00217883" w:rsidDel="00B05FAE">
          <w:rPr>
            <w:lang w:val="cs-CZ"/>
          </w:rPr>
          <w:delText>/</w:delText>
        </w:r>
        <w:r w:rsidRPr="00217883" w:rsidDel="00B05FAE">
          <w:rPr>
            <w:lang w:val="cs-CZ"/>
          </w:rPr>
          <w:delText>infuz</w:delText>
        </w:r>
        <w:r w:rsidR="001450A4" w:rsidRPr="00217883" w:rsidDel="00B05FAE">
          <w:rPr>
            <w:lang w:val="cs-CZ"/>
          </w:rPr>
          <w:delText>í</w:delText>
        </w:r>
      </w:del>
    </w:p>
    <w:p w14:paraId="67F8BBB6" w14:textId="5CC8DFAB" w:rsidR="005D5F01" w:rsidRPr="00217883" w:rsidDel="00B05FAE" w:rsidRDefault="005D5F01">
      <w:pPr>
        <w:keepNext/>
        <w:ind w:left="1287" w:hanging="567"/>
        <w:rPr>
          <w:del w:id="800" w:author="Author"/>
          <w:lang w:val="cs-CZ"/>
        </w:rPr>
      </w:pPr>
      <w:del w:id="801" w:author="Author">
        <w:r w:rsidRPr="00217883" w:rsidDel="00B05FAE">
          <w:rPr>
            <w:lang w:val="cs-CZ"/>
          </w:rPr>
          <w:sym w:font="Symbol" w:char="F0B7"/>
        </w:r>
        <w:r w:rsidRPr="00217883" w:rsidDel="00B05FAE">
          <w:rPr>
            <w:lang w:val="cs-CZ"/>
          </w:rPr>
          <w:tab/>
          <w:delText xml:space="preserve">Příprava </w:delText>
        </w:r>
        <w:r w:rsidR="003002BB" w:rsidRPr="00217883" w:rsidDel="00B05FAE">
          <w:rPr>
            <w:lang w:val="cs-CZ"/>
          </w:rPr>
          <w:delText>injekce/</w:delText>
        </w:r>
        <w:r w:rsidRPr="00217883" w:rsidDel="00B05FAE">
          <w:rPr>
            <w:lang w:val="cs-CZ"/>
          </w:rPr>
          <w:delText>infuze</w:delText>
        </w:r>
      </w:del>
    </w:p>
    <w:p w14:paraId="4C462030" w14:textId="3A5E22C8" w:rsidR="005D5F01" w:rsidRPr="00217883" w:rsidDel="00B05FAE" w:rsidRDefault="005D5F01">
      <w:pPr>
        <w:ind w:left="1287" w:hanging="567"/>
        <w:rPr>
          <w:del w:id="802" w:author="Author"/>
          <w:lang w:val="cs-CZ"/>
        </w:rPr>
      </w:pPr>
      <w:del w:id="803" w:author="Author">
        <w:r w:rsidRPr="00217883" w:rsidDel="00B05FAE">
          <w:rPr>
            <w:lang w:val="cs-CZ"/>
          </w:rPr>
          <w:sym w:font="Symbol" w:char="F0B7"/>
        </w:r>
        <w:r w:rsidRPr="00217883" w:rsidDel="00B05FAE">
          <w:rPr>
            <w:lang w:val="cs-CZ"/>
          </w:rPr>
          <w:tab/>
          <w:delText>Rychlost podávání infuze</w:delText>
        </w:r>
      </w:del>
    </w:p>
    <w:p w14:paraId="394DC0EE" w14:textId="37254B7B" w:rsidR="005D5F01" w:rsidRPr="00217883" w:rsidDel="00B05FAE" w:rsidRDefault="005D5F01">
      <w:pPr>
        <w:ind w:left="567" w:hanging="567"/>
        <w:rPr>
          <w:del w:id="804" w:author="Author"/>
          <w:lang w:val="cs-CZ"/>
        </w:rPr>
      </w:pPr>
      <w:del w:id="805" w:author="Author">
        <w:r w:rsidRPr="00217883" w:rsidDel="00B05FAE">
          <w:rPr>
            <w:lang w:val="cs-CZ"/>
          </w:rPr>
          <w:sym w:font="Symbol" w:char="F0B7"/>
        </w:r>
        <w:r w:rsidRPr="00217883" w:rsidDel="00B05FAE">
          <w:rPr>
            <w:lang w:val="cs-CZ"/>
          </w:rPr>
          <w:tab/>
          <w:delText xml:space="preserve">Sledování pacienta z důvodu možných reakcí </w:delText>
        </w:r>
        <w:r w:rsidR="001450A4" w:rsidRPr="00217883" w:rsidDel="00B05FAE">
          <w:rPr>
            <w:lang w:val="cs-CZ"/>
          </w:rPr>
          <w:delText>s</w:delText>
        </w:r>
        <w:r w:rsidR="002D67BF" w:rsidRPr="00217883" w:rsidDel="00B05FAE">
          <w:rPr>
            <w:lang w:val="cs-CZ"/>
          </w:rPr>
          <w:delText>ouvisejících</w:delText>
        </w:r>
        <w:r w:rsidR="001450A4" w:rsidRPr="00217883" w:rsidDel="00B05FAE">
          <w:rPr>
            <w:lang w:val="cs-CZ"/>
          </w:rPr>
          <w:delText xml:space="preserve"> s injekcí</w:delText>
        </w:r>
        <w:r w:rsidR="003002BB" w:rsidRPr="00217883" w:rsidDel="00B05FAE">
          <w:rPr>
            <w:lang w:val="cs-CZ"/>
          </w:rPr>
          <w:delText>/</w:delText>
        </w:r>
        <w:r w:rsidRPr="00217883" w:rsidDel="00B05FAE">
          <w:rPr>
            <w:lang w:val="cs-CZ"/>
          </w:rPr>
          <w:delText>infuz</w:delText>
        </w:r>
        <w:r w:rsidR="001450A4" w:rsidRPr="00217883" w:rsidDel="00B05FAE">
          <w:rPr>
            <w:lang w:val="cs-CZ"/>
          </w:rPr>
          <w:delText>í</w:delText>
        </w:r>
      </w:del>
    </w:p>
    <w:p w14:paraId="76EF4F16" w14:textId="5B4E8011" w:rsidR="005D5F01" w:rsidRPr="00217883" w:rsidDel="00B05FAE" w:rsidRDefault="005D5F01">
      <w:pPr>
        <w:ind w:left="567" w:hanging="567"/>
        <w:rPr>
          <w:del w:id="806" w:author="Author"/>
          <w:lang w:val="cs-CZ"/>
        </w:rPr>
      </w:pPr>
      <w:del w:id="807" w:author="Author">
        <w:r w:rsidRPr="00217883" w:rsidDel="00B05FAE">
          <w:rPr>
            <w:lang w:val="cs-CZ"/>
          </w:rPr>
          <w:sym w:font="Symbol" w:char="F0B7"/>
        </w:r>
        <w:r w:rsidRPr="00217883" w:rsidDel="00B05FAE">
          <w:rPr>
            <w:lang w:val="cs-CZ"/>
          </w:rPr>
          <w:tab/>
        </w:r>
        <w:r w:rsidR="00FB767A" w:rsidRPr="00217883" w:rsidDel="00B05FAE">
          <w:rPr>
            <w:lang w:val="cs-CZ"/>
          </w:rPr>
          <w:delText>Podrobnosti o tom, jak hlásit</w:delText>
        </w:r>
        <w:r w:rsidRPr="00217883" w:rsidDel="00B05FAE">
          <w:rPr>
            <w:lang w:val="cs-CZ"/>
          </w:rPr>
          <w:delText xml:space="preserve"> závažn</w:delText>
        </w:r>
        <w:r w:rsidR="00FB767A" w:rsidRPr="00217883" w:rsidDel="00B05FAE">
          <w:rPr>
            <w:lang w:val="cs-CZ"/>
          </w:rPr>
          <w:delText>é</w:delText>
        </w:r>
        <w:r w:rsidRPr="00217883" w:rsidDel="00B05FAE">
          <w:rPr>
            <w:lang w:val="cs-CZ"/>
          </w:rPr>
          <w:delText xml:space="preserve"> nežádoucí účink</w:delText>
        </w:r>
        <w:r w:rsidR="00FB767A" w:rsidRPr="00217883" w:rsidDel="00B05FAE">
          <w:rPr>
            <w:lang w:val="cs-CZ"/>
          </w:rPr>
          <w:delText>y</w:delText>
        </w:r>
      </w:del>
    </w:p>
    <w:p w14:paraId="55B9FD05" w14:textId="6D93E15E" w:rsidR="005D5F01" w:rsidRPr="00217883" w:rsidDel="00B05FAE" w:rsidRDefault="005D5F01">
      <w:pPr>
        <w:rPr>
          <w:del w:id="808" w:author="Author"/>
          <w:lang w:val="cs-CZ"/>
        </w:rPr>
      </w:pPr>
    </w:p>
    <w:p w14:paraId="5B2C96BC" w14:textId="2FD9916F" w:rsidR="005D5F01" w:rsidRPr="00217883" w:rsidRDefault="005D5F01">
      <w:pPr>
        <w:rPr>
          <w:lang w:val="cs-CZ"/>
        </w:rPr>
      </w:pPr>
      <w:r w:rsidRPr="00217883">
        <w:rPr>
          <w:lang w:val="cs-CZ"/>
        </w:rPr>
        <w:t xml:space="preserve">Informační balíček pro pacienta </w:t>
      </w:r>
      <w:del w:id="809" w:author="Author">
        <w:r w:rsidRPr="00217883" w:rsidDel="00E20527">
          <w:rPr>
            <w:lang w:val="cs-CZ"/>
          </w:rPr>
          <w:delText>by měl</w:delText>
        </w:r>
      </w:del>
      <w:ins w:id="810" w:author="Author">
        <w:r w:rsidR="00E20527">
          <w:rPr>
            <w:lang w:val="cs-CZ"/>
          </w:rPr>
          <w:t>má</w:t>
        </w:r>
      </w:ins>
      <w:r w:rsidRPr="00217883">
        <w:rPr>
          <w:lang w:val="cs-CZ"/>
        </w:rPr>
        <w:t xml:space="preserve"> obsahovat následující </w:t>
      </w:r>
      <w:del w:id="811" w:author="Author">
        <w:r w:rsidRPr="00217883" w:rsidDel="00945D2C">
          <w:rPr>
            <w:lang w:val="cs-CZ"/>
          </w:rPr>
          <w:delText>základní součásti</w:delText>
        </w:r>
      </w:del>
      <w:ins w:id="812" w:author="Author">
        <w:r w:rsidR="00945D2C">
          <w:rPr>
            <w:lang w:val="cs-CZ"/>
          </w:rPr>
          <w:t>klíčové prvky</w:t>
        </w:r>
      </w:ins>
      <w:r w:rsidRPr="00217883">
        <w:rPr>
          <w:lang w:val="cs-CZ"/>
        </w:rPr>
        <w:t>:</w:t>
      </w:r>
    </w:p>
    <w:p w14:paraId="589F960B" w14:textId="6B3814EE" w:rsidR="005D5F01" w:rsidRPr="00217883" w:rsidRDefault="005D5F01">
      <w:pPr>
        <w:ind w:left="567" w:hanging="567"/>
        <w:rPr>
          <w:lang w:val="cs-CZ"/>
        </w:rPr>
      </w:pPr>
      <w:r w:rsidRPr="00217883">
        <w:rPr>
          <w:lang w:val="cs-CZ"/>
        </w:rPr>
        <w:sym w:font="Symbol" w:char="F0B7"/>
      </w:r>
      <w:r w:rsidRPr="00217883">
        <w:rPr>
          <w:lang w:val="cs-CZ"/>
        </w:rPr>
        <w:tab/>
        <w:t>Příbalovou informaci pro pacienta</w:t>
      </w:r>
      <w:r w:rsidR="003002BB" w:rsidRPr="00217883">
        <w:rPr>
          <w:lang w:val="cs-CZ"/>
        </w:rPr>
        <w:t xml:space="preserve"> (s návodem pro s.c. podání)</w:t>
      </w:r>
      <w:r w:rsidR="00EA7D78" w:rsidRPr="00217883">
        <w:rPr>
          <w:lang w:val="cs-CZ"/>
        </w:rPr>
        <w:t xml:space="preserve"> (např. odkaz na webové stránky EMA)</w:t>
      </w:r>
    </w:p>
    <w:p w14:paraId="7D4C0579" w14:textId="207C3665" w:rsidR="003002BB" w:rsidRPr="00217883" w:rsidRDefault="005D5F01" w:rsidP="003002BB">
      <w:pPr>
        <w:ind w:left="567" w:hanging="567"/>
        <w:rPr>
          <w:lang w:val="cs-CZ"/>
        </w:rPr>
      </w:pPr>
      <w:r w:rsidRPr="00217883">
        <w:rPr>
          <w:lang w:val="cs-CZ"/>
        </w:rPr>
        <w:sym w:font="Symbol" w:char="F0B7"/>
      </w:r>
      <w:r w:rsidRPr="00217883">
        <w:rPr>
          <w:lang w:val="cs-CZ"/>
        </w:rPr>
        <w:tab/>
        <w:t xml:space="preserve">Kartu pacienta </w:t>
      </w:r>
    </w:p>
    <w:p w14:paraId="687AFF38" w14:textId="6FAD1E53" w:rsidR="005F342F" w:rsidRPr="00217883" w:rsidRDefault="003002BB" w:rsidP="005161F0">
      <w:pPr>
        <w:widowControl w:val="0"/>
        <w:ind w:left="567" w:hanging="567"/>
        <w:rPr>
          <w:lang w:val="cs-CZ"/>
        </w:rPr>
      </w:pPr>
      <w:r w:rsidRPr="00217883">
        <w:rPr>
          <w:lang w:val="cs-CZ"/>
        </w:rPr>
        <w:t>-</w:t>
      </w:r>
      <w:r w:rsidRPr="00217883">
        <w:rPr>
          <w:lang w:val="cs-CZ"/>
        </w:rPr>
        <w:tab/>
      </w:r>
      <w:ins w:id="813" w:author="Author">
        <w:r w:rsidR="007979E2">
          <w:rPr>
            <w:lang w:val="cs-CZ"/>
          </w:rPr>
          <w:t>U</w:t>
        </w:r>
      </w:ins>
      <w:del w:id="814" w:author="Author">
        <w:r w:rsidR="00051E50" w:rsidRPr="00217883" w:rsidDel="007979E2">
          <w:rPr>
            <w:lang w:val="cs-CZ"/>
          </w:rPr>
          <w:delText>u</w:delText>
        </w:r>
      </w:del>
      <w:r w:rsidR="00051E50" w:rsidRPr="00217883">
        <w:rPr>
          <w:lang w:val="cs-CZ"/>
        </w:rPr>
        <w:t>pozorňující</w:t>
      </w:r>
      <w:r w:rsidR="005F342F" w:rsidRPr="00217883">
        <w:rPr>
          <w:lang w:val="cs-CZ"/>
        </w:rPr>
        <w:t xml:space="preserve"> na </w:t>
      </w:r>
      <w:r w:rsidR="00995DCB" w:rsidRPr="00217883">
        <w:rPr>
          <w:lang w:val="cs-CZ"/>
        </w:rPr>
        <w:t xml:space="preserve">riziko vzniku infekcí, které, pokud se neléčí, mohou být závažné. </w:t>
      </w:r>
    </w:p>
    <w:p w14:paraId="519E08BF" w14:textId="5E686ABD" w:rsidR="00995DCB" w:rsidRPr="00217883" w:rsidRDefault="00995DCB" w:rsidP="005161F0">
      <w:pPr>
        <w:widowControl w:val="0"/>
        <w:autoSpaceDE w:val="0"/>
        <w:autoSpaceDN w:val="0"/>
        <w:adjustRightInd w:val="0"/>
        <w:ind w:left="567"/>
        <w:rPr>
          <w:lang w:val="cs-CZ"/>
        </w:rPr>
      </w:pPr>
      <w:r w:rsidRPr="00217883">
        <w:rPr>
          <w:lang w:val="cs-CZ"/>
        </w:rPr>
        <w:t>Navíc se některé dříve prodělané infekce mohou objevit znovu.</w:t>
      </w:r>
      <w:ins w:id="815" w:author="Author">
        <w:r w:rsidR="007979E2">
          <w:rPr>
            <w:lang w:val="cs-CZ"/>
          </w:rPr>
          <w:t xml:space="preserve"> </w:t>
        </w:r>
        <w:r w:rsidR="007979E2" w:rsidRPr="007979E2">
          <w:rPr>
            <w:lang w:val="cs-CZ"/>
          </w:rPr>
          <w:t xml:space="preserve">Pacienti se </w:t>
        </w:r>
        <w:r w:rsidR="007979E2">
          <w:rPr>
            <w:lang w:val="cs-CZ"/>
          </w:rPr>
          <w:t>mají</w:t>
        </w:r>
        <w:r w:rsidR="007979E2" w:rsidRPr="007979E2">
          <w:rPr>
            <w:lang w:val="cs-CZ"/>
          </w:rPr>
          <w:t xml:space="preserve"> poradit se svým lékařem, pokud se u nich v době plánované léčby přípravkem RoActemra objeví jakákoli infekce (</w:t>
        </w:r>
        <w:del w:id="816" w:author="Author">
          <w:r w:rsidR="007979E2" w:rsidRPr="007979E2" w:rsidDel="002E31C2">
            <w:rPr>
              <w:lang w:val="cs-CZ"/>
            </w:rPr>
            <w:delText>i</w:delText>
          </w:r>
        </w:del>
        <w:r w:rsidR="002E31C2">
          <w:rPr>
            <w:lang w:val="cs-CZ"/>
          </w:rPr>
          <w:t>včetně</w:t>
        </w:r>
        <w:r w:rsidR="007979E2" w:rsidRPr="007979E2">
          <w:rPr>
            <w:lang w:val="cs-CZ"/>
          </w:rPr>
          <w:t xml:space="preserve"> nachlazení).</w:t>
        </w:r>
      </w:ins>
    </w:p>
    <w:p w14:paraId="36C25576" w14:textId="418A4176" w:rsidR="005F342F" w:rsidRPr="00217883" w:rsidRDefault="00995DCB" w:rsidP="005161F0">
      <w:pPr>
        <w:keepNext/>
        <w:keepLines/>
        <w:ind w:left="567" w:hanging="567"/>
        <w:rPr>
          <w:lang w:val="cs-CZ"/>
        </w:rPr>
      </w:pPr>
      <w:r w:rsidRPr="00217883">
        <w:rPr>
          <w:lang w:val="cs-CZ"/>
        </w:rPr>
        <w:t xml:space="preserve">- </w:t>
      </w:r>
      <w:r w:rsidR="003002BB" w:rsidRPr="00217883">
        <w:rPr>
          <w:lang w:val="cs-CZ"/>
        </w:rPr>
        <w:tab/>
      </w:r>
      <w:ins w:id="817" w:author="Author">
        <w:r w:rsidR="007979E2">
          <w:rPr>
            <w:lang w:val="cs-CZ"/>
          </w:rPr>
          <w:t>U</w:t>
        </w:r>
      </w:ins>
      <w:del w:id="818" w:author="Author">
        <w:r w:rsidR="00051E50" w:rsidRPr="00217883" w:rsidDel="007979E2">
          <w:rPr>
            <w:lang w:val="cs-CZ"/>
          </w:rPr>
          <w:delText>u</w:delText>
        </w:r>
      </w:del>
      <w:r w:rsidR="00051E50" w:rsidRPr="00217883">
        <w:rPr>
          <w:lang w:val="cs-CZ"/>
        </w:rPr>
        <w:t>pozorňující</w:t>
      </w:r>
      <w:r w:rsidR="005F342F" w:rsidRPr="00217883">
        <w:rPr>
          <w:lang w:val="cs-CZ"/>
        </w:rPr>
        <w:t xml:space="preserve"> na riziko, že u </w:t>
      </w:r>
      <w:r w:rsidRPr="00217883">
        <w:rPr>
          <w:lang w:val="cs-CZ"/>
        </w:rPr>
        <w:t>pacient</w:t>
      </w:r>
      <w:r w:rsidR="005F342F" w:rsidRPr="00217883">
        <w:rPr>
          <w:lang w:val="cs-CZ"/>
        </w:rPr>
        <w:t>ů</w:t>
      </w:r>
      <w:r w:rsidRPr="00217883">
        <w:rPr>
          <w:lang w:val="cs-CZ"/>
        </w:rPr>
        <w:t xml:space="preserve"> používajících přípravek RoActemra se mohou rozvinout </w:t>
      </w:r>
      <w:r w:rsidR="005F342F" w:rsidRPr="00217883">
        <w:rPr>
          <w:lang w:val="cs-CZ"/>
        </w:rPr>
        <w:t xml:space="preserve"> </w:t>
      </w:r>
    </w:p>
    <w:p w14:paraId="3439F7E9" w14:textId="6D6E5FD3" w:rsidR="007979E2" w:rsidRPr="007979E2" w:rsidDel="002E31C2" w:rsidRDefault="00995DCB" w:rsidP="007979E2">
      <w:pPr>
        <w:keepNext/>
        <w:keepLines/>
        <w:ind w:left="567"/>
        <w:rPr>
          <w:ins w:id="819" w:author="Author"/>
          <w:del w:id="820" w:author="Author"/>
          <w:lang w:val="cs-CZ"/>
        </w:rPr>
      </w:pPr>
      <w:r w:rsidRPr="00217883">
        <w:rPr>
          <w:lang w:val="cs-CZ"/>
        </w:rPr>
        <w:t>komplikace divertikulitidy, které, pokud se neléčí, mohou být závažné.</w:t>
      </w:r>
      <w:ins w:id="821" w:author="Author">
        <w:r w:rsidR="007979E2">
          <w:rPr>
            <w:lang w:val="cs-CZ"/>
          </w:rPr>
          <w:t xml:space="preserve"> </w:t>
        </w:r>
        <w:r w:rsidR="007979E2" w:rsidRPr="007979E2">
          <w:rPr>
            <w:lang w:val="cs-CZ"/>
          </w:rPr>
          <w:t xml:space="preserve">Pacienti </w:t>
        </w:r>
        <w:r w:rsidR="007979E2">
          <w:rPr>
            <w:lang w:val="cs-CZ"/>
          </w:rPr>
          <w:t>mají</w:t>
        </w:r>
        <w:r w:rsidR="007979E2" w:rsidRPr="007979E2">
          <w:rPr>
            <w:lang w:val="cs-CZ"/>
          </w:rPr>
          <w:t xml:space="preserve"> okamžitě informovat svého lékaře, pokud se u nich objeví </w:t>
        </w:r>
        <w:r w:rsidR="00E20527">
          <w:rPr>
            <w:lang w:val="cs-CZ"/>
          </w:rPr>
          <w:t xml:space="preserve">známky a </w:t>
        </w:r>
        <w:r w:rsidR="007979E2" w:rsidRPr="007979E2">
          <w:rPr>
            <w:lang w:val="cs-CZ"/>
          </w:rPr>
          <w:t xml:space="preserve">příznaky </w:t>
        </w:r>
        <w:r w:rsidR="00E20527">
          <w:rPr>
            <w:lang w:val="cs-CZ"/>
          </w:rPr>
          <w:t xml:space="preserve">jako jsou </w:t>
        </w:r>
        <w:r w:rsidR="007979E2" w:rsidRPr="007979E2">
          <w:rPr>
            <w:lang w:val="cs-CZ"/>
          </w:rPr>
          <w:t>bolesti břicha nebo kolik</w:t>
        </w:r>
        <w:r w:rsidR="002E31C2">
          <w:rPr>
            <w:lang w:val="cs-CZ"/>
          </w:rPr>
          <w:t xml:space="preserve">ovité bolesti spojené </w:t>
        </w:r>
        <w:del w:id="822" w:author="Author">
          <w:r w:rsidR="007979E2" w:rsidRPr="007979E2" w:rsidDel="002E31C2">
            <w:rPr>
              <w:lang w:val="cs-CZ"/>
            </w:rPr>
            <w:delText>y</w:delText>
          </w:r>
        </w:del>
      </w:ins>
    </w:p>
    <w:p w14:paraId="5855740C" w14:textId="33CC7D49" w:rsidR="0075096C" w:rsidRPr="00217883" w:rsidRDefault="007979E2" w:rsidP="007979E2">
      <w:pPr>
        <w:keepNext/>
        <w:keepLines/>
        <w:ind w:left="567"/>
        <w:rPr>
          <w:lang w:val="cs-CZ"/>
        </w:rPr>
      </w:pPr>
      <w:ins w:id="823" w:author="Author">
        <w:del w:id="824" w:author="Author">
          <w:r w:rsidRPr="007979E2" w:rsidDel="00D600FB">
            <w:rPr>
              <w:lang w:val="cs-CZ"/>
            </w:rPr>
            <w:delText xml:space="preserve"> </w:delText>
          </w:r>
        </w:del>
        <w:r w:rsidRPr="007979E2">
          <w:rPr>
            <w:lang w:val="cs-CZ"/>
          </w:rPr>
          <w:t xml:space="preserve">se změnou ve </w:t>
        </w:r>
        <w:del w:id="825" w:author="Author">
          <w:r w:rsidDel="00BD2F40">
            <w:rPr>
              <w:lang w:val="cs-CZ"/>
            </w:rPr>
            <w:delText>vyměšování</w:delText>
          </w:r>
        </w:del>
        <w:r w:rsidR="00BD2F40">
          <w:rPr>
            <w:lang w:val="cs-CZ"/>
          </w:rPr>
          <w:t>vyprazdňování stolice,</w:t>
        </w:r>
        <w:r w:rsidRPr="007979E2">
          <w:rPr>
            <w:lang w:val="cs-CZ"/>
          </w:rPr>
          <w:t xml:space="preserve"> nebo pokud </w:t>
        </w:r>
        <w:del w:id="826" w:author="Author">
          <w:r w:rsidRPr="007979E2" w:rsidDel="002E31C2">
            <w:rPr>
              <w:lang w:val="cs-CZ"/>
            </w:rPr>
            <w:delText>si všimnou</w:delText>
          </w:r>
        </w:del>
        <w:r w:rsidR="002E31C2">
          <w:rPr>
            <w:lang w:val="cs-CZ"/>
          </w:rPr>
          <w:t>zaznamenají přítomnost</w:t>
        </w:r>
        <w:r w:rsidRPr="007979E2">
          <w:rPr>
            <w:lang w:val="cs-CZ"/>
          </w:rPr>
          <w:t xml:space="preserve"> krve ve stolici. Pacient </w:t>
        </w:r>
        <w:r>
          <w:rPr>
            <w:lang w:val="cs-CZ"/>
          </w:rPr>
          <w:t>má</w:t>
        </w:r>
        <w:r w:rsidRPr="007979E2">
          <w:rPr>
            <w:lang w:val="cs-CZ"/>
          </w:rPr>
          <w:t xml:space="preserve"> informovat </w:t>
        </w:r>
        <w:del w:id="827" w:author="Author">
          <w:r w:rsidRPr="007979E2" w:rsidDel="002E31C2">
            <w:rPr>
              <w:lang w:val="cs-CZ"/>
            </w:rPr>
            <w:delText>zdravotnického pracovníka</w:delText>
          </w:r>
        </w:del>
        <w:r w:rsidR="002E31C2">
          <w:rPr>
            <w:lang w:val="cs-CZ"/>
          </w:rPr>
          <w:t>lékaře</w:t>
        </w:r>
        <w:r w:rsidRPr="007979E2">
          <w:rPr>
            <w:lang w:val="cs-CZ"/>
          </w:rPr>
          <w:t xml:space="preserve">, pokud má nebo měl </w:t>
        </w:r>
        <w:del w:id="828" w:author="Author">
          <w:r w:rsidRPr="007979E2" w:rsidDel="00BD2F40">
            <w:rPr>
              <w:lang w:val="cs-CZ"/>
            </w:rPr>
            <w:delText xml:space="preserve">střevní </w:delText>
          </w:r>
        </w:del>
        <w:r w:rsidRPr="007979E2">
          <w:rPr>
            <w:lang w:val="cs-CZ"/>
          </w:rPr>
          <w:t xml:space="preserve">vředy </w:t>
        </w:r>
        <w:r w:rsidR="00BD2F40">
          <w:rPr>
            <w:lang w:val="cs-CZ"/>
          </w:rPr>
          <w:t xml:space="preserve">ve střevě </w:t>
        </w:r>
        <w:r w:rsidRPr="007979E2">
          <w:rPr>
            <w:lang w:val="cs-CZ"/>
          </w:rPr>
          <w:t>nebo divertikulitidu (zánět v částech tlustého střeva).</w:t>
        </w:r>
      </w:ins>
    </w:p>
    <w:p w14:paraId="6151C494" w14:textId="528B4E07" w:rsidR="0075096C" w:rsidRPr="00217883" w:rsidRDefault="0075096C" w:rsidP="005161F0">
      <w:pPr>
        <w:keepNext/>
        <w:keepLines/>
        <w:ind w:left="567" w:hanging="567"/>
        <w:rPr>
          <w:lang w:val="cs-CZ"/>
        </w:rPr>
      </w:pPr>
      <w:r w:rsidRPr="00217883">
        <w:rPr>
          <w:lang w:val="cs-CZ"/>
        </w:rPr>
        <w:t>-</w:t>
      </w:r>
      <w:r w:rsidRPr="00217883">
        <w:rPr>
          <w:lang w:val="cs-CZ"/>
        </w:rPr>
        <w:tab/>
      </w:r>
      <w:ins w:id="829" w:author="Author">
        <w:r w:rsidR="007979E2">
          <w:rPr>
            <w:lang w:val="cs-CZ"/>
          </w:rPr>
          <w:t>U</w:t>
        </w:r>
      </w:ins>
      <w:del w:id="830" w:author="Author">
        <w:r w:rsidRPr="00217883" w:rsidDel="007979E2">
          <w:rPr>
            <w:lang w:val="cs-CZ"/>
          </w:rPr>
          <w:delText>u</w:delText>
        </w:r>
      </w:del>
      <w:r w:rsidRPr="00217883">
        <w:rPr>
          <w:lang w:val="cs-CZ"/>
        </w:rPr>
        <w:t xml:space="preserve">pozorňující na riziko, že u pacientů používajících přípravek RoActemra se </w:t>
      </w:r>
      <w:r w:rsidR="00CB07DA" w:rsidRPr="00217883">
        <w:rPr>
          <w:lang w:val="cs-CZ"/>
        </w:rPr>
        <w:t>může</w:t>
      </w:r>
      <w:r w:rsidRPr="00217883">
        <w:rPr>
          <w:lang w:val="cs-CZ"/>
        </w:rPr>
        <w:t xml:space="preserve"> </w:t>
      </w:r>
      <w:r w:rsidR="00CB07DA" w:rsidRPr="00217883">
        <w:rPr>
          <w:lang w:val="cs-CZ"/>
        </w:rPr>
        <w:t>vyvinout</w:t>
      </w:r>
      <w:r w:rsidRPr="00217883">
        <w:rPr>
          <w:lang w:val="cs-CZ"/>
        </w:rPr>
        <w:t xml:space="preserve"> závažn</w:t>
      </w:r>
      <w:r w:rsidR="00CB07DA" w:rsidRPr="00217883">
        <w:rPr>
          <w:lang w:val="cs-CZ"/>
        </w:rPr>
        <w:t>é</w:t>
      </w:r>
      <w:r w:rsidRPr="00217883">
        <w:rPr>
          <w:lang w:val="cs-CZ"/>
        </w:rPr>
        <w:t xml:space="preserve"> poškození jater. </w:t>
      </w:r>
      <w:ins w:id="831" w:author="Author">
        <w:r w:rsidR="007979E2" w:rsidRPr="007979E2">
          <w:rPr>
            <w:lang w:val="cs-CZ"/>
          </w:rPr>
          <w:t xml:space="preserve">Během léčby přípravkem RoActemra bude </w:t>
        </w:r>
        <w:r w:rsidR="002E31C2">
          <w:rPr>
            <w:lang w:val="cs-CZ"/>
          </w:rPr>
          <w:t xml:space="preserve">u pacientů </w:t>
        </w:r>
        <w:r w:rsidR="007979E2" w:rsidRPr="007979E2">
          <w:rPr>
            <w:lang w:val="cs-CZ"/>
          </w:rPr>
          <w:t>sledována funkce</w:t>
        </w:r>
        <w:r w:rsidR="00D600FB">
          <w:rPr>
            <w:lang w:val="cs-CZ"/>
          </w:rPr>
          <w:t xml:space="preserve"> </w:t>
        </w:r>
        <w:del w:id="832" w:author="Author">
          <w:r w:rsidR="007979E2" w:rsidRPr="007979E2" w:rsidDel="002E31C2">
            <w:rPr>
              <w:lang w:val="cs-CZ"/>
            </w:rPr>
            <w:delText xml:space="preserve"> </w:delText>
          </w:r>
          <w:r w:rsidR="007979E2" w:rsidRPr="002E31C2" w:rsidDel="002E31C2">
            <w:rPr>
              <w:lang w:val="cs-CZ"/>
            </w:rPr>
            <w:delText xml:space="preserve">jater </w:delText>
          </w:r>
        </w:del>
        <w:r w:rsidR="002E31C2">
          <w:rPr>
            <w:lang w:val="cs-CZ"/>
          </w:rPr>
          <w:t xml:space="preserve">jater </w:t>
        </w:r>
        <w:del w:id="833" w:author="Author">
          <w:r w:rsidR="007979E2" w:rsidRPr="007979E2" w:rsidDel="002E31C2">
            <w:rPr>
              <w:lang w:val="cs-CZ"/>
            </w:rPr>
            <w:delText>pacientů</w:delText>
          </w:r>
        </w:del>
        <w:r w:rsidR="007979E2" w:rsidRPr="007979E2">
          <w:rPr>
            <w:lang w:val="cs-CZ"/>
          </w:rPr>
          <w:t>, a to prostřednictvím jaterních testů zaměřených na změny hladin</w:t>
        </w:r>
        <w:del w:id="834" w:author="Author">
          <w:r w:rsidR="007979E2" w:rsidRPr="007979E2" w:rsidDel="002E31C2">
            <w:rPr>
              <w:lang w:val="cs-CZ"/>
            </w:rPr>
            <w:delText>y</w:delText>
          </w:r>
        </w:del>
        <w:r w:rsidR="007979E2" w:rsidRPr="007979E2">
          <w:rPr>
            <w:lang w:val="cs-CZ"/>
          </w:rPr>
          <w:t xml:space="preserve"> jaterních enzymů. </w:t>
        </w:r>
      </w:ins>
      <w:del w:id="835" w:author="Author">
        <w:r w:rsidRPr="00217883" w:rsidDel="007979E2">
          <w:rPr>
            <w:lang w:val="cs-CZ"/>
          </w:rPr>
          <w:delText xml:space="preserve">Pacienti budou monitorováni </w:delText>
        </w:r>
        <w:r w:rsidR="00CB07DA" w:rsidRPr="00217883" w:rsidDel="007979E2">
          <w:rPr>
            <w:lang w:val="cs-CZ"/>
          </w:rPr>
          <w:delText xml:space="preserve">pomocí </w:delText>
        </w:r>
        <w:r w:rsidRPr="00217883" w:rsidDel="007979E2">
          <w:rPr>
            <w:lang w:val="cs-CZ"/>
          </w:rPr>
          <w:delText>funkční</w:delText>
        </w:r>
        <w:r w:rsidR="00CB07DA" w:rsidRPr="00217883" w:rsidDel="007979E2">
          <w:rPr>
            <w:lang w:val="cs-CZ"/>
          </w:rPr>
          <w:delText>ch</w:delText>
        </w:r>
        <w:r w:rsidRPr="00217883" w:rsidDel="007979E2">
          <w:rPr>
            <w:lang w:val="cs-CZ"/>
          </w:rPr>
          <w:delText xml:space="preserve"> jaterní</w:delText>
        </w:r>
        <w:r w:rsidR="00CB07DA" w:rsidRPr="00217883" w:rsidDel="007979E2">
          <w:rPr>
            <w:lang w:val="cs-CZ"/>
          </w:rPr>
          <w:delText>ch</w:delText>
        </w:r>
        <w:r w:rsidRPr="00217883" w:rsidDel="007979E2">
          <w:rPr>
            <w:lang w:val="cs-CZ"/>
          </w:rPr>
          <w:delText xml:space="preserve"> test</w:delText>
        </w:r>
        <w:r w:rsidR="00CB07DA" w:rsidRPr="00217883" w:rsidDel="007979E2">
          <w:rPr>
            <w:lang w:val="cs-CZ"/>
          </w:rPr>
          <w:delText>ů</w:delText>
        </w:r>
        <w:r w:rsidRPr="00217883" w:rsidDel="007979E2">
          <w:rPr>
            <w:lang w:val="cs-CZ"/>
          </w:rPr>
          <w:delText xml:space="preserve">. </w:delText>
        </w:r>
      </w:del>
      <w:r w:rsidRPr="00217883">
        <w:rPr>
          <w:lang w:val="cs-CZ"/>
        </w:rPr>
        <w:t>Pacienti mají ihned informovat svého lékař</w:t>
      </w:r>
      <w:r w:rsidR="00DB2CF0" w:rsidRPr="00217883">
        <w:rPr>
          <w:lang w:val="cs-CZ"/>
        </w:rPr>
        <w:t>e</w:t>
      </w:r>
      <w:r w:rsidRPr="00217883">
        <w:rPr>
          <w:lang w:val="cs-CZ"/>
        </w:rPr>
        <w:t>, pokud se u nich vyskytnou známky a příznaky j</w:t>
      </w:r>
      <w:r w:rsidR="004874C5" w:rsidRPr="00217883">
        <w:rPr>
          <w:lang w:val="cs-CZ"/>
        </w:rPr>
        <w:t xml:space="preserve">aterní toxicity </w:t>
      </w:r>
      <w:r w:rsidRPr="00217883">
        <w:rPr>
          <w:lang w:val="cs-CZ"/>
        </w:rPr>
        <w:t xml:space="preserve">zahrnující </w:t>
      </w:r>
      <w:del w:id="836" w:author="Author">
        <w:r w:rsidR="004874C5" w:rsidRPr="00217883" w:rsidDel="00BD2F40">
          <w:rPr>
            <w:lang w:val="cs-CZ"/>
          </w:rPr>
          <w:delText>utahanost</w:delText>
        </w:r>
      </w:del>
      <w:ins w:id="837" w:author="Author">
        <w:r w:rsidR="00BD2F40">
          <w:rPr>
            <w:lang w:val="cs-CZ"/>
          </w:rPr>
          <w:t>únavu</w:t>
        </w:r>
      </w:ins>
      <w:r w:rsidRPr="00217883">
        <w:rPr>
          <w:lang w:val="cs-CZ"/>
        </w:rPr>
        <w:t xml:space="preserve">, </w:t>
      </w:r>
      <w:ins w:id="838" w:author="Author">
        <w:r w:rsidR="007979E2">
          <w:rPr>
            <w:lang w:val="cs-CZ"/>
          </w:rPr>
          <w:t xml:space="preserve">zmatenost, </w:t>
        </w:r>
      </w:ins>
      <w:r w:rsidRPr="00217883">
        <w:rPr>
          <w:lang w:val="cs-CZ"/>
        </w:rPr>
        <w:t>bolest břicha</w:t>
      </w:r>
      <w:ins w:id="839" w:author="Author">
        <w:r w:rsidR="00E20527">
          <w:rPr>
            <w:lang w:val="cs-CZ"/>
          </w:rPr>
          <w:t>,</w:t>
        </w:r>
      </w:ins>
      <w:r w:rsidRPr="00217883">
        <w:rPr>
          <w:lang w:val="cs-CZ"/>
        </w:rPr>
        <w:t xml:space="preserve"> </w:t>
      </w:r>
      <w:ins w:id="840" w:author="Author">
        <w:r w:rsidR="007979E2">
          <w:rPr>
            <w:lang w:val="cs-CZ"/>
          </w:rPr>
          <w:t xml:space="preserve">bolest nebo otok v horní pravé části břicha </w:t>
        </w:r>
      </w:ins>
      <w:r w:rsidRPr="00217883">
        <w:rPr>
          <w:lang w:val="cs-CZ"/>
        </w:rPr>
        <w:t>a ikterus</w:t>
      </w:r>
      <w:ins w:id="841" w:author="Author">
        <w:r w:rsidR="007979E2">
          <w:rPr>
            <w:lang w:val="cs-CZ"/>
          </w:rPr>
          <w:t xml:space="preserve"> (</w:t>
        </w:r>
        <w:r w:rsidR="00BD2F40">
          <w:rPr>
            <w:lang w:val="cs-CZ"/>
          </w:rPr>
          <w:t>ze</w:t>
        </w:r>
        <w:r w:rsidR="007979E2" w:rsidRPr="007979E2">
          <w:rPr>
            <w:lang w:val="cs-CZ"/>
          </w:rPr>
          <w:t>žloutnutí kůže a očí a tmavě hnědá moč)</w:t>
        </w:r>
      </w:ins>
      <w:r w:rsidRPr="00217883">
        <w:rPr>
          <w:lang w:val="cs-CZ"/>
        </w:rPr>
        <w:t>.</w:t>
      </w:r>
    </w:p>
    <w:p w14:paraId="18EF41E7" w14:textId="56386B54" w:rsidR="005D5F01" w:rsidRPr="00217883" w:rsidRDefault="005D5F01" w:rsidP="00E95300">
      <w:pPr>
        <w:ind w:left="567" w:hanging="567"/>
        <w:rPr>
          <w:lang w:val="cs-CZ"/>
        </w:rPr>
      </w:pPr>
    </w:p>
    <w:p w14:paraId="2DBFF01E" w14:textId="77777777" w:rsidR="005D5F01" w:rsidRPr="00217883" w:rsidRDefault="005D5F01">
      <w:pPr>
        <w:rPr>
          <w:lang w:val="cs-CZ"/>
        </w:rPr>
      </w:pPr>
      <w:r w:rsidRPr="00217883">
        <w:rPr>
          <w:lang w:val="cs-CZ"/>
        </w:rPr>
        <w:br w:type="page"/>
      </w:r>
    </w:p>
    <w:p w14:paraId="376B8764" w14:textId="77777777" w:rsidR="005D5F01" w:rsidRPr="00217883" w:rsidRDefault="005D5F01">
      <w:pPr>
        <w:jc w:val="center"/>
        <w:outlineLvl w:val="0"/>
        <w:rPr>
          <w:b/>
          <w:lang w:val="cs-CZ"/>
        </w:rPr>
      </w:pPr>
    </w:p>
    <w:p w14:paraId="3335CEA9" w14:textId="77777777" w:rsidR="005D5F01" w:rsidRPr="00217883" w:rsidRDefault="005D5F01">
      <w:pPr>
        <w:jc w:val="center"/>
        <w:outlineLvl w:val="0"/>
        <w:rPr>
          <w:b/>
          <w:lang w:val="cs-CZ"/>
        </w:rPr>
      </w:pPr>
    </w:p>
    <w:p w14:paraId="3246003D" w14:textId="77777777" w:rsidR="005D5F01" w:rsidRPr="00217883" w:rsidRDefault="005D5F01">
      <w:pPr>
        <w:jc w:val="center"/>
        <w:outlineLvl w:val="0"/>
        <w:rPr>
          <w:b/>
          <w:lang w:val="cs-CZ"/>
        </w:rPr>
      </w:pPr>
    </w:p>
    <w:p w14:paraId="4283EBA4" w14:textId="77777777" w:rsidR="005D5F01" w:rsidRPr="00217883" w:rsidRDefault="005D5F01">
      <w:pPr>
        <w:jc w:val="center"/>
        <w:outlineLvl w:val="0"/>
        <w:rPr>
          <w:b/>
          <w:lang w:val="cs-CZ"/>
        </w:rPr>
      </w:pPr>
    </w:p>
    <w:p w14:paraId="59F3D75B" w14:textId="77777777" w:rsidR="005D5F01" w:rsidRPr="00217883" w:rsidRDefault="005D5F01">
      <w:pPr>
        <w:jc w:val="center"/>
        <w:outlineLvl w:val="0"/>
        <w:rPr>
          <w:b/>
          <w:lang w:val="cs-CZ"/>
        </w:rPr>
      </w:pPr>
    </w:p>
    <w:p w14:paraId="7A99A3A8" w14:textId="77777777" w:rsidR="005D5F01" w:rsidRPr="00217883" w:rsidRDefault="005D5F01">
      <w:pPr>
        <w:jc w:val="center"/>
        <w:outlineLvl w:val="0"/>
        <w:rPr>
          <w:b/>
          <w:lang w:val="cs-CZ"/>
        </w:rPr>
      </w:pPr>
    </w:p>
    <w:p w14:paraId="73286FEB" w14:textId="77777777" w:rsidR="005D5F01" w:rsidRPr="00217883" w:rsidRDefault="005D5F01">
      <w:pPr>
        <w:jc w:val="center"/>
        <w:outlineLvl w:val="0"/>
        <w:rPr>
          <w:b/>
          <w:lang w:val="cs-CZ"/>
        </w:rPr>
      </w:pPr>
    </w:p>
    <w:p w14:paraId="715A8F5E" w14:textId="77777777" w:rsidR="005D5F01" w:rsidRPr="00217883" w:rsidRDefault="005D5F01">
      <w:pPr>
        <w:jc w:val="center"/>
        <w:outlineLvl w:val="0"/>
        <w:rPr>
          <w:b/>
          <w:lang w:val="cs-CZ"/>
        </w:rPr>
      </w:pPr>
    </w:p>
    <w:p w14:paraId="3A3AF2DF" w14:textId="77777777" w:rsidR="005D5F01" w:rsidRPr="00217883" w:rsidRDefault="005D5F01">
      <w:pPr>
        <w:jc w:val="center"/>
        <w:outlineLvl w:val="0"/>
        <w:rPr>
          <w:b/>
          <w:lang w:val="cs-CZ"/>
        </w:rPr>
      </w:pPr>
    </w:p>
    <w:p w14:paraId="02843A3E" w14:textId="77777777" w:rsidR="005D5F01" w:rsidRPr="00217883" w:rsidRDefault="005D5F01">
      <w:pPr>
        <w:jc w:val="center"/>
        <w:outlineLvl w:val="0"/>
        <w:rPr>
          <w:b/>
          <w:lang w:val="cs-CZ"/>
        </w:rPr>
      </w:pPr>
    </w:p>
    <w:p w14:paraId="25BB1F36" w14:textId="77777777" w:rsidR="005D5F01" w:rsidRPr="00217883" w:rsidRDefault="005D5F01">
      <w:pPr>
        <w:jc w:val="center"/>
        <w:outlineLvl w:val="0"/>
        <w:rPr>
          <w:b/>
          <w:lang w:val="cs-CZ"/>
        </w:rPr>
      </w:pPr>
    </w:p>
    <w:p w14:paraId="16A9276D" w14:textId="77777777" w:rsidR="005D5F01" w:rsidRPr="00217883" w:rsidRDefault="005D5F01">
      <w:pPr>
        <w:jc w:val="center"/>
        <w:outlineLvl w:val="0"/>
        <w:rPr>
          <w:b/>
          <w:lang w:val="cs-CZ"/>
        </w:rPr>
      </w:pPr>
    </w:p>
    <w:p w14:paraId="725A2BAE" w14:textId="77777777" w:rsidR="005D5F01" w:rsidRPr="00217883" w:rsidRDefault="005D5F01">
      <w:pPr>
        <w:jc w:val="center"/>
        <w:outlineLvl w:val="0"/>
        <w:rPr>
          <w:b/>
          <w:lang w:val="cs-CZ"/>
        </w:rPr>
      </w:pPr>
    </w:p>
    <w:p w14:paraId="084A9D10" w14:textId="77777777" w:rsidR="005D5F01" w:rsidRPr="00217883" w:rsidRDefault="005D5F01">
      <w:pPr>
        <w:jc w:val="center"/>
        <w:outlineLvl w:val="0"/>
        <w:rPr>
          <w:b/>
          <w:lang w:val="cs-CZ"/>
        </w:rPr>
      </w:pPr>
    </w:p>
    <w:p w14:paraId="31782330" w14:textId="77777777" w:rsidR="005D5F01" w:rsidRPr="00217883" w:rsidRDefault="005D5F01">
      <w:pPr>
        <w:jc w:val="center"/>
        <w:outlineLvl w:val="0"/>
        <w:rPr>
          <w:b/>
          <w:lang w:val="cs-CZ"/>
        </w:rPr>
      </w:pPr>
    </w:p>
    <w:p w14:paraId="68EAC100" w14:textId="77777777" w:rsidR="005D5F01" w:rsidRPr="00217883" w:rsidRDefault="005D5F01">
      <w:pPr>
        <w:jc w:val="center"/>
        <w:outlineLvl w:val="0"/>
        <w:rPr>
          <w:b/>
          <w:lang w:val="cs-CZ"/>
        </w:rPr>
      </w:pPr>
    </w:p>
    <w:p w14:paraId="10FB11AB" w14:textId="77777777" w:rsidR="005D5F01" w:rsidRPr="00217883" w:rsidRDefault="005D5F01">
      <w:pPr>
        <w:jc w:val="center"/>
        <w:outlineLvl w:val="0"/>
        <w:rPr>
          <w:b/>
          <w:lang w:val="cs-CZ"/>
        </w:rPr>
      </w:pPr>
    </w:p>
    <w:p w14:paraId="0AE1797B" w14:textId="77777777" w:rsidR="005D5F01" w:rsidRPr="00217883" w:rsidRDefault="005D5F01">
      <w:pPr>
        <w:jc w:val="center"/>
        <w:outlineLvl w:val="0"/>
        <w:rPr>
          <w:b/>
          <w:lang w:val="cs-CZ"/>
        </w:rPr>
      </w:pPr>
    </w:p>
    <w:p w14:paraId="06FE2B8B" w14:textId="77777777" w:rsidR="005D5F01" w:rsidRPr="00217883" w:rsidRDefault="005D5F01">
      <w:pPr>
        <w:jc w:val="center"/>
        <w:outlineLvl w:val="0"/>
        <w:rPr>
          <w:b/>
          <w:lang w:val="cs-CZ"/>
        </w:rPr>
      </w:pPr>
    </w:p>
    <w:p w14:paraId="5FD92E63" w14:textId="77777777" w:rsidR="005D5F01" w:rsidRPr="00217883" w:rsidRDefault="005D5F01">
      <w:pPr>
        <w:jc w:val="center"/>
        <w:outlineLvl w:val="0"/>
        <w:rPr>
          <w:b/>
          <w:lang w:val="cs-CZ"/>
        </w:rPr>
      </w:pPr>
    </w:p>
    <w:p w14:paraId="29D58354" w14:textId="77777777" w:rsidR="005D5F01" w:rsidRPr="00217883" w:rsidRDefault="005D5F01">
      <w:pPr>
        <w:jc w:val="center"/>
        <w:outlineLvl w:val="0"/>
        <w:rPr>
          <w:b/>
          <w:lang w:val="cs-CZ"/>
        </w:rPr>
      </w:pPr>
    </w:p>
    <w:p w14:paraId="7F1BEE8D" w14:textId="77777777" w:rsidR="005D5F01" w:rsidRPr="00217883" w:rsidRDefault="005D5F01">
      <w:pPr>
        <w:jc w:val="center"/>
        <w:outlineLvl w:val="0"/>
        <w:rPr>
          <w:b/>
          <w:lang w:val="cs-CZ"/>
        </w:rPr>
      </w:pPr>
    </w:p>
    <w:p w14:paraId="022F300C" w14:textId="77777777" w:rsidR="00B0322D" w:rsidRPr="00217883" w:rsidRDefault="00B0322D">
      <w:pPr>
        <w:jc w:val="center"/>
        <w:outlineLvl w:val="0"/>
        <w:rPr>
          <w:b/>
          <w:lang w:val="cs-CZ"/>
        </w:rPr>
      </w:pPr>
    </w:p>
    <w:p w14:paraId="6D9B8A89" w14:textId="77777777" w:rsidR="005D5F01" w:rsidRPr="00217883" w:rsidRDefault="005D5F01">
      <w:pPr>
        <w:jc w:val="center"/>
        <w:outlineLvl w:val="0"/>
        <w:rPr>
          <w:b/>
          <w:lang w:val="cs-CZ"/>
        </w:rPr>
      </w:pPr>
      <w:r w:rsidRPr="00217883">
        <w:rPr>
          <w:b/>
          <w:lang w:val="cs-CZ"/>
        </w:rPr>
        <w:t>PŘÍLOHA III</w:t>
      </w:r>
    </w:p>
    <w:p w14:paraId="031E9898" w14:textId="77777777" w:rsidR="005D5F01" w:rsidRPr="00217883" w:rsidRDefault="005D5F01">
      <w:pPr>
        <w:jc w:val="center"/>
        <w:rPr>
          <w:b/>
          <w:lang w:val="cs-CZ"/>
        </w:rPr>
      </w:pPr>
    </w:p>
    <w:p w14:paraId="47D0A535" w14:textId="77777777" w:rsidR="005D5F01" w:rsidRPr="00217883" w:rsidRDefault="005D5F01">
      <w:pPr>
        <w:jc w:val="center"/>
        <w:outlineLvl w:val="0"/>
        <w:rPr>
          <w:b/>
          <w:lang w:val="cs-CZ"/>
        </w:rPr>
      </w:pPr>
      <w:r w:rsidRPr="00217883">
        <w:rPr>
          <w:b/>
          <w:lang w:val="cs-CZ"/>
        </w:rPr>
        <w:t>OZNAČENÍ NA OBALU A PŘÍBALOVÁ INFORMACE</w:t>
      </w:r>
    </w:p>
    <w:p w14:paraId="2A5EBF9E" w14:textId="77777777" w:rsidR="005D5F01" w:rsidRPr="00217883" w:rsidRDefault="005D5F01">
      <w:pPr>
        <w:rPr>
          <w:lang w:val="cs-CZ"/>
        </w:rPr>
      </w:pPr>
      <w:r w:rsidRPr="00217883">
        <w:rPr>
          <w:lang w:val="cs-CZ"/>
        </w:rPr>
        <w:br w:type="page"/>
      </w:r>
    </w:p>
    <w:p w14:paraId="0FE9E752" w14:textId="77777777" w:rsidR="005D5F01" w:rsidRPr="00217883" w:rsidRDefault="005D5F01">
      <w:pPr>
        <w:rPr>
          <w:lang w:val="cs-CZ"/>
        </w:rPr>
      </w:pPr>
    </w:p>
    <w:p w14:paraId="1B5BDCE1" w14:textId="77777777" w:rsidR="005D5F01" w:rsidRPr="00217883" w:rsidRDefault="005D5F01">
      <w:pPr>
        <w:rPr>
          <w:lang w:val="cs-CZ"/>
        </w:rPr>
      </w:pPr>
    </w:p>
    <w:p w14:paraId="2E355E09" w14:textId="77777777" w:rsidR="005D5F01" w:rsidRPr="00217883" w:rsidRDefault="005D5F01">
      <w:pPr>
        <w:rPr>
          <w:lang w:val="cs-CZ"/>
        </w:rPr>
      </w:pPr>
    </w:p>
    <w:p w14:paraId="50653EE2" w14:textId="77777777" w:rsidR="005D5F01" w:rsidRPr="00217883" w:rsidRDefault="005D5F01">
      <w:pPr>
        <w:rPr>
          <w:lang w:val="cs-CZ"/>
        </w:rPr>
      </w:pPr>
    </w:p>
    <w:p w14:paraId="572A461B" w14:textId="77777777" w:rsidR="005D5F01" w:rsidRPr="00217883" w:rsidRDefault="005D5F01">
      <w:pPr>
        <w:rPr>
          <w:lang w:val="cs-CZ"/>
        </w:rPr>
      </w:pPr>
    </w:p>
    <w:p w14:paraId="0BD06A21" w14:textId="77777777" w:rsidR="005D5F01" w:rsidRPr="00217883" w:rsidRDefault="005D5F01">
      <w:pPr>
        <w:rPr>
          <w:lang w:val="cs-CZ"/>
        </w:rPr>
      </w:pPr>
    </w:p>
    <w:p w14:paraId="5584322E" w14:textId="77777777" w:rsidR="005D5F01" w:rsidRPr="00217883" w:rsidRDefault="005D5F01">
      <w:pPr>
        <w:rPr>
          <w:lang w:val="cs-CZ"/>
        </w:rPr>
      </w:pPr>
    </w:p>
    <w:p w14:paraId="4B85DF69" w14:textId="77777777" w:rsidR="005D5F01" w:rsidRPr="00217883" w:rsidRDefault="005D5F01">
      <w:pPr>
        <w:rPr>
          <w:lang w:val="cs-CZ"/>
        </w:rPr>
      </w:pPr>
    </w:p>
    <w:p w14:paraId="69D88AAC" w14:textId="77777777" w:rsidR="005D5F01" w:rsidRPr="00217883" w:rsidRDefault="005D5F01">
      <w:pPr>
        <w:rPr>
          <w:lang w:val="cs-CZ"/>
        </w:rPr>
      </w:pPr>
    </w:p>
    <w:p w14:paraId="334CC5EC" w14:textId="77777777" w:rsidR="005D5F01" w:rsidRPr="00217883" w:rsidRDefault="005D5F01">
      <w:pPr>
        <w:rPr>
          <w:lang w:val="cs-CZ"/>
        </w:rPr>
      </w:pPr>
    </w:p>
    <w:p w14:paraId="2351B59E" w14:textId="77777777" w:rsidR="005D5F01" w:rsidRPr="00217883" w:rsidRDefault="005D5F01">
      <w:pPr>
        <w:rPr>
          <w:lang w:val="cs-CZ"/>
        </w:rPr>
      </w:pPr>
    </w:p>
    <w:p w14:paraId="10B141CC" w14:textId="77777777" w:rsidR="005D5F01" w:rsidRPr="00217883" w:rsidRDefault="005D5F01">
      <w:pPr>
        <w:rPr>
          <w:lang w:val="cs-CZ"/>
        </w:rPr>
      </w:pPr>
    </w:p>
    <w:p w14:paraId="7B35E8F3" w14:textId="77777777" w:rsidR="005D5F01" w:rsidRPr="00217883" w:rsidRDefault="005D5F01">
      <w:pPr>
        <w:rPr>
          <w:lang w:val="cs-CZ"/>
        </w:rPr>
      </w:pPr>
    </w:p>
    <w:p w14:paraId="5E36BB2B" w14:textId="77777777" w:rsidR="005D5F01" w:rsidRPr="00217883" w:rsidRDefault="005D5F01">
      <w:pPr>
        <w:rPr>
          <w:lang w:val="cs-CZ"/>
        </w:rPr>
      </w:pPr>
    </w:p>
    <w:p w14:paraId="74B75B6D" w14:textId="77777777" w:rsidR="005D5F01" w:rsidRPr="00217883" w:rsidRDefault="005D5F01">
      <w:pPr>
        <w:rPr>
          <w:lang w:val="cs-CZ"/>
        </w:rPr>
      </w:pPr>
    </w:p>
    <w:p w14:paraId="393B59A3" w14:textId="77777777" w:rsidR="005D5F01" w:rsidRPr="00217883" w:rsidRDefault="005D5F01">
      <w:pPr>
        <w:rPr>
          <w:lang w:val="cs-CZ"/>
        </w:rPr>
      </w:pPr>
    </w:p>
    <w:p w14:paraId="34EA9191" w14:textId="77777777" w:rsidR="005D5F01" w:rsidRPr="00217883" w:rsidRDefault="005D5F01">
      <w:pPr>
        <w:rPr>
          <w:lang w:val="cs-CZ"/>
        </w:rPr>
      </w:pPr>
    </w:p>
    <w:p w14:paraId="25DF28DE" w14:textId="77777777" w:rsidR="005D5F01" w:rsidRPr="00217883" w:rsidRDefault="005D5F01">
      <w:pPr>
        <w:rPr>
          <w:lang w:val="cs-CZ"/>
        </w:rPr>
      </w:pPr>
    </w:p>
    <w:p w14:paraId="7D2F812B" w14:textId="77777777" w:rsidR="005D5F01" w:rsidRPr="00217883" w:rsidRDefault="005D5F01">
      <w:pPr>
        <w:rPr>
          <w:lang w:val="cs-CZ"/>
        </w:rPr>
      </w:pPr>
    </w:p>
    <w:p w14:paraId="227B5B7D" w14:textId="77777777" w:rsidR="005D5F01" w:rsidRPr="00217883" w:rsidRDefault="005D5F01">
      <w:pPr>
        <w:rPr>
          <w:lang w:val="cs-CZ"/>
        </w:rPr>
      </w:pPr>
    </w:p>
    <w:p w14:paraId="71719077" w14:textId="77777777" w:rsidR="005D5F01" w:rsidRPr="00217883" w:rsidRDefault="005D5F01">
      <w:pPr>
        <w:rPr>
          <w:lang w:val="cs-CZ"/>
        </w:rPr>
      </w:pPr>
    </w:p>
    <w:p w14:paraId="2CC01F11" w14:textId="77777777" w:rsidR="005D5F01" w:rsidRPr="00217883" w:rsidRDefault="005D5F01">
      <w:pPr>
        <w:rPr>
          <w:lang w:val="cs-CZ"/>
        </w:rPr>
      </w:pPr>
    </w:p>
    <w:p w14:paraId="78F53FFE" w14:textId="77777777" w:rsidR="00FC2BC5" w:rsidRPr="00217883" w:rsidRDefault="00FC2BC5">
      <w:pPr>
        <w:rPr>
          <w:lang w:val="cs-CZ"/>
        </w:rPr>
      </w:pPr>
    </w:p>
    <w:p w14:paraId="61749023" w14:textId="77777777" w:rsidR="005D5F01" w:rsidRPr="00217883" w:rsidRDefault="005D5F01">
      <w:pPr>
        <w:pStyle w:val="Annex"/>
        <w:rPr>
          <w:lang w:val="cs-CZ"/>
        </w:rPr>
      </w:pPr>
      <w:r w:rsidRPr="00217883">
        <w:rPr>
          <w:lang w:val="cs-CZ"/>
        </w:rPr>
        <w:t>A. OZNAČENÍ NA OBALU</w:t>
      </w:r>
    </w:p>
    <w:p w14:paraId="4FCA7B0F" w14:textId="77777777" w:rsidR="00420731" w:rsidRPr="00217883" w:rsidRDefault="00420731" w:rsidP="00420731">
      <w:pPr>
        <w:rPr>
          <w:noProof/>
          <w:lang w:val="cs-CZ"/>
        </w:rPr>
      </w:pPr>
    </w:p>
    <w:p w14:paraId="25DFE151" w14:textId="77777777" w:rsidR="005D5F01" w:rsidRPr="00217883" w:rsidRDefault="005D5F01">
      <w:pPr>
        <w:rPr>
          <w:lang w:val="cs-CZ"/>
        </w:rPr>
      </w:pPr>
      <w:r w:rsidRPr="00217883">
        <w:rPr>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DD600C" w14:paraId="59B5965B" w14:textId="77777777">
        <w:trPr>
          <w:trHeight w:val="716"/>
        </w:trPr>
        <w:tc>
          <w:tcPr>
            <w:tcW w:w="9287" w:type="dxa"/>
            <w:tcBorders>
              <w:bottom w:val="single" w:sz="4" w:space="0" w:color="auto"/>
            </w:tcBorders>
          </w:tcPr>
          <w:p w14:paraId="18D3A55D" w14:textId="77777777" w:rsidR="005D5F01" w:rsidRPr="00217883" w:rsidRDefault="005D5F01">
            <w:pPr>
              <w:rPr>
                <w:b/>
                <w:lang w:val="cs-CZ"/>
              </w:rPr>
            </w:pPr>
            <w:r w:rsidRPr="00217883">
              <w:rPr>
                <w:b/>
                <w:lang w:val="cs-CZ"/>
              </w:rPr>
              <w:t>ÚDAJE UVÁDĚNÉ NA VNĚJŠÍM OBALU</w:t>
            </w:r>
          </w:p>
          <w:p w14:paraId="0A7B9876" w14:textId="77777777" w:rsidR="005D5F01" w:rsidRPr="00217883" w:rsidRDefault="005D5F01">
            <w:pPr>
              <w:rPr>
                <w:b/>
                <w:lang w:val="cs-CZ"/>
              </w:rPr>
            </w:pPr>
          </w:p>
          <w:p w14:paraId="429498C5" w14:textId="77777777" w:rsidR="005D5F01" w:rsidRPr="00217883" w:rsidRDefault="005D5F01">
            <w:pPr>
              <w:rPr>
                <w:b/>
                <w:lang w:val="cs-CZ"/>
              </w:rPr>
            </w:pPr>
            <w:r w:rsidRPr="00217883">
              <w:rPr>
                <w:b/>
                <w:lang w:val="cs-CZ"/>
              </w:rPr>
              <w:t>KRABIČKA</w:t>
            </w:r>
          </w:p>
        </w:tc>
      </w:tr>
    </w:tbl>
    <w:p w14:paraId="26560444" w14:textId="77777777" w:rsidR="005D5F01" w:rsidRPr="00217883" w:rsidRDefault="005D5F01">
      <w:pPr>
        <w:rPr>
          <w:lang w:val="cs-CZ"/>
        </w:rPr>
      </w:pPr>
    </w:p>
    <w:p w14:paraId="4CEE6B0F"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71B3FB6F" w14:textId="77777777">
        <w:tc>
          <w:tcPr>
            <w:tcW w:w="9287" w:type="dxa"/>
          </w:tcPr>
          <w:p w14:paraId="718E0DCA" w14:textId="77777777" w:rsidR="005D5F01" w:rsidRPr="00217883" w:rsidRDefault="005D5F01">
            <w:pPr>
              <w:ind w:left="567" w:hanging="567"/>
              <w:rPr>
                <w:b/>
                <w:lang w:val="cs-CZ"/>
              </w:rPr>
            </w:pPr>
            <w:r w:rsidRPr="00217883">
              <w:rPr>
                <w:b/>
                <w:lang w:val="cs-CZ"/>
              </w:rPr>
              <w:t>1.</w:t>
            </w:r>
            <w:r w:rsidRPr="00217883">
              <w:rPr>
                <w:b/>
                <w:lang w:val="cs-CZ"/>
              </w:rPr>
              <w:tab/>
              <w:t>NÁZEV LÉČIVÉHO PŘÍPRAVKU</w:t>
            </w:r>
          </w:p>
        </w:tc>
      </w:tr>
    </w:tbl>
    <w:p w14:paraId="20C1D7AC" w14:textId="77777777" w:rsidR="005D5F01" w:rsidRPr="00217883" w:rsidRDefault="005D5F01">
      <w:pPr>
        <w:rPr>
          <w:lang w:val="cs-CZ"/>
        </w:rPr>
      </w:pPr>
    </w:p>
    <w:p w14:paraId="477BAF2F" w14:textId="77777777" w:rsidR="005D5F01" w:rsidRPr="00217883" w:rsidRDefault="005D5F01">
      <w:pPr>
        <w:rPr>
          <w:lang w:val="cs-CZ"/>
        </w:rPr>
      </w:pPr>
      <w:r w:rsidRPr="00217883">
        <w:rPr>
          <w:lang w:val="cs-CZ"/>
        </w:rPr>
        <w:t>RoActemra 20 mg/ml koncentrát pro infuzní roztok</w:t>
      </w:r>
    </w:p>
    <w:p w14:paraId="6EFC85C6" w14:textId="18B91AB7" w:rsidR="005D5F01" w:rsidRPr="00217883" w:rsidRDefault="001450A4">
      <w:pPr>
        <w:rPr>
          <w:lang w:val="cs-CZ"/>
        </w:rPr>
      </w:pPr>
      <w:r w:rsidRPr="00217883">
        <w:rPr>
          <w:lang w:val="cs-CZ"/>
        </w:rPr>
        <w:t>t</w:t>
      </w:r>
      <w:r w:rsidR="005D5F01" w:rsidRPr="00217883">
        <w:rPr>
          <w:lang w:val="cs-CZ"/>
        </w:rPr>
        <w:t>ocilizumab</w:t>
      </w:r>
    </w:p>
    <w:p w14:paraId="68A4E5C1" w14:textId="77777777" w:rsidR="005D5F01" w:rsidRPr="00217883" w:rsidRDefault="005D5F01">
      <w:pPr>
        <w:rPr>
          <w:lang w:val="cs-CZ"/>
        </w:rPr>
      </w:pPr>
    </w:p>
    <w:p w14:paraId="190EFB73"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B35FA4" w14:paraId="6B7367E4" w14:textId="77777777">
        <w:tc>
          <w:tcPr>
            <w:tcW w:w="9287" w:type="dxa"/>
          </w:tcPr>
          <w:p w14:paraId="6ED1388D" w14:textId="03296CE4" w:rsidR="005D5F01" w:rsidRPr="00217883" w:rsidRDefault="005D5F01">
            <w:pPr>
              <w:ind w:left="567" w:hanging="567"/>
              <w:rPr>
                <w:b/>
                <w:lang w:val="cs-CZ"/>
              </w:rPr>
            </w:pPr>
            <w:r w:rsidRPr="00217883">
              <w:rPr>
                <w:b/>
                <w:lang w:val="cs-CZ"/>
              </w:rPr>
              <w:t>2.</w:t>
            </w:r>
            <w:r w:rsidRPr="00217883">
              <w:rPr>
                <w:b/>
                <w:lang w:val="cs-CZ"/>
              </w:rPr>
              <w:tab/>
              <w:t>OBSAH LÉČIVÉ LÁTKY</w:t>
            </w:r>
            <w:del w:id="842" w:author="Author">
              <w:r w:rsidRPr="00217883" w:rsidDel="00AA1FD2">
                <w:rPr>
                  <w:b/>
                  <w:lang w:val="cs-CZ"/>
                </w:rPr>
                <w:delText>/LÉČIVÝCH LÁTEK</w:delText>
              </w:r>
            </w:del>
          </w:p>
        </w:tc>
      </w:tr>
    </w:tbl>
    <w:p w14:paraId="45657A9B" w14:textId="77777777" w:rsidR="005D5F01" w:rsidRPr="00217883" w:rsidRDefault="005D5F01">
      <w:pPr>
        <w:rPr>
          <w:lang w:val="cs-CZ"/>
        </w:rPr>
      </w:pPr>
    </w:p>
    <w:p w14:paraId="611D71FC" w14:textId="663F2628" w:rsidR="005D5F01" w:rsidRPr="00217883" w:rsidRDefault="005D5F01">
      <w:pPr>
        <w:rPr>
          <w:lang w:val="cs-CZ"/>
        </w:rPr>
      </w:pPr>
      <w:r w:rsidRPr="00217883">
        <w:rPr>
          <w:lang w:val="cs-CZ"/>
        </w:rPr>
        <w:t xml:space="preserve">Jedna injekční lahvička obsahuje </w:t>
      </w:r>
      <w:r w:rsidR="00AA4277" w:rsidRPr="00217883">
        <w:rPr>
          <w:lang w:val="cs-CZ"/>
        </w:rPr>
        <w:t>80 mg</w:t>
      </w:r>
      <w:r w:rsidR="000B694A" w:rsidRPr="00217883">
        <w:rPr>
          <w:lang w:val="cs-CZ"/>
        </w:rPr>
        <w:t xml:space="preserve"> tocilizumabu</w:t>
      </w:r>
      <w:r w:rsidRPr="00217883">
        <w:rPr>
          <w:lang w:val="cs-CZ"/>
        </w:rPr>
        <w:t xml:space="preserve">. </w:t>
      </w:r>
    </w:p>
    <w:p w14:paraId="41AABD0B" w14:textId="77777777" w:rsidR="000B694A" w:rsidRPr="00E747B8" w:rsidRDefault="000B694A" w:rsidP="000B694A">
      <w:pPr>
        <w:rPr>
          <w:highlight w:val="lightGray"/>
          <w:lang w:val="cs-CZ"/>
        </w:rPr>
      </w:pPr>
      <w:r w:rsidRPr="00E747B8">
        <w:rPr>
          <w:highlight w:val="lightGray"/>
          <w:lang w:val="cs-CZ"/>
        </w:rPr>
        <w:t xml:space="preserve">Jedna injekční lahvička obsahuje 200 mg tocilizumabu. </w:t>
      </w:r>
    </w:p>
    <w:p w14:paraId="4E23296F" w14:textId="77777777" w:rsidR="000B694A" w:rsidRPr="00217883" w:rsidRDefault="000B694A" w:rsidP="000B694A">
      <w:pPr>
        <w:rPr>
          <w:lang w:val="cs-CZ"/>
        </w:rPr>
      </w:pPr>
      <w:r w:rsidRPr="00E747B8">
        <w:rPr>
          <w:highlight w:val="lightGray"/>
          <w:lang w:val="cs-CZ"/>
        </w:rPr>
        <w:t>Jedna injekční lahvička obsahuje 400 mg tocilizumabu.</w:t>
      </w:r>
      <w:r w:rsidRPr="00217883">
        <w:rPr>
          <w:lang w:val="cs-CZ"/>
        </w:rPr>
        <w:t xml:space="preserve"> </w:t>
      </w:r>
    </w:p>
    <w:p w14:paraId="35F96A61" w14:textId="77777777" w:rsidR="005D5F01" w:rsidRPr="00217883" w:rsidRDefault="005D5F01">
      <w:pPr>
        <w:rPr>
          <w:lang w:val="cs-CZ"/>
        </w:rPr>
      </w:pPr>
    </w:p>
    <w:p w14:paraId="3C72EA06"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5B3D7A5C" w14:textId="77777777">
        <w:tc>
          <w:tcPr>
            <w:tcW w:w="9287" w:type="dxa"/>
          </w:tcPr>
          <w:p w14:paraId="1F88B967" w14:textId="77777777" w:rsidR="005D5F01" w:rsidRPr="00217883" w:rsidRDefault="005D5F01">
            <w:pPr>
              <w:ind w:left="567" w:hanging="567"/>
              <w:rPr>
                <w:b/>
                <w:lang w:val="cs-CZ"/>
              </w:rPr>
            </w:pPr>
            <w:r w:rsidRPr="00217883">
              <w:rPr>
                <w:b/>
                <w:lang w:val="cs-CZ"/>
              </w:rPr>
              <w:t>3.</w:t>
            </w:r>
            <w:r w:rsidRPr="00217883">
              <w:rPr>
                <w:b/>
                <w:lang w:val="cs-CZ"/>
              </w:rPr>
              <w:tab/>
              <w:t>SEZNAM POMOCNÝCH LÁTEK</w:t>
            </w:r>
          </w:p>
        </w:tc>
      </w:tr>
    </w:tbl>
    <w:p w14:paraId="608C025F" w14:textId="77777777" w:rsidR="005D5F01" w:rsidRPr="00217883" w:rsidRDefault="005D5F01">
      <w:pPr>
        <w:rPr>
          <w:lang w:val="cs-CZ"/>
        </w:rPr>
      </w:pPr>
    </w:p>
    <w:p w14:paraId="7643E660" w14:textId="27A25DAC" w:rsidR="005D5F01" w:rsidRPr="00217883" w:rsidRDefault="00DE440F">
      <w:pPr>
        <w:rPr>
          <w:lang w:val="cs-CZ"/>
        </w:rPr>
      </w:pPr>
      <w:r w:rsidRPr="00217883">
        <w:rPr>
          <w:lang w:val="cs-CZ"/>
        </w:rPr>
        <w:t>Přípravek t</w:t>
      </w:r>
      <w:r w:rsidR="000B694A" w:rsidRPr="00217883">
        <w:rPr>
          <w:lang w:val="cs-CZ"/>
        </w:rPr>
        <w:t>aké obsahuje p</w:t>
      </w:r>
      <w:r w:rsidR="005D5F01" w:rsidRPr="00217883">
        <w:rPr>
          <w:lang w:val="cs-CZ"/>
        </w:rPr>
        <w:t>olysorbát</w:t>
      </w:r>
      <w:r w:rsidR="0030547D" w:rsidRPr="00217883">
        <w:rPr>
          <w:lang w:val="cs-CZ"/>
        </w:rPr>
        <w:t> </w:t>
      </w:r>
      <w:r w:rsidR="005D5F01" w:rsidRPr="00217883">
        <w:rPr>
          <w:lang w:val="cs-CZ"/>
        </w:rPr>
        <w:t>80, sacharóz</w:t>
      </w:r>
      <w:r w:rsidR="001E5288" w:rsidRPr="00217883">
        <w:rPr>
          <w:lang w:val="cs-CZ"/>
        </w:rPr>
        <w:t>u</w:t>
      </w:r>
      <w:r w:rsidR="005D5F01" w:rsidRPr="00217883">
        <w:rPr>
          <w:lang w:val="cs-CZ"/>
        </w:rPr>
        <w:t>, dodekahydrát hydrogenfosforečnanu sodného, dihydrát dihydrogenfosforečnanu sodného, vod</w:t>
      </w:r>
      <w:r w:rsidR="001E5288" w:rsidRPr="00217883">
        <w:rPr>
          <w:lang w:val="cs-CZ"/>
        </w:rPr>
        <w:t>u</w:t>
      </w:r>
      <w:r w:rsidR="005D5F01" w:rsidRPr="00217883">
        <w:rPr>
          <w:lang w:val="cs-CZ"/>
        </w:rPr>
        <w:t xml:space="preserve"> </w:t>
      </w:r>
      <w:r w:rsidR="000B1497" w:rsidRPr="00217883">
        <w:rPr>
          <w:lang w:val="cs-CZ"/>
        </w:rPr>
        <w:t>pro</w:t>
      </w:r>
      <w:r w:rsidR="005D5F01" w:rsidRPr="00217883">
        <w:rPr>
          <w:lang w:val="cs-CZ"/>
        </w:rPr>
        <w:t xml:space="preserve"> injekci.</w:t>
      </w:r>
      <w:r w:rsidR="00AA4277" w:rsidRPr="00217883">
        <w:rPr>
          <w:lang w:val="cs-CZ"/>
        </w:rPr>
        <w:t xml:space="preserve"> </w:t>
      </w:r>
      <w:r w:rsidR="005D5F01" w:rsidRPr="00217883">
        <w:rPr>
          <w:lang w:val="cs-CZ"/>
        </w:rPr>
        <w:t xml:space="preserve">Další </w:t>
      </w:r>
      <w:r w:rsidR="00AA4277" w:rsidRPr="00217883">
        <w:rPr>
          <w:lang w:val="cs-CZ"/>
        </w:rPr>
        <w:t xml:space="preserve">údaje naleznete </w:t>
      </w:r>
      <w:r w:rsidR="005D5F01" w:rsidRPr="00217883">
        <w:rPr>
          <w:lang w:val="cs-CZ"/>
        </w:rPr>
        <w:t>v příbalov</w:t>
      </w:r>
      <w:r w:rsidR="00AA4277" w:rsidRPr="00217883">
        <w:rPr>
          <w:lang w:val="cs-CZ"/>
        </w:rPr>
        <w:t>é</w:t>
      </w:r>
      <w:r w:rsidR="005D5F01" w:rsidRPr="00217883">
        <w:rPr>
          <w:lang w:val="cs-CZ"/>
        </w:rPr>
        <w:t xml:space="preserve"> informac</w:t>
      </w:r>
      <w:r w:rsidR="00AA4277" w:rsidRPr="00217883">
        <w:rPr>
          <w:lang w:val="cs-CZ"/>
        </w:rPr>
        <w:t>i</w:t>
      </w:r>
      <w:r w:rsidR="005D5F01" w:rsidRPr="00217883">
        <w:rPr>
          <w:lang w:val="cs-CZ"/>
        </w:rPr>
        <w:t>.</w:t>
      </w:r>
    </w:p>
    <w:p w14:paraId="25E9F859" w14:textId="77777777" w:rsidR="005D5F01" w:rsidRPr="00217883" w:rsidRDefault="005D5F01">
      <w:pPr>
        <w:rPr>
          <w:lang w:val="cs-CZ"/>
        </w:rPr>
      </w:pPr>
    </w:p>
    <w:p w14:paraId="1BE93165"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F619E7" w14:paraId="3B7CF4A9" w14:textId="77777777">
        <w:tc>
          <w:tcPr>
            <w:tcW w:w="9287" w:type="dxa"/>
          </w:tcPr>
          <w:p w14:paraId="5C18B8F8" w14:textId="77777777" w:rsidR="005D5F01" w:rsidRPr="00217883" w:rsidRDefault="005D5F01" w:rsidP="002560E5">
            <w:pPr>
              <w:ind w:left="567" w:hanging="567"/>
              <w:rPr>
                <w:b/>
                <w:lang w:val="cs-CZ"/>
              </w:rPr>
            </w:pPr>
            <w:r w:rsidRPr="00217883">
              <w:rPr>
                <w:b/>
                <w:lang w:val="cs-CZ"/>
              </w:rPr>
              <w:t>4.</w:t>
            </w:r>
            <w:r w:rsidRPr="00217883">
              <w:rPr>
                <w:b/>
                <w:lang w:val="cs-CZ"/>
              </w:rPr>
              <w:tab/>
              <w:t xml:space="preserve">LÉKOVÁ FORMA A </w:t>
            </w:r>
            <w:r w:rsidR="00AA4277" w:rsidRPr="00217883">
              <w:rPr>
                <w:b/>
                <w:lang w:val="cs-CZ"/>
              </w:rPr>
              <w:t xml:space="preserve">OBSAH </w:t>
            </w:r>
            <w:r w:rsidRPr="00217883">
              <w:rPr>
                <w:b/>
                <w:lang w:val="cs-CZ"/>
              </w:rPr>
              <w:t>BALENÍ</w:t>
            </w:r>
          </w:p>
        </w:tc>
      </w:tr>
    </w:tbl>
    <w:p w14:paraId="43C2C6D2" w14:textId="77777777" w:rsidR="005D5F01" w:rsidRPr="00217883" w:rsidRDefault="005D5F01">
      <w:pPr>
        <w:rPr>
          <w:lang w:val="cs-CZ"/>
        </w:rPr>
      </w:pPr>
    </w:p>
    <w:p w14:paraId="22522E72" w14:textId="77777777" w:rsidR="005D5F01" w:rsidRPr="00217883" w:rsidRDefault="005D5F01">
      <w:pPr>
        <w:rPr>
          <w:lang w:val="cs-CZ"/>
        </w:rPr>
      </w:pPr>
      <w:r w:rsidRPr="00E747B8">
        <w:rPr>
          <w:highlight w:val="lightGray"/>
          <w:lang w:val="cs-CZ"/>
        </w:rPr>
        <w:t>Koncentrát pro infuzní roztok</w:t>
      </w:r>
      <w:r w:rsidRPr="00217883">
        <w:rPr>
          <w:lang w:val="cs-CZ"/>
        </w:rPr>
        <w:t xml:space="preserve"> </w:t>
      </w:r>
    </w:p>
    <w:p w14:paraId="45CCA22E" w14:textId="77777777" w:rsidR="005D5F01" w:rsidRPr="00217883" w:rsidRDefault="005D5F01">
      <w:pPr>
        <w:rPr>
          <w:lang w:val="cs-CZ"/>
        </w:rPr>
      </w:pPr>
      <w:r w:rsidRPr="00217883">
        <w:rPr>
          <w:lang w:val="cs-CZ"/>
        </w:rPr>
        <w:t xml:space="preserve">80 mg/4 ml </w:t>
      </w:r>
    </w:p>
    <w:p w14:paraId="5676A596" w14:textId="77777777" w:rsidR="005D5F01" w:rsidRPr="00217883" w:rsidRDefault="005D5F01">
      <w:pPr>
        <w:tabs>
          <w:tab w:val="left" w:pos="284"/>
          <w:tab w:val="left" w:pos="567"/>
        </w:tabs>
        <w:rPr>
          <w:lang w:val="cs-CZ"/>
        </w:rPr>
      </w:pPr>
      <w:r w:rsidRPr="00217883">
        <w:rPr>
          <w:lang w:val="cs-CZ"/>
        </w:rPr>
        <w:t>Jedna injekční lahvička o objemu 4 ml</w:t>
      </w:r>
    </w:p>
    <w:p w14:paraId="20BB5465" w14:textId="77777777" w:rsidR="005D5F01" w:rsidRPr="00217883" w:rsidRDefault="005D5F01">
      <w:pPr>
        <w:rPr>
          <w:lang w:val="cs-CZ"/>
        </w:rPr>
      </w:pPr>
      <w:r w:rsidRPr="00E747B8">
        <w:rPr>
          <w:highlight w:val="lightGray"/>
          <w:lang w:val="cs-CZ"/>
        </w:rPr>
        <w:t>Čtyři injekční lahvičky o objemu 4 ml</w:t>
      </w:r>
    </w:p>
    <w:p w14:paraId="4DA1658E" w14:textId="77777777" w:rsidR="005D5F01" w:rsidRPr="00217883" w:rsidRDefault="005D5F01">
      <w:pPr>
        <w:rPr>
          <w:lang w:val="cs-CZ"/>
        </w:rPr>
      </w:pPr>
    </w:p>
    <w:p w14:paraId="43C1E1A3" w14:textId="77777777" w:rsidR="000B694A" w:rsidRPr="00E747B8" w:rsidRDefault="000B694A" w:rsidP="000B694A">
      <w:pPr>
        <w:rPr>
          <w:highlight w:val="lightGray"/>
          <w:lang w:val="cs-CZ"/>
        </w:rPr>
      </w:pPr>
      <w:r w:rsidRPr="00E747B8">
        <w:rPr>
          <w:highlight w:val="lightGray"/>
          <w:lang w:val="cs-CZ"/>
        </w:rPr>
        <w:t xml:space="preserve">200 mg/10 ml </w:t>
      </w:r>
    </w:p>
    <w:p w14:paraId="7FF9F703" w14:textId="77777777" w:rsidR="000B694A" w:rsidRPr="00E747B8" w:rsidRDefault="000B694A" w:rsidP="000B694A">
      <w:pPr>
        <w:tabs>
          <w:tab w:val="left" w:pos="284"/>
          <w:tab w:val="left" w:pos="567"/>
        </w:tabs>
        <w:rPr>
          <w:highlight w:val="lightGray"/>
          <w:lang w:val="cs-CZ"/>
        </w:rPr>
      </w:pPr>
      <w:r w:rsidRPr="00E747B8">
        <w:rPr>
          <w:highlight w:val="lightGray"/>
          <w:lang w:val="cs-CZ"/>
        </w:rPr>
        <w:t>Jedna injekční lahvička o objemu 10 ml</w:t>
      </w:r>
    </w:p>
    <w:p w14:paraId="33863543" w14:textId="77777777" w:rsidR="000B694A" w:rsidRPr="00E747B8" w:rsidRDefault="000B694A" w:rsidP="000B694A">
      <w:pPr>
        <w:rPr>
          <w:highlight w:val="lightGray"/>
          <w:lang w:val="cs-CZ"/>
        </w:rPr>
      </w:pPr>
      <w:r w:rsidRPr="00217883">
        <w:rPr>
          <w:highlight w:val="lightGray"/>
          <w:lang w:val="cs-CZ"/>
        </w:rPr>
        <w:t>Čtyři injekční lahvičky o objemu 10 ml</w:t>
      </w:r>
    </w:p>
    <w:p w14:paraId="3EB618E4" w14:textId="77777777" w:rsidR="000B694A" w:rsidRPr="00E747B8" w:rsidRDefault="000B694A" w:rsidP="000B694A">
      <w:pPr>
        <w:rPr>
          <w:highlight w:val="lightGray"/>
          <w:lang w:val="cs-CZ"/>
        </w:rPr>
      </w:pPr>
    </w:p>
    <w:p w14:paraId="6AE5BC97" w14:textId="77777777" w:rsidR="000B694A" w:rsidRPr="00E747B8" w:rsidRDefault="000B694A" w:rsidP="000B694A">
      <w:pPr>
        <w:rPr>
          <w:highlight w:val="lightGray"/>
          <w:lang w:val="cs-CZ"/>
        </w:rPr>
      </w:pPr>
      <w:r w:rsidRPr="00E747B8">
        <w:rPr>
          <w:highlight w:val="lightGray"/>
          <w:lang w:val="cs-CZ"/>
        </w:rPr>
        <w:t xml:space="preserve">400 mg/20 ml </w:t>
      </w:r>
    </w:p>
    <w:p w14:paraId="0A80DDED" w14:textId="77777777" w:rsidR="000B694A" w:rsidRPr="00217883" w:rsidRDefault="000B694A" w:rsidP="000B694A">
      <w:pPr>
        <w:tabs>
          <w:tab w:val="left" w:pos="284"/>
          <w:tab w:val="left" w:pos="567"/>
        </w:tabs>
        <w:rPr>
          <w:lang w:val="cs-CZ"/>
        </w:rPr>
      </w:pPr>
      <w:r w:rsidRPr="00E747B8">
        <w:rPr>
          <w:highlight w:val="lightGray"/>
          <w:lang w:val="cs-CZ"/>
        </w:rPr>
        <w:t>Jedna injekční lahvička o objemu 20 ml</w:t>
      </w:r>
    </w:p>
    <w:p w14:paraId="0CCE8453" w14:textId="77777777" w:rsidR="000B694A" w:rsidRPr="00217883" w:rsidRDefault="000B694A" w:rsidP="000B694A">
      <w:pPr>
        <w:rPr>
          <w:lang w:val="cs-CZ"/>
        </w:rPr>
      </w:pPr>
      <w:r w:rsidRPr="00217883">
        <w:rPr>
          <w:highlight w:val="lightGray"/>
          <w:lang w:val="cs-CZ"/>
        </w:rPr>
        <w:t>Čtyři injekční lahvičky o objemu 20 ml</w:t>
      </w:r>
    </w:p>
    <w:p w14:paraId="69B7129B" w14:textId="77777777" w:rsidR="000B694A" w:rsidRPr="00217883" w:rsidRDefault="000B694A" w:rsidP="000B694A">
      <w:pPr>
        <w:rPr>
          <w:lang w:val="cs-CZ"/>
        </w:rPr>
      </w:pPr>
    </w:p>
    <w:p w14:paraId="2F51B5D4"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B35FA4" w14:paraId="19F07C29" w14:textId="77777777">
        <w:tc>
          <w:tcPr>
            <w:tcW w:w="9287" w:type="dxa"/>
          </w:tcPr>
          <w:p w14:paraId="6CB9409B" w14:textId="5A13A70A" w:rsidR="005D5F01" w:rsidRPr="00217883" w:rsidRDefault="005D5F01">
            <w:pPr>
              <w:ind w:left="567" w:hanging="567"/>
              <w:rPr>
                <w:b/>
                <w:lang w:val="cs-CZ"/>
              </w:rPr>
            </w:pPr>
            <w:r w:rsidRPr="00217883">
              <w:rPr>
                <w:b/>
                <w:lang w:val="cs-CZ"/>
              </w:rPr>
              <w:t>5.</w:t>
            </w:r>
            <w:r w:rsidRPr="00217883">
              <w:rPr>
                <w:b/>
                <w:lang w:val="cs-CZ"/>
              </w:rPr>
              <w:tab/>
              <w:t>ZPŮSOB A CESTA</w:t>
            </w:r>
            <w:del w:id="843" w:author="Author">
              <w:r w:rsidRPr="00217883" w:rsidDel="009E75FD">
                <w:rPr>
                  <w:b/>
                  <w:lang w:val="cs-CZ"/>
                </w:rPr>
                <w:delText>/CESTY</w:delText>
              </w:r>
            </w:del>
            <w:r w:rsidRPr="00217883">
              <w:rPr>
                <w:b/>
                <w:lang w:val="cs-CZ"/>
              </w:rPr>
              <w:t xml:space="preserve"> PODÁNÍ</w:t>
            </w:r>
          </w:p>
        </w:tc>
      </w:tr>
    </w:tbl>
    <w:p w14:paraId="39D8027E" w14:textId="77777777" w:rsidR="005D5F01" w:rsidRPr="00217883" w:rsidRDefault="005D5F01">
      <w:pPr>
        <w:rPr>
          <w:lang w:val="cs-CZ"/>
        </w:rPr>
      </w:pPr>
    </w:p>
    <w:p w14:paraId="2EE46E32" w14:textId="77777777" w:rsidR="005D5F01" w:rsidRPr="00217883" w:rsidRDefault="005D5F01">
      <w:pPr>
        <w:rPr>
          <w:lang w:val="cs-CZ"/>
        </w:rPr>
      </w:pPr>
      <w:r w:rsidRPr="00217883">
        <w:rPr>
          <w:lang w:val="cs-CZ"/>
        </w:rPr>
        <w:t>K intravenózní infuzi po naředění</w:t>
      </w:r>
    </w:p>
    <w:p w14:paraId="0C644684" w14:textId="77777777" w:rsidR="005D5F01" w:rsidRPr="00217883" w:rsidRDefault="005D5F01">
      <w:pPr>
        <w:rPr>
          <w:lang w:val="cs-CZ"/>
        </w:rPr>
      </w:pPr>
      <w:r w:rsidRPr="00217883">
        <w:rPr>
          <w:lang w:val="cs-CZ"/>
        </w:rPr>
        <w:t>Naředěný přípravek se musí použít okamžitě</w:t>
      </w:r>
    </w:p>
    <w:p w14:paraId="7DF1DAF7" w14:textId="77777777" w:rsidR="005D5F01" w:rsidRPr="00217883" w:rsidRDefault="005D5F01">
      <w:pPr>
        <w:rPr>
          <w:lang w:val="cs-CZ"/>
        </w:rPr>
      </w:pPr>
      <w:r w:rsidRPr="00217883">
        <w:rPr>
          <w:lang w:val="cs-CZ"/>
        </w:rPr>
        <w:t>Před použitím si přečtěte příbalovou informaci</w:t>
      </w:r>
    </w:p>
    <w:p w14:paraId="426A2B98" w14:textId="77777777" w:rsidR="005D5F01" w:rsidRPr="00217883" w:rsidRDefault="005D5F01">
      <w:pPr>
        <w:rPr>
          <w:lang w:val="cs-CZ"/>
        </w:rPr>
      </w:pPr>
    </w:p>
    <w:p w14:paraId="7E17356A"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DD600C" w14:paraId="6B832F2D" w14:textId="77777777">
        <w:tc>
          <w:tcPr>
            <w:tcW w:w="9287" w:type="dxa"/>
          </w:tcPr>
          <w:p w14:paraId="5B69237C" w14:textId="77777777" w:rsidR="005D5F01" w:rsidRPr="00217883" w:rsidRDefault="005D5F01" w:rsidP="002560E5">
            <w:pPr>
              <w:ind w:left="567" w:hanging="567"/>
              <w:rPr>
                <w:b/>
                <w:lang w:val="cs-CZ"/>
              </w:rPr>
            </w:pPr>
            <w:r w:rsidRPr="00217883">
              <w:rPr>
                <w:b/>
                <w:lang w:val="cs-CZ"/>
              </w:rPr>
              <w:t>6.</w:t>
            </w:r>
            <w:r w:rsidRPr="00217883">
              <w:rPr>
                <w:b/>
                <w:lang w:val="cs-CZ"/>
              </w:rPr>
              <w:tab/>
              <w:t xml:space="preserve">ZVLÁŠTNÍ UPOZORNĚNÍ, ŽE LÉČIVÝ PŘÍPRAVEK MUSÍ BÝT UCHOVÁVÁN MIMO DOHLED </w:t>
            </w:r>
            <w:r w:rsidR="00AA4277" w:rsidRPr="00217883">
              <w:rPr>
                <w:b/>
                <w:lang w:val="cs-CZ"/>
              </w:rPr>
              <w:t xml:space="preserve">A DOSAH </w:t>
            </w:r>
            <w:r w:rsidRPr="00217883">
              <w:rPr>
                <w:b/>
                <w:lang w:val="cs-CZ"/>
              </w:rPr>
              <w:t>DĚTÍ</w:t>
            </w:r>
          </w:p>
        </w:tc>
      </w:tr>
    </w:tbl>
    <w:p w14:paraId="22B5B71A" w14:textId="77777777" w:rsidR="005D5F01" w:rsidRPr="00217883" w:rsidRDefault="005D5F01">
      <w:pPr>
        <w:rPr>
          <w:lang w:val="cs-CZ"/>
        </w:rPr>
      </w:pPr>
    </w:p>
    <w:p w14:paraId="303E2DB3" w14:textId="77777777" w:rsidR="005D5F01" w:rsidRPr="00217883" w:rsidRDefault="005D5F01">
      <w:pPr>
        <w:outlineLvl w:val="0"/>
        <w:rPr>
          <w:lang w:val="cs-CZ"/>
        </w:rPr>
      </w:pPr>
      <w:r w:rsidRPr="00217883">
        <w:rPr>
          <w:lang w:val="cs-CZ"/>
        </w:rPr>
        <w:t xml:space="preserve">Uchovávejte mimo dohled </w:t>
      </w:r>
      <w:r w:rsidR="00410CBD" w:rsidRPr="00217883">
        <w:rPr>
          <w:lang w:val="cs-CZ"/>
        </w:rPr>
        <w:t xml:space="preserve">a dosah </w:t>
      </w:r>
      <w:r w:rsidRPr="00217883">
        <w:rPr>
          <w:lang w:val="cs-CZ"/>
        </w:rPr>
        <w:t>dětí</w:t>
      </w:r>
    </w:p>
    <w:p w14:paraId="5C6BE9EB" w14:textId="77777777" w:rsidR="005D5F01" w:rsidRPr="00217883" w:rsidRDefault="005D5F01">
      <w:pPr>
        <w:rPr>
          <w:lang w:val="cs-CZ"/>
        </w:rPr>
      </w:pPr>
    </w:p>
    <w:p w14:paraId="32F9B78F"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DD600C" w14:paraId="78A7ED4D" w14:textId="77777777">
        <w:tc>
          <w:tcPr>
            <w:tcW w:w="9287" w:type="dxa"/>
          </w:tcPr>
          <w:p w14:paraId="3103C4F6" w14:textId="77777777" w:rsidR="005D5F01" w:rsidRPr="00217883" w:rsidRDefault="005D5F01">
            <w:pPr>
              <w:ind w:left="567" w:hanging="567"/>
              <w:rPr>
                <w:b/>
                <w:lang w:val="cs-CZ"/>
              </w:rPr>
            </w:pPr>
            <w:r w:rsidRPr="00217883">
              <w:rPr>
                <w:b/>
                <w:lang w:val="cs-CZ"/>
              </w:rPr>
              <w:t>7.</w:t>
            </w:r>
            <w:r w:rsidRPr="00217883">
              <w:rPr>
                <w:b/>
                <w:lang w:val="cs-CZ"/>
              </w:rPr>
              <w:tab/>
              <w:t>DALŠÍ ZVLÁŠTNÍ UPOZORNĚNÍ, POKUD JE POTŘEBNÉ</w:t>
            </w:r>
          </w:p>
        </w:tc>
      </w:tr>
    </w:tbl>
    <w:p w14:paraId="5D479E4E" w14:textId="77777777" w:rsidR="005D5F01" w:rsidRPr="00217883" w:rsidRDefault="005D5F01">
      <w:pPr>
        <w:rPr>
          <w:lang w:val="cs-CZ"/>
        </w:rPr>
      </w:pPr>
    </w:p>
    <w:p w14:paraId="1F90EF94"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40520A15" w14:textId="77777777">
        <w:tc>
          <w:tcPr>
            <w:tcW w:w="9287" w:type="dxa"/>
          </w:tcPr>
          <w:p w14:paraId="1643C10F" w14:textId="77777777" w:rsidR="005D5F01" w:rsidRPr="00217883" w:rsidRDefault="005D5F01">
            <w:pPr>
              <w:ind w:left="567" w:hanging="567"/>
              <w:rPr>
                <w:b/>
                <w:lang w:val="cs-CZ"/>
              </w:rPr>
            </w:pPr>
            <w:r w:rsidRPr="00217883">
              <w:rPr>
                <w:b/>
                <w:lang w:val="cs-CZ"/>
              </w:rPr>
              <w:t>8.</w:t>
            </w:r>
            <w:r w:rsidRPr="00217883">
              <w:rPr>
                <w:b/>
                <w:lang w:val="cs-CZ"/>
              </w:rPr>
              <w:tab/>
              <w:t>POUŽITELNOST</w:t>
            </w:r>
          </w:p>
        </w:tc>
      </w:tr>
    </w:tbl>
    <w:p w14:paraId="265992DC" w14:textId="77777777" w:rsidR="005D5F01" w:rsidRPr="00217883" w:rsidRDefault="005D5F01">
      <w:pPr>
        <w:rPr>
          <w:lang w:val="cs-CZ"/>
        </w:rPr>
      </w:pPr>
    </w:p>
    <w:p w14:paraId="5563C37C" w14:textId="1AF04BA8" w:rsidR="005D5F01" w:rsidRPr="00217883" w:rsidRDefault="000B694A">
      <w:pPr>
        <w:rPr>
          <w:lang w:val="cs-CZ"/>
        </w:rPr>
      </w:pPr>
      <w:r w:rsidRPr="00217883">
        <w:rPr>
          <w:lang w:val="cs-CZ"/>
        </w:rPr>
        <w:t>EXP</w:t>
      </w:r>
    </w:p>
    <w:p w14:paraId="6F4F4369" w14:textId="77777777" w:rsidR="005D5F01" w:rsidRPr="00217883" w:rsidRDefault="005D5F01">
      <w:pPr>
        <w:rPr>
          <w:lang w:val="cs-CZ"/>
        </w:rPr>
      </w:pPr>
    </w:p>
    <w:p w14:paraId="4EDA0B67"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42987A37" w14:textId="77777777">
        <w:tc>
          <w:tcPr>
            <w:tcW w:w="9287" w:type="dxa"/>
          </w:tcPr>
          <w:p w14:paraId="1DF45CCA" w14:textId="77777777" w:rsidR="005D5F01" w:rsidRPr="00217883" w:rsidRDefault="005D5F01">
            <w:pPr>
              <w:keepNext/>
              <w:ind w:left="567" w:hanging="567"/>
              <w:rPr>
                <w:lang w:val="cs-CZ"/>
              </w:rPr>
            </w:pPr>
            <w:r w:rsidRPr="00217883">
              <w:rPr>
                <w:b/>
                <w:lang w:val="cs-CZ"/>
              </w:rPr>
              <w:t>9.</w:t>
            </w:r>
            <w:r w:rsidRPr="00217883">
              <w:rPr>
                <w:b/>
                <w:lang w:val="cs-CZ"/>
              </w:rPr>
              <w:tab/>
              <w:t>ZVLÁŠTNÍ PODMÍNKY PRO UCHOVÁVÁNÍ</w:t>
            </w:r>
          </w:p>
        </w:tc>
      </w:tr>
    </w:tbl>
    <w:p w14:paraId="6E9558BC" w14:textId="77777777" w:rsidR="005D5F01" w:rsidRPr="00217883" w:rsidRDefault="005D5F01">
      <w:pPr>
        <w:keepNext/>
        <w:rPr>
          <w:lang w:val="cs-CZ"/>
        </w:rPr>
      </w:pPr>
    </w:p>
    <w:p w14:paraId="727A0C72" w14:textId="77777777" w:rsidR="005D5F01" w:rsidRPr="00217883" w:rsidRDefault="005D5F01">
      <w:pPr>
        <w:keepNext/>
        <w:rPr>
          <w:lang w:val="cs-CZ"/>
        </w:rPr>
      </w:pPr>
      <w:r w:rsidRPr="00217883">
        <w:rPr>
          <w:lang w:val="cs-CZ"/>
        </w:rPr>
        <w:t>Uchovávejte v </w:t>
      </w:r>
      <w:r w:rsidR="00AA4277" w:rsidRPr="00217883">
        <w:rPr>
          <w:lang w:val="cs-CZ"/>
        </w:rPr>
        <w:t>chladničce</w:t>
      </w:r>
    </w:p>
    <w:p w14:paraId="4F3C5DD6" w14:textId="77777777" w:rsidR="005D5F01" w:rsidRPr="00217883" w:rsidRDefault="005D5F01">
      <w:pPr>
        <w:keepNext/>
        <w:rPr>
          <w:lang w:val="cs-CZ"/>
        </w:rPr>
      </w:pPr>
      <w:r w:rsidRPr="00217883">
        <w:rPr>
          <w:lang w:val="cs-CZ"/>
        </w:rPr>
        <w:t>Chraňte před mrazem</w:t>
      </w:r>
    </w:p>
    <w:p w14:paraId="59E8AE49" w14:textId="77777777" w:rsidR="005D5F01" w:rsidRPr="00217883" w:rsidRDefault="00AA4277">
      <w:pPr>
        <w:keepNext/>
        <w:rPr>
          <w:lang w:val="cs-CZ"/>
        </w:rPr>
      </w:pPr>
      <w:r w:rsidRPr="00217883">
        <w:rPr>
          <w:lang w:val="cs-CZ"/>
        </w:rPr>
        <w:t>Uchovávejte i</w:t>
      </w:r>
      <w:r w:rsidR="005D5F01" w:rsidRPr="00217883">
        <w:rPr>
          <w:lang w:val="cs-CZ"/>
        </w:rPr>
        <w:t>njekční lahvičku v krabičce, aby byl přípravek chráněn před světlem</w:t>
      </w:r>
    </w:p>
    <w:p w14:paraId="4E7314AA" w14:textId="77777777" w:rsidR="005D5F01" w:rsidRPr="00217883" w:rsidRDefault="005D5F01">
      <w:pPr>
        <w:keepNext/>
        <w:rPr>
          <w:lang w:val="cs-CZ"/>
        </w:rPr>
      </w:pPr>
    </w:p>
    <w:p w14:paraId="2FEC980C"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DD600C" w14:paraId="50510459" w14:textId="77777777">
        <w:tc>
          <w:tcPr>
            <w:tcW w:w="9287" w:type="dxa"/>
          </w:tcPr>
          <w:p w14:paraId="2291D97B" w14:textId="77777777" w:rsidR="005D5F01" w:rsidRPr="00217883" w:rsidRDefault="005D5F01" w:rsidP="002560E5">
            <w:pPr>
              <w:ind w:left="567" w:hanging="567"/>
              <w:rPr>
                <w:b/>
                <w:lang w:val="cs-CZ"/>
              </w:rPr>
            </w:pPr>
            <w:r w:rsidRPr="00217883">
              <w:rPr>
                <w:b/>
                <w:lang w:val="cs-CZ"/>
              </w:rPr>
              <w:t>10.</w:t>
            </w:r>
            <w:r w:rsidRPr="00217883">
              <w:rPr>
                <w:b/>
                <w:lang w:val="cs-CZ"/>
              </w:rPr>
              <w:tab/>
              <w:t>ZVLÁŠTNÍ OPATŘENÍ PRO LIKVIDACI NEPOUŽITÝCH LÉČIVÝCH PŘÍPRAVKŮ NEBO ODPADU Z </w:t>
            </w:r>
            <w:r w:rsidR="00CA487F" w:rsidRPr="00217883">
              <w:rPr>
                <w:b/>
                <w:lang w:val="cs-CZ"/>
              </w:rPr>
              <w:t>NICH</w:t>
            </w:r>
            <w:r w:rsidRPr="00217883">
              <w:rPr>
                <w:b/>
                <w:lang w:val="cs-CZ"/>
              </w:rPr>
              <w:t>, POKUD JE TO VHODNÉ</w:t>
            </w:r>
          </w:p>
        </w:tc>
      </w:tr>
    </w:tbl>
    <w:p w14:paraId="4F209ACE" w14:textId="77777777" w:rsidR="005D5F01" w:rsidRPr="00217883" w:rsidRDefault="005D5F01">
      <w:pPr>
        <w:rPr>
          <w:lang w:val="cs-CZ"/>
        </w:rPr>
      </w:pPr>
    </w:p>
    <w:p w14:paraId="30DFADD3"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B35FA4" w14:paraId="2613A71E" w14:textId="77777777">
        <w:tc>
          <w:tcPr>
            <w:tcW w:w="9287" w:type="dxa"/>
          </w:tcPr>
          <w:p w14:paraId="101C3B17" w14:textId="77777777" w:rsidR="005D5F01" w:rsidRPr="00217883" w:rsidRDefault="005D5F01">
            <w:pPr>
              <w:ind w:left="567" w:hanging="567"/>
              <w:rPr>
                <w:b/>
                <w:lang w:val="cs-CZ"/>
              </w:rPr>
            </w:pPr>
            <w:r w:rsidRPr="00217883">
              <w:rPr>
                <w:b/>
                <w:lang w:val="cs-CZ"/>
              </w:rPr>
              <w:t>11.</w:t>
            </w:r>
            <w:r w:rsidRPr="00217883">
              <w:rPr>
                <w:b/>
                <w:lang w:val="cs-CZ"/>
              </w:rPr>
              <w:tab/>
              <w:t>NÁZEV A ADRESA DRŽITELE ROZHODNUTÍ O REGISTRACI</w:t>
            </w:r>
          </w:p>
        </w:tc>
      </w:tr>
    </w:tbl>
    <w:p w14:paraId="5AFEE17E" w14:textId="77777777" w:rsidR="005D5F01" w:rsidRPr="00217883" w:rsidRDefault="005D5F01">
      <w:pPr>
        <w:rPr>
          <w:lang w:val="cs-CZ"/>
        </w:rPr>
      </w:pPr>
    </w:p>
    <w:p w14:paraId="7F1D966E" w14:textId="77777777" w:rsidR="00840733" w:rsidRPr="00217883" w:rsidRDefault="00840733" w:rsidP="00840733">
      <w:pPr>
        <w:rPr>
          <w:noProof/>
          <w:lang w:val="cs-CZ"/>
        </w:rPr>
      </w:pPr>
      <w:r w:rsidRPr="00217883">
        <w:rPr>
          <w:noProof/>
          <w:lang w:val="cs-CZ"/>
        </w:rPr>
        <w:t xml:space="preserve">Roche Registration GmbH </w:t>
      </w:r>
    </w:p>
    <w:p w14:paraId="2D20FD3D" w14:textId="77777777" w:rsidR="00840733" w:rsidRPr="00217883" w:rsidRDefault="00840733" w:rsidP="00840733">
      <w:pPr>
        <w:rPr>
          <w:noProof/>
          <w:lang w:val="cs-CZ"/>
        </w:rPr>
      </w:pPr>
      <w:r w:rsidRPr="00217883">
        <w:rPr>
          <w:noProof/>
          <w:lang w:val="cs-CZ"/>
        </w:rPr>
        <w:t>Emil-Barell-Strasse 1</w:t>
      </w:r>
    </w:p>
    <w:p w14:paraId="659FC9A0" w14:textId="77777777" w:rsidR="00840733" w:rsidRPr="00217883" w:rsidRDefault="00840733" w:rsidP="00840733">
      <w:pPr>
        <w:rPr>
          <w:noProof/>
          <w:lang w:val="cs-CZ"/>
        </w:rPr>
      </w:pPr>
      <w:r w:rsidRPr="00217883">
        <w:rPr>
          <w:noProof/>
          <w:lang w:val="cs-CZ"/>
        </w:rPr>
        <w:t>79639 Grenzach-Wyhlen</w:t>
      </w:r>
    </w:p>
    <w:p w14:paraId="3E06EF5E" w14:textId="77777777" w:rsidR="00840733" w:rsidRPr="00217883" w:rsidRDefault="00840733" w:rsidP="00840733">
      <w:pPr>
        <w:rPr>
          <w:lang w:val="cs-CZ"/>
        </w:rPr>
      </w:pPr>
      <w:r w:rsidRPr="00217883">
        <w:rPr>
          <w:noProof/>
          <w:lang w:val="cs-CZ"/>
        </w:rPr>
        <w:t>Německo</w:t>
      </w:r>
    </w:p>
    <w:p w14:paraId="2B19C6BC" w14:textId="77777777" w:rsidR="005D5F01" w:rsidRPr="00217883" w:rsidRDefault="005D5F01">
      <w:pPr>
        <w:rPr>
          <w:lang w:val="cs-CZ"/>
        </w:rPr>
      </w:pPr>
    </w:p>
    <w:p w14:paraId="16E9EF1E" w14:textId="77777777" w:rsidR="00D70B4A" w:rsidRPr="00217883" w:rsidRDefault="00D70B4A">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05725CAF" w14:textId="77777777">
        <w:tc>
          <w:tcPr>
            <w:tcW w:w="9287" w:type="dxa"/>
          </w:tcPr>
          <w:p w14:paraId="27871D0E" w14:textId="77777777" w:rsidR="005D5F01" w:rsidRPr="00217883" w:rsidRDefault="005D5F01">
            <w:pPr>
              <w:ind w:left="567" w:hanging="567"/>
              <w:rPr>
                <w:b/>
                <w:lang w:val="cs-CZ"/>
              </w:rPr>
            </w:pPr>
            <w:r w:rsidRPr="00217883">
              <w:rPr>
                <w:b/>
                <w:lang w:val="cs-CZ"/>
              </w:rPr>
              <w:t>12.</w:t>
            </w:r>
            <w:r w:rsidRPr="00217883">
              <w:rPr>
                <w:b/>
                <w:lang w:val="cs-CZ"/>
              </w:rPr>
              <w:tab/>
              <w:t>REGISTRAČNÍ ČÍSLO/ČÍSLA</w:t>
            </w:r>
          </w:p>
        </w:tc>
      </w:tr>
    </w:tbl>
    <w:p w14:paraId="0F5A5AB4" w14:textId="77777777" w:rsidR="005D5F01" w:rsidRPr="00217883" w:rsidRDefault="005D5F01">
      <w:pPr>
        <w:rPr>
          <w:lang w:val="cs-CZ"/>
        </w:rPr>
      </w:pPr>
    </w:p>
    <w:p w14:paraId="1856568D" w14:textId="77777777" w:rsidR="005D5F01" w:rsidRPr="00E747B8" w:rsidRDefault="005D5F01">
      <w:pPr>
        <w:rPr>
          <w:highlight w:val="lightGray"/>
          <w:lang w:val="cs-CZ"/>
        </w:rPr>
      </w:pPr>
      <w:r w:rsidRPr="00217883">
        <w:rPr>
          <w:lang w:val="cs-CZ"/>
        </w:rPr>
        <w:t>EU/1/08/492/001</w:t>
      </w:r>
      <w:r w:rsidR="000B694A" w:rsidRPr="00217883">
        <w:rPr>
          <w:lang w:val="cs-CZ"/>
        </w:rPr>
        <w:t xml:space="preserve"> </w:t>
      </w:r>
      <w:r w:rsidR="000B694A" w:rsidRPr="00E747B8">
        <w:rPr>
          <w:highlight w:val="lightGray"/>
          <w:lang w:val="cs-CZ"/>
        </w:rPr>
        <w:t>Jedna injekční lahvička o objemu 4 ml</w:t>
      </w:r>
    </w:p>
    <w:p w14:paraId="43432AAD" w14:textId="77777777" w:rsidR="005D5F01" w:rsidRPr="00E747B8" w:rsidRDefault="005D5F01">
      <w:pPr>
        <w:rPr>
          <w:highlight w:val="lightGray"/>
          <w:lang w:val="cs-CZ"/>
        </w:rPr>
      </w:pPr>
      <w:r w:rsidRPr="00E747B8">
        <w:rPr>
          <w:highlight w:val="lightGray"/>
          <w:lang w:val="cs-CZ"/>
        </w:rPr>
        <w:t>EU/1/08/492/002</w:t>
      </w:r>
      <w:r w:rsidR="000B694A" w:rsidRPr="00217883">
        <w:rPr>
          <w:lang w:val="cs-CZ"/>
        </w:rPr>
        <w:t xml:space="preserve"> </w:t>
      </w:r>
      <w:r w:rsidR="000B694A" w:rsidRPr="00E747B8">
        <w:rPr>
          <w:highlight w:val="lightGray"/>
          <w:lang w:val="cs-CZ"/>
        </w:rPr>
        <w:t>Čtyři injekční lahvičky o objemu 4 ml</w:t>
      </w:r>
    </w:p>
    <w:p w14:paraId="02C90552" w14:textId="77777777" w:rsidR="000B694A" w:rsidRPr="00217883" w:rsidRDefault="000B694A" w:rsidP="000B694A">
      <w:pPr>
        <w:tabs>
          <w:tab w:val="left" w:pos="284"/>
          <w:tab w:val="left" w:pos="567"/>
        </w:tabs>
        <w:rPr>
          <w:highlight w:val="lightGray"/>
          <w:lang w:val="cs-CZ"/>
        </w:rPr>
      </w:pPr>
      <w:r w:rsidRPr="00E747B8">
        <w:rPr>
          <w:highlight w:val="lightGray"/>
          <w:lang w:val="cs-CZ"/>
        </w:rPr>
        <w:t xml:space="preserve">EU/1/08/492/003 </w:t>
      </w:r>
      <w:r w:rsidRPr="00217883">
        <w:rPr>
          <w:highlight w:val="lightGray"/>
          <w:lang w:val="cs-CZ"/>
        </w:rPr>
        <w:t>Jedna injekční lahvička o objemu 10 ml</w:t>
      </w:r>
    </w:p>
    <w:p w14:paraId="74DDBF6D" w14:textId="77777777" w:rsidR="000B694A" w:rsidRPr="00E747B8" w:rsidRDefault="000B694A" w:rsidP="00E747B8">
      <w:pPr>
        <w:rPr>
          <w:highlight w:val="lightGray"/>
          <w:lang w:val="cs-CZ"/>
        </w:rPr>
      </w:pPr>
      <w:r w:rsidRPr="00E747B8">
        <w:rPr>
          <w:highlight w:val="lightGray"/>
          <w:lang w:val="cs-CZ"/>
        </w:rPr>
        <w:t xml:space="preserve">EU/1/08/492/004 </w:t>
      </w:r>
      <w:r w:rsidRPr="00217883">
        <w:rPr>
          <w:highlight w:val="lightGray"/>
          <w:lang w:val="cs-CZ"/>
        </w:rPr>
        <w:t>Čtyři injekční lahvičky o objemu 10 ml</w:t>
      </w:r>
    </w:p>
    <w:p w14:paraId="7A05B1FB" w14:textId="77777777" w:rsidR="000B694A" w:rsidRPr="00E747B8" w:rsidRDefault="000B694A" w:rsidP="000B694A">
      <w:pPr>
        <w:tabs>
          <w:tab w:val="left" w:pos="284"/>
          <w:tab w:val="left" w:pos="567"/>
        </w:tabs>
        <w:rPr>
          <w:highlight w:val="lightGray"/>
          <w:lang w:val="cs-CZ"/>
        </w:rPr>
      </w:pPr>
      <w:r w:rsidRPr="00E747B8">
        <w:rPr>
          <w:highlight w:val="lightGray"/>
          <w:lang w:val="cs-CZ"/>
        </w:rPr>
        <w:t xml:space="preserve">EU/1/08/492/005 </w:t>
      </w:r>
      <w:r w:rsidRPr="00217883">
        <w:rPr>
          <w:highlight w:val="lightGray"/>
          <w:lang w:val="cs-CZ"/>
        </w:rPr>
        <w:t>Jedna injekční lahvička o objemu 20 ml</w:t>
      </w:r>
    </w:p>
    <w:p w14:paraId="4789E4FE" w14:textId="77777777" w:rsidR="000B694A" w:rsidRPr="00217883" w:rsidRDefault="000B694A" w:rsidP="000B694A">
      <w:pPr>
        <w:rPr>
          <w:lang w:val="cs-CZ"/>
        </w:rPr>
      </w:pPr>
      <w:r w:rsidRPr="00E747B8">
        <w:rPr>
          <w:highlight w:val="lightGray"/>
          <w:lang w:val="cs-CZ"/>
        </w:rPr>
        <w:t xml:space="preserve">EU/1/08/492/006 </w:t>
      </w:r>
      <w:r w:rsidRPr="00217883">
        <w:rPr>
          <w:highlight w:val="lightGray"/>
          <w:lang w:val="cs-CZ"/>
        </w:rPr>
        <w:t>Čtyři injekční lahvičky o objemu 20 ml</w:t>
      </w:r>
    </w:p>
    <w:p w14:paraId="1022B307" w14:textId="77777777" w:rsidR="005D5F01" w:rsidRPr="00217883" w:rsidRDefault="005D5F01" w:rsidP="000B694A">
      <w:pPr>
        <w:rPr>
          <w:lang w:val="cs-CZ"/>
        </w:rPr>
      </w:pPr>
    </w:p>
    <w:p w14:paraId="1E3AC35A"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712A3C28" w14:textId="77777777">
        <w:tc>
          <w:tcPr>
            <w:tcW w:w="9287" w:type="dxa"/>
          </w:tcPr>
          <w:p w14:paraId="4F6502D3" w14:textId="77777777" w:rsidR="005D5F01" w:rsidRPr="00217883" w:rsidRDefault="005D5F01">
            <w:pPr>
              <w:ind w:left="567" w:hanging="567"/>
              <w:rPr>
                <w:b/>
                <w:lang w:val="cs-CZ"/>
              </w:rPr>
            </w:pPr>
            <w:r w:rsidRPr="00217883">
              <w:rPr>
                <w:b/>
                <w:lang w:val="cs-CZ"/>
              </w:rPr>
              <w:t>13.</w:t>
            </w:r>
            <w:r w:rsidRPr="00217883">
              <w:rPr>
                <w:b/>
                <w:lang w:val="cs-CZ"/>
              </w:rPr>
              <w:tab/>
              <w:t>ČÍSLO ŠARŽE</w:t>
            </w:r>
          </w:p>
        </w:tc>
      </w:tr>
    </w:tbl>
    <w:p w14:paraId="7C52ACC2" w14:textId="77777777" w:rsidR="005D5F01" w:rsidRPr="00217883" w:rsidRDefault="005D5F01">
      <w:pPr>
        <w:rPr>
          <w:lang w:val="cs-CZ"/>
        </w:rPr>
      </w:pPr>
    </w:p>
    <w:p w14:paraId="0ABA93C7" w14:textId="0F931A0A" w:rsidR="005D5F01" w:rsidRPr="00217883" w:rsidRDefault="000B694A">
      <w:pPr>
        <w:rPr>
          <w:lang w:val="cs-CZ"/>
        </w:rPr>
      </w:pPr>
      <w:r w:rsidRPr="00217883">
        <w:rPr>
          <w:lang w:val="cs-CZ"/>
        </w:rPr>
        <w:t>Lot</w:t>
      </w:r>
    </w:p>
    <w:p w14:paraId="32C3F22A" w14:textId="77777777" w:rsidR="005D5F01" w:rsidRPr="00217883" w:rsidRDefault="005D5F01">
      <w:pPr>
        <w:rPr>
          <w:lang w:val="cs-CZ"/>
        </w:rPr>
      </w:pPr>
    </w:p>
    <w:p w14:paraId="222E09EE"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34D0520C" w14:textId="77777777">
        <w:tc>
          <w:tcPr>
            <w:tcW w:w="9287" w:type="dxa"/>
          </w:tcPr>
          <w:p w14:paraId="5B3FACAD" w14:textId="77777777" w:rsidR="005D5F01" w:rsidRPr="00217883" w:rsidRDefault="005D5F01">
            <w:pPr>
              <w:ind w:left="567" w:hanging="567"/>
              <w:rPr>
                <w:b/>
                <w:lang w:val="cs-CZ"/>
              </w:rPr>
            </w:pPr>
            <w:r w:rsidRPr="00217883">
              <w:rPr>
                <w:b/>
                <w:lang w:val="cs-CZ"/>
              </w:rPr>
              <w:t>14.</w:t>
            </w:r>
            <w:r w:rsidRPr="00217883">
              <w:rPr>
                <w:b/>
                <w:lang w:val="cs-CZ"/>
              </w:rPr>
              <w:tab/>
              <w:t>KLASIFIKACE PRO VÝDEJ</w:t>
            </w:r>
          </w:p>
        </w:tc>
      </w:tr>
    </w:tbl>
    <w:p w14:paraId="36E87119" w14:textId="77777777" w:rsidR="005D5F01" w:rsidRPr="00217883" w:rsidRDefault="005D5F01">
      <w:pPr>
        <w:rPr>
          <w:lang w:val="cs-CZ"/>
        </w:rPr>
      </w:pPr>
    </w:p>
    <w:p w14:paraId="6D84429A" w14:textId="759F847A" w:rsidR="005D5F01" w:rsidRPr="00217883" w:rsidDel="00C15C3E" w:rsidRDefault="005D5F01">
      <w:pPr>
        <w:rPr>
          <w:del w:id="844" w:author="Author"/>
          <w:lang w:val="cs-CZ"/>
        </w:rPr>
      </w:pPr>
    </w:p>
    <w:p w14:paraId="05FC0709"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7F666B18" w14:textId="77777777">
        <w:tc>
          <w:tcPr>
            <w:tcW w:w="9287" w:type="dxa"/>
          </w:tcPr>
          <w:p w14:paraId="30A685C4" w14:textId="77777777" w:rsidR="005D5F01" w:rsidRPr="00217883" w:rsidRDefault="005D5F01">
            <w:pPr>
              <w:ind w:left="567" w:hanging="567"/>
              <w:rPr>
                <w:b/>
                <w:lang w:val="cs-CZ"/>
              </w:rPr>
            </w:pPr>
            <w:r w:rsidRPr="00217883">
              <w:rPr>
                <w:b/>
                <w:lang w:val="cs-CZ"/>
              </w:rPr>
              <w:t>15.</w:t>
            </w:r>
            <w:r w:rsidRPr="00217883">
              <w:rPr>
                <w:b/>
                <w:lang w:val="cs-CZ"/>
              </w:rPr>
              <w:tab/>
              <w:t>NÁVOD K POUŽITÍ</w:t>
            </w:r>
          </w:p>
        </w:tc>
      </w:tr>
    </w:tbl>
    <w:p w14:paraId="17276F15" w14:textId="77777777" w:rsidR="005D5F01" w:rsidRPr="00217883" w:rsidRDefault="005D5F01">
      <w:pPr>
        <w:rPr>
          <w:u w:val="single"/>
          <w:lang w:val="cs-CZ"/>
        </w:rPr>
      </w:pPr>
    </w:p>
    <w:p w14:paraId="5EDD39BD" w14:textId="77777777" w:rsidR="005D5F01" w:rsidRPr="00217883" w:rsidRDefault="005D5F01">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5F01" w:rsidRPr="00217883" w14:paraId="7040652C" w14:textId="77777777">
        <w:tc>
          <w:tcPr>
            <w:tcW w:w="9287" w:type="dxa"/>
          </w:tcPr>
          <w:p w14:paraId="67FD01F1" w14:textId="77777777" w:rsidR="005D5F01" w:rsidRPr="00217883" w:rsidRDefault="005D5F01">
            <w:pPr>
              <w:ind w:left="567" w:hanging="567"/>
              <w:rPr>
                <w:b/>
                <w:lang w:val="cs-CZ"/>
              </w:rPr>
            </w:pPr>
            <w:r w:rsidRPr="00217883">
              <w:rPr>
                <w:b/>
                <w:lang w:val="cs-CZ"/>
              </w:rPr>
              <w:t>16.</w:t>
            </w:r>
            <w:r w:rsidRPr="00217883">
              <w:rPr>
                <w:b/>
                <w:lang w:val="cs-CZ"/>
              </w:rPr>
              <w:tab/>
              <w:t>INFORMACE V BRAILLOVĚ PÍSMU</w:t>
            </w:r>
          </w:p>
        </w:tc>
      </w:tr>
    </w:tbl>
    <w:p w14:paraId="71763507" w14:textId="77777777" w:rsidR="005D5F01" w:rsidRPr="00217883" w:rsidRDefault="005D5F01">
      <w:pPr>
        <w:rPr>
          <w:u w:val="single"/>
          <w:lang w:val="cs-CZ"/>
        </w:rPr>
      </w:pPr>
    </w:p>
    <w:p w14:paraId="5EDD4B0C" w14:textId="77777777" w:rsidR="005D5F01" w:rsidRPr="00217883" w:rsidRDefault="005D5F01">
      <w:pPr>
        <w:rPr>
          <w:lang w:val="cs-CZ"/>
        </w:rPr>
      </w:pPr>
      <w:r w:rsidRPr="00217883">
        <w:rPr>
          <w:highlight w:val="lightGray"/>
          <w:lang w:val="cs-CZ"/>
        </w:rPr>
        <w:t>Nevyžaduje se - odůvodnění přijato</w:t>
      </w:r>
    </w:p>
    <w:p w14:paraId="6A94EEC9" w14:textId="77777777" w:rsidR="005D5F01" w:rsidRPr="00217883" w:rsidRDefault="005D5F01">
      <w:pPr>
        <w:rPr>
          <w:lang w:val="cs-CZ"/>
        </w:rPr>
      </w:pPr>
    </w:p>
    <w:p w14:paraId="6E9996A5" w14:textId="77777777" w:rsidR="00033030" w:rsidRPr="00217883" w:rsidRDefault="00033030" w:rsidP="00033030">
      <w:pPr>
        <w:rPr>
          <w:noProof/>
          <w:szCs w:val="22"/>
          <w:shd w:val="clear" w:color="auto" w:fill="CCCCCC"/>
          <w:lang w:val="cs-CZ"/>
        </w:rPr>
      </w:pPr>
    </w:p>
    <w:p w14:paraId="15351AED" w14:textId="77777777" w:rsidR="00033030" w:rsidRPr="00217883" w:rsidRDefault="0043762B" w:rsidP="00963E9F">
      <w:pPr>
        <w:keepNext/>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cs-CZ"/>
        </w:rPr>
      </w:pPr>
      <w:r w:rsidRPr="00217883">
        <w:rPr>
          <w:b/>
          <w:noProof/>
          <w:lang w:val="cs-CZ"/>
        </w:rPr>
        <w:t>17.</w:t>
      </w:r>
      <w:r w:rsidRPr="00217883">
        <w:rPr>
          <w:b/>
          <w:noProof/>
          <w:lang w:val="cs-CZ"/>
        </w:rPr>
        <w:tab/>
      </w:r>
      <w:r w:rsidR="00033030" w:rsidRPr="00217883">
        <w:rPr>
          <w:b/>
          <w:noProof/>
          <w:lang w:val="cs-CZ"/>
        </w:rPr>
        <w:t>JEDINEČNÝ IDENTIFIKÁTOR – 2D ČÁROVÝ KÓD</w:t>
      </w:r>
    </w:p>
    <w:p w14:paraId="3156A7A0" w14:textId="77777777" w:rsidR="00033030" w:rsidRPr="00217883" w:rsidRDefault="00033030" w:rsidP="00033030">
      <w:pPr>
        <w:rPr>
          <w:noProof/>
          <w:lang w:val="cs-CZ"/>
        </w:rPr>
      </w:pPr>
    </w:p>
    <w:p w14:paraId="6469816F" w14:textId="77777777" w:rsidR="00033030" w:rsidRPr="00E747B8" w:rsidRDefault="00033030" w:rsidP="00033030">
      <w:pPr>
        <w:rPr>
          <w:noProof/>
          <w:szCs w:val="22"/>
          <w:highlight w:val="lightGray"/>
          <w:shd w:val="clear" w:color="auto" w:fill="CCCCCC"/>
          <w:lang w:val="cs-CZ"/>
        </w:rPr>
      </w:pPr>
      <w:r w:rsidRPr="00E747B8">
        <w:rPr>
          <w:noProof/>
          <w:highlight w:val="lightGray"/>
          <w:lang w:val="cs-CZ"/>
        </w:rPr>
        <w:t>2D čárový kód s jedinečným identifikátorem.</w:t>
      </w:r>
    </w:p>
    <w:p w14:paraId="3E977723" w14:textId="77777777" w:rsidR="00033030" w:rsidRPr="00E747B8" w:rsidRDefault="00033030" w:rsidP="00033030">
      <w:pPr>
        <w:rPr>
          <w:noProof/>
          <w:szCs w:val="22"/>
          <w:highlight w:val="lightGray"/>
          <w:shd w:val="clear" w:color="auto" w:fill="CCCCCC"/>
          <w:lang w:val="cs-CZ"/>
        </w:rPr>
      </w:pPr>
    </w:p>
    <w:p w14:paraId="53C23E33" w14:textId="77777777" w:rsidR="00033030" w:rsidRPr="00E747B8" w:rsidRDefault="00033030" w:rsidP="00033030">
      <w:pPr>
        <w:rPr>
          <w:noProof/>
          <w:lang w:val="cs-CZ"/>
        </w:rPr>
      </w:pPr>
    </w:p>
    <w:p w14:paraId="5DD9051D" w14:textId="77777777" w:rsidR="00033030" w:rsidRPr="00E747B8" w:rsidRDefault="007E1FDA" w:rsidP="00963E9F">
      <w:pPr>
        <w:keepNext/>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cs-CZ"/>
        </w:rPr>
      </w:pPr>
      <w:r w:rsidRPr="00E747B8">
        <w:rPr>
          <w:b/>
          <w:noProof/>
          <w:lang w:val="cs-CZ"/>
        </w:rPr>
        <w:t>18.</w:t>
      </w:r>
      <w:r w:rsidRPr="00E747B8">
        <w:rPr>
          <w:b/>
          <w:noProof/>
          <w:lang w:val="cs-CZ"/>
        </w:rPr>
        <w:tab/>
      </w:r>
      <w:r w:rsidR="00033030" w:rsidRPr="00E747B8">
        <w:rPr>
          <w:b/>
          <w:noProof/>
          <w:lang w:val="cs-CZ"/>
        </w:rPr>
        <w:t>JEDINEČNÝ IDENTIFIKÁTOR – DATA ČITELNÁ OKEM</w:t>
      </w:r>
    </w:p>
    <w:p w14:paraId="69A61A86" w14:textId="77777777" w:rsidR="00033030" w:rsidRPr="00E747B8" w:rsidRDefault="00033030" w:rsidP="00033030">
      <w:pPr>
        <w:rPr>
          <w:noProof/>
          <w:lang w:val="cs-CZ"/>
        </w:rPr>
      </w:pPr>
    </w:p>
    <w:p w14:paraId="24548396" w14:textId="77777777" w:rsidR="00C00ADA" w:rsidRPr="00217883" w:rsidRDefault="00C00ADA" w:rsidP="00C00ADA">
      <w:pPr>
        <w:rPr>
          <w:szCs w:val="22"/>
          <w:lang w:val="cs-CZ"/>
        </w:rPr>
      </w:pPr>
      <w:r w:rsidRPr="00217883">
        <w:rPr>
          <w:szCs w:val="22"/>
          <w:lang w:val="cs-CZ"/>
        </w:rPr>
        <w:t xml:space="preserve">PC </w:t>
      </w:r>
    </w:p>
    <w:p w14:paraId="5948E376" w14:textId="77777777" w:rsidR="00C00ADA" w:rsidRPr="00217883" w:rsidRDefault="00C00ADA" w:rsidP="00C00ADA">
      <w:pPr>
        <w:rPr>
          <w:szCs w:val="22"/>
          <w:lang w:val="cs-CZ"/>
        </w:rPr>
      </w:pPr>
      <w:r w:rsidRPr="00217883">
        <w:rPr>
          <w:szCs w:val="22"/>
          <w:lang w:val="cs-CZ"/>
        </w:rPr>
        <w:t xml:space="preserve">SN </w:t>
      </w:r>
    </w:p>
    <w:p w14:paraId="3A507117" w14:textId="25F285FC" w:rsidR="001E5288" w:rsidRPr="00217883" w:rsidRDefault="00C00ADA" w:rsidP="00E747B8">
      <w:pPr>
        <w:rPr>
          <w:b/>
          <w:lang w:val="cs-CZ"/>
        </w:rPr>
      </w:pPr>
      <w:r w:rsidRPr="00217883">
        <w:rPr>
          <w:szCs w:val="22"/>
          <w:highlight w:val="lightGray"/>
          <w:lang w:val="cs-CZ"/>
        </w:rPr>
        <w:t>NN</w:t>
      </w:r>
      <w:r w:rsidRPr="00217883">
        <w:rPr>
          <w:szCs w:val="22"/>
          <w:lang w:val="cs-CZ"/>
        </w:rPr>
        <w:t xml:space="preserve"> </w:t>
      </w:r>
      <w:r w:rsidR="005D5F01" w:rsidRPr="00217883">
        <w:rPr>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217883" w14:paraId="3BBC1824" w14:textId="77777777" w:rsidTr="001E5288">
        <w:trPr>
          <w:trHeight w:val="785"/>
        </w:trPr>
        <w:tc>
          <w:tcPr>
            <w:tcW w:w="9287" w:type="dxa"/>
            <w:tcBorders>
              <w:bottom w:val="single" w:sz="4" w:space="0" w:color="auto"/>
            </w:tcBorders>
          </w:tcPr>
          <w:p w14:paraId="3B0F52C0" w14:textId="77777777" w:rsidR="001E5288" w:rsidRPr="00217883" w:rsidRDefault="001E5288" w:rsidP="001E5288">
            <w:pPr>
              <w:rPr>
                <w:b/>
                <w:lang w:val="cs-CZ"/>
              </w:rPr>
            </w:pPr>
            <w:r w:rsidRPr="00217883">
              <w:rPr>
                <w:b/>
                <w:lang w:val="cs-CZ"/>
              </w:rPr>
              <w:t>MINIMÁLNÍ ÚDAJE UVÁDĚNÉ NA MALÉM VNITŘNÍM OBALU</w:t>
            </w:r>
          </w:p>
          <w:p w14:paraId="55E66FF5" w14:textId="77777777" w:rsidR="001E5288" w:rsidRPr="00217883" w:rsidRDefault="001E5288" w:rsidP="001E5288">
            <w:pPr>
              <w:rPr>
                <w:b/>
                <w:lang w:val="cs-CZ"/>
              </w:rPr>
            </w:pPr>
          </w:p>
          <w:p w14:paraId="0461EC8A" w14:textId="77777777" w:rsidR="001E5288" w:rsidRPr="00217883" w:rsidRDefault="001E5288" w:rsidP="001E5288">
            <w:pPr>
              <w:rPr>
                <w:b/>
                <w:lang w:val="cs-CZ"/>
              </w:rPr>
            </w:pPr>
            <w:r w:rsidRPr="00217883">
              <w:rPr>
                <w:b/>
                <w:lang w:val="cs-CZ"/>
              </w:rPr>
              <w:t>INJEKČNÍ LAHVIČKA</w:t>
            </w:r>
          </w:p>
        </w:tc>
      </w:tr>
    </w:tbl>
    <w:p w14:paraId="39F6E4C9" w14:textId="77777777" w:rsidR="001E5288" w:rsidRPr="00217883" w:rsidRDefault="001E5288" w:rsidP="001E5288">
      <w:pPr>
        <w:rPr>
          <w:lang w:val="cs-CZ"/>
        </w:rPr>
      </w:pPr>
    </w:p>
    <w:p w14:paraId="4FB3C657" w14:textId="77777777" w:rsidR="001E5288" w:rsidRPr="00217883" w:rsidRDefault="001E5288" w:rsidP="001E528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F619E7" w14:paraId="5274D51F" w14:textId="77777777" w:rsidTr="001E5288">
        <w:tc>
          <w:tcPr>
            <w:tcW w:w="9287" w:type="dxa"/>
          </w:tcPr>
          <w:p w14:paraId="3ECCD0D8" w14:textId="15D6C22A" w:rsidR="001E5288" w:rsidRPr="00217883" w:rsidRDefault="001E5288" w:rsidP="001E5288">
            <w:pPr>
              <w:ind w:left="567" w:hanging="567"/>
              <w:rPr>
                <w:b/>
                <w:lang w:val="cs-CZ"/>
              </w:rPr>
            </w:pPr>
            <w:r w:rsidRPr="00217883">
              <w:rPr>
                <w:b/>
                <w:lang w:val="cs-CZ"/>
              </w:rPr>
              <w:t>1.</w:t>
            </w:r>
            <w:r w:rsidRPr="00217883">
              <w:rPr>
                <w:b/>
                <w:lang w:val="cs-CZ"/>
              </w:rPr>
              <w:tab/>
              <w:t>NÁZEV LÉČIVÉHO PŘÍPRAVKU A CESTA</w:t>
            </w:r>
            <w:del w:id="845" w:author="Author">
              <w:r w:rsidRPr="00217883" w:rsidDel="009E75FD">
                <w:rPr>
                  <w:b/>
                  <w:lang w:val="cs-CZ"/>
                </w:rPr>
                <w:delText>/CESTY</w:delText>
              </w:r>
            </w:del>
            <w:r w:rsidRPr="00217883">
              <w:rPr>
                <w:b/>
                <w:lang w:val="cs-CZ"/>
              </w:rPr>
              <w:t xml:space="preserve"> PODÁNÍ</w:t>
            </w:r>
          </w:p>
        </w:tc>
      </w:tr>
    </w:tbl>
    <w:p w14:paraId="6720DA41" w14:textId="77777777" w:rsidR="001E5288" w:rsidRPr="00217883" w:rsidRDefault="001E5288" w:rsidP="001E5288">
      <w:pPr>
        <w:rPr>
          <w:lang w:val="cs-CZ"/>
        </w:rPr>
      </w:pPr>
    </w:p>
    <w:p w14:paraId="7261E134" w14:textId="77777777" w:rsidR="001E5288" w:rsidRPr="00217883" w:rsidRDefault="001E5288" w:rsidP="001E5288">
      <w:pPr>
        <w:rPr>
          <w:lang w:val="cs-CZ"/>
        </w:rPr>
      </w:pPr>
      <w:r w:rsidRPr="00217883">
        <w:rPr>
          <w:lang w:val="cs-CZ"/>
        </w:rPr>
        <w:t>RoActemra 20 mg/ml sterilní koncentrát</w:t>
      </w:r>
    </w:p>
    <w:p w14:paraId="30096FD1" w14:textId="77777777" w:rsidR="001E5288" w:rsidRPr="00217883" w:rsidRDefault="001E5288" w:rsidP="001E5288">
      <w:pPr>
        <w:rPr>
          <w:lang w:val="cs-CZ"/>
        </w:rPr>
      </w:pPr>
      <w:r w:rsidRPr="00217883">
        <w:rPr>
          <w:lang w:val="cs-CZ"/>
        </w:rPr>
        <w:t>tocilizumab</w:t>
      </w:r>
    </w:p>
    <w:p w14:paraId="75137C5D" w14:textId="77777777" w:rsidR="001E5288" w:rsidRPr="00217883" w:rsidRDefault="001E5288" w:rsidP="001E5288">
      <w:pPr>
        <w:rPr>
          <w:lang w:val="cs-CZ"/>
        </w:rPr>
      </w:pPr>
      <w:r w:rsidRPr="00217883">
        <w:rPr>
          <w:lang w:val="cs-CZ"/>
        </w:rPr>
        <w:t>i.v.</w:t>
      </w:r>
    </w:p>
    <w:p w14:paraId="0796FB04" w14:textId="77777777" w:rsidR="001E5288" w:rsidRPr="00217883" w:rsidRDefault="001E5288" w:rsidP="001E5288">
      <w:pPr>
        <w:rPr>
          <w:lang w:val="cs-CZ"/>
        </w:rPr>
      </w:pPr>
    </w:p>
    <w:p w14:paraId="46288C6A" w14:textId="77777777" w:rsidR="001E5288" w:rsidRPr="00217883" w:rsidRDefault="001E5288" w:rsidP="001E528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217883" w14:paraId="303190B0" w14:textId="77777777" w:rsidTr="001E5288">
        <w:tc>
          <w:tcPr>
            <w:tcW w:w="9287" w:type="dxa"/>
          </w:tcPr>
          <w:p w14:paraId="1C9F8EAF" w14:textId="77777777" w:rsidR="001E5288" w:rsidRPr="00217883" w:rsidRDefault="001E5288" w:rsidP="001E5288">
            <w:pPr>
              <w:ind w:left="567" w:hanging="567"/>
              <w:rPr>
                <w:b/>
                <w:lang w:val="cs-CZ"/>
              </w:rPr>
            </w:pPr>
            <w:r w:rsidRPr="00217883">
              <w:rPr>
                <w:b/>
                <w:lang w:val="cs-CZ"/>
              </w:rPr>
              <w:t>2.</w:t>
            </w:r>
            <w:r w:rsidRPr="00217883">
              <w:rPr>
                <w:b/>
                <w:lang w:val="cs-CZ"/>
              </w:rPr>
              <w:tab/>
              <w:t>ZPŮSOB PODÁNÍ</w:t>
            </w:r>
          </w:p>
        </w:tc>
      </w:tr>
    </w:tbl>
    <w:p w14:paraId="788883DB" w14:textId="77777777" w:rsidR="001E5288" w:rsidRPr="00217883" w:rsidRDefault="001E5288" w:rsidP="001E5288">
      <w:pPr>
        <w:rPr>
          <w:lang w:val="cs-CZ"/>
        </w:rPr>
      </w:pPr>
    </w:p>
    <w:p w14:paraId="2837532F" w14:textId="77777777" w:rsidR="001E5288" w:rsidRPr="00217883" w:rsidRDefault="001E5288" w:rsidP="001E5288">
      <w:pPr>
        <w:rPr>
          <w:lang w:val="cs-CZ"/>
        </w:rPr>
      </w:pPr>
      <w:r w:rsidRPr="00217883">
        <w:rPr>
          <w:lang w:val="cs-CZ"/>
        </w:rPr>
        <w:t>i.v. infuze</w:t>
      </w:r>
    </w:p>
    <w:p w14:paraId="6D7EF7D4" w14:textId="77777777" w:rsidR="001E5288" w:rsidRPr="00217883" w:rsidRDefault="001E5288" w:rsidP="001E5288">
      <w:pPr>
        <w:rPr>
          <w:lang w:val="cs-CZ"/>
        </w:rPr>
      </w:pPr>
    </w:p>
    <w:p w14:paraId="3AF68457" w14:textId="77777777" w:rsidR="001E5288" w:rsidRPr="00217883" w:rsidRDefault="001E5288" w:rsidP="001E528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217883" w14:paraId="10F71093" w14:textId="77777777" w:rsidTr="001E5288">
        <w:tc>
          <w:tcPr>
            <w:tcW w:w="9287" w:type="dxa"/>
          </w:tcPr>
          <w:p w14:paraId="1E3FCF0E" w14:textId="77777777" w:rsidR="001E5288" w:rsidRPr="00217883" w:rsidRDefault="001E5288" w:rsidP="001E5288">
            <w:pPr>
              <w:ind w:left="567" w:hanging="567"/>
              <w:rPr>
                <w:b/>
                <w:lang w:val="cs-CZ"/>
              </w:rPr>
            </w:pPr>
            <w:r w:rsidRPr="00217883">
              <w:rPr>
                <w:b/>
                <w:lang w:val="cs-CZ"/>
              </w:rPr>
              <w:t>3.</w:t>
            </w:r>
            <w:r w:rsidRPr="00217883">
              <w:rPr>
                <w:b/>
                <w:lang w:val="cs-CZ"/>
              </w:rPr>
              <w:tab/>
              <w:t>POUŽITELNOST</w:t>
            </w:r>
          </w:p>
        </w:tc>
      </w:tr>
    </w:tbl>
    <w:p w14:paraId="71438BA0" w14:textId="77777777" w:rsidR="001E5288" w:rsidRPr="00217883" w:rsidRDefault="001E5288" w:rsidP="001E5288">
      <w:pPr>
        <w:rPr>
          <w:lang w:val="cs-CZ"/>
        </w:rPr>
      </w:pPr>
    </w:p>
    <w:p w14:paraId="47506A1E" w14:textId="77777777" w:rsidR="001E5288" w:rsidRPr="00217883" w:rsidRDefault="001E5288" w:rsidP="001E5288">
      <w:pPr>
        <w:rPr>
          <w:lang w:val="cs-CZ"/>
        </w:rPr>
      </w:pPr>
      <w:r w:rsidRPr="00217883">
        <w:rPr>
          <w:lang w:val="cs-CZ"/>
        </w:rPr>
        <w:t xml:space="preserve">EXP </w:t>
      </w:r>
    </w:p>
    <w:p w14:paraId="7303D770" w14:textId="77777777" w:rsidR="001E5288" w:rsidRPr="00217883" w:rsidRDefault="001E5288" w:rsidP="001E5288">
      <w:pPr>
        <w:rPr>
          <w:lang w:val="cs-CZ"/>
        </w:rPr>
      </w:pPr>
    </w:p>
    <w:p w14:paraId="756CDC05" w14:textId="77777777" w:rsidR="001E5288" w:rsidRPr="00217883" w:rsidRDefault="001E5288" w:rsidP="001E528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217883" w14:paraId="2CD32030" w14:textId="77777777" w:rsidTr="001E5288">
        <w:tc>
          <w:tcPr>
            <w:tcW w:w="9287" w:type="dxa"/>
          </w:tcPr>
          <w:p w14:paraId="6C41A13A" w14:textId="77777777" w:rsidR="001E5288" w:rsidRPr="00217883" w:rsidRDefault="001E5288" w:rsidP="001E5288">
            <w:pPr>
              <w:ind w:left="567" w:hanging="567"/>
              <w:rPr>
                <w:b/>
                <w:lang w:val="cs-CZ"/>
              </w:rPr>
            </w:pPr>
            <w:r w:rsidRPr="00217883">
              <w:rPr>
                <w:b/>
                <w:lang w:val="cs-CZ"/>
              </w:rPr>
              <w:t>4.</w:t>
            </w:r>
            <w:r w:rsidRPr="00217883">
              <w:rPr>
                <w:b/>
                <w:lang w:val="cs-CZ"/>
              </w:rPr>
              <w:tab/>
              <w:t>ČÍSLO ŠARŽE</w:t>
            </w:r>
          </w:p>
        </w:tc>
      </w:tr>
    </w:tbl>
    <w:p w14:paraId="3A869D7E" w14:textId="77777777" w:rsidR="001E5288" w:rsidRPr="00217883" w:rsidRDefault="001E5288" w:rsidP="001E5288">
      <w:pPr>
        <w:ind w:right="113"/>
        <w:rPr>
          <w:lang w:val="cs-CZ"/>
        </w:rPr>
      </w:pPr>
    </w:p>
    <w:p w14:paraId="5954AC42" w14:textId="77777777" w:rsidR="001E5288" w:rsidRPr="00217883" w:rsidRDefault="001E5288" w:rsidP="001E5288">
      <w:pPr>
        <w:ind w:right="113"/>
        <w:rPr>
          <w:lang w:val="cs-CZ"/>
        </w:rPr>
      </w:pPr>
      <w:r w:rsidRPr="00217883">
        <w:rPr>
          <w:lang w:val="cs-CZ"/>
        </w:rPr>
        <w:t>Lot</w:t>
      </w:r>
    </w:p>
    <w:p w14:paraId="206156BD" w14:textId="77777777" w:rsidR="001E5288" w:rsidRPr="00217883" w:rsidRDefault="001E5288" w:rsidP="001E5288">
      <w:pPr>
        <w:ind w:right="113"/>
        <w:rPr>
          <w:lang w:val="cs-CZ"/>
        </w:rPr>
      </w:pPr>
    </w:p>
    <w:p w14:paraId="514966AD" w14:textId="77777777" w:rsidR="001E5288" w:rsidRPr="00217883" w:rsidRDefault="001E5288" w:rsidP="001E5288">
      <w:pPr>
        <w:ind w:right="113"/>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DD600C" w14:paraId="599292F3" w14:textId="77777777" w:rsidTr="001E5288">
        <w:tc>
          <w:tcPr>
            <w:tcW w:w="9287" w:type="dxa"/>
          </w:tcPr>
          <w:p w14:paraId="07F4E8C5" w14:textId="77777777" w:rsidR="001E5288" w:rsidRPr="00217883" w:rsidRDefault="001E5288" w:rsidP="001E5288">
            <w:pPr>
              <w:ind w:left="567" w:hanging="567"/>
              <w:rPr>
                <w:b/>
                <w:lang w:val="cs-CZ"/>
              </w:rPr>
            </w:pPr>
            <w:r w:rsidRPr="00217883">
              <w:rPr>
                <w:b/>
                <w:lang w:val="cs-CZ"/>
              </w:rPr>
              <w:t>5.</w:t>
            </w:r>
            <w:r w:rsidRPr="00217883">
              <w:rPr>
                <w:b/>
                <w:lang w:val="cs-CZ"/>
              </w:rPr>
              <w:tab/>
              <w:t xml:space="preserve">OBSAH UDANÝ JAKO HMOTNOST, OBJEM NEBO POČET </w:t>
            </w:r>
          </w:p>
        </w:tc>
      </w:tr>
    </w:tbl>
    <w:p w14:paraId="671C55C2" w14:textId="77777777" w:rsidR="001E5288" w:rsidRPr="00217883" w:rsidRDefault="001E5288" w:rsidP="001E5288">
      <w:pPr>
        <w:rPr>
          <w:lang w:val="cs-CZ"/>
        </w:rPr>
      </w:pPr>
    </w:p>
    <w:p w14:paraId="4512D961" w14:textId="77777777" w:rsidR="001E5288" w:rsidRPr="00217883" w:rsidRDefault="001E5288" w:rsidP="001E5288">
      <w:pPr>
        <w:rPr>
          <w:lang w:val="cs-CZ"/>
        </w:rPr>
      </w:pPr>
      <w:r w:rsidRPr="00217883">
        <w:rPr>
          <w:lang w:val="cs-CZ"/>
        </w:rPr>
        <w:t>80 mg/4 ml</w:t>
      </w:r>
    </w:p>
    <w:p w14:paraId="7F2A3946" w14:textId="77777777" w:rsidR="001E5288" w:rsidRPr="00217883" w:rsidRDefault="001E5288" w:rsidP="001E5288">
      <w:pPr>
        <w:rPr>
          <w:highlight w:val="lightGray"/>
          <w:lang w:val="cs-CZ"/>
        </w:rPr>
      </w:pPr>
      <w:r w:rsidRPr="00217883">
        <w:rPr>
          <w:highlight w:val="lightGray"/>
          <w:lang w:val="cs-CZ"/>
        </w:rPr>
        <w:t>200 mg/10 ml</w:t>
      </w:r>
    </w:p>
    <w:p w14:paraId="11E426DF" w14:textId="77777777" w:rsidR="001E5288" w:rsidRPr="00217883" w:rsidRDefault="001E5288" w:rsidP="001E5288">
      <w:pPr>
        <w:rPr>
          <w:lang w:val="cs-CZ"/>
        </w:rPr>
      </w:pPr>
      <w:r w:rsidRPr="00217883">
        <w:rPr>
          <w:highlight w:val="lightGray"/>
          <w:lang w:val="cs-CZ"/>
        </w:rPr>
        <w:t>400 mg/20 ml</w:t>
      </w:r>
    </w:p>
    <w:p w14:paraId="78B3F6F9" w14:textId="77777777" w:rsidR="001E5288" w:rsidRPr="00217883" w:rsidRDefault="001E5288" w:rsidP="001E5288">
      <w:pPr>
        <w:rPr>
          <w:lang w:val="cs-CZ"/>
        </w:rPr>
      </w:pPr>
    </w:p>
    <w:p w14:paraId="2B16B6FA" w14:textId="77777777" w:rsidR="001E5288" w:rsidRPr="00217883" w:rsidRDefault="001E5288" w:rsidP="001E528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E5288" w:rsidRPr="00217883" w14:paraId="573B1E2B" w14:textId="77777777" w:rsidTr="001E5288">
        <w:tc>
          <w:tcPr>
            <w:tcW w:w="9287" w:type="dxa"/>
          </w:tcPr>
          <w:p w14:paraId="21766CDD" w14:textId="77777777" w:rsidR="001E5288" w:rsidRPr="00217883" w:rsidRDefault="001E5288" w:rsidP="001E5288">
            <w:pPr>
              <w:ind w:left="567" w:hanging="567"/>
              <w:rPr>
                <w:b/>
                <w:lang w:val="cs-CZ"/>
              </w:rPr>
            </w:pPr>
            <w:r w:rsidRPr="00217883">
              <w:rPr>
                <w:b/>
                <w:lang w:val="cs-CZ"/>
              </w:rPr>
              <w:t>6.</w:t>
            </w:r>
            <w:r w:rsidRPr="00217883">
              <w:rPr>
                <w:b/>
                <w:lang w:val="cs-CZ"/>
              </w:rPr>
              <w:tab/>
              <w:t>JINÉ</w:t>
            </w:r>
          </w:p>
        </w:tc>
      </w:tr>
    </w:tbl>
    <w:p w14:paraId="12014731" w14:textId="77777777" w:rsidR="001E5288" w:rsidRPr="00217883" w:rsidRDefault="001E5288" w:rsidP="001E5288">
      <w:pPr>
        <w:rPr>
          <w:lang w:val="cs-CZ"/>
        </w:rPr>
      </w:pPr>
    </w:p>
    <w:p w14:paraId="5614E809" w14:textId="77777777" w:rsidR="00DD3552" w:rsidRPr="00217883" w:rsidRDefault="001E5288" w:rsidP="00C00ADA">
      <w:pPr>
        <w:rPr>
          <w:lang w:val="cs-CZ"/>
        </w:rPr>
      </w:pPr>
      <w:r w:rsidRPr="00217883">
        <w:rPr>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DD600C" w14:paraId="00DAF1DC" w14:textId="77777777" w:rsidTr="00E91D50">
        <w:trPr>
          <w:trHeight w:val="716"/>
        </w:trPr>
        <w:tc>
          <w:tcPr>
            <w:tcW w:w="9287" w:type="dxa"/>
            <w:tcBorders>
              <w:bottom w:val="single" w:sz="4" w:space="0" w:color="auto"/>
            </w:tcBorders>
          </w:tcPr>
          <w:p w14:paraId="7B1674D0" w14:textId="77777777" w:rsidR="00DD3552" w:rsidRPr="00217883" w:rsidRDefault="00DD3552" w:rsidP="00E91D50">
            <w:pPr>
              <w:rPr>
                <w:b/>
                <w:lang w:val="cs-CZ"/>
              </w:rPr>
            </w:pPr>
            <w:r w:rsidRPr="00217883">
              <w:rPr>
                <w:b/>
                <w:lang w:val="cs-CZ"/>
              </w:rPr>
              <w:t>ÚDAJE UVÁDĚNÉ NA VNĚJŠÍM OBALU</w:t>
            </w:r>
          </w:p>
          <w:p w14:paraId="278C3DB5" w14:textId="77777777" w:rsidR="00DD3552" w:rsidRPr="00217883" w:rsidRDefault="00DD3552" w:rsidP="00E91D50">
            <w:pPr>
              <w:rPr>
                <w:b/>
                <w:lang w:val="cs-CZ"/>
              </w:rPr>
            </w:pPr>
          </w:p>
          <w:p w14:paraId="4A282331" w14:textId="10995276" w:rsidR="00DD3552" w:rsidRPr="00217883" w:rsidRDefault="00DD3552" w:rsidP="001E5288">
            <w:pPr>
              <w:rPr>
                <w:b/>
                <w:lang w:val="cs-CZ"/>
              </w:rPr>
            </w:pPr>
            <w:r w:rsidRPr="00217883">
              <w:rPr>
                <w:b/>
                <w:lang w:val="cs-CZ"/>
              </w:rPr>
              <w:t xml:space="preserve">KRABIČKA </w:t>
            </w:r>
          </w:p>
        </w:tc>
      </w:tr>
    </w:tbl>
    <w:p w14:paraId="6A7D3D57" w14:textId="77777777" w:rsidR="00DD3552" w:rsidRPr="00217883" w:rsidRDefault="00DD3552" w:rsidP="00DD3552">
      <w:pPr>
        <w:rPr>
          <w:lang w:val="cs-CZ"/>
        </w:rPr>
      </w:pPr>
    </w:p>
    <w:p w14:paraId="61A72A31"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5E257F30" w14:textId="77777777" w:rsidTr="00E91D50">
        <w:tc>
          <w:tcPr>
            <w:tcW w:w="9287" w:type="dxa"/>
          </w:tcPr>
          <w:p w14:paraId="650A7B35" w14:textId="77777777" w:rsidR="00DD3552" w:rsidRPr="00217883" w:rsidRDefault="00DD3552" w:rsidP="00E91D50">
            <w:pPr>
              <w:ind w:left="567" w:hanging="567"/>
              <w:rPr>
                <w:b/>
                <w:lang w:val="cs-CZ"/>
              </w:rPr>
            </w:pPr>
            <w:r w:rsidRPr="00217883">
              <w:rPr>
                <w:b/>
                <w:lang w:val="cs-CZ"/>
              </w:rPr>
              <w:t>1.</w:t>
            </w:r>
            <w:r w:rsidRPr="00217883">
              <w:rPr>
                <w:b/>
                <w:lang w:val="cs-CZ"/>
              </w:rPr>
              <w:tab/>
              <w:t>NÁZEV LÉČIVÉHO PŘÍPRAVKU</w:t>
            </w:r>
          </w:p>
        </w:tc>
      </w:tr>
    </w:tbl>
    <w:p w14:paraId="5F8D3398" w14:textId="77777777" w:rsidR="00DD3552" w:rsidRPr="00217883" w:rsidRDefault="00DD3552" w:rsidP="00DD3552">
      <w:pPr>
        <w:rPr>
          <w:lang w:val="cs-CZ"/>
        </w:rPr>
      </w:pPr>
    </w:p>
    <w:p w14:paraId="47014248" w14:textId="64FD3735" w:rsidR="00DD3552" w:rsidRPr="00217883" w:rsidRDefault="00DD3552" w:rsidP="00DD3552">
      <w:pPr>
        <w:rPr>
          <w:lang w:val="cs-CZ"/>
        </w:rPr>
      </w:pPr>
      <w:r w:rsidRPr="00217883">
        <w:rPr>
          <w:lang w:val="cs-CZ"/>
        </w:rPr>
        <w:t>RoActemra 162</w:t>
      </w:r>
      <w:r w:rsidR="001E5288" w:rsidRPr="00217883">
        <w:rPr>
          <w:lang w:val="cs-CZ"/>
        </w:rPr>
        <w:t> </w:t>
      </w:r>
      <w:r w:rsidRPr="00217883">
        <w:rPr>
          <w:lang w:val="cs-CZ"/>
        </w:rPr>
        <w:t>mg injekční roztok v</w:t>
      </w:r>
      <w:r w:rsidR="005F5B26" w:rsidRPr="00217883">
        <w:rPr>
          <w:lang w:val="cs-CZ"/>
        </w:rPr>
        <w:t> </w:t>
      </w:r>
      <w:r w:rsidRPr="00217883">
        <w:rPr>
          <w:lang w:val="cs-CZ"/>
        </w:rPr>
        <w:t>předplněné</w:t>
      </w:r>
      <w:r w:rsidR="005F5B26" w:rsidRPr="00217883">
        <w:rPr>
          <w:lang w:val="cs-CZ"/>
        </w:rPr>
        <w:t xml:space="preserve"> injekční stříkačce</w:t>
      </w:r>
    </w:p>
    <w:p w14:paraId="62C5D962" w14:textId="613BCAE3" w:rsidR="00DD3552" w:rsidRPr="00217883" w:rsidRDefault="001450A4" w:rsidP="00DD3552">
      <w:pPr>
        <w:rPr>
          <w:lang w:val="cs-CZ"/>
        </w:rPr>
      </w:pPr>
      <w:r w:rsidRPr="00217883">
        <w:rPr>
          <w:lang w:val="cs-CZ"/>
        </w:rPr>
        <w:t>t</w:t>
      </w:r>
      <w:r w:rsidR="00DD3552" w:rsidRPr="00217883">
        <w:rPr>
          <w:lang w:val="cs-CZ"/>
        </w:rPr>
        <w:t>ocilizumab</w:t>
      </w:r>
    </w:p>
    <w:p w14:paraId="5B3162DC" w14:textId="77777777" w:rsidR="00DD3552" w:rsidRPr="00217883" w:rsidRDefault="00DD3552" w:rsidP="00DD3552">
      <w:pPr>
        <w:rPr>
          <w:lang w:val="cs-CZ"/>
        </w:rPr>
      </w:pPr>
    </w:p>
    <w:p w14:paraId="10AA7F18"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B35FA4" w14:paraId="15A5D7C6" w14:textId="77777777" w:rsidTr="00E91D50">
        <w:tc>
          <w:tcPr>
            <w:tcW w:w="9287" w:type="dxa"/>
          </w:tcPr>
          <w:p w14:paraId="77DA8824" w14:textId="71FC4E21" w:rsidR="00DD3552" w:rsidRPr="00217883" w:rsidRDefault="00DD3552" w:rsidP="00E91D50">
            <w:pPr>
              <w:ind w:left="567" w:hanging="567"/>
              <w:rPr>
                <w:b/>
                <w:lang w:val="cs-CZ"/>
              </w:rPr>
            </w:pPr>
            <w:r w:rsidRPr="00217883">
              <w:rPr>
                <w:b/>
                <w:lang w:val="cs-CZ"/>
              </w:rPr>
              <w:t>2.</w:t>
            </w:r>
            <w:r w:rsidRPr="00217883">
              <w:rPr>
                <w:b/>
                <w:lang w:val="cs-CZ"/>
              </w:rPr>
              <w:tab/>
              <w:t>OBSAH LÉČIVÉ LÁTKY</w:t>
            </w:r>
            <w:del w:id="846" w:author="Author">
              <w:r w:rsidRPr="00217883" w:rsidDel="009E75FD">
                <w:rPr>
                  <w:b/>
                  <w:lang w:val="cs-CZ"/>
                </w:rPr>
                <w:delText>/LÉČIVÝCH LÁTEK</w:delText>
              </w:r>
            </w:del>
          </w:p>
        </w:tc>
      </w:tr>
    </w:tbl>
    <w:p w14:paraId="165382CD" w14:textId="77777777" w:rsidR="00DD3552" w:rsidRPr="00217883" w:rsidRDefault="00DD3552" w:rsidP="00DD3552">
      <w:pPr>
        <w:rPr>
          <w:lang w:val="cs-CZ"/>
        </w:rPr>
      </w:pPr>
    </w:p>
    <w:p w14:paraId="1CCDAAF9" w14:textId="248546B9" w:rsidR="00DD3552" w:rsidRPr="00217883" w:rsidRDefault="00DD3552" w:rsidP="00DD3552">
      <w:pPr>
        <w:rPr>
          <w:lang w:val="cs-CZ"/>
        </w:rPr>
      </w:pPr>
      <w:r w:rsidRPr="00217883">
        <w:rPr>
          <w:lang w:val="cs-CZ"/>
        </w:rPr>
        <w:t>Jedn</w:t>
      </w:r>
      <w:r w:rsidR="00973E0D" w:rsidRPr="00217883">
        <w:rPr>
          <w:lang w:val="cs-CZ"/>
        </w:rPr>
        <w:t>a</w:t>
      </w:r>
      <w:r w:rsidRPr="00217883">
        <w:rPr>
          <w:lang w:val="cs-CZ"/>
        </w:rPr>
        <w:t xml:space="preserve"> předplněn</w:t>
      </w:r>
      <w:r w:rsidR="005F5B26" w:rsidRPr="00217883">
        <w:rPr>
          <w:lang w:val="cs-CZ"/>
        </w:rPr>
        <w:t>á injekční stříkačka</w:t>
      </w:r>
      <w:r w:rsidRPr="00217883">
        <w:rPr>
          <w:lang w:val="cs-CZ"/>
        </w:rPr>
        <w:t xml:space="preserve"> obsahuje 162</w:t>
      </w:r>
      <w:r w:rsidR="001E5288" w:rsidRPr="00217883">
        <w:rPr>
          <w:lang w:val="cs-CZ"/>
        </w:rPr>
        <w:t> </w:t>
      </w:r>
      <w:r w:rsidRPr="00217883">
        <w:rPr>
          <w:lang w:val="cs-CZ"/>
        </w:rPr>
        <w:t>mg</w:t>
      </w:r>
      <w:r w:rsidR="001E5288" w:rsidRPr="00217883">
        <w:rPr>
          <w:lang w:val="cs-CZ"/>
        </w:rPr>
        <w:t xml:space="preserve"> tocilizumabu</w:t>
      </w:r>
      <w:r w:rsidRPr="00217883">
        <w:rPr>
          <w:lang w:val="cs-CZ"/>
        </w:rPr>
        <w:t xml:space="preserve">. </w:t>
      </w:r>
    </w:p>
    <w:p w14:paraId="1924C449" w14:textId="77777777" w:rsidR="00DD3552" w:rsidRPr="00217883" w:rsidRDefault="00DD3552" w:rsidP="00DD3552">
      <w:pPr>
        <w:rPr>
          <w:lang w:val="cs-CZ"/>
        </w:rPr>
      </w:pPr>
    </w:p>
    <w:p w14:paraId="328AF658"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1DF5ECCF" w14:textId="77777777" w:rsidTr="00E91D50">
        <w:tc>
          <w:tcPr>
            <w:tcW w:w="9287" w:type="dxa"/>
          </w:tcPr>
          <w:p w14:paraId="18194EEF" w14:textId="77777777" w:rsidR="00DD3552" w:rsidRPr="00217883" w:rsidRDefault="00DD3552" w:rsidP="00E91D50">
            <w:pPr>
              <w:ind w:left="567" w:hanging="567"/>
              <w:rPr>
                <w:b/>
                <w:lang w:val="cs-CZ"/>
              </w:rPr>
            </w:pPr>
            <w:r w:rsidRPr="00217883">
              <w:rPr>
                <w:b/>
                <w:lang w:val="cs-CZ"/>
              </w:rPr>
              <w:t>3.</w:t>
            </w:r>
            <w:r w:rsidRPr="00217883">
              <w:rPr>
                <w:b/>
                <w:lang w:val="cs-CZ"/>
              </w:rPr>
              <w:tab/>
              <w:t>SEZNAM POMOCNÝCH LÁTEK</w:t>
            </w:r>
          </w:p>
        </w:tc>
      </w:tr>
    </w:tbl>
    <w:p w14:paraId="7E8A8DB3" w14:textId="77777777" w:rsidR="00DD3552" w:rsidRPr="00217883" w:rsidRDefault="00DD3552" w:rsidP="00DD3552">
      <w:pPr>
        <w:rPr>
          <w:lang w:val="cs-CZ"/>
        </w:rPr>
      </w:pPr>
    </w:p>
    <w:p w14:paraId="246AF754" w14:textId="07556D93" w:rsidR="00DD3552" w:rsidRPr="00217883" w:rsidRDefault="00DE440F" w:rsidP="00DD3552">
      <w:pPr>
        <w:rPr>
          <w:lang w:val="cs-CZ"/>
        </w:rPr>
      </w:pPr>
      <w:r w:rsidRPr="00217883">
        <w:rPr>
          <w:lang w:val="cs-CZ"/>
        </w:rPr>
        <w:t>Přípravek t</w:t>
      </w:r>
      <w:r w:rsidR="001E5288" w:rsidRPr="00217883">
        <w:rPr>
          <w:lang w:val="cs-CZ"/>
        </w:rPr>
        <w:t>aké ob</w:t>
      </w:r>
      <w:ins w:id="847" w:author="Author">
        <w:r w:rsidR="007F779C">
          <w:rPr>
            <w:lang w:val="cs-CZ"/>
          </w:rPr>
          <w:t>s</w:t>
        </w:r>
      </w:ins>
      <w:r w:rsidR="001E5288" w:rsidRPr="00217883">
        <w:rPr>
          <w:lang w:val="cs-CZ"/>
        </w:rPr>
        <w:t>ahuje h</w:t>
      </w:r>
      <w:r w:rsidR="00B3469C" w:rsidRPr="00217883">
        <w:rPr>
          <w:lang w:val="cs-CZ"/>
        </w:rPr>
        <w:t xml:space="preserve">istidin, </w:t>
      </w:r>
      <w:r w:rsidR="00D24591" w:rsidRPr="00217883">
        <w:rPr>
          <w:lang w:val="cs-CZ"/>
        </w:rPr>
        <w:t>monohydrát histidin</w:t>
      </w:r>
      <w:r w:rsidR="00B2307A" w:rsidRPr="00217883">
        <w:rPr>
          <w:lang w:val="cs-CZ"/>
        </w:rPr>
        <w:noBreakHyphen/>
      </w:r>
      <w:r w:rsidR="00D24591" w:rsidRPr="00217883">
        <w:rPr>
          <w:lang w:val="cs-CZ"/>
        </w:rPr>
        <w:t>hydrochloridu</w:t>
      </w:r>
      <w:r w:rsidR="00B3469C" w:rsidRPr="00217883">
        <w:rPr>
          <w:lang w:val="cs-CZ"/>
        </w:rPr>
        <w:t xml:space="preserve">, </w:t>
      </w:r>
      <w:r w:rsidR="00E41BDB" w:rsidRPr="00217883">
        <w:rPr>
          <w:highlight w:val="lightGray"/>
          <w:lang w:val="cs-CZ"/>
        </w:rPr>
        <w:t>arginin</w:t>
      </w:r>
      <w:r w:rsidR="00254B54" w:rsidRPr="00217883">
        <w:rPr>
          <w:highlight w:val="lightGray"/>
          <w:lang w:val="cs-CZ"/>
        </w:rPr>
        <w:t>/</w:t>
      </w:r>
      <w:r w:rsidR="00B3469C" w:rsidRPr="00217883">
        <w:rPr>
          <w:lang w:val="cs-CZ"/>
        </w:rPr>
        <w:t>arginin</w:t>
      </w:r>
      <w:r w:rsidR="00B2307A" w:rsidRPr="00217883">
        <w:rPr>
          <w:lang w:val="cs-CZ"/>
        </w:rPr>
        <w:noBreakHyphen/>
      </w:r>
      <w:r w:rsidR="00B3469C" w:rsidRPr="00217883">
        <w:rPr>
          <w:lang w:val="cs-CZ"/>
        </w:rPr>
        <w:t>hydrochlorid, methionin, polysorbát</w:t>
      </w:r>
      <w:r w:rsidR="0030547D" w:rsidRPr="00217883">
        <w:rPr>
          <w:lang w:val="cs-CZ"/>
        </w:rPr>
        <w:t> </w:t>
      </w:r>
      <w:r w:rsidR="00B3469C" w:rsidRPr="00217883">
        <w:rPr>
          <w:lang w:val="cs-CZ"/>
        </w:rPr>
        <w:t>80, vod</w:t>
      </w:r>
      <w:r w:rsidR="001E5288" w:rsidRPr="00217883">
        <w:rPr>
          <w:lang w:val="cs-CZ"/>
        </w:rPr>
        <w:t>u</w:t>
      </w:r>
      <w:r w:rsidR="00B3469C" w:rsidRPr="00217883">
        <w:rPr>
          <w:lang w:val="cs-CZ"/>
        </w:rPr>
        <w:t xml:space="preserve"> </w:t>
      </w:r>
      <w:r w:rsidR="00D24591" w:rsidRPr="00217883">
        <w:rPr>
          <w:lang w:val="cs-CZ"/>
        </w:rPr>
        <w:t>pro</w:t>
      </w:r>
      <w:r w:rsidR="00B3469C" w:rsidRPr="00217883">
        <w:rPr>
          <w:lang w:val="cs-CZ"/>
        </w:rPr>
        <w:t xml:space="preserve"> injekci.</w:t>
      </w:r>
      <w:r w:rsidR="001E5288" w:rsidRPr="00217883">
        <w:rPr>
          <w:lang w:val="cs-CZ"/>
        </w:rPr>
        <w:t xml:space="preserve"> </w:t>
      </w:r>
      <w:r w:rsidR="001E5288" w:rsidRPr="00E747B8">
        <w:rPr>
          <w:highlight w:val="lightGray"/>
          <w:lang w:val="cs-CZ"/>
        </w:rPr>
        <w:t>Další údaje naleznete v příbalové informaci.</w:t>
      </w:r>
    </w:p>
    <w:p w14:paraId="369F0930" w14:textId="77777777" w:rsidR="00DD3552" w:rsidRPr="00217883" w:rsidRDefault="00DD3552" w:rsidP="00DD3552">
      <w:pPr>
        <w:rPr>
          <w:lang w:val="cs-CZ"/>
        </w:rPr>
      </w:pPr>
    </w:p>
    <w:p w14:paraId="0E304EB5"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F619E7" w14:paraId="613A4FEA" w14:textId="77777777" w:rsidTr="00E91D50">
        <w:tc>
          <w:tcPr>
            <w:tcW w:w="9287" w:type="dxa"/>
          </w:tcPr>
          <w:p w14:paraId="6E48282E" w14:textId="77777777" w:rsidR="00DD3552" w:rsidRPr="00217883" w:rsidRDefault="00DD3552" w:rsidP="00E91D50">
            <w:pPr>
              <w:ind w:left="567" w:hanging="567"/>
              <w:rPr>
                <w:b/>
                <w:lang w:val="cs-CZ"/>
              </w:rPr>
            </w:pPr>
            <w:r w:rsidRPr="00217883">
              <w:rPr>
                <w:b/>
                <w:lang w:val="cs-CZ"/>
              </w:rPr>
              <w:t>4.</w:t>
            </w:r>
            <w:r w:rsidRPr="00217883">
              <w:rPr>
                <w:b/>
                <w:lang w:val="cs-CZ"/>
              </w:rPr>
              <w:tab/>
              <w:t>LÉKOVÁ FORMA A OBSAH BALENÍ</w:t>
            </w:r>
          </w:p>
        </w:tc>
      </w:tr>
    </w:tbl>
    <w:p w14:paraId="1518B0BB" w14:textId="77777777" w:rsidR="00DD3552" w:rsidRPr="00217883" w:rsidRDefault="00DD3552" w:rsidP="00DD3552">
      <w:pPr>
        <w:rPr>
          <w:lang w:val="cs-CZ"/>
        </w:rPr>
      </w:pPr>
    </w:p>
    <w:p w14:paraId="6F40BEE9" w14:textId="77777777" w:rsidR="00B2307A" w:rsidRPr="00217883" w:rsidRDefault="00DD3552" w:rsidP="00DD3552">
      <w:pPr>
        <w:rPr>
          <w:lang w:val="cs-CZ"/>
        </w:rPr>
      </w:pPr>
      <w:r w:rsidRPr="00E747B8">
        <w:rPr>
          <w:highlight w:val="lightGray"/>
          <w:lang w:val="cs-CZ"/>
        </w:rPr>
        <w:t>Injekční roztok</w:t>
      </w:r>
      <w:r w:rsidRPr="00217883">
        <w:rPr>
          <w:lang w:val="cs-CZ"/>
        </w:rPr>
        <w:t xml:space="preserve"> </w:t>
      </w:r>
    </w:p>
    <w:p w14:paraId="7FF3CC02" w14:textId="77777777" w:rsidR="00DD3552" w:rsidRPr="00217883" w:rsidRDefault="00CF20E9" w:rsidP="00DD3552">
      <w:pPr>
        <w:rPr>
          <w:lang w:val="cs-CZ"/>
        </w:rPr>
      </w:pPr>
      <w:r w:rsidRPr="00217883">
        <w:rPr>
          <w:lang w:val="cs-CZ"/>
        </w:rPr>
        <w:t>4</w:t>
      </w:r>
      <w:r w:rsidR="00DD3552" w:rsidRPr="00217883">
        <w:rPr>
          <w:lang w:val="cs-CZ"/>
        </w:rPr>
        <w:t xml:space="preserve"> předplněn</w:t>
      </w:r>
      <w:r w:rsidR="005F5B26" w:rsidRPr="00217883">
        <w:rPr>
          <w:lang w:val="cs-CZ"/>
        </w:rPr>
        <w:t>é injekční stříkačky</w:t>
      </w:r>
    </w:p>
    <w:p w14:paraId="46E65CB7" w14:textId="05EDC58A" w:rsidR="001E5288" w:rsidRPr="00217883" w:rsidRDefault="001E5288" w:rsidP="00DD3552">
      <w:pPr>
        <w:rPr>
          <w:lang w:val="cs-CZ"/>
        </w:rPr>
      </w:pPr>
      <w:r w:rsidRPr="00E747B8">
        <w:rPr>
          <w:highlight w:val="lightGray"/>
          <w:lang w:val="cs-CZ"/>
        </w:rPr>
        <w:t>Více</w:t>
      </w:r>
      <w:r w:rsidR="000F7015" w:rsidRPr="00217883">
        <w:rPr>
          <w:highlight w:val="lightGray"/>
          <w:lang w:val="cs-CZ"/>
        </w:rPr>
        <w:t>četné</w:t>
      </w:r>
      <w:r w:rsidRPr="00E747B8">
        <w:rPr>
          <w:highlight w:val="lightGray"/>
          <w:lang w:val="cs-CZ"/>
        </w:rPr>
        <w:t xml:space="preserve"> balení: 12 (3</w:t>
      </w:r>
      <w:r w:rsidR="0030547D" w:rsidRPr="00217883">
        <w:rPr>
          <w:highlight w:val="lightGray"/>
          <w:lang w:val="cs-CZ"/>
        </w:rPr>
        <w:t> </w:t>
      </w:r>
      <w:r w:rsidRPr="00E747B8">
        <w:rPr>
          <w:highlight w:val="lightGray"/>
          <w:lang w:val="cs-CZ"/>
        </w:rPr>
        <w:t>balení po 4) předplněných injekčních stříkaček</w:t>
      </w:r>
    </w:p>
    <w:p w14:paraId="0E7FB937" w14:textId="177D7FD7" w:rsidR="00DD3552" w:rsidRPr="00217883" w:rsidRDefault="00DD3552" w:rsidP="00DD3552">
      <w:pPr>
        <w:rPr>
          <w:lang w:val="cs-CZ"/>
        </w:rPr>
      </w:pPr>
      <w:r w:rsidRPr="00217883">
        <w:rPr>
          <w:lang w:val="cs-CZ"/>
        </w:rPr>
        <w:t>162</w:t>
      </w:r>
      <w:r w:rsidR="001E5288" w:rsidRPr="00217883">
        <w:rPr>
          <w:lang w:val="cs-CZ"/>
        </w:rPr>
        <w:t> </w:t>
      </w:r>
      <w:r w:rsidRPr="00217883">
        <w:rPr>
          <w:lang w:val="cs-CZ"/>
        </w:rPr>
        <w:t>mg/0,9</w:t>
      </w:r>
      <w:r w:rsidR="001E5288" w:rsidRPr="00217883">
        <w:rPr>
          <w:lang w:val="cs-CZ"/>
        </w:rPr>
        <w:t> </w:t>
      </w:r>
      <w:r w:rsidRPr="00217883">
        <w:rPr>
          <w:lang w:val="cs-CZ"/>
        </w:rPr>
        <w:t>ml</w:t>
      </w:r>
    </w:p>
    <w:p w14:paraId="54F13990" w14:textId="77777777" w:rsidR="00DD3552" w:rsidRPr="00217883" w:rsidRDefault="00DD3552" w:rsidP="00DD3552">
      <w:pPr>
        <w:rPr>
          <w:lang w:val="cs-CZ"/>
        </w:rPr>
      </w:pPr>
    </w:p>
    <w:p w14:paraId="453A2733"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B35FA4" w14:paraId="5C614797" w14:textId="77777777" w:rsidTr="00E91D50">
        <w:tc>
          <w:tcPr>
            <w:tcW w:w="9287" w:type="dxa"/>
          </w:tcPr>
          <w:p w14:paraId="62FE99DB" w14:textId="72ED6B17" w:rsidR="00DD3552" w:rsidRPr="00217883" w:rsidRDefault="00DD3552" w:rsidP="00E91D50">
            <w:pPr>
              <w:ind w:left="567" w:hanging="567"/>
              <w:rPr>
                <w:b/>
                <w:lang w:val="cs-CZ"/>
              </w:rPr>
            </w:pPr>
            <w:r w:rsidRPr="00217883">
              <w:rPr>
                <w:b/>
                <w:lang w:val="cs-CZ"/>
              </w:rPr>
              <w:t>5.</w:t>
            </w:r>
            <w:r w:rsidRPr="00217883">
              <w:rPr>
                <w:b/>
                <w:lang w:val="cs-CZ"/>
              </w:rPr>
              <w:tab/>
              <w:t>ZPŮSOB A CESTA</w:t>
            </w:r>
            <w:del w:id="848" w:author="Author">
              <w:r w:rsidRPr="00217883" w:rsidDel="009E75FD">
                <w:rPr>
                  <w:b/>
                  <w:lang w:val="cs-CZ"/>
                </w:rPr>
                <w:delText>/CESTY</w:delText>
              </w:r>
            </w:del>
            <w:r w:rsidRPr="00217883">
              <w:rPr>
                <w:b/>
                <w:lang w:val="cs-CZ"/>
              </w:rPr>
              <w:t xml:space="preserve"> PODÁNÍ</w:t>
            </w:r>
          </w:p>
        </w:tc>
      </w:tr>
    </w:tbl>
    <w:p w14:paraId="1B044E50" w14:textId="77777777" w:rsidR="00DD3552" w:rsidRPr="00217883" w:rsidRDefault="00DD3552" w:rsidP="00DD3552">
      <w:pPr>
        <w:rPr>
          <w:lang w:val="cs-CZ"/>
        </w:rPr>
      </w:pPr>
    </w:p>
    <w:p w14:paraId="0F3D2077" w14:textId="77777777" w:rsidR="00DD3552" w:rsidRPr="00217883" w:rsidRDefault="00DD3552" w:rsidP="00DD3552">
      <w:pPr>
        <w:rPr>
          <w:lang w:val="cs-CZ"/>
        </w:rPr>
      </w:pPr>
      <w:r w:rsidRPr="00217883">
        <w:rPr>
          <w:lang w:val="cs-CZ"/>
        </w:rPr>
        <w:t>Subkutánní podání</w:t>
      </w:r>
    </w:p>
    <w:p w14:paraId="3713410F" w14:textId="77777777" w:rsidR="00DD3552" w:rsidRPr="00217883" w:rsidRDefault="00DD3552" w:rsidP="00DD3552">
      <w:pPr>
        <w:rPr>
          <w:lang w:val="cs-CZ"/>
        </w:rPr>
      </w:pPr>
      <w:r w:rsidRPr="00217883">
        <w:rPr>
          <w:lang w:val="cs-CZ"/>
        </w:rPr>
        <w:t>Před použitím si přečtěte příbalovou informaci</w:t>
      </w:r>
    </w:p>
    <w:p w14:paraId="78B3AF64" w14:textId="77777777" w:rsidR="00DD3552" w:rsidRPr="00217883" w:rsidRDefault="00DD3552" w:rsidP="00DD3552">
      <w:pPr>
        <w:rPr>
          <w:lang w:val="cs-CZ"/>
        </w:rPr>
      </w:pPr>
    </w:p>
    <w:p w14:paraId="205C9274"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DD600C" w14:paraId="1FB08822" w14:textId="77777777" w:rsidTr="00E91D50">
        <w:tc>
          <w:tcPr>
            <w:tcW w:w="9287" w:type="dxa"/>
          </w:tcPr>
          <w:p w14:paraId="1A6B4130" w14:textId="77777777" w:rsidR="00DD3552" w:rsidRPr="00217883" w:rsidRDefault="00DD3552" w:rsidP="00E91D50">
            <w:pPr>
              <w:ind w:left="567" w:hanging="567"/>
              <w:rPr>
                <w:b/>
                <w:lang w:val="cs-CZ"/>
              </w:rPr>
            </w:pPr>
            <w:r w:rsidRPr="00217883">
              <w:rPr>
                <w:b/>
                <w:lang w:val="cs-CZ"/>
              </w:rPr>
              <w:t>6.</w:t>
            </w:r>
            <w:r w:rsidRPr="00217883">
              <w:rPr>
                <w:b/>
                <w:lang w:val="cs-CZ"/>
              </w:rPr>
              <w:tab/>
              <w:t>ZVLÁŠTNÍ UPOZORNĚNÍ, ŽE LÉČIVÝ PŘÍPRAVEK MUSÍ BÝT UCHOVÁVÁN MIMO DOHLED A DOSAH DĚTÍ</w:t>
            </w:r>
          </w:p>
        </w:tc>
      </w:tr>
    </w:tbl>
    <w:p w14:paraId="526354F2" w14:textId="77777777" w:rsidR="00DD3552" w:rsidRPr="00217883" w:rsidRDefault="00DD3552" w:rsidP="00DD3552">
      <w:pPr>
        <w:rPr>
          <w:lang w:val="cs-CZ"/>
        </w:rPr>
      </w:pPr>
    </w:p>
    <w:p w14:paraId="47BEA486" w14:textId="77777777" w:rsidR="00DD3552" w:rsidRPr="00217883" w:rsidRDefault="00DD3552" w:rsidP="00DD3552">
      <w:pPr>
        <w:outlineLvl w:val="0"/>
        <w:rPr>
          <w:lang w:val="cs-CZ"/>
        </w:rPr>
      </w:pPr>
      <w:r w:rsidRPr="00217883">
        <w:rPr>
          <w:lang w:val="cs-CZ"/>
        </w:rPr>
        <w:t>Uchovávejte mimo dohled a dosah dětí</w:t>
      </w:r>
    </w:p>
    <w:p w14:paraId="77BA95FF" w14:textId="77777777" w:rsidR="00DD3552" w:rsidRPr="00217883" w:rsidRDefault="00DD3552" w:rsidP="00DD3552">
      <w:pPr>
        <w:rPr>
          <w:lang w:val="cs-CZ"/>
        </w:rPr>
      </w:pPr>
    </w:p>
    <w:p w14:paraId="4C19585D"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DD600C" w14:paraId="0BEFE4A9" w14:textId="77777777" w:rsidTr="00E91D50">
        <w:tc>
          <w:tcPr>
            <w:tcW w:w="9287" w:type="dxa"/>
          </w:tcPr>
          <w:p w14:paraId="035FC407" w14:textId="77777777" w:rsidR="00DD3552" w:rsidRPr="00217883" w:rsidRDefault="00DD3552" w:rsidP="00E91D50">
            <w:pPr>
              <w:ind w:left="567" w:hanging="567"/>
              <w:rPr>
                <w:b/>
                <w:lang w:val="cs-CZ"/>
              </w:rPr>
            </w:pPr>
            <w:r w:rsidRPr="00217883">
              <w:rPr>
                <w:b/>
                <w:lang w:val="cs-CZ"/>
              </w:rPr>
              <w:t>7.</w:t>
            </w:r>
            <w:r w:rsidRPr="00217883">
              <w:rPr>
                <w:b/>
                <w:lang w:val="cs-CZ"/>
              </w:rPr>
              <w:tab/>
              <w:t>DALŠÍ ZVLÁŠTNÍ UPOZORNĚNÍ, POKUD JE POTŘEBNÉ</w:t>
            </w:r>
          </w:p>
        </w:tc>
      </w:tr>
    </w:tbl>
    <w:p w14:paraId="0D23F001" w14:textId="77777777" w:rsidR="00DD3552" w:rsidRPr="00217883" w:rsidRDefault="00DD3552" w:rsidP="00DD3552">
      <w:pPr>
        <w:rPr>
          <w:lang w:val="cs-CZ"/>
        </w:rPr>
      </w:pPr>
    </w:p>
    <w:p w14:paraId="36BB0A37" w14:textId="449E0A4F" w:rsidR="00DD3552" w:rsidRPr="00217883" w:rsidRDefault="00DD3552" w:rsidP="00DD3552">
      <w:pPr>
        <w:rPr>
          <w:lang w:val="cs-CZ"/>
        </w:rPr>
      </w:pPr>
      <w:r w:rsidRPr="00217883">
        <w:rPr>
          <w:lang w:val="cs-CZ"/>
        </w:rPr>
        <w:t xml:space="preserve">Před podáním vyjměte </w:t>
      </w:r>
      <w:r w:rsidR="005F5B26" w:rsidRPr="00217883">
        <w:rPr>
          <w:lang w:val="cs-CZ"/>
        </w:rPr>
        <w:t>injekční stříkačku</w:t>
      </w:r>
      <w:r w:rsidRPr="00217883">
        <w:rPr>
          <w:lang w:val="cs-CZ"/>
        </w:rPr>
        <w:t xml:space="preserve"> z krabičky a ponechejte </w:t>
      </w:r>
      <w:r w:rsidR="005F5B26" w:rsidRPr="00217883">
        <w:rPr>
          <w:lang w:val="cs-CZ"/>
        </w:rPr>
        <w:t>25 až 30</w:t>
      </w:r>
      <w:r w:rsidR="0030547D" w:rsidRPr="00217883">
        <w:rPr>
          <w:lang w:val="cs-CZ"/>
        </w:rPr>
        <w:t> </w:t>
      </w:r>
      <w:r w:rsidR="005F5B26" w:rsidRPr="00217883">
        <w:rPr>
          <w:lang w:val="cs-CZ"/>
        </w:rPr>
        <w:t>minut</w:t>
      </w:r>
      <w:r w:rsidRPr="00217883">
        <w:rPr>
          <w:lang w:val="cs-CZ"/>
        </w:rPr>
        <w:t xml:space="preserve"> mimo chladničku, až dosáhne pokojové teploty</w:t>
      </w:r>
    </w:p>
    <w:p w14:paraId="4083AE22" w14:textId="77777777" w:rsidR="00DD3552" w:rsidRPr="00217883" w:rsidRDefault="00DD3552" w:rsidP="00DD3552">
      <w:pPr>
        <w:rPr>
          <w:lang w:val="cs-CZ"/>
        </w:rPr>
      </w:pPr>
    </w:p>
    <w:p w14:paraId="16BC1323"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7F810D11" w14:textId="77777777" w:rsidTr="00E91D50">
        <w:tc>
          <w:tcPr>
            <w:tcW w:w="9287" w:type="dxa"/>
          </w:tcPr>
          <w:p w14:paraId="4836F5D0" w14:textId="77777777" w:rsidR="00DD3552" w:rsidRPr="00217883" w:rsidRDefault="00DD3552" w:rsidP="00E91D50">
            <w:pPr>
              <w:ind w:left="567" w:hanging="567"/>
              <w:rPr>
                <w:b/>
                <w:lang w:val="cs-CZ"/>
              </w:rPr>
            </w:pPr>
            <w:r w:rsidRPr="00217883">
              <w:rPr>
                <w:b/>
                <w:lang w:val="cs-CZ"/>
              </w:rPr>
              <w:t>8.</w:t>
            </w:r>
            <w:r w:rsidRPr="00217883">
              <w:rPr>
                <w:b/>
                <w:lang w:val="cs-CZ"/>
              </w:rPr>
              <w:tab/>
              <w:t>POUŽITELNOST</w:t>
            </w:r>
          </w:p>
        </w:tc>
      </w:tr>
    </w:tbl>
    <w:p w14:paraId="14DF4395" w14:textId="77777777" w:rsidR="00DD3552" w:rsidRPr="00217883" w:rsidRDefault="00DD3552" w:rsidP="00DD3552">
      <w:pPr>
        <w:rPr>
          <w:lang w:val="cs-CZ"/>
        </w:rPr>
      </w:pPr>
    </w:p>
    <w:p w14:paraId="54306F17" w14:textId="7DFE632B" w:rsidR="00DD3552" w:rsidRPr="00217883" w:rsidRDefault="001E5288" w:rsidP="00DD3552">
      <w:pPr>
        <w:rPr>
          <w:lang w:val="cs-CZ"/>
        </w:rPr>
      </w:pPr>
      <w:r w:rsidRPr="00217883">
        <w:rPr>
          <w:lang w:val="cs-CZ"/>
        </w:rPr>
        <w:t>EXP</w:t>
      </w:r>
    </w:p>
    <w:p w14:paraId="61229587" w14:textId="77777777" w:rsidR="00DD3552" w:rsidRPr="00217883" w:rsidRDefault="00DD3552" w:rsidP="00DD3552">
      <w:pPr>
        <w:rPr>
          <w:lang w:val="cs-CZ"/>
        </w:rPr>
      </w:pPr>
    </w:p>
    <w:p w14:paraId="06CF4386"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2CFAFD6C" w14:textId="77777777" w:rsidTr="00E91D50">
        <w:tc>
          <w:tcPr>
            <w:tcW w:w="9287" w:type="dxa"/>
          </w:tcPr>
          <w:p w14:paraId="585E193C" w14:textId="77777777" w:rsidR="00DD3552" w:rsidRPr="00217883" w:rsidRDefault="00DD3552" w:rsidP="00E91D50">
            <w:pPr>
              <w:keepNext/>
              <w:ind w:left="567" w:hanging="567"/>
              <w:rPr>
                <w:lang w:val="cs-CZ"/>
              </w:rPr>
            </w:pPr>
            <w:r w:rsidRPr="00217883">
              <w:rPr>
                <w:b/>
                <w:lang w:val="cs-CZ"/>
              </w:rPr>
              <w:t>9.</w:t>
            </w:r>
            <w:r w:rsidRPr="00217883">
              <w:rPr>
                <w:b/>
                <w:lang w:val="cs-CZ"/>
              </w:rPr>
              <w:tab/>
              <w:t>ZVLÁŠTNÍ PODMÍNKY PRO UCHOVÁVÁNÍ</w:t>
            </w:r>
          </w:p>
        </w:tc>
      </w:tr>
    </w:tbl>
    <w:p w14:paraId="33D8DDEB" w14:textId="77777777" w:rsidR="00DD3552" w:rsidRPr="00217883" w:rsidRDefault="00DD3552" w:rsidP="00DD3552">
      <w:pPr>
        <w:keepNext/>
        <w:rPr>
          <w:lang w:val="cs-CZ"/>
        </w:rPr>
      </w:pPr>
    </w:p>
    <w:p w14:paraId="21C6575D" w14:textId="77777777" w:rsidR="00DD3552" w:rsidRPr="00217883" w:rsidRDefault="00DD3552" w:rsidP="00DD3552">
      <w:pPr>
        <w:keepNext/>
        <w:rPr>
          <w:lang w:val="cs-CZ"/>
        </w:rPr>
      </w:pPr>
      <w:r w:rsidRPr="00217883">
        <w:rPr>
          <w:lang w:val="cs-CZ"/>
        </w:rPr>
        <w:t xml:space="preserve">Uchovávejte v chladničce </w:t>
      </w:r>
    </w:p>
    <w:p w14:paraId="51126034" w14:textId="77777777" w:rsidR="00DD3552" w:rsidRPr="00217883" w:rsidRDefault="00DD3552" w:rsidP="00DD3552">
      <w:pPr>
        <w:keepNext/>
        <w:rPr>
          <w:lang w:val="cs-CZ"/>
        </w:rPr>
      </w:pPr>
      <w:r w:rsidRPr="00217883">
        <w:rPr>
          <w:lang w:val="cs-CZ"/>
        </w:rPr>
        <w:t>Chraňte před mrazem</w:t>
      </w:r>
    </w:p>
    <w:p w14:paraId="4901876D" w14:textId="6D7910F3" w:rsidR="001674D6" w:rsidRPr="00217883" w:rsidRDefault="001674D6" w:rsidP="00DD3552">
      <w:pPr>
        <w:keepNext/>
        <w:rPr>
          <w:lang w:val="cs-CZ"/>
        </w:rPr>
      </w:pPr>
      <w:r w:rsidRPr="00217883">
        <w:rPr>
          <w:lang w:val="cs-CZ"/>
        </w:rPr>
        <w:t>Po vyjmutí z chladničky může být pře</w:t>
      </w:r>
      <w:r w:rsidR="007259E2" w:rsidRPr="00217883">
        <w:rPr>
          <w:lang w:val="cs-CZ"/>
        </w:rPr>
        <w:t>d</w:t>
      </w:r>
      <w:r w:rsidRPr="00217883">
        <w:rPr>
          <w:lang w:val="cs-CZ"/>
        </w:rPr>
        <w:t>plněná injekční stříkačka uchovávána až po dobu 2</w:t>
      </w:r>
      <w:r w:rsidR="0030547D" w:rsidRPr="00217883">
        <w:rPr>
          <w:lang w:val="cs-CZ"/>
        </w:rPr>
        <w:t> </w:t>
      </w:r>
      <w:r w:rsidRPr="00217883">
        <w:rPr>
          <w:lang w:val="cs-CZ"/>
        </w:rPr>
        <w:t>týdnů při teplotě do 30</w:t>
      </w:r>
      <w:r w:rsidR="001E5288" w:rsidRPr="00217883">
        <w:rPr>
          <w:lang w:val="cs-CZ"/>
        </w:rPr>
        <w:t> </w:t>
      </w:r>
      <w:r w:rsidRPr="00217883">
        <w:rPr>
          <w:lang w:val="cs-CZ"/>
        </w:rPr>
        <w:t>°C</w:t>
      </w:r>
    </w:p>
    <w:p w14:paraId="5AB546F3" w14:textId="77777777" w:rsidR="00DD3552" w:rsidRPr="00217883" w:rsidRDefault="00DD3552" w:rsidP="00DD3552">
      <w:pPr>
        <w:keepNext/>
        <w:rPr>
          <w:lang w:val="cs-CZ"/>
        </w:rPr>
      </w:pPr>
      <w:r w:rsidRPr="00217883">
        <w:rPr>
          <w:lang w:val="cs-CZ"/>
        </w:rPr>
        <w:t>Uchovávejte předplněn</w:t>
      </w:r>
      <w:r w:rsidR="005F5B26" w:rsidRPr="00217883">
        <w:rPr>
          <w:lang w:val="cs-CZ"/>
        </w:rPr>
        <w:t>ou injekční stříkačku</w:t>
      </w:r>
      <w:r w:rsidRPr="00217883">
        <w:rPr>
          <w:lang w:val="cs-CZ"/>
        </w:rPr>
        <w:t xml:space="preserve"> v krabičce, aby byl přípravek chráněn před světlem a vlhkostí</w:t>
      </w:r>
    </w:p>
    <w:p w14:paraId="776FB6C2" w14:textId="77777777" w:rsidR="00DD3552" w:rsidRPr="00217883" w:rsidRDefault="00DD3552" w:rsidP="00DD3552">
      <w:pPr>
        <w:keepNext/>
        <w:rPr>
          <w:lang w:val="cs-CZ"/>
        </w:rPr>
      </w:pPr>
    </w:p>
    <w:p w14:paraId="13C3328E"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DD600C" w14:paraId="71B892C1" w14:textId="77777777" w:rsidTr="00E91D50">
        <w:tc>
          <w:tcPr>
            <w:tcW w:w="9287" w:type="dxa"/>
          </w:tcPr>
          <w:p w14:paraId="427731A6" w14:textId="77777777" w:rsidR="00DD3552" w:rsidRPr="00217883" w:rsidRDefault="00DD3552" w:rsidP="00E91D50">
            <w:pPr>
              <w:ind w:left="567" w:hanging="567"/>
              <w:rPr>
                <w:b/>
                <w:lang w:val="cs-CZ"/>
              </w:rPr>
            </w:pPr>
            <w:r w:rsidRPr="00217883">
              <w:rPr>
                <w:b/>
                <w:lang w:val="cs-CZ"/>
              </w:rPr>
              <w:t>10.</w:t>
            </w:r>
            <w:r w:rsidRPr="00217883">
              <w:rPr>
                <w:b/>
                <w:lang w:val="cs-CZ"/>
              </w:rPr>
              <w:tab/>
              <w:t>ZVLÁŠTNÍ OPATŘENÍ PRO LIKVIDACI NEPOUŽITÝCH LÉČIVÝCH PŘÍPRAVKŮ NEBO ODPADU Z NICH, POKUD JE TO VHODNÉ</w:t>
            </w:r>
          </w:p>
        </w:tc>
      </w:tr>
    </w:tbl>
    <w:p w14:paraId="50E2F411" w14:textId="77777777" w:rsidR="00DD3552" w:rsidRPr="00217883" w:rsidRDefault="00DD3552" w:rsidP="00DD3552">
      <w:pPr>
        <w:rPr>
          <w:lang w:val="cs-CZ"/>
        </w:rPr>
      </w:pPr>
    </w:p>
    <w:p w14:paraId="2DBA170E"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B35FA4" w14:paraId="172356FE" w14:textId="77777777" w:rsidTr="00E91D50">
        <w:tc>
          <w:tcPr>
            <w:tcW w:w="9287" w:type="dxa"/>
          </w:tcPr>
          <w:p w14:paraId="5713369F" w14:textId="77777777" w:rsidR="00DD3552" w:rsidRPr="00217883" w:rsidRDefault="00DD3552" w:rsidP="00E91D50">
            <w:pPr>
              <w:ind w:left="567" w:hanging="567"/>
              <w:rPr>
                <w:b/>
                <w:lang w:val="cs-CZ"/>
              </w:rPr>
            </w:pPr>
            <w:r w:rsidRPr="00217883">
              <w:rPr>
                <w:b/>
                <w:lang w:val="cs-CZ"/>
              </w:rPr>
              <w:t>11.</w:t>
            </w:r>
            <w:r w:rsidRPr="00217883">
              <w:rPr>
                <w:b/>
                <w:lang w:val="cs-CZ"/>
              </w:rPr>
              <w:tab/>
              <w:t>NÁZEV A ADRESA DRŽITELE ROZHODNUTÍ O REGISTRACI</w:t>
            </w:r>
          </w:p>
        </w:tc>
      </w:tr>
    </w:tbl>
    <w:p w14:paraId="41CD10F6" w14:textId="77777777" w:rsidR="00840733" w:rsidRPr="00217883" w:rsidRDefault="00840733" w:rsidP="00840733">
      <w:pPr>
        <w:rPr>
          <w:noProof/>
          <w:lang w:val="cs-CZ"/>
        </w:rPr>
      </w:pPr>
    </w:p>
    <w:p w14:paraId="73107A2A" w14:textId="77777777" w:rsidR="00840733" w:rsidRPr="00217883" w:rsidRDefault="00840733" w:rsidP="00840733">
      <w:pPr>
        <w:rPr>
          <w:noProof/>
          <w:lang w:val="cs-CZ"/>
        </w:rPr>
      </w:pPr>
      <w:r w:rsidRPr="00217883">
        <w:rPr>
          <w:noProof/>
          <w:lang w:val="cs-CZ"/>
        </w:rPr>
        <w:t xml:space="preserve">Roche Registration GmbH </w:t>
      </w:r>
    </w:p>
    <w:p w14:paraId="5A2BA46D" w14:textId="77777777" w:rsidR="00840733" w:rsidRPr="00217883" w:rsidRDefault="00840733" w:rsidP="00840733">
      <w:pPr>
        <w:rPr>
          <w:noProof/>
          <w:lang w:val="cs-CZ"/>
        </w:rPr>
      </w:pPr>
      <w:r w:rsidRPr="00217883">
        <w:rPr>
          <w:noProof/>
          <w:lang w:val="cs-CZ"/>
        </w:rPr>
        <w:t>Emil-Barell-Strasse 1</w:t>
      </w:r>
    </w:p>
    <w:p w14:paraId="574FDD83" w14:textId="77777777" w:rsidR="00840733" w:rsidRPr="00217883" w:rsidRDefault="00840733" w:rsidP="00840733">
      <w:pPr>
        <w:rPr>
          <w:noProof/>
          <w:lang w:val="cs-CZ"/>
        </w:rPr>
      </w:pPr>
      <w:r w:rsidRPr="00217883">
        <w:rPr>
          <w:noProof/>
          <w:lang w:val="cs-CZ"/>
        </w:rPr>
        <w:t>79639 Grenzach-Wyhlen</w:t>
      </w:r>
    </w:p>
    <w:p w14:paraId="2DF1C45B" w14:textId="77777777" w:rsidR="00840733" w:rsidRPr="00217883" w:rsidRDefault="00840733" w:rsidP="00840733">
      <w:pPr>
        <w:rPr>
          <w:lang w:val="cs-CZ"/>
        </w:rPr>
      </w:pPr>
      <w:r w:rsidRPr="00217883">
        <w:rPr>
          <w:noProof/>
          <w:lang w:val="cs-CZ"/>
        </w:rPr>
        <w:t>Německo</w:t>
      </w:r>
    </w:p>
    <w:p w14:paraId="2F06A1C3" w14:textId="77777777" w:rsidR="00DD3552" w:rsidRPr="00217883" w:rsidRDefault="00DD3552" w:rsidP="00DD3552">
      <w:pPr>
        <w:rPr>
          <w:lang w:val="cs-CZ"/>
        </w:rPr>
      </w:pPr>
    </w:p>
    <w:p w14:paraId="2C78935A" w14:textId="77777777" w:rsidR="0056574D" w:rsidRPr="00217883" w:rsidRDefault="0056574D"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76DD1721" w14:textId="77777777" w:rsidTr="00E91D50">
        <w:tc>
          <w:tcPr>
            <w:tcW w:w="9287" w:type="dxa"/>
          </w:tcPr>
          <w:p w14:paraId="28B9B18C" w14:textId="77777777" w:rsidR="00DD3552" w:rsidRPr="00217883" w:rsidRDefault="00DD3552" w:rsidP="00E91D50">
            <w:pPr>
              <w:ind w:left="567" w:hanging="567"/>
              <w:rPr>
                <w:b/>
                <w:lang w:val="cs-CZ"/>
              </w:rPr>
            </w:pPr>
            <w:r w:rsidRPr="00217883">
              <w:rPr>
                <w:b/>
                <w:lang w:val="cs-CZ"/>
              </w:rPr>
              <w:t>12.</w:t>
            </w:r>
            <w:r w:rsidRPr="00217883">
              <w:rPr>
                <w:b/>
                <w:lang w:val="cs-CZ"/>
              </w:rPr>
              <w:tab/>
              <w:t>REGISTRAČNÍ ČÍSLO/ČÍSLA</w:t>
            </w:r>
          </w:p>
        </w:tc>
      </w:tr>
    </w:tbl>
    <w:p w14:paraId="1ACD53F0" w14:textId="77777777" w:rsidR="00DD3552" w:rsidRPr="00217883" w:rsidRDefault="00DD3552" w:rsidP="00DD3552">
      <w:pPr>
        <w:rPr>
          <w:lang w:val="cs-CZ"/>
        </w:rPr>
      </w:pPr>
    </w:p>
    <w:p w14:paraId="5219D6E8" w14:textId="77777777" w:rsidR="00DD3552" w:rsidRPr="00E747B8" w:rsidRDefault="00DD3552" w:rsidP="00DD3552">
      <w:pPr>
        <w:rPr>
          <w:highlight w:val="lightGray"/>
          <w:lang w:val="cs-CZ"/>
        </w:rPr>
      </w:pPr>
      <w:r w:rsidRPr="00217883">
        <w:rPr>
          <w:lang w:val="cs-CZ"/>
        </w:rPr>
        <w:t>EU/1/08/492/007</w:t>
      </w:r>
      <w:r w:rsidR="001E5288" w:rsidRPr="00217883">
        <w:rPr>
          <w:lang w:val="cs-CZ"/>
        </w:rPr>
        <w:t xml:space="preserve"> </w:t>
      </w:r>
      <w:r w:rsidR="001E5288" w:rsidRPr="00E747B8">
        <w:rPr>
          <w:highlight w:val="lightGray"/>
          <w:lang w:val="cs-CZ"/>
        </w:rPr>
        <w:t>4 předplněné injekční stříkačky</w:t>
      </w:r>
    </w:p>
    <w:p w14:paraId="44566F60" w14:textId="588C354F" w:rsidR="001E5288" w:rsidRPr="00217883" w:rsidRDefault="001E5288" w:rsidP="00DD3552">
      <w:pPr>
        <w:rPr>
          <w:lang w:val="cs-CZ"/>
        </w:rPr>
      </w:pPr>
      <w:r w:rsidRPr="00E747B8">
        <w:rPr>
          <w:highlight w:val="lightGray"/>
          <w:lang w:val="cs-CZ"/>
        </w:rPr>
        <w:t>EU/1/08/492/008 Více</w:t>
      </w:r>
      <w:r w:rsidR="009B2539" w:rsidRPr="00217883">
        <w:rPr>
          <w:highlight w:val="lightGray"/>
          <w:lang w:val="cs-CZ"/>
        </w:rPr>
        <w:t>četné</w:t>
      </w:r>
      <w:r w:rsidRPr="00E747B8">
        <w:rPr>
          <w:highlight w:val="lightGray"/>
          <w:lang w:val="cs-CZ"/>
        </w:rPr>
        <w:t xml:space="preserve"> balení: 12 (3</w:t>
      </w:r>
      <w:r w:rsidR="0030547D" w:rsidRPr="00E747B8">
        <w:rPr>
          <w:highlight w:val="lightGray"/>
          <w:lang w:val="cs-CZ"/>
        </w:rPr>
        <w:t> </w:t>
      </w:r>
      <w:r w:rsidRPr="00E747B8">
        <w:rPr>
          <w:highlight w:val="lightGray"/>
          <w:lang w:val="cs-CZ"/>
        </w:rPr>
        <w:t>balení po 4) předplněných injekčních stříkaček</w:t>
      </w:r>
    </w:p>
    <w:p w14:paraId="42FBA1B2" w14:textId="77777777" w:rsidR="00DD3552" w:rsidRPr="00217883" w:rsidRDefault="00DD3552" w:rsidP="00DD3552">
      <w:pPr>
        <w:rPr>
          <w:lang w:val="cs-CZ"/>
        </w:rPr>
      </w:pPr>
    </w:p>
    <w:p w14:paraId="4A77121D"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4CBE32D6" w14:textId="77777777" w:rsidTr="00E91D50">
        <w:tc>
          <w:tcPr>
            <w:tcW w:w="9287" w:type="dxa"/>
          </w:tcPr>
          <w:p w14:paraId="54FEC451" w14:textId="77777777" w:rsidR="00DD3552" w:rsidRPr="00217883" w:rsidRDefault="00DD3552" w:rsidP="00E91D50">
            <w:pPr>
              <w:ind w:left="567" w:hanging="567"/>
              <w:rPr>
                <w:b/>
                <w:lang w:val="cs-CZ"/>
              </w:rPr>
            </w:pPr>
            <w:r w:rsidRPr="00217883">
              <w:rPr>
                <w:b/>
                <w:lang w:val="cs-CZ"/>
              </w:rPr>
              <w:t>13.</w:t>
            </w:r>
            <w:r w:rsidRPr="00217883">
              <w:rPr>
                <w:b/>
                <w:lang w:val="cs-CZ"/>
              </w:rPr>
              <w:tab/>
              <w:t>ČÍSLO ŠARŽE</w:t>
            </w:r>
          </w:p>
        </w:tc>
      </w:tr>
    </w:tbl>
    <w:p w14:paraId="37B12CA9" w14:textId="77777777" w:rsidR="00DD3552" w:rsidRPr="00217883" w:rsidRDefault="00DD3552" w:rsidP="00DD3552">
      <w:pPr>
        <w:rPr>
          <w:lang w:val="cs-CZ"/>
        </w:rPr>
      </w:pPr>
    </w:p>
    <w:p w14:paraId="230B1EF8" w14:textId="15E5FB6F" w:rsidR="00DD3552" w:rsidRPr="00217883" w:rsidRDefault="001E5288" w:rsidP="00DD3552">
      <w:pPr>
        <w:rPr>
          <w:lang w:val="cs-CZ"/>
        </w:rPr>
      </w:pPr>
      <w:r w:rsidRPr="00217883">
        <w:rPr>
          <w:lang w:val="cs-CZ"/>
        </w:rPr>
        <w:t>Lot</w:t>
      </w:r>
    </w:p>
    <w:p w14:paraId="7CAFE62F" w14:textId="77777777" w:rsidR="00DD3552" w:rsidRPr="00217883" w:rsidRDefault="00DD3552" w:rsidP="00DD3552">
      <w:pPr>
        <w:rPr>
          <w:lang w:val="cs-CZ"/>
        </w:rPr>
      </w:pPr>
    </w:p>
    <w:p w14:paraId="031E8DF7"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1374DB23" w14:textId="77777777" w:rsidTr="00E91D50">
        <w:tc>
          <w:tcPr>
            <w:tcW w:w="9287" w:type="dxa"/>
          </w:tcPr>
          <w:p w14:paraId="4638FDFE" w14:textId="77777777" w:rsidR="00DD3552" w:rsidRPr="00217883" w:rsidRDefault="00DD3552" w:rsidP="00E91D50">
            <w:pPr>
              <w:ind w:left="567" w:hanging="567"/>
              <w:rPr>
                <w:b/>
                <w:lang w:val="cs-CZ"/>
              </w:rPr>
            </w:pPr>
            <w:r w:rsidRPr="00217883">
              <w:rPr>
                <w:b/>
                <w:lang w:val="cs-CZ"/>
              </w:rPr>
              <w:t>14.</w:t>
            </w:r>
            <w:r w:rsidRPr="00217883">
              <w:rPr>
                <w:b/>
                <w:lang w:val="cs-CZ"/>
              </w:rPr>
              <w:tab/>
              <w:t>KLASIFIKACE PRO VÝDEJ</w:t>
            </w:r>
          </w:p>
        </w:tc>
      </w:tr>
    </w:tbl>
    <w:p w14:paraId="05077A60" w14:textId="77777777" w:rsidR="00DD3552" w:rsidRPr="00217883" w:rsidRDefault="00DD3552" w:rsidP="00DD3552">
      <w:pPr>
        <w:rPr>
          <w:lang w:val="cs-CZ"/>
        </w:rPr>
      </w:pPr>
    </w:p>
    <w:p w14:paraId="0AEE723F"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6783871A" w14:textId="77777777" w:rsidTr="00E91D50">
        <w:tc>
          <w:tcPr>
            <w:tcW w:w="9287" w:type="dxa"/>
          </w:tcPr>
          <w:p w14:paraId="78A1854B" w14:textId="77777777" w:rsidR="00DD3552" w:rsidRPr="00217883" w:rsidRDefault="00DD3552" w:rsidP="00E91D50">
            <w:pPr>
              <w:ind w:left="567" w:hanging="567"/>
              <w:rPr>
                <w:b/>
                <w:lang w:val="cs-CZ"/>
              </w:rPr>
            </w:pPr>
            <w:r w:rsidRPr="00217883">
              <w:rPr>
                <w:b/>
                <w:lang w:val="cs-CZ"/>
              </w:rPr>
              <w:t>15.</w:t>
            </w:r>
            <w:r w:rsidRPr="00217883">
              <w:rPr>
                <w:b/>
                <w:lang w:val="cs-CZ"/>
              </w:rPr>
              <w:tab/>
              <w:t>NÁVOD K POUŽITÍ</w:t>
            </w:r>
          </w:p>
        </w:tc>
      </w:tr>
    </w:tbl>
    <w:p w14:paraId="3BE2F033" w14:textId="77777777" w:rsidR="00DD3552" w:rsidRPr="00217883" w:rsidRDefault="00DD3552" w:rsidP="00DD3552">
      <w:pPr>
        <w:rPr>
          <w:u w:val="single"/>
          <w:lang w:val="cs-CZ"/>
        </w:rPr>
      </w:pPr>
    </w:p>
    <w:p w14:paraId="0C25A2C2" w14:textId="77777777" w:rsidR="00DD3552" w:rsidRPr="00217883" w:rsidRDefault="00DD3552" w:rsidP="00DD3552">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3552" w:rsidRPr="00217883" w14:paraId="5AA5BDA0" w14:textId="77777777" w:rsidTr="00E91D50">
        <w:tc>
          <w:tcPr>
            <w:tcW w:w="9287" w:type="dxa"/>
          </w:tcPr>
          <w:p w14:paraId="1AE191DE" w14:textId="77777777" w:rsidR="00DD3552" w:rsidRPr="00217883" w:rsidRDefault="00DD3552" w:rsidP="00E91D50">
            <w:pPr>
              <w:ind w:left="567" w:hanging="567"/>
              <w:rPr>
                <w:b/>
                <w:lang w:val="cs-CZ"/>
              </w:rPr>
            </w:pPr>
            <w:r w:rsidRPr="00217883">
              <w:rPr>
                <w:b/>
                <w:lang w:val="cs-CZ"/>
              </w:rPr>
              <w:t>16.</w:t>
            </w:r>
            <w:r w:rsidRPr="00217883">
              <w:rPr>
                <w:b/>
                <w:lang w:val="cs-CZ"/>
              </w:rPr>
              <w:tab/>
              <w:t>INFORMACE V BRAILLOVĚ PÍSMU</w:t>
            </w:r>
          </w:p>
        </w:tc>
      </w:tr>
    </w:tbl>
    <w:p w14:paraId="23688402" w14:textId="77777777" w:rsidR="00D3577E" w:rsidRPr="00217883" w:rsidRDefault="00D3577E" w:rsidP="00DD3552">
      <w:pPr>
        <w:rPr>
          <w:u w:val="single"/>
          <w:lang w:val="cs-CZ"/>
        </w:rPr>
      </w:pPr>
    </w:p>
    <w:p w14:paraId="7B9D153E" w14:textId="77777777" w:rsidR="00DD3552" w:rsidRPr="00217883" w:rsidRDefault="00DD3552" w:rsidP="00DD3552">
      <w:pPr>
        <w:rPr>
          <w:lang w:val="cs-CZ"/>
        </w:rPr>
      </w:pPr>
      <w:r w:rsidRPr="00217883">
        <w:rPr>
          <w:lang w:val="cs-CZ"/>
        </w:rPr>
        <w:t>roactemra 162 mg</w:t>
      </w:r>
      <w:r w:rsidR="001E5288" w:rsidRPr="00217883">
        <w:rPr>
          <w:lang w:val="cs-CZ"/>
        </w:rPr>
        <w:t xml:space="preserve"> stříkačka</w:t>
      </w:r>
    </w:p>
    <w:p w14:paraId="5444E787" w14:textId="77777777" w:rsidR="00C00ADA" w:rsidRPr="00217883" w:rsidRDefault="00C00ADA" w:rsidP="00DD3552">
      <w:pPr>
        <w:rPr>
          <w:lang w:val="cs-CZ"/>
        </w:rPr>
      </w:pPr>
    </w:p>
    <w:p w14:paraId="7273178E" w14:textId="77777777" w:rsidR="00C00ADA" w:rsidRPr="00217883" w:rsidRDefault="00C00ADA" w:rsidP="00C00ADA">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DD600C" w14:paraId="0B9204EC" w14:textId="77777777" w:rsidTr="00CA3C84">
        <w:tc>
          <w:tcPr>
            <w:tcW w:w="9287" w:type="dxa"/>
          </w:tcPr>
          <w:p w14:paraId="445BA9E8" w14:textId="77777777" w:rsidR="00351594" w:rsidRPr="00217883" w:rsidRDefault="00351594" w:rsidP="00CA3C84">
            <w:pPr>
              <w:ind w:left="567" w:hanging="567"/>
              <w:rPr>
                <w:b/>
                <w:lang w:val="cs-CZ"/>
              </w:rPr>
            </w:pPr>
            <w:r w:rsidRPr="00217883">
              <w:rPr>
                <w:b/>
                <w:lang w:val="cs-CZ"/>
              </w:rPr>
              <w:t>17.</w:t>
            </w:r>
            <w:r w:rsidRPr="00217883">
              <w:rPr>
                <w:b/>
                <w:lang w:val="cs-CZ"/>
              </w:rPr>
              <w:tab/>
            </w:r>
            <w:r w:rsidRPr="00217883">
              <w:rPr>
                <w:b/>
                <w:noProof/>
                <w:lang w:val="cs-CZ"/>
              </w:rPr>
              <w:t>JEDINEČNÝ IDENTIFIKÁTOR – 2D ČÁROVÝ KÓD</w:t>
            </w:r>
          </w:p>
        </w:tc>
      </w:tr>
    </w:tbl>
    <w:p w14:paraId="7BD38AD4" w14:textId="77777777" w:rsidR="00351594" w:rsidRPr="00217883" w:rsidRDefault="00351594" w:rsidP="00351594">
      <w:pPr>
        <w:rPr>
          <w:u w:val="single"/>
          <w:lang w:val="cs-CZ"/>
        </w:rPr>
      </w:pPr>
    </w:p>
    <w:p w14:paraId="7D81D096" w14:textId="77777777" w:rsidR="00351594" w:rsidRPr="00217883" w:rsidRDefault="00351594" w:rsidP="00351594">
      <w:pPr>
        <w:rPr>
          <w:noProof/>
          <w:highlight w:val="lightGray"/>
          <w:lang w:val="cs-CZ"/>
        </w:rPr>
      </w:pPr>
      <w:r w:rsidRPr="00217883">
        <w:rPr>
          <w:noProof/>
          <w:highlight w:val="lightGray"/>
          <w:lang w:val="cs-CZ"/>
        </w:rPr>
        <w:t>2D čárový kód s jedinečným identifikátorem.</w:t>
      </w:r>
    </w:p>
    <w:p w14:paraId="782C0825" w14:textId="77777777" w:rsidR="00351594" w:rsidRPr="00217883" w:rsidRDefault="00351594" w:rsidP="00351594">
      <w:pPr>
        <w:rPr>
          <w:noProof/>
          <w:highlight w:val="lightGray"/>
          <w:lang w:val="cs-CZ"/>
        </w:rPr>
      </w:pPr>
    </w:p>
    <w:p w14:paraId="4C4164CF" w14:textId="77777777" w:rsidR="00351594" w:rsidRPr="00217883" w:rsidRDefault="00351594" w:rsidP="00351594">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DD600C" w14:paraId="3E4123F2" w14:textId="77777777" w:rsidTr="00CA3C84">
        <w:tc>
          <w:tcPr>
            <w:tcW w:w="9287" w:type="dxa"/>
          </w:tcPr>
          <w:p w14:paraId="03C52C4C" w14:textId="77777777" w:rsidR="00351594" w:rsidRPr="00217883" w:rsidRDefault="00351594" w:rsidP="00CA3C84">
            <w:pPr>
              <w:ind w:left="567" w:hanging="567"/>
              <w:rPr>
                <w:b/>
                <w:lang w:val="cs-CZ"/>
              </w:rPr>
            </w:pPr>
            <w:r w:rsidRPr="00217883">
              <w:rPr>
                <w:b/>
                <w:lang w:val="cs-CZ"/>
              </w:rPr>
              <w:t>18.</w:t>
            </w:r>
            <w:r w:rsidRPr="00217883">
              <w:rPr>
                <w:b/>
                <w:lang w:val="cs-CZ"/>
              </w:rPr>
              <w:tab/>
            </w:r>
            <w:r w:rsidRPr="00E747B8">
              <w:rPr>
                <w:b/>
                <w:noProof/>
                <w:lang w:val="cs-CZ"/>
              </w:rPr>
              <w:t>JEDINEČNÝ IDENTIFIKÁTOR – DATA ČITELNÁ OKEM</w:t>
            </w:r>
          </w:p>
        </w:tc>
      </w:tr>
    </w:tbl>
    <w:p w14:paraId="640CC790" w14:textId="77777777" w:rsidR="00351594" w:rsidRPr="00217883" w:rsidRDefault="00351594" w:rsidP="00351594">
      <w:pPr>
        <w:rPr>
          <w:szCs w:val="22"/>
          <w:lang w:val="cs-CZ"/>
        </w:rPr>
      </w:pPr>
    </w:p>
    <w:p w14:paraId="5950D88C" w14:textId="77777777" w:rsidR="00351594" w:rsidRPr="00217883" w:rsidRDefault="00351594" w:rsidP="00351594">
      <w:pPr>
        <w:rPr>
          <w:szCs w:val="22"/>
          <w:lang w:val="cs-CZ"/>
        </w:rPr>
      </w:pPr>
      <w:r w:rsidRPr="00217883">
        <w:rPr>
          <w:szCs w:val="22"/>
          <w:lang w:val="cs-CZ"/>
        </w:rPr>
        <w:t xml:space="preserve">PC </w:t>
      </w:r>
    </w:p>
    <w:p w14:paraId="0D9048A8" w14:textId="77777777" w:rsidR="00351594" w:rsidRPr="00217883" w:rsidRDefault="00351594" w:rsidP="00351594">
      <w:pPr>
        <w:rPr>
          <w:szCs w:val="22"/>
          <w:lang w:val="cs-CZ"/>
        </w:rPr>
      </w:pPr>
      <w:r w:rsidRPr="00217883">
        <w:rPr>
          <w:szCs w:val="22"/>
          <w:lang w:val="cs-CZ"/>
        </w:rPr>
        <w:t xml:space="preserve">SN </w:t>
      </w:r>
    </w:p>
    <w:p w14:paraId="734007AE" w14:textId="77777777" w:rsidR="00351594" w:rsidRPr="00217883" w:rsidRDefault="00351594" w:rsidP="00351594">
      <w:pPr>
        <w:rPr>
          <w:noProof/>
          <w:szCs w:val="22"/>
          <w:highlight w:val="lightGray"/>
          <w:shd w:val="clear" w:color="auto" w:fill="CCCCCC"/>
          <w:lang w:val="cs-CZ"/>
        </w:rPr>
      </w:pPr>
      <w:r w:rsidRPr="00217883">
        <w:rPr>
          <w:szCs w:val="22"/>
          <w:highlight w:val="lightGray"/>
          <w:lang w:val="cs-CZ"/>
        </w:rPr>
        <w:t>NN</w:t>
      </w:r>
    </w:p>
    <w:p w14:paraId="46E8D720" w14:textId="15F030C9" w:rsidR="005F5B26" w:rsidRPr="00217883" w:rsidRDefault="00CE3337" w:rsidP="005F5B26">
      <w:pPr>
        <w:rPr>
          <w:lang w:val="cs-CZ"/>
        </w:rPr>
      </w:pPr>
      <w:r w:rsidRPr="00217883">
        <w:rPr>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DD600C" w14:paraId="57A9F22A" w14:textId="77777777" w:rsidTr="008475D2">
        <w:trPr>
          <w:trHeight w:val="716"/>
        </w:trPr>
        <w:tc>
          <w:tcPr>
            <w:tcW w:w="9287" w:type="dxa"/>
            <w:tcBorders>
              <w:bottom w:val="single" w:sz="4" w:space="0" w:color="auto"/>
            </w:tcBorders>
          </w:tcPr>
          <w:p w14:paraId="6D91C508" w14:textId="77777777" w:rsidR="005F5B26" w:rsidRPr="00217883" w:rsidRDefault="005F5B26" w:rsidP="008475D2">
            <w:pPr>
              <w:rPr>
                <w:b/>
                <w:lang w:val="cs-CZ"/>
              </w:rPr>
            </w:pPr>
            <w:r w:rsidRPr="00217883">
              <w:rPr>
                <w:b/>
                <w:lang w:val="cs-CZ"/>
              </w:rPr>
              <w:t>ÚDAJE UVÁDĚNÉ NA VNĚJŠÍM OBALU</w:t>
            </w:r>
          </w:p>
          <w:p w14:paraId="0C40BF04" w14:textId="77777777" w:rsidR="005F5B26" w:rsidRPr="00217883" w:rsidRDefault="005F5B26" w:rsidP="008475D2">
            <w:pPr>
              <w:rPr>
                <w:b/>
                <w:lang w:val="cs-CZ"/>
              </w:rPr>
            </w:pPr>
          </w:p>
          <w:p w14:paraId="2AECC0B7" w14:textId="4DB05046" w:rsidR="005F5B26" w:rsidRPr="00217883" w:rsidRDefault="005F5B26" w:rsidP="009B2539">
            <w:pPr>
              <w:rPr>
                <w:b/>
                <w:lang w:val="cs-CZ"/>
              </w:rPr>
            </w:pPr>
            <w:r w:rsidRPr="00217883">
              <w:rPr>
                <w:b/>
                <w:lang w:val="cs-CZ"/>
              </w:rPr>
              <w:t>KRABIČKA PŘEDPLNĚNÉ INJEKČNÍ STŘÍKAČKY (BEZ BLUE</w:t>
            </w:r>
            <w:ins w:id="849" w:author="Author">
              <w:r w:rsidR="004B48E8">
                <w:rPr>
                  <w:b/>
                  <w:lang w:val="cs-CZ"/>
                </w:rPr>
                <w:t>-</w:t>
              </w:r>
            </w:ins>
            <w:r w:rsidRPr="00217883">
              <w:rPr>
                <w:b/>
                <w:lang w:val="cs-CZ"/>
              </w:rPr>
              <w:t xml:space="preserve">BOXU) </w:t>
            </w:r>
            <w:r w:rsidR="0030547D" w:rsidRPr="00217883">
              <w:rPr>
                <w:b/>
                <w:lang w:val="cs-CZ"/>
              </w:rPr>
              <w:noBreakHyphen/>
            </w:r>
            <w:r w:rsidRPr="00217883">
              <w:rPr>
                <w:b/>
                <w:lang w:val="cs-CZ"/>
              </w:rPr>
              <w:t xml:space="preserve"> Více</w:t>
            </w:r>
            <w:r w:rsidR="009B2539" w:rsidRPr="00217883">
              <w:rPr>
                <w:b/>
                <w:lang w:val="cs-CZ"/>
              </w:rPr>
              <w:t>četné</w:t>
            </w:r>
            <w:r w:rsidRPr="00217883">
              <w:rPr>
                <w:b/>
                <w:lang w:val="cs-CZ"/>
              </w:rPr>
              <w:t xml:space="preserve"> balení</w:t>
            </w:r>
          </w:p>
        </w:tc>
      </w:tr>
    </w:tbl>
    <w:p w14:paraId="2DBC0C40" w14:textId="77777777" w:rsidR="005F5B26" w:rsidRPr="00217883" w:rsidRDefault="005F5B26" w:rsidP="005F5B26">
      <w:pPr>
        <w:rPr>
          <w:lang w:val="cs-CZ"/>
        </w:rPr>
      </w:pPr>
    </w:p>
    <w:p w14:paraId="222EC8AC"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46EC2762" w14:textId="77777777" w:rsidTr="008475D2">
        <w:tc>
          <w:tcPr>
            <w:tcW w:w="9287" w:type="dxa"/>
          </w:tcPr>
          <w:p w14:paraId="77D524A8" w14:textId="77777777" w:rsidR="005F5B26" w:rsidRPr="00217883" w:rsidRDefault="005F5B26" w:rsidP="008475D2">
            <w:pPr>
              <w:ind w:left="567" w:hanging="567"/>
              <w:rPr>
                <w:b/>
                <w:lang w:val="cs-CZ"/>
              </w:rPr>
            </w:pPr>
            <w:r w:rsidRPr="00217883">
              <w:rPr>
                <w:b/>
                <w:lang w:val="cs-CZ"/>
              </w:rPr>
              <w:t>1.</w:t>
            </w:r>
            <w:r w:rsidRPr="00217883">
              <w:rPr>
                <w:b/>
                <w:lang w:val="cs-CZ"/>
              </w:rPr>
              <w:tab/>
              <w:t>NÁZEV LÉČIVÉHO PŘÍPRAVKU</w:t>
            </w:r>
          </w:p>
        </w:tc>
      </w:tr>
    </w:tbl>
    <w:p w14:paraId="6CAFB93C" w14:textId="77777777" w:rsidR="005F5B26" w:rsidRPr="00217883" w:rsidRDefault="005F5B26" w:rsidP="005F5B26">
      <w:pPr>
        <w:rPr>
          <w:lang w:val="cs-CZ"/>
        </w:rPr>
      </w:pPr>
    </w:p>
    <w:p w14:paraId="2C621C73" w14:textId="7E36DDF8" w:rsidR="005F5B26" w:rsidRPr="00217883" w:rsidRDefault="005F5B26" w:rsidP="005F5B26">
      <w:pPr>
        <w:rPr>
          <w:lang w:val="cs-CZ"/>
        </w:rPr>
      </w:pPr>
      <w:r w:rsidRPr="00217883">
        <w:rPr>
          <w:lang w:val="cs-CZ"/>
        </w:rPr>
        <w:t>RoActemra 162</w:t>
      </w:r>
      <w:r w:rsidR="00183115" w:rsidRPr="00217883">
        <w:rPr>
          <w:lang w:val="cs-CZ"/>
        </w:rPr>
        <w:t> </w:t>
      </w:r>
      <w:r w:rsidRPr="00217883">
        <w:rPr>
          <w:lang w:val="cs-CZ"/>
        </w:rPr>
        <w:t>mg injekční roztok v předplněné injekční stříkačce</w:t>
      </w:r>
    </w:p>
    <w:p w14:paraId="12D0D687" w14:textId="19EE6BE1" w:rsidR="005F5B26" w:rsidRPr="00217883" w:rsidRDefault="00254B54" w:rsidP="005F5B26">
      <w:pPr>
        <w:rPr>
          <w:lang w:val="cs-CZ"/>
        </w:rPr>
      </w:pPr>
      <w:r w:rsidRPr="00217883">
        <w:rPr>
          <w:lang w:val="cs-CZ"/>
        </w:rPr>
        <w:t>t</w:t>
      </w:r>
      <w:r w:rsidR="005F5B26" w:rsidRPr="00217883">
        <w:rPr>
          <w:lang w:val="cs-CZ"/>
        </w:rPr>
        <w:t>ocilizumab</w:t>
      </w:r>
    </w:p>
    <w:p w14:paraId="70C2C159" w14:textId="77777777" w:rsidR="005F5B26" w:rsidRPr="00217883" w:rsidRDefault="005F5B26" w:rsidP="005F5B26">
      <w:pPr>
        <w:rPr>
          <w:lang w:val="cs-CZ"/>
        </w:rPr>
      </w:pPr>
    </w:p>
    <w:p w14:paraId="7A805808"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B35FA4" w14:paraId="23409AA5" w14:textId="77777777" w:rsidTr="008475D2">
        <w:tc>
          <w:tcPr>
            <w:tcW w:w="9287" w:type="dxa"/>
          </w:tcPr>
          <w:p w14:paraId="28BE2FE8" w14:textId="2B39E1C5" w:rsidR="005F5B26" w:rsidRPr="00217883" w:rsidRDefault="005F5B26" w:rsidP="008475D2">
            <w:pPr>
              <w:ind w:left="567" w:hanging="567"/>
              <w:rPr>
                <w:b/>
                <w:lang w:val="cs-CZ"/>
              </w:rPr>
            </w:pPr>
            <w:r w:rsidRPr="00217883">
              <w:rPr>
                <w:b/>
                <w:lang w:val="cs-CZ"/>
              </w:rPr>
              <w:t>2.</w:t>
            </w:r>
            <w:r w:rsidRPr="00217883">
              <w:rPr>
                <w:b/>
                <w:lang w:val="cs-CZ"/>
              </w:rPr>
              <w:tab/>
              <w:t>OBSAH LÉČIVÉ LÁTKY</w:t>
            </w:r>
            <w:del w:id="850" w:author="Author">
              <w:r w:rsidRPr="00217883" w:rsidDel="009E75FD">
                <w:rPr>
                  <w:b/>
                  <w:lang w:val="cs-CZ"/>
                </w:rPr>
                <w:delText>/LÉČIVÝCH LÁTEK</w:delText>
              </w:r>
            </w:del>
          </w:p>
        </w:tc>
      </w:tr>
    </w:tbl>
    <w:p w14:paraId="00796ABC" w14:textId="77777777" w:rsidR="005F5B26" w:rsidRPr="00217883" w:rsidRDefault="005F5B26" w:rsidP="005F5B26">
      <w:pPr>
        <w:rPr>
          <w:lang w:val="cs-CZ"/>
        </w:rPr>
      </w:pPr>
    </w:p>
    <w:p w14:paraId="4D006A04" w14:textId="19A53C5F" w:rsidR="005F5B26" w:rsidRPr="00217883" w:rsidRDefault="005F5B26" w:rsidP="005F5B26">
      <w:pPr>
        <w:rPr>
          <w:lang w:val="cs-CZ"/>
        </w:rPr>
      </w:pPr>
      <w:r w:rsidRPr="00217883">
        <w:rPr>
          <w:lang w:val="cs-CZ"/>
        </w:rPr>
        <w:t>Jedna předplněná injekční stříkačka obsahuje 162</w:t>
      </w:r>
      <w:r w:rsidR="00183115" w:rsidRPr="00217883">
        <w:rPr>
          <w:lang w:val="cs-CZ"/>
        </w:rPr>
        <w:t> </w:t>
      </w:r>
      <w:r w:rsidRPr="00217883">
        <w:rPr>
          <w:lang w:val="cs-CZ"/>
        </w:rPr>
        <w:t>mg</w:t>
      </w:r>
      <w:r w:rsidR="001E5288" w:rsidRPr="00217883">
        <w:rPr>
          <w:lang w:val="cs-CZ"/>
        </w:rPr>
        <w:t xml:space="preserve"> tocilizumabu</w:t>
      </w:r>
      <w:r w:rsidRPr="00217883">
        <w:rPr>
          <w:lang w:val="cs-CZ"/>
        </w:rPr>
        <w:t xml:space="preserve">. </w:t>
      </w:r>
    </w:p>
    <w:p w14:paraId="23EFEC61" w14:textId="77777777" w:rsidR="005F5B26" w:rsidRPr="00217883" w:rsidRDefault="005F5B26" w:rsidP="005F5B26">
      <w:pPr>
        <w:rPr>
          <w:lang w:val="cs-CZ"/>
        </w:rPr>
      </w:pPr>
    </w:p>
    <w:p w14:paraId="464C0AC6"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11EC9F36" w14:textId="77777777" w:rsidTr="008475D2">
        <w:tc>
          <w:tcPr>
            <w:tcW w:w="9287" w:type="dxa"/>
          </w:tcPr>
          <w:p w14:paraId="6E4616FB" w14:textId="77777777" w:rsidR="005F5B26" w:rsidRPr="00217883" w:rsidRDefault="005F5B26" w:rsidP="008475D2">
            <w:pPr>
              <w:ind w:left="567" w:hanging="567"/>
              <w:rPr>
                <w:b/>
                <w:lang w:val="cs-CZ"/>
              </w:rPr>
            </w:pPr>
            <w:r w:rsidRPr="00217883">
              <w:rPr>
                <w:b/>
                <w:lang w:val="cs-CZ"/>
              </w:rPr>
              <w:t>3.</w:t>
            </w:r>
            <w:r w:rsidRPr="00217883">
              <w:rPr>
                <w:b/>
                <w:lang w:val="cs-CZ"/>
              </w:rPr>
              <w:tab/>
              <w:t>SEZNAM POMOCNÝCH LÁTEK</w:t>
            </w:r>
          </w:p>
        </w:tc>
      </w:tr>
    </w:tbl>
    <w:p w14:paraId="3DA49031" w14:textId="77777777" w:rsidR="005F5B26" w:rsidRPr="00217883" w:rsidRDefault="005F5B26" w:rsidP="005F5B26">
      <w:pPr>
        <w:rPr>
          <w:lang w:val="cs-CZ"/>
        </w:rPr>
      </w:pPr>
    </w:p>
    <w:p w14:paraId="6D3C7CC4" w14:textId="5B043740" w:rsidR="005F5B26" w:rsidRPr="00E747B8" w:rsidRDefault="00DE440F" w:rsidP="005F5B26">
      <w:pPr>
        <w:rPr>
          <w:highlight w:val="lightGray"/>
          <w:lang w:val="cs-CZ"/>
        </w:rPr>
      </w:pPr>
      <w:r w:rsidRPr="00217883">
        <w:rPr>
          <w:lang w:val="cs-CZ"/>
        </w:rPr>
        <w:t>Přípravek t</w:t>
      </w:r>
      <w:r w:rsidR="00183115" w:rsidRPr="00217883">
        <w:rPr>
          <w:lang w:val="cs-CZ"/>
        </w:rPr>
        <w:t>aké obsahuje h</w:t>
      </w:r>
      <w:r w:rsidR="005F5B26" w:rsidRPr="00217883">
        <w:rPr>
          <w:lang w:val="cs-CZ"/>
        </w:rPr>
        <w:t xml:space="preserve">istidin, </w:t>
      </w:r>
      <w:r w:rsidR="00D24591" w:rsidRPr="00217883">
        <w:rPr>
          <w:lang w:val="cs-CZ"/>
        </w:rPr>
        <w:t>monohydrát histidin-hydrochloridu</w:t>
      </w:r>
      <w:r w:rsidR="005F5B26" w:rsidRPr="00217883">
        <w:rPr>
          <w:lang w:val="cs-CZ"/>
        </w:rPr>
        <w:t xml:space="preserve">, </w:t>
      </w:r>
      <w:r w:rsidR="00E41BDB" w:rsidRPr="00217883">
        <w:rPr>
          <w:highlight w:val="lightGray"/>
          <w:lang w:val="cs-CZ"/>
        </w:rPr>
        <w:t>arginin</w:t>
      </w:r>
      <w:r w:rsidR="00254B54" w:rsidRPr="00217883">
        <w:rPr>
          <w:highlight w:val="lightGray"/>
          <w:lang w:val="cs-CZ"/>
        </w:rPr>
        <w:t>/</w:t>
      </w:r>
      <w:r w:rsidR="005F5B26" w:rsidRPr="00217883">
        <w:rPr>
          <w:lang w:val="cs-CZ"/>
        </w:rPr>
        <w:t>arginin</w:t>
      </w:r>
      <w:r w:rsidR="00D24591" w:rsidRPr="00217883">
        <w:rPr>
          <w:lang w:val="cs-CZ"/>
        </w:rPr>
        <w:t>-</w:t>
      </w:r>
      <w:r w:rsidR="005F5B26" w:rsidRPr="00217883">
        <w:rPr>
          <w:lang w:val="cs-CZ"/>
        </w:rPr>
        <w:t>hydrochlorid, methionin, polysorbát</w:t>
      </w:r>
      <w:r w:rsidR="0030547D" w:rsidRPr="00217883">
        <w:rPr>
          <w:lang w:val="cs-CZ"/>
        </w:rPr>
        <w:t> </w:t>
      </w:r>
      <w:r w:rsidR="005F5B26" w:rsidRPr="00217883">
        <w:rPr>
          <w:lang w:val="cs-CZ"/>
        </w:rPr>
        <w:t>80, vod</w:t>
      </w:r>
      <w:r w:rsidR="00183115" w:rsidRPr="00217883">
        <w:rPr>
          <w:lang w:val="cs-CZ"/>
        </w:rPr>
        <w:t>u</w:t>
      </w:r>
      <w:r w:rsidR="005F5B26" w:rsidRPr="00217883">
        <w:rPr>
          <w:lang w:val="cs-CZ"/>
        </w:rPr>
        <w:t xml:space="preserve"> </w:t>
      </w:r>
      <w:r w:rsidR="00D24591" w:rsidRPr="00217883">
        <w:rPr>
          <w:lang w:val="cs-CZ"/>
        </w:rPr>
        <w:t xml:space="preserve">pro </w:t>
      </w:r>
      <w:r w:rsidR="005F5B26" w:rsidRPr="00217883">
        <w:rPr>
          <w:lang w:val="cs-CZ"/>
        </w:rPr>
        <w:t>injekci.</w:t>
      </w:r>
      <w:r w:rsidR="00183115" w:rsidRPr="00217883">
        <w:rPr>
          <w:lang w:val="cs-CZ"/>
        </w:rPr>
        <w:t xml:space="preserve"> </w:t>
      </w:r>
      <w:r w:rsidR="00183115" w:rsidRPr="00E747B8">
        <w:rPr>
          <w:highlight w:val="lightGray"/>
          <w:lang w:val="cs-CZ"/>
        </w:rPr>
        <w:t>Další údaje naleznete v příbalové informaci.</w:t>
      </w:r>
    </w:p>
    <w:p w14:paraId="448B6AA8" w14:textId="77777777" w:rsidR="005F5B26" w:rsidRPr="00217883" w:rsidRDefault="005F5B26" w:rsidP="005F5B26">
      <w:pPr>
        <w:rPr>
          <w:lang w:val="cs-CZ"/>
        </w:rPr>
      </w:pPr>
    </w:p>
    <w:p w14:paraId="338787D3"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F619E7" w14:paraId="4CD2DC7E" w14:textId="77777777" w:rsidTr="008475D2">
        <w:tc>
          <w:tcPr>
            <w:tcW w:w="9287" w:type="dxa"/>
          </w:tcPr>
          <w:p w14:paraId="7172667E" w14:textId="77777777" w:rsidR="005F5B26" w:rsidRPr="00217883" w:rsidRDefault="005F5B26" w:rsidP="008475D2">
            <w:pPr>
              <w:ind w:left="567" w:hanging="567"/>
              <w:rPr>
                <w:b/>
                <w:lang w:val="cs-CZ"/>
              </w:rPr>
            </w:pPr>
            <w:r w:rsidRPr="00217883">
              <w:rPr>
                <w:b/>
                <w:lang w:val="cs-CZ"/>
              </w:rPr>
              <w:t>4.</w:t>
            </w:r>
            <w:r w:rsidRPr="00217883">
              <w:rPr>
                <w:b/>
                <w:lang w:val="cs-CZ"/>
              </w:rPr>
              <w:tab/>
              <w:t>LÉKOVÁ FORMA A OBSAH BALENÍ</w:t>
            </w:r>
          </w:p>
        </w:tc>
      </w:tr>
    </w:tbl>
    <w:p w14:paraId="5061BD31" w14:textId="77777777" w:rsidR="005F5B26" w:rsidRPr="00217883" w:rsidRDefault="005F5B26" w:rsidP="005F5B26">
      <w:pPr>
        <w:rPr>
          <w:lang w:val="cs-CZ"/>
        </w:rPr>
      </w:pPr>
    </w:p>
    <w:p w14:paraId="50A3DE76" w14:textId="4BC8893C" w:rsidR="005F5B26" w:rsidRPr="00217883" w:rsidRDefault="005F5B26" w:rsidP="005F5B26">
      <w:pPr>
        <w:rPr>
          <w:lang w:val="cs-CZ"/>
        </w:rPr>
      </w:pPr>
      <w:r w:rsidRPr="00E747B8">
        <w:rPr>
          <w:highlight w:val="lightGray"/>
          <w:lang w:val="cs-CZ"/>
        </w:rPr>
        <w:t>Injekční roztok</w:t>
      </w:r>
      <w:r w:rsidRPr="00217883">
        <w:rPr>
          <w:lang w:val="cs-CZ"/>
        </w:rPr>
        <w:t xml:space="preserve"> </w:t>
      </w:r>
    </w:p>
    <w:p w14:paraId="399A30A8" w14:textId="77264D66" w:rsidR="00B2307A" w:rsidRPr="00217883" w:rsidRDefault="005F5B26" w:rsidP="005F5B26">
      <w:pPr>
        <w:rPr>
          <w:lang w:val="cs-CZ"/>
        </w:rPr>
      </w:pPr>
      <w:r w:rsidRPr="00217883">
        <w:rPr>
          <w:lang w:val="cs-CZ"/>
        </w:rPr>
        <w:t>4</w:t>
      </w:r>
      <w:r w:rsidR="0030547D" w:rsidRPr="00217883">
        <w:rPr>
          <w:lang w:val="cs-CZ"/>
        </w:rPr>
        <w:t> </w:t>
      </w:r>
      <w:r w:rsidRPr="00217883">
        <w:rPr>
          <w:lang w:val="cs-CZ"/>
        </w:rPr>
        <w:t xml:space="preserve">předplněné injekční stříkačky </w:t>
      </w:r>
    </w:p>
    <w:p w14:paraId="6B496410" w14:textId="6B391116" w:rsidR="005F5B26" w:rsidRPr="00217883" w:rsidRDefault="005F5B26" w:rsidP="005F5B26">
      <w:pPr>
        <w:rPr>
          <w:lang w:val="cs-CZ"/>
        </w:rPr>
      </w:pPr>
      <w:r w:rsidRPr="00217883">
        <w:rPr>
          <w:lang w:val="cs-CZ"/>
        </w:rPr>
        <w:t>Součást více</w:t>
      </w:r>
      <w:r w:rsidR="009B2539" w:rsidRPr="00217883">
        <w:rPr>
          <w:lang w:val="cs-CZ"/>
        </w:rPr>
        <w:t>četného</w:t>
      </w:r>
      <w:r w:rsidRPr="00217883">
        <w:rPr>
          <w:lang w:val="cs-CZ"/>
        </w:rPr>
        <w:t xml:space="preserve"> balení, nemůže být prodávána odděleně</w:t>
      </w:r>
    </w:p>
    <w:p w14:paraId="79909B24" w14:textId="5AF9AC77" w:rsidR="005F5B26" w:rsidRPr="00217883" w:rsidRDefault="005F5B26" w:rsidP="005F5B26">
      <w:pPr>
        <w:rPr>
          <w:lang w:val="cs-CZ"/>
        </w:rPr>
      </w:pPr>
      <w:r w:rsidRPr="00217883">
        <w:rPr>
          <w:lang w:val="cs-CZ"/>
        </w:rPr>
        <w:t>162</w:t>
      </w:r>
      <w:r w:rsidR="00183115" w:rsidRPr="00217883">
        <w:rPr>
          <w:lang w:val="cs-CZ"/>
        </w:rPr>
        <w:t> </w:t>
      </w:r>
      <w:r w:rsidRPr="00217883">
        <w:rPr>
          <w:lang w:val="cs-CZ"/>
        </w:rPr>
        <w:t>mg/0,9</w:t>
      </w:r>
      <w:r w:rsidR="00183115" w:rsidRPr="00217883">
        <w:rPr>
          <w:lang w:val="cs-CZ"/>
        </w:rPr>
        <w:t> </w:t>
      </w:r>
      <w:r w:rsidRPr="00217883">
        <w:rPr>
          <w:lang w:val="cs-CZ"/>
        </w:rPr>
        <w:t>ml</w:t>
      </w:r>
    </w:p>
    <w:p w14:paraId="3B9CB27C" w14:textId="77777777" w:rsidR="005F5B26" w:rsidRPr="00217883" w:rsidRDefault="005F5B26" w:rsidP="005F5B26">
      <w:pPr>
        <w:rPr>
          <w:lang w:val="cs-CZ"/>
        </w:rPr>
      </w:pPr>
    </w:p>
    <w:p w14:paraId="05780303"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B35FA4" w14:paraId="038BE609" w14:textId="77777777" w:rsidTr="008475D2">
        <w:tc>
          <w:tcPr>
            <w:tcW w:w="9287" w:type="dxa"/>
          </w:tcPr>
          <w:p w14:paraId="681833E6" w14:textId="78886EFD" w:rsidR="005F5B26" w:rsidRPr="00217883" w:rsidRDefault="005F5B26" w:rsidP="008475D2">
            <w:pPr>
              <w:ind w:left="567" w:hanging="567"/>
              <w:rPr>
                <w:b/>
                <w:lang w:val="cs-CZ"/>
              </w:rPr>
            </w:pPr>
            <w:r w:rsidRPr="00217883">
              <w:rPr>
                <w:b/>
                <w:lang w:val="cs-CZ"/>
              </w:rPr>
              <w:t>5.</w:t>
            </w:r>
            <w:r w:rsidRPr="00217883">
              <w:rPr>
                <w:b/>
                <w:lang w:val="cs-CZ"/>
              </w:rPr>
              <w:tab/>
              <w:t>ZPŮSOB A CESTA</w:t>
            </w:r>
            <w:del w:id="851" w:author="Author">
              <w:r w:rsidRPr="00217883" w:rsidDel="00F92DE0">
                <w:rPr>
                  <w:b/>
                  <w:lang w:val="cs-CZ"/>
                </w:rPr>
                <w:delText>/CESTY</w:delText>
              </w:r>
            </w:del>
            <w:r w:rsidRPr="00217883">
              <w:rPr>
                <w:b/>
                <w:lang w:val="cs-CZ"/>
              </w:rPr>
              <w:t xml:space="preserve"> PODÁNÍ</w:t>
            </w:r>
          </w:p>
        </w:tc>
      </w:tr>
    </w:tbl>
    <w:p w14:paraId="2FCE4D47" w14:textId="77777777" w:rsidR="005858FB" w:rsidRPr="00217883" w:rsidRDefault="005858FB" w:rsidP="005F5B26">
      <w:pPr>
        <w:rPr>
          <w:lang w:val="cs-CZ"/>
        </w:rPr>
      </w:pPr>
    </w:p>
    <w:p w14:paraId="1877627B" w14:textId="77777777" w:rsidR="005F5B26" w:rsidRPr="00217883" w:rsidRDefault="005F5B26" w:rsidP="005F5B26">
      <w:pPr>
        <w:rPr>
          <w:lang w:val="cs-CZ"/>
        </w:rPr>
      </w:pPr>
      <w:r w:rsidRPr="00217883">
        <w:rPr>
          <w:lang w:val="cs-CZ"/>
        </w:rPr>
        <w:t>Subkutánní podání</w:t>
      </w:r>
    </w:p>
    <w:p w14:paraId="3709B950" w14:textId="77777777" w:rsidR="005F5B26" w:rsidRPr="00217883" w:rsidRDefault="005F5B26" w:rsidP="005F5B26">
      <w:pPr>
        <w:rPr>
          <w:lang w:val="cs-CZ"/>
        </w:rPr>
      </w:pPr>
      <w:r w:rsidRPr="00217883">
        <w:rPr>
          <w:lang w:val="cs-CZ"/>
        </w:rPr>
        <w:t>Před použitím si přečtěte příbalovou informaci</w:t>
      </w:r>
    </w:p>
    <w:p w14:paraId="0B17077C" w14:textId="77777777" w:rsidR="005F5B26" w:rsidRPr="00217883" w:rsidRDefault="005F5B26" w:rsidP="005F5B26">
      <w:pPr>
        <w:rPr>
          <w:lang w:val="cs-CZ"/>
        </w:rPr>
      </w:pPr>
    </w:p>
    <w:p w14:paraId="0D86D639"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DD600C" w14:paraId="6FBB7325" w14:textId="77777777" w:rsidTr="008475D2">
        <w:tc>
          <w:tcPr>
            <w:tcW w:w="9287" w:type="dxa"/>
          </w:tcPr>
          <w:p w14:paraId="08D508B3" w14:textId="77777777" w:rsidR="005F5B26" w:rsidRPr="00217883" w:rsidRDefault="005F5B26" w:rsidP="008475D2">
            <w:pPr>
              <w:ind w:left="567" w:hanging="567"/>
              <w:rPr>
                <w:b/>
                <w:lang w:val="cs-CZ"/>
              </w:rPr>
            </w:pPr>
            <w:r w:rsidRPr="00217883">
              <w:rPr>
                <w:b/>
                <w:lang w:val="cs-CZ"/>
              </w:rPr>
              <w:t>6.</w:t>
            </w:r>
            <w:r w:rsidRPr="00217883">
              <w:rPr>
                <w:b/>
                <w:lang w:val="cs-CZ"/>
              </w:rPr>
              <w:tab/>
              <w:t>ZVLÁŠTNÍ UPOZORNĚNÍ, ŽE LÉČIVÝ PŘÍPRAVEK MUSÍ BÝT UCHOVÁVÁN MIMO DOHLED A DOSAH DĚTÍ</w:t>
            </w:r>
          </w:p>
        </w:tc>
      </w:tr>
    </w:tbl>
    <w:p w14:paraId="053D5485" w14:textId="77777777" w:rsidR="005F5B26" w:rsidRPr="00217883" w:rsidRDefault="005F5B26" w:rsidP="005F5B26">
      <w:pPr>
        <w:rPr>
          <w:lang w:val="cs-CZ"/>
        </w:rPr>
      </w:pPr>
    </w:p>
    <w:p w14:paraId="1CE03262" w14:textId="77777777" w:rsidR="005F5B26" w:rsidRPr="00217883" w:rsidRDefault="005F5B26" w:rsidP="005F5B26">
      <w:pPr>
        <w:outlineLvl w:val="0"/>
        <w:rPr>
          <w:lang w:val="cs-CZ"/>
        </w:rPr>
      </w:pPr>
      <w:r w:rsidRPr="00217883">
        <w:rPr>
          <w:lang w:val="cs-CZ"/>
        </w:rPr>
        <w:t>Uchovávejte mimo dohled a dosah dětí</w:t>
      </w:r>
    </w:p>
    <w:p w14:paraId="5FF998B1" w14:textId="77777777" w:rsidR="005F5B26" w:rsidRPr="00217883" w:rsidRDefault="005F5B26" w:rsidP="005F5B26">
      <w:pPr>
        <w:rPr>
          <w:lang w:val="cs-CZ"/>
        </w:rPr>
      </w:pPr>
    </w:p>
    <w:p w14:paraId="056395E5"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DD600C" w14:paraId="62F52C6B" w14:textId="77777777" w:rsidTr="008475D2">
        <w:tc>
          <w:tcPr>
            <w:tcW w:w="9287" w:type="dxa"/>
          </w:tcPr>
          <w:p w14:paraId="587A32A1" w14:textId="77777777" w:rsidR="005F5B26" w:rsidRPr="00217883" w:rsidRDefault="005F5B26" w:rsidP="008475D2">
            <w:pPr>
              <w:ind w:left="567" w:hanging="567"/>
              <w:rPr>
                <w:b/>
                <w:lang w:val="cs-CZ"/>
              </w:rPr>
            </w:pPr>
            <w:r w:rsidRPr="00217883">
              <w:rPr>
                <w:b/>
                <w:lang w:val="cs-CZ"/>
              </w:rPr>
              <w:t>7.</w:t>
            </w:r>
            <w:r w:rsidRPr="00217883">
              <w:rPr>
                <w:b/>
                <w:lang w:val="cs-CZ"/>
              </w:rPr>
              <w:tab/>
              <w:t>DALŠÍ ZVLÁŠTNÍ UPOZORNĚNÍ, POKUD JE POTŘEBNÉ</w:t>
            </w:r>
          </w:p>
        </w:tc>
      </w:tr>
    </w:tbl>
    <w:p w14:paraId="72B5EE38" w14:textId="77777777" w:rsidR="005F5B26" w:rsidRPr="00217883" w:rsidRDefault="005F5B26" w:rsidP="005F5B26">
      <w:pPr>
        <w:rPr>
          <w:lang w:val="cs-CZ"/>
        </w:rPr>
      </w:pPr>
    </w:p>
    <w:p w14:paraId="4880C305" w14:textId="375A3795" w:rsidR="005F5B26" w:rsidRPr="00217883" w:rsidRDefault="005F5B26" w:rsidP="005F5B26">
      <w:pPr>
        <w:rPr>
          <w:lang w:val="cs-CZ"/>
        </w:rPr>
      </w:pPr>
      <w:r w:rsidRPr="00217883">
        <w:rPr>
          <w:lang w:val="cs-CZ"/>
        </w:rPr>
        <w:t>Před podáním vyjměte injekční stříkačku z krabičky a ponechejte 25 až 30</w:t>
      </w:r>
      <w:r w:rsidR="0030547D" w:rsidRPr="00217883">
        <w:rPr>
          <w:lang w:val="cs-CZ"/>
        </w:rPr>
        <w:t> </w:t>
      </w:r>
      <w:r w:rsidRPr="00217883">
        <w:rPr>
          <w:lang w:val="cs-CZ"/>
        </w:rPr>
        <w:t>minut mimo chladničku, až dosáhne pokojové teploty</w:t>
      </w:r>
    </w:p>
    <w:p w14:paraId="0EC66738" w14:textId="77777777" w:rsidR="005F5B26" w:rsidRPr="00217883" w:rsidRDefault="005F5B26" w:rsidP="005F5B26">
      <w:pPr>
        <w:rPr>
          <w:lang w:val="cs-CZ"/>
        </w:rPr>
      </w:pPr>
    </w:p>
    <w:p w14:paraId="6C727EFF"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42F93568" w14:textId="77777777" w:rsidTr="008475D2">
        <w:tc>
          <w:tcPr>
            <w:tcW w:w="9287" w:type="dxa"/>
          </w:tcPr>
          <w:p w14:paraId="7F7EEA8E" w14:textId="77777777" w:rsidR="005F5B26" w:rsidRPr="00217883" w:rsidRDefault="005F5B26" w:rsidP="008475D2">
            <w:pPr>
              <w:ind w:left="567" w:hanging="567"/>
              <w:rPr>
                <w:b/>
                <w:lang w:val="cs-CZ"/>
              </w:rPr>
            </w:pPr>
            <w:r w:rsidRPr="00217883">
              <w:rPr>
                <w:b/>
                <w:lang w:val="cs-CZ"/>
              </w:rPr>
              <w:t>8.</w:t>
            </w:r>
            <w:r w:rsidRPr="00217883">
              <w:rPr>
                <w:b/>
                <w:lang w:val="cs-CZ"/>
              </w:rPr>
              <w:tab/>
              <w:t>POUŽITELNOST</w:t>
            </w:r>
          </w:p>
        </w:tc>
      </w:tr>
    </w:tbl>
    <w:p w14:paraId="6D82BF4E" w14:textId="77777777" w:rsidR="005F5B26" w:rsidRPr="00217883" w:rsidRDefault="005F5B26" w:rsidP="005F5B26">
      <w:pPr>
        <w:rPr>
          <w:lang w:val="cs-CZ"/>
        </w:rPr>
      </w:pPr>
    </w:p>
    <w:p w14:paraId="4BF1FC16" w14:textId="1B132D9E" w:rsidR="005F5B26" w:rsidRPr="00217883" w:rsidRDefault="00183115" w:rsidP="005F5B26">
      <w:pPr>
        <w:rPr>
          <w:lang w:val="cs-CZ"/>
        </w:rPr>
      </w:pPr>
      <w:r w:rsidRPr="00217883">
        <w:rPr>
          <w:lang w:val="cs-CZ"/>
        </w:rPr>
        <w:t>EXP</w:t>
      </w:r>
    </w:p>
    <w:p w14:paraId="1D60AF70" w14:textId="77777777" w:rsidR="005F5B26" w:rsidRPr="00217883" w:rsidRDefault="005F5B26" w:rsidP="005F5B26">
      <w:pPr>
        <w:rPr>
          <w:lang w:val="cs-CZ"/>
        </w:rPr>
      </w:pPr>
    </w:p>
    <w:p w14:paraId="21370E31"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19041646" w14:textId="77777777" w:rsidTr="008475D2">
        <w:tc>
          <w:tcPr>
            <w:tcW w:w="9287" w:type="dxa"/>
          </w:tcPr>
          <w:p w14:paraId="5828319C" w14:textId="77777777" w:rsidR="005F5B26" w:rsidRPr="00217883" w:rsidRDefault="005F5B26" w:rsidP="008475D2">
            <w:pPr>
              <w:keepNext/>
              <w:ind w:left="567" w:hanging="567"/>
              <w:rPr>
                <w:lang w:val="cs-CZ"/>
              </w:rPr>
            </w:pPr>
            <w:r w:rsidRPr="00217883">
              <w:rPr>
                <w:b/>
                <w:lang w:val="cs-CZ"/>
              </w:rPr>
              <w:t>9.</w:t>
            </w:r>
            <w:r w:rsidRPr="00217883">
              <w:rPr>
                <w:b/>
                <w:lang w:val="cs-CZ"/>
              </w:rPr>
              <w:tab/>
              <w:t>ZVLÁŠTNÍ PODMÍNKY PRO UCHOVÁVÁNÍ</w:t>
            </w:r>
          </w:p>
        </w:tc>
      </w:tr>
    </w:tbl>
    <w:p w14:paraId="4CD744C9" w14:textId="77777777" w:rsidR="005F5B26" w:rsidRPr="00217883" w:rsidRDefault="005F5B26" w:rsidP="005F5B26">
      <w:pPr>
        <w:keepNext/>
        <w:rPr>
          <w:lang w:val="cs-CZ"/>
        </w:rPr>
      </w:pPr>
    </w:p>
    <w:p w14:paraId="7976A630" w14:textId="77777777" w:rsidR="005F5B26" w:rsidRPr="00217883" w:rsidRDefault="005F5B26" w:rsidP="005F5B26">
      <w:pPr>
        <w:keepNext/>
        <w:rPr>
          <w:lang w:val="cs-CZ"/>
        </w:rPr>
      </w:pPr>
      <w:r w:rsidRPr="00217883">
        <w:rPr>
          <w:lang w:val="cs-CZ"/>
        </w:rPr>
        <w:t xml:space="preserve">Uchovávejte v chladničce </w:t>
      </w:r>
    </w:p>
    <w:p w14:paraId="57D2711A" w14:textId="77777777" w:rsidR="005F5B26" w:rsidRPr="00217883" w:rsidRDefault="005F5B26" w:rsidP="005F5B26">
      <w:pPr>
        <w:keepNext/>
        <w:rPr>
          <w:lang w:val="cs-CZ"/>
        </w:rPr>
      </w:pPr>
      <w:r w:rsidRPr="00217883">
        <w:rPr>
          <w:lang w:val="cs-CZ"/>
        </w:rPr>
        <w:t>Chraňte před mrazem</w:t>
      </w:r>
    </w:p>
    <w:p w14:paraId="3F49E16A" w14:textId="5B3474D0" w:rsidR="001674D6" w:rsidRPr="00217883" w:rsidRDefault="001674D6" w:rsidP="005F5B26">
      <w:pPr>
        <w:keepNext/>
        <w:rPr>
          <w:lang w:val="cs-CZ"/>
        </w:rPr>
      </w:pPr>
      <w:r w:rsidRPr="00217883">
        <w:rPr>
          <w:lang w:val="cs-CZ"/>
        </w:rPr>
        <w:t>Po vyjmutí z chladničky může být předplněná injekční stříkačka uchovávána až po dobu 2</w:t>
      </w:r>
      <w:r w:rsidR="0030547D" w:rsidRPr="00217883">
        <w:rPr>
          <w:lang w:val="cs-CZ"/>
        </w:rPr>
        <w:t> </w:t>
      </w:r>
      <w:r w:rsidRPr="00217883">
        <w:rPr>
          <w:lang w:val="cs-CZ"/>
        </w:rPr>
        <w:t>týdnů při teplotě do 30</w:t>
      </w:r>
      <w:r w:rsidR="00183115" w:rsidRPr="00217883">
        <w:rPr>
          <w:lang w:val="cs-CZ"/>
        </w:rPr>
        <w:t> </w:t>
      </w:r>
      <w:r w:rsidRPr="00217883">
        <w:rPr>
          <w:lang w:val="cs-CZ"/>
        </w:rPr>
        <w:t>°C</w:t>
      </w:r>
    </w:p>
    <w:p w14:paraId="105979BA" w14:textId="77777777" w:rsidR="005F5B26" w:rsidRPr="00217883" w:rsidRDefault="005F5B26" w:rsidP="005F5B26">
      <w:pPr>
        <w:rPr>
          <w:lang w:val="cs-CZ"/>
        </w:rPr>
      </w:pPr>
      <w:r w:rsidRPr="00217883">
        <w:rPr>
          <w:lang w:val="cs-CZ"/>
        </w:rPr>
        <w:t>Uchovávejte předplněnou injekční stříkačku v krabičce, aby byl přípravek chráněn před světlem a vlhkostí</w:t>
      </w:r>
    </w:p>
    <w:p w14:paraId="539F7C5B" w14:textId="77777777" w:rsidR="005F5B26" w:rsidRPr="00217883" w:rsidRDefault="005F5B26" w:rsidP="005F5B26">
      <w:pPr>
        <w:rPr>
          <w:lang w:val="cs-CZ"/>
        </w:rPr>
      </w:pPr>
    </w:p>
    <w:p w14:paraId="28729A35"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DD600C" w14:paraId="49F76434" w14:textId="77777777" w:rsidTr="008475D2">
        <w:tc>
          <w:tcPr>
            <w:tcW w:w="9287" w:type="dxa"/>
          </w:tcPr>
          <w:p w14:paraId="4F92B35A" w14:textId="77777777" w:rsidR="005F5B26" w:rsidRPr="00217883" w:rsidRDefault="005F5B26" w:rsidP="008475D2">
            <w:pPr>
              <w:ind w:left="567" w:hanging="567"/>
              <w:rPr>
                <w:b/>
                <w:lang w:val="cs-CZ"/>
              </w:rPr>
            </w:pPr>
            <w:r w:rsidRPr="00217883">
              <w:rPr>
                <w:b/>
                <w:lang w:val="cs-CZ"/>
              </w:rPr>
              <w:t>10.</w:t>
            </w:r>
            <w:r w:rsidRPr="00217883">
              <w:rPr>
                <w:b/>
                <w:lang w:val="cs-CZ"/>
              </w:rPr>
              <w:tab/>
              <w:t>ZVLÁŠTNÍ OPATŘENÍ PRO LIKVIDACI NEPOUŽITÝCH LÉČIVÝCH PŘÍPRAVKŮ NEBO ODPADU Z NICH, POKUD JE TO VHODNÉ</w:t>
            </w:r>
          </w:p>
        </w:tc>
      </w:tr>
    </w:tbl>
    <w:p w14:paraId="32CBF6EF" w14:textId="77777777" w:rsidR="005F5B26" w:rsidRPr="00217883" w:rsidRDefault="005F5B26" w:rsidP="005F5B26">
      <w:pPr>
        <w:rPr>
          <w:lang w:val="cs-CZ"/>
        </w:rPr>
      </w:pPr>
    </w:p>
    <w:p w14:paraId="55CCF2B5"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B35FA4" w14:paraId="2574AA63" w14:textId="77777777" w:rsidTr="008475D2">
        <w:tc>
          <w:tcPr>
            <w:tcW w:w="9287" w:type="dxa"/>
          </w:tcPr>
          <w:p w14:paraId="3287F953" w14:textId="77777777" w:rsidR="005F5B26" w:rsidRPr="00217883" w:rsidRDefault="005F5B26" w:rsidP="008475D2">
            <w:pPr>
              <w:ind w:left="567" w:hanging="567"/>
              <w:rPr>
                <w:b/>
                <w:lang w:val="cs-CZ"/>
              </w:rPr>
            </w:pPr>
            <w:r w:rsidRPr="00217883">
              <w:rPr>
                <w:b/>
                <w:lang w:val="cs-CZ"/>
              </w:rPr>
              <w:t>11.</w:t>
            </w:r>
            <w:r w:rsidRPr="00217883">
              <w:rPr>
                <w:b/>
                <w:lang w:val="cs-CZ"/>
              </w:rPr>
              <w:tab/>
              <w:t>NÁZEV A ADRESA DRŽITELE ROZHODNUTÍ O REGISTRACI</w:t>
            </w:r>
          </w:p>
        </w:tc>
      </w:tr>
    </w:tbl>
    <w:p w14:paraId="07B96B83" w14:textId="77777777" w:rsidR="005F5B26" w:rsidRPr="00217883" w:rsidRDefault="005F5B26" w:rsidP="005F5B26">
      <w:pPr>
        <w:rPr>
          <w:lang w:val="cs-CZ"/>
        </w:rPr>
      </w:pPr>
    </w:p>
    <w:p w14:paraId="6F5E485E" w14:textId="77777777" w:rsidR="00840733" w:rsidRPr="00217883" w:rsidRDefault="00840733" w:rsidP="00840733">
      <w:pPr>
        <w:rPr>
          <w:noProof/>
          <w:lang w:val="cs-CZ"/>
        </w:rPr>
      </w:pPr>
      <w:r w:rsidRPr="00217883">
        <w:rPr>
          <w:noProof/>
          <w:lang w:val="cs-CZ"/>
        </w:rPr>
        <w:t xml:space="preserve">Roche Registration GmbH </w:t>
      </w:r>
    </w:p>
    <w:p w14:paraId="0F0B3ECE" w14:textId="77777777" w:rsidR="00840733" w:rsidRPr="00217883" w:rsidRDefault="00840733" w:rsidP="00840733">
      <w:pPr>
        <w:rPr>
          <w:noProof/>
          <w:lang w:val="cs-CZ"/>
        </w:rPr>
      </w:pPr>
      <w:r w:rsidRPr="00217883">
        <w:rPr>
          <w:noProof/>
          <w:lang w:val="cs-CZ"/>
        </w:rPr>
        <w:t>Emil-Barell-Strasse 1</w:t>
      </w:r>
    </w:p>
    <w:p w14:paraId="3D7513AB" w14:textId="77777777" w:rsidR="00840733" w:rsidRPr="00217883" w:rsidRDefault="00840733" w:rsidP="00840733">
      <w:pPr>
        <w:rPr>
          <w:noProof/>
          <w:lang w:val="cs-CZ"/>
        </w:rPr>
      </w:pPr>
      <w:r w:rsidRPr="00217883">
        <w:rPr>
          <w:noProof/>
          <w:lang w:val="cs-CZ"/>
        </w:rPr>
        <w:t>79639 Grenzach-Wyhlen</w:t>
      </w:r>
    </w:p>
    <w:p w14:paraId="4F804EC0" w14:textId="77777777" w:rsidR="00840733" w:rsidRPr="00217883" w:rsidRDefault="00840733" w:rsidP="00840733">
      <w:pPr>
        <w:rPr>
          <w:lang w:val="cs-CZ"/>
        </w:rPr>
      </w:pPr>
      <w:r w:rsidRPr="00217883">
        <w:rPr>
          <w:noProof/>
          <w:lang w:val="cs-CZ"/>
        </w:rPr>
        <w:t>Německo</w:t>
      </w:r>
    </w:p>
    <w:p w14:paraId="085A0E78" w14:textId="77777777" w:rsidR="005F5B26" w:rsidRPr="00217883" w:rsidRDefault="005F5B26" w:rsidP="005F5B26">
      <w:pPr>
        <w:rPr>
          <w:lang w:val="cs-CZ"/>
        </w:rPr>
      </w:pPr>
    </w:p>
    <w:p w14:paraId="01E9C898" w14:textId="77777777" w:rsidR="008004E4" w:rsidRPr="00217883" w:rsidRDefault="008004E4"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0E3A02E0" w14:textId="77777777" w:rsidTr="008475D2">
        <w:tc>
          <w:tcPr>
            <w:tcW w:w="9287" w:type="dxa"/>
          </w:tcPr>
          <w:p w14:paraId="00C12F23" w14:textId="77777777" w:rsidR="005F5B26" w:rsidRPr="00217883" w:rsidRDefault="005F5B26" w:rsidP="008475D2">
            <w:pPr>
              <w:ind w:left="567" w:hanging="567"/>
              <w:rPr>
                <w:b/>
                <w:lang w:val="cs-CZ"/>
              </w:rPr>
            </w:pPr>
            <w:r w:rsidRPr="00217883">
              <w:rPr>
                <w:b/>
                <w:lang w:val="cs-CZ"/>
              </w:rPr>
              <w:t>12.</w:t>
            </w:r>
            <w:r w:rsidRPr="00217883">
              <w:rPr>
                <w:b/>
                <w:lang w:val="cs-CZ"/>
              </w:rPr>
              <w:tab/>
              <w:t>REGISTRAČNÍ ČÍSLO/ČÍSLA</w:t>
            </w:r>
          </w:p>
        </w:tc>
      </w:tr>
    </w:tbl>
    <w:p w14:paraId="628CF57A" w14:textId="77777777" w:rsidR="005F5B26" w:rsidRPr="00217883" w:rsidRDefault="005F5B26" w:rsidP="005F5B26">
      <w:pPr>
        <w:rPr>
          <w:lang w:val="cs-CZ"/>
        </w:rPr>
      </w:pPr>
    </w:p>
    <w:p w14:paraId="54B2398B" w14:textId="77777777" w:rsidR="005F5B26" w:rsidRPr="00217883" w:rsidRDefault="005F5B26" w:rsidP="005F5B26">
      <w:pPr>
        <w:outlineLvl w:val="0"/>
        <w:rPr>
          <w:lang w:val="cs-CZ"/>
        </w:rPr>
      </w:pPr>
      <w:r w:rsidRPr="00217883">
        <w:rPr>
          <w:lang w:val="cs-CZ"/>
        </w:rPr>
        <w:t>EU/1/08/492/00</w:t>
      </w:r>
      <w:r w:rsidR="0082050F" w:rsidRPr="00217883">
        <w:rPr>
          <w:lang w:val="cs-CZ"/>
        </w:rPr>
        <w:t>8</w:t>
      </w:r>
    </w:p>
    <w:p w14:paraId="54566EF3" w14:textId="77777777" w:rsidR="005F5B26" w:rsidRPr="00217883" w:rsidRDefault="005F5B26" w:rsidP="005F5B26">
      <w:pPr>
        <w:rPr>
          <w:lang w:val="cs-CZ"/>
        </w:rPr>
      </w:pPr>
    </w:p>
    <w:p w14:paraId="12EB37DF"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608EEBB5" w14:textId="77777777" w:rsidTr="008475D2">
        <w:tc>
          <w:tcPr>
            <w:tcW w:w="9287" w:type="dxa"/>
          </w:tcPr>
          <w:p w14:paraId="64CB2673" w14:textId="77777777" w:rsidR="005F5B26" w:rsidRPr="00217883" w:rsidRDefault="005F5B26" w:rsidP="008475D2">
            <w:pPr>
              <w:ind w:left="567" w:hanging="567"/>
              <w:rPr>
                <w:b/>
                <w:lang w:val="cs-CZ"/>
              </w:rPr>
            </w:pPr>
            <w:r w:rsidRPr="00217883">
              <w:rPr>
                <w:b/>
                <w:lang w:val="cs-CZ"/>
              </w:rPr>
              <w:t>13.</w:t>
            </w:r>
            <w:r w:rsidRPr="00217883">
              <w:rPr>
                <w:b/>
                <w:lang w:val="cs-CZ"/>
              </w:rPr>
              <w:tab/>
              <w:t>ČÍSLO ŠARŽE</w:t>
            </w:r>
          </w:p>
        </w:tc>
      </w:tr>
    </w:tbl>
    <w:p w14:paraId="65F5681A" w14:textId="77777777" w:rsidR="005F5B26" w:rsidRPr="00217883" w:rsidRDefault="005F5B26" w:rsidP="005F5B26">
      <w:pPr>
        <w:rPr>
          <w:lang w:val="cs-CZ"/>
        </w:rPr>
      </w:pPr>
    </w:p>
    <w:p w14:paraId="12A79620" w14:textId="06723505" w:rsidR="005F5B26" w:rsidRPr="00217883" w:rsidRDefault="00183115" w:rsidP="005F5B26">
      <w:pPr>
        <w:rPr>
          <w:lang w:val="cs-CZ"/>
        </w:rPr>
      </w:pPr>
      <w:r w:rsidRPr="00217883">
        <w:rPr>
          <w:lang w:val="cs-CZ"/>
        </w:rPr>
        <w:t>Lot</w:t>
      </w:r>
    </w:p>
    <w:p w14:paraId="4236F396" w14:textId="77777777" w:rsidR="005F5B26" w:rsidRPr="00217883" w:rsidRDefault="005F5B26" w:rsidP="005F5B26">
      <w:pPr>
        <w:rPr>
          <w:lang w:val="cs-CZ"/>
        </w:rPr>
      </w:pPr>
    </w:p>
    <w:p w14:paraId="512B908A"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488EB35B" w14:textId="77777777" w:rsidTr="008475D2">
        <w:tc>
          <w:tcPr>
            <w:tcW w:w="9287" w:type="dxa"/>
          </w:tcPr>
          <w:p w14:paraId="0F54F02D" w14:textId="77777777" w:rsidR="005F5B26" w:rsidRPr="00217883" w:rsidRDefault="005F5B26" w:rsidP="008475D2">
            <w:pPr>
              <w:ind w:left="567" w:hanging="567"/>
              <w:rPr>
                <w:b/>
                <w:lang w:val="cs-CZ"/>
              </w:rPr>
            </w:pPr>
            <w:r w:rsidRPr="00217883">
              <w:rPr>
                <w:b/>
                <w:lang w:val="cs-CZ"/>
              </w:rPr>
              <w:t>14.</w:t>
            </w:r>
            <w:r w:rsidRPr="00217883">
              <w:rPr>
                <w:b/>
                <w:lang w:val="cs-CZ"/>
              </w:rPr>
              <w:tab/>
              <w:t>KLASIFIKACE PRO VÝDEJ</w:t>
            </w:r>
          </w:p>
        </w:tc>
      </w:tr>
    </w:tbl>
    <w:p w14:paraId="25838F10" w14:textId="77777777" w:rsidR="005F5B26" w:rsidRPr="00217883" w:rsidRDefault="005F5B26" w:rsidP="005F5B26">
      <w:pPr>
        <w:rPr>
          <w:lang w:val="cs-CZ"/>
        </w:rPr>
      </w:pPr>
    </w:p>
    <w:p w14:paraId="43142CF5"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3AC72D4E" w14:textId="77777777" w:rsidTr="008475D2">
        <w:tc>
          <w:tcPr>
            <w:tcW w:w="9287" w:type="dxa"/>
          </w:tcPr>
          <w:p w14:paraId="780D8C2A" w14:textId="77777777" w:rsidR="005F5B26" w:rsidRPr="00217883" w:rsidRDefault="005F5B26" w:rsidP="008475D2">
            <w:pPr>
              <w:ind w:left="567" w:hanging="567"/>
              <w:rPr>
                <w:b/>
                <w:lang w:val="cs-CZ"/>
              </w:rPr>
            </w:pPr>
            <w:r w:rsidRPr="00217883">
              <w:rPr>
                <w:b/>
                <w:lang w:val="cs-CZ"/>
              </w:rPr>
              <w:t>15.</w:t>
            </w:r>
            <w:r w:rsidRPr="00217883">
              <w:rPr>
                <w:b/>
                <w:lang w:val="cs-CZ"/>
              </w:rPr>
              <w:tab/>
              <w:t>NÁVOD K POUŽITÍ</w:t>
            </w:r>
          </w:p>
        </w:tc>
      </w:tr>
    </w:tbl>
    <w:p w14:paraId="0621E188" w14:textId="77777777" w:rsidR="005F5B26" w:rsidRPr="00217883" w:rsidRDefault="005F5B26" w:rsidP="005F5B26">
      <w:pPr>
        <w:rPr>
          <w:u w:val="single"/>
          <w:lang w:val="cs-CZ"/>
        </w:rPr>
      </w:pPr>
    </w:p>
    <w:p w14:paraId="5CD5C9DD" w14:textId="77777777" w:rsidR="005F5B26" w:rsidRPr="00217883" w:rsidRDefault="005F5B26" w:rsidP="005F5B26">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5B26" w:rsidRPr="00217883" w14:paraId="7FD9EF04" w14:textId="77777777" w:rsidTr="008475D2">
        <w:tc>
          <w:tcPr>
            <w:tcW w:w="9287" w:type="dxa"/>
          </w:tcPr>
          <w:p w14:paraId="10AE0A9D" w14:textId="77777777" w:rsidR="005F5B26" w:rsidRPr="00217883" w:rsidRDefault="005F5B26" w:rsidP="008475D2">
            <w:pPr>
              <w:ind w:left="567" w:hanging="567"/>
              <w:rPr>
                <w:b/>
                <w:lang w:val="cs-CZ"/>
              </w:rPr>
            </w:pPr>
            <w:r w:rsidRPr="00217883">
              <w:rPr>
                <w:b/>
                <w:lang w:val="cs-CZ"/>
              </w:rPr>
              <w:t>16.</w:t>
            </w:r>
            <w:r w:rsidRPr="00217883">
              <w:rPr>
                <w:b/>
                <w:lang w:val="cs-CZ"/>
              </w:rPr>
              <w:tab/>
              <w:t>INFORMACE V BRAILLOVĚ PÍSMU</w:t>
            </w:r>
          </w:p>
        </w:tc>
      </w:tr>
    </w:tbl>
    <w:p w14:paraId="66B35F51" w14:textId="77777777" w:rsidR="005F5B26" w:rsidRPr="00217883" w:rsidRDefault="005F5B26" w:rsidP="005F5B26">
      <w:pPr>
        <w:rPr>
          <w:u w:val="single"/>
          <w:lang w:val="cs-CZ"/>
        </w:rPr>
      </w:pPr>
    </w:p>
    <w:p w14:paraId="0A5C91CD" w14:textId="77777777" w:rsidR="005F5B26" w:rsidRPr="00217883" w:rsidRDefault="005F5B26" w:rsidP="005F5B26">
      <w:pPr>
        <w:rPr>
          <w:lang w:val="cs-CZ"/>
        </w:rPr>
      </w:pPr>
      <w:r w:rsidRPr="00217883">
        <w:rPr>
          <w:lang w:val="cs-CZ"/>
        </w:rPr>
        <w:t>roactemra 162 mg</w:t>
      </w:r>
      <w:r w:rsidR="00183115" w:rsidRPr="00217883">
        <w:rPr>
          <w:lang w:val="cs-CZ"/>
        </w:rPr>
        <w:t xml:space="preserve"> stříkačka</w:t>
      </w:r>
    </w:p>
    <w:p w14:paraId="1C52241D" w14:textId="77777777" w:rsidR="00C00ADA" w:rsidRPr="00217883" w:rsidRDefault="00C00ADA" w:rsidP="005F5B26">
      <w:pPr>
        <w:rPr>
          <w:lang w:val="cs-CZ"/>
        </w:rPr>
      </w:pPr>
    </w:p>
    <w:p w14:paraId="164040AF" w14:textId="77777777" w:rsidR="00C00ADA" w:rsidRPr="00217883" w:rsidRDefault="00C00ADA" w:rsidP="00C00ADA">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DD600C" w14:paraId="66F93E8E" w14:textId="77777777" w:rsidTr="00CA3C84">
        <w:tc>
          <w:tcPr>
            <w:tcW w:w="9287" w:type="dxa"/>
          </w:tcPr>
          <w:p w14:paraId="39FE2C60" w14:textId="77777777" w:rsidR="00351594" w:rsidRPr="00217883" w:rsidRDefault="00351594" w:rsidP="00CA3C84">
            <w:pPr>
              <w:ind w:left="567" w:hanging="567"/>
              <w:rPr>
                <w:b/>
                <w:lang w:val="cs-CZ"/>
              </w:rPr>
            </w:pPr>
            <w:r w:rsidRPr="00217883">
              <w:rPr>
                <w:b/>
                <w:lang w:val="cs-CZ"/>
              </w:rPr>
              <w:t>17.</w:t>
            </w:r>
            <w:r w:rsidRPr="00217883">
              <w:rPr>
                <w:b/>
                <w:lang w:val="cs-CZ"/>
              </w:rPr>
              <w:tab/>
            </w:r>
            <w:r w:rsidRPr="00217883">
              <w:rPr>
                <w:b/>
                <w:noProof/>
                <w:lang w:val="cs-CZ"/>
              </w:rPr>
              <w:t>JEDINEČNÝ IDENTIFIKÁTOR – 2D ČÁROVÝ KÓD</w:t>
            </w:r>
          </w:p>
        </w:tc>
      </w:tr>
    </w:tbl>
    <w:p w14:paraId="616FBEFE" w14:textId="77777777" w:rsidR="00351594" w:rsidRPr="00217883" w:rsidRDefault="00351594" w:rsidP="00351594">
      <w:pPr>
        <w:rPr>
          <w:noProof/>
          <w:highlight w:val="lightGray"/>
          <w:lang w:val="cs-CZ"/>
        </w:rPr>
      </w:pPr>
    </w:p>
    <w:p w14:paraId="16FEF2E3" w14:textId="77777777" w:rsidR="00351594" w:rsidRPr="00217883" w:rsidRDefault="00351594" w:rsidP="00351594">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DD600C" w14:paraId="4214CA99" w14:textId="77777777" w:rsidTr="00CA3C84">
        <w:tc>
          <w:tcPr>
            <w:tcW w:w="9287" w:type="dxa"/>
          </w:tcPr>
          <w:p w14:paraId="4DB8B56C" w14:textId="77777777" w:rsidR="00351594" w:rsidRPr="00217883" w:rsidRDefault="00351594" w:rsidP="00F4699A">
            <w:pPr>
              <w:keepNext/>
              <w:ind w:left="567" w:hanging="567"/>
              <w:rPr>
                <w:b/>
                <w:lang w:val="cs-CZ"/>
              </w:rPr>
            </w:pPr>
            <w:r w:rsidRPr="00217883">
              <w:rPr>
                <w:b/>
                <w:lang w:val="cs-CZ"/>
              </w:rPr>
              <w:t>18.</w:t>
            </w:r>
            <w:r w:rsidRPr="00217883">
              <w:rPr>
                <w:b/>
                <w:lang w:val="cs-CZ"/>
              </w:rPr>
              <w:tab/>
            </w:r>
            <w:r w:rsidRPr="00E747B8">
              <w:rPr>
                <w:b/>
                <w:noProof/>
                <w:lang w:val="cs-CZ"/>
              </w:rPr>
              <w:t>JEDINEČNÝ IDENTIFIKÁTOR – DATA ČITELNÁ OKEM</w:t>
            </w:r>
          </w:p>
        </w:tc>
      </w:tr>
    </w:tbl>
    <w:p w14:paraId="32AD2BAC" w14:textId="77777777" w:rsidR="00351594" w:rsidRPr="00217883" w:rsidRDefault="00351594" w:rsidP="00F4699A">
      <w:pPr>
        <w:keepNext/>
        <w:rPr>
          <w:szCs w:val="22"/>
          <w:lang w:val="cs-CZ"/>
        </w:rPr>
      </w:pPr>
    </w:p>
    <w:p w14:paraId="32E0D0CB" w14:textId="5DF2F2FB" w:rsidR="00183115" w:rsidRPr="00217883" w:rsidRDefault="00183115" w:rsidP="00351594">
      <w:pPr>
        <w:rPr>
          <w:szCs w:val="22"/>
          <w:highlight w:val="lightGray"/>
          <w:lang w:val="cs-CZ"/>
        </w:rPr>
      </w:pPr>
    </w:p>
    <w:p w14:paraId="75B6D0F0" w14:textId="77777777" w:rsidR="00183115" w:rsidRPr="00217883" w:rsidRDefault="00183115" w:rsidP="00183115">
      <w:pPr>
        <w:rPr>
          <w:b/>
          <w:lang w:val="cs-CZ"/>
        </w:rPr>
      </w:pPr>
      <w:r w:rsidRPr="00217883">
        <w:rPr>
          <w:szCs w:val="22"/>
          <w:highlight w:val="lightGray"/>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217883" w14:paraId="3D53EABF" w14:textId="77777777" w:rsidTr="000A013B">
        <w:trPr>
          <w:trHeight w:val="785"/>
        </w:trPr>
        <w:tc>
          <w:tcPr>
            <w:tcW w:w="9287" w:type="dxa"/>
            <w:tcBorders>
              <w:bottom w:val="single" w:sz="4" w:space="0" w:color="auto"/>
            </w:tcBorders>
          </w:tcPr>
          <w:p w14:paraId="017A7530" w14:textId="77777777" w:rsidR="00183115" w:rsidRPr="00217883" w:rsidRDefault="00183115" w:rsidP="000A013B">
            <w:pPr>
              <w:rPr>
                <w:b/>
                <w:lang w:val="cs-CZ"/>
              </w:rPr>
            </w:pPr>
            <w:r w:rsidRPr="00217883">
              <w:rPr>
                <w:b/>
                <w:lang w:val="cs-CZ"/>
              </w:rPr>
              <w:t>MINIMÁLNÍ ÚDAJE UVÁDĚNÉ NA MALÉM VNITŘNÍM OBALU</w:t>
            </w:r>
          </w:p>
          <w:p w14:paraId="51EE586D" w14:textId="77777777" w:rsidR="00183115" w:rsidRPr="00217883" w:rsidRDefault="00183115" w:rsidP="000A013B">
            <w:pPr>
              <w:rPr>
                <w:b/>
                <w:lang w:val="cs-CZ"/>
              </w:rPr>
            </w:pPr>
          </w:p>
          <w:p w14:paraId="3FC32AF6" w14:textId="77777777" w:rsidR="00183115" w:rsidRPr="00217883" w:rsidRDefault="00183115" w:rsidP="000A013B">
            <w:pPr>
              <w:rPr>
                <w:b/>
                <w:lang w:val="cs-CZ"/>
              </w:rPr>
            </w:pPr>
            <w:r w:rsidRPr="00217883">
              <w:rPr>
                <w:b/>
                <w:lang w:val="cs-CZ"/>
              </w:rPr>
              <w:t>ŠTÍTEK PŘEDPLNĚNÉ INJEKČNÍ STŘÍKAČKY</w:t>
            </w:r>
          </w:p>
        </w:tc>
      </w:tr>
    </w:tbl>
    <w:p w14:paraId="576170E2" w14:textId="77777777" w:rsidR="00183115" w:rsidRPr="00217883" w:rsidRDefault="00183115" w:rsidP="00183115">
      <w:pPr>
        <w:rPr>
          <w:lang w:val="cs-CZ"/>
        </w:rPr>
      </w:pPr>
    </w:p>
    <w:p w14:paraId="50348397" w14:textId="77777777" w:rsidR="00183115" w:rsidRPr="00217883" w:rsidRDefault="00183115" w:rsidP="00183115">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F619E7" w14:paraId="3504B7C1" w14:textId="77777777" w:rsidTr="000A013B">
        <w:tc>
          <w:tcPr>
            <w:tcW w:w="9287" w:type="dxa"/>
          </w:tcPr>
          <w:p w14:paraId="09A90A81" w14:textId="77777777" w:rsidR="00183115" w:rsidRPr="00217883" w:rsidRDefault="00183115" w:rsidP="000A013B">
            <w:pPr>
              <w:ind w:left="567" w:hanging="567"/>
              <w:rPr>
                <w:b/>
                <w:lang w:val="cs-CZ"/>
              </w:rPr>
            </w:pPr>
            <w:r w:rsidRPr="00217883">
              <w:rPr>
                <w:b/>
                <w:lang w:val="cs-CZ"/>
              </w:rPr>
              <w:t>1.</w:t>
            </w:r>
            <w:r w:rsidRPr="00217883">
              <w:rPr>
                <w:b/>
                <w:lang w:val="cs-CZ"/>
              </w:rPr>
              <w:tab/>
              <w:t>NÁZEV LÉČIVÉHO PŘÍPRAVKU A CESTA/CESTY PODÁNÍ</w:t>
            </w:r>
          </w:p>
        </w:tc>
      </w:tr>
    </w:tbl>
    <w:p w14:paraId="110A2622" w14:textId="77777777" w:rsidR="00183115" w:rsidRPr="00217883" w:rsidRDefault="00183115" w:rsidP="00183115">
      <w:pPr>
        <w:rPr>
          <w:lang w:val="cs-CZ"/>
        </w:rPr>
      </w:pPr>
    </w:p>
    <w:p w14:paraId="4D65909C" w14:textId="77777777" w:rsidR="00183115" w:rsidRPr="00217883" w:rsidRDefault="00183115" w:rsidP="00183115">
      <w:pPr>
        <w:rPr>
          <w:lang w:val="cs-CZ"/>
        </w:rPr>
      </w:pPr>
      <w:r w:rsidRPr="00217883">
        <w:rPr>
          <w:lang w:val="cs-CZ"/>
        </w:rPr>
        <w:t>RoActemra 162 mg injekce</w:t>
      </w:r>
    </w:p>
    <w:p w14:paraId="4C699B98" w14:textId="77777777" w:rsidR="00183115" w:rsidRPr="00217883" w:rsidRDefault="00183115" w:rsidP="00183115">
      <w:pPr>
        <w:rPr>
          <w:lang w:val="cs-CZ"/>
        </w:rPr>
      </w:pPr>
      <w:r w:rsidRPr="00217883">
        <w:rPr>
          <w:lang w:val="cs-CZ"/>
        </w:rPr>
        <w:t>tocilizumab</w:t>
      </w:r>
    </w:p>
    <w:p w14:paraId="0A82F7C7" w14:textId="77777777" w:rsidR="00183115" w:rsidRPr="00217883" w:rsidRDefault="00183115" w:rsidP="00183115">
      <w:pPr>
        <w:rPr>
          <w:lang w:val="cs-CZ"/>
        </w:rPr>
      </w:pPr>
      <w:r w:rsidRPr="00217883">
        <w:rPr>
          <w:lang w:val="cs-CZ"/>
        </w:rPr>
        <w:t>s.c.</w:t>
      </w:r>
    </w:p>
    <w:p w14:paraId="5D6853CD" w14:textId="77777777" w:rsidR="00183115" w:rsidRPr="00217883" w:rsidRDefault="00183115" w:rsidP="00183115">
      <w:pPr>
        <w:rPr>
          <w:lang w:val="cs-CZ"/>
        </w:rPr>
      </w:pPr>
    </w:p>
    <w:p w14:paraId="0663B665" w14:textId="77777777" w:rsidR="00183115" w:rsidRPr="00217883" w:rsidRDefault="00183115" w:rsidP="00183115">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217883" w14:paraId="7FE6FAF2" w14:textId="77777777" w:rsidTr="000A013B">
        <w:tc>
          <w:tcPr>
            <w:tcW w:w="9287" w:type="dxa"/>
          </w:tcPr>
          <w:p w14:paraId="3A58E8C7" w14:textId="77777777" w:rsidR="00183115" w:rsidRPr="00217883" w:rsidRDefault="00183115" w:rsidP="000A013B">
            <w:pPr>
              <w:ind w:left="567" w:hanging="567"/>
              <w:rPr>
                <w:b/>
                <w:lang w:val="cs-CZ"/>
              </w:rPr>
            </w:pPr>
            <w:r w:rsidRPr="00217883">
              <w:rPr>
                <w:b/>
                <w:lang w:val="cs-CZ"/>
              </w:rPr>
              <w:t>2.</w:t>
            </w:r>
            <w:r w:rsidRPr="00217883">
              <w:rPr>
                <w:b/>
                <w:lang w:val="cs-CZ"/>
              </w:rPr>
              <w:tab/>
              <w:t>ZPŮSOB PODÁNÍ</w:t>
            </w:r>
          </w:p>
        </w:tc>
      </w:tr>
    </w:tbl>
    <w:p w14:paraId="5B362241" w14:textId="77777777" w:rsidR="00183115" w:rsidRPr="00217883" w:rsidRDefault="00183115" w:rsidP="00183115">
      <w:pPr>
        <w:rPr>
          <w:lang w:val="cs-CZ"/>
        </w:rPr>
      </w:pPr>
    </w:p>
    <w:p w14:paraId="46CCF9B2" w14:textId="77777777" w:rsidR="00183115" w:rsidRPr="00217883" w:rsidRDefault="00183115" w:rsidP="00183115">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217883" w14:paraId="06CE44EE" w14:textId="77777777" w:rsidTr="000A013B">
        <w:tc>
          <w:tcPr>
            <w:tcW w:w="9287" w:type="dxa"/>
          </w:tcPr>
          <w:p w14:paraId="4093F296" w14:textId="77777777" w:rsidR="00183115" w:rsidRPr="00217883" w:rsidRDefault="00183115" w:rsidP="000A013B">
            <w:pPr>
              <w:ind w:left="567" w:hanging="567"/>
              <w:rPr>
                <w:b/>
                <w:lang w:val="cs-CZ"/>
              </w:rPr>
            </w:pPr>
            <w:r w:rsidRPr="00217883">
              <w:rPr>
                <w:b/>
                <w:lang w:val="cs-CZ"/>
              </w:rPr>
              <w:t>3.</w:t>
            </w:r>
            <w:r w:rsidRPr="00217883">
              <w:rPr>
                <w:b/>
                <w:lang w:val="cs-CZ"/>
              </w:rPr>
              <w:tab/>
              <w:t>POUŽITELNOST</w:t>
            </w:r>
          </w:p>
        </w:tc>
      </w:tr>
    </w:tbl>
    <w:p w14:paraId="3237092C" w14:textId="77777777" w:rsidR="00183115" w:rsidRPr="00217883" w:rsidRDefault="00183115" w:rsidP="00183115">
      <w:pPr>
        <w:rPr>
          <w:lang w:val="cs-CZ"/>
        </w:rPr>
      </w:pPr>
    </w:p>
    <w:p w14:paraId="0467A4FF" w14:textId="77777777" w:rsidR="00183115" w:rsidRPr="00217883" w:rsidRDefault="00183115" w:rsidP="00183115">
      <w:pPr>
        <w:rPr>
          <w:lang w:val="cs-CZ"/>
        </w:rPr>
      </w:pPr>
      <w:r w:rsidRPr="00217883">
        <w:rPr>
          <w:lang w:val="cs-CZ"/>
        </w:rPr>
        <w:t xml:space="preserve">EXP </w:t>
      </w:r>
    </w:p>
    <w:p w14:paraId="17316D1B" w14:textId="77777777" w:rsidR="00183115" w:rsidRPr="00217883" w:rsidRDefault="00183115" w:rsidP="00183115">
      <w:pPr>
        <w:rPr>
          <w:lang w:val="cs-CZ"/>
        </w:rPr>
      </w:pPr>
    </w:p>
    <w:p w14:paraId="5E336D90" w14:textId="77777777" w:rsidR="00183115" w:rsidRPr="00217883" w:rsidRDefault="00183115" w:rsidP="00183115">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217883" w14:paraId="55E73C23" w14:textId="77777777" w:rsidTr="000A013B">
        <w:tc>
          <w:tcPr>
            <w:tcW w:w="9287" w:type="dxa"/>
          </w:tcPr>
          <w:p w14:paraId="75FF1576" w14:textId="77777777" w:rsidR="00183115" w:rsidRPr="00217883" w:rsidRDefault="00183115" w:rsidP="000A013B">
            <w:pPr>
              <w:ind w:left="567" w:hanging="567"/>
              <w:rPr>
                <w:b/>
                <w:lang w:val="cs-CZ"/>
              </w:rPr>
            </w:pPr>
            <w:r w:rsidRPr="00217883">
              <w:rPr>
                <w:b/>
                <w:lang w:val="cs-CZ"/>
              </w:rPr>
              <w:t>4.</w:t>
            </w:r>
            <w:r w:rsidRPr="00217883">
              <w:rPr>
                <w:b/>
                <w:lang w:val="cs-CZ"/>
              </w:rPr>
              <w:tab/>
              <w:t>ČÍSLO ŠARŽE</w:t>
            </w:r>
          </w:p>
        </w:tc>
      </w:tr>
    </w:tbl>
    <w:p w14:paraId="22FAF6B0" w14:textId="77777777" w:rsidR="00183115" w:rsidRPr="00217883" w:rsidRDefault="00183115" w:rsidP="00183115">
      <w:pPr>
        <w:ind w:right="113"/>
        <w:rPr>
          <w:lang w:val="cs-CZ"/>
        </w:rPr>
      </w:pPr>
    </w:p>
    <w:p w14:paraId="10D68DF7" w14:textId="77777777" w:rsidR="00183115" w:rsidRPr="00217883" w:rsidRDefault="00183115" w:rsidP="00183115">
      <w:pPr>
        <w:ind w:right="113"/>
        <w:rPr>
          <w:lang w:val="cs-CZ"/>
        </w:rPr>
      </w:pPr>
      <w:r w:rsidRPr="00217883">
        <w:rPr>
          <w:lang w:val="cs-CZ"/>
        </w:rPr>
        <w:t>Lot</w:t>
      </w:r>
    </w:p>
    <w:p w14:paraId="1210EFE9" w14:textId="77777777" w:rsidR="00183115" w:rsidRPr="00217883" w:rsidRDefault="00183115" w:rsidP="00183115">
      <w:pPr>
        <w:ind w:right="113"/>
        <w:rPr>
          <w:lang w:val="cs-CZ"/>
        </w:rPr>
      </w:pPr>
    </w:p>
    <w:p w14:paraId="2ED07372" w14:textId="77777777" w:rsidR="00183115" w:rsidRPr="00217883" w:rsidRDefault="00183115" w:rsidP="00183115">
      <w:pPr>
        <w:ind w:right="113"/>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DD600C" w14:paraId="56A913D3" w14:textId="77777777" w:rsidTr="000A013B">
        <w:tc>
          <w:tcPr>
            <w:tcW w:w="9287" w:type="dxa"/>
          </w:tcPr>
          <w:p w14:paraId="0DE99FEE" w14:textId="77777777" w:rsidR="00183115" w:rsidRPr="00217883" w:rsidRDefault="00183115" w:rsidP="000A013B">
            <w:pPr>
              <w:ind w:left="567" w:hanging="567"/>
              <w:rPr>
                <w:b/>
                <w:lang w:val="cs-CZ"/>
              </w:rPr>
            </w:pPr>
            <w:r w:rsidRPr="00217883">
              <w:rPr>
                <w:b/>
                <w:lang w:val="cs-CZ"/>
              </w:rPr>
              <w:t>5.</w:t>
            </w:r>
            <w:r w:rsidRPr="00217883">
              <w:rPr>
                <w:b/>
                <w:lang w:val="cs-CZ"/>
              </w:rPr>
              <w:tab/>
              <w:t xml:space="preserve">OBSAH UDANÝ JAKO HMOTNOST, OBJEM NEBO POČET </w:t>
            </w:r>
          </w:p>
        </w:tc>
      </w:tr>
    </w:tbl>
    <w:p w14:paraId="2F6A5F7E" w14:textId="77777777" w:rsidR="00183115" w:rsidRPr="00217883" w:rsidRDefault="00183115" w:rsidP="00183115">
      <w:pPr>
        <w:rPr>
          <w:lang w:val="cs-CZ"/>
        </w:rPr>
      </w:pPr>
    </w:p>
    <w:p w14:paraId="1EDE3673" w14:textId="77777777" w:rsidR="00183115" w:rsidRPr="00217883" w:rsidRDefault="0030547D" w:rsidP="00183115">
      <w:pPr>
        <w:rPr>
          <w:lang w:val="cs-CZ"/>
        </w:rPr>
      </w:pPr>
      <w:r w:rsidRPr="00217883">
        <w:rPr>
          <w:lang w:val="cs-CZ"/>
        </w:rPr>
        <w:t>162 </w:t>
      </w:r>
      <w:r w:rsidR="00183115" w:rsidRPr="00217883">
        <w:rPr>
          <w:lang w:val="cs-CZ"/>
        </w:rPr>
        <w:t>mg/0,9</w:t>
      </w:r>
      <w:r w:rsidRPr="00217883">
        <w:rPr>
          <w:lang w:val="cs-CZ"/>
        </w:rPr>
        <w:t> </w:t>
      </w:r>
      <w:r w:rsidR="00183115" w:rsidRPr="00217883">
        <w:rPr>
          <w:lang w:val="cs-CZ"/>
        </w:rPr>
        <w:t>ml</w:t>
      </w:r>
    </w:p>
    <w:p w14:paraId="4DDB8CCE" w14:textId="77777777" w:rsidR="00183115" w:rsidRPr="00217883" w:rsidRDefault="00183115" w:rsidP="00183115">
      <w:pPr>
        <w:rPr>
          <w:lang w:val="cs-CZ"/>
        </w:rPr>
      </w:pPr>
    </w:p>
    <w:p w14:paraId="7AB5890F" w14:textId="77777777" w:rsidR="00183115" w:rsidRPr="00217883" w:rsidRDefault="00183115" w:rsidP="00183115">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3115" w:rsidRPr="00217883" w14:paraId="469AE4BA" w14:textId="77777777" w:rsidTr="000A013B">
        <w:tc>
          <w:tcPr>
            <w:tcW w:w="9287" w:type="dxa"/>
          </w:tcPr>
          <w:p w14:paraId="2157F691" w14:textId="77777777" w:rsidR="00183115" w:rsidRPr="00217883" w:rsidRDefault="00183115" w:rsidP="000A013B">
            <w:pPr>
              <w:ind w:left="567" w:hanging="567"/>
              <w:rPr>
                <w:b/>
                <w:lang w:val="cs-CZ"/>
              </w:rPr>
            </w:pPr>
            <w:r w:rsidRPr="00217883">
              <w:rPr>
                <w:b/>
                <w:lang w:val="cs-CZ"/>
              </w:rPr>
              <w:t>6.</w:t>
            </w:r>
            <w:r w:rsidRPr="00217883">
              <w:rPr>
                <w:b/>
                <w:lang w:val="cs-CZ"/>
              </w:rPr>
              <w:tab/>
              <w:t>JINÉ</w:t>
            </w:r>
          </w:p>
        </w:tc>
      </w:tr>
    </w:tbl>
    <w:p w14:paraId="3F459B6C" w14:textId="77777777" w:rsidR="00183115" w:rsidRPr="00217883" w:rsidRDefault="00183115" w:rsidP="00183115">
      <w:pPr>
        <w:rPr>
          <w:lang w:val="cs-CZ"/>
        </w:rPr>
      </w:pPr>
    </w:p>
    <w:p w14:paraId="789D72DE" w14:textId="77777777" w:rsidR="005F5B26" w:rsidRPr="00217883" w:rsidRDefault="005F5B26" w:rsidP="005F5B26">
      <w:pPr>
        <w:rPr>
          <w:b/>
          <w:lang w:val="cs-CZ"/>
        </w:rPr>
      </w:pPr>
    </w:p>
    <w:p w14:paraId="4B4C9C91" w14:textId="77777777" w:rsidR="005A5FF8" w:rsidRPr="00217883" w:rsidRDefault="00DD3552" w:rsidP="005A5FF8">
      <w:pPr>
        <w:pBdr>
          <w:top w:val="single" w:sz="4" w:space="1" w:color="auto"/>
          <w:left w:val="single" w:sz="4" w:space="4" w:color="auto"/>
          <w:bottom w:val="single" w:sz="4" w:space="1" w:color="auto"/>
          <w:right w:val="single" w:sz="4" w:space="4" w:color="auto"/>
        </w:pBdr>
        <w:rPr>
          <w:b/>
          <w:szCs w:val="22"/>
          <w:lang w:val="cs-CZ" w:eastAsia="cs-CZ"/>
        </w:rPr>
      </w:pPr>
      <w:r w:rsidRPr="00217883">
        <w:rPr>
          <w:lang w:val="cs-CZ"/>
        </w:rPr>
        <w:br w:type="page"/>
      </w:r>
      <w:r w:rsidR="005A5FF8" w:rsidRPr="00217883">
        <w:rPr>
          <w:b/>
          <w:noProof/>
          <w:lang w:val="cs-CZ"/>
        </w:rPr>
        <w:t>ÚDAJE UVÁDĚNÉ NA VNĚJŠÍM OBALU</w:t>
      </w:r>
    </w:p>
    <w:p w14:paraId="551F527F"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rPr>
          <w:bCs/>
          <w:szCs w:val="22"/>
          <w:lang w:val="cs-CZ"/>
        </w:rPr>
      </w:pPr>
    </w:p>
    <w:p w14:paraId="2DACBA97" w14:textId="559D7822" w:rsidR="005A5FF8" w:rsidRPr="00217883" w:rsidRDefault="005A5FF8" w:rsidP="005A5FF8">
      <w:pPr>
        <w:pBdr>
          <w:top w:val="single" w:sz="4" w:space="1" w:color="auto"/>
          <w:left w:val="single" w:sz="4" w:space="4" w:color="auto"/>
          <w:bottom w:val="single" w:sz="4" w:space="1" w:color="auto"/>
          <w:right w:val="single" w:sz="4" w:space="4" w:color="auto"/>
        </w:pBdr>
        <w:rPr>
          <w:bCs/>
          <w:szCs w:val="22"/>
          <w:lang w:val="cs-CZ"/>
        </w:rPr>
      </w:pPr>
      <w:r w:rsidRPr="00217883">
        <w:rPr>
          <w:b/>
          <w:lang w:val="cs-CZ"/>
        </w:rPr>
        <w:t>KRABIČKA</w:t>
      </w:r>
      <w:del w:id="852" w:author="Author">
        <w:r w:rsidRPr="00217883" w:rsidDel="00442BFC">
          <w:rPr>
            <w:b/>
            <w:lang w:val="cs-CZ"/>
          </w:rPr>
          <w:delText xml:space="preserve"> </w:delText>
        </w:r>
      </w:del>
      <w:r w:rsidRPr="00217883">
        <w:rPr>
          <w:b/>
          <w:lang w:val="cs-CZ"/>
        </w:rPr>
        <w:t> </w:t>
      </w:r>
      <w:ins w:id="853" w:author="Author">
        <w:r w:rsidR="00133803">
          <w:rPr>
            <w:b/>
            <w:lang w:val="cs-CZ"/>
          </w:rPr>
          <w:t xml:space="preserve">PRO </w:t>
        </w:r>
      </w:ins>
      <w:r w:rsidRPr="00217883">
        <w:rPr>
          <w:b/>
          <w:lang w:val="cs-CZ"/>
        </w:rPr>
        <w:t>PŘEDPLNĚN</w:t>
      </w:r>
      <w:r w:rsidR="00522484" w:rsidRPr="00217883">
        <w:rPr>
          <w:b/>
          <w:lang w:val="cs-CZ"/>
        </w:rPr>
        <w:t>É</w:t>
      </w:r>
      <w:r w:rsidRPr="00217883">
        <w:rPr>
          <w:b/>
          <w:lang w:val="cs-CZ"/>
        </w:rPr>
        <w:t xml:space="preserve"> PER</w:t>
      </w:r>
      <w:r w:rsidR="00522484" w:rsidRPr="00217883">
        <w:rPr>
          <w:b/>
          <w:lang w:val="cs-CZ"/>
        </w:rPr>
        <w:t>O</w:t>
      </w:r>
    </w:p>
    <w:p w14:paraId="567EEE46" w14:textId="77777777" w:rsidR="005A5FF8" w:rsidRPr="00217883" w:rsidRDefault="005A5FF8" w:rsidP="005A5FF8">
      <w:pPr>
        <w:rPr>
          <w:szCs w:val="22"/>
          <w:lang w:val="cs-CZ"/>
        </w:rPr>
      </w:pPr>
    </w:p>
    <w:p w14:paraId="5E87CED7" w14:textId="77777777" w:rsidR="005A5FF8" w:rsidRPr="00217883" w:rsidRDefault="005A5FF8" w:rsidP="005A5FF8">
      <w:pPr>
        <w:rPr>
          <w:szCs w:val="22"/>
          <w:lang w:val="cs-CZ"/>
        </w:rPr>
      </w:pPr>
    </w:p>
    <w:p w14:paraId="1B16FF06"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w:t>
      </w:r>
      <w:r w:rsidRPr="00217883">
        <w:rPr>
          <w:lang w:val="cs-CZ"/>
        </w:rPr>
        <w:tab/>
      </w:r>
      <w:r w:rsidRPr="00217883">
        <w:rPr>
          <w:b/>
          <w:lang w:val="cs-CZ"/>
        </w:rPr>
        <w:t>NÁZEV LÉČIVÉHO PŘÍPRAVKU</w:t>
      </w:r>
    </w:p>
    <w:p w14:paraId="5C4258C1" w14:textId="77777777" w:rsidR="005A5FF8" w:rsidRPr="00217883" w:rsidRDefault="005A5FF8" w:rsidP="005A5FF8">
      <w:pPr>
        <w:rPr>
          <w:szCs w:val="22"/>
          <w:lang w:val="cs-CZ"/>
        </w:rPr>
      </w:pPr>
    </w:p>
    <w:p w14:paraId="7853BA34" w14:textId="77777777" w:rsidR="005A5FF8" w:rsidRPr="00217883" w:rsidRDefault="005A5FF8" w:rsidP="005A5FF8">
      <w:pPr>
        <w:rPr>
          <w:iCs/>
          <w:szCs w:val="22"/>
          <w:lang w:val="cs-CZ"/>
        </w:rPr>
      </w:pPr>
      <w:r w:rsidRPr="00217883">
        <w:rPr>
          <w:lang w:val="cs-CZ"/>
        </w:rPr>
        <w:t>RoActemra 162 mg injekční roztok v předplněném peru</w:t>
      </w:r>
    </w:p>
    <w:p w14:paraId="161D26EC" w14:textId="4C606FDC" w:rsidR="005A5FF8" w:rsidRPr="00217883" w:rsidRDefault="00254B54" w:rsidP="005A5FF8">
      <w:pPr>
        <w:rPr>
          <w:szCs w:val="22"/>
          <w:lang w:val="cs-CZ"/>
        </w:rPr>
      </w:pPr>
      <w:r w:rsidRPr="00217883">
        <w:rPr>
          <w:lang w:val="cs-CZ"/>
        </w:rPr>
        <w:t>t</w:t>
      </w:r>
      <w:r w:rsidR="005A5FF8" w:rsidRPr="00217883">
        <w:rPr>
          <w:lang w:val="cs-CZ"/>
        </w:rPr>
        <w:t>ocilizumab</w:t>
      </w:r>
    </w:p>
    <w:p w14:paraId="776AE739" w14:textId="77777777" w:rsidR="005A5FF8" w:rsidRPr="00217883" w:rsidRDefault="005A5FF8" w:rsidP="005A5FF8">
      <w:pPr>
        <w:rPr>
          <w:szCs w:val="22"/>
          <w:lang w:val="cs-CZ"/>
        </w:rPr>
      </w:pPr>
    </w:p>
    <w:p w14:paraId="5B357E73" w14:textId="77777777" w:rsidR="005A5FF8" w:rsidRPr="00217883" w:rsidRDefault="005A5FF8" w:rsidP="005A5FF8">
      <w:pPr>
        <w:rPr>
          <w:szCs w:val="22"/>
          <w:lang w:val="cs-CZ"/>
        </w:rPr>
      </w:pPr>
    </w:p>
    <w:p w14:paraId="2E40EEA6" w14:textId="0DD86FFC"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2.</w:t>
      </w:r>
      <w:r w:rsidRPr="00217883">
        <w:rPr>
          <w:lang w:val="cs-CZ"/>
        </w:rPr>
        <w:tab/>
      </w:r>
      <w:r w:rsidRPr="00217883">
        <w:rPr>
          <w:b/>
          <w:lang w:val="cs-CZ"/>
        </w:rPr>
        <w:t>OBSAH LÉČIVÉ LÁTKY</w:t>
      </w:r>
      <w:del w:id="854" w:author="Author">
        <w:r w:rsidRPr="00217883" w:rsidDel="00F92DE0">
          <w:rPr>
            <w:b/>
            <w:lang w:val="cs-CZ"/>
          </w:rPr>
          <w:delText> / LÉČIVÝCH LÁTEK</w:delText>
        </w:r>
      </w:del>
    </w:p>
    <w:p w14:paraId="0C102D3A" w14:textId="77777777" w:rsidR="005A5FF8" w:rsidRPr="00217883" w:rsidRDefault="005A5FF8" w:rsidP="005A5FF8">
      <w:pPr>
        <w:rPr>
          <w:szCs w:val="22"/>
          <w:lang w:val="cs-CZ"/>
        </w:rPr>
      </w:pPr>
    </w:p>
    <w:p w14:paraId="63A3B228" w14:textId="2AB01B3F" w:rsidR="005A5FF8" w:rsidRPr="00217883" w:rsidRDefault="005A5FF8" w:rsidP="005A5FF8">
      <w:pPr>
        <w:rPr>
          <w:szCs w:val="22"/>
          <w:lang w:val="cs-CZ"/>
        </w:rPr>
      </w:pPr>
      <w:r w:rsidRPr="00217883">
        <w:rPr>
          <w:lang w:val="cs-CZ"/>
        </w:rPr>
        <w:t>Jedno předplněné pero obsahuje 162 mg</w:t>
      </w:r>
      <w:r w:rsidR="001E5288" w:rsidRPr="00217883">
        <w:rPr>
          <w:lang w:val="cs-CZ"/>
        </w:rPr>
        <w:t xml:space="preserve"> tocilizumabu</w:t>
      </w:r>
      <w:r w:rsidR="00EB6E24" w:rsidRPr="00217883">
        <w:rPr>
          <w:lang w:val="cs-CZ"/>
        </w:rPr>
        <w:t>.</w:t>
      </w:r>
    </w:p>
    <w:p w14:paraId="19F68931" w14:textId="77777777" w:rsidR="005A5FF8" w:rsidRPr="00217883" w:rsidRDefault="005A5FF8" w:rsidP="005A5FF8">
      <w:pPr>
        <w:rPr>
          <w:szCs w:val="22"/>
          <w:lang w:val="cs-CZ"/>
        </w:rPr>
      </w:pPr>
    </w:p>
    <w:p w14:paraId="21F9DC6B" w14:textId="77777777" w:rsidR="005A5FF8" w:rsidRPr="00217883" w:rsidRDefault="005A5FF8" w:rsidP="005A5FF8">
      <w:pPr>
        <w:rPr>
          <w:szCs w:val="22"/>
          <w:lang w:val="cs-CZ"/>
        </w:rPr>
      </w:pPr>
    </w:p>
    <w:p w14:paraId="0989B085"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3.</w:t>
      </w:r>
      <w:r w:rsidRPr="00217883">
        <w:rPr>
          <w:lang w:val="cs-CZ"/>
        </w:rPr>
        <w:tab/>
      </w:r>
      <w:r w:rsidRPr="00217883">
        <w:rPr>
          <w:b/>
          <w:lang w:val="cs-CZ"/>
        </w:rPr>
        <w:t>SEZNAM POMOCNÝCH LÁTEK</w:t>
      </w:r>
    </w:p>
    <w:p w14:paraId="024581E9" w14:textId="77777777" w:rsidR="005A5FF8" w:rsidRPr="00217883" w:rsidRDefault="005A5FF8" w:rsidP="005A5FF8">
      <w:pPr>
        <w:rPr>
          <w:szCs w:val="22"/>
          <w:lang w:val="cs-CZ"/>
        </w:rPr>
      </w:pPr>
    </w:p>
    <w:p w14:paraId="3F9585D6" w14:textId="523EE049" w:rsidR="005A5FF8" w:rsidRPr="00E747B8" w:rsidRDefault="00DE440F" w:rsidP="005A5FF8">
      <w:pPr>
        <w:outlineLvl w:val="0"/>
        <w:rPr>
          <w:highlight w:val="lightGray"/>
          <w:lang w:val="cs-CZ"/>
        </w:rPr>
      </w:pPr>
      <w:r w:rsidRPr="00217883">
        <w:rPr>
          <w:lang w:val="cs-CZ"/>
        </w:rPr>
        <w:t>Přípravek t</w:t>
      </w:r>
      <w:r w:rsidR="00183115" w:rsidRPr="00217883">
        <w:rPr>
          <w:lang w:val="cs-CZ"/>
        </w:rPr>
        <w:t>aké obsahuje h</w:t>
      </w:r>
      <w:r w:rsidR="005A5FF8" w:rsidRPr="00217883">
        <w:rPr>
          <w:lang w:val="cs-CZ"/>
        </w:rPr>
        <w:t xml:space="preserve">istidin, </w:t>
      </w:r>
      <w:r w:rsidR="00D24591" w:rsidRPr="00217883">
        <w:rPr>
          <w:lang w:val="cs-CZ"/>
        </w:rPr>
        <w:t>monohydrát histidin-hydrochloridu</w:t>
      </w:r>
      <w:r w:rsidR="005A5FF8" w:rsidRPr="00217883">
        <w:rPr>
          <w:lang w:val="cs-CZ"/>
        </w:rPr>
        <w:t xml:space="preserve">, </w:t>
      </w:r>
      <w:r w:rsidR="00E41BDB" w:rsidRPr="00217883">
        <w:rPr>
          <w:highlight w:val="lightGray"/>
          <w:lang w:val="cs-CZ"/>
        </w:rPr>
        <w:t>arginin</w:t>
      </w:r>
      <w:r w:rsidR="00254B54" w:rsidRPr="00217883">
        <w:rPr>
          <w:highlight w:val="lightGray"/>
          <w:lang w:val="cs-CZ"/>
        </w:rPr>
        <w:t>/</w:t>
      </w:r>
      <w:r w:rsidR="00D24591" w:rsidRPr="00217883">
        <w:rPr>
          <w:lang w:val="cs-CZ"/>
        </w:rPr>
        <w:t>arginin</w:t>
      </w:r>
      <w:r w:rsidR="0030547D" w:rsidRPr="00217883">
        <w:rPr>
          <w:lang w:val="cs-CZ"/>
        </w:rPr>
        <w:noBreakHyphen/>
      </w:r>
      <w:r w:rsidR="005A5FF8" w:rsidRPr="00217883">
        <w:rPr>
          <w:lang w:val="cs-CZ"/>
        </w:rPr>
        <w:t>hydrochlorid, methionin, polysorbát 80, vod</w:t>
      </w:r>
      <w:r w:rsidR="00183115" w:rsidRPr="00217883">
        <w:rPr>
          <w:lang w:val="cs-CZ"/>
        </w:rPr>
        <w:t>u</w:t>
      </w:r>
      <w:r w:rsidR="005A5FF8" w:rsidRPr="00217883">
        <w:rPr>
          <w:lang w:val="cs-CZ"/>
        </w:rPr>
        <w:t xml:space="preserve"> </w:t>
      </w:r>
      <w:r w:rsidR="008346FE" w:rsidRPr="00217883">
        <w:rPr>
          <w:lang w:val="cs-CZ"/>
        </w:rPr>
        <w:t>pro</w:t>
      </w:r>
      <w:r w:rsidR="005A5FF8" w:rsidRPr="00217883">
        <w:rPr>
          <w:lang w:val="cs-CZ"/>
        </w:rPr>
        <w:t xml:space="preserve"> injekci</w:t>
      </w:r>
      <w:r w:rsidR="00EB6E24" w:rsidRPr="00217883">
        <w:rPr>
          <w:lang w:val="cs-CZ"/>
        </w:rPr>
        <w:t>.</w:t>
      </w:r>
      <w:r w:rsidR="00183115" w:rsidRPr="00217883">
        <w:rPr>
          <w:lang w:val="cs-CZ"/>
        </w:rPr>
        <w:t xml:space="preserve"> </w:t>
      </w:r>
      <w:r w:rsidR="00183115" w:rsidRPr="00E747B8">
        <w:rPr>
          <w:highlight w:val="lightGray"/>
          <w:lang w:val="cs-CZ"/>
        </w:rPr>
        <w:t>Další údaje naleznete v příbalové informaci.</w:t>
      </w:r>
    </w:p>
    <w:p w14:paraId="663C3371" w14:textId="77777777" w:rsidR="005A5FF8" w:rsidRPr="00217883" w:rsidRDefault="005A5FF8" w:rsidP="005A5FF8">
      <w:pPr>
        <w:rPr>
          <w:szCs w:val="22"/>
          <w:lang w:val="cs-CZ"/>
        </w:rPr>
      </w:pPr>
    </w:p>
    <w:p w14:paraId="2E8E5895" w14:textId="77777777" w:rsidR="005A5FF8" w:rsidRPr="00217883" w:rsidRDefault="005A5FF8" w:rsidP="005A5FF8">
      <w:pPr>
        <w:rPr>
          <w:szCs w:val="22"/>
          <w:lang w:val="cs-CZ"/>
        </w:rPr>
      </w:pPr>
    </w:p>
    <w:p w14:paraId="25E92080"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4.</w:t>
      </w:r>
      <w:r w:rsidRPr="00217883">
        <w:rPr>
          <w:lang w:val="cs-CZ"/>
        </w:rPr>
        <w:tab/>
      </w:r>
      <w:r w:rsidRPr="00217883">
        <w:rPr>
          <w:b/>
          <w:lang w:val="cs-CZ"/>
        </w:rPr>
        <w:t>LÉKOVÁ FORMA A OBSAH BALENÍ</w:t>
      </w:r>
    </w:p>
    <w:p w14:paraId="7B909634" w14:textId="77777777" w:rsidR="005A5FF8" w:rsidRPr="00217883" w:rsidRDefault="005A5FF8" w:rsidP="005A5FF8">
      <w:pPr>
        <w:rPr>
          <w:szCs w:val="22"/>
          <w:lang w:val="cs-CZ"/>
        </w:rPr>
      </w:pPr>
    </w:p>
    <w:p w14:paraId="74DF4292" w14:textId="18C0E560" w:rsidR="005A5FF8" w:rsidRPr="00217883" w:rsidRDefault="005A5FF8" w:rsidP="005A5FF8">
      <w:pPr>
        <w:rPr>
          <w:szCs w:val="22"/>
          <w:lang w:val="cs-CZ"/>
        </w:rPr>
      </w:pPr>
      <w:r w:rsidRPr="00E747B8">
        <w:rPr>
          <w:highlight w:val="lightGray"/>
          <w:lang w:val="cs-CZ"/>
        </w:rPr>
        <w:t>Injekční roztok</w:t>
      </w:r>
      <w:r w:rsidRPr="00217883">
        <w:rPr>
          <w:lang w:val="cs-CZ"/>
        </w:rPr>
        <w:t xml:space="preserve"> </w:t>
      </w:r>
    </w:p>
    <w:p w14:paraId="3409DAA5" w14:textId="46C5B40D" w:rsidR="005A5FF8" w:rsidRPr="00217883" w:rsidRDefault="005A5FF8" w:rsidP="005A5FF8">
      <w:pPr>
        <w:tabs>
          <w:tab w:val="left" w:pos="284"/>
          <w:tab w:val="left" w:pos="567"/>
        </w:tabs>
        <w:rPr>
          <w:szCs w:val="22"/>
          <w:lang w:val="cs-CZ"/>
        </w:rPr>
      </w:pPr>
      <w:r w:rsidRPr="00217883">
        <w:rPr>
          <w:lang w:val="cs-CZ"/>
        </w:rPr>
        <w:t>4 předplněná pera</w:t>
      </w:r>
      <w:del w:id="855" w:author="Author">
        <w:r w:rsidRPr="00217883" w:rsidDel="00442BFC">
          <w:rPr>
            <w:lang w:val="cs-CZ"/>
          </w:rPr>
          <w:delText xml:space="preserve"> </w:delText>
        </w:r>
      </w:del>
      <w:r w:rsidR="00183115" w:rsidRPr="00217883">
        <w:rPr>
          <w:lang w:val="cs-CZ"/>
        </w:rPr>
        <w:t xml:space="preserve"> ACTPen</w:t>
      </w:r>
    </w:p>
    <w:p w14:paraId="7915AC4D" w14:textId="3B2C421B" w:rsidR="00183115" w:rsidRPr="00217883" w:rsidRDefault="00183115" w:rsidP="005A5FF8">
      <w:pPr>
        <w:tabs>
          <w:tab w:val="left" w:pos="284"/>
          <w:tab w:val="left" w:pos="567"/>
        </w:tabs>
        <w:rPr>
          <w:lang w:val="cs-CZ"/>
        </w:rPr>
      </w:pPr>
      <w:r w:rsidRPr="00E747B8">
        <w:rPr>
          <w:highlight w:val="lightGray"/>
          <w:lang w:val="cs-CZ"/>
        </w:rPr>
        <w:t>Více</w:t>
      </w:r>
      <w:r w:rsidR="00CF4257" w:rsidRPr="00217883">
        <w:rPr>
          <w:highlight w:val="lightGray"/>
          <w:lang w:val="cs-CZ"/>
        </w:rPr>
        <w:t>četné</w:t>
      </w:r>
      <w:r w:rsidRPr="00E747B8">
        <w:rPr>
          <w:highlight w:val="lightGray"/>
          <w:lang w:val="cs-CZ"/>
        </w:rPr>
        <w:t xml:space="preserve"> balení: 12 (3 balení po 4) předplněných per ACTPen</w:t>
      </w:r>
    </w:p>
    <w:p w14:paraId="4F80074C" w14:textId="77777777" w:rsidR="005A5FF8" w:rsidRPr="00217883" w:rsidRDefault="005A5FF8" w:rsidP="005A5FF8">
      <w:pPr>
        <w:tabs>
          <w:tab w:val="left" w:pos="284"/>
          <w:tab w:val="left" w:pos="567"/>
        </w:tabs>
        <w:rPr>
          <w:szCs w:val="22"/>
          <w:lang w:val="cs-CZ"/>
        </w:rPr>
      </w:pPr>
      <w:r w:rsidRPr="00217883">
        <w:rPr>
          <w:lang w:val="cs-CZ"/>
        </w:rPr>
        <w:t xml:space="preserve">162 mg/0,9 ml </w:t>
      </w:r>
    </w:p>
    <w:p w14:paraId="7DA4DC3A" w14:textId="77777777" w:rsidR="005A5FF8" w:rsidRPr="00217883" w:rsidRDefault="005A5FF8" w:rsidP="005A5FF8">
      <w:pPr>
        <w:rPr>
          <w:szCs w:val="22"/>
          <w:lang w:val="cs-CZ"/>
        </w:rPr>
      </w:pPr>
    </w:p>
    <w:p w14:paraId="38A1934F" w14:textId="77777777" w:rsidR="005A5FF8" w:rsidRPr="00217883" w:rsidRDefault="005A5FF8" w:rsidP="005A5FF8">
      <w:pPr>
        <w:rPr>
          <w:szCs w:val="22"/>
          <w:lang w:val="cs-CZ"/>
        </w:rPr>
      </w:pPr>
    </w:p>
    <w:p w14:paraId="299D0974" w14:textId="4D1D80D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5.</w:t>
      </w:r>
      <w:r w:rsidRPr="00217883">
        <w:rPr>
          <w:lang w:val="cs-CZ"/>
        </w:rPr>
        <w:tab/>
      </w:r>
      <w:r w:rsidRPr="00217883">
        <w:rPr>
          <w:b/>
          <w:lang w:val="cs-CZ"/>
        </w:rPr>
        <w:t>ZPŮSOB A CESTA</w:t>
      </w:r>
      <w:del w:id="856" w:author="Author">
        <w:r w:rsidRPr="00217883" w:rsidDel="00F92DE0">
          <w:rPr>
            <w:b/>
            <w:lang w:val="cs-CZ"/>
          </w:rPr>
          <w:delText> / CESTY</w:delText>
        </w:r>
      </w:del>
      <w:r w:rsidRPr="00217883">
        <w:rPr>
          <w:b/>
          <w:lang w:val="cs-CZ"/>
        </w:rPr>
        <w:t xml:space="preserve"> PODÁNÍ</w:t>
      </w:r>
    </w:p>
    <w:p w14:paraId="0880731F" w14:textId="77777777" w:rsidR="005A5FF8" w:rsidRPr="00217883" w:rsidRDefault="005A5FF8" w:rsidP="005A5FF8">
      <w:pPr>
        <w:rPr>
          <w:i/>
          <w:szCs w:val="22"/>
          <w:lang w:val="cs-CZ"/>
        </w:rPr>
      </w:pPr>
    </w:p>
    <w:p w14:paraId="42CD26C8" w14:textId="77777777" w:rsidR="005A5FF8" w:rsidRPr="00217883" w:rsidRDefault="005A5FF8" w:rsidP="005A5FF8">
      <w:pPr>
        <w:tabs>
          <w:tab w:val="left" w:pos="284"/>
          <w:tab w:val="left" w:pos="567"/>
        </w:tabs>
        <w:outlineLvl w:val="0"/>
        <w:rPr>
          <w:szCs w:val="22"/>
          <w:lang w:val="cs-CZ"/>
        </w:rPr>
      </w:pPr>
      <w:r w:rsidRPr="00217883">
        <w:rPr>
          <w:lang w:val="cs-CZ"/>
        </w:rPr>
        <w:t xml:space="preserve">Subkutánní podání </w:t>
      </w:r>
    </w:p>
    <w:p w14:paraId="53559B2D" w14:textId="77777777" w:rsidR="005A5FF8" w:rsidRPr="00217883" w:rsidRDefault="005A5FF8" w:rsidP="005A5FF8">
      <w:pPr>
        <w:rPr>
          <w:szCs w:val="22"/>
          <w:lang w:val="cs-CZ"/>
        </w:rPr>
      </w:pPr>
      <w:r w:rsidRPr="00217883">
        <w:rPr>
          <w:lang w:val="cs-CZ"/>
        </w:rPr>
        <w:t>Před použitím si přečtěte příbalovou informaci</w:t>
      </w:r>
    </w:p>
    <w:p w14:paraId="162EE2FE" w14:textId="77777777" w:rsidR="005A5FF8" w:rsidRPr="00217883" w:rsidRDefault="005A5FF8" w:rsidP="005A5FF8">
      <w:pPr>
        <w:rPr>
          <w:szCs w:val="22"/>
          <w:lang w:val="cs-CZ"/>
        </w:rPr>
      </w:pPr>
    </w:p>
    <w:p w14:paraId="1FC6F55B" w14:textId="77777777" w:rsidR="005A5FF8" w:rsidRPr="00217883" w:rsidRDefault="005A5FF8" w:rsidP="005A5FF8">
      <w:pPr>
        <w:rPr>
          <w:szCs w:val="22"/>
          <w:lang w:val="cs-CZ"/>
        </w:rPr>
      </w:pPr>
    </w:p>
    <w:p w14:paraId="2EBF57B0"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6.</w:t>
      </w:r>
      <w:r w:rsidRPr="00217883">
        <w:rPr>
          <w:lang w:val="cs-CZ"/>
        </w:rPr>
        <w:tab/>
      </w:r>
      <w:r w:rsidRPr="00217883">
        <w:rPr>
          <w:b/>
          <w:lang w:val="cs-CZ"/>
        </w:rPr>
        <w:t>ZVLÁŠTNÍ UPOZORNĚNÍ, ŽE LÉČIVÝ PŘÍPRAVEK MUSÍ BÝT UCHOVÁVÁN MIMO DOHLED A DOSAH DĚTÍ</w:t>
      </w:r>
    </w:p>
    <w:p w14:paraId="7D93B42E" w14:textId="77777777" w:rsidR="005A5FF8" w:rsidRPr="00217883" w:rsidRDefault="005A5FF8" w:rsidP="005A5FF8">
      <w:pPr>
        <w:rPr>
          <w:szCs w:val="22"/>
          <w:lang w:val="cs-CZ"/>
        </w:rPr>
      </w:pPr>
    </w:p>
    <w:p w14:paraId="26744039" w14:textId="77777777" w:rsidR="005A5FF8" w:rsidRPr="00217883" w:rsidRDefault="005A5FF8" w:rsidP="005A5FF8">
      <w:pPr>
        <w:outlineLvl w:val="0"/>
        <w:rPr>
          <w:szCs w:val="22"/>
          <w:lang w:val="cs-CZ"/>
        </w:rPr>
      </w:pPr>
      <w:r w:rsidRPr="00217883">
        <w:rPr>
          <w:lang w:val="cs-CZ"/>
        </w:rPr>
        <w:t>Uchovávejte mimo dohled a dosah dětí</w:t>
      </w:r>
    </w:p>
    <w:p w14:paraId="54D099C1" w14:textId="77777777" w:rsidR="005A5FF8" w:rsidRPr="00217883" w:rsidRDefault="005A5FF8" w:rsidP="005A5FF8">
      <w:pPr>
        <w:rPr>
          <w:szCs w:val="22"/>
          <w:lang w:val="cs-CZ"/>
        </w:rPr>
      </w:pPr>
    </w:p>
    <w:p w14:paraId="61A77327" w14:textId="77777777" w:rsidR="005A5FF8" w:rsidRPr="00217883" w:rsidRDefault="005A5FF8" w:rsidP="005A5FF8">
      <w:pPr>
        <w:rPr>
          <w:szCs w:val="22"/>
          <w:lang w:val="cs-CZ"/>
        </w:rPr>
      </w:pPr>
    </w:p>
    <w:p w14:paraId="6FF98A8A"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7.</w:t>
      </w:r>
      <w:r w:rsidRPr="00217883">
        <w:rPr>
          <w:lang w:val="cs-CZ"/>
        </w:rPr>
        <w:tab/>
      </w:r>
      <w:r w:rsidRPr="00217883">
        <w:rPr>
          <w:b/>
          <w:lang w:val="cs-CZ"/>
        </w:rPr>
        <w:t>DALŠÍ ZVLÁŠTNÍ UPOZORNĚNÍ, POKUD JE POTŘEBNÉ</w:t>
      </w:r>
    </w:p>
    <w:p w14:paraId="5344B523" w14:textId="77777777" w:rsidR="005A5FF8" w:rsidRPr="00217883" w:rsidRDefault="005A5FF8" w:rsidP="005A5FF8">
      <w:pPr>
        <w:rPr>
          <w:szCs w:val="22"/>
          <w:lang w:val="cs-CZ"/>
        </w:rPr>
      </w:pPr>
    </w:p>
    <w:p w14:paraId="0DE5D3DD" w14:textId="77777777" w:rsidR="005A5FF8" w:rsidRPr="00217883" w:rsidRDefault="005A5FF8" w:rsidP="005A5FF8">
      <w:pPr>
        <w:rPr>
          <w:szCs w:val="22"/>
          <w:lang w:val="cs-CZ"/>
        </w:rPr>
      </w:pPr>
      <w:r w:rsidRPr="00217883">
        <w:rPr>
          <w:lang w:val="cs-CZ"/>
        </w:rPr>
        <w:t>Předplněné pero vyjměte z krabičky a ponechte je 45 minut před aplikací při pokojové teplotě</w:t>
      </w:r>
    </w:p>
    <w:p w14:paraId="44FD7816" w14:textId="77777777" w:rsidR="005A5FF8" w:rsidRPr="00217883" w:rsidRDefault="005A5FF8" w:rsidP="005A5FF8">
      <w:pPr>
        <w:rPr>
          <w:szCs w:val="22"/>
          <w:lang w:val="cs-CZ"/>
        </w:rPr>
      </w:pPr>
    </w:p>
    <w:p w14:paraId="4AF4C3AD" w14:textId="77777777" w:rsidR="005A5FF8" w:rsidRPr="00217883" w:rsidRDefault="005A5FF8" w:rsidP="005A5FF8">
      <w:pPr>
        <w:rPr>
          <w:szCs w:val="22"/>
          <w:lang w:val="cs-CZ"/>
        </w:rPr>
      </w:pPr>
    </w:p>
    <w:p w14:paraId="2B039BF7"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8.</w:t>
      </w:r>
      <w:r w:rsidRPr="00217883">
        <w:rPr>
          <w:lang w:val="cs-CZ"/>
        </w:rPr>
        <w:tab/>
      </w:r>
      <w:r w:rsidRPr="00217883">
        <w:rPr>
          <w:b/>
          <w:lang w:val="cs-CZ"/>
        </w:rPr>
        <w:t>POUŽITELNOST</w:t>
      </w:r>
    </w:p>
    <w:p w14:paraId="44831D95" w14:textId="77777777" w:rsidR="005A5FF8" w:rsidRPr="00217883" w:rsidRDefault="005A5FF8" w:rsidP="005A5FF8">
      <w:pPr>
        <w:rPr>
          <w:szCs w:val="22"/>
          <w:lang w:val="cs-CZ"/>
        </w:rPr>
      </w:pPr>
    </w:p>
    <w:p w14:paraId="7512C893" w14:textId="2BF0E26C" w:rsidR="005A5FF8" w:rsidRPr="00217883" w:rsidRDefault="00183115" w:rsidP="005A5FF8">
      <w:pPr>
        <w:rPr>
          <w:noProof/>
          <w:szCs w:val="22"/>
          <w:lang w:val="cs-CZ"/>
        </w:rPr>
      </w:pPr>
      <w:r w:rsidRPr="00217883">
        <w:rPr>
          <w:lang w:val="cs-CZ"/>
        </w:rPr>
        <w:t>EXP</w:t>
      </w:r>
    </w:p>
    <w:p w14:paraId="6CA59B5F" w14:textId="77777777" w:rsidR="005A5FF8" w:rsidRPr="00217883" w:rsidRDefault="005A5FF8" w:rsidP="005A5FF8">
      <w:pPr>
        <w:rPr>
          <w:szCs w:val="22"/>
          <w:lang w:val="cs-CZ"/>
        </w:rPr>
      </w:pPr>
    </w:p>
    <w:p w14:paraId="284681FA" w14:textId="77777777" w:rsidR="005A5FF8" w:rsidRPr="00217883" w:rsidRDefault="005A5FF8" w:rsidP="005A5FF8">
      <w:pPr>
        <w:rPr>
          <w:szCs w:val="22"/>
          <w:lang w:val="cs-CZ"/>
        </w:rPr>
      </w:pPr>
    </w:p>
    <w:p w14:paraId="33F50E0A" w14:textId="77777777" w:rsidR="005A5FF8" w:rsidRPr="00217883" w:rsidRDefault="005A5FF8" w:rsidP="005A5FF8">
      <w:pPr>
        <w:keepNext/>
        <w:keepLines/>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9.</w:t>
      </w:r>
      <w:r w:rsidRPr="00217883">
        <w:rPr>
          <w:lang w:val="cs-CZ"/>
        </w:rPr>
        <w:tab/>
      </w:r>
      <w:r w:rsidRPr="00217883">
        <w:rPr>
          <w:b/>
          <w:lang w:val="cs-CZ"/>
        </w:rPr>
        <w:t>ZVLÁŠTNÍ PODMÍNKY PRO UCHOVÁVÁNÍ</w:t>
      </w:r>
    </w:p>
    <w:p w14:paraId="5B2874A4" w14:textId="77777777" w:rsidR="005A5FF8" w:rsidRPr="00217883" w:rsidRDefault="005A5FF8" w:rsidP="005A5FF8">
      <w:pPr>
        <w:keepNext/>
        <w:keepLines/>
        <w:ind w:left="567" w:hanging="567"/>
        <w:rPr>
          <w:szCs w:val="22"/>
          <w:lang w:val="cs-CZ"/>
        </w:rPr>
      </w:pPr>
    </w:p>
    <w:p w14:paraId="3A0F9DB5" w14:textId="77777777" w:rsidR="005A5FF8" w:rsidRPr="00217883" w:rsidRDefault="005A5FF8" w:rsidP="005A5FF8">
      <w:pPr>
        <w:keepNext/>
        <w:keepLines/>
        <w:rPr>
          <w:szCs w:val="22"/>
          <w:lang w:val="cs-CZ"/>
        </w:rPr>
      </w:pPr>
      <w:r w:rsidRPr="00217883">
        <w:rPr>
          <w:lang w:val="cs-CZ"/>
        </w:rPr>
        <w:t xml:space="preserve">Uchovávejte v chladničce </w:t>
      </w:r>
    </w:p>
    <w:p w14:paraId="0421F256" w14:textId="77777777" w:rsidR="005A5FF8" w:rsidRPr="00217883" w:rsidRDefault="005A5FF8" w:rsidP="005A5FF8">
      <w:pPr>
        <w:rPr>
          <w:lang w:val="cs-CZ"/>
        </w:rPr>
      </w:pPr>
      <w:r w:rsidRPr="00217883">
        <w:rPr>
          <w:lang w:val="cs-CZ"/>
        </w:rPr>
        <w:t>Chraňte před mrazem</w:t>
      </w:r>
    </w:p>
    <w:p w14:paraId="255A8EF5" w14:textId="3619022A" w:rsidR="001674D6" w:rsidRPr="00217883" w:rsidRDefault="001674D6" w:rsidP="005A5FF8">
      <w:pPr>
        <w:rPr>
          <w:szCs w:val="22"/>
          <w:lang w:val="cs-CZ"/>
        </w:rPr>
      </w:pPr>
      <w:r w:rsidRPr="00217883">
        <w:rPr>
          <w:lang w:val="cs-CZ"/>
        </w:rPr>
        <w:t>Po vyjmutí z chladničky může být pře</w:t>
      </w:r>
      <w:r w:rsidR="007259E2" w:rsidRPr="00217883">
        <w:rPr>
          <w:lang w:val="cs-CZ"/>
        </w:rPr>
        <w:t>d</w:t>
      </w:r>
      <w:r w:rsidRPr="00217883">
        <w:rPr>
          <w:lang w:val="cs-CZ"/>
        </w:rPr>
        <w:t>plněné pero uchováváno až po dobu 2</w:t>
      </w:r>
      <w:r w:rsidR="0030547D" w:rsidRPr="00217883">
        <w:rPr>
          <w:lang w:val="cs-CZ"/>
        </w:rPr>
        <w:t> </w:t>
      </w:r>
      <w:r w:rsidRPr="00217883">
        <w:rPr>
          <w:lang w:val="cs-CZ"/>
        </w:rPr>
        <w:t>týdnů při teplotě do 30</w:t>
      </w:r>
      <w:r w:rsidR="00183115" w:rsidRPr="00217883">
        <w:rPr>
          <w:lang w:val="cs-CZ"/>
        </w:rPr>
        <w:t> </w:t>
      </w:r>
      <w:r w:rsidRPr="00217883">
        <w:rPr>
          <w:lang w:val="cs-CZ"/>
        </w:rPr>
        <w:t>°C</w:t>
      </w:r>
    </w:p>
    <w:p w14:paraId="1E2B0BF2" w14:textId="77777777" w:rsidR="005A5FF8" w:rsidRPr="00217883" w:rsidRDefault="005A5FF8" w:rsidP="005A5FF8">
      <w:pPr>
        <w:rPr>
          <w:b/>
          <w:bCs/>
          <w:szCs w:val="22"/>
          <w:lang w:val="cs-CZ"/>
        </w:rPr>
      </w:pPr>
      <w:r w:rsidRPr="00217883">
        <w:rPr>
          <w:lang w:val="cs-CZ"/>
        </w:rPr>
        <w:t>Uchovávejte předplněné pero v krabičce, aby byl přípravek chráněn před světlem a vlhkostí</w:t>
      </w:r>
    </w:p>
    <w:p w14:paraId="74760C91" w14:textId="77777777" w:rsidR="005A5FF8" w:rsidRPr="00217883" w:rsidRDefault="005A5FF8" w:rsidP="005A5FF8">
      <w:pPr>
        <w:ind w:left="567" w:hanging="567"/>
        <w:rPr>
          <w:szCs w:val="22"/>
          <w:lang w:val="cs-CZ"/>
        </w:rPr>
      </w:pPr>
    </w:p>
    <w:p w14:paraId="6FCD05B8" w14:textId="77777777" w:rsidR="005A5FF8" w:rsidRPr="00217883" w:rsidRDefault="005A5FF8" w:rsidP="005A5FF8">
      <w:pPr>
        <w:ind w:left="567" w:hanging="567"/>
        <w:rPr>
          <w:szCs w:val="22"/>
          <w:lang w:val="cs-CZ"/>
        </w:rPr>
      </w:pPr>
    </w:p>
    <w:p w14:paraId="2761452D"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10.</w:t>
      </w:r>
      <w:r w:rsidRPr="00217883">
        <w:rPr>
          <w:lang w:val="cs-CZ"/>
        </w:rPr>
        <w:tab/>
      </w:r>
      <w:r w:rsidRPr="00217883">
        <w:rPr>
          <w:b/>
          <w:lang w:val="cs-CZ"/>
        </w:rPr>
        <w:t>ZVLÁŠTNÍ OPATŘENÍ PRO LIKVIDACI NEPOUŽITÝCH LÉČIVÝCH PŘÍPRAVKŮ NEBO ODPADU Z NICH, POKUD JE TO VHODNÉ</w:t>
      </w:r>
    </w:p>
    <w:p w14:paraId="59A7A763" w14:textId="77777777" w:rsidR="005A5FF8" w:rsidRPr="00217883" w:rsidRDefault="005A5FF8" w:rsidP="005A5FF8">
      <w:pPr>
        <w:rPr>
          <w:szCs w:val="22"/>
          <w:lang w:val="cs-CZ"/>
        </w:rPr>
      </w:pPr>
    </w:p>
    <w:p w14:paraId="0FCD6B37" w14:textId="77777777" w:rsidR="005A5FF8" w:rsidRPr="00217883" w:rsidRDefault="005A5FF8" w:rsidP="005A5FF8">
      <w:pPr>
        <w:rPr>
          <w:szCs w:val="22"/>
          <w:lang w:val="cs-CZ"/>
        </w:rPr>
      </w:pPr>
    </w:p>
    <w:p w14:paraId="5696E62F"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11.</w:t>
      </w:r>
      <w:r w:rsidRPr="00217883">
        <w:rPr>
          <w:lang w:val="cs-CZ"/>
        </w:rPr>
        <w:tab/>
      </w:r>
      <w:r w:rsidRPr="00217883">
        <w:rPr>
          <w:b/>
          <w:lang w:val="cs-CZ"/>
        </w:rPr>
        <w:t>NÁZEV A ADRESA DRŽITELE ROZHODNUTÍ O REGISTRACI</w:t>
      </w:r>
    </w:p>
    <w:p w14:paraId="760984AB" w14:textId="77777777" w:rsidR="005A5FF8" w:rsidRPr="00217883" w:rsidRDefault="005A5FF8" w:rsidP="005A5FF8">
      <w:pPr>
        <w:rPr>
          <w:szCs w:val="22"/>
          <w:lang w:val="cs-CZ"/>
        </w:rPr>
      </w:pPr>
    </w:p>
    <w:p w14:paraId="66338E07" w14:textId="77777777" w:rsidR="00840733" w:rsidRPr="00217883" w:rsidRDefault="00840733" w:rsidP="00840733">
      <w:pPr>
        <w:rPr>
          <w:noProof/>
          <w:lang w:val="cs-CZ"/>
        </w:rPr>
      </w:pPr>
      <w:r w:rsidRPr="00217883">
        <w:rPr>
          <w:noProof/>
          <w:lang w:val="cs-CZ"/>
        </w:rPr>
        <w:t xml:space="preserve">Roche Registration GmbH </w:t>
      </w:r>
    </w:p>
    <w:p w14:paraId="62DC90C3" w14:textId="77777777" w:rsidR="00840733" w:rsidRPr="00217883" w:rsidRDefault="00840733" w:rsidP="00840733">
      <w:pPr>
        <w:rPr>
          <w:noProof/>
          <w:lang w:val="cs-CZ"/>
        </w:rPr>
      </w:pPr>
      <w:r w:rsidRPr="00217883">
        <w:rPr>
          <w:noProof/>
          <w:lang w:val="cs-CZ"/>
        </w:rPr>
        <w:t>Emil-Barell-Strasse 1</w:t>
      </w:r>
    </w:p>
    <w:p w14:paraId="42AA6A19" w14:textId="77777777" w:rsidR="00840733" w:rsidRPr="00217883" w:rsidRDefault="00840733" w:rsidP="00840733">
      <w:pPr>
        <w:rPr>
          <w:noProof/>
          <w:lang w:val="cs-CZ"/>
        </w:rPr>
      </w:pPr>
      <w:r w:rsidRPr="00217883">
        <w:rPr>
          <w:noProof/>
          <w:lang w:val="cs-CZ"/>
        </w:rPr>
        <w:t>79639 Grenzach-Wyhlen</w:t>
      </w:r>
    </w:p>
    <w:p w14:paraId="1EB51215" w14:textId="77777777" w:rsidR="00840733" w:rsidRPr="00217883" w:rsidRDefault="00840733" w:rsidP="00840733">
      <w:pPr>
        <w:rPr>
          <w:lang w:val="cs-CZ"/>
        </w:rPr>
      </w:pPr>
      <w:r w:rsidRPr="00217883">
        <w:rPr>
          <w:noProof/>
          <w:lang w:val="cs-CZ"/>
        </w:rPr>
        <w:t>Německo</w:t>
      </w:r>
    </w:p>
    <w:p w14:paraId="238370AB" w14:textId="77777777" w:rsidR="005A5FF8" w:rsidRPr="00217883" w:rsidRDefault="005A5FF8" w:rsidP="005A5FF8">
      <w:pPr>
        <w:rPr>
          <w:szCs w:val="22"/>
          <w:lang w:val="cs-CZ"/>
        </w:rPr>
      </w:pPr>
    </w:p>
    <w:p w14:paraId="04861D14" w14:textId="77777777" w:rsidR="00222E22" w:rsidRPr="00217883" w:rsidRDefault="00222E22" w:rsidP="005A5FF8">
      <w:pPr>
        <w:rPr>
          <w:szCs w:val="22"/>
          <w:lang w:val="cs-CZ"/>
        </w:rPr>
      </w:pPr>
    </w:p>
    <w:p w14:paraId="28162A49"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12.</w:t>
      </w:r>
      <w:r w:rsidRPr="00217883">
        <w:rPr>
          <w:lang w:val="cs-CZ"/>
        </w:rPr>
        <w:tab/>
      </w:r>
      <w:r w:rsidRPr="00217883">
        <w:rPr>
          <w:b/>
          <w:lang w:val="cs-CZ"/>
        </w:rPr>
        <w:t>REGISTRAČNÍ ČÍSLO</w:t>
      </w:r>
      <w:r w:rsidR="006F48FD" w:rsidRPr="00217883">
        <w:rPr>
          <w:b/>
          <w:lang w:val="cs-CZ"/>
        </w:rPr>
        <w:t>/ČÍSLA</w:t>
      </w:r>
      <w:r w:rsidRPr="00217883">
        <w:rPr>
          <w:b/>
          <w:lang w:val="cs-CZ"/>
        </w:rPr>
        <w:t xml:space="preserve"> </w:t>
      </w:r>
    </w:p>
    <w:p w14:paraId="7560F7D3" w14:textId="77777777" w:rsidR="005A5FF8" w:rsidRPr="00217883" w:rsidRDefault="005A5FF8" w:rsidP="005A5FF8">
      <w:pPr>
        <w:rPr>
          <w:szCs w:val="22"/>
          <w:lang w:val="cs-CZ"/>
        </w:rPr>
      </w:pPr>
    </w:p>
    <w:p w14:paraId="24105A88" w14:textId="77777777" w:rsidR="005A5FF8" w:rsidRPr="00E747B8" w:rsidRDefault="005A5FF8" w:rsidP="005A5FF8">
      <w:pPr>
        <w:rPr>
          <w:highlight w:val="lightGray"/>
          <w:lang w:val="cs-CZ"/>
        </w:rPr>
      </w:pPr>
      <w:r w:rsidRPr="00217883">
        <w:rPr>
          <w:lang w:val="cs-CZ"/>
        </w:rPr>
        <w:t>EU/1/08/492/009</w:t>
      </w:r>
      <w:r w:rsidR="00183115" w:rsidRPr="00217883">
        <w:rPr>
          <w:lang w:val="cs-CZ"/>
        </w:rPr>
        <w:t xml:space="preserve"> </w:t>
      </w:r>
      <w:r w:rsidR="00183115" w:rsidRPr="00E747B8">
        <w:rPr>
          <w:highlight w:val="lightGray"/>
          <w:lang w:val="cs-CZ"/>
        </w:rPr>
        <w:t>4 předplněná pera</w:t>
      </w:r>
    </w:p>
    <w:p w14:paraId="226DD712" w14:textId="77777777" w:rsidR="00183115" w:rsidRPr="00217883" w:rsidRDefault="00183115" w:rsidP="005A5FF8">
      <w:pPr>
        <w:rPr>
          <w:szCs w:val="22"/>
          <w:lang w:val="cs-CZ"/>
        </w:rPr>
      </w:pPr>
      <w:r w:rsidRPr="00E747B8">
        <w:rPr>
          <w:highlight w:val="lightGray"/>
          <w:lang w:val="cs-CZ"/>
        </w:rPr>
        <w:t>EU/1/08/492/010 12 (3 balení po 4) předplněných per</w:t>
      </w:r>
    </w:p>
    <w:p w14:paraId="6AE081D6" w14:textId="77777777" w:rsidR="005A5FF8" w:rsidRPr="00217883" w:rsidRDefault="005A5FF8" w:rsidP="005A5FF8">
      <w:pPr>
        <w:rPr>
          <w:szCs w:val="22"/>
          <w:lang w:val="cs-CZ"/>
        </w:rPr>
      </w:pPr>
    </w:p>
    <w:p w14:paraId="41E1E6B4" w14:textId="77777777" w:rsidR="005A5FF8" w:rsidRPr="00217883" w:rsidRDefault="005A5FF8" w:rsidP="005A5FF8">
      <w:pPr>
        <w:rPr>
          <w:szCs w:val="22"/>
          <w:lang w:val="cs-CZ"/>
        </w:rPr>
      </w:pPr>
    </w:p>
    <w:p w14:paraId="125C59E4"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13.</w:t>
      </w:r>
      <w:r w:rsidRPr="00217883">
        <w:rPr>
          <w:lang w:val="cs-CZ"/>
        </w:rPr>
        <w:tab/>
      </w:r>
      <w:r w:rsidRPr="00217883">
        <w:rPr>
          <w:b/>
          <w:lang w:val="cs-CZ"/>
        </w:rPr>
        <w:t>ČÍSLO ŠARŽE</w:t>
      </w:r>
    </w:p>
    <w:p w14:paraId="7BF132C7" w14:textId="77777777" w:rsidR="005A5FF8" w:rsidRPr="00217883" w:rsidRDefault="005A5FF8" w:rsidP="005A5FF8">
      <w:pPr>
        <w:rPr>
          <w:szCs w:val="22"/>
          <w:lang w:val="cs-CZ"/>
        </w:rPr>
      </w:pPr>
    </w:p>
    <w:p w14:paraId="6F35E9E9" w14:textId="7874E157" w:rsidR="005A5FF8" w:rsidRPr="00217883" w:rsidRDefault="00183115" w:rsidP="005A5FF8">
      <w:pPr>
        <w:rPr>
          <w:szCs w:val="22"/>
          <w:lang w:val="cs-CZ"/>
        </w:rPr>
      </w:pPr>
      <w:r w:rsidRPr="00217883">
        <w:rPr>
          <w:lang w:val="cs-CZ"/>
        </w:rPr>
        <w:t>Lot</w:t>
      </w:r>
    </w:p>
    <w:p w14:paraId="025B85F6" w14:textId="77777777" w:rsidR="005A5FF8" w:rsidRPr="00217883" w:rsidRDefault="005A5FF8" w:rsidP="005A5FF8">
      <w:pPr>
        <w:rPr>
          <w:szCs w:val="22"/>
          <w:lang w:val="cs-CZ"/>
        </w:rPr>
      </w:pPr>
    </w:p>
    <w:p w14:paraId="0C2EDAA7" w14:textId="77777777" w:rsidR="005A5FF8" w:rsidRPr="00217883" w:rsidRDefault="005A5FF8" w:rsidP="005A5FF8">
      <w:pPr>
        <w:rPr>
          <w:szCs w:val="22"/>
          <w:lang w:val="cs-CZ"/>
        </w:rPr>
      </w:pPr>
    </w:p>
    <w:p w14:paraId="7C86F98E"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14.</w:t>
      </w:r>
      <w:r w:rsidRPr="00217883">
        <w:rPr>
          <w:lang w:val="cs-CZ"/>
        </w:rPr>
        <w:tab/>
      </w:r>
      <w:r w:rsidRPr="00217883">
        <w:rPr>
          <w:b/>
          <w:lang w:val="cs-CZ"/>
        </w:rPr>
        <w:t>KLASIFIKACE PRO VÝDEJ</w:t>
      </w:r>
    </w:p>
    <w:p w14:paraId="6120B8F5" w14:textId="77777777" w:rsidR="005A5FF8" w:rsidRPr="00217883" w:rsidRDefault="005A5FF8" w:rsidP="005A5FF8">
      <w:pPr>
        <w:rPr>
          <w:szCs w:val="22"/>
          <w:lang w:val="cs-CZ"/>
        </w:rPr>
      </w:pPr>
    </w:p>
    <w:p w14:paraId="3F646DCA" w14:textId="77777777" w:rsidR="005A5FF8" w:rsidRPr="00217883" w:rsidRDefault="005A5FF8" w:rsidP="005A5FF8">
      <w:pPr>
        <w:rPr>
          <w:szCs w:val="22"/>
          <w:lang w:val="cs-CZ"/>
        </w:rPr>
      </w:pPr>
    </w:p>
    <w:p w14:paraId="0AD4AF9C"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15.</w:t>
      </w:r>
      <w:r w:rsidRPr="00217883">
        <w:rPr>
          <w:lang w:val="cs-CZ"/>
        </w:rPr>
        <w:tab/>
      </w:r>
      <w:r w:rsidRPr="00217883">
        <w:rPr>
          <w:b/>
          <w:lang w:val="cs-CZ"/>
        </w:rPr>
        <w:t>NÁVOD K POUŽITÍ</w:t>
      </w:r>
    </w:p>
    <w:p w14:paraId="1C61A341" w14:textId="77777777" w:rsidR="005A5FF8" w:rsidRPr="00217883" w:rsidRDefault="005A5FF8" w:rsidP="005A5FF8">
      <w:pPr>
        <w:rPr>
          <w:szCs w:val="22"/>
          <w:lang w:val="cs-CZ"/>
        </w:rPr>
      </w:pPr>
    </w:p>
    <w:p w14:paraId="68C0B533" w14:textId="77777777" w:rsidR="005A5FF8" w:rsidRPr="00217883" w:rsidRDefault="005A5FF8" w:rsidP="005A5FF8">
      <w:pPr>
        <w:rPr>
          <w:szCs w:val="22"/>
          <w:lang w:val="cs-CZ"/>
        </w:rPr>
      </w:pPr>
    </w:p>
    <w:p w14:paraId="43F45565"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16.</w:t>
      </w:r>
      <w:r w:rsidRPr="00217883">
        <w:rPr>
          <w:lang w:val="cs-CZ"/>
        </w:rPr>
        <w:tab/>
      </w:r>
      <w:r w:rsidRPr="00217883">
        <w:rPr>
          <w:b/>
          <w:lang w:val="cs-CZ"/>
        </w:rPr>
        <w:t>INFORMACE V BRAILLOVĚ PÍSMU</w:t>
      </w:r>
    </w:p>
    <w:p w14:paraId="0F7CE4CD" w14:textId="77777777" w:rsidR="005A5FF8" w:rsidRPr="00217883" w:rsidRDefault="005A5FF8" w:rsidP="005A5FF8">
      <w:pPr>
        <w:rPr>
          <w:szCs w:val="22"/>
          <w:lang w:val="cs-CZ"/>
        </w:rPr>
      </w:pPr>
    </w:p>
    <w:p w14:paraId="45624F89" w14:textId="77777777" w:rsidR="005A5FF8" w:rsidRPr="00217883" w:rsidRDefault="004E29C8" w:rsidP="005A5FF8">
      <w:pPr>
        <w:rPr>
          <w:szCs w:val="22"/>
          <w:lang w:val="cs-CZ"/>
        </w:rPr>
      </w:pPr>
      <w:r w:rsidRPr="00217883">
        <w:rPr>
          <w:lang w:val="cs-CZ"/>
        </w:rPr>
        <w:t>roactemra 162 mg</w:t>
      </w:r>
      <w:r w:rsidR="00102D4F" w:rsidRPr="00217883">
        <w:rPr>
          <w:lang w:val="cs-CZ"/>
        </w:rPr>
        <w:t xml:space="preserve"> pero</w:t>
      </w:r>
    </w:p>
    <w:p w14:paraId="6792040C" w14:textId="77777777" w:rsidR="005A5FF8" w:rsidRPr="00217883" w:rsidRDefault="005A5FF8" w:rsidP="005A5FF8">
      <w:pPr>
        <w:rPr>
          <w:szCs w:val="22"/>
          <w:lang w:val="cs-CZ"/>
        </w:rPr>
      </w:pPr>
    </w:p>
    <w:p w14:paraId="67B232EC" w14:textId="77777777" w:rsidR="005A5FF8" w:rsidRPr="00217883" w:rsidRDefault="005A5FF8" w:rsidP="005A5FF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F619E7" w14:paraId="6FD445D5" w14:textId="77777777" w:rsidTr="00CA3C84">
        <w:tc>
          <w:tcPr>
            <w:tcW w:w="9287" w:type="dxa"/>
          </w:tcPr>
          <w:p w14:paraId="3A587D86" w14:textId="77777777" w:rsidR="00351594" w:rsidRPr="00217883" w:rsidRDefault="00351594" w:rsidP="00CA3C84">
            <w:pPr>
              <w:ind w:left="567" w:hanging="567"/>
              <w:rPr>
                <w:b/>
                <w:lang w:val="cs-CZ"/>
              </w:rPr>
            </w:pPr>
            <w:r w:rsidRPr="00217883">
              <w:rPr>
                <w:b/>
                <w:lang w:val="cs-CZ"/>
              </w:rPr>
              <w:t>17.</w:t>
            </w:r>
            <w:r w:rsidRPr="00217883">
              <w:rPr>
                <w:b/>
                <w:lang w:val="cs-CZ"/>
              </w:rPr>
              <w:tab/>
            </w:r>
            <w:r w:rsidRPr="00217883">
              <w:rPr>
                <w:b/>
                <w:noProof/>
                <w:lang w:val="cs-CZ"/>
              </w:rPr>
              <w:t>JEDINEČNÝ IDENTIFIKÁTOR – 2D ČÁROVÝ KÓD</w:t>
            </w:r>
          </w:p>
        </w:tc>
      </w:tr>
    </w:tbl>
    <w:p w14:paraId="3D87F982" w14:textId="77777777" w:rsidR="00351594" w:rsidRPr="00217883" w:rsidRDefault="00351594" w:rsidP="00351594">
      <w:pPr>
        <w:rPr>
          <w:u w:val="single"/>
          <w:lang w:val="cs-CZ"/>
        </w:rPr>
      </w:pPr>
    </w:p>
    <w:p w14:paraId="247BD741" w14:textId="77777777" w:rsidR="00351594" w:rsidRPr="00217883" w:rsidRDefault="00351594" w:rsidP="00351594">
      <w:pPr>
        <w:rPr>
          <w:noProof/>
          <w:highlight w:val="lightGray"/>
          <w:lang w:val="cs-CZ"/>
        </w:rPr>
      </w:pPr>
      <w:r w:rsidRPr="00217883">
        <w:rPr>
          <w:noProof/>
          <w:highlight w:val="lightGray"/>
          <w:lang w:val="cs-CZ"/>
        </w:rPr>
        <w:t>2D čárový kód s jedinečným identifikátorem.</w:t>
      </w:r>
    </w:p>
    <w:p w14:paraId="3DFDA916" w14:textId="77777777" w:rsidR="00351594" w:rsidRPr="00217883" w:rsidRDefault="00351594" w:rsidP="00351594">
      <w:pPr>
        <w:rPr>
          <w:noProof/>
          <w:highlight w:val="lightGray"/>
          <w:lang w:val="cs-CZ"/>
        </w:rPr>
      </w:pPr>
    </w:p>
    <w:p w14:paraId="474C8DFA" w14:textId="77777777" w:rsidR="00351594" w:rsidRPr="00217883" w:rsidRDefault="00351594" w:rsidP="00351594">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F619E7" w14:paraId="28E52E86" w14:textId="77777777" w:rsidTr="00CA3C84">
        <w:tc>
          <w:tcPr>
            <w:tcW w:w="9287" w:type="dxa"/>
          </w:tcPr>
          <w:p w14:paraId="5EEF999E" w14:textId="77777777" w:rsidR="00351594" w:rsidRPr="00217883" w:rsidRDefault="00351594" w:rsidP="00CA3C84">
            <w:pPr>
              <w:ind w:left="567" w:hanging="567"/>
              <w:rPr>
                <w:b/>
                <w:lang w:val="cs-CZ"/>
              </w:rPr>
            </w:pPr>
            <w:r w:rsidRPr="00217883">
              <w:rPr>
                <w:b/>
                <w:lang w:val="cs-CZ"/>
              </w:rPr>
              <w:t>18.</w:t>
            </w:r>
            <w:r w:rsidRPr="00217883">
              <w:rPr>
                <w:b/>
                <w:lang w:val="cs-CZ"/>
              </w:rPr>
              <w:tab/>
            </w:r>
            <w:r w:rsidRPr="00E747B8">
              <w:rPr>
                <w:b/>
                <w:noProof/>
                <w:lang w:val="cs-CZ"/>
              </w:rPr>
              <w:t>JEDINEČNÝ IDENTIFIKÁTOR – DATA ČITELNÁ OKEM</w:t>
            </w:r>
          </w:p>
        </w:tc>
      </w:tr>
    </w:tbl>
    <w:p w14:paraId="7B368246" w14:textId="77777777" w:rsidR="00351594" w:rsidRPr="00217883" w:rsidRDefault="00351594" w:rsidP="00351594">
      <w:pPr>
        <w:rPr>
          <w:szCs w:val="22"/>
          <w:lang w:val="cs-CZ"/>
        </w:rPr>
      </w:pPr>
    </w:p>
    <w:p w14:paraId="7530AF16" w14:textId="77777777" w:rsidR="00351594" w:rsidRPr="00217883" w:rsidRDefault="00351594" w:rsidP="00351594">
      <w:pPr>
        <w:rPr>
          <w:szCs w:val="22"/>
          <w:lang w:val="cs-CZ"/>
        </w:rPr>
      </w:pPr>
      <w:r w:rsidRPr="00217883">
        <w:rPr>
          <w:szCs w:val="22"/>
          <w:lang w:val="cs-CZ"/>
        </w:rPr>
        <w:t xml:space="preserve">PC </w:t>
      </w:r>
    </w:p>
    <w:p w14:paraId="67B9E257" w14:textId="77777777" w:rsidR="00351594" w:rsidRPr="00217883" w:rsidRDefault="00351594" w:rsidP="00351594">
      <w:pPr>
        <w:rPr>
          <w:szCs w:val="22"/>
          <w:lang w:val="cs-CZ"/>
        </w:rPr>
      </w:pPr>
      <w:r w:rsidRPr="00217883">
        <w:rPr>
          <w:szCs w:val="22"/>
          <w:lang w:val="cs-CZ"/>
        </w:rPr>
        <w:t xml:space="preserve">SN </w:t>
      </w:r>
    </w:p>
    <w:p w14:paraId="612D0D7A" w14:textId="77777777" w:rsidR="00351594" w:rsidRPr="00217883" w:rsidRDefault="00351594" w:rsidP="00351594">
      <w:pPr>
        <w:rPr>
          <w:noProof/>
          <w:szCs w:val="22"/>
          <w:highlight w:val="lightGray"/>
          <w:shd w:val="clear" w:color="auto" w:fill="CCCCCC"/>
          <w:lang w:val="cs-CZ"/>
        </w:rPr>
      </w:pPr>
      <w:r w:rsidRPr="00217883">
        <w:rPr>
          <w:szCs w:val="22"/>
          <w:highlight w:val="lightGray"/>
          <w:lang w:val="cs-CZ"/>
        </w:rPr>
        <w:t>NN</w:t>
      </w:r>
    </w:p>
    <w:p w14:paraId="186AF46A" w14:textId="77777777" w:rsidR="005A5FF8" w:rsidRPr="00217883" w:rsidRDefault="005A5FF8" w:rsidP="005A5FF8">
      <w:pPr>
        <w:rPr>
          <w:lang w:val="cs-CZ"/>
        </w:rPr>
      </w:pPr>
    </w:p>
    <w:p w14:paraId="63EE16FB" w14:textId="6B0E9FE3" w:rsidR="005A5FF8" w:rsidRPr="00217883" w:rsidRDefault="005A5FF8" w:rsidP="005A5FF8">
      <w:pPr>
        <w:pBdr>
          <w:top w:val="single" w:sz="4" w:space="1" w:color="auto"/>
          <w:left w:val="single" w:sz="4" w:space="4" w:color="auto"/>
          <w:bottom w:val="single" w:sz="4" w:space="1" w:color="auto"/>
          <w:right w:val="single" w:sz="4" w:space="4" w:color="auto"/>
        </w:pBdr>
        <w:rPr>
          <w:b/>
          <w:szCs w:val="22"/>
          <w:lang w:val="cs-CZ"/>
        </w:rPr>
      </w:pPr>
      <w:r w:rsidRPr="00217883">
        <w:rPr>
          <w:lang w:val="cs-CZ"/>
        </w:rPr>
        <w:br w:type="page"/>
      </w:r>
      <w:r w:rsidRPr="00217883">
        <w:rPr>
          <w:b/>
          <w:noProof/>
          <w:lang w:val="cs-CZ"/>
        </w:rPr>
        <w:t>ÚDAJE UVÁDĚNÉ NA VNĚJŠÍM OBALU</w:t>
      </w:r>
    </w:p>
    <w:p w14:paraId="3FF48B6D"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rPr>
          <w:bCs/>
          <w:szCs w:val="22"/>
          <w:lang w:val="cs-CZ"/>
        </w:rPr>
      </w:pPr>
    </w:p>
    <w:p w14:paraId="2395B22F" w14:textId="2AA4EB59" w:rsidR="005A5FF8" w:rsidRPr="00217883" w:rsidRDefault="005A5FF8" w:rsidP="005A5FF8">
      <w:pPr>
        <w:pBdr>
          <w:top w:val="single" w:sz="4" w:space="1" w:color="auto"/>
          <w:left w:val="single" w:sz="4" w:space="4" w:color="auto"/>
          <w:bottom w:val="single" w:sz="4" w:space="1" w:color="auto"/>
          <w:right w:val="single" w:sz="4" w:space="4" w:color="auto"/>
        </w:pBdr>
        <w:rPr>
          <w:bCs/>
          <w:szCs w:val="22"/>
          <w:lang w:val="cs-CZ"/>
        </w:rPr>
      </w:pPr>
      <w:r w:rsidRPr="00217883">
        <w:rPr>
          <w:b/>
          <w:lang w:val="cs-CZ"/>
        </w:rPr>
        <w:t>KRABIČKA </w:t>
      </w:r>
      <w:ins w:id="857" w:author="Author">
        <w:r w:rsidR="00133803">
          <w:rPr>
            <w:b/>
            <w:lang w:val="cs-CZ"/>
          </w:rPr>
          <w:t xml:space="preserve">PRO </w:t>
        </w:r>
      </w:ins>
      <w:r w:rsidRPr="00217883">
        <w:rPr>
          <w:b/>
          <w:lang w:val="cs-CZ"/>
        </w:rPr>
        <w:t>PŘEDPLNĚN</w:t>
      </w:r>
      <w:r w:rsidR="00522484" w:rsidRPr="00217883">
        <w:rPr>
          <w:b/>
          <w:lang w:val="cs-CZ"/>
        </w:rPr>
        <w:t>É</w:t>
      </w:r>
      <w:r w:rsidRPr="00217883">
        <w:rPr>
          <w:b/>
          <w:lang w:val="cs-CZ"/>
        </w:rPr>
        <w:t xml:space="preserve"> PER</w:t>
      </w:r>
      <w:r w:rsidR="00522484" w:rsidRPr="00217883">
        <w:rPr>
          <w:b/>
          <w:lang w:val="cs-CZ"/>
        </w:rPr>
        <w:t>O</w:t>
      </w:r>
      <w:r w:rsidRPr="00217883">
        <w:rPr>
          <w:b/>
          <w:lang w:val="cs-CZ"/>
        </w:rPr>
        <w:t xml:space="preserve"> (</w:t>
      </w:r>
      <w:r w:rsidR="00725F22" w:rsidRPr="00217883">
        <w:rPr>
          <w:b/>
          <w:lang w:val="cs-CZ"/>
        </w:rPr>
        <w:t>BEZ BLUE</w:t>
      </w:r>
      <w:ins w:id="858" w:author="Author">
        <w:r w:rsidR="004B48E8">
          <w:rPr>
            <w:b/>
            <w:lang w:val="cs-CZ"/>
          </w:rPr>
          <w:t>-</w:t>
        </w:r>
      </w:ins>
      <w:r w:rsidR="00725F22" w:rsidRPr="00217883">
        <w:rPr>
          <w:b/>
          <w:lang w:val="cs-CZ"/>
        </w:rPr>
        <w:t>BOXU</w:t>
      </w:r>
      <w:r w:rsidRPr="00217883">
        <w:rPr>
          <w:b/>
          <w:lang w:val="cs-CZ"/>
        </w:rPr>
        <w:t>) - více</w:t>
      </w:r>
      <w:r w:rsidR="009B2539" w:rsidRPr="00217883">
        <w:rPr>
          <w:b/>
          <w:lang w:val="cs-CZ"/>
        </w:rPr>
        <w:t>četné</w:t>
      </w:r>
      <w:r w:rsidRPr="00217883">
        <w:rPr>
          <w:b/>
          <w:lang w:val="cs-CZ"/>
        </w:rPr>
        <w:t xml:space="preserve"> balení</w:t>
      </w:r>
    </w:p>
    <w:p w14:paraId="40E189E5" w14:textId="77777777" w:rsidR="005A5FF8" w:rsidRPr="00217883" w:rsidRDefault="005A5FF8" w:rsidP="005A5FF8">
      <w:pPr>
        <w:rPr>
          <w:szCs w:val="22"/>
          <w:lang w:val="cs-CZ"/>
        </w:rPr>
      </w:pPr>
    </w:p>
    <w:p w14:paraId="2773E159" w14:textId="77777777" w:rsidR="005A5FF8" w:rsidRPr="00217883" w:rsidRDefault="005A5FF8" w:rsidP="005A5FF8">
      <w:pPr>
        <w:rPr>
          <w:szCs w:val="22"/>
          <w:lang w:val="cs-CZ"/>
        </w:rPr>
      </w:pPr>
    </w:p>
    <w:p w14:paraId="2398CDEE"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w:t>
      </w:r>
      <w:r w:rsidRPr="00217883">
        <w:rPr>
          <w:lang w:val="cs-CZ"/>
        </w:rPr>
        <w:tab/>
      </w:r>
      <w:r w:rsidRPr="00217883">
        <w:rPr>
          <w:b/>
          <w:lang w:val="cs-CZ"/>
        </w:rPr>
        <w:t>NÁZEV PŘÍPRAVKU</w:t>
      </w:r>
    </w:p>
    <w:p w14:paraId="3820D896" w14:textId="77777777" w:rsidR="005A5FF8" w:rsidRPr="00217883" w:rsidRDefault="005A5FF8" w:rsidP="005A5FF8">
      <w:pPr>
        <w:rPr>
          <w:szCs w:val="22"/>
          <w:lang w:val="cs-CZ"/>
        </w:rPr>
      </w:pPr>
    </w:p>
    <w:p w14:paraId="2D6998E8" w14:textId="6EDF11D1" w:rsidR="005A5FF8" w:rsidRPr="00217883" w:rsidRDefault="005A5FF8" w:rsidP="005A5FF8">
      <w:pPr>
        <w:rPr>
          <w:szCs w:val="22"/>
          <w:lang w:val="cs-CZ"/>
        </w:rPr>
      </w:pPr>
      <w:r w:rsidRPr="00217883">
        <w:rPr>
          <w:lang w:val="cs-CZ"/>
        </w:rPr>
        <w:t>RoActemra 162 mg injekční roztok v předplněném peru</w:t>
      </w:r>
    </w:p>
    <w:p w14:paraId="471BD2C0" w14:textId="7EBB6EB7" w:rsidR="005A5FF8" w:rsidRPr="00217883" w:rsidRDefault="00254B54" w:rsidP="005A5FF8">
      <w:pPr>
        <w:rPr>
          <w:szCs w:val="22"/>
          <w:lang w:val="cs-CZ"/>
        </w:rPr>
      </w:pPr>
      <w:r w:rsidRPr="00217883">
        <w:rPr>
          <w:lang w:val="cs-CZ"/>
        </w:rPr>
        <w:t>t</w:t>
      </w:r>
      <w:r w:rsidR="005A5FF8" w:rsidRPr="00217883">
        <w:rPr>
          <w:lang w:val="cs-CZ"/>
        </w:rPr>
        <w:t>ocilizumab</w:t>
      </w:r>
    </w:p>
    <w:p w14:paraId="1170DAC2" w14:textId="77777777" w:rsidR="005A5FF8" w:rsidRPr="00217883" w:rsidRDefault="005A5FF8" w:rsidP="005A5FF8">
      <w:pPr>
        <w:rPr>
          <w:szCs w:val="22"/>
          <w:lang w:val="cs-CZ"/>
        </w:rPr>
      </w:pPr>
    </w:p>
    <w:p w14:paraId="3184F123" w14:textId="77777777" w:rsidR="005A5FF8" w:rsidRPr="00217883" w:rsidRDefault="005A5FF8" w:rsidP="005A5FF8">
      <w:pPr>
        <w:rPr>
          <w:szCs w:val="22"/>
          <w:lang w:val="cs-CZ"/>
        </w:rPr>
      </w:pPr>
    </w:p>
    <w:p w14:paraId="54238915" w14:textId="35A282AB"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2.</w:t>
      </w:r>
      <w:r w:rsidRPr="00217883">
        <w:rPr>
          <w:lang w:val="cs-CZ"/>
        </w:rPr>
        <w:tab/>
      </w:r>
      <w:r w:rsidRPr="00217883">
        <w:rPr>
          <w:b/>
          <w:lang w:val="cs-CZ"/>
        </w:rPr>
        <w:t>OBSAH LÉČIVÉ LÁTKY</w:t>
      </w:r>
      <w:del w:id="859" w:author="Author">
        <w:r w:rsidRPr="00217883" w:rsidDel="00F92DE0">
          <w:rPr>
            <w:b/>
            <w:lang w:val="cs-CZ"/>
          </w:rPr>
          <w:delText> / LÉČIVÝCH LÁTEK</w:delText>
        </w:r>
      </w:del>
    </w:p>
    <w:p w14:paraId="724EBB66" w14:textId="77777777" w:rsidR="005A5FF8" w:rsidRPr="00217883" w:rsidRDefault="005A5FF8" w:rsidP="005A5FF8">
      <w:pPr>
        <w:rPr>
          <w:szCs w:val="22"/>
          <w:lang w:val="cs-CZ"/>
        </w:rPr>
      </w:pPr>
    </w:p>
    <w:p w14:paraId="517830EA" w14:textId="779362FB" w:rsidR="005A5FF8" w:rsidRPr="00217883" w:rsidRDefault="005A5FF8" w:rsidP="005A5FF8">
      <w:pPr>
        <w:rPr>
          <w:szCs w:val="22"/>
          <w:lang w:val="cs-CZ"/>
        </w:rPr>
      </w:pPr>
      <w:r w:rsidRPr="00217883">
        <w:rPr>
          <w:lang w:val="cs-CZ"/>
        </w:rPr>
        <w:t>Jedno předplněné pero obsahuje 162 mg</w:t>
      </w:r>
      <w:r w:rsidR="001E5288" w:rsidRPr="00217883">
        <w:rPr>
          <w:lang w:val="cs-CZ"/>
        </w:rPr>
        <w:t xml:space="preserve"> tocilizumabu</w:t>
      </w:r>
      <w:r w:rsidR="00EB6E24" w:rsidRPr="00217883">
        <w:rPr>
          <w:lang w:val="cs-CZ"/>
        </w:rPr>
        <w:t>.</w:t>
      </w:r>
    </w:p>
    <w:p w14:paraId="0AF95A67" w14:textId="77777777" w:rsidR="005A5FF8" w:rsidRPr="00217883" w:rsidRDefault="005A5FF8" w:rsidP="005A5FF8">
      <w:pPr>
        <w:rPr>
          <w:szCs w:val="22"/>
          <w:lang w:val="cs-CZ"/>
        </w:rPr>
      </w:pPr>
    </w:p>
    <w:p w14:paraId="1B0DC948" w14:textId="77777777" w:rsidR="005A5FF8" w:rsidRPr="00217883" w:rsidRDefault="005A5FF8" w:rsidP="005A5FF8">
      <w:pPr>
        <w:rPr>
          <w:szCs w:val="22"/>
          <w:lang w:val="cs-CZ"/>
        </w:rPr>
      </w:pPr>
    </w:p>
    <w:p w14:paraId="7AEF9AE8"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3.</w:t>
      </w:r>
      <w:r w:rsidRPr="00217883">
        <w:rPr>
          <w:lang w:val="cs-CZ"/>
        </w:rPr>
        <w:tab/>
      </w:r>
      <w:r w:rsidRPr="00217883">
        <w:rPr>
          <w:b/>
          <w:lang w:val="cs-CZ"/>
        </w:rPr>
        <w:t>SEZNAM POMOCNÝCH LÁTEK</w:t>
      </w:r>
    </w:p>
    <w:p w14:paraId="5516A89F" w14:textId="77777777" w:rsidR="005A5FF8" w:rsidRPr="00217883" w:rsidRDefault="005A5FF8" w:rsidP="005A5FF8">
      <w:pPr>
        <w:rPr>
          <w:szCs w:val="22"/>
          <w:lang w:val="cs-CZ"/>
        </w:rPr>
      </w:pPr>
    </w:p>
    <w:p w14:paraId="614FBCCB" w14:textId="1F064C61" w:rsidR="005A5FF8" w:rsidRPr="00217883" w:rsidRDefault="00DE440F" w:rsidP="005A5FF8">
      <w:pPr>
        <w:outlineLvl w:val="0"/>
        <w:rPr>
          <w:bCs/>
          <w:szCs w:val="22"/>
          <w:lang w:val="cs-CZ"/>
        </w:rPr>
      </w:pPr>
      <w:r w:rsidRPr="00217883">
        <w:rPr>
          <w:lang w:val="cs-CZ"/>
        </w:rPr>
        <w:t>Přípravek t</w:t>
      </w:r>
      <w:r w:rsidR="00183115" w:rsidRPr="00217883">
        <w:rPr>
          <w:lang w:val="cs-CZ"/>
        </w:rPr>
        <w:t>aké ob</w:t>
      </w:r>
      <w:ins w:id="860" w:author="Author">
        <w:r w:rsidR="007F779C">
          <w:rPr>
            <w:lang w:val="cs-CZ"/>
          </w:rPr>
          <w:t>s</w:t>
        </w:r>
      </w:ins>
      <w:r w:rsidR="00183115" w:rsidRPr="00217883">
        <w:rPr>
          <w:lang w:val="cs-CZ"/>
        </w:rPr>
        <w:t>ahuje h</w:t>
      </w:r>
      <w:r w:rsidR="005A5FF8" w:rsidRPr="00217883">
        <w:rPr>
          <w:lang w:val="cs-CZ"/>
        </w:rPr>
        <w:t xml:space="preserve">istidin, </w:t>
      </w:r>
      <w:r w:rsidR="00D24591" w:rsidRPr="00217883">
        <w:rPr>
          <w:lang w:val="cs-CZ"/>
        </w:rPr>
        <w:t>monohydrát histidin</w:t>
      </w:r>
      <w:r w:rsidR="0030547D" w:rsidRPr="00217883">
        <w:rPr>
          <w:lang w:val="cs-CZ"/>
        </w:rPr>
        <w:noBreakHyphen/>
      </w:r>
      <w:r w:rsidR="00D24591" w:rsidRPr="00217883">
        <w:rPr>
          <w:lang w:val="cs-CZ"/>
        </w:rPr>
        <w:t>hydrochloridu</w:t>
      </w:r>
      <w:r w:rsidR="005A5FF8" w:rsidRPr="00217883">
        <w:rPr>
          <w:lang w:val="cs-CZ"/>
        </w:rPr>
        <w:t xml:space="preserve">, </w:t>
      </w:r>
      <w:r w:rsidR="00E41BDB" w:rsidRPr="00217883">
        <w:rPr>
          <w:highlight w:val="lightGray"/>
          <w:lang w:val="cs-CZ"/>
        </w:rPr>
        <w:t>arginin</w:t>
      </w:r>
      <w:r w:rsidR="00254B54" w:rsidRPr="00217883">
        <w:rPr>
          <w:highlight w:val="lightGray"/>
          <w:lang w:val="cs-CZ"/>
        </w:rPr>
        <w:t>/</w:t>
      </w:r>
      <w:r w:rsidR="005A5FF8" w:rsidRPr="00217883">
        <w:rPr>
          <w:lang w:val="cs-CZ"/>
        </w:rPr>
        <w:t>arginin</w:t>
      </w:r>
      <w:r w:rsidR="0030547D" w:rsidRPr="00217883">
        <w:rPr>
          <w:lang w:val="cs-CZ"/>
        </w:rPr>
        <w:noBreakHyphen/>
      </w:r>
      <w:r w:rsidR="005A5FF8" w:rsidRPr="00217883">
        <w:rPr>
          <w:lang w:val="cs-CZ"/>
        </w:rPr>
        <w:t>hydrochlorid, methionin, polysorbát 80, vod</w:t>
      </w:r>
      <w:r w:rsidR="00183115" w:rsidRPr="00217883">
        <w:rPr>
          <w:lang w:val="cs-CZ"/>
        </w:rPr>
        <w:t>u</w:t>
      </w:r>
      <w:r w:rsidR="005A5FF8" w:rsidRPr="00217883">
        <w:rPr>
          <w:lang w:val="cs-CZ"/>
        </w:rPr>
        <w:t xml:space="preserve"> </w:t>
      </w:r>
      <w:r w:rsidR="008346FE" w:rsidRPr="00217883">
        <w:rPr>
          <w:lang w:val="cs-CZ"/>
        </w:rPr>
        <w:t>pro</w:t>
      </w:r>
      <w:r w:rsidR="005A5FF8" w:rsidRPr="00217883">
        <w:rPr>
          <w:lang w:val="cs-CZ"/>
        </w:rPr>
        <w:t xml:space="preserve"> injekci</w:t>
      </w:r>
      <w:r w:rsidR="00EB6E24" w:rsidRPr="00217883">
        <w:rPr>
          <w:lang w:val="cs-CZ"/>
        </w:rPr>
        <w:t>.</w:t>
      </w:r>
      <w:r w:rsidR="005A5FF8" w:rsidRPr="00217883">
        <w:rPr>
          <w:lang w:val="cs-CZ"/>
        </w:rPr>
        <w:t xml:space="preserve"> </w:t>
      </w:r>
      <w:r w:rsidR="00183115" w:rsidRPr="00E747B8">
        <w:rPr>
          <w:highlight w:val="lightGray"/>
          <w:lang w:val="cs-CZ"/>
        </w:rPr>
        <w:t>Další údaje naleznete v příbalové informaci.</w:t>
      </w:r>
    </w:p>
    <w:p w14:paraId="4B0A9A34" w14:textId="77777777" w:rsidR="005A5FF8" w:rsidRPr="00217883" w:rsidRDefault="005A5FF8" w:rsidP="005A5FF8">
      <w:pPr>
        <w:rPr>
          <w:szCs w:val="22"/>
          <w:lang w:val="cs-CZ"/>
        </w:rPr>
      </w:pPr>
    </w:p>
    <w:p w14:paraId="70CA8A4A" w14:textId="77777777" w:rsidR="005A5FF8" w:rsidRPr="00217883" w:rsidRDefault="005A5FF8" w:rsidP="005A5FF8">
      <w:pPr>
        <w:rPr>
          <w:szCs w:val="22"/>
          <w:lang w:val="cs-CZ"/>
        </w:rPr>
      </w:pPr>
    </w:p>
    <w:p w14:paraId="25282B13"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4.</w:t>
      </w:r>
      <w:r w:rsidRPr="00217883">
        <w:rPr>
          <w:lang w:val="cs-CZ"/>
        </w:rPr>
        <w:tab/>
      </w:r>
      <w:r w:rsidRPr="00217883">
        <w:rPr>
          <w:b/>
          <w:lang w:val="cs-CZ"/>
        </w:rPr>
        <w:t>LÉKOVÁ FORMA A OBSAH BALENÍ</w:t>
      </w:r>
    </w:p>
    <w:p w14:paraId="11094ADA" w14:textId="77777777" w:rsidR="005A5FF8" w:rsidRPr="00217883" w:rsidRDefault="005A5FF8" w:rsidP="005A5FF8">
      <w:pPr>
        <w:rPr>
          <w:szCs w:val="22"/>
          <w:lang w:val="cs-CZ"/>
        </w:rPr>
      </w:pPr>
    </w:p>
    <w:p w14:paraId="2C894398" w14:textId="6CD4C3A8" w:rsidR="005A5FF8" w:rsidRPr="00217883" w:rsidRDefault="005A5FF8" w:rsidP="005A5FF8">
      <w:pPr>
        <w:rPr>
          <w:szCs w:val="22"/>
          <w:lang w:val="cs-CZ"/>
        </w:rPr>
      </w:pPr>
      <w:r w:rsidRPr="00E747B8">
        <w:rPr>
          <w:highlight w:val="lightGray"/>
          <w:lang w:val="cs-CZ"/>
        </w:rPr>
        <w:t>Injekční roztok</w:t>
      </w:r>
      <w:r w:rsidRPr="00217883">
        <w:rPr>
          <w:lang w:val="cs-CZ"/>
        </w:rPr>
        <w:t xml:space="preserve"> </w:t>
      </w:r>
    </w:p>
    <w:p w14:paraId="28F2F31D" w14:textId="23C664A7" w:rsidR="005A5FF8" w:rsidRPr="00217883" w:rsidRDefault="0086685F" w:rsidP="005A5FF8">
      <w:pPr>
        <w:tabs>
          <w:tab w:val="left" w:pos="284"/>
          <w:tab w:val="left" w:pos="567"/>
        </w:tabs>
        <w:rPr>
          <w:szCs w:val="22"/>
          <w:lang w:val="cs-CZ"/>
        </w:rPr>
      </w:pPr>
      <w:r w:rsidRPr="00217883">
        <w:rPr>
          <w:lang w:val="cs-CZ"/>
        </w:rPr>
        <w:t>4 předplněná pera</w:t>
      </w:r>
      <w:r w:rsidR="00183115" w:rsidRPr="00217883">
        <w:rPr>
          <w:lang w:val="cs-CZ"/>
        </w:rPr>
        <w:t xml:space="preserve"> ACTPen</w:t>
      </w:r>
      <w:r w:rsidRPr="00217883">
        <w:rPr>
          <w:lang w:val="cs-CZ"/>
        </w:rPr>
        <w:t xml:space="preserve">. </w:t>
      </w:r>
      <w:r w:rsidR="005A5FF8" w:rsidRPr="00217883">
        <w:rPr>
          <w:lang w:val="cs-CZ"/>
        </w:rPr>
        <w:t>Součást více</w:t>
      </w:r>
      <w:r w:rsidR="009B2539" w:rsidRPr="00217883">
        <w:rPr>
          <w:lang w:val="cs-CZ"/>
        </w:rPr>
        <w:t>četného</w:t>
      </w:r>
      <w:r w:rsidR="005A5FF8" w:rsidRPr="00217883">
        <w:rPr>
          <w:lang w:val="cs-CZ"/>
        </w:rPr>
        <w:t xml:space="preserve"> ba</w:t>
      </w:r>
      <w:r w:rsidRPr="00217883">
        <w:rPr>
          <w:lang w:val="cs-CZ"/>
        </w:rPr>
        <w:t>lení, nelze prodávat samostatně</w:t>
      </w:r>
    </w:p>
    <w:p w14:paraId="0B6571A9" w14:textId="77777777" w:rsidR="005A5FF8" w:rsidRPr="00217883" w:rsidRDefault="005A5FF8" w:rsidP="005A5FF8">
      <w:pPr>
        <w:tabs>
          <w:tab w:val="left" w:pos="284"/>
          <w:tab w:val="left" w:pos="567"/>
        </w:tabs>
        <w:rPr>
          <w:szCs w:val="22"/>
          <w:lang w:val="cs-CZ"/>
        </w:rPr>
      </w:pPr>
      <w:r w:rsidRPr="00217883">
        <w:rPr>
          <w:lang w:val="cs-CZ"/>
        </w:rPr>
        <w:t xml:space="preserve">162 mg/0,9 ml </w:t>
      </w:r>
    </w:p>
    <w:p w14:paraId="4DC616DE" w14:textId="77777777" w:rsidR="005A5FF8" w:rsidRPr="00217883" w:rsidRDefault="005A5FF8" w:rsidP="005A5FF8">
      <w:pPr>
        <w:rPr>
          <w:szCs w:val="22"/>
          <w:lang w:val="cs-CZ"/>
        </w:rPr>
      </w:pPr>
    </w:p>
    <w:p w14:paraId="43681E83" w14:textId="77777777" w:rsidR="005A5FF8" w:rsidRPr="00217883" w:rsidRDefault="005A5FF8" w:rsidP="005A5FF8">
      <w:pPr>
        <w:rPr>
          <w:szCs w:val="22"/>
          <w:lang w:val="cs-CZ"/>
        </w:rPr>
      </w:pPr>
    </w:p>
    <w:p w14:paraId="0C675598" w14:textId="652800B2"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5.</w:t>
      </w:r>
      <w:r w:rsidRPr="00217883">
        <w:rPr>
          <w:lang w:val="cs-CZ"/>
        </w:rPr>
        <w:tab/>
      </w:r>
      <w:r w:rsidRPr="00217883">
        <w:rPr>
          <w:b/>
          <w:lang w:val="cs-CZ"/>
        </w:rPr>
        <w:t>ZPŮSOB A CESTA</w:t>
      </w:r>
      <w:del w:id="861" w:author="Author">
        <w:r w:rsidRPr="00217883" w:rsidDel="00F92DE0">
          <w:rPr>
            <w:b/>
            <w:lang w:val="cs-CZ"/>
          </w:rPr>
          <w:delText> / CESTY</w:delText>
        </w:r>
      </w:del>
      <w:r w:rsidRPr="00217883">
        <w:rPr>
          <w:b/>
          <w:lang w:val="cs-CZ"/>
        </w:rPr>
        <w:t xml:space="preserve"> PODÁNÍ</w:t>
      </w:r>
    </w:p>
    <w:p w14:paraId="734B5F10" w14:textId="77777777" w:rsidR="005A5FF8" w:rsidRPr="00217883" w:rsidRDefault="005A5FF8" w:rsidP="005A5FF8">
      <w:pPr>
        <w:rPr>
          <w:i/>
          <w:szCs w:val="22"/>
          <w:lang w:val="cs-CZ"/>
        </w:rPr>
      </w:pPr>
    </w:p>
    <w:p w14:paraId="2D8AE785" w14:textId="77777777" w:rsidR="005A5FF8" w:rsidRPr="00217883" w:rsidRDefault="005A5FF8" w:rsidP="005A5FF8">
      <w:pPr>
        <w:tabs>
          <w:tab w:val="left" w:pos="284"/>
          <w:tab w:val="left" w:pos="567"/>
        </w:tabs>
        <w:outlineLvl w:val="0"/>
        <w:rPr>
          <w:szCs w:val="22"/>
          <w:lang w:val="cs-CZ"/>
        </w:rPr>
      </w:pPr>
      <w:r w:rsidRPr="00217883">
        <w:rPr>
          <w:lang w:val="cs-CZ"/>
        </w:rPr>
        <w:t xml:space="preserve">Subkutánní podání </w:t>
      </w:r>
    </w:p>
    <w:p w14:paraId="44E092C9" w14:textId="77777777" w:rsidR="005A5FF8" w:rsidRPr="00217883" w:rsidRDefault="005A5FF8" w:rsidP="005A5FF8">
      <w:pPr>
        <w:rPr>
          <w:szCs w:val="22"/>
          <w:lang w:val="cs-CZ"/>
        </w:rPr>
      </w:pPr>
      <w:r w:rsidRPr="00217883">
        <w:rPr>
          <w:lang w:val="cs-CZ"/>
        </w:rPr>
        <w:t>Před použitím si přečtěte příbalovou informaci</w:t>
      </w:r>
    </w:p>
    <w:p w14:paraId="766C0F12" w14:textId="77777777" w:rsidR="005A5FF8" w:rsidRPr="00217883" w:rsidRDefault="005A5FF8" w:rsidP="005A5FF8">
      <w:pPr>
        <w:rPr>
          <w:szCs w:val="22"/>
          <w:lang w:val="cs-CZ"/>
        </w:rPr>
      </w:pPr>
    </w:p>
    <w:p w14:paraId="2A8B0E84" w14:textId="77777777" w:rsidR="005A5FF8" w:rsidRPr="00217883" w:rsidRDefault="005A5FF8" w:rsidP="005A5FF8">
      <w:pPr>
        <w:rPr>
          <w:szCs w:val="22"/>
          <w:lang w:val="cs-CZ"/>
        </w:rPr>
      </w:pPr>
    </w:p>
    <w:p w14:paraId="33B8A3DD"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6.</w:t>
      </w:r>
      <w:r w:rsidRPr="00217883">
        <w:rPr>
          <w:lang w:val="cs-CZ"/>
        </w:rPr>
        <w:tab/>
      </w:r>
      <w:r w:rsidRPr="00217883">
        <w:rPr>
          <w:b/>
          <w:lang w:val="cs-CZ"/>
        </w:rPr>
        <w:t>ZVLÁŠTNÍ UPOZORNĚNÍ, ŽE LÉČIVÝ PŘÍPRAVEK MUSÍ BÝT UCHOVÁVÁN MIMO DOHLED A DOSAH DĚTÍ</w:t>
      </w:r>
    </w:p>
    <w:p w14:paraId="4D731AD1" w14:textId="77777777" w:rsidR="005A5FF8" w:rsidRPr="00217883" w:rsidRDefault="005A5FF8" w:rsidP="005A5FF8">
      <w:pPr>
        <w:rPr>
          <w:szCs w:val="22"/>
          <w:lang w:val="cs-CZ"/>
        </w:rPr>
      </w:pPr>
    </w:p>
    <w:p w14:paraId="53D8B358" w14:textId="77777777" w:rsidR="005A5FF8" w:rsidRPr="00217883" w:rsidRDefault="005A5FF8" w:rsidP="005A5FF8">
      <w:pPr>
        <w:outlineLvl w:val="0"/>
        <w:rPr>
          <w:szCs w:val="22"/>
          <w:lang w:val="cs-CZ"/>
        </w:rPr>
      </w:pPr>
      <w:r w:rsidRPr="00217883">
        <w:rPr>
          <w:lang w:val="cs-CZ"/>
        </w:rPr>
        <w:t>Uchovávejte mimo dohled a dosah dětí</w:t>
      </w:r>
    </w:p>
    <w:p w14:paraId="3B6514A1" w14:textId="77777777" w:rsidR="005A5FF8" w:rsidRPr="00217883" w:rsidRDefault="005A5FF8" w:rsidP="005A5FF8">
      <w:pPr>
        <w:rPr>
          <w:szCs w:val="22"/>
          <w:lang w:val="cs-CZ"/>
        </w:rPr>
      </w:pPr>
    </w:p>
    <w:p w14:paraId="2FD54047" w14:textId="77777777" w:rsidR="005A5FF8" w:rsidRPr="00217883" w:rsidRDefault="005A5FF8" w:rsidP="005A5FF8">
      <w:pPr>
        <w:rPr>
          <w:szCs w:val="22"/>
          <w:lang w:val="cs-CZ"/>
        </w:rPr>
      </w:pPr>
    </w:p>
    <w:p w14:paraId="230FAAD4"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7.</w:t>
      </w:r>
      <w:r w:rsidRPr="00217883">
        <w:rPr>
          <w:lang w:val="cs-CZ"/>
        </w:rPr>
        <w:tab/>
      </w:r>
      <w:r w:rsidRPr="00217883">
        <w:rPr>
          <w:b/>
          <w:lang w:val="cs-CZ"/>
        </w:rPr>
        <w:t>DALŠÍ ZVLÁŠTNÍ UPOZORNĚNÍ, POKUD JE POTŘEBNÉ</w:t>
      </w:r>
    </w:p>
    <w:p w14:paraId="2B1941FC" w14:textId="77777777" w:rsidR="005A5FF8" w:rsidRPr="00217883" w:rsidRDefault="005A5FF8" w:rsidP="005A5FF8">
      <w:pPr>
        <w:rPr>
          <w:szCs w:val="22"/>
          <w:lang w:val="cs-CZ"/>
        </w:rPr>
      </w:pPr>
    </w:p>
    <w:p w14:paraId="03053884" w14:textId="77777777" w:rsidR="005A5FF8" w:rsidRPr="00217883" w:rsidRDefault="005A5FF8" w:rsidP="005A5FF8">
      <w:pPr>
        <w:rPr>
          <w:szCs w:val="22"/>
          <w:lang w:val="cs-CZ"/>
        </w:rPr>
      </w:pPr>
      <w:r w:rsidRPr="00217883">
        <w:rPr>
          <w:lang w:val="cs-CZ"/>
        </w:rPr>
        <w:t>Předplněné pero vyjměte z krabičky a ponechte je 45 minut před aplikací při pokojové teplotě</w:t>
      </w:r>
    </w:p>
    <w:p w14:paraId="7A55DCDE" w14:textId="77777777" w:rsidR="005A5FF8" w:rsidRPr="00217883" w:rsidRDefault="005A5FF8" w:rsidP="005A5FF8">
      <w:pPr>
        <w:rPr>
          <w:szCs w:val="22"/>
          <w:lang w:val="cs-CZ"/>
        </w:rPr>
      </w:pPr>
    </w:p>
    <w:p w14:paraId="4B072457" w14:textId="77777777" w:rsidR="005A5FF8" w:rsidRPr="00217883" w:rsidRDefault="005A5FF8" w:rsidP="005A5FF8">
      <w:pPr>
        <w:rPr>
          <w:szCs w:val="22"/>
          <w:lang w:val="cs-CZ"/>
        </w:rPr>
      </w:pPr>
    </w:p>
    <w:p w14:paraId="6C09F98A"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8.</w:t>
      </w:r>
      <w:r w:rsidRPr="00217883">
        <w:rPr>
          <w:lang w:val="cs-CZ"/>
        </w:rPr>
        <w:tab/>
      </w:r>
      <w:r w:rsidRPr="00217883">
        <w:rPr>
          <w:b/>
          <w:lang w:val="cs-CZ"/>
        </w:rPr>
        <w:t>POUŽITELNOST</w:t>
      </w:r>
    </w:p>
    <w:p w14:paraId="55B71E77" w14:textId="77777777" w:rsidR="005A5FF8" w:rsidRPr="00217883" w:rsidRDefault="005A5FF8" w:rsidP="005A5FF8">
      <w:pPr>
        <w:rPr>
          <w:szCs w:val="22"/>
          <w:lang w:val="cs-CZ"/>
        </w:rPr>
      </w:pPr>
    </w:p>
    <w:p w14:paraId="6D189478" w14:textId="0D1027D9" w:rsidR="005A5FF8" w:rsidRPr="00217883" w:rsidRDefault="00183115" w:rsidP="005A5FF8">
      <w:pPr>
        <w:rPr>
          <w:noProof/>
          <w:szCs w:val="22"/>
          <w:lang w:val="cs-CZ"/>
        </w:rPr>
      </w:pPr>
      <w:r w:rsidRPr="00217883">
        <w:rPr>
          <w:lang w:val="cs-CZ"/>
        </w:rPr>
        <w:t>EXP</w:t>
      </w:r>
      <w:r w:rsidR="005A5FF8" w:rsidRPr="00217883">
        <w:rPr>
          <w:lang w:val="cs-CZ"/>
        </w:rPr>
        <w:t xml:space="preserve"> </w:t>
      </w:r>
    </w:p>
    <w:p w14:paraId="6304A63E" w14:textId="77777777" w:rsidR="005A5FF8" w:rsidRPr="00217883" w:rsidRDefault="005A5FF8" w:rsidP="005A5FF8">
      <w:pPr>
        <w:rPr>
          <w:szCs w:val="22"/>
          <w:lang w:val="cs-CZ"/>
        </w:rPr>
      </w:pPr>
    </w:p>
    <w:p w14:paraId="446A9308" w14:textId="77777777" w:rsidR="005A5FF8" w:rsidRPr="00217883" w:rsidRDefault="005A5FF8" w:rsidP="00E747B8">
      <w:pPr>
        <w:keepNext/>
        <w:keepLines/>
        <w:rPr>
          <w:szCs w:val="22"/>
          <w:lang w:val="cs-CZ"/>
        </w:rPr>
      </w:pPr>
    </w:p>
    <w:p w14:paraId="47977312" w14:textId="77777777" w:rsidR="005A5FF8" w:rsidRPr="00217883" w:rsidRDefault="005A5FF8">
      <w:pPr>
        <w:keepNext/>
        <w:keepLines/>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9.</w:t>
      </w:r>
      <w:r w:rsidRPr="00217883">
        <w:rPr>
          <w:lang w:val="cs-CZ"/>
        </w:rPr>
        <w:tab/>
      </w:r>
      <w:r w:rsidRPr="00217883">
        <w:rPr>
          <w:b/>
          <w:lang w:val="cs-CZ"/>
        </w:rPr>
        <w:t>ZVLÁŠTNÍ PODMÍNKY PRO UCHOVÁVÁNÍ</w:t>
      </w:r>
    </w:p>
    <w:p w14:paraId="1826593A" w14:textId="77777777" w:rsidR="005A5FF8" w:rsidRPr="00217883" w:rsidRDefault="005A5FF8">
      <w:pPr>
        <w:keepNext/>
        <w:keepLines/>
        <w:ind w:left="567" w:hanging="567"/>
        <w:rPr>
          <w:szCs w:val="22"/>
          <w:lang w:val="cs-CZ"/>
        </w:rPr>
      </w:pPr>
    </w:p>
    <w:p w14:paraId="1239B7D3" w14:textId="77777777" w:rsidR="005A5FF8" w:rsidRPr="00217883" w:rsidRDefault="005A5FF8">
      <w:pPr>
        <w:keepNext/>
        <w:keepLines/>
        <w:rPr>
          <w:szCs w:val="22"/>
          <w:lang w:val="cs-CZ"/>
        </w:rPr>
      </w:pPr>
      <w:r w:rsidRPr="00217883">
        <w:rPr>
          <w:lang w:val="cs-CZ"/>
        </w:rPr>
        <w:t xml:space="preserve">Uchovávejte v chladničce </w:t>
      </w:r>
    </w:p>
    <w:p w14:paraId="4B4DE481" w14:textId="77777777" w:rsidR="001674D6" w:rsidRPr="00217883" w:rsidRDefault="0086685F" w:rsidP="00E747B8">
      <w:pPr>
        <w:keepNext/>
        <w:keepLines/>
        <w:rPr>
          <w:lang w:val="cs-CZ"/>
        </w:rPr>
      </w:pPr>
      <w:r w:rsidRPr="00217883">
        <w:rPr>
          <w:lang w:val="cs-CZ"/>
        </w:rPr>
        <w:t>Chraňte před mrazem</w:t>
      </w:r>
    </w:p>
    <w:p w14:paraId="06441450" w14:textId="78D3D96B" w:rsidR="001674D6" w:rsidRPr="00217883" w:rsidRDefault="001674D6" w:rsidP="00E747B8">
      <w:pPr>
        <w:keepNext/>
        <w:keepLines/>
        <w:rPr>
          <w:szCs w:val="22"/>
          <w:lang w:val="cs-CZ"/>
        </w:rPr>
      </w:pPr>
      <w:r w:rsidRPr="00217883">
        <w:rPr>
          <w:lang w:val="cs-CZ"/>
        </w:rPr>
        <w:t>Po vyjmutí z chladničky může být pře</w:t>
      </w:r>
      <w:r w:rsidR="007259E2" w:rsidRPr="00217883">
        <w:rPr>
          <w:lang w:val="cs-CZ"/>
        </w:rPr>
        <w:t>d</w:t>
      </w:r>
      <w:r w:rsidRPr="00217883">
        <w:rPr>
          <w:lang w:val="cs-CZ"/>
        </w:rPr>
        <w:t>plněné pero uchováváno až po dobu 2</w:t>
      </w:r>
      <w:r w:rsidR="0030547D" w:rsidRPr="00217883">
        <w:rPr>
          <w:lang w:val="cs-CZ"/>
        </w:rPr>
        <w:t> </w:t>
      </w:r>
      <w:r w:rsidRPr="00217883">
        <w:rPr>
          <w:lang w:val="cs-CZ"/>
        </w:rPr>
        <w:t>týdnů při teplotě do 30</w:t>
      </w:r>
      <w:r w:rsidR="00183115" w:rsidRPr="00217883">
        <w:rPr>
          <w:lang w:val="cs-CZ"/>
        </w:rPr>
        <w:t> </w:t>
      </w:r>
      <w:r w:rsidRPr="00217883">
        <w:rPr>
          <w:lang w:val="cs-CZ"/>
        </w:rPr>
        <w:t>°C</w:t>
      </w:r>
    </w:p>
    <w:p w14:paraId="7CCC06AB" w14:textId="77777777" w:rsidR="005A5FF8" w:rsidRPr="00217883" w:rsidRDefault="005A5FF8" w:rsidP="005A5FF8">
      <w:pPr>
        <w:rPr>
          <w:b/>
          <w:bCs/>
          <w:szCs w:val="22"/>
          <w:lang w:val="cs-CZ"/>
        </w:rPr>
      </w:pPr>
      <w:r w:rsidRPr="00217883">
        <w:rPr>
          <w:lang w:val="cs-CZ"/>
        </w:rPr>
        <w:t>Uchovávejte předplněné pero v krabičce, aby byl přípravek chráněn před světlem a vlhkostí</w:t>
      </w:r>
    </w:p>
    <w:p w14:paraId="3A28C482" w14:textId="77777777" w:rsidR="005A5FF8" w:rsidRPr="00217883" w:rsidRDefault="005A5FF8" w:rsidP="005A5FF8">
      <w:pPr>
        <w:ind w:left="567" w:hanging="567"/>
        <w:rPr>
          <w:szCs w:val="22"/>
          <w:lang w:val="cs-CZ"/>
        </w:rPr>
      </w:pPr>
    </w:p>
    <w:p w14:paraId="490788C4" w14:textId="77777777" w:rsidR="005A5FF8" w:rsidRPr="00217883" w:rsidRDefault="005A5FF8" w:rsidP="005A5FF8">
      <w:pPr>
        <w:ind w:left="567" w:hanging="567"/>
        <w:rPr>
          <w:szCs w:val="22"/>
          <w:lang w:val="cs-CZ"/>
        </w:rPr>
      </w:pPr>
    </w:p>
    <w:p w14:paraId="4116A35D"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10.</w:t>
      </w:r>
      <w:r w:rsidRPr="00217883">
        <w:rPr>
          <w:lang w:val="cs-CZ"/>
        </w:rPr>
        <w:tab/>
      </w:r>
      <w:r w:rsidRPr="00217883">
        <w:rPr>
          <w:b/>
          <w:lang w:val="cs-CZ"/>
        </w:rPr>
        <w:t>ZVLÁŠTNÍ OPATŘENÍ PRO LIKVIDACI NEPOUŽITÝCH LÉČIVÝCH PŘÍPRAVKŮ NEBO ODPADU Z NICH, POKUD JE TO VHODNÉ</w:t>
      </w:r>
    </w:p>
    <w:p w14:paraId="1C8610A9" w14:textId="77777777" w:rsidR="005A5FF8" w:rsidRPr="00217883" w:rsidRDefault="005A5FF8" w:rsidP="005A5FF8">
      <w:pPr>
        <w:rPr>
          <w:szCs w:val="22"/>
          <w:lang w:val="cs-CZ"/>
        </w:rPr>
      </w:pPr>
    </w:p>
    <w:p w14:paraId="5E39F01F" w14:textId="77777777" w:rsidR="005A5FF8" w:rsidRPr="00217883" w:rsidRDefault="005A5FF8" w:rsidP="005A5FF8">
      <w:pPr>
        <w:rPr>
          <w:szCs w:val="22"/>
          <w:lang w:val="cs-CZ"/>
        </w:rPr>
      </w:pPr>
    </w:p>
    <w:p w14:paraId="6FBDAF19"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11.</w:t>
      </w:r>
      <w:r w:rsidRPr="00217883">
        <w:rPr>
          <w:lang w:val="cs-CZ"/>
        </w:rPr>
        <w:tab/>
      </w:r>
      <w:r w:rsidRPr="00217883">
        <w:rPr>
          <w:b/>
          <w:lang w:val="cs-CZ"/>
        </w:rPr>
        <w:t>NÁZEV A ADRESA DRŽITELE ROZHODNUTÍ O REGISTRACI</w:t>
      </w:r>
    </w:p>
    <w:p w14:paraId="5AF34A1E" w14:textId="77777777" w:rsidR="005A5FF8" w:rsidRPr="00217883" w:rsidRDefault="005A5FF8" w:rsidP="005A5FF8">
      <w:pPr>
        <w:rPr>
          <w:szCs w:val="22"/>
          <w:lang w:val="cs-CZ"/>
        </w:rPr>
      </w:pPr>
    </w:p>
    <w:p w14:paraId="426F3A70" w14:textId="77777777" w:rsidR="00840733" w:rsidRPr="00217883" w:rsidRDefault="00840733" w:rsidP="00840733">
      <w:pPr>
        <w:rPr>
          <w:noProof/>
          <w:lang w:val="cs-CZ"/>
        </w:rPr>
      </w:pPr>
      <w:r w:rsidRPr="00217883">
        <w:rPr>
          <w:noProof/>
          <w:lang w:val="cs-CZ"/>
        </w:rPr>
        <w:t xml:space="preserve">Roche Registration GmbH </w:t>
      </w:r>
    </w:p>
    <w:p w14:paraId="4021B6DA" w14:textId="77777777" w:rsidR="00840733" w:rsidRPr="00217883" w:rsidRDefault="00840733" w:rsidP="00840733">
      <w:pPr>
        <w:rPr>
          <w:noProof/>
          <w:lang w:val="cs-CZ"/>
        </w:rPr>
      </w:pPr>
      <w:r w:rsidRPr="00217883">
        <w:rPr>
          <w:noProof/>
          <w:lang w:val="cs-CZ"/>
        </w:rPr>
        <w:t>Emil-Barell-Strasse 1</w:t>
      </w:r>
    </w:p>
    <w:p w14:paraId="68708CB4" w14:textId="77777777" w:rsidR="00840733" w:rsidRPr="00217883" w:rsidRDefault="00840733" w:rsidP="00840733">
      <w:pPr>
        <w:rPr>
          <w:noProof/>
          <w:lang w:val="cs-CZ"/>
        </w:rPr>
      </w:pPr>
      <w:r w:rsidRPr="00217883">
        <w:rPr>
          <w:noProof/>
          <w:lang w:val="cs-CZ"/>
        </w:rPr>
        <w:t>79639 Grenzach-Wyhlen</w:t>
      </w:r>
    </w:p>
    <w:p w14:paraId="40D2C87B" w14:textId="77777777" w:rsidR="00840733" w:rsidRPr="00217883" w:rsidRDefault="00840733" w:rsidP="00840733">
      <w:pPr>
        <w:rPr>
          <w:lang w:val="cs-CZ"/>
        </w:rPr>
      </w:pPr>
      <w:r w:rsidRPr="00217883">
        <w:rPr>
          <w:noProof/>
          <w:lang w:val="cs-CZ"/>
        </w:rPr>
        <w:t>Německo</w:t>
      </w:r>
    </w:p>
    <w:p w14:paraId="7161F085" w14:textId="77777777" w:rsidR="005A5FF8" w:rsidRPr="00217883" w:rsidRDefault="005A5FF8" w:rsidP="005A5FF8">
      <w:pPr>
        <w:rPr>
          <w:szCs w:val="22"/>
          <w:lang w:val="cs-CZ"/>
        </w:rPr>
      </w:pPr>
    </w:p>
    <w:p w14:paraId="5555165A" w14:textId="77777777" w:rsidR="008004E4" w:rsidRPr="00217883" w:rsidRDefault="008004E4" w:rsidP="005A5FF8">
      <w:pPr>
        <w:rPr>
          <w:szCs w:val="22"/>
          <w:lang w:val="cs-CZ"/>
        </w:rPr>
      </w:pPr>
    </w:p>
    <w:p w14:paraId="3C47543C"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12.</w:t>
      </w:r>
      <w:r w:rsidRPr="00217883">
        <w:rPr>
          <w:lang w:val="cs-CZ"/>
        </w:rPr>
        <w:tab/>
      </w:r>
      <w:r w:rsidRPr="00217883">
        <w:rPr>
          <w:b/>
          <w:lang w:val="cs-CZ"/>
        </w:rPr>
        <w:t>REGISTRAČNÍ ČÍSLO</w:t>
      </w:r>
      <w:r w:rsidR="006F48FD" w:rsidRPr="00217883">
        <w:rPr>
          <w:b/>
          <w:lang w:val="cs-CZ"/>
        </w:rPr>
        <w:t>/ČÍSLA</w:t>
      </w:r>
      <w:r w:rsidRPr="00217883">
        <w:rPr>
          <w:b/>
          <w:lang w:val="cs-CZ"/>
        </w:rPr>
        <w:t xml:space="preserve"> </w:t>
      </w:r>
    </w:p>
    <w:p w14:paraId="17775DF6" w14:textId="77777777" w:rsidR="005A5FF8" w:rsidRPr="00217883" w:rsidRDefault="005A5FF8" w:rsidP="005A5FF8">
      <w:pPr>
        <w:rPr>
          <w:szCs w:val="22"/>
          <w:lang w:val="cs-CZ"/>
        </w:rPr>
      </w:pPr>
    </w:p>
    <w:p w14:paraId="595C69E0" w14:textId="77777777" w:rsidR="005A5FF8" w:rsidRPr="00217883" w:rsidRDefault="005A5FF8" w:rsidP="005A5FF8">
      <w:pPr>
        <w:rPr>
          <w:szCs w:val="22"/>
          <w:lang w:val="cs-CZ"/>
        </w:rPr>
      </w:pPr>
      <w:r w:rsidRPr="00217883">
        <w:rPr>
          <w:lang w:val="cs-CZ"/>
        </w:rPr>
        <w:t>EU/1/08/492/010</w:t>
      </w:r>
    </w:p>
    <w:p w14:paraId="4956A977" w14:textId="77777777" w:rsidR="005A5FF8" w:rsidRPr="00217883" w:rsidRDefault="005A5FF8" w:rsidP="005A5FF8">
      <w:pPr>
        <w:rPr>
          <w:szCs w:val="22"/>
          <w:lang w:val="cs-CZ"/>
        </w:rPr>
      </w:pPr>
    </w:p>
    <w:p w14:paraId="1CB01412" w14:textId="77777777" w:rsidR="005A5FF8" w:rsidRPr="00217883" w:rsidRDefault="005A5FF8" w:rsidP="005A5FF8">
      <w:pPr>
        <w:rPr>
          <w:szCs w:val="22"/>
          <w:lang w:val="cs-CZ"/>
        </w:rPr>
      </w:pPr>
    </w:p>
    <w:p w14:paraId="29FEC836"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13.</w:t>
      </w:r>
      <w:r w:rsidRPr="00217883">
        <w:rPr>
          <w:lang w:val="cs-CZ"/>
        </w:rPr>
        <w:tab/>
      </w:r>
      <w:r w:rsidRPr="00217883">
        <w:rPr>
          <w:b/>
          <w:lang w:val="cs-CZ"/>
        </w:rPr>
        <w:t>ČÍSLO ŠARŽE</w:t>
      </w:r>
    </w:p>
    <w:p w14:paraId="2E539902" w14:textId="77777777" w:rsidR="005A5FF8" w:rsidRPr="00217883" w:rsidRDefault="005A5FF8" w:rsidP="005A5FF8">
      <w:pPr>
        <w:rPr>
          <w:szCs w:val="22"/>
          <w:lang w:val="cs-CZ"/>
        </w:rPr>
      </w:pPr>
    </w:p>
    <w:p w14:paraId="5821AFF3" w14:textId="7248DFDE" w:rsidR="005A5FF8" w:rsidRPr="00217883" w:rsidRDefault="00183115" w:rsidP="005A5FF8">
      <w:pPr>
        <w:rPr>
          <w:szCs w:val="22"/>
          <w:lang w:val="cs-CZ"/>
        </w:rPr>
      </w:pPr>
      <w:r w:rsidRPr="00217883">
        <w:rPr>
          <w:lang w:val="cs-CZ"/>
        </w:rPr>
        <w:t>Lot</w:t>
      </w:r>
    </w:p>
    <w:p w14:paraId="1F67EF65" w14:textId="77777777" w:rsidR="005A5FF8" w:rsidRPr="00217883" w:rsidRDefault="005A5FF8" w:rsidP="005A5FF8">
      <w:pPr>
        <w:rPr>
          <w:szCs w:val="22"/>
          <w:lang w:val="cs-CZ"/>
        </w:rPr>
      </w:pPr>
    </w:p>
    <w:p w14:paraId="7157C1AA" w14:textId="77777777" w:rsidR="005A5FF8" w:rsidRPr="00217883" w:rsidRDefault="005A5FF8" w:rsidP="005A5FF8">
      <w:pPr>
        <w:rPr>
          <w:szCs w:val="22"/>
          <w:lang w:val="cs-CZ"/>
        </w:rPr>
      </w:pPr>
    </w:p>
    <w:p w14:paraId="4EAD9E01"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14.</w:t>
      </w:r>
      <w:r w:rsidRPr="00217883">
        <w:rPr>
          <w:lang w:val="cs-CZ"/>
        </w:rPr>
        <w:tab/>
      </w:r>
      <w:r w:rsidRPr="00217883">
        <w:rPr>
          <w:b/>
          <w:lang w:val="cs-CZ"/>
        </w:rPr>
        <w:t>KLASIFIKACE PRO VÝDEJ</w:t>
      </w:r>
    </w:p>
    <w:p w14:paraId="759360F4" w14:textId="77777777" w:rsidR="005A5FF8" w:rsidRPr="00217883" w:rsidRDefault="005A5FF8" w:rsidP="005A5FF8">
      <w:pPr>
        <w:rPr>
          <w:szCs w:val="22"/>
          <w:lang w:val="cs-CZ"/>
        </w:rPr>
      </w:pPr>
    </w:p>
    <w:p w14:paraId="31FB739E" w14:textId="77777777" w:rsidR="005A5FF8" w:rsidRPr="00217883" w:rsidRDefault="005A5FF8" w:rsidP="005A5FF8">
      <w:pPr>
        <w:rPr>
          <w:szCs w:val="22"/>
          <w:lang w:val="cs-CZ"/>
        </w:rPr>
      </w:pPr>
    </w:p>
    <w:p w14:paraId="168F3B5C"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15.</w:t>
      </w:r>
      <w:r w:rsidRPr="00217883">
        <w:rPr>
          <w:lang w:val="cs-CZ"/>
        </w:rPr>
        <w:tab/>
      </w:r>
      <w:r w:rsidRPr="00217883">
        <w:rPr>
          <w:b/>
          <w:lang w:val="cs-CZ"/>
        </w:rPr>
        <w:t>NÁVOD K POUŽITÍ</w:t>
      </w:r>
    </w:p>
    <w:p w14:paraId="0FE4EC6D" w14:textId="77777777" w:rsidR="005A5FF8" w:rsidRPr="00217883" w:rsidRDefault="005A5FF8" w:rsidP="005A5FF8">
      <w:pPr>
        <w:rPr>
          <w:szCs w:val="22"/>
          <w:lang w:val="cs-CZ"/>
        </w:rPr>
      </w:pPr>
    </w:p>
    <w:p w14:paraId="5C4EC752" w14:textId="77777777" w:rsidR="005A5FF8" w:rsidRPr="00217883" w:rsidRDefault="005A5FF8" w:rsidP="005A5FF8">
      <w:pPr>
        <w:rPr>
          <w:szCs w:val="22"/>
          <w:lang w:val="cs-CZ"/>
        </w:rPr>
      </w:pPr>
    </w:p>
    <w:p w14:paraId="554177B2" w14:textId="77777777" w:rsidR="005A5FF8" w:rsidRPr="00217883" w:rsidRDefault="005A5FF8" w:rsidP="005A5FF8">
      <w:pPr>
        <w:pBdr>
          <w:top w:val="single" w:sz="4" w:space="1" w:color="auto"/>
          <w:left w:val="single" w:sz="4" w:space="4" w:color="auto"/>
          <w:bottom w:val="single" w:sz="4" w:space="1" w:color="auto"/>
          <w:right w:val="single" w:sz="4" w:space="4" w:color="auto"/>
        </w:pBdr>
        <w:ind w:left="567" w:hanging="567"/>
        <w:outlineLvl w:val="0"/>
        <w:rPr>
          <w:szCs w:val="22"/>
          <w:lang w:val="cs-CZ"/>
        </w:rPr>
      </w:pPr>
      <w:r w:rsidRPr="00217883">
        <w:rPr>
          <w:b/>
          <w:lang w:val="cs-CZ"/>
        </w:rPr>
        <w:t>16.</w:t>
      </w:r>
      <w:r w:rsidRPr="00217883">
        <w:rPr>
          <w:lang w:val="cs-CZ"/>
        </w:rPr>
        <w:tab/>
      </w:r>
      <w:r w:rsidRPr="00217883">
        <w:rPr>
          <w:b/>
          <w:lang w:val="cs-CZ"/>
        </w:rPr>
        <w:t>INFORMACE V BRAILLOVĚ PÍSMU</w:t>
      </w:r>
    </w:p>
    <w:p w14:paraId="4B99B883" w14:textId="77777777" w:rsidR="005A5FF8" w:rsidRPr="00217883" w:rsidRDefault="005A5FF8" w:rsidP="005A5FF8">
      <w:pPr>
        <w:rPr>
          <w:szCs w:val="22"/>
          <w:lang w:val="cs-CZ"/>
        </w:rPr>
      </w:pPr>
    </w:p>
    <w:p w14:paraId="6348530D" w14:textId="77777777" w:rsidR="005A5FF8" w:rsidRPr="00217883" w:rsidRDefault="0086685F" w:rsidP="005A5FF8">
      <w:pPr>
        <w:rPr>
          <w:szCs w:val="22"/>
          <w:lang w:val="cs-CZ"/>
        </w:rPr>
      </w:pPr>
      <w:r w:rsidRPr="00217883">
        <w:rPr>
          <w:lang w:val="cs-CZ"/>
        </w:rPr>
        <w:t>roactemra 162 mg</w:t>
      </w:r>
      <w:r w:rsidR="001C4C24" w:rsidRPr="00217883">
        <w:rPr>
          <w:lang w:val="cs-CZ"/>
        </w:rPr>
        <w:t xml:space="preserve"> pero</w:t>
      </w:r>
    </w:p>
    <w:p w14:paraId="68A71547" w14:textId="77777777" w:rsidR="005A5FF8" w:rsidRPr="00217883" w:rsidRDefault="005A5FF8" w:rsidP="005A5FF8">
      <w:pPr>
        <w:rPr>
          <w:lang w:val="cs-CZ"/>
        </w:rPr>
      </w:pPr>
    </w:p>
    <w:p w14:paraId="6CE832C9" w14:textId="77777777" w:rsidR="005A5FF8" w:rsidRPr="00217883" w:rsidRDefault="005A5FF8" w:rsidP="005A5FF8">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F619E7" w14:paraId="1B8D78BC" w14:textId="77777777" w:rsidTr="00CA3C84">
        <w:tc>
          <w:tcPr>
            <w:tcW w:w="9287" w:type="dxa"/>
          </w:tcPr>
          <w:p w14:paraId="22F13BBD" w14:textId="77777777" w:rsidR="00351594" w:rsidRPr="00217883" w:rsidRDefault="00351594" w:rsidP="00CA3C84">
            <w:pPr>
              <w:ind w:left="567" w:hanging="567"/>
              <w:rPr>
                <w:b/>
                <w:lang w:val="cs-CZ"/>
              </w:rPr>
            </w:pPr>
            <w:r w:rsidRPr="00217883">
              <w:rPr>
                <w:b/>
                <w:lang w:val="cs-CZ"/>
              </w:rPr>
              <w:t>17.</w:t>
            </w:r>
            <w:r w:rsidRPr="00217883">
              <w:rPr>
                <w:b/>
                <w:lang w:val="cs-CZ"/>
              </w:rPr>
              <w:tab/>
            </w:r>
            <w:r w:rsidRPr="00217883">
              <w:rPr>
                <w:b/>
                <w:noProof/>
                <w:lang w:val="cs-CZ"/>
              </w:rPr>
              <w:t>JEDINEČNÝ IDENTIFIKÁTOR – 2D ČÁROVÝ KÓD</w:t>
            </w:r>
          </w:p>
        </w:tc>
      </w:tr>
    </w:tbl>
    <w:p w14:paraId="319BE705" w14:textId="77777777" w:rsidR="00351594" w:rsidRPr="00217883" w:rsidRDefault="00351594" w:rsidP="00351594">
      <w:pPr>
        <w:rPr>
          <w:noProof/>
          <w:highlight w:val="lightGray"/>
          <w:lang w:val="cs-CZ"/>
        </w:rPr>
      </w:pPr>
    </w:p>
    <w:p w14:paraId="44FA66FC" w14:textId="77777777" w:rsidR="00351594" w:rsidRPr="00217883" w:rsidRDefault="00351594" w:rsidP="00351594">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51594" w:rsidRPr="00F619E7" w14:paraId="1EE2F014" w14:textId="77777777" w:rsidTr="00CA3C84">
        <w:tc>
          <w:tcPr>
            <w:tcW w:w="9287" w:type="dxa"/>
          </w:tcPr>
          <w:p w14:paraId="554DA5EA" w14:textId="77777777" w:rsidR="00351594" w:rsidRPr="00217883" w:rsidRDefault="00351594" w:rsidP="00CA3C84">
            <w:pPr>
              <w:ind w:left="567" w:hanging="567"/>
              <w:rPr>
                <w:b/>
                <w:lang w:val="cs-CZ"/>
              </w:rPr>
            </w:pPr>
            <w:r w:rsidRPr="00217883">
              <w:rPr>
                <w:b/>
                <w:lang w:val="cs-CZ"/>
              </w:rPr>
              <w:t>18.</w:t>
            </w:r>
            <w:r w:rsidRPr="00217883">
              <w:rPr>
                <w:b/>
                <w:lang w:val="cs-CZ"/>
              </w:rPr>
              <w:tab/>
            </w:r>
            <w:r w:rsidRPr="00E747B8">
              <w:rPr>
                <w:b/>
                <w:noProof/>
                <w:lang w:val="cs-CZ"/>
              </w:rPr>
              <w:t>JEDINEČNÝ IDENTIFIKÁTOR – DATA ČITELNÁ OKEM</w:t>
            </w:r>
          </w:p>
        </w:tc>
      </w:tr>
    </w:tbl>
    <w:p w14:paraId="246D0DBC" w14:textId="77777777" w:rsidR="001A0FDD" w:rsidRPr="00217883" w:rsidRDefault="001A0FDD" w:rsidP="00351594">
      <w:pPr>
        <w:rPr>
          <w:szCs w:val="22"/>
          <w:lang w:val="cs-CZ"/>
        </w:rPr>
      </w:pPr>
    </w:p>
    <w:p w14:paraId="06B4A597" w14:textId="399F16A9" w:rsidR="00C067EB" w:rsidRDefault="00C067EB">
      <w:pPr>
        <w:rPr>
          <w:ins w:id="862" w:author="Author"/>
          <w:szCs w:val="22"/>
          <w:lang w:val="cs-CZ"/>
        </w:rPr>
      </w:pPr>
      <w:ins w:id="863" w:author="Author">
        <w:r>
          <w:rPr>
            <w:szCs w:val="22"/>
            <w:lang w:val="cs-CZ"/>
          </w:rPr>
          <w:br w:type="page"/>
        </w:r>
      </w:ins>
    </w:p>
    <w:p w14:paraId="27351BCD" w14:textId="27CCFF3C" w:rsidR="001A0FDD" w:rsidRPr="00217883" w:rsidDel="00C067EB" w:rsidRDefault="001A0FDD" w:rsidP="00351594">
      <w:pPr>
        <w:rPr>
          <w:del w:id="864" w:author="Author"/>
          <w:szCs w:val="22"/>
          <w:lang w:val="cs-CZ"/>
        </w:rPr>
      </w:pPr>
    </w:p>
    <w:p w14:paraId="4506CEC5" w14:textId="0388C69E" w:rsidR="0050401D" w:rsidRPr="00217883" w:rsidRDefault="001A0FDD" w:rsidP="001A0FDD">
      <w:pPr>
        <w:pBdr>
          <w:top w:val="single" w:sz="4" w:space="1" w:color="auto"/>
          <w:left w:val="single" w:sz="4" w:space="4" w:color="auto"/>
          <w:bottom w:val="single" w:sz="4" w:space="1" w:color="auto"/>
          <w:right w:val="single" w:sz="4" w:space="4" w:color="auto"/>
        </w:pBdr>
        <w:rPr>
          <w:b/>
          <w:lang w:val="cs-CZ" w:eastAsia="cs-CZ"/>
        </w:rPr>
      </w:pPr>
      <w:del w:id="865" w:author="Author">
        <w:r w:rsidRPr="00217883" w:rsidDel="00C067EB">
          <w:rPr>
            <w:lang w:val="cs-CZ"/>
          </w:rPr>
          <w:br/>
        </w:r>
      </w:del>
      <w:r w:rsidR="0050401D" w:rsidRPr="00217883">
        <w:rPr>
          <w:b/>
          <w:lang w:val="cs-CZ"/>
        </w:rPr>
        <w:t>MINIMÁLNÍ ÚDAJE UVÁDĚNÉ NA MALÉM VNITŘNÍM OBALU</w:t>
      </w:r>
    </w:p>
    <w:p w14:paraId="3137260C" w14:textId="77777777" w:rsidR="0050401D" w:rsidRPr="00217883" w:rsidRDefault="0050401D" w:rsidP="0050401D">
      <w:pPr>
        <w:pBdr>
          <w:top w:val="single" w:sz="4" w:space="1" w:color="auto"/>
          <w:left w:val="single" w:sz="4" w:space="4" w:color="auto"/>
          <w:bottom w:val="single" w:sz="4" w:space="1" w:color="auto"/>
          <w:right w:val="single" w:sz="4" w:space="4" w:color="auto"/>
        </w:pBdr>
        <w:rPr>
          <w:b/>
          <w:lang w:val="cs-CZ"/>
        </w:rPr>
      </w:pPr>
    </w:p>
    <w:p w14:paraId="2BBB62F7" w14:textId="77777777" w:rsidR="0050401D" w:rsidRPr="00217883" w:rsidRDefault="0050401D" w:rsidP="0050401D">
      <w:pPr>
        <w:pBdr>
          <w:top w:val="single" w:sz="4" w:space="1" w:color="auto"/>
          <w:left w:val="single" w:sz="4" w:space="4" w:color="auto"/>
          <w:bottom w:val="single" w:sz="4" w:space="1" w:color="auto"/>
          <w:right w:val="single" w:sz="4" w:space="4" w:color="auto"/>
        </w:pBdr>
        <w:rPr>
          <w:b/>
          <w:szCs w:val="22"/>
          <w:lang w:val="cs-CZ"/>
        </w:rPr>
      </w:pPr>
      <w:r w:rsidRPr="00217883">
        <w:rPr>
          <w:b/>
          <w:lang w:val="cs-CZ"/>
        </w:rPr>
        <w:t>ŠTÍTEK PŘEDPLNĚNÉHO PERA</w:t>
      </w:r>
    </w:p>
    <w:p w14:paraId="4ED077F2" w14:textId="77777777" w:rsidR="0050401D" w:rsidRPr="00217883" w:rsidRDefault="0050401D" w:rsidP="0050401D">
      <w:pPr>
        <w:rPr>
          <w:szCs w:val="22"/>
          <w:lang w:val="cs-CZ"/>
        </w:rPr>
      </w:pPr>
    </w:p>
    <w:p w14:paraId="2E964D11" w14:textId="77777777" w:rsidR="0050401D" w:rsidRPr="00217883" w:rsidRDefault="0050401D" w:rsidP="0050401D">
      <w:pPr>
        <w:rPr>
          <w:szCs w:val="22"/>
          <w:lang w:val="cs-CZ"/>
        </w:rPr>
      </w:pPr>
    </w:p>
    <w:p w14:paraId="571749F5" w14:textId="4A096965"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1.</w:t>
      </w:r>
      <w:r w:rsidRPr="00217883">
        <w:rPr>
          <w:lang w:val="cs-CZ"/>
        </w:rPr>
        <w:tab/>
      </w:r>
      <w:r w:rsidRPr="00217883">
        <w:rPr>
          <w:b/>
          <w:lang w:val="cs-CZ"/>
        </w:rPr>
        <w:t>NÁZEV LÉČIVÉHO PŘÍPRAVKU A CESTA</w:t>
      </w:r>
      <w:del w:id="866" w:author="Author">
        <w:r w:rsidRPr="00217883" w:rsidDel="00F92DE0">
          <w:rPr>
            <w:b/>
            <w:lang w:val="cs-CZ"/>
          </w:rPr>
          <w:delText> / CESTY</w:delText>
        </w:r>
      </w:del>
      <w:r w:rsidRPr="00217883">
        <w:rPr>
          <w:b/>
          <w:lang w:val="cs-CZ"/>
        </w:rPr>
        <w:t xml:space="preserve"> PODÁNÍ</w:t>
      </w:r>
    </w:p>
    <w:p w14:paraId="337D3277" w14:textId="77777777" w:rsidR="0050401D" w:rsidRPr="00217883" w:rsidRDefault="0050401D" w:rsidP="0050401D">
      <w:pPr>
        <w:ind w:left="567" w:hanging="567"/>
        <w:rPr>
          <w:szCs w:val="22"/>
          <w:lang w:val="cs-CZ"/>
        </w:rPr>
      </w:pPr>
    </w:p>
    <w:p w14:paraId="6505DFBC" w14:textId="77777777" w:rsidR="0050401D" w:rsidRPr="00217883" w:rsidRDefault="0050401D" w:rsidP="0050401D">
      <w:pPr>
        <w:rPr>
          <w:szCs w:val="22"/>
          <w:lang w:val="cs-CZ"/>
        </w:rPr>
      </w:pPr>
      <w:r w:rsidRPr="00217883">
        <w:rPr>
          <w:lang w:val="cs-CZ"/>
        </w:rPr>
        <w:t>RoActemra 162 mg injekce</w:t>
      </w:r>
    </w:p>
    <w:p w14:paraId="2D652DB4" w14:textId="6C71A9A5" w:rsidR="0050401D" w:rsidRPr="00217883" w:rsidRDefault="00254B54" w:rsidP="0050401D">
      <w:pPr>
        <w:rPr>
          <w:szCs w:val="22"/>
          <w:lang w:val="cs-CZ"/>
        </w:rPr>
      </w:pPr>
      <w:r w:rsidRPr="00217883">
        <w:rPr>
          <w:lang w:val="cs-CZ"/>
        </w:rPr>
        <w:t>t</w:t>
      </w:r>
      <w:r w:rsidR="0050401D" w:rsidRPr="00217883">
        <w:rPr>
          <w:lang w:val="cs-CZ"/>
        </w:rPr>
        <w:t>ocilizumab</w:t>
      </w:r>
    </w:p>
    <w:p w14:paraId="1D971647" w14:textId="77777777" w:rsidR="0050401D" w:rsidRPr="00217883" w:rsidRDefault="0050401D" w:rsidP="0050401D">
      <w:pPr>
        <w:rPr>
          <w:szCs w:val="22"/>
          <w:lang w:val="cs-CZ"/>
        </w:rPr>
      </w:pPr>
      <w:r w:rsidRPr="00217883">
        <w:rPr>
          <w:lang w:val="cs-CZ"/>
        </w:rPr>
        <w:t>s.c.</w:t>
      </w:r>
    </w:p>
    <w:p w14:paraId="483E6AFF" w14:textId="77777777" w:rsidR="0050401D" w:rsidRPr="00217883" w:rsidRDefault="0050401D" w:rsidP="0050401D">
      <w:pPr>
        <w:rPr>
          <w:szCs w:val="22"/>
          <w:lang w:val="cs-CZ"/>
        </w:rPr>
      </w:pPr>
    </w:p>
    <w:p w14:paraId="1D9BA43C" w14:textId="77777777" w:rsidR="0050401D" w:rsidRPr="00217883" w:rsidRDefault="0050401D" w:rsidP="0050401D">
      <w:pPr>
        <w:rPr>
          <w:szCs w:val="22"/>
          <w:lang w:val="cs-CZ"/>
        </w:rPr>
      </w:pPr>
    </w:p>
    <w:p w14:paraId="76F86557" w14:textId="77777777"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2.</w:t>
      </w:r>
      <w:r w:rsidRPr="00217883">
        <w:rPr>
          <w:lang w:val="cs-CZ"/>
        </w:rPr>
        <w:tab/>
      </w:r>
      <w:r w:rsidRPr="00217883">
        <w:rPr>
          <w:b/>
          <w:lang w:val="cs-CZ"/>
        </w:rPr>
        <w:t>ZPŮSOB PODÁNÍ</w:t>
      </w:r>
    </w:p>
    <w:p w14:paraId="3254A8C0" w14:textId="77777777" w:rsidR="0050401D" w:rsidRPr="00217883" w:rsidRDefault="0050401D" w:rsidP="0050401D">
      <w:pPr>
        <w:rPr>
          <w:szCs w:val="22"/>
          <w:lang w:val="cs-CZ"/>
        </w:rPr>
      </w:pPr>
    </w:p>
    <w:p w14:paraId="74DAA830" w14:textId="77777777" w:rsidR="0050401D" w:rsidRPr="00217883" w:rsidRDefault="0050401D" w:rsidP="0050401D">
      <w:pPr>
        <w:rPr>
          <w:szCs w:val="22"/>
          <w:lang w:val="cs-CZ"/>
        </w:rPr>
      </w:pPr>
    </w:p>
    <w:p w14:paraId="03731C7F" w14:textId="77777777"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3.</w:t>
      </w:r>
      <w:r w:rsidRPr="00217883">
        <w:rPr>
          <w:lang w:val="cs-CZ"/>
        </w:rPr>
        <w:tab/>
      </w:r>
      <w:r w:rsidRPr="00217883">
        <w:rPr>
          <w:b/>
          <w:lang w:val="cs-CZ"/>
        </w:rPr>
        <w:t>POUŽITELNOST</w:t>
      </w:r>
    </w:p>
    <w:p w14:paraId="7218ECB4" w14:textId="77777777" w:rsidR="0050401D" w:rsidRPr="00217883" w:rsidRDefault="0050401D" w:rsidP="0050401D">
      <w:pPr>
        <w:rPr>
          <w:szCs w:val="22"/>
          <w:lang w:val="cs-CZ"/>
        </w:rPr>
      </w:pPr>
    </w:p>
    <w:p w14:paraId="413DBAEA" w14:textId="77777777" w:rsidR="0050401D" w:rsidRPr="00217883" w:rsidRDefault="0050401D" w:rsidP="0050401D">
      <w:pPr>
        <w:rPr>
          <w:szCs w:val="22"/>
          <w:lang w:val="cs-CZ"/>
        </w:rPr>
      </w:pPr>
      <w:r w:rsidRPr="00217883">
        <w:rPr>
          <w:lang w:val="cs-CZ"/>
        </w:rPr>
        <w:t xml:space="preserve">EXP </w:t>
      </w:r>
    </w:p>
    <w:p w14:paraId="783870DB" w14:textId="77777777" w:rsidR="0050401D" w:rsidRPr="00217883" w:rsidRDefault="0050401D" w:rsidP="0050401D">
      <w:pPr>
        <w:rPr>
          <w:szCs w:val="22"/>
          <w:lang w:val="cs-CZ"/>
        </w:rPr>
      </w:pPr>
    </w:p>
    <w:p w14:paraId="284E7733" w14:textId="77777777" w:rsidR="0050401D" w:rsidRPr="00217883" w:rsidRDefault="0050401D" w:rsidP="0050401D">
      <w:pPr>
        <w:rPr>
          <w:szCs w:val="22"/>
          <w:lang w:val="cs-CZ"/>
        </w:rPr>
      </w:pPr>
    </w:p>
    <w:p w14:paraId="653F99E5" w14:textId="77777777"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4.</w:t>
      </w:r>
      <w:r w:rsidRPr="00217883">
        <w:rPr>
          <w:lang w:val="cs-CZ"/>
        </w:rPr>
        <w:tab/>
      </w:r>
      <w:r w:rsidRPr="00217883">
        <w:rPr>
          <w:b/>
          <w:lang w:val="cs-CZ"/>
        </w:rPr>
        <w:t>ČÍSLO ŠARŽE</w:t>
      </w:r>
    </w:p>
    <w:p w14:paraId="53FFD323" w14:textId="77777777" w:rsidR="0050401D" w:rsidRPr="00217883" w:rsidRDefault="0050401D" w:rsidP="0050401D">
      <w:pPr>
        <w:rPr>
          <w:szCs w:val="22"/>
          <w:lang w:val="cs-CZ"/>
        </w:rPr>
      </w:pPr>
    </w:p>
    <w:p w14:paraId="1853C39A" w14:textId="77777777" w:rsidR="0050401D" w:rsidRPr="00217883" w:rsidRDefault="0050401D" w:rsidP="0050401D">
      <w:pPr>
        <w:rPr>
          <w:szCs w:val="22"/>
          <w:lang w:val="cs-CZ"/>
        </w:rPr>
      </w:pPr>
      <w:r w:rsidRPr="00217883">
        <w:rPr>
          <w:lang w:val="cs-CZ"/>
        </w:rPr>
        <w:t>Lot</w:t>
      </w:r>
    </w:p>
    <w:p w14:paraId="6083B546" w14:textId="77777777" w:rsidR="0050401D" w:rsidRPr="00217883" w:rsidRDefault="0050401D" w:rsidP="0050401D">
      <w:pPr>
        <w:rPr>
          <w:szCs w:val="22"/>
          <w:lang w:val="cs-CZ"/>
        </w:rPr>
      </w:pPr>
    </w:p>
    <w:p w14:paraId="37CE1F76" w14:textId="77777777" w:rsidR="0050401D" w:rsidRPr="00217883" w:rsidRDefault="0050401D" w:rsidP="0050401D">
      <w:pPr>
        <w:rPr>
          <w:szCs w:val="22"/>
          <w:lang w:val="cs-CZ"/>
        </w:rPr>
      </w:pPr>
    </w:p>
    <w:p w14:paraId="7999D452" w14:textId="77777777"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5.</w:t>
      </w:r>
      <w:r w:rsidRPr="00217883">
        <w:rPr>
          <w:lang w:val="cs-CZ"/>
        </w:rPr>
        <w:tab/>
      </w:r>
      <w:r w:rsidRPr="00217883">
        <w:rPr>
          <w:b/>
          <w:lang w:val="cs-CZ"/>
        </w:rPr>
        <w:t>OBSAH UDANÝ JAKO HMOTNOST, OBJEM NEBO POČET</w:t>
      </w:r>
    </w:p>
    <w:p w14:paraId="1D73418E" w14:textId="77777777" w:rsidR="0050401D" w:rsidRPr="00217883" w:rsidRDefault="0050401D" w:rsidP="0050401D">
      <w:pPr>
        <w:ind w:right="113"/>
        <w:rPr>
          <w:szCs w:val="22"/>
          <w:lang w:val="cs-CZ"/>
        </w:rPr>
      </w:pPr>
    </w:p>
    <w:p w14:paraId="69A6B07C" w14:textId="36548C66" w:rsidR="0050401D" w:rsidRPr="00217883" w:rsidRDefault="0050401D" w:rsidP="0050401D">
      <w:pPr>
        <w:ind w:right="113"/>
        <w:rPr>
          <w:szCs w:val="22"/>
          <w:lang w:val="cs-CZ"/>
        </w:rPr>
      </w:pPr>
      <w:r w:rsidRPr="00217883">
        <w:rPr>
          <w:lang w:val="cs-CZ"/>
        </w:rPr>
        <w:t>162</w:t>
      </w:r>
      <w:r w:rsidR="00183115" w:rsidRPr="00217883">
        <w:rPr>
          <w:lang w:val="cs-CZ"/>
        </w:rPr>
        <w:t> </w:t>
      </w:r>
      <w:r w:rsidRPr="00217883">
        <w:rPr>
          <w:lang w:val="cs-CZ"/>
        </w:rPr>
        <w:t>mg/0,9</w:t>
      </w:r>
      <w:r w:rsidR="00183115" w:rsidRPr="00217883">
        <w:rPr>
          <w:lang w:val="cs-CZ"/>
        </w:rPr>
        <w:t> </w:t>
      </w:r>
      <w:r w:rsidRPr="00217883">
        <w:rPr>
          <w:lang w:val="cs-CZ"/>
        </w:rPr>
        <w:t xml:space="preserve">ml </w:t>
      </w:r>
    </w:p>
    <w:p w14:paraId="3ACD8553" w14:textId="77777777" w:rsidR="0050401D" w:rsidRPr="00217883" w:rsidRDefault="0050401D" w:rsidP="0050401D">
      <w:pPr>
        <w:ind w:right="113"/>
        <w:rPr>
          <w:szCs w:val="22"/>
          <w:lang w:val="cs-CZ"/>
        </w:rPr>
      </w:pPr>
    </w:p>
    <w:p w14:paraId="798099CA" w14:textId="77777777" w:rsidR="0050401D" w:rsidRPr="00217883" w:rsidRDefault="0050401D" w:rsidP="0050401D">
      <w:pPr>
        <w:ind w:right="113"/>
        <w:rPr>
          <w:szCs w:val="22"/>
          <w:lang w:val="cs-CZ"/>
        </w:rPr>
      </w:pPr>
    </w:p>
    <w:p w14:paraId="5598D603" w14:textId="77777777" w:rsidR="0050401D" w:rsidRPr="00217883" w:rsidRDefault="0050401D" w:rsidP="0050401D">
      <w:pPr>
        <w:pBdr>
          <w:top w:val="single" w:sz="4" w:space="1" w:color="auto"/>
          <w:left w:val="single" w:sz="4" w:space="4" w:color="auto"/>
          <w:bottom w:val="single" w:sz="4" w:space="1" w:color="auto"/>
          <w:right w:val="single" w:sz="4" w:space="4" w:color="auto"/>
        </w:pBdr>
        <w:ind w:left="567" w:hanging="567"/>
        <w:outlineLvl w:val="0"/>
        <w:rPr>
          <w:b/>
          <w:szCs w:val="22"/>
          <w:lang w:val="cs-CZ"/>
        </w:rPr>
      </w:pPr>
      <w:r w:rsidRPr="00217883">
        <w:rPr>
          <w:b/>
          <w:lang w:val="cs-CZ"/>
        </w:rPr>
        <w:t>6.</w:t>
      </w:r>
      <w:r w:rsidRPr="00217883">
        <w:rPr>
          <w:lang w:val="cs-CZ"/>
        </w:rPr>
        <w:tab/>
      </w:r>
      <w:r w:rsidRPr="00217883">
        <w:rPr>
          <w:b/>
          <w:lang w:val="cs-CZ"/>
        </w:rPr>
        <w:t>JINÉ</w:t>
      </w:r>
    </w:p>
    <w:p w14:paraId="63572633" w14:textId="77777777" w:rsidR="00E01348" w:rsidRPr="00217883" w:rsidRDefault="00E01348" w:rsidP="002E516C">
      <w:pPr>
        <w:spacing w:line="257" w:lineRule="auto"/>
        <w:rPr>
          <w:lang w:val="cs-CZ"/>
        </w:rPr>
      </w:pPr>
    </w:p>
    <w:p w14:paraId="21616F0F" w14:textId="77777777" w:rsidR="005D5F01" w:rsidRPr="00217883" w:rsidRDefault="0050401D" w:rsidP="002E516C">
      <w:pPr>
        <w:spacing w:line="257" w:lineRule="auto"/>
        <w:rPr>
          <w:lang w:val="cs-CZ"/>
        </w:rPr>
      </w:pPr>
      <w:r w:rsidRPr="00217883">
        <w:rPr>
          <w:lang w:val="cs-CZ"/>
        </w:rPr>
        <w:br w:type="page"/>
      </w:r>
    </w:p>
    <w:p w14:paraId="31EE67F2" w14:textId="77777777" w:rsidR="005D5F01" w:rsidRPr="00217883" w:rsidRDefault="005D5F01">
      <w:pPr>
        <w:rPr>
          <w:lang w:val="cs-CZ"/>
        </w:rPr>
      </w:pPr>
    </w:p>
    <w:p w14:paraId="22166C0F" w14:textId="77777777" w:rsidR="005D5F01" w:rsidRPr="00217883" w:rsidRDefault="005D5F01">
      <w:pPr>
        <w:rPr>
          <w:lang w:val="cs-CZ"/>
        </w:rPr>
      </w:pPr>
    </w:p>
    <w:p w14:paraId="513C3751" w14:textId="77777777" w:rsidR="005D5F01" w:rsidRPr="00217883" w:rsidRDefault="005D5F01">
      <w:pPr>
        <w:rPr>
          <w:lang w:val="cs-CZ"/>
        </w:rPr>
      </w:pPr>
    </w:p>
    <w:p w14:paraId="0E22FD4A" w14:textId="77777777" w:rsidR="005D5F01" w:rsidRPr="00217883" w:rsidRDefault="005D5F01">
      <w:pPr>
        <w:rPr>
          <w:lang w:val="cs-CZ"/>
        </w:rPr>
      </w:pPr>
    </w:p>
    <w:p w14:paraId="6F5BB1B5" w14:textId="77777777" w:rsidR="005D5F01" w:rsidRPr="00217883" w:rsidRDefault="005D5F01">
      <w:pPr>
        <w:rPr>
          <w:lang w:val="cs-CZ"/>
        </w:rPr>
      </w:pPr>
    </w:p>
    <w:p w14:paraId="2BBD64F1" w14:textId="77777777" w:rsidR="005D5F01" w:rsidRPr="00217883" w:rsidRDefault="005D5F01">
      <w:pPr>
        <w:rPr>
          <w:lang w:val="cs-CZ"/>
        </w:rPr>
      </w:pPr>
    </w:p>
    <w:p w14:paraId="1BD63284" w14:textId="77777777" w:rsidR="005D5F01" w:rsidRPr="00217883" w:rsidRDefault="005D5F01">
      <w:pPr>
        <w:rPr>
          <w:lang w:val="cs-CZ"/>
        </w:rPr>
      </w:pPr>
    </w:p>
    <w:p w14:paraId="035CB7F1" w14:textId="77777777" w:rsidR="005D5F01" w:rsidRPr="00217883" w:rsidRDefault="005D5F01">
      <w:pPr>
        <w:rPr>
          <w:lang w:val="cs-CZ"/>
        </w:rPr>
      </w:pPr>
    </w:p>
    <w:p w14:paraId="17093EB1" w14:textId="77777777" w:rsidR="005D5F01" w:rsidRPr="00217883" w:rsidRDefault="005D5F01">
      <w:pPr>
        <w:rPr>
          <w:lang w:val="cs-CZ"/>
        </w:rPr>
      </w:pPr>
    </w:p>
    <w:p w14:paraId="58B6D13C" w14:textId="77777777" w:rsidR="005D5F01" w:rsidRPr="00217883" w:rsidRDefault="005D5F01">
      <w:pPr>
        <w:rPr>
          <w:lang w:val="cs-CZ"/>
        </w:rPr>
      </w:pPr>
    </w:p>
    <w:p w14:paraId="7885C8D4" w14:textId="77777777" w:rsidR="005D5F01" w:rsidRPr="00217883" w:rsidRDefault="005D5F01">
      <w:pPr>
        <w:rPr>
          <w:lang w:val="cs-CZ"/>
        </w:rPr>
      </w:pPr>
    </w:p>
    <w:p w14:paraId="3F766BA5" w14:textId="77777777" w:rsidR="005D5F01" w:rsidRPr="00217883" w:rsidRDefault="005D5F01">
      <w:pPr>
        <w:rPr>
          <w:lang w:val="cs-CZ"/>
        </w:rPr>
      </w:pPr>
    </w:p>
    <w:p w14:paraId="3D0C71E2" w14:textId="77777777" w:rsidR="005D5F01" w:rsidRPr="00217883" w:rsidRDefault="005D5F01">
      <w:pPr>
        <w:rPr>
          <w:lang w:val="cs-CZ"/>
        </w:rPr>
      </w:pPr>
    </w:p>
    <w:p w14:paraId="2179B5E2" w14:textId="77777777" w:rsidR="005D5F01" w:rsidRPr="00217883" w:rsidRDefault="005D5F01">
      <w:pPr>
        <w:rPr>
          <w:lang w:val="cs-CZ"/>
        </w:rPr>
      </w:pPr>
    </w:p>
    <w:p w14:paraId="55435D37" w14:textId="77777777" w:rsidR="005D5F01" w:rsidRPr="00217883" w:rsidRDefault="005D5F01">
      <w:pPr>
        <w:rPr>
          <w:lang w:val="cs-CZ"/>
        </w:rPr>
      </w:pPr>
    </w:p>
    <w:p w14:paraId="145BF714" w14:textId="77777777" w:rsidR="005D5F01" w:rsidRPr="00217883" w:rsidRDefault="005D5F01">
      <w:pPr>
        <w:rPr>
          <w:lang w:val="cs-CZ"/>
        </w:rPr>
      </w:pPr>
    </w:p>
    <w:p w14:paraId="2722638E" w14:textId="77777777" w:rsidR="005D5F01" w:rsidRPr="00217883" w:rsidRDefault="005D5F01">
      <w:pPr>
        <w:rPr>
          <w:lang w:val="cs-CZ"/>
        </w:rPr>
      </w:pPr>
    </w:p>
    <w:p w14:paraId="6D51F548" w14:textId="77777777" w:rsidR="005D5F01" w:rsidRPr="00217883" w:rsidRDefault="005D5F01">
      <w:pPr>
        <w:rPr>
          <w:lang w:val="cs-CZ"/>
        </w:rPr>
      </w:pPr>
    </w:p>
    <w:p w14:paraId="7C3BBBEC" w14:textId="77777777" w:rsidR="005D5F01" w:rsidRPr="00217883" w:rsidRDefault="005D5F01">
      <w:pPr>
        <w:rPr>
          <w:lang w:val="cs-CZ"/>
        </w:rPr>
      </w:pPr>
    </w:p>
    <w:p w14:paraId="1AA534D0" w14:textId="77777777" w:rsidR="005D5F01" w:rsidRPr="00217883" w:rsidRDefault="005D5F01">
      <w:pPr>
        <w:rPr>
          <w:lang w:val="cs-CZ"/>
        </w:rPr>
      </w:pPr>
    </w:p>
    <w:p w14:paraId="4EE7CE94" w14:textId="77777777" w:rsidR="000F1D9E" w:rsidRPr="00217883" w:rsidRDefault="000F1D9E">
      <w:pPr>
        <w:rPr>
          <w:lang w:val="cs-CZ"/>
        </w:rPr>
      </w:pPr>
    </w:p>
    <w:p w14:paraId="2DECD464" w14:textId="77777777" w:rsidR="000F1D9E" w:rsidRPr="00217883" w:rsidRDefault="000F1D9E">
      <w:pPr>
        <w:rPr>
          <w:lang w:val="cs-CZ"/>
        </w:rPr>
      </w:pPr>
    </w:p>
    <w:p w14:paraId="5229EEE6" w14:textId="77777777" w:rsidR="00FC2BC5" w:rsidRPr="00217883" w:rsidRDefault="00FC2BC5">
      <w:pPr>
        <w:rPr>
          <w:lang w:val="cs-CZ"/>
        </w:rPr>
      </w:pPr>
    </w:p>
    <w:p w14:paraId="719CC4E3" w14:textId="77777777" w:rsidR="005D5F01" w:rsidRPr="00217883" w:rsidRDefault="005D5F01">
      <w:pPr>
        <w:pStyle w:val="Annex"/>
        <w:rPr>
          <w:lang w:val="cs-CZ"/>
        </w:rPr>
      </w:pPr>
      <w:r w:rsidRPr="00217883">
        <w:rPr>
          <w:lang w:val="cs-CZ"/>
        </w:rPr>
        <w:t>B. PŘÍBALOVÁ INFORMACE</w:t>
      </w:r>
    </w:p>
    <w:p w14:paraId="263A1A06" w14:textId="77777777" w:rsidR="002438A5" w:rsidRPr="00217883" w:rsidRDefault="002438A5" w:rsidP="002438A5">
      <w:pPr>
        <w:rPr>
          <w:noProof/>
          <w:lang w:val="cs-CZ"/>
        </w:rPr>
      </w:pPr>
    </w:p>
    <w:p w14:paraId="1E051ED7" w14:textId="77777777" w:rsidR="005D5F01" w:rsidRPr="00217883" w:rsidRDefault="005D5F01">
      <w:pPr>
        <w:jc w:val="center"/>
        <w:rPr>
          <w:b/>
          <w:lang w:val="cs-CZ"/>
        </w:rPr>
      </w:pPr>
      <w:r w:rsidRPr="00217883">
        <w:rPr>
          <w:lang w:val="cs-CZ"/>
        </w:rPr>
        <w:br w:type="page"/>
      </w:r>
      <w:r w:rsidR="0057093B" w:rsidRPr="00217883">
        <w:rPr>
          <w:b/>
          <w:lang w:val="cs-CZ"/>
        </w:rPr>
        <w:t>Příbalová informace: informace pro uživatele</w:t>
      </w:r>
    </w:p>
    <w:p w14:paraId="457CDC98" w14:textId="77777777" w:rsidR="005D5F01" w:rsidRPr="00217883" w:rsidRDefault="005D5F01">
      <w:pPr>
        <w:jc w:val="center"/>
        <w:rPr>
          <w:b/>
          <w:lang w:val="cs-CZ"/>
        </w:rPr>
      </w:pPr>
    </w:p>
    <w:p w14:paraId="62279FCA" w14:textId="77777777" w:rsidR="005D5F01" w:rsidRPr="00217883" w:rsidRDefault="005D5F01">
      <w:pPr>
        <w:jc w:val="center"/>
        <w:rPr>
          <w:b/>
          <w:bCs/>
          <w:lang w:val="cs-CZ"/>
        </w:rPr>
      </w:pPr>
      <w:r w:rsidRPr="00217883">
        <w:rPr>
          <w:b/>
          <w:bCs/>
          <w:lang w:val="cs-CZ"/>
        </w:rPr>
        <w:t>RoActemra 20 mg/ml, koncentrát pro infuzní roztok</w:t>
      </w:r>
    </w:p>
    <w:p w14:paraId="2529E9CB" w14:textId="649B064F" w:rsidR="005D5F01" w:rsidRPr="00217883" w:rsidRDefault="00254B54">
      <w:pPr>
        <w:jc w:val="center"/>
        <w:rPr>
          <w:lang w:val="cs-CZ"/>
        </w:rPr>
      </w:pPr>
      <w:r w:rsidRPr="00217883">
        <w:rPr>
          <w:lang w:val="cs-CZ"/>
        </w:rPr>
        <w:t>t</w:t>
      </w:r>
      <w:r w:rsidR="005D5F01" w:rsidRPr="00217883">
        <w:rPr>
          <w:lang w:val="cs-CZ"/>
        </w:rPr>
        <w:t>ocilizumab</w:t>
      </w:r>
    </w:p>
    <w:p w14:paraId="53FAC951" w14:textId="77777777" w:rsidR="005D5F01" w:rsidRPr="00217883" w:rsidRDefault="005D5F01">
      <w:pPr>
        <w:jc w:val="center"/>
        <w:rPr>
          <w:lang w:val="cs-CZ"/>
        </w:rPr>
      </w:pPr>
    </w:p>
    <w:p w14:paraId="570A0795" w14:textId="77777777" w:rsidR="005D5F01" w:rsidRPr="00217883" w:rsidRDefault="005D5F01">
      <w:pPr>
        <w:ind w:right="-2"/>
        <w:rPr>
          <w:lang w:val="cs-CZ"/>
        </w:rPr>
      </w:pPr>
      <w:r w:rsidRPr="00217883">
        <w:rPr>
          <w:b/>
          <w:lang w:val="cs-CZ"/>
        </w:rPr>
        <w:t xml:space="preserve">Přečtěte si pozorně celou příbalovou informaci dříve, než začnete tento přípravek </w:t>
      </w:r>
      <w:r w:rsidR="00DE786B" w:rsidRPr="00217883">
        <w:rPr>
          <w:b/>
          <w:lang w:val="cs-CZ"/>
        </w:rPr>
        <w:t>po</w:t>
      </w:r>
      <w:r w:rsidRPr="00217883">
        <w:rPr>
          <w:b/>
          <w:lang w:val="cs-CZ"/>
        </w:rPr>
        <w:t>užívat</w:t>
      </w:r>
      <w:r w:rsidR="00E03C96" w:rsidRPr="00217883">
        <w:rPr>
          <w:b/>
          <w:lang w:val="cs-CZ"/>
        </w:rPr>
        <w:t>, protože obsahuje pro Vás důležité údaje</w:t>
      </w:r>
      <w:r w:rsidR="00A106D4" w:rsidRPr="00217883">
        <w:rPr>
          <w:b/>
          <w:lang w:val="cs-CZ"/>
        </w:rPr>
        <w:t>.</w:t>
      </w:r>
    </w:p>
    <w:p w14:paraId="36D1D332" w14:textId="77777777" w:rsidR="005D5F01" w:rsidRPr="00217883" w:rsidRDefault="00891ABF">
      <w:pPr>
        <w:ind w:left="567" w:right="-2" w:hanging="567"/>
        <w:rPr>
          <w:lang w:val="cs-CZ"/>
        </w:rPr>
      </w:pPr>
      <w:r w:rsidRPr="00217883">
        <w:rPr>
          <w:lang w:val="cs-CZ"/>
        </w:rPr>
        <w:sym w:font="Symbol" w:char="F0B7"/>
      </w:r>
      <w:r w:rsidRPr="00217883">
        <w:rPr>
          <w:lang w:val="cs-CZ"/>
        </w:rPr>
        <w:tab/>
      </w:r>
      <w:r w:rsidR="005D5F01" w:rsidRPr="00217883">
        <w:rPr>
          <w:lang w:val="cs-CZ"/>
        </w:rPr>
        <w:t>Ponechte si příbalovou informaci pro případ, že si ji budete potřebovat přečíst znovu.</w:t>
      </w:r>
    </w:p>
    <w:p w14:paraId="2A9FE681" w14:textId="77777777" w:rsidR="005D5F01" w:rsidRPr="00217883" w:rsidRDefault="00891ABF">
      <w:pPr>
        <w:ind w:left="567" w:right="-2" w:hanging="567"/>
        <w:rPr>
          <w:lang w:val="cs-CZ"/>
        </w:rPr>
      </w:pPr>
      <w:r w:rsidRPr="00217883">
        <w:rPr>
          <w:lang w:val="cs-CZ"/>
        </w:rPr>
        <w:sym w:font="Symbol" w:char="F0B7"/>
      </w:r>
      <w:r w:rsidRPr="00217883">
        <w:rPr>
          <w:lang w:val="cs-CZ"/>
        </w:rPr>
        <w:tab/>
      </w:r>
      <w:r w:rsidR="005D5F01" w:rsidRPr="00217883">
        <w:rPr>
          <w:lang w:val="cs-CZ"/>
        </w:rPr>
        <w:t xml:space="preserve">Máte-li jakékoli další otázky, zeptejte se svého lékaře nebo </w:t>
      </w:r>
      <w:r w:rsidR="00E03C96" w:rsidRPr="00217883">
        <w:rPr>
          <w:lang w:val="cs-CZ"/>
        </w:rPr>
        <w:t>zdravotní sestry</w:t>
      </w:r>
      <w:r w:rsidR="005D5F01" w:rsidRPr="00217883">
        <w:rPr>
          <w:lang w:val="cs-CZ"/>
        </w:rPr>
        <w:t>.</w:t>
      </w:r>
    </w:p>
    <w:p w14:paraId="57853F69" w14:textId="77777777" w:rsidR="005D5F01" w:rsidRPr="00217883" w:rsidRDefault="00891ABF">
      <w:pPr>
        <w:ind w:left="567" w:right="-2" w:hanging="567"/>
        <w:rPr>
          <w:lang w:val="cs-CZ"/>
        </w:rPr>
      </w:pPr>
      <w:r w:rsidRPr="00217883">
        <w:rPr>
          <w:lang w:val="cs-CZ"/>
        </w:rPr>
        <w:sym w:font="Symbol" w:char="F0B7"/>
      </w:r>
      <w:r w:rsidRPr="00217883">
        <w:rPr>
          <w:lang w:val="cs-CZ"/>
        </w:rPr>
        <w:tab/>
      </w:r>
      <w:r w:rsidR="005D5F01" w:rsidRPr="00217883">
        <w:rPr>
          <w:lang w:val="cs-CZ"/>
        </w:rPr>
        <w:t xml:space="preserve">Pokud se </w:t>
      </w:r>
      <w:r w:rsidR="00E03C96" w:rsidRPr="00217883">
        <w:rPr>
          <w:lang w:val="cs-CZ"/>
        </w:rPr>
        <w:t xml:space="preserve">u Vás vyskytne </w:t>
      </w:r>
      <w:r w:rsidR="005D5F01" w:rsidRPr="00217883">
        <w:rPr>
          <w:lang w:val="cs-CZ"/>
        </w:rPr>
        <w:t xml:space="preserve">kterýkoli z nežádoucích účinků, </w:t>
      </w:r>
      <w:r w:rsidR="00E03C96" w:rsidRPr="00217883">
        <w:rPr>
          <w:lang w:val="cs-CZ"/>
        </w:rPr>
        <w:t xml:space="preserve">sdělte to svému lékaři nebo zdravotní sestře. Stejně postupujte v případě </w:t>
      </w:r>
      <w:r w:rsidR="005D5F01" w:rsidRPr="00217883">
        <w:rPr>
          <w:lang w:val="cs-CZ"/>
        </w:rPr>
        <w:t>jakýchkoli nežádoucích účinků, které nejsou uvedeny v této příbalové informaci.</w:t>
      </w:r>
      <w:r w:rsidR="001F2A34" w:rsidRPr="00217883">
        <w:rPr>
          <w:lang w:val="cs-CZ"/>
        </w:rPr>
        <w:t xml:space="preserve"> Viz bod 4.</w:t>
      </w:r>
    </w:p>
    <w:p w14:paraId="2DDE8C51" w14:textId="77777777" w:rsidR="005D5F01" w:rsidRPr="00217883" w:rsidRDefault="005D5F01">
      <w:pPr>
        <w:ind w:left="567" w:right="-2" w:hanging="567"/>
        <w:rPr>
          <w:b/>
          <w:lang w:val="cs-CZ"/>
        </w:rPr>
      </w:pPr>
    </w:p>
    <w:p w14:paraId="4DB9CBDA" w14:textId="34CA5555" w:rsidR="005D5F01" w:rsidRPr="00217883" w:rsidRDefault="005D5F01">
      <w:pPr>
        <w:ind w:right="-2"/>
        <w:rPr>
          <w:bCs/>
          <w:lang w:val="cs-CZ"/>
        </w:rPr>
      </w:pPr>
      <w:r w:rsidRPr="00217883">
        <w:rPr>
          <w:bCs/>
          <w:lang w:val="cs-CZ"/>
        </w:rPr>
        <w:t xml:space="preserve">K této příbalové informaci dostanete navíc i </w:t>
      </w:r>
      <w:r w:rsidRPr="00217883">
        <w:rPr>
          <w:b/>
          <w:bCs/>
          <w:lang w:val="cs-CZ"/>
        </w:rPr>
        <w:t>Kartu pacienta</w:t>
      </w:r>
      <w:r w:rsidRPr="00217883">
        <w:rPr>
          <w:bCs/>
          <w:lang w:val="cs-CZ"/>
        </w:rPr>
        <w:t xml:space="preserve">, která obsahuje důležité bezpečnostní informace, které musíte znát dříve, než začnete přípravek RoActemra </w:t>
      </w:r>
      <w:r w:rsidR="00DE786B" w:rsidRPr="00217883">
        <w:rPr>
          <w:bCs/>
          <w:lang w:val="cs-CZ"/>
        </w:rPr>
        <w:t>po</w:t>
      </w:r>
      <w:r w:rsidRPr="00217883">
        <w:rPr>
          <w:bCs/>
          <w:lang w:val="cs-CZ"/>
        </w:rPr>
        <w:t>užívat</w:t>
      </w:r>
      <w:r w:rsidR="00440119" w:rsidRPr="00217883">
        <w:rPr>
          <w:bCs/>
          <w:lang w:val="cs-CZ"/>
        </w:rPr>
        <w:t>,</w:t>
      </w:r>
      <w:r w:rsidRPr="00217883">
        <w:rPr>
          <w:bCs/>
          <w:lang w:val="cs-CZ"/>
        </w:rPr>
        <w:t xml:space="preserve"> a i během léčby tímto přípravkem.</w:t>
      </w:r>
    </w:p>
    <w:p w14:paraId="07BFD719" w14:textId="77777777" w:rsidR="00067C69" w:rsidRDefault="00067C69">
      <w:pPr>
        <w:numPr>
          <w:ilvl w:val="12"/>
          <w:numId w:val="0"/>
        </w:numPr>
        <w:ind w:right="-2"/>
        <w:outlineLvl w:val="0"/>
        <w:rPr>
          <w:ins w:id="867" w:author="Author"/>
          <w:b/>
          <w:lang w:val="cs-CZ"/>
        </w:rPr>
      </w:pPr>
    </w:p>
    <w:p w14:paraId="64A74CD5" w14:textId="7F735CE6" w:rsidR="005D5F01" w:rsidRPr="00217883" w:rsidRDefault="00E03C96">
      <w:pPr>
        <w:numPr>
          <w:ilvl w:val="12"/>
          <w:numId w:val="0"/>
        </w:numPr>
        <w:ind w:right="-2"/>
        <w:outlineLvl w:val="0"/>
        <w:rPr>
          <w:lang w:val="cs-CZ"/>
        </w:rPr>
      </w:pPr>
      <w:r w:rsidRPr="00217883">
        <w:rPr>
          <w:b/>
          <w:lang w:val="cs-CZ"/>
        </w:rPr>
        <w:t>Co naleznete v této</w:t>
      </w:r>
      <w:r w:rsidR="005D5F01" w:rsidRPr="00217883">
        <w:rPr>
          <w:b/>
          <w:lang w:val="cs-CZ"/>
        </w:rPr>
        <w:t> příbalové informaci</w:t>
      </w:r>
      <w:r w:rsidR="005D5F01" w:rsidRPr="00217883">
        <w:rPr>
          <w:lang w:val="cs-CZ"/>
        </w:rPr>
        <w:t xml:space="preserve">: </w:t>
      </w:r>
    </w:p>
    <w:p w14:paraId="013B85C9" w14:textId="77777777" w:rsidR="005D5F01" w:rsidRPr="00217883" w:rsidRDefault="005D5F01">
      <w:pPr>
        <w:ind w:left="567" w:right="-29" w:hanging="567"/>
        <w:rPr>
          <w:lang w:val="cs-CZ"/>
        </w:rPr>
      </w:pPr>
      <w:r w:rsidRPr="00217883">
        <w:rPr>
          <w:lang w:val="cs-CZ"/>
        </w:rPr>
        <w:t>1.</w:t>
      </w:r>
      <w:r w:rsidRPr="00217883">
        <w:rPr>
          <w:lang w:val="cs-CZ"/>
        </w:rPr>
        <w:tab/>
        <w:t xml:space="preserve">Co je </w:t>
      </w:r>
      <w:r w:rsidR="00810060" w:rsidRPr="00217883">
        <w:rPr>
          <w:lang w:val="cs-CZ"/>
        </w:rPr>
        <w:t xml:space="preserve">přípravek </w:t>
      </w:r>
      <w:r w:rsidRPr="00217883">
        <w:rPr>
          <w:lang w:val="cs-CZ"/>
        </w:rPr>
        <w:t>RoActemra a k čemu se používá</w:t>
      </w:r>
    </w:p>
    <w:p w14:paraId="638833E7" w14:textId="77777777" w:rsidR="005D5F01" w:rsidRPr="00217883" w:rsidRDefault="005D5F01">
      <w:pPr>
        <w:ind w:left="567" w:right="-29" w:hanging="567"/>
        <w:rPr>
          <w:lang w:val="cs-CZ"/>
        </w:rPr>
      </w:pPr>
      <w:r w:rsidRPr="00217883">
        <w:rPr>
          <w:lang w:val="cs-CZ"/>
        </w:rPr>
        <w:t>2.</w:t>
      </w:r>
      <w:r w:rsidRPr="00217883">
        <w:rPr>
          <w:lang w:val="cs-CZ"/>
        </w:rPr>
        <w:tab/>
        <w:t xml:space="preserve">Čemu musíte věnovat pozornost, než začnete </w:t>
      </w:r>
      <w:r w:rsidR="00810060" w:rsidRPr="00217883">
        <w:rPr>
          <w:lang w:val="cs-CZ"/>
        </w:rPr>
        <w:t xml:space="preserve">přípravek </w:t>
      </w:r>
      <w:r w:rsidRPr="00217883">
        <w:rPr>
          <w:lang w:val="cs-CZ"/>
        </w:rPr>
        <w:t>RoActemr</w:t>
      </w:r>
      <w:r w:rsidR="00810060" w:rsidRPr="00217883">
        <w:rPr>
          <w:lang w:val="cs-CZ"/>
        </w:rPr>
        <w:t>a</w:t>
      </w:r>
      <w:r w:rsidRPr="00217883">
        <w:rPr>
          <w:lang w:val="cs-CZ"/>
        </w:rPr>
        <w:t xml:space="preserve"> </w:t>
      </w:r>
      <w:r w:rsidR="00DE786B" w:rsidRPr="00217883">
        <w:rPr>
          <w:lang w:val="cs-CZ"/>
        </w:rPr>
        <w:t>po</w:t>
      </w:r>
      <w:r w:rsidRPr="00217883">
        <w:rPr>
          <w:lang w:val="cs-CZ"/>
        </w:rPr>
        <w:t xml:space="preserve">užívat </w:t>
      </w:r>
    </w:p>
    <w:p w14:paraId="7B3C147C" w14:textId="77777777" w:rsidR="005D5F01" w:rsidRPr="00217883" w:rsidRDefault="005D5F01">
      <w:pPr>
        <w:ind w:left="567" w:right="-29" w:hanging="567"/>
        <w:rPr>
          <w:lang w:val="cs-CZ"/>
        </w:rPr>
      </w:pPr>
      <w:r w:rsidRPr="00217883">
        <w:rPr>
          <w:lang w:val="cs-CZ"/>
        </w:rPr>
        <w:t>3.</w:t>
      </w:r>
      <w:r w:rsidRPr="00217883">
        <w:rPr>
          <w:lang w:val="cs-CZ"/>
        </w:rPr>
        <w:tab/>
        <w:t xml:space="preserve">Jak se </w:t>
      </w:r>
      <w:r w:rsidR="00810060" w:rsidRPr="00217883">
        <w:rPr>
          <w:lang w:val="cs-CZ"/>
        </w:rPr>
        <w:t xml:space="preserve">přípravek </w:t>
      </w:r>
      <w:r w:rsidRPr="00217883">
        <w:rPr>
          <w:lang w:val="cs-CZ"/>
        </w:rPr>
        <w:t xml:space="preserve">RoActemra používá </w:t>
      </w:r>
    </w:p>
    <w:p w14:paraId="4AEAD01C" w14:textId="77777777" w:rsidR="005D5F01" w:rsidRPr="00217883" w:rsidRDefault="005D5F01">
      <w:pPr>
        <w:ind w:left="567" w:right="-29" w:hanging="567"/>
        <w:rPr>
          <w:lang w:val="cs-CZ"/>
        </w:rPr>
      </w:pPr>
      <w:r w:rsidRPr="00217883">
        <w:rPr>
          <w:lang w:val="cs-CZ"/>
        </w:rPr>
        <w:t>4.</w:t>
      </w:r>
      <w:r w:rsidRPr="00217883">
        <w:rPr>
          <w:lang w:val="cs-CZ"/>
        </w:rPr>
        <w:tab/>
        <w:t>Možné nežádoucí účinky</w:t>
      </w:r>
    </w:p>
    <w:p w14:paraId="2D3E8DC7" w14:textId="77777777" w:rsidR="005D5F01" w:rsidRPr="00217883" w:rsidRDefault="005D5F01">
      <w:pPr>
        <w:ind w:left="567" w:right="-29" w:hanging="567"/>
        <w:rPr>
          <w:lang w:val="cs-CZ"/>
        </w:rPr>
      </w:pPr>
      <w:r w:rsidRPr="00217883">
        <w:rPr>
          <w:lang w:val="cs-CZ"/>
        </w:rPr>
        <w:t>5</w:t>
      </w:r>
      <w:r w:rsidR="00105A79" w:rsidRPr="00217883">
        <w:rPr>
          <w:lang w:val="cs-CZ"/>
        </w:rPr>
        <w:t>.</w:t>
      </w:r>
      <w:r w:rsidRPr="00217883">
        <w:rPr>
          <w:lang w:val="cs-CZ"/>
        </w:rPr>
        <w:tab/>
        <w:t xml:space="preserve">Jak </w:t>
      </w:r>
      <w:r w:rsidR="00810060" w:rsidRPr="00217883">
        <w:rPr>
          <w:lang w:val="cs-CZ"/>
        </w:rPr>
        <w:t xml:space="preserve">přípravek </w:t>
      </w:r>
      <w:r w:rsidRPr="00217883">
        <w:rPr>
          <w:lang w:val="cs-CZ"/>
        </w:rPr>
        <w:t>RoActemr</w:t>
      </w:r>
      <w:r w:rsidR="00810060" w:rsidRPr="00217883">
        <w:rPr>
          <w:lang w:val="cs-CZ"/>
        </w:rPr>
        <w:t>a</w:t>
      </w:r>
      <w:r w:rsidRPr="00217883">
        <w:rPr>
          <w:lang w:val="cs-CZ"/>
        </w:rPr>
        <w:t xml:space="preserve"> uchovávat </w:t>
      </w:r>
    </w:p>
    <w:p w14:paraId="53D1C955" w14:textId="77777777" w:rsidR="005D5F01" w:rsidRPr="00217883" w:rsidRDefault="005D5F01">
      <w:pPr>
        <w:ind w:left="567" w:right="-29" w:hanging="567"/>
        <w:rPr>
          <w:lang w:val="cs-CZ"/>
        </w:rPr>
      </w:pPr>
      <w:r w:rsidRPr="00217883">
        <w:rPr>
          <w:lang w:val="cs-CZ"/>
        </w:rPr>
        <w:t>6.</w:t>
      </w:r>
      <w:r w:rsidRPr="00217883">
        <w:rPr>
          <w:lang w:val="cs-CZ"/>
        </w:rPr>
        <w:tab/>
      </w:r>
      <w:r w:rsidR="00E03C96" w:rsidRPr="00217883">
        <w:rPr>
          <w:lang w:val="cs-CZ"/>
        </w:rPr>
        <w:t>Obsah balení a d</w:t>
      </w:r>
      <w:r w:rsidRPr="00217883">
        <w:rPr>
          <w:lang w:val="cs-CZ"/>
        </w:rPr>
        <w:t>alší informace</w:t>
      </w:r>
    </w:p>
    <w:p w14:paraId="3225AB01" w14:textId="77777777" w:rsidR="005D5F01" w:rsidRPr="00217883" w:rsidRDefault="005D5F01">
      <w:pPr>
        <w:numPr>
          <w:ilvl w:val="12"/>
          <w:numId w:val="0"/>
        </w:numPr>
        <w:ind w:right="-2"/>
        <w:rPr>
          <w:lang w:val="cs-CZ"/>
        </w:rPr>
      </w:pPr>
    </w:p>
    <w:p w14:paraId="6A1E1922" w14:textId="77777777" w:rsidR="00722B84" w:rsidRPr="00217883" w:rsidRDefault="00722B84">
      <w:pPr>
        <w:numPr>
          <w:ilvl w:val="12"/>
          <w:numId w:val="0"/>
        </w:numPr>
        <w:ind w:right="-2"/>
        <w:rPr>
          <w:lang w:val="cs-CZ"/>
        </w:rPr>
      </w:pPr>
    </w:p>
    <w:p w14:paraId="1FB70A0A" w14:textId="77777777" w:rsidR="005D5F01" w:rsidRPr="00217883" w:rsidRDefault="005D5F01">
      <w:pPr>
        <w:numPr>
          <w:ilvl w:val="12"/>
          <w:numId w:val="0"/>
        </w:numPr>
        <w:ind w:left="567" w:right="-2" w:hanging="567"/>
        <w:outlineLvl w:val="0"/>
        <w:rPr>
          <w:szCs w:val="28"/>
          <w:lang w:val="cs-CZ"/>
        </w:rPr>
      </w:pPr>
      <w:r w:rsidRPr="00217883">
        <w:rPr>
          <w:b/>
          <w:szCs w:val="28"/>
          <w:lang w:val="cs-CZ"/>
        </w:rPr>
        <w:t>1.</w:t>
      </w:r>
      <w:r w:rsidRPr="00217883">
        <w:rPr>
          <w:b/>
          <w:szCs w:val="28"/>
          <w:lang w:val="cs-CZ"/>
        </w:rPr>
        <w:tab/>
      </w:r>
      <w:r w:rsidR="00E03C96" w:rsidRPr="00217883">
        <w:rPr>
          <w:b/>
          <w:szCs w:val="28"/>
          <w:lang w:val="cs-CZ"/>
        </w:rPr>
        <w:t>Co je přípravek RoActemra a k čemu se používá</w:t>
      </w:r>
    </w:p>
    <w:p w14:paraId="4C08EF8F" w14:textId="77777777" w:rsidR="005D5F01" w:rsidRPr="00217883" w:rsidRDefault="005D5F01">
      <w:pPr>
        <w:numPr>
          <w:ilvl w:val="12"/>
          <w:numId w:val="0"/>
        </w:numPr>
        <w:ind w:right="-2"/>
        <w:rPr>
          <w:lang w:val="cs-CZ"/>
        </w:rPr>
      </w:pPr>
    </w:p>
    <w:p w14:paraId="0DDB1732" w14:textId="70150BB7" w:rsidR="005D5F01" w:rsidRPr="00217883" w:rsidRDefault="005D5F01">
      <w:pPr>
        <w:numPr>
          <w:ilvl w:val="12"/>
          <w:numId w:val="0"/>
        </w:numPr>
        <w:ind w:right="-2"/>
        <w:rPr>
          <w:lang w:val="cs-CZ"/>
        </w:rPr>
      </w:pPr>
      <w:r w:rsidRPr="00217883">
        <w:rPr>
          <w:lang w:val="cs-CZ"/>
        </w:rPr>
        <w:t xml:space="preserve">Přípravek RoActemra obsahuje látku nazývanou tocilizumab, </w:t>
      </w:r>
      <w:r w:rsidR="001F2A34" w:rsidRPr="00217883">
        <w:rPr>
          <w:lang w:val="cs-CZ"/>
        </w:rPr>
        <w:t>protein tvořen</w:t>
      </w:r>
      <w:r w:rsidR="00A84A81" w:rsidRPr="00217883">
        <w:rPr>
          <w:lang w:val="cs-CZ"/>
        </w:rPr>
        <w:t>ý</w:t>
      </w:r>
      <w:r w:rsidR="001F2A34" w:rsidRPr="00217883">
        <w:rPr>
          <w:lang w:val="cs-CZ"/>
        </w:rPr>
        <w:t xml:space="preserve"> specifickými imunitními buňkami (</w:t>
      </w:r>
      <w:r w:rsidRPr="00217883">
        <w:rPr>
          <w:lang w:val="cs-CZ"/>
        </w:rPr>
        <w:t>monoklonální protilátk</w:t>
      </w:r>
      <w:r w:rsidR="001F2A34" w:rsidRPr="00217883">
        <w:rPr>
          <w:lang w:val="cs-CZ"/>
        </w:rPr>
        <w:t>a)</w:t>
      </w:r>
      <w:r w:rsidRPr="00217883">
        <w:rPr>
          <w:lang w:val="cs-CZ"/>
        </w:rPr>
        <w:t>, kter</w:t>
      </w:r>
      <w:r w:rsidR="001F2A34" w:rsidRPr="00217883">
        <w:rPr>
          <w:lang w:val="cs-CZ"/>
        </w:rPr>
        <w:t>ý</w:t>
      </w:r>
      <w:r w:rsidRPr="00217883">
        <w:rPr>
          <w:lang w:val="cs-CZ"/>
        </w:rPr>
        <w:t xml:space="preserve"> blokuje účinek určité bílkoviny (cytokinu) nazývané interleukin</w:t>
      </w:r>
      <w:r w:rsidR="0030547D" w:rsidRPr="00217883">
        <w:rPr>
          <w:lang w:val="cs-CZ"/>
        </w:rPr>
        <w:noBreakHyphen/>
      </w:r>
      <w:r w:rsidRPr="00217883">
        <w:rPr>
          <w:lang w:val="cs-CZ"/>
        </w:rPr>
        <w:t>6. Tato bílkovina se podílí na zánětlivých procesech v těle a jejím blokováním se může zmírnit zánět v těle.</w:t>
      </w:r>
      <w:r w:rsidR="004C3564" w:rsidRPr="00217883">
        <w:rPr>
          <w:lang w:val="cs-CZ"/>
        </w:rPr>
        <w:t xml:space="preserve"> Přípravek RoActemra napomáhá zmírňovat příznaky, jako jsou bolest a otok kloubů a také dokáže zlepšit Vaši schopnost vykonávat běžné denní činnosti. </w:t>
      </w:r>
      <w:r w:rsidR="00E636CE" w:rsidRPr="00217883">
        <w:rPr>
          <w:lang w:val="cs-CZ"/>
        </w:rPr>
        <w:t>Bylo prokázáno, že přípravek RoActemra zpomaluje poškozování chrupavky a kostí v kloubech, které je způsobeno onemocněním, a zlepšuje schopnost provádět obvyklé denní</w:t>
      </w:r>
      <w:r w:rsidR="004C3564" w:rsidRPr="00217883">
        <w:rPr>
          <w:lang w:val="cs-CZ"/>
        </w:rPr>
        <w:t xml:space="preserve"> aktivity.</w:t>
      </w:r>
    </w:p>
    <w:p w14:paraId="29158F44" w14:textId="77777777" w:rsidR="005D5F01" w:rsidRPr="00217883" w:rsidRDefault="005D5F01">
      <w:pPr>
        <w:numPr>
          <w:ilvl w:val="12"/>
          <w:numId w:val="0"/>
        </w:numPr>
        <w:ind w:right="-2"/>
        <w:rPr>
          <w:lang w:val="cs-CZ"/>
        </w:rPr>
      </w:pPr>
    </w:p>
    <w:p w14:paraId="3B25DCB9" w14:textId="77777777" w:rsidR="004C3564" w:rsidRPr="00217883" w:rsidRDefault="00CE581F" w:rsidP="00183115">
      <w:pPr>
        <w:ind w:left="567" w:hanging="567"/>
        <w:rPr>
          <w:lang w:val="cs-CZ"/>
        </w:rPr>
      </w:pPr>
      <w:r w:rsidRPr="00217883">
        <w:rPr>
          <w:lang w:val="cs-CZ"/>
        </w:rPr>
        <w:sym w:font="Symbol" w:char="F0B7"/>
      </w:r>
      <w:r w:rsidRPr="00217883">
        <w:rPr>
          <w:lang w:val="cs-CZ"/>
        </w:rPr>
        <w:tab/>
      </w:r>
      <w:r w:rsidR="00810060" w:rsidRPr="00217883">
        <w:rPr>
          <w:b/>
          <w:lang w:val="cs-CZ"/>
        </w:rPr>
        <w:t xml:space="preserve">Přípravek </w:t>
      </w:r>
      <w:r w:rsidR="005D5F01" w:rsidRPr="00217883">
        <w:rPr>
          <w:b/>
          <w:lang w:val="cs-CZ"/>
        </w:rPr>
        <w:t>RoActemra se používá k léčbě dospělých</w:t>
      </w:r>
      <w:r w:rsidR="003215E7" w:rsidRPr="00217883">
        <w:rPr>
          <w:b/>
          <w:lang w:val="cs-CZ"/>
        </w:rPr>
        <w:t xml:space="preserve"> </w:t>
      </w:r>
      <w:r w:rsidR="005D5F01" w:rsidRPr="00217883">
        <w:rPr>
          <w:lang w:val="cs-CZ"/>
        </w:rPr>
        <w:t>se středně těžkou až těžkou aktivní revmatoidní artritidou (RA), autoimunitní</w:t>
      </w:r>
      <w:r w:rsidR="005C19B4" w:rsidRPr="00217883">
        <w:rPr>
          <w:lang w:val="cs-CZ"/>
        </w:rPr>
        <w:t>ho</w:t>
      </w:r>
      <w:r w:rsidR="005D5F01" w:rsidRPr="00217883">
        <w:rPr>
          <w:lang w:val="cs-CZ"/>
        </w:rPr>
        <w:t xml:space="preserve"> onemocnění, pokud předcházející léčby nebyly dostatečně účinné. </w:t>
      </w:r>
      <w:r w:rsidR="00631ABF" w:rsidRPr="00217883">
        <w:rPr>
          <w:lang w:val="cs-CZ"/>
        </w:rPr>
        <w:t>Přípravek RoActemra</w:t>
      </w:r>
      <w:r w:rsidR="004C3564" w:rsidRPr="00217883">
        <w:rPr>
          <w:lang w:val="cs-CZ"/>
        </w:rPr>
        <w:t xml:space="preserve"> se obvykle podává v kombinaci s met</w:t>
      </w:r>
      <w:r w:rsidR="00D47BFA" w:rsidRPr="00217883">
        <w:rPr>
          <w:lang w:val="cs-CZ"/>
        </w:rPr>
        <w:t>h</w:t>
      </w:r>
      <w:r w:rsidR="004C3564" w:rsidRPr="00217883">
        <w:rPr>
          <w:lang w:val="cs-CZ"/>
        </w:rPr>
        <w:t>otrexátem. Přípravek RoActemra se však může podávat samostatně, pokud Váš lékař rozhodne, že met</w:t>
      </w:r>
      <w:r w:rsidR="00D47BFA" w:rsidRPr="00217883">
        <w:rPr>
          <w:lang w:val="cs-CZ"/>
        </w:rPr>
        <w:t>h</w:t>
      </w:r>
      <w:r w:rsidR="004C3564" w:rsidRPr="00217883">
        <w:rPr>
          <w:lang w:val="cs-CZ"/>
        </w:rPr>
        <w:t>otrexát pro Vás není vhodný.</w:t>
      </w:r>
    </w:p>
    <w:p w14:paraId="369187D0" w14:textId="77777777" w:rsidR="004C3564" w:rsidRPr="00217883" w:rsidRDefault="004C3564" w:rsidP="004C3564">
      <w:pPr>
        <w:ind w:left="706" w:hanging="360"/>
        <w:rPr>
          <w:lang w:val="cs-CZ"/>
        </w:rPr>
      </w:pPr>
    </w:p>
    <w:p w14:paraId="081411E7" w14:textId="77777777" w:rsidR="004C3564" w:rsidRPr="00217883" w:rsidRDefault="004C3564" w:rsidP="00183115">
      <w:pPr>
        <w:ind w:left="567" w:hanging="567"/>
        <w:rPr>
          <w:lang w:val="cs-CZ"/>
        </w:rPr>
      </w:pPr>
      <w:r w:rsidRPr="00217883">
        <w:rPr>
          <w:lang w:val="cs-CZ"/>
        </w:rPr>
        <w:sym w:font="Symbol" w:char="F0B7"/>
      </w:r>
      <w:r w:rsidRPr="00217883">
        <w:rPr>
          <w:lang w:val="cs-CZ"/>
        </w:rPr>
        <w:tab/>
        <w:t>Přípravek RoActemra se rovněž používá k léčbě dospělých</w:t>
      </w:r>
      <w:r w:rsidR="00836C9B" w:rsidRPr="00217883">
        <w:rPr>
          <w:lang w:val="cs-CZ"/>
        </w:rPr>
        <w:t xml:space="preserve"> s těžkou, aktivní a progresivní revmatoidní artritidou</w:t>
      </w:r>
      <w:r w:rsidRPr="00217883">
        <w:rPr>
          <w:lang w:val="cs-CZ"/>
        </w:rPr>
        <w:t>, kteří ne</w:t>
      </w:r>
      <w:r w:rsidR="00836C9B" w:rsidRPr="00217883">
        <w:rPr>
          <w:lang w:val="cs-CZ"/>
        </w:rPr>
        <w:t>byli dříve léčeni met</w:t>
      </w:r>
      <w:r w:rsidR="00D47BFA" w:rsidRPr="00217883">
        <w:rPr>
          <w:lang w:val="cs-CZ"/>
        </w:rPr>
        <w:t>h</w:t>
      </w:r>
      <w:r w:rsidR="00836C9B" w:rsidRPr="00217883">
        <w:rPr>
          <w:lang w:val="cs-CZ"/>
        </w:rPr>
        <w:t>otrexátem</w:t>
      </w:r>
      <w:r w:rsidR="00A9789B" w:rsidRPr="00217883">
        <w:rPr>
          <w:lang w:val="cs-CZ"/>
        </w:rPr>
        <w:t>.</w:t>
      </w:r>
    </w:p>
    <w:p w14:paraId="04FF8E82" w14:textId="77777777" w:rsidR="005D5F01" w:rsidRPr="00217883" w:rsidRDefault="005D5F01">
      <w:pPr>
        <w:numPr>
          <w:ilvl w:val="12"/>
          <w:numId w:val="0"/>
        </w:numPr>
        <w:ind w:right="-2"/>
        <w:rPr>
          <w:lang w:val="cs-CZ"/>
        </w:rPr>
      </w:pPr>
    </w:p>
    <w:p w14:paraId="5B0ABE8F" w14:textId="726F543A" w:rsidR="00C74018" w:rsidRPr="00217883" w:rsidRDefault="00CE581F" w:rsidP="00183115">
      <w:pPr>
        <w:ind w:left="567" w:hanging="567"/>
        <w:rPr>
          <w:lang w:val="cs-CZ"/>
        </w:rPr>
      </w:pPr>
      <w:r w:rsidRPr="00217883">
        <w:rPr>
          <w:lang w:val="cs-CZ"/>
        </w:rPr>
        <w:sym w:font="Symbol" w:char="F0B7"/>
      </w:r>
      <w:r w:rsidRPr="00217883">
        <w:rPr>
          <w:lang w:val="cs-CZ"/>
        </w:rPr>
        <w:tab/>
      </w:r>
      <w:r w:rsidR="00F26BFF" w:rsidRPr="00217883">
        <w:rPr>
          <w:b/>
          <w:lang w:val="cs-CZ"/>
        </w:rPr>
        <w:t xml:space="preserve">Přípravek RoActemra se </w:t>
      </w:r>
      <w:r w:rsidR="00105A79" w:rsidRPr="00217883">
        <w:rPr>
          <w:b/>
          <w:lang w:val="cs-CZ"/>
        </w:rPr>
        <w:t>po</w:t>
      </w:r>
      <w:r w:rsidR="00F26BFF" w:rsidRPr="00217883">
        <w:rPr>
          <w:b/>
          <w:lang w:val="cs-CZ"/>
        </w:rPr>
        <w:t xml:space="preserve">užívá k léčbě </w:t>
      </w:r>
      <w:r w:rsidR="00E03C96" w:rsidRPr="00217883">
        <w:rPr>
          <w:b/>
          <w:lang w:val="cs-CZ"/>
        </w:rPr>
        <w:t>dětí</w:t>
      </w:r>
      <w:r w:rsidR="00A9789B" w:rsidRPr="00217883">
        <w:rPr>
          <w:b/>
          <w:lang w:val="cs-CZ"/>
        </w:rPr>
        <w:t xml:space="preserve"> s</w:t>
      </w:r>
      <w:r w:rsidR="00E71A25" w:rsidRPr="00217883">
        <w:rPr>
          <w:b/>
          <w:lang w:val="cs-CZ"/>
        </w:rPr>
        <w:t>e</w:t>
      </w:r>
      <w:r w:rsidR="00A9789B" w:rsidRPr="00217883">
        <w:rPr>
          <w:b/>
          <w:lang w:val="cs-CZ"/>
        </w:rPr>
        <w:t> </w:t>
      </w:r>
      <w:r w:rsidR="00E71A25" w:rsidRPr="00217883">
        <w:rPr>
          <w:b/>
          <w:lang w:val="cs-CZ"/>
        </w:rPr>
        <w:t>s</w:t>
      </w:r>
      <w:r w:rsidR="00A9789B" w:rsidRPr="00217883">
        <w:rPr>
          <w:b/>
          <w:lang w:val="cs-CZ"/>
        </w:rPr>
        <w:t xml:space="preserve">JIA. </w:t>
      </w:r>
      <w:r w:rsidR="00A9789B" w:rsidRPr="00217883">
        <w:rPr>
          <w:lang w:val="cs-CZ"/>
        </w:rPr>
        <w:t>Přípravek RoActemra se používá u dětí</w:t>
      </w:r>
      <w:r w:rsidR="005963F6" w:rsidRPr="00217883">
        <w:rPr>
          <w:lang w:val="cs-CZ"/>
        </w:rPr>
        <w:t xml:space="preserve"> </w:t>
      </w:r>
      <w:r w:rsidR="00F26BFF" w:rsidRPr="00217883">
        <w:rPr>
          <w:lang w:val="cs-CZ"/>
        </w:rPr>
        <w:t>ve věku 2</w:t>
      </w:r>
      <w:r w:rsidR="0030547D" w:rsidRPr="00217883">
        <w:rPr>
          <w:lang w:val="cs-CZ"/>
        </w:rPr>
        <w:t> </w:t>
      </w:r>
      <w:r w:rsidR="00F26BFF" w:rsidRPr="00217883">
        <w:rPr>
          <w:lang w:val="cs-CZ"/>
        </w:rPr>
        <w:t xml:space="preserve">let a starších s </w:t>
      </w:r>
      <w:r w:rsidR="00F26BFF" w:rsidRPr="00E747B8">
        <w:rPr>
          <w:b/>
          <w:i/>
          <w:lang w:val="cs-CZ"/>
        </w:rPr>
        <w:t>aktivní systémovou juvenilní</w:t>
      </w:r>
      <w:r w:rsidR="008B66DC" w:rsidRPr="00E747B8">
        <w:rPr>
          <w:b/>
          <w:i/>
          <w:lang w:val="cs-CZ"/>
        </w:rPr>
        <w:t xml:space="preserve"> idiopatickou artritidou (sJIA)</w:t>
      </w:r>
      <w:r w:rsidR="00F26BFF" w:rsidRPr="00E747B8">
        <w:rPr>
          <w:i/>
          <w:lang w:val="cs-CZ"/>
        </w:rPr>
        <w:t>,</w:t>
      </w:r>
      <w:r w:rsidR="00F26BFF" w:rsidRPr="00217883">
        <w:rPr>
          <w:lang w:val="cs-CZ"/>
        </w:rPr>
        <w:t xml:space="preserve"> zánětlivým onemocněním, které způsobuje bolest a otok jednoho nebo </w:t>
      </w:r>
      <w:r w:rsidR="008B66DC" w:rsidRPr="00217883">
        <w:rPr>
          <w:lang w:val="cs-CZ"/>
        </w:rPr>
        <w:t>ví</w:t>
      </w:r>
      <w:r w:rsidR="00F26BFF" w:rsidRPr="00217883">
        <w:rPr>
          <w:lang w:val="cs-CZ"/>
        </w:rPr>
        <w:t>ce kloubů, hore</w:t>
      </w:r>
      <w:r w:rsidR="008B66DC" w:rsidRPr="00217883">
        <w:rPr>
          <w:lang w:val="cs-CZ"/>
        </w:rPr>
        <w:t>čku a vyrážku. Přípravek RoActe</w:t>
      </w:r>
      <w:r w:rsidR="00F26BFF" w:rsidRPr="00217883">
        <w:rPr>
          <w:lang w:val="cs-CZ"/>
        </w:rPr>
        <w:t>m</w:t>
      </w:r>
      <w:r w:rsidR="008B66DC" w:rsidRPr="00217883">
        <w:rPr>
          <w:lang w:val="cs-CZ"/>
        </w:rPr>
        <w:t>r</w:t>
      </w:r>
      <w:r w:rsidR="00F26BFF" w:rsidRPr="00217883">
        <w:rPr>
          <w:lang w:val="cs-CZ"/>
        </w:rPr>
        <w:t xml:space="preserve">a se </w:t>
      </w:r>
      <w:r w:rsidR="00105A79" w:rsidRPr="00217883">
        <w:rPr>
          <w:lang w:val="cs-CZ"/>
        </w:rPr>
        <w:t>po</w:t>
      </w:r>
      <w:r w:rsidR="00F26BFF" w:rsidRPr="00217883">
        <w:rPr>
          <w:lang w:val="cs-CZ"/>
        </w:rPr>
        <w:t>užívá ke zlepšení příznaků sJIA a lze jej podávat v kombinaci s met</w:t>
      </w:r>
      <w:r w:rsidR="00D47BFA" w:rsidRPr="00217883">
        <w:rPr>
          <w:lang w:val="cs-CZ"/>
        </w:rPr>
        <w:t>h</w:t>
      </w:r>
      <w:r w:rsidR="00F26BFF" w:rsidRPr="00217883">
        <w:rPr>
          <w:lang w:val="cs-CZ"/>
        </w:rPr>
        <w:t>otrexátem nebo samotný.</w:t>
      </w:r>
    </w:p>
    <w:p w14:paraId="463D49AB" w14:textId="77777777" w:rsidR="00BB37A9" w:rsidRPr="00217883" w:rsidRDefault="00BB37A9" w:rsidP="00C74018">
      <w:pPr>
        <w:rPr>
          <w:lang w:val="cs-CZ"/>
        </w:rPr>
      </w:pPr>
    </w:p>
    <w:p w14:paraId="383FF72B" w14:textId="33FF32E0" w:rsidR="00BB37A9" w:rsidRPr="00217883" w:rsidRDefault="00891ABF" w:rsidP="00183115">
      <w:pPr>
        <w:keepNext/>
        <w:keepLines/>
        <w:ind w:left="567" w:hanging="567"/>
        <w:rPr>
          <w:lang w:val="cs-CZ"/>
        </w:rPr>
      </w:pPr>
      <w:r w:rsidRPr="00217883">
        <w:rPr>
          <w:lang w:val="cs-CZ"/>
        </w:rPr>
        <w:sym w:font="Symbol" w:char="F0B7"/>
      </w:r>
      <w:r w:rsidRPr="00217883">
        <w:rPr>
          <w:lang w:val="cs-CZ"/>
        </w:rPr>
        <w:tab/>
      </w:r>
      <w:r w:rsidR="00BB37A9" w:rsidRPr="00217883">
        <w:rPr>
          <w:b/>
          <w:lang w:val="cs-CZ"/>
        </w:rPr>
        <w:t xml:space="preserve">Přípravek RoActemra se používá k léčbě </w:t>
      </w:r>
      <w:r w:rsidR="00A9789B" w:rsidRPr="00217883">
        <w:rPr>
          <w:b/>
          <w:lang w:val="cs-CZ"/>
        </w:rPr>
        <w:t xml:space="preserve">dětí s pJIA. </w:t>
      </w:r>
      <w:r w:rsidR="00A9789B" w:rsidRPr="00217883">
        <w:rPr>
          <w:lang w:val="cs-CZ"/>
        </w:rPr>
        <w:t>Přípravek RoActemra se používá u dětí</w:t>
      </w:r>
      <w:r w:rsidR="00BB37A9" w:rsidRPr="00217883">
        <w:rPr>
          <w:lang w:val="cs-CZ"/>
        </w:rPr>
        <w:t xml:space="preserve"> ve věku 2</w:t>
      </w:r>
      <w:r w:rsidR="0030547D" w:rsidRPr="00217883">
        <w:rPr>
          <w:lang w:val="cs-CZ"/>
        </w:rPr>
        <w:t> </w:t>
      </w:r>
      <w:r w:rsidR="00BB37A9" w:rsidRPr="00217883">
        <w:rPr>
          <w:lang w:val="cs-CZ"/>
        </w:rPr>
        <w:t xml:space="preserve">let a starších s aktivní </w:t>
      </w:r>
      <w:r w:rsidR="00BB37A9" w:rsidRPr="00E747B8">
        <w:rPr>
          <w:b/>
          <w:i/>
          <w:lang w:val="cs-CZ"/>
        </w:rPr>
        <w:t>polyartikulární juvenilní idiopatickou artritidou (pJIA)</w:t>
      </w:r>
      <w:r w:rsidR="00BB37A9" w:rsidRPr="00E747B8">
        <w:rPr>
          <w:i/>
          <w:lang w:val="cs-CZ"/>
        </w:rPr>
        <w:t>,</w:t>
      </w:r>
      <w:r w:rsidR="00BB37A9" w:rsidRPr="00217883">
        <w:rPr>
          <w:lang w:val="cs-CZ"/>
        </w:rPr>
        <w:t xml:space="preserve"> zánětlivým onemocněním, které způsobuje bolest a otok jednoho nebo více kloubů. Přípravek RoActemra se používá ke zlepšení příznaků pJIA a lze jej podávat v kombinaci s met</w:t>
      </w:r>
      <w:r w:rsidR="00D47BFA" w:rsidRPr="00217883">
        <w:rPr>
          <w:lang w:val="cs-CZ"/>
        </w:rPr>
        <w:t>h</w:t>
      </w:r>
      <w:r w:rsidR="00BB37A9" w:rsidRPr="00217883">
        <w:rPr>
          <w:lang w:val="cs-CZ"/>
        </w:rPr>
        <w:t>otrexátem nebo samotný.</w:t>
      </w:r>
    </w:p>
    <w:p w14:paraId="08FA027E" w14:textId="77777777" w:rsidR="007346FE" w:rsidRPr="00217883" w:rsidRDefault="007346FE" w:rsidP="00BE2084">
      <w:pPr>
        <w:keepNext/>
        <w:keepLines/>
        <w:ind w:left="709" w:hanging="357"/>
        <w:rPr>
          <w:lang w:val="cs-CZ"/>
        </w:rPr>
      </w:pPr>
    </w:p>
    <w:p w14:paraId="7A3E5564" w14:textId="604F9450" w:rsidR="007346FE" w:rsidRPr="00217883" w:rsidRDefault="007346FE" w:rsidP="00183115">
      <w:pPr>
        <w:keepNext/>
        <w:keepLines/>
        <w:ind w:left="567" w:hanging="567"/>
        <w:rPr>
          <w:lang w:val="cs-CZ"/>
        </w:rPr>
      </w:pPr>
      <w:r w:rsidRPr="00217883">
        <w:rPr>
          <w:lang w:val="cs-CZ"/>
        </w:rPr>
        <w:sym w:font="Symbol" w:char="F0B7"/>
      </w:r>
      <w:r w:rsidRPr="00217883">
        <w:rPr>
          <w:lang w:val="cs-CZ"/>
        </w:rPr>
        <w:tab/>
      </w:r>
      <w:r w:rsidR="00EA2BF2" w:rsidRPr="00217883">
        <w:rPr>
          <w:b/>
          <w:lang w:val="cs-CZ"/>
        </w:rPr>
        <w:t>Přípravek RoActemra se používá k léčbě dospělých a dětí</w:t>
      </w:r>
      <w:r w:rsidR="00EA2BF2" w:rsidRPr="00217883">
        <w:rPr>
          <w:lang w:val="cs-CZ"/>
        </w:rPr>
        <w:t xml:space="preserve"> </w:t>
      </w:r>
      <w:r w:rsidR="00F621A5" w:rsidRPr="00217883">
        <w:rPr>
          <w:lang w:val="cs-CZ"/>
        </w:rPr>
        <w:t>od</w:t>
      </w:r>
      <w:r w:rsidR="00467E0E" w:rsidRPr="00217883">
        <w:rPr>
          <w:lang w:val="cs-CZ"/>
        </w:rPr>
        <w:t xml:space="preserve"> 2</w:t>
      </w:r>
      <w:r w:rsidR="0030547D" w:rsidRPr="00217883">
        <w:rPr>
          <w:lang w:val="cs-CZ"/>
        </w:rPr>
        <w:t> </w:t>
      </w:r>
      <w:r w:rsidR="00467E0E" w:rsidRPr="00217883">
        <w:rPr>
          <w:lang w:val="cs-CZ"/>
        </w:rPr>
        <w:t xml:space="preserve">let </w:t>
      </w:r>
      <w:r w:rsidR="00EA2BF2" w:rsidRPr="00217883">
        <w:rPr>
          <w:lang w:val="cs-CZ"/>
        </w:rPr>
        <w:t xml:space="preserve">s těžkým nebo život ohrožujícím </w:t>
      </w:r>
      <w:r w:rsidR="00EA2BF2" w:rsidRPr="00217883">
        <w:rPr>
          <w:b/>
          <w:lang w:val="cs-CZ"/>
        </w:rPr>
        <w:t xml:space="preserve">syndromem </w:t>
      </w:r>
      <w:r w:rsidR="001540AF" w:rsidRPr="00217883">
        <w:rPr>
          <w:b/>
          <w:lang w:val="cs-CZ"/>
        </w:rPr>
        <w:t xml:space="preserve">z </w:t>
      </w:r>
      <w:r w:rsidR="00EA2BF2" w:rsidRPr="00217883">
        <w:rPr>
          <w:b/>
          <w:lang w:val="cs-CZ"/>
        </w:rPr>
        <w:t>uvolnění cytokinů (CRS)</w:t>
      </w:r>
      <w:r w:rsidR="00EA2BF2" w:rsidRPr="00217883">
        <w:rPr>
          <w:lang w:val="cs-CZ"/>
        </w:rPr>
        <w:t xml:space="preserve">, což je nežádoucí účinek u pacientů léčených </w:t>
      </w:r>
      <w:r w:rsidR="00AE5BA9" w:rsidRPr="00217883">
        <w:rPr>
          <w:lang w:val="cs-CZ"/>
        </w:rPr>
        <w:t xml:space="preserve">T lymfocyty upravenými pomocí chimérického </w:t>
      </w:r>
      <w:r w:rsidR="00EA2BF2" w:rsidRPr="00217883">
        <w:rPr>
          <w:lang w:val="cs-CZ"/>
        </w:rPr>
        <w:t>antigenní</w:t>
      </w:r>
      <w:r w:rsidR="00024C9E" w:rsidRPr="00217883">
        <w:rPr>
          <w:lang w:val="cs-CZ"/>
        </w:rPr>
        <w:t>ho</w:t>
      </w:r>
      <w:r w:rsidR="00EA2BF2" w:rsidRPr="00217883">
        <w:rPr>
          <w:lang w:val="cs-CZ"/>
        </w:rPr>
        <w:t xml:space="preserve"> receptor</w:t>
      </w:r>
      <w:r w:rsidR="00024C9E" w:rsidRPr="00217883">
        <w:rPr>
          <w:lang w:val="cs-CZ"/>
        </w:rPr>
        <w:t>u</w:t>
      </w:r>
      <w:r w:rsidR="00EA2BF2" w:rsidRPr="00217883">
        <w:rPr>
          <w:lang w:val="cs-CZ"/>
        </w:rPr>
        <w:t xml:space="preserve"> (CAR) používanými k léčbě některých typů nádorových onemocnění.</w:t>
      </w:r>
    </w:p>
    <w:p w14:paraId="445ED151" w14:textId="77777777" w:rsidR="008E197D" w:rsidRPr="00217883" w:rsidRDefault="008E197D">
      <w:pPr>
        <w:numPr>
          <w:ilvl w:val="12"/>
          <w:numId w:val="0"/>
        </w:numPr>
        <w:ind w:right="-2"/>
        <w:rPr>
          <w:lang w:val="cs-CZ"/>
        </w:rPr>
      </w:pPr>
    </w:p>
    <w:p w14:paraId="0490F12A" w14:textId="7136595E" w:rsidR="008E197D" w:rsidRPr="00217883" w:rsidRDefault="00254B54" w:rsidP="00183115">
      <w:pPr>
        <w:numPr>
          <w:ilvl w:val="12"/>
          <w:numId w:val="0"/>
        </w:numPr>
        <w:ind w:left="567" w:hanging="567"/>
        <w:rPr>
          <w:bCs/>
          <w:lang w:val="cs-CZ"/>
        </w:rPr>
      </w:pPr>
      <w:r w:rsidRPr="00217883">
        <w:rPr>
          <w:lang w:val="cs-CZ"/>
        </w:rPr>
        <w:sym w:font="Symbol" w:char="F0B7"/>
      </w:r>
      <w:r w:rsidRPr="00217883">
        <w:rPr>
          <w:lang w:val="cs-CZ"/>
        </w:rPr>
        <w:tab/>
      </w:r>
      <w:r w:rsidRPr="00217883">
        <w:rPr>
          <w:b/>
          <w:lang w:val="cs-CZ"/>
        </w:rPr>
        <w:t xml:space="preserve">Přípravek RoActemra se používá k léčbě dospělých </w:t>
      </w:r>
      <w:r w:rsidRPr="00217883">
        <w:rPr>
          <w:bCs/>
          <w:lang w:val="cs-CZ"/>
        </w:rPr>
        <w:t>s </w:t>
      </w:r>
      <w:r w:rsidR="00C61B4C" w:rsidRPr="00217883">
        <w:rPr>
          <w:bCs/>
          <w:lang w:val="cs-CZ"/>
        </w:rPr>
        <w:t xml:space="preserve">onemocněním </w:t>
      </w:r>
      <w:r w:rsidR="002A08EB" w:rsidRPr="00217883">
        <w:rPr>
          <w:bCs/>
          <w:lang w:val="cs-CZ"/>
        </w:rPr>
        <w:t xml:space="preserve">způsobeným </w:t>
      </w:r>
      <w:r w:rsidR="00C61B4C" w:rsidRPr="00217883">
        <w:rPr>
          <w:bCs/>
          <w:lang w:val="cs-CZ"/>
        </w:rPr>
        <w:t>koronavirem 2019 (</w:t>
      </w:r>
      <w:r w:rsidR="006871DE" w:rsidRPr="00217883">
        <w:rPr>
          <w:bCs/>
          <w:lang w:val="cs-CZ"/>
        </w:rPr>
        <w:t>covid</w:t>
      </w:r>
      <w:r w:rsidR="0030547D" w:rsidRPr="00217883">
        <w:rPr>
          <w:bCs/>
          <w:lang w:val="cs-CZ"/>
        </w:rPr>
        <w:noBreakHyphen/>
      </w:r>
      <w:r w:rsidR="00C61B4C" w:rsidRPr="00217883">
        <w:rPr>
          <w:bCs/>
          <w:lang w:val="cs-CZ"/>
        </w:rPr>
        <w:t xml:space="preserve">19), kteří užívají systémové </w:t>
      </w:r>
      <w:r w:rsidR="006D48C9" w:rsidRPr="00217883">
        <w:rPr>
          <w:bCs/>
          <w:lang w:val="cs-CZ"/>
        </w:rPr>
        <w:t xml:space="preserve">(celkově podávané) </w:t>
      </w:r>
      <w:r w:rsidR="00C61B4C" w:rsidRPr="00217883">
        <w:rPr>
          <w:bCs/>
          <w:lang w:val="cs-CZ"/>
        </w:rPr>
        <w:t xml:space="preserve">kortikosteroidy a vyžadují </w:t>
      </w:r>
      <w:r w:rsidR="006D48C9" w:rsidRPr="00217883">
        <w:rPr>
          <w:bCs/>
          <w:lang w:val="cs-CZ"/>
        </w:rPr>
        <w:t xml:space="preserve">doplňkovou </w:t>
      </w:r>
      <w:r w:rsidR="00C61B4C" w:rsidRPr="00217883">
        <w:rPr>
          <w:bCs/>
          <w:lang w:val="cs-CZ"/>
        </w:rPr>
        <w:t>léč</w:t>
      </w:r>
      <w:r w:rsidR="006D48C9" w:rsidRPr="00217883">
        <w:rPr>
          <w:bCs/>
          <w:lang w:val="cs-CZ"/>
        </w:rPr>
        <w:t>bu</w:t>
      </w:r>
      <w:r w:rsidR="00C61B4C" w:rsidRPr="00217883">
        <w:rPr>
          <w:bCs/>
          <w:lang w:val="cs-CZ"/>
        </w:rPr>
        <w:t xml:space="preserve"> kyslík</w:t>
      </w:r>
      <w:r w:rsidR="006D48C9" w:rsidRPr="00217883">
        <w:rPr>
          <w:bCs/>
          <w:lang w:val="cs-CZ"/>
        </w:rPr>
        <w:t>em</w:t>
      </w:r>
      <w:r w:rsidR="00C61B4C" w:rsidRPr="00217883">
        <w:rPr>
          <w:bCs/>
          <w:lang w:val="cs-CZ"/>
        </w:rPr>
        <w:t xml:space="preserve"> nebo mechanickou ventilaci.</w:t>
      </w:r>
    </w:p>
    <w:p w14:paraId="4780787A" w14:textId="77777777" w:rsidR="00254B54" w:rsidRPr="00217883" w:rsidRDefault="00254B54">
      <w:pPr>
        <w:numPr>
          <w:ilvl w:val="12"/>
          <w:numId w:val="0"/>
        </w:numPr>
        <w:ind w:right="-2"/>
        <w:rPr>
          <w:lang w:val="cs-CZ"/>
        </w:rPr>
      </w:pPr>
    </w:p>
    <w:p w14:paraId="269ABE35" w14:textId="77777777" w:rsidR="00212245" w:rsidRPr="00217883" w:rsidRDefault="00212245">
      <w:pPr>
        <w:numPr>
          <w:ilvl w:val="12"/>
          <w:numId w:val="0"/>
        </w:numPr>
        <w:ind w:right="-2"/>
        <w:rPr>
          <w:lang w:val="cs-CZ"/>
        </w:rPr>
      </w:pPr>
    </w:p>
    <w:p w14:paraId="197FC196" w14:textId="77777777" w:rsidR="005D5F01" w:rsidRPr="00217883" w:rsidRDefault="005D5F01" w:rsidP="00FE4939">
      <w:pPr>
        <w:keepNext/>
        <w:keepLines/>
        <w:numPr>
          <w:ilvl w:val="12"/>
          <w:numId w:val="0"/>
        </w:numPr>
        <w:ind w:left="562" w:hanging="562"/>
        <w:outlineLvl w:val="0"/>
        <w:rPr>
          <w:szCs w:val="28"/>
          <w:lang w:val="cs-CZ"/>
        </w:rPr>
      </w:pPr>
      <w:r w:rsidRPr="00217883">
        <w:rPr>
          <w:b/>
          <w:szCs w:val="28"/>
          <w:lang w:val="cs-CZ"/>
        </w:rPr>
        <w:t>2.</w:t>
      </w:r>
      <w:r w:rsidRPr="00217883">
        <w:rPr>
          <w:b/>
          <w:szCs w:val="28"/>
          <w:lang w:val="cs-CZ"/>
        </w:rPr>
        <w:tab/>
      </w:r>
      <w:r w:rsidR="008E197D" w:rsidRPr="00217883">
        <w:rPr>
          <w:b/>
          <w:szCs w:val="28"/>
          <w:lang w:val="cs-CZ"/>
        </w:rPr>
        <w:t>Čemu musíte věnovat pozornost, než začnete</w:t>
      </w:r>
      <w:r w:rsidRPr="00217883">
        <w:rPr>
          <w:b/>
          <w:szCs w:val="28"/>
          <w:lang w:val="cs-CZ"/>
        </w:rPr>
        <w:t xml:space="preserve"> </w:t>
      </w:r>
      <w:r w:rsidR="008E197D" w:rsidRPr="00217883">
        <w:rPr>
          <w:b/>
          <w:szCs w:val="28"/>
          <w:lang w:val="cs-CZ"/>
        </w:rPr>
        <w:t>přípravek RoActemra</w:t>
      </w:r>
      <w:r w:rsidRPr="00217883">
        <w:rPr>
          <w:b/>
          <w:szCs w:val="28"/>
          <w:lang w:val="cs-CZ"/>
        </w:rPr>
        <w:t xml:space="preserve"> </w:t>
      </w:r>
      <w:r w:rsidR="008E197D" w:rsidRPr="00217883">
        <w:rPr>
          <w:b/>
          <w:szCs w:val="28"/>
          <w:lang w:val="cs-CZ"/>
        </w:rPr>
        <w:t>používat</w:t>
      </w:r>
      <w:r w:rsidRPr="00217883">
        <w:rPr>
          <w:b/>
          <w:szCs w:val="28"/>
          <w:lang w:val="cs-CZ"/>
        </w:rPr>
        <w:t xml:space="preserve"> </w:t>
      </w:r>
    </w:p>
    <w:p w14:paraId="55325229" w14:textId="77777777" w:rsidR="005D5F01" w:rsidRPr="00217883" w:rsidRDefault="005D5F01">
      <w:pPr>
        <w:numPr>
          <w:ilvl w:val="12"/>
          <w:numId w:val="0"/>
        </w:numPr>
        <w:ind w:right="-2"/>
        <w:rPr>
          <w:lang w:val="cs-CZ"/>
        </w:rPr>
      </w:pPr>
    </w:p>
    <w:p w14:paraId="0686D15B" w14:textId="77777777" w:rsidR="005D5F01" w:rsidRPr="00217883" w:rsidRDefault="00E03C96">
      <w:pPr>
        <w:numPr>
          <w:ilvl w:val="12"/>
          <w:numId w:val="0"/>
        </w:numPr>
        <w:rPr>
          <w:b/>
          <w:lang w:val="cs-CZ"/>
        </w:rPr>
      </w:pPr>
      <w:r w:rsidRPr="00217883">
        <w:rPr>
          <w:b/>
          <w:lang w:val="cs-CZ"/>
        </w:rPr>
        <w:t>P</w:t>
      </w:r>
      <w:r w:rsidR="005D5F01" w:rsidRPr="00217883">
        <w:rPr>
          <w:b/>
          <w:lang w:val="cs-CZ"/>
        </w:rPr>
        <w:t>řípravek RoActemra</w:t>
      </w:r>
      <w:r w:rsidRPr="00217883">
        <w:rPr>
          <w:b/>
          <w:lang w:val="cs-CZ"/>
        </w:rPr>
        <w:t xml:space="preserve"> Vám nesmí být podán</w:t>
      </w:r>
      <w:r w:rsidR="005D5F01" w:rsidRPr="00217883">
        <w:rPr>
          <w:b/>
          <w:lang w:val="cs-CZ"/>
        </w:rPr>
        <w:t xml:space="preserve"> </w:t>
      </w:r>
    </w:p>
    <w:p w14:paraId="7D1A3718" w14:textId="77777777" w:rsidR="005D5F01" w:rsidRPr="00217883" w:rsidRDefault="00EE52DF" w:rsidP="00DA44B4">
      <w:pPr>
        <w:numPr>
          <w:ilvl w:val="12"/>
          <w:numId w:val="0"/>
        </w:num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jste </w:t>
      </w:r>
      <w:r w:rsidR="005D5F01" w:rsidRPr="00217883">
        <w:rPr>
          <w:b/>
          <w:lang w:val="cs-CZ"/>
        </w:rPr>
        <w:t>alergický</w:t>
      </w:r>
      <w:r w:rsidR="00F65390" w:rsidRPr="00217883">
        <w:rPr>
          <w:b/>
          <w:lang w:val="cs-CZ"/>
        </w:rPr>
        <w:t>(</w:t>
      </w:r>
      <w:r w:rsidR="005D5F01" w:rsidRPr="00217883">
        <w:rPr>
          <w:b/>
          <w:lang w:val="cs-CZ"/>
        </w:rPr>
        <w:t>á</w:t>
      </w:r>
      <w:r w:rsidR="00F65390" w:rsidRPr="00217883">
        <w:rPr>
          <w:b/>
          <w:lang w:val="cs-CZ"/>
        </w:rPr>
        <w:t>)</w:t>
      </w:r>
      <w:r w:rsidR="005D5F01" w:rsidRPr="00217883">
        <w:rPr>
          <w:lang w:val="cs-CZ"/>
        </w:rPr>
        <w:t xml:space="preserve"> na tocilizumab nebo na kteroukoli další složku </w:t>
      </w:r>
      <w:r w:rsidR="001F2A34" w:rsidRPr="00217883">
        <w:rPr>
          <w:lang w:val="cs-CZ"/>
        </w:rPr>
        <w:t xml:space="preserve">tohoto </w:t>
      </w:r>
      <w:r w:rsidR="005D5F01" w:rsidRPr="00217883">
        <w:rPr>
          <w:lang w:val="cs-CZ"/>
        </w:rPr>
        <w:t>přípravku (</w:t>
      </w:r>
      <w:r w:rsidR="001F2A34" w:rsidRPr="00217883">
        <w:rPr>
          <w:lang w:val="cs-CZ"/>
        </w:rPr>
        <w:t>uvedenou v</w:t>
      </w:r>
      <w:r w:rsidR="00212245" w:rsidRPr="00217883">
        <w:rPr>
          <w:lang w:val="cs-CZ"/>
        </w:rPr>
        <w:t> </w:t>
      </w:r>
      <w:r w:rsidR="005D5F01" w:rsidRPr="00217883">
        <w:rPr>
          <w:lang w:val="cs-CZ"/>
        </w:rPr>
        <w:t>bod</w:t>
      </w:r>
      <w:r w:rsidR="001F2A34" w:rsidRPr="00217883">
        <w:rPr>
          <w:lang w:val="cs-CZ"/>
        </w:rPr>
        <w:t>ě</w:t>
      </w:r>
      <w:r w:rsidR="005D5F01" w:rsidRPr="00217883">
        <w:rPr>
          <w:lang w:val="cs-CZ"/>
        </w:rPr>
        <w:t xml:space="preserve"> 6)</w:t>
      </w:r>
      <w:r w:rsidR="00F65390" w:rsidRPr="00217883">
        <w:rPr>
          <w:lang w:val="cs-CZ"/>
        </w:rPr>
        <w:t>.</w:t>
      </w:r>
    </w:p>
    <w:p w14:paraId="71C085E8" w14:textId="77777777" w:rsidR="005D5F01" w:rsidRPr="00217883" w:rsidRDefault="00EE52DF">
      <w:pPr>
        <w:numPr>
          <w:ilvl w:val="12"/>
          <w:numId w:val="0"/>
        </w:numPr>
        <w:ind w:left="567" w:hanging="567"/>
        <w:rPr>
          <w:lang w:val="cs-CZ"/>
        </w:rPr>
      </w:pPr>
      <w:r w:rsidRPr="00217883">
        <w:rPr>
          <w:noProof/>
          <w:lang w:val="cs-CZ"/>
        </w:rPr>
        <w:sym w:font="Symbol" w:char="F0B7"/>
      </w:r>
      <w:r w:rsidRPr="00217883">
        <w:rPr>
          <w:noProof/>
          <w:lang w:val="cs-CZ"/>
        </w:rPr>
        <w:tab/>
      </w:r>
      <w:r w:rsidR="005D5F01" w:rsidRPr="00217883">
        <w:rPr>
          <w:lang w:val="cs-CZ"/>
        </w:rPr>
        <w:t>jestliže trpíte aktivní (právě probíhající), závažnou infekcí</w:t>
      </w:r>
      <w:r w:rsidR="00183115" w:rsidRPr="00217883">
        <w:rPr>
          <w:lang w:val="cs-CZ"/>
        </w:rPr>
        <w:t xml:space="preserve"> (s výjimkou onemocnění covid</w:t>
      </w:r>
      <w:r w:rsidR="0030547D" w:rsidRPr="00217883">
        <w:rPr>
          <w:lang w:val="cs-CZ"/>
        </w:rPr>
        <w:noBreakHyphen/>
      </w:r>
      <w:r w:rsidR="00183115" w:rsidRPr="00217883">
        <w:rPr>
          <w:lang w:val="cs-CZ"/>
        </w:rPr>
        <w:t>19)</w:t>
      </w:r>
      <w:r w:rsidR="00F65390" w:rsidRPr="00217883">
        <w:rPr>
          <w:lang w:val="cs-CZ"/>
        </w:rPr>
        <w:t>.</w:t>
      </w:r>
    </w:p>
    <w:p w14:paraId="01DE0E98" w14:textId="77777777" w:rsidR="005D5F01" w:rsidRPr="00217883" w:rsidRDefault="005D5F01">
      <w:pPr>
        <w:numPr>
          <w:ilvl w:val="12"/>
          <w:numId w:val="0"/>
        </w:numPr>
        <w:ind w:right="-2"/>
        <w:rPr>
          <w:lang w:val="cs-CZ"/>
        </w:rPr>
      </w:pPr>
    </w:p>
    <w:p w14:paraId="3EE293B1" w14:textId="77777777" w:rsidR="00E03C96" w:rsidRPr="00217883" w:rsidRDefault="00E03C96">
      <w:pPr>
        <w:numPr>
          <w:ilvl w:val="12"/>
          <w:numId w:val="0"/>
        </w:numPr>
        <w:ind w:right="-2"/>
        <w:rPr>
          <w:lang w:val="cs-CZ"/>
        </w:rPr>
      </w:pPr>
      <w:r w:rsidRPr="00217883">
        <w:rPr>
          <w:lang w:val="cs-CZ"/>
        </w:rPr>
        <w:t>Pokud se Vás cokoli z</w:t>
      </w:r>
      <w:r w:rsidR="00212245" w:rsidRPr="00217883">
        <w:rPr>
          <w:lang w:val="cs-CZ"/>
        </w:rPr>
        <w:t> </w:t>
      </w:r>
      <w:r w:rsidRPr="00217883">
        <w:rPr>
          <w:lang w:val="cs-CZ"/>
        </w:rPr>
        <w:t xml:space="preserve">tohoto týká, sdělte to lékaři nebo </w:t>
      </w:r>
      <w:r w:rsidR="00590C18" w:rsidRPr="00217883">
        <w:rPr>
          <w:lang w:val="cs-CZ"/>
        </w:rPr>
        <w:t xml:space="preserve">zdravotní </w:t>
      </w:r>
      <w:r w:rsidRPr="00217883">
        <w:rPr>
          <w:lang w:val="cs-CZ"/>
        </w:rPr>
        <w:t xml:space="preserve">sestře, </w:t>
      </w:r>
      <w:r w:rsidR="00590C18" w:rsidRPr="00217883">
        <w:rPr>
          <w:lang w:val="cs-CZ"/>
        </w:rPr>
        <w:t>který(á) Vám bude infuzi podávat.</w:t>
      </w:r>
    </w:p>
    <w:p w14:paraId="1548C92B" w14:textId="77777777" w:rsidR="00E03C96" w:rsidRPr="00217883" w:rsidRDefault="00E03C96">
      <w:pPr>
        <w:numPr>
          <w:ilvl w:val="12"/>
          <w:numId w:val="0"/>
        </w:numPr>
        <w:outlineLvl w:val="0"/>
        <w:rPr>
          <w:b/>
          <w:lang w:val="cs-CZ"/>
        </w:rPr>
      </w:pPr>
    </w:p>
    <w:p w14:paraId="245A3543" w14:textId="77777777" w:rsidR="005D5F01" w:rsidRPr="00217883" w:rsidRDefault="00E03C96">
      <w:pPr>
        <w:numPr>
          <w:ilvl w:val="12"/>
          <w:numId w:val="0"/>
        </w:numPr>
        <w:outlineLvl w:val="0"/>
        <w:rPr>
          <w:b/>
          <w:lang w:val="cs-CZ"/>
        </w:rPr>
      </w:pPr>
      <w:r w:rsidRPr="00217883">
        <w:rPr>
          <w:b/>
          <w:lang w:val="cs-CZ"/>
        </w:rPr>
        <w:t>Upozornění a opatření</w:t>
      </w:r>
    </w:p>
    <w:p w14:paraId="33BA1F7C" w14:textId="77777777" w:rsidR="00E03C96" w:rsidRPr="00217883" w:rsidRDefault="00E03C96">
      <w:pPr>
        <w:numPr>
          <w:ilvl w:val="12"/>
          <w:numId w:val="0"/>
        </w:numPr>
        <w:outlineLvl w:val="0"/>
        <w:rPr>
          <w:b/>
          <w:lang w:val="cs-CZ"/>
        </w:rPr>
      </w:pPr>
    </w:p>
    <w:p w14:paraId="0656B137" w14:textId="77777777" w:rsidR="00E03C96" w:rsidRPr="00217883" w:rsidRDefault="00E03C96">
      <w:pPr>
        <w:numPr>
          <w:ilvl w:val="12"/>
          <w:numId w:val="0"/>
        </w:numPr>
        <w:outlineLvl w:val="0"/>
        <w:rPr>
          <w:lang w:val="cs-CZ"/>
        </w:rPr>
      </w:pPr>
      <w:r w:rsidRPr="00217883">
        <w:rPr>
          <w:lang w:val="cs-CZ"/>
        </w:rPr>
        <w:t>Před</w:t>
      </w:r>
      <w:r w:rsidR="00A9789B" w:rsidRPr="00217883">
        <w:rPr>
          <w:lang w:val="cs-CZ"/>
        </w:rPr>
        <w:t>tím než Vám bude</w:t>
      </w:r>
      <w:r w:rsidRPr="00217883">
        <w:rPr>
          <w:lang w:val="cs-CZ"/>
        </w:rPr>
        <w:t xml:space="preserve"> příprav</w:t>
      </w:r>
      <w:r w:rsidR="00A9789B" w:rsidRPr="00217883">
        <w:rPr>
          <w:lang w:val="cs-CZ"/>
        </w:rPr>
        <w:t>e</w:t>
      </w:r>
      <w:r w:rsidRPr="00217883">
        <w:rPr>
          <w:lang w:val="cs-CZ"/>
        </w:rPr>
        <w:t>k RoActemra</w:t>
      </w:r>
      <w:r w:rsidR="00A9789B" w:rsidRPr="00217883">
        <w:rPr>
          <w:lang w:val="cs-CZ"/>
        </w:rPr>
        <w:t xml:space="preserve"> podán,</w:t>
      </w:r>
      <w:r w:rsidRPr="00217883">
        <w:rPr>
          <w:lang w:val="cs-CZ"/>
        </w:rPr>
        <w:t xml:space="preserve"> se poraďte se svým lékařem nebo zdravotní sestrou</w:t>
      </w:r>
      <w:r w:rsidR="009B2846" w:rsidRPr="00217883">
        <w:rPr>
          <w:lang w:val="cs-CZ"/>
        </w:rPr>
        <w:t>:</w:t>
      </w:r>
    </w:p>
    <w:p w14:paraId="46D9444D" w14:textId="77777777" w:rsidR="00E03C96" w:rsidRPr="00217883" w:rsidRDefault="00E03C96">
      <w:pPr>
        <w:numPr>
          <w:ilvl w:val="12"/>
          <w:numId w:val="0"/>
        </w:numPr>
        <w:outlineLvl w:val="0"/>
        <w:rPr>
          <w:lang w:val="cs-CZ"/>
        </w:rPr>
      </w:pPr>
    </w:p>
    <w:p w14:paraId="181E1617" w14:textId="77777777" w:rsidR="005D5F01" w:rsidRPr="00217883" w:rsidRDefault="00EE52DF">
      <w:pPr>
        <w:numPr>
          <w:ilvl w:val="12"/>
          <w:numId w:val="0"/>
        </w:numPr>
        <w:ind w:left="567" w:hanging="567"/>
        <w:rPr>
          <w:bCs/>
          <w:lang w:val="cs-CZ"/>
        </w:rPr>
      </w:pPr>
      <w:r w:rsidRPr="00217883">
        <w:rPr>
          <w:noProof/>
          <w:lang w:val="cs-CZ"/>
        </w:rPr>
        <w:sym w:font="Symbol" w:char="F0B7"/>
      </w:r>
      <w:r w:rsidRPr="00217883">
        <w:rPr>
          <w:noProof/>
          <w:lang w:val="cs-CZ"/>
        </w:rPr>
        <w:tab/>
      </w:r>
      <w:r w:rsidR="005D5F01" w:rsidRPr="00217883">
        <w:rPr>
          <w:bCs/>
          <w:lang w:val="cs-CZ"/>
        </w:rPr>
        <w:t xml:space="preserve">jestliže jste už někdy prodělal(a) </w:t>
      </w:r>
      <w:r w:rsidR="005D5F01" w:rsidRPr="00217883">
        <w:rPr>
          <w:b/>
          <w:bCs/>
          <w:lang w:val="cs-CZ"/>
        </w:rPr>
        <w:t>alergickou reakci</w:t>
      </w:r>
      <w:r w:rsidR="005D5F01" w:rsidRPr="00217883">
        <w:rPr>
          <w:lang w:val="cs-CZ"/>
        </w:rPr>
        <w:t xml:space="preserve">, jako je </w:t>
      </w:r>
      <w:r w:rsidR="00DC2487" w:rsidRPr="00217883">
        <w:rPr>
          <w:lang w:val="cs-CZ"/>
        </w:rPr>
        <w:t>tíseň na hrudi</w:t>
      </w:r>
      <w:r w:rsidR="005D5F01" w:rsidRPr="00217883">
        <w:rPr>
          <w:lang w:val="cs-CZ"/>
        </w:rPr>
        <w:t xml:space="preserve">, dušnost, závažná závrať nebo pocit závrati, otoky rtů nebo kožní vyrážku, během podávání infuze nebo po ní, </w:t>
      </w:r>
      <w:r w:rsidR="005D5F01" w:rsidRPr="00217883">
        <w:rPr>
          <w:b/>
          <w:bCs/>
          <w:lang w:val="cs-CZ"/>
        </w:rPr>
        <w:t>řekněte to okamžitě svému lékaři.</w:t>
      </w:r>
    </w:p>
    <w:p w14:paraId="55423B35" w14:textId="77777777" w:rsidR="005D5F01" w:rsidRPr="00217883" w:rsidRDefault="005D5F01">
      <w:pPr>
        <w:numPr>
          <w:ilvl w:val="12"/>
          <w:numId w:val="0"/>
        </w:numPr>
        <w:ind w:right="-2"/>
        <w:rPr>
          <w:lang w:val="cs-CZ"/>
        </w:rPr>
      </w:pPr>
    </w:p>
    <w:p w14:paraId="4EA4587B" w14:textId="48160CCB" w:rsidR="00743F80" w:rsidRPr="00217883" w:rsidRDefault="00743F80" w:rsidP="00F92DE0">
      <w:pPr>
        <w:keepNext/>
        <w:keepLines/>
        <w:numPr>
          <w:ilvl w:val="12"/>
          <w:numId w:val="0"/>
        </w:numPr>
        <w:ind w:left="567" w:hanging="567"/>
        <w:rPr>
          <w:lang w:val="cs-CZ"/>
        </w:rPr>
      </w:pPr>
      <w:r w:rsidRPr="00217883">
        <w:rPr>
          <w:noProof/>
          <w:lang w:val="cs-CZ"/>
        </w:rPr>
        <w:sym w:font="Symbol" w:char="F0B7"/>
      </w:r>
      <w:r w:rsidRPr="00217883">
        <w:rPr>
          <w:noProof/>
          <w:lang w:val="cs-CZ"/>
        </w:rPr>
        <w:tab/>
      </w:r>
      <w:r w:rsidRPr="00217883">
        <w:rPr>
          <w:lang w:val="cs-CZ"/>
        </w:rPr>
        <w:t xml:space="preserve">jestliže máte jakoukoli </w:t>
      </w:r>
      <w:r w:rsidRPr="00217883">
        <w:rPr>
          <w:b/>
          <w:lang w:val="cs-CZ"/>
        </w:rPr>
        <w:t>infekci</w:t>
      </w:r>
      <w:del w:id="868" w:author="Author">
        <w:r w:rsidRPr="00217883" w:rsidDel="00743F80">
          <w:rPr>
            <w:lang w:val="cs-CZ"/>
          </w:rPr>
          <w:delText xml:space="preserve"> ledvin</w:delText>
        </w:r>
      </w:del>
      <w:r w:rsidRPr="00217883">
        <w:rPr>
          <w:lang w:val="cs-CZ"/>
        </w:rPr>
        <w:t xml:space="preserve">, krátkodobou nebo dlouhodobou, nebo pokud na infekce trpíte opakovaně. </w:t>
      </w:r>
      <w:r w:rsidRPr="00217883">
        <w:rPr>
          <w:b/>
          <w:lang w:val="cs-CZ"/>
        </w:rPr>
        <w:t>Řekněte okamžitě svému lékaři</w:t>
      </w:r>
      <w:r w:rsidRPr="00217883">
        <w:rPr>
          <w:lang w:val="cs-CZ"/>
        </w:rPr>
        <w:t>, pokud se necítíte dobře. Přípravek RoActemra může snižovat schopnost organismu reagovat na infekci a může probíhající infekce zhoršovat nebo zvyšovat náchylnost k infekcím.</w:t>
      </w:r>
    </w:p>
    <w:p w14:paraId="65F2FDFF" w14:textId="77777777" w:rsidR="005D5F01" w:rsidRPr="00217883" w:rsidRDefault="005D5F01">
      <w:pPr>
        <w:numPr>
          <w:ilvl w:val="12"/>
          <w:numId w:val="0"/>
        </w:numPr>
        <w:ind w:left="567" w:hanging="567"/>
        <w:rPr>
          <w:lang w:val="cs-CZ"/>
        </w:rPr>
      </w:pPr>
    </w:p>
    <w:p w14:paraId="36071606" w14:textId="77777777" w:rsidR="005D5F01" w:rsidRPr="00217883" w:rsidRDefault="00EE52DF">
      <w:pPr>
        <w:numPr>
          <w:ilvl w:val="12"/>
          <w:numId w:val="0"/>
        </w:num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jste měl(a) </w:t>
      </w:r>
      <w:r w:rsidR="005D5F01" w:rsidRPr="00217883">
        <w:rPr>
          <w:b/>
          <w:lang w:val="cs-CZ"/>
        </w:rPr>
        <w:t>tuberkulózu</w:t>
      </w:r>
      <w:r w:rsidR="005D5F01" w:rsidRPr="00217883">
        <w:rPr>
          <w:lang w:val="cs-CZ"/>
        </w:rPr>
        <w:t>, řekněte to svému lékaři. Před zahájením léčby přípravkem RoActemra u Vás lékař vyšetří známky a příznaky tuberkulózy.</w:t>
      </w:r>
      <w:r w:rsidR="00296FA3" w:rsidRPr="00217883">
        <w:rPr>
          <w:lang w:val="cs-CZ"/>
        </w:rPr>
        <w:t xml:space="preserve"> </w:t>
      </w:r>
      <w:r w:rsidR="00296FA3" w:rsidRPr="00217883">
        <w:rPr>
          <w:szCs w:val="22"/>
          <w:lang w:val="cs-CZ"/>
        </w:rPr>
        <w:t>Pokud se příznaky tuberkulózy (přetrvávající kašel, úbytek hmotnosti, apatie, mírná horečka) nebo jakákoli jiná infekce objeví v</w:t>
      </w:r>
      <w:r w:rsidR="00212245" w:rsidRPr="00217883">
        <w:rPr>
          <w:szCs w:val="22"/>
          <w:lang w:val="cs-CZ"/>
        </w:rPr>
        <w:t> </w:t>
      </w:r>
      <w:r w:rsidR="00296FA3" w:rsidRPr="00217883">
        <w:rPr>
          <w:szCs w:val="22"/>
          <w:lang w:val="cs-CZ"/>
        </w:rPr>
        <w:t>průběhu léčby nebo po jejím ukončení, kontaktujte ihned svého lékaře.</w:t>
      </w:r>
    </w:p>
    <w:p w14:paraId="48E4BDB8" w14:textId="77777777" w:rsidR="005D5F01" w:rsidRPr="00217883" w:rsidRDefault="005D5F01">
      <w:pPr>
        <w:numPr>
          <w:ilvl w:val="12"/>
          <w:numId w:val="0"/>
        </w:numPr>
        <w:ind w:left="567" w:hanging="567"/>
        <w:rPr>
          <w:lang w:val="cs-CZ"/>
        </w:rPr>
      </w:pPr>
    </w:p>
    <w:p w14:paraId="0A4F1802" w14:textId="77777777" w:rsidR="005D5F01" w:rsidRPr="00217883" w:rsidRDefault="00EE52DF">
      <w:pPr>
        <w:numPr>
          <w:ilvl w:val="12"/>
          <w:numId w:val="0"/>
        </w:num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jste měl(a) </w:t>
      </w:r>
      <w:r w:rsidR="005D5F01" w:rsidRPr="00217883">
        <w:rPr>
          <w:b/>
          <w:lang w:val="cs-CZ"/>
        </w:rPr>
        <w:t>vředy ve střevě</w:t>
      </w:r>
      <w:r w:rsidR="005D5F01" w:rsidRPr="00217883">
        <w:rPr>
          <w:lang w:val="cs-CZ"/>
        </w:rPr>
        <w:t xml:space="preserve"> nebo </w:t>
      </w:r>
      <w:r w:rsidR="005D5F01" w:rsidRPr="00217883">
        <w:rPr>
          <w:b/>
          <w:lang w:val="cs-CZ"/>
        </w:rPr>
        <w:t>divertikulitidu</w:t>
      </w:r>
      <w:r w:rsidR="005D5F01" w:rsidRPr="00217883">
        <w:rPr>
          <w:lang w:val="cs-CZ"/>
        </w:rPr>
        <w:t xml:space="preserve"> (výchlipky na tlustém střevě), řekněte to svému lékaři. Příznaky mohou zahrnovat bolesti břicha a nevysvětlitelné změny vyměšovacího stereotypu s</w:t>
      </w:r>
      <w:r w:rsidR="00212245" w:rsidRPr="00217883">
        <w:rPr>
          <w:lang w:val="cs-CZ"/>
        </w:rPr>
        <w:t> </w:t>
      </w:r>
      <w:r w:rsidR="005D5F01" w:rsidRPr="00217883">
        <w:rPr>
          <w:lang w:val="cs-CZ"/>
        </w:rPr>
        <w:t>horečkami.</w:t>
      </w:r>
    </w:p>
    <w:p w14:paraId="1758C83D" w14:textId="77777777" w:rsidR="005D5F01" w:rsidRPr="00217883" w:rsidRDefault="005D5F01">
      <w:pPr>
        <w:numPr>
          <w:ilvl w:val="12"/>
          <w:numId w:val="0"/>
        </w:numPr>
        <w:ind w:left="567" w:hanging="567"/>
        <w:rPr>
          <w:lang w:val="cs-CZ"/>
        </w:rPr>
      </w:pPr>
    </w:p>
    <w:p w14:paraId="440698E3" w14:textId="77777777" w:rsidR="005D5F01" w:rsidRPr="00217883" w:rsidRDefault="00EE52DF">
      <w:p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máte </w:t>
      </w:r>
      <w:r w:rsidR="005D5F01" w:rsidRPr="00217883">
        <w:rPr>
          <w:b/>
          <w:lang w:val="cs-CZ"/>
        </w:rPr>
        <w:t>jaterní onemocnění</w:t>
      </w:r>
      <w:r w:rsidR="005D5F01" w:rsidRPr="00217883">
        <w:rPr>
          <w:lang w:val="cs-CZ"/>
        </w:rPr>
        <w:t xml:space="preserve">, řekněte to svému lékaři. Než začnete přípravek RoActemra </w:t>
      </w:r>
      <w:r w:rsidR="00DE786B" w:rsidRPr="00217883">
        <w:rPr>
          <w:lang w:val="cs-CZ"/>
        </w:rPr>
        <w:t>po</w:t>
      </w:r>
      <w:r w:rsidR="005D5F01" w:rsidRPr="00217883">
        <w:rPr>
          <w:lang w:val="cs-CZ"/>
        </w:rPr>
        <w:t xml:space="preserve">užívat, lékař Vám </w:t>
      </w:r>
      <w:r w:rsidR="00E03C96" w:rsidRPr="00217883">
        <w:rPr>
          <w:lang w:val="cs-CZ"/>
        </w:rPr>
        <w:t>může provést krevní testy ke zhodnocení</w:t>
      </w:r>
      <w:r w:rsidR="005D5F01" w:rsidRPr="00217883">
        <w:rPr>
          <w:lang w:val="cs-CZ"/>
        </w:rPr>
        <w:t xml:space="preserve"> jaterní</w:t>
      </w:r>
      <w:r w:rsidR="00E03C96" w:rsidRPr="00217883">
        <w:rPr>
          <w:lang w:val="cs-CZ"/>
        </w:rPr>
        <w:t>ch</w:t>
      </w:r>
      <w:r w:rsidR="005D5F01" w:rsidRPr="00217883">
        <w:rPr>
          <w:lang w:val="cs-CZ"/>
        </w:rPr>
        <w:t xml:space="preserve"> funkc</w:t>
      </w:r>
      <w:r w:rsidR="00E03C96" w:rsidRPr="00217883">
        <w:rPr>
          <w:lang w:val="cs-CZ"/>
        </w:rPr>
        <w:t>í</w:t>
      </w:r>
      <w:r w:rsidR="005D5F01" w:rsidRPr="00217883">
        <w:rPr>
          <w:lang w:val="cs-CZ"/>
        </w:rPr>
        <w:t>.</w:t>
      </w:r>
    </w:p>
    <w:p w14:paraId="4C24164E" w14:textId="77777777" w:rsidR="005D5F01" w:rsidRPr="00217883" w:rsidRDefault="005D5F01">
      <w:pPr>
        <w:rPr>
          <w:lang w:val="cs-CZ"/>
        </w:rPr>
      </w:pPr>
    </w:p>
    <w:p w14:paraId="1F788003" w14:textId="77777777" w:rsidR="005D5F01" w:rsidRPr="00217883" w:rsidRDefault="00EE52DF" w:rsidP="00E167A5">
      <w:pPr>
        <w:keepNext/>
        <w:keepLines/>
        <w:ind w:left="567" w:hanging="567"/>
        <w:rPr>
          <w:lang w:val="cs-CZ"/>
        </w:rPr>
      </w:pPr>
      <w:r w:rsidRPr="00217883">
        <w:rPr>
          <w:noProof/>
          <w:lang w:val="cs-CZ"/>
        </w:rPr>
        <w:sym w:font="Symbol" w:char="F0B7"/>
      </w:r>
      <w:r w:rsidRPr="00217883">
        <w:rPr>
          <w:noProof/>
          <w:lang w:val="cs-CZ"/>
        </w:rPr>
        <w:tab/>
      </w:r>
      <w:r w:rsidR="005D5F01" w:rsidRPr="00217883">
        <w:rPr>
          <w:b/>
          <w:lang w:val="cs-CZ"/>
        </w:rPr>
        <w:t xml:space="preserve">jestliže </w:t>
      </w:r>
      <w:r w:rsidR="001F2A34" w:rsidRPr="00217883">
        <w:rPr>
          <w:b/>
          <w:lang w:val="cs-CZ"/>
        </w:rPr>
        <w:t>jste</w:t>
      </w:r>
      <w:r w:rsidR="00A9789B" w:rsidRPr="00217883">
        <w:rPr>
          <w:b/>
          <w:lang w:val="cs-CZ"/>
        </w:rPr>
        <w:t xml:space="preserve"> pacient</w:t>
      </w:r>
      <w:r w:rsidR="00836C9B" w:rsidRPr="00217883">
        <w:rPr>
          <w:b/>
          <w:lang w:val="cs-CZ"/>
        </w:rPr>
        <w:t>(ka), který(á)</w:t>
      </w:r>
      <w:r w:rsidR="001F2A34" w:rsidRPr="00217883">
        <w:rPr>
          <w:b/>
          <w:lang w:val="cs-CZ"/>
        </w:rPr>
        <w:t xml:space="preserve"> byl(a)</w:t>
      </w:r>
      <w:r w:rsidR="00E03C96" w:rsidRPr="00217883">
        <w:rPr>
          <w:b/>
          <w:lang w:val="cs-CZ"/>
        </w:rPr>
        <w:t xml:space="preserve"> v</w:t>
      </w:r>
      <w:r w:rsidR="00212245" w:rsidRPr="00217883">
        <w:rPr>
          <w:b/>
          <w:lang w:val="cs-CZ"/>
        </w:rPr>
        <w:t> </w:t>
      </w:r>
      <w:r w:rsidR="00E03C96" w:rsidRPr="00217883">
        <w:rPr>
          <w:b/>
          <w:lang w:val="cs-CZ"/>
        </w:rPr>
        <w:t>nedávné době očkov</w:t>
      </w:r>
      <w:r w:rsidR="00F65390" w:rsidRPr="00217883">
        <w:rPr>
          <w:b/>
          <w:lang w:val="cs-CZ"/>
        </w:rPr>
        <w:t>án</w:t>
      </w:r>
      <w:r w:rsidR="001F2A34" w:rsidRPr="00217883">
        <w:rPr>
          <w:b/>
          <w:lang w:val="cs-CZ"/>
        </w:rPr>
        <w:t>(a)</w:t>
      </w:r>
      <w:r w:rsidR="00BF2745" w:rsidRPr="00217883">
        <w:rPr>
          <w:lang w:val="cs-CZ"/>
        </w:rPr>
        <w:t xml:space="preserve"> (buď dospělý nebo dítě)</w:t>
      </w:r>
      <w:r w:rsidR="00E03C96" w:rsidRPr="00217883">
        <w:rPr>
          <w:lang w:val="cs-CZ"/>
        </w:rPr>
        <w:t xml:space="preserve">, nebo pokud </w:t>
      </w:r>
      <w:r w:rsidR="00BF2745" w:rsidRPr="00217883">
        <w:rPr>
          <w:lang w:val="cs-CZ"/>
        </w:rPr>
        <w:t xml:space="preserve">je </w:t>
      </w:r>
      <w:r w:rsidR="00E03C96" w:rsidRPr="00217883">
        <w:rPr>
          <w:lang w:val="cs-CZ"/>
        </w:rPr>
        <w:t>očkování plán</w:t>
      </w:r>
      <w:r w:rsidR="00BF2745" w:rsidRPr="00217883">
        <w:rPr>
          <w:lang w:val="cs-CZ"/>
        </w:rPr>
        <w:t>ováno</w:t>
      </w:r>
      <w:r w:rsidR="005D5F01" w:rsidRPr="00217883">
        <w:rPr>
          <w:lang w:val="cs-CZ"/>
        </w:rPr>
        <w:t xml:space="preserve">, </w:t>
      </w:r>
      <w:r w:rsidR="00590C18" w:rsidRPr="00217883">
        <w:rPr>
          <w:lang w:val="cs-CZ"/>
        </w:rPr>
        <w:t>sděl</w:t>
      </w:r>
      <w:r w:rsidR="001F2A34" w:rsidRPr="00217883">
        <w:rPr>
          <w:lang w:val="cs-CZ"/>
        </w:rPr>
        <w:t>te</w:t>
      </w:r>
      <w:r w:rsidR="005D5F01" w:rsidRPr="00217883">
        <w:rPr>
          <w:lang w:val="cs-CZ"/>
        </w:rPr>
        <w:t xml:space="preserve"> to svému lékaři. </w:t>
      </w:r>
      <w:r w:rsidR="003139AB" w:rsidRPr="00217883">
        <w:rPr>
          <w:lang w:val="cs-CZ"/>
        </w:rPr>
        <w:t xml:space="preserve">Všichni pacienti, zejména děti, </w:t>
      </w:r>
      <w:r w:rsidR="00F65390" w:rsidRPr="00217883">
        <w:rPr>
          <w:lang w:val="cs-CZ"/>
        </w:rPr>
        <w:t>mají</w:t>
      </w:r>
      <w:r w:rsidR="003139AB" w:rsidRPr="00217883">
        <w:rPr>
          <w:lang w:val="cs-CZ"/>
        </w:rPr>
        <w:t xml:space="preserve"> mít včas provedená veškerá očkování před zahájením léčby přípravkem RoActemra</w:t>
      </w:r>
      <w:r w:rsidR="00212245" w:rsidRPr="00217883">
        <w:rPr>
          <w:lang w:val="cs-CZ"/>
        </w:rPr>
        <w:t>, není-li zapotřebí okamžité zahájení léčby</w:t>
      </w:r>
      <w:r w:rsidR="00F26BFF" w:rsidRPr="00217883">
        <w:rPr>
          <w:lang w:val="cs-CZ"/>
        </w:rPr>
        <w:t>.</w:t>
      </w:r>
      <w:r w:rsidR="003139AB" w:rsidRPr="00217883">
        <w:rPr>
          <w:lang w:val="cs-CZ"/>
        </w:rPr>
        <w:t xml:space="preserve"> Určité typy očkovacích látek se </w:t>
      </w:r>
      <w:r w:rsidR="00297A66" w:rsidRPr="00217883">
        <w:rPr>
          <w:lang w:val="cs-CZ"/>
        </w:rPr>
        <w:t xml:space="preserve">při léčbě přípravkem RoActemra </w:t>
      </w:r>
      <w:r w:rsidR="003139AB" w:rsidRPr="00217883">
        <w:rPr>
          <w:lang w:val="cs-CZ"/>
        </w:rPr>
        <w:t>ne</w:t>
      </w:r>
      <w:r w:rsidR="00590C18" w:rsidRPr="00217883">
        <w:rPr>
          <w:lang w:val="cs-CZ"/>
        </w:rPr>
        <w:t xml:space="preserve">mají </w:t>
      </w:r>
      <w:r w:rsidR="003139AB" w:rsidRPr="00217883">
        <w:rPr>
          <w:lang w:val="cs-CZ"/>
        </w:rPr>
        <w:t>podávat.</w:t>
      </w:r>
    </w:p>
    <w:p w14:paraId="6CD3A61D" w14:textId="77777777" w:rsidR="005D5F01" w:rsidRPr="00217883" w:rsidRDefault="005D5F01">
      <w:pPr>
        <w:ind w:left="180"/>
        <w:rPr>
          <w:lang w:val="cs-CZ"/>
        </w:rPr>
      </w:pPr>
    </w:p>
    <w:p w14:paraId="0E989B20" w14:textId="77777777" w:rsidR="005D5F01" w:rsidRPr="00217883" w:rsidRDefault="00EE52DF">
      <w:p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máte </w:t>
      </w:r>
      <w:r w:rsidR="005D5F01" w:rsidRPr="00217883">
        <w:rPr>
          <w:b/>
          <w:lang w:val="cs-CZ"/>
        </w:rPr>
        <w:t>rakovinu</w:t>
      </w:r>
      <w:r w:rsidR="005D5F01" w:rsidRPr="00217883">
        <w:rPr>
          <w:lang w:val="cs-CZ"/>
        </w:rPr>
        <w:t>, řekněte to svému lékaři. Váš lékař bude muset rozhodnout, jestli Vám přípravek RoActemra může přesto být podáván.</w:t>
      </w:r>
    </w:p>
    <w:p w14:paraId="0F83E661" w14:textId="77777777" w:rsidR="005D5F01" w:rsidRPr="00217883" w:rsidRDefault="005D5F01">
      <w:pPr>
        <w:ind w:left="567" w:hanging="567"/>
        <w:rPr>
          <w:lang w:val="cs-CZ"/>
        </w:rPr>
      </w:pPr>
    </w:p>
    <w:p w14:paraId="5229E337" w14:textId="69D7FEB2" w:rsidR="005D5F01" w:rsidRPr="00217883" w:rsidDel="00F92DE0" w:rsidRDefault="00EE52DF">
      <w:pPr>
        <w:ind w:left="567" w:hanging="567"/>
        <w:rPr>
          <w:lang w:val="cs-CZ"/>
        </w:rPr>
      </w:pPr>
      <w:r w:rsidRPr="00217883" w:rsidDel="00F92DE0">
        <w:rPr>
          <w:noProof/>
          <w:lang w:val="cs-CZ"/>
        </w:rPr>
        <w:sym w:font="Symbol" w:char="F0B7"/>
      </w:r>
      <w:r w:rsidRPr="00217883" w:rsidDel="00F92DE0">
        <w:rPr>
          <w:noProof/>
          <w:lang w:val="cs-CZ"/>
        </w:rPr>
        <w:tab/>
      </w:r>
      <w:r w:rsidR="005D5F01" w:rsidRPr="00217883" w:rsidDel="00F92DE0">
        <w:rPr>
          <w:lang w:val="cs-CZ"/>
        </w:rPr>
        <w:t xml:space="preserve">jestliže máte </w:t>
      </w:r>
      <w:r w:rsidR="005D5F01" w:rsidRPr="00217883" w:rsidDel="00F92DE0">
        <w:rPr>
          <w:b/>
          <w:lang w:val="cs-CZ"/>
        </w:rPr>
        <w:t>rizikové faktory kardiovaskulárních (srdečních a cévních) onemocnění</w:t>
      </w:r>
      <w:r w:rsidR="003055CA" w:rsidRPr="00217883" w:rsidDel="00F92DE0">
        <w:rPr>
          <w:lang w:val="cs-CZ"/>
        </w:rPr>
        <w:t>,</w:t>
      </w:r>
      <w:r w:rsidR="005D5F01" w:rsidRPr="00217883" w:rsidDel="00F92DE0">
        <w:rPr>
          <w:lang w:val="cs-CZ"/>
        </w:rPr>
        <w:t xml:space="preserve"> jako jsou zvýšený krevní tlak a zvýšené hladiny cholesterolu, řekněte to svému lékaři. Tyto faktory je nutno po dobu léčby přípravkem RoActemra sledovat. </w:t>
      </w:r>
    </w:p>
    <w:p w14:paraId="2BFE95DD" w14:textId="77777777" w:rsidR="005D5F01" w:rsidRPr="00217883" w:rsidRDefault="005D5F01">
      <w:pPr>
        <w:ind w:left="567" w:hanging="567"/>
        <w:rPr>
          <w:lang w:val="cs-CZ"/>
        </w:rPr>
      </w:pPr>
    </w:p>
    <w:p w14:paraId="60C813CD" w14:textId="77777777" w:rsidR="005D5F01" w:rsidRPr="00217883" w:rsidRDefault="00EE52DF">
      <w:pPr>
        <w:ind w:left="567" w:hanging="567"/>
        <w:rPr>
          <w:lang w:val="cs-CZ"/>
        </w:rPr>
      </w:pPr>
      <w:r w:rsidRPr="00217883">
        <w:rPr>
          <w:noProof/>
          <w:lang w:val="cs-CZ"/>
        </w:rPr>
        <w:sym w:font="Symbol" w:char="F0B7"/>
      </w:r>
      <w:r w:rsidRPr="00217883">
        <w:rPr>
          <w:noProof/>
          <w:lang w:val="cs-CZ"/>
        </w:rPr>
        <w:tab/>
      </w:r>
      <w:r w:rsidR="005D5F01" w:rsidRPr="00217883">
        <w:rPr>
          <w:lang w:val="cs-CZ"/>
        </w:rPr>
        <w:t xml:space="preserve">jestliže máte středně závažnou, nebo závažnou </w:t>
      </w:r>
      <w:r w:rsidR="005D5F01" w:rsidRPr="00217883">
        <w:rPr>
          <w:b/>
          <w:lang w:val="cs-CZ"/>
        </w:rPr>
        <w:t>poruchu funkce ledvin</w:t>
      </w:r>
      <w:r w:rsidR="005D5F01" w:rsidRPr="00217883">
        <w:rPr>
          <w:lang w:val="cs-CZ"/>
        </w:rPr>
        <w:t>, Váš lékař Vás bude sledovat.</w:t>
      </w:r>
    </w:p>
    <w:p w14:paraId="76AC9B7A" w14:textId="77777777" w:rsidR="008C292B" w:rsidRPr="00217883" w:rsidRDefault="008C292B">
      <w:pPr>
        <w:ind w:left="567" w:hanging="567"/>
        <w:rPr>
          <w:lang w:val="cs-CZ"/>
        </w:rPr>
      </w:pPr>
    </w:p>
    <w:p w14:paraId="56D588C3" w14:textId="77777777" w:rsidR="008C292B" w:rsidRPr="00217883" w:rsidRDefault="008C292B">
      <w:pPr>
        <w:ind w:left="567" w:hanging="567"/>
        <w:rPr>
          <w:lang w:val="cs-CZ"/>
        </w:rPr>
      </w:pPr>
      <w:r w:rsidRPr="00217883">
        <w:rPr>
          <w:noProof/>
          <w:lang w:val="cs-CZ"/>
        </w:rPr>
        <w:sym w:font="Symbol" w:char="F0B7"/>
      </w:r>
      <w:r w:rsidRPr="00217883">
        <w:rPr>
          <w:noProof/>
          <w:lang w:val="cs-CZ"/>
        </w:rPr>
        <w:tab/>
        <w:t xml:space="preserve">jestliže máte </w:t>
      </w:r>
      <w:r w:rsidR="00184418" w:rsidRPr="00217883">
        <w:rPr>
          <w:b/>
          <w:noProof/>
          <w:lang w:val="cs-CZ"/>
        </w:rPr>
        <w:t>přetrvávající</w:t>
      </w:r>
      <w:r w:rsidRPr="00217883">
        <w:rPr>
          <w:b/>
          <w:noProof/>
          <w:lang w:val="cs-CZ"/>
        </w:rPr>
        <w:t xml:space="preserve"> bolesti hlavy</w:t>
      </w:r>
      <w:r w:rsidRPr="00217883">
        <w:rPr>
          <w:noProof/>
          <w:lang w:val="cs-CZ"/>
        </w:rPr>
        <w:t>.</w:t>
      </w:r>
    </w:p>
    <w:p w14:paraId="58EC7AFA" w14:textId="77777777" w:rsidR="005D5F01" w:rsidRPr="00217883" w:rsidRDefault="005D5F01">
      <w:pPr>
        <w:ind w:left="180"/>
        <w:rPr>
          <w:lang w:val="cs-CZ"/>
        </w:rPr>
      </w:pPr>
    </w:p>
    <w:p w14:paraId="0336B65F" w14:textId="77777777" w:rsidR="005D5F01" w:rsidRPr="00217883" w:rsidRDefault="005D5F01" w:rsidP="009B2846">
      <w:pPr>
        <w:numPr>
          <w:ilvl w:val="12"/>
          <w:numId w:val="0"/>
        </w:numPr>
        <w:rPr>
          <w:lang w:val="cs-CZ"/>
        </w:rPr>
      </w:pPr>
      <w:r w:rsidRPr="00217883">
        <w:rPr>
          <w:lang w:val="cs-CZ"/>
        </w:rPr>
        <w:t xml:space="preserve">Před </w:t>
      </w:r>
      <w:r w:rsidR="003139AB" w:rsidRPr="00217883">
        <w:rPr>
          <w:lang w:val="cs-CZ"/>
        </w:rPr>
        <w:t>podáním</w:t>
      </w:r>
      <w:r w:rsidRPr="00217883">
        <w:rPr>
          <w:lang w:val="cs-CZ"/>
        </w:rPr>
        <w:t xml:space="preserve"> přípravk</w:t>
      </w:r>
      <w:r w:rsidR="003139AB" w:rsidRPr="00217883">
        <w:rPr>
          <w:lang w:val="cs-CZ"/>
        </w:rPr>
        <w:t>u</w:t>
      </w:r>
      <w:r w:rsidRPr="00217883">
        <w:rPr>
          <w:lang w:val="cs-CZ"/>
        </w:rPr>
        <w:t xml:space="preserve"> RoActemra </w:t>
      </w:r>
      <w:r w:rsidR="003139AB" w:rsidRPr="00217883">
        <w:rPr>
          <w:lang w:val="cs-CZ"/>
        </w:rPr>
        <w:t xml:space="preserve">a během léčby </w:t>
      </w:r>
      <w:r w:rsidRPr="00217883">
        <w:rPr>
          <w:lang w:val="cs-CZ"/>
        </w:rPr>
        <w:t>Vám lékař provede krevní testy, které určí, zda nemáte</w:t>
      </w:r>
      <w:r w:rsidR="005B7954" w:rsidRPr="00217883">
        <w:rPr>
          <w:lang w:val="cs-CZ"/>
        </w:rPr>
        <w:t xml:space="preserve"> </w:t>
      </w:r>
      <w:r w:rsidRPr="00217883">
        <w:rPr>
          <w:lang w:val="cs-CZ"/>
        </w:rPr>
        <w:t>snížený počet bílých krvinek, snížený počet krevních destiček nebo zvýšené jaterní enzymy.</w:t>
      </w:r>
    </w:p>
    <w:p w14:paraId="64FEFD0D" w14:textId="77777777" w:rsidR="005D5F01" w:rsidRPr="00217883" w:rsidRDefault="005D5F01">
      <w:pPr>
        <w:rPr>
          <w:lang w:val="cs-CZ"/>
        </w:rPr>
      </w:pPr>
    </w:p>
    <w:p w14:paraId="253ED1D0" w14:textId="77777777" w:rsidR="003139AB" w:rsidRPr="00217883" w:rsidRDefault="003139AB" w:rsidP="00FE4939">
      <w:pPr>
        <w:keepNext/>
        <w:keepLines/>
        <w:rPr>
          <w:b/>
          <w:lang w:val="cs-CZ"/>
        </w:rPr>
      </w:pPr>
      <w:r w:rsidRPr="00217883">
        <w:rPr>
          <w:b/>
          <w:lang w:val="cs-CZ"/>
        </w:rPr>
        <w:t>Děti a dospívající</w:t>
      </w:r>
    </w:p>
    <w:p w14:paraId="7603ED3A" w14:textId="612C292C" w:rsidR="005D5F01" w:rsidRPr="00217883" w:rsidRDefault="005D5F01">
      <w:pPr>
        <w:rPr>
          <w:lang w:val="cs-CZ"/>
        </w:rPr>
      </w:pPr>
      <w:r w:rsidRPr="00217883">
        <w:rPr>
          <w:lang w:val="cs-CZ"/>
        </w:rPr>
        <w:t xml:space="preserve">Přípravek RoActemra </w:t>
      </w:r>
      <w:r w:rsidR="009D43F9" w:rsidRPr="00217883">
        <w:rPr>
          <w:lang w:val="cs-CZ"/>
        </w:rPr>
        <w:t>se nedoporučuje</w:t>
      </w:r>
      <w:r w:rsidRPr="00217883">
        <w:rPr>
          <w:lang w:val="cs-CZ"/>
        </w:rPr>
        <w:t> </w:t>
      </w:r>
      <w:r w:rsidR="00105A79" w:rsidRPr="00217883">
        <w:rPr>
          <w:lang w:val="cs-CZ"/>
        </w:rPr>
        <w:t>po</w:t>
      </w:r>
      <w:r w:rsidRPr="00217883">
        <w:rPr>
          <w:lang w:val="cs-CZ"/>
        </w:rPr>
        <w:t>užív</w:t>
      </w:r>
      <w:r w:rsidR="009D43F9" w:rsidRPr="00217883">
        <w:rPr>
          <w:lang w:val="cs-CZ"/>
        </w:rPr>
        <w:t>at</w:t>
      </w:r>
      <w:r w:rsidRPr="00217883">
        <w:rPr>
          <w:lang w:val="cs-CZ"/>
        </w:rPr>
        <w:t xml:space="preserve"> u </w:t>
      </w:r>
      <w:r w:rsidR="008C292B" w:rsidRPr="00217883">
        <w:rPr>
          <w:lang w:val="cs-CZ"/>
        </w:rPr>
        <w:t>dětí</w:t>
      </w:r>
      <w:r w:rsidRPr="00217883">
        <w:rPr>
          <w:lang w:val="cs-CZ"/>
        </w:rPr>
        <w:t xml:space="preserve"> do </w:t>
      </w:r>
      <w:r w:rsidR="0030547D" w:rsidRPr="00217883">
        <w:rPr>
          <w:lang w:val="cs-CZ"/>
        </w:rPr>
        <w:t>2 </w:t>
      </w:r>
      <w:r w:rsidRPr="00217883">
        <w:rPr>
          <w:lang w:val="cs-CZ"/>
        </w:rPr>
        <w:t>let</w:t>
      </w:r>
      <w:r w:rsidR="00105A79" w:rsidRPr="00217883">
        <w:rPr>
          <w:lang w:val="cs-CZ"/>
        </w:rPr>
        <w:t xml:space="preserve"> věku</w:t>
      </w:r>
      <w:r w:rsidRPr="00217883">
        <w:rPr>
          <w:lang w:val="cs-CZ"/>
        </w:rPr>
        <w:t>.</w:t>
      </w:r>
    </w:p>
    <w:p w14:paraId="0FB0D404" w14:textId="77777777" w:rsidR="008C292B" w:rsidRPr="00217883" w:rsidRDefault="008C292B">
      <w:pPr>
        <w:rPr>
          <w:lang w:val="cs-CZ"/>
        </w:rPr>
      </w:pPr>
    </w:p>
    <w:p w14:paraId="0DC2605E" w14:textId="77777777" w:rsidR="008C292B" w:rsidRPr="00217883" w:rsidRDefault="008C292B">
      <w:pPr>
        <w:rPr>
          <w:lang w:val="cs-CZ"/>
        </w:rPr>
      </w:pPr>
      <w:r w:rsidRPr="00217883">
        <w:rPr>
          <w:lang w:val="cs-CZ"/>
        </w:rPr>
        <w:t xml:space="preserve">Pokud se u </w:t>
      </w:r>
      <w:r w:rsidR="00BF2745" w:rsidRPr="00217883">
        <w:rPr>
          <w:lang w:val="cs-CZ"/>
        </w:rPr>
        <w:t>dítěte</w:t>
      </w:r>
      <w:r w:rsidRPr="00217883">
        <w:rPr>
          <w:lang w:val="cs-CZ"/>
        </w:rPr>
        <w:t xml:space="preserve"> v minulosti vyskytl </w:t>
      </w:r>
      <w:r w:rsidRPr="00217883">
        <w:rPr>
          <w:b/>
          <w:i/>
          <w:lang w:val="cs-CZ"/>
        </w:rPr>
        <w:t>syndrom aktivace makrofágů</w:t>
      </w:r>
      <w:r w:rsidRPr="00217883">
        <w:rPr>
          <w:lang w:val="cs-CZ"/>
        </w:rPr>
        <w:t xml:space="preserve"> </w:t>
      </w:r>
      <w:r w:rsidR="00BF2745" w:rsidRPr="00217883">
        <w:rPr>
          <w:lang w:val="cs-CZ"/>
        </w:rPr>
        <w:t>(</w:t>
      </w:r>
      <w:r w:rsidRPr="00217883">
        <w:rPr>
          <w:lang w:val="cs-CZ"/>
        </w:rPr>
        <w:t>aktivuje a způsobuje nekontrolované dělení určitých krevních buněk</w:t>
      </w:r>
      <w:r w:rsidR="00BF2745" w:rsidRPr="00217883">
        <w:rPr>
          <w:lang w:val="cs-CZ"/>
        </w:rPr>
        <w:t>)</w:t>
      </w:r>
      <w:r w:rsidRPr="00217883">
        <w:rPr>
          <w:lang w:val="cs-CZ"/>
        </w:rPr>
        <w:t xml:space="preserve">, sdělte to svému lékaři. </w:t>
      </w:r>
      <w:r w:rsidR="002B04E4" w:rsidRPr="00217883">
        <w:rPr>
          <w:lang w:val="cs-CZ"/>
        </w:rPr>
        <w:t>Váš lékař se rozhodne, zda může</w:t>
      </w:r>
      <w:r w:rsidR="00BF2745" w:rsidRPr="00217883">
        <w:rPr>
          <w:lang w:val="cs-CZ"/>
        </w:rPr>
        <w:t xml:space="preserve"> být</w:t>
      </w:r>
      <w:r w:rsidR="002B04E4" w:rsidRPr="00217883">
        <w:rPr>
          <w:lang w:val="cs-CZ"/>
        </w:rPr>
        <w:t xml:space="preserve"> přípravek RoActemra nadále </w:t>
      </w:r>
      <w:r w:rsidR="00BF2745" w:rsidRPr="00217883">
        <w:rPr>
          <w:lang w:val="cs-CZ"/>
        </w:rPr>
        <w:t>podáván</w:t>
      </w:r>
      <w:r w:rsidRPr="00217883">
        <w:rPr>
          <w:lang w:val="cs-CZ"/>
        </w:rPr>
        <w:t>.</w:t>
      </w:r>
    </w:p>
    <w:p w14:paraId="74F7B17D" w14:textId="77777777" w:rsidR="008C292B" w:rsidRPr="00217883" w:rsidRDefault="008C292B">
      <w:pPr>
        <w:rPr>
          <w:lang w:val="cs-CZ"/>
        </w:rPr>
      </w:pPr>
    </w:p>
    <w:p w14:paraId="5D610337" w14:textId="77777777" w:rsidR="005D5F01" w:rsidRPr="00217883" w:rsidRDefault="003139AB">
      <w:pPr>
        <w:numPr>
          <w:ilvl w:val="12"/>
          <w:numId w:val="0"/>
        </w:numPr>
        <w:ind w:right="-2"/>
        <w:rPr>
          <w:b/>
          <w:lang w:val="cs-CZ"/>
        </w:rPr>
      </w:pPr>
      <w:r w:rsidRPr="00217883">
        <w:rPr>
          <w:b/>
          <w:lang w:val="cs-CZ"/>
        </w:rPr>
        <w:t>Další léčivé přípravky a přípravek RoActemra</w:t>
      </w:r>
    </w:p>
    <w:p w14:paraId="6DC54A17" w14:textId="77777777" w:rsidR="005D5F01" w:rsidRPr="00217883" w:rsidRDefault="003139AB">
      <w:pPr>
        <w:rPr>
          <w:lang w:val="cs-CZ"/>
        </w:rPr>
      </w:pPr>
      <w:r w:rsidRPr="00217883">
        <w:rPr>
          <w:lang w:val="cs-CZ"/>
        </w:rPr>
        <w:t>I</w:t>
      </w:r>
      <w:r w:rsidR="005D5F01" w:rsidRPr="00217883">
        <w:rPr>
          <w:lang w:val="cs-CZ"/>
        </w:rPr>
        <w:t>nformujte svého lékaře o všech lécích, které užíváte</w:t>
      </w:r>
      <w:r w:rsidR="006A630C" w:rsidRPr="00217883">
        <w:rPr>
          <w:lang w:val="cs-CZ"/>
        </w:rPr>
        <w:t xml:space="preserve"> (nebo které užívá Vaše dítě, pokud </w:t>
      </w:r>
      <w:r w:rsidR="00CA4DFD" w:rsidRPr="00217883">
        <w:rPr>
          <w:lang w:val="cs-CZ"/>
        </w:rPr>
        <w:t>je pacient</w:t>
      </w:r>
      <w:r w:rsidR="009B2846" w:rsidRPr="00217883">
        <w:rPr>
          <w:lang w:val="cs-CZ"/>
        </w:rPr>
        <w:t>em</w:t>
      </w:r>
      <w:r w:rsidR="006A630C" w:rsidRPr="00217883">
        <w:rPr>
          <w:lang w:val="cs-CZ"/>
        </w:rPr>
        <w:t>)</w:t>
      </w:r>
      <w:r w:rsidRPr="00217883">
        <w:rPr>
          <w:lang w:val="cs-CZ"/>
        </w:rPr>
        <w:t xml:space="preserve">, </w:t>
      </w:r>
      <w:r w:rsidR="00BF2745" w:rsidRPr="00217883">
        <w:rPr>
          <w:lang w:val="cs-CZ"/>
        </w:rPr>
        <w:t xml:space="preserve">nebo </w:t>
      </w:r>
      <w:r w:rsidRPr="00217883">
        <w:rPr>
          <w:lang w:val="cs-CZ"/>
        </w:rPr>
        <w:t xml:space="preserve">které jste </w:t>
      </w:r>
      <w:r w:rsidR="005D5F01" w:rsidRPr="00217883">
        <w:rPr>
          <w:lang w:val="cs-CZ"/>
        </w:rPr>
        <w:t>v nedávné době</w:t>
      </w:r>
      <w:r w:rsidRPr="00217883">
        <w:rPr>
          <w:lang w:val="cs-CZ"/>
        </w:rPr>
        <w:t xml:space="preserve"> užíval(a).</w:t>
      </w:r>
      <w:r w:rsidR="00BF2745" w:rsidRPr="00217883">
        <w:rPr>
          <w:lang w:val="cs-CZ"/>
        </w:rPr>
        <w:t xml:space="preserve"> To se týká i léků dostupných bez lékařského předpisu.</w:t>
      </w:r>
      <w:r w:rsidRPr="00217883">
        <w:rPr>
          <w:lang w:val="cs-CZ"/>
        </w:rPr>
        <w:t xml:space="preserve"> </w:t>
      </w:r>
      <w:r w:rsidR="005D5F01" w:rsidRPr="00217883">
        <w:rPr>
          <w:lang w:val="cs-CZ"/>
        </w:rPr>
        <w:t xml:space="preserve">Přípravek RoActemra může ovlivňovat způsob účinku některých léků a může být potřeba upravit dávky těchto léků. </w:t>
      </w:r>
      <w:r w:rsidR="00BF2745" w:rsidRPr="00217883">
        <w:rPr>
          <w:b/>
          <w:lang w:val="cs-CZ"/>
        </w:rPr>
        <w:t>Informujte svého lékaře</w:t>
      </w:r>
      <w:r w:rsidR="00BF2745" w:rsidRPr="00217883">
        <w:rPr>
          <w:lang w:val="cs-CZ"/>
        </w:rPr>
        <w:t>, j</w:t>
      </w:r>
      <w:r w:rsidR="005D5F01" w:rsidRPr="00217883">
        <w:rPr>
          <w:lang w:val="cs-CZ"/>
        </w:rPr>
        <w:t xml:space="preserve">estliže užíváte léky obsahující některou z následujících léčivých látek: </w:t>
      </w:r>
    </w:p>
    <w:p w14:paraId="44B850E3" w14:textId="77777777" w:rsidR="00F549E4" w:rsidRPr="00217883" w:rsidRDefault="008E60B2" w:rsidP="00183115">
      <w:pPr>
        <w:keepNext/>
        <w:keepLines/>
        <w:ind w:left="567" w:hanging="567"/>
        <w:rPr>
          <w:lang w:val="cs-CZ"/>
        </w:rPr>
      </w:pPr>
      <w:r w:rsidRPr="00217883">
        <w:rPr>
          <w:rFonts w:eastAsia="SimSun"/>
          <w:lang w:val="cs-CZ" w:eastAsia="zh-CN" w:bidi="th-TH"/>
        </w:rPr>
        <w:sym w:font="Symbol" w:char="F0B7"/>
      </w:r>
      <w:r w:rsidRPr="00217883">
        <w:rPr>
          <w:rFonts w:eastAsia="SimSun"/>
          <w:lang w:val="cs-CZ" w:eastAsia="zh-CN" w:bidi="th-TH"/>
        </w:rPr>
        <w:tab/>
        <w:t>methylprednisolon, dexamet</w:t>
      </w:r>
      <w:r w:rsidR="00C42446" w:rsidRPr="00217883">
        <w:rPr>
          <w:rFonts w:eastAsia="SimSun"/>
          <w:lang w:val="cs-CZ" w:eastAsia="zh-CN" w:bidi="th-TH"/>
        </w:rPr>
        <w:t>h</w:t>
      </w:r>
      <w:r w:rsidRPr="00217883">
        <w:rPr>
          <w:rFonts w:eastAsia="SimSun"/>
          <w:lang w:val="cs-CZ" w:eastAsia="zh-CN" w:bidi="th-TH"/>
        </w:rPr>
        <w:t>a</w:t>
      </w:r>
      <w:r w:rsidR="00C42446" w:rsidRPr="00217883">
        <w:rPr>
          <w:rFonts w:eastAsia="SimSun"/>
          <w:lang w:val="cs-CZ" w:eastAsia="zh-CN" w:bidi="th-TH"/>
        </w:rPr>
        <w:t>s</w:t>
      </w:r>
      <w:r w:rsidRPr="00217883">
        <w:rPr>
          <w:rFonts w:eastAsia="SimSun"/>
          <w:lang w:val="cs-CZ" w:eastAsia="zh-CN" w:bidi="th-TH"/>
        </w:rPr>
        <w:t>on, používá se ke snížení zánětu</w:t>
      </w:r>
    </w:p>
    <w:p w14:paraId="6E03EA1B" w14:textId="77777777" w:rsidR="005D5F01" w:rsidRPr="00217883" w:rsidRDefault="008E60B2"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r>
      <w:r w:rsidR="008232AA" w:rsidRPr="00217883">
        <w:rPr>
          <w:rFonts w:eastAsia="SimSun"/>
          <w:lang w:val="cs-CZ" w:eastAsia="zh-CN" w:bidi="th-TH"/>
        </w:rPr>
        <w:t xml:space="preserve">simvastatin nebo </w:t>
      </w:r>
      <w:r w:rsidR="005D5F01" w:rsidRPr="00217883">
        <w:rPr>
          <w:rFonts w:eastAsia="SimSun"/>
          <w:lang w:val="cs-CZ" w:eastAsia="zh-CN" w:bidi="th-TH"/>
        </w:rPr>
        <w:t xml:space="preserve">atorvastatin, používá se ke snížení </w:t>
      </w:r>
      <w:r w:rsidR="005D5F01" w:rsidRPr="00217883">
        <w:rPr>
          <w:rFonts w:eastAsia="SimSun"/>
          <w:b/>
          <w:lang w:val="cs-CZ" w:eastAsia="zh-CN" w:bidi="th-TH"/>
        </w:rPr>
        <w:t>hladin cholesterolu</w:t>
      </w:r>
    </w:p>
    <w:p w14:paraId="2738FF40" w14:textId="77777777" w:rsidR="005D5F01" w:rsidRPr="00217883" w:rsidRDefault="005D5F01"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bloká</w:t>
      </w:r>
      <w:r w:rsidR="00BC061F" w:rsidRPr="00217883">
        <w:rPr>
          <w:rFonts w:eastAsia="SimSun"/>
          <w:lang w:val="cs-CZ" w:eastAsia="zh-CN" w:bidi="th-TH"/>
        </w:rPr>
        <w:t>t</w:t>
      </w:r>
      <w:r w:rsidRPr="00217883">
        <w:rPr>
          <w:rFonts w:eastAsia="SimSun"/>
          <w:lang w:val="cs-CZ" w:eastAsia="zh-CN" w:bidi="th-TH"/>
        </w:rPr>
        <w:t xml:space="preserve">ory kalciového kanálu (např. amlodipin), používají se k léčbě </w:t>
      </w:r>
      <w:r w:rsidRPr="00217883">
        <w:rPr>
          <w:rFonts w:eastAsia="SimSun"/>
          <w:b/>
          <w:lang w:val="cs-CZ" w:eastAsia="zh-CN" w:bidi="th-TH"/>
        </w:rPr>
        <w:t>zvýšeného krevního tlaku</w:t>
      </w:r>
    </w:p>
    <w:p w14:paraId="50A51463" w14:textId="77777777" w:rsidR="005D5F01" w:rsidRPr="00217883" w:rsidRDefault="005D5F01"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teofylin, používá se k léčbě </w:t>
      </w:r>
      <w:r w:rsidRPr="00217883">
        <w:rPr>
          <w:rFonts w:eastAsia="SimSun"/>
          <w:b/>
          <w:lang w:val="cs-CZ" w:eastAsia="zh-CN" w:bidi="th-TH"/>
        </w:rPr>
        <w:t>astmatu</w:t>
      </w:r>
    </w:p>
    <w:p w14:paraId="680C0782" w14:textId="77777777" w:rsidR="005D5F01" w:rsidRPr="00217883" w:rsidRDefault="005D5F01"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warfarin</w:t>
      </w:r>
      <w:r w:rsidR="00A63897" w:rsidRPr="00217883">
        <w:rPr>
          <w:rFonts w:eastAsia="SimSun"/>
          <w:lang w:val="cs-CZ" w:eastAsia="zh-CN" w:bidi="th-TH"/>
        </w:rPr>
        <w:t xml:space="preserve"> nebo fenprokumon</w:t>
      </w:r>
      <w:r w:rsidRPr="00217883">
        <w:rPr>
          <w:rFonts w:eastAsia="SimSun"/>
          <w:lang w:val="cs-CZ" w:eastAsia="zh-CN" w:bidi="th-TH"/>
        </w:rPr>
        <w:t>, použív</w:t>
      </w:r>
      <w:r w:rsidR="00A63897" w:rsidRPr="00217883">
        <w:rPr>
          <w:rFonts w:eastAsia="SimSun"/>
          <w:lang w:val="cs-CZ" w:eastAsia="zh-CN" w:bidi="th-TH"/>
        </w:rPr>
        <w:t>ají</w:t>
      </w:r>
      <w:r w:rsidRPr="00217883">
        <w:rPr>
          <w:rFonts w:eastAsia="SimSun"/>
          <w:lang w:val="cs-CZ" w:eastAsia="zh-CN" w:bidi="th-TH"/>
        </w:rPr>
        <w:t xml:space="preserve"> se jako </w:t>
      </w:r>
      <w:r w:rsidRPr="00217883">
        <w:rPr>
          <w:rFonts w:eastAsia="SimSun"/>
          <w:b/>
          <w:lang w:val="cs-CZ" w:eastAsia="zh-CN" w:bidi="th-TH"/>
        </w:rPr>
        <w:t>látk</w:t>
      </w:r>
      <w:r w:rsidR="00A63897" w:rsidRPr="00217883">
        <w:rPr>
          <w:rFonts w:eastAsia="SimSun"/>
          <w:b/>
          <w:lang w:val="cs-CZ" w:eastAsia="zh-CN" w:bidi="th-TH"/>
        </w:rPr>
        <w:t>y</w:t>
      </w:r>
      <w:r w:rsidRPr="00217883">
        <w:rPr>
          <w:rFonts w:eastAsia="SimSun"/>
          <w:b/>
          <w:lang w:val="cs-CZ" w:eastAsia="zh-CN" w:bidi="th-TH"/>
        </w:rPr>
        <w:t xml:space="preserve"> na ředění krve</w:t>
      </w:r>
    </w:p>
    <w:p w14:paraId="3088F57F" w14:textId="77777777" w:rsidR="005D5F01" w:rsidRPr="00217883" w:rsidRDefault="005D5F01"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fenytoin, používá se k léčbě </w:t>
      </w:r>
      <w:r w:rsidRPr="00217883">
        <w:rPr>
          <w:rFonts w:eastAsia="SimSun"/>
          <w:b/>
          <w:lang w:val="cs-CZ" w:eastAsia="zh-CN" w:bidi="th-TH"/>
        </w:rPr>
        <w:t>křečí</w:t>
      </w:r>
    </w:p>
    <w:p w14:paraId="113ED8DD" w14:textId="77777777" w:rsidR="005D5F01" w:rsidRPr="00217883" w:rsidRDefault="005D5F01" w:rsidP="00183115">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cyklosporin, používá se na </w:t>
      </w:r>
      <w:r w:rsidRPr="00217883">
        <w:rPr>
          <w:rFonts w:eastAsia="SimSun"/>
          <w:b/>
          <w:lang w:val="cs-CZ" w:eastAsia="zh-CN" w:bidi="th-TH"/>
        </w:rPr>
        <w:t>potlačení reakce imunitního systému</w:t>
      </w:r>
      <w:r w:rsidRPr="00217883">
        <w:rPr>
          <w:rFonts w:eastAsia="SimSun"/>
          <w:lang w:val="cs-CZ" w:eastAsia="zh-CN" w:bidi="th-TH"/>
        </w:rPr>
        <w:t xml:space="preserve"> při transplantaci orgánů</w:t>
      </w:r>
    </w:p>
    <w:p w14:paraId="331253F4" w14:textId="77777777" w:rsidR="005D5F01" w:rsidRPr="00217883" w:rsidRDefault="005D5F01" w:rsidP="00183115">
      <w:pPr>
        <w:ind w:left="567" w:hanging="567"/>
        <w:rPr>
          <w:lang w:val="cs-CZ"/>
        </w:rPr>
      </w:pPr>
      <w:r w:rsidRPr="00217883">
        <w:rPr>
          <w:rFonts w:eastAsia="SimSun"/>
          <w:lang w:val="cs-CZ" w:eastAsia="zh-CN" w:bidi="th-TH"/>
        </w:rPr>
        <w:sym w:font="Symbol" w:char="F0B7"/>
      </w:r>
      <w:r w:rsidRPr="00217883">
        <w:rPr>
          <w:rFonts w:eastAsia="SimSun"/>
          <w:lang w:val="cs-CZ" w:eastAsia="zh-CN" w:bidi="th-TH"/>
        </w:rPr>
        <w:tab/>
        <w:t xml:space="preserve">benzodiazepiny (např. temazepam), používá se na </w:t>
      </w:r>
      <w:r w:rsidRPr="00217883">
        <w:rPr>
          <w:rFonts w:eastAsia="SimSun"/>
          <w:b/>
          <w:lang w:val="cs-CZ" w:eastAsia="zh-CN" w:bidi="th-TH"/>
        </w:rPr>
        <w:t>zmírnění úzkosti</w:t>
      </w:r>
      <w:r w:rsidR="00BF2745" w:rsidRPr="00217883">
        <w:rPr>
          <w:rFonts w:eastAsia="SimSun"/>
          <w:b/>
          <w:lang w:val="cs-CZ" w:eastAsia="zh-CN" w:bidi="th-TH"/>
        </w:rPr>
        <w:t>.</w:t>
      </w:r>
    </w:p>
    <w:p w14:paraId="612B7DEC" w14:textId="77777777" w:rsidR="005D5F01" w:rsidRPr="00217883" w:rsidRDefault="005D5F01">
      <w:pPr>
        <w:rPr>
          <w:lang w:val="cs-CZ"/>
        </w:rPr>
      </w:pPr>
    </w:p>
    <w:p w14:paraId="5C8AAF1C" w14:textId="77777777" w:rsidR="005D5F01" w:rsidRPr="00217883" w:rsidRDefault="005D5F01">
      <w:pPr>
        <w:numPr>
          <w:ilvl w:val="12"/>
          <w:numId w:val="0"/>
        </w:numPr>
        <w:ind w:right="-2"/>
        <w:rPr>
          <w:lang w:val="cs-CZ"/>
        </w:rPr>
      </w:pPr>
      <w:r w:rsidRPr="00217883">
        <w:rPr>
          <w:lang w:val="cs-CZ"/>
        </w:rPr>
        <w:t xml:space="preserve">Vzhledem k nedostatku klinických zkušeností se nedoporučuje používat </w:t>
      </w:r>
      <w:r w:rsidR="00810060" w:rsidRPr="00217883">
        <w:rPr>
          <w:lang w:val="cs-CZ"/>
        </w:rPr>
        <w:t xml:space="preserve">přípravek </w:t>
      </w:r>
      <w:r w:rsidRPr="00217883">
        <w:rPr>
          <w:lang w:val="cs-CZ"/>
        </w:rPr>
        <w:t>RoActemr</w:t>
      </w:r>
      <w:r w:rsidR="00810060" w:rsidRPr="00217883">
        <w:rPr>
          <w:lang w:val="cs-CZ"/>
        </w:rPr>
        <w:t>a</w:t>
      </w:r>
      <w:r w:rsidRPr="00217883">
        <w:rPr>
          <w:lang w:val="cs-CZ"/>
        </w:rPr>
        <w:t xml:space="preserve"> s jinými biologickými léčivy užívanými k léčbě RA</w:t>
      </w:r>
      <w:r w:rsidR="00BB37A9" w:rsidRPr="00217883">
        <w:rPr>
          <w:lang w:val="cs-CZ"/>
        </w:rPr>
        <w:t>,</w:t>
      </w:r>
      <w:r w:rsidR="00F26BFF" w:rsidRPr="00217883">
        <w:rPr>
          <w:lang w:val="cs-CZ"/>
        </w:rPr>
        <w:t xml:space="preserve"> sJIA</w:t>
      </w:r>
      <w:r w:rsidR="00BB37A9" w:rsidRPr="00217883">
        <w:rPr>
          <w:lang w:val="cs-CZ"/>
        </w:rPr>
        <w:t xml:space="preserve"> nebo pJIA</w:t>
      </w:r>
      <w:r w:rsidRPr="00217883">
        <w:rPr>
          <w:lang w:val="cs-CZ"/>
        </w:rPr>
        <w:t>.</w:t>
      </w:r>
    </w:p>
    <w:p w14:paraId="4F6C9FFC" w14:textId="77777777" w:rsidR="005D5F01" w:rsidRPr="00217883" w:rsidRDefault="005D5F01">
      <w:pPr>
        <w:numPr>
          <w:ilvl w:val="12"/>
          <w:numId w:val="0"/>
        </w:numPr>
        <w:ind w:right="-2"/>
        <w:rPr>
          <w:lang w:val="cs-CZ"/>
        </w:rPr>
      </w:pPr>
    </w:p>
    <w:p w14:paraId="15426615" w14:textId="77777777" w:rsidR="005D5F01" w:rsidRPr="00217883" w:rsidRDefault="005D5F01">
      <w:pPr>
        <w:numPr>
          <w:ilvl w:val="12"/>
          <w:numId w:val="0"/>
        </w:numPr>
        <w:ind w:right="-2"/>
        <w:outlineLvl w:val="0"/>
        <w:rPr>
          <w:b/>
          <w:lang w:val="cs-CZ"/>
        </w:rPr>
      </w:pPr>
      <w:r w:rsidRPr="00217883">
        <w:rPr>
          <w:b/>
          <w:lang w:val="cs-CZ"/>
        </w:rPr>
        <w:t>Těhotenství</w:t>
      </w:r>
      <w:r w:rsidR="003139AB" w:rsidRPr="00217883">
        <w:rPr>
          <w:b/>
          <w:lang w:val="cs-CZ"/>
        </w:rPr>
        <w:t>,</w:t>
      </w:r>
      <w:r w:rsidRPr="00217883">
        <w:rPr>
          <w:b/>
          <w:lang w:val="cs-CZ"/>
        </w:rPr>
        <w:t xml:space="preserve"> kojení</w:t>
      </w:r>
      <w:r w:rsidR="003139AB" w:rsidRPr="00217883">
        <w:rPr>
          <w:b/>
          <w:lang w:val="cs-CZ"/>
        </w:rPr>
        <w:t xml:space="preserve"> a </w:t>
      </w:r>
      <w:r w:rsidR="00DA44B4" w:rsidRPr="00217883">
        <w:rPr>
          <w:b/>
          <w:lang w:val="cs-CZ"/>
        </w:rPr>
        <w:t>plodnost</w:t>
      </w:r>
    </w:p>
    <w:p w14:paraId="2F52FDCF" w14:textId="77777777" w:rsidR="00BF2745" w:rsidRPr="00217883" w:rsidRDefault="00BF2745">
      <w:pPr>
        <w:numPr>
          <w:ilvl w:val="12"/>
          <w:numId w:val="0"/>
        </w:numPr>
        <w:ind w:right="-2"/>
        <w:outlineLvl w:val="0"/>
        <w:rPr>
          <w:b/>
          <w:lang w:val="cs-CZ"/>
        </w:rPr>
      </w:pPr>
    </w:p>
    <w:p w14:paraId="1DDFC14C" w14:textId="77777777" w:rsidR="00472924" w:rsidRPr="00217883" w:rsidRDefault="003139AB">
      <w:pPr>
        <w:numPr>
          <w:ilvl w:val="12"/>
          <w:numId w:val="0"/>
        </w:numPr>
        <w:rPr>
          <w:lang w:val="cs-CZ"/>
        </w:rPr>
      </w:pPr>
      <w:r w:rsidRPr="00217883">
        <w:rPr>
          <w:b/>
          <w:lang w:val="cs-CZ"/>
        </w:rPr>
        <w:t>Přípravek RoActemra se nem</w:t>
      </w:r>
      <w:r w:rsidR="00EF29DC" w:rsidRPr="00217883">
        <w:rPr>
          <w:b/>
          <w:lang w:val="cs-CZ"/>
        </w:rPr>
        <w:t>á</w:t>
      </w:r>
      <w:r w:rsidRPr="00217883">
        <w:rPr>
          <w:b/>
          <w:lang w:val="cs-CZ"/>
        </w:rPr>
        <w:t xml:space="preserve"> v těhotenství používat</w:t>
      </w:r>
      <w:r w:rsidRPr="00217883">
        <w:rPr>
          <w:lang w:val="cs-CZ"/>
        </w:rPr>
        <w:t>, pokud to není nezbytně nutné. Pokud jste těhotná, domníváte se, že můžete být těhotná, nebo plánujete otěhotnět, poraďte se se svým lékařem</w:t>
      </w:r>
      <w:r w:rsidR="005D5F01" w:rsidRPr="00217883">
        <w:rPr>
          <w:lang w:val="cs-CZ"/>
        </w:rPr>
        <w:t xml:space="preserve">. </w:t>
      </w:r>
    </w:p>
    <w:p w14:paraId="2C0744F2" w14:textId="77777777" w:rsidR="00472924" w:rsidRPr="00217883" w:rsidRDefault="00472924">
      <w:pPr>
        <w:numPr>
          <w:ilvl w:val="12"/>
          <w:numId w:val="0"/>
        </w:numPr>
        <w:rPr>
          <w:lang w:val="cs-CZ"/>
        </w:rPr>
      </w:pPr>
    </w:p>
    <w:p w14:paraId="2DECC491" w14:textId="391E6061" w:rsidR="005D5F01" w:rsidRPr="00217883" w:rsidRDefault="005D5F01">
      <w:pPr>
        <w:numPr>
          <w:ilvl w:val="12"/>
          <w:numId w:val="0"/>
        </w:numPr>
        <w:rPr>
          <w:lang w:val="cs-CZ"/>
        </w:rPr>
      </w:pPr>
      <w:r w:rsidRPr="00E747B8">
        <w:rPr>
          <w:b/>
          <w:lang w:val="cs-CZ"/>
        </w:rPr>
        <w:t>Ženy, které mohou otěhotnět</w:t>
      </w:r>
      <w:r w:rsidRPr="00217883">
        <w:rPr>
          <w:lang w:val="cs-CZ"/>
        </w:rPr>
        <w:t>, musí během léčby a 3 měsíc</w:t>
      </w:r>
      <w:ins w:id="869" w:author="Author">
        <w:r w:rsidR="00EB5218">
          <w:rPr>
            <w:lang w:val="cs-CZ"/>
          </w:rPr>
          <w:t>e</w:t>
        </w:r>
      </w:ins>
      <w:del w:id="870" w:author="Author">
        <w:r w:rsidRPr="00217883" w:rsidDel="00EB5218">
          <w:rPr>
            <w:lang w:val="cs-CZ"/>
          </w:rPr>
          <w:delText>ů</w:delText>
        </w:r>
      </w:del>
      <w:r w:rsidRPr="00217883">
        <w:rPr>
          <w:lang w:val="cs-CZ"/>
        </w:rPr>
        <w:t xml:space="preserve"> po jejím ukončení používat účinnou metodu antikoncepce. </w:t>
      </w:r>
    </w:p>
    <w:p w14:paraId="6F3DC18B" w14:textId="77777777" w:rsidR="00BF2745" w:rsidRPr="00217883" w:rsidRDefault="00BF2745">
      <w:pPr>
        <w:numPr>
          <w:ilvl w:val="12"/>
          <w:numId w:val="0"/>
        </w:numPr>
        <w:rPr>
          <w:lang w:val="cs-CZ"/>
        </w:rPr>
      </w:pPr>
    </w:p>
    <w:p w14:paraId="2F36EDA7" w14:textId="516F48C3" w:rsidR="005D5F01" w:rsidRPr="00217883" w:rsidRDefault="003139AB" w:rsidP="00CE50B6">
      <w:pPr>
        <w:numPr>
          <w:ilvl w:val="12"/>
          <w:numId w:val="0"/>
        </w:numPr>
        <w:ind w:right="-2"/>
        <w:rPr>
          <w:bCs/>
          <w:lang w:val="cs-CZ"/>
        </w:rPr>
      </w:pPr>
      <w:r w:rsidRPr="00217883">
        <w:rPr>
          <w:b/>
          <w:lang w:val="cs-CZ"/>
        </w:rPr>
        <w:t>Pokud Vám má být podán přípravek RoActemra, přestaňte kojit</w:t>
      </w:r>
      <w:r w:rsidRPr="00217883">
        <w:rPr>
          <w:lang w:val="cs-CZ"/>
        </w:rPr>
        <w:t xml:space="preserve"> a poraďte se se svým lékařem. Po poslední léčbě ponechejte odstup alespoň 3</w:t>
      </w:r>
      <w:r w:rsidR="0030547D" w:rsidRPr="00217883">
        <w:rPr>
          <w:lang w:val="cs-CZ"/>
        </w:rPr>
        <w:t> </w:t>
      </w:r>
      <w:r w:rsidRPr="00217883">
        <w:rPr>
          <w:lang w:val="cs-CZ"/>
        </w:rPr>
        <w:t>měsíce, než začnete znovu kojit.</w:t>
      </w:r>
      <w:r w:rsidR="00CE50B6" w:rsidRPr="00217883" w:rsidDel="00CE50B6">
        <w:rPr>
          <w:lang w:val="cs-CZ"/>
        </w:rPr>
        <w:t xml:space="preserve"> </w:t>
      </w:r>
      <w:r w:rsidR="005D5F01" w:rsidRPr="00217883">
        <w:rPr>
          <w:lang w:val="cs-CZ"/>
        </w:rPr>
        <w:t>Není</w:t>
      </w:r>
      <w:r w:rsidR="005D5F01" w:rsidRPr="00217883">
        <w:rPr>
          <w:bCs/>
          <w:lang w:val="cs-CZ"/>
        </w:rPr>
        <w:t xml:space="preserve"> známo</w:t>
      </w:r>
      <w:r w:rsidR="003055CA" w:rsidRPr="00217883">
        <w:rPr>
          <w:bCs/>
          <w:lang w:val="cs-CZ"/>
        </w:rPr>
        <w:t>,</w:t>
      </w:r>
      <w:r w:rsidR="005D5F01" w:rsidRPr="00217883">
        <w:rPr>
          <w:bCs/>
          <w:lang w:val="cs-CZ"/>
        </w:rPr>
        <w:t xml:space="preserve"> </w:t>
      </w:r>
      <w:r w:rsidR="006A630C" w:rsidRPr="00217883">
        <w:rPr>
          <w:bCs/>
          <w:lang w:val="cs-CZ"/>
        </w:rPr>
        <w:t>zda</w:t>
      </w:r>
      <w:r w:rsidR="005D5F01" w:rsidRPr="00217883">
        <w:rPr>
          <w:bCs/>
          <w:lang w:val="cs-CZ"/>
        </w:rPr>
        <w:t xml:space="preserve"> přípravek RoActemra </w:t>
      </w:r>
      <w:r w:rsidR="006A630C" w:rsidRPr="00217883">
        <w:rPr>
          <w:bCs/>
          <w:lang w:val="cs-CZ"/>
        </w:rPr>
        <w:t>prochází</w:t>
      </w:r>
      <w:r w:rsidR="005D5F01" w:rsidRPr="00217883">
        <w:rPr>
          <w:bCs/>
          <w:lang w:val="cs-CZ"/>
        </w:rPr>
        <w:t xml:space="preserve"> do mateřského mléka.</w:t>
      </w:r>
    </w:p>
    <w:p w14:paraId="6947F8C1" w14:textId="77777777" w:rsidR="00DE6A1B" w:rsidRPr="00217883" w:rsidRDefault="00DE6A1B" w:rsidP="00CE50B6">
      <w:pPr>
        <w:numPr>
          <w:ilvl w:val="12"/>
          <w:numId w:val="0"/>
        </w:numPr>
        <w:ind w:right="-2"/>
        <w:rPr>
          <w:bCs/>
          <w:lang w:val="cs-CZ"/>
        </w:rPr>
      </w:pPr>
    </w:p>
    <w:p w14:paraId="091F0332" w14:textId="77777777" w:rsidR="00DE6A1B" w:rsidRPr="00217883" w:rsidRDefault="00DE6A1B" w:rsidP="00CE50B6">
      <w:pPr>
        <w:numPr>
          <w:ilvl w:val="12"/>
          <w:numId w:val="0"/>
        </w:numPr>
        <w:ind w:right="-2"/>
        <w:rPr>
          <w:bCs/>
          <w:lang w:val="cs-CZ"/>
        </w:rPr>
      </w:pPr>
      <w:r w:rsidRPr="00217883">
        <w:rPr>
          <w:bCs/>
          <w:lang w:val="cs-CZ"/>
        </w:rPr>
        <w:t xml:space="preserve">Dostupné údaje nenaznačují </w:t>
      </w:r>
      <w:r w:rsidR="00BF2745" w:rsidRPr="00217883">
        <w:rPr>
          <w:bCs/>
          <w:lang w:val="cs-CZ"/>
        </w:rPr>
        <w:t xml:space="preserve">jakýkoli </w:t>
      </w:r>
      <w:r w:rsidRPr="00217883">
        <w:rPr>
          <w:bCs/>
          <w:lang w:val="cs-CZ"/>
        </w:rPr>
        <w:t xml:space="preserve">vliv na </w:t>
      </w:r>
      <w:r w:rsidR="00A84A81" w:rsidRPr="00217883">
        <w:rPr>
          <w:bCs/>
          <w:lang w:val="cs-CZ"/>
        </w:rPr>
        <w:t>plodnost</w:t>
      </w:r>
      <w:r w:rsidRPr="00217883">
        <w:rPr>
          <w:bCs/>
          <w:lang w:val="cs-CZ"/>
        </w:rPr>
        <w:t xml:space="preserve"> při </w:t>
      </w:r>
      <w:r w:rsidR="00BF2745" w:rsidRPr="00217883">
        <w:rPr>
          <w:bCs/>
          <w:lang w:val="cs-CZ"/>
        </w:rPr>
        <w:t xml:space="preserve">této </w:t>
      </w:r>
      <w:r w:rsidRPr="00217883">
        <w:rPr>
          <w:bCs/>
          <w:lang w:val="cs-CZ"/>
        </w:rPr>
        <w:t>léčbě.</w:t>
      </w:r>
    </w:p>
    <w:p w14:paraId="05CA4B0B" w14:textId="77777777" w:rsidR="005D5F01" w:rsidRPr="00217883" w:rsidRDefault="005D5F01">
      <w:pPr>
        <w:numPr>
          <w:ilvl w:val="12"/>
          <w:numId w:val="0"/>
        </w:numPr>
        <w:ind w:right="-2"/>
        <w:rPr>
          <w:bCs/>
          <w:lang w:val="cs-CZ"/>
        </w:rPr>
      </w:pPr>
    </w:p>
    <w:p w14:paraId="3CAD891D" w14:textId="77777777" w:rsidR="005D5F01" w:rsidRPr="00217883" w:rsidRDefault="005D5F01">
      <w:pPr>
        <w:numPr>
          <w:ilvl w:val="12"/>
          <w:numId w:val="0"/>
        </w:numPr>
        <w:outlineLvl w:val="0"/>
        <w:rPr>
          <w:b/>
          <w:lang w:val="cs-CZ"/>
        </w:rPr>
      </w:pPr>
      <w:r w:rsidRPr="00217883">
        <w:rPr>
          <w:b/>
          <w:lang w:val="cs-CZ"/>
        </w:rPr>
        <w:t>Řízení dopravních prostředků a obsluha strojů</w:t>
      </w:r>
    </w:p>
    <w:p w14:paraId="6871E623" w14:textId="77777777" w:rsidR="005D5F01" w:rsidRPr="00217883" w:rsidRDefault="002B04E4">
      <w:pPr>
        <w:numPr>
          <w:ilvl w:val="12"/>
          <w:numId w:val="0"/>
        </w:numPr>
        <w:ind w:right="-29"/>
        <w:rPr>
          <w:lang w:val="cs-CZ"/>
        </w:rPr>
      </w:pPr>
      <w:r w:rsidRPr="00217883">
        <w:rPr>
          <w:lang w:val="cs-CZ"/>
        </w:rPr>
        <w:t>Tento přípravek může způsobovat</w:t>
      </w:r>
      <w:r w:rsidR="005D5F01" w:rsidRPr="00217883">
        <w:rPr>
          <w:lang w:val="cs-CZ"/>
        </w:rPr>
        <w:t xml:space="preserve"> závratě</w:t>
      </w:r>
      <w:r w:rsidRPr="00217883">
        <w:rPr>
          <w:lang w:val="cs-CZ"/>
        </w:rPr>
        <w:t>. Pokud budete pociťovat závratě</w:t>
      </w:r>
      <w:r w:rsidR="005D5F01" w:rsidRPr="00217883">
        <w:rPr>
          <w:lang w:val="cs-CZ"/>
        </w:rPr>
        <w:t>, neměl</w:t>
      </w:r>
      <w:r w:rsidR="00A84A81" w:rsidRPr="00217883">
        <w:rPr>
          <w:lang w:val="cs-CZ"/>
        </w:rPr>
        <w:t>(a)</w:t>
      </w:r>
      <w:r w:rsidR="005D5F01" w:rsidRPr="00217883">
        <w:rPr>
          <w:lang w:val="cs-CZ"/>
        </w:rPr>
        <w:t xml:space="preserve"> byste řídit ani obsluhovat stroje.</w:t>
      </w:r>
    </w:p>
    <w:p w14:paraId="7496CD4A" w14:textId="77777777" w:rsidR="005D5F01" w:rsidRPr="00217883" w:rsidRDefault="005D5F01">
      <w:pPr>
        <w:numPr>
          <w:ilvl w:val="12"/>
          <w:numId w:val="0"/>
        </w:numPr>
        <w:ind w:right="-2"/>
        <w:rPr>
          <w:lang w:val="cs-CZ"/>
        </w:rPr>
      </w:pPr>
    </w:p>
    <w:p w14:paraId="584E8465" w14:textId="77777777" w:rsidR="005D5F01" w:rsidRPr="00217883" w:rsidRDefault="003139AB" w:rsidP="00865DA3">
      <w:pPr>
        <w:keepNext/>
        <w:keepLines/>
        <w:numPr>
          <w:ilvl w:val="12"/>
          <w:numId w:val="0"/>
        </w:numPr>
        <w:rPr>
          <w:b/>
          <w:bCs/>
          <w:lang w:val="cs-CZ"/>
        </w:rPr>
      </w:pPr>
      <w:r w:rsidRPr="00217883">
        <w:rPr>
          <w:b/>
          <w:lang w:val="cs-CZ"/>
        </w:rPr>
        <w:t>Přípravek RoActemra obsahuje sodík</w:t>
      </w:r>
    </w:p>
    <w:p w14:paraId="573A01EA" w14:textId="629FFEE0" w:rsidR="005D5F01" w:rsidRPr="00217883" w:rsidRDefault="006871DE" w:rsidP="00865DA3">
      <w:pPr>
        <w:keepNext/>
        <w:keepLines/>
        <w:numPr>
          <w:ilvl w:val="12"/>
          <w:numId w:val="0"/>
        </w:numPr>
        <w:rPr>
          <w:lang w:val="cs-CZ"/>
        </w:rPr>
      </w:pPr>
      <w:r w:rsidRPr="00217883">
        <w:rPr>
          <w:lang w:val="cs-CZ"/>
        </w:rPr>
        <w:t>Po naředění s 0,9% roztokem chloridu sodného t</w:t>
      </w:r>
      <w:r w:rsidR="005D5F01" w:rsidRPr="00217883">
        <w:rPr>
          <w:lang w:val="cs-CZ"/>
        </w:rPr>
        <w:t>ento lé</w:t>
      </w:r>
      <w:r w:rsidRPr="00217883">
        <w:rPr>
          <w:lang w:val="cs-CZ"/>
        </w:rPr>
        <w:t>čivý příprave</w:t>
      </w:r>
      <w:r w:rsidR="005D5F01" w:rsidRPr="00217883">
        <w:rPr>
          <w:lang w:val="cs-CZ"/>
        </w:rPr>
        <w:t xml:space="preserve">k obsahuje </w:t>
      </w:r>
      <w:r w:rsidRPr="00217883">
        <w:rPr>
          <w:lang w:val="cs-CZ"/>
        </w:rPr>
        <w:t>230,6</w:t>
      </w:r>
      <w:r w:rsidR="005D5F01" w:rsidRPr="00217883">
        <w:rPr>
          <w:lang w:val="cs-CZ"/>
        </w:rPr>
        <w:t xml:space="preserve"> mg sodíku v maximální dávce </w:t>
      </w:r>
      <w:r w:rsidRPr="00217883">
        <w:rPr>
          <w:lang w:val="cs-CZ"/>
        </w:rPr>
        <w:t>800</w:t>
      </w:r>
      <w:r w:rsidR="005D5F01" w:rsidRPr="00217883">
        <w:rPr>
          <w:lang w:val="cs-CZ"/>
        </w:rPr>
        <w:t> mg</w:t>
      </w:r>
      <w:r w:rsidRPr="00217883">
        <w:rPr>
          <w:lang w:val="cs-CZ"/>
        </w:rPr>
        <w:t>, což odpovídá 11,5 % doporučeného maximálního denního příjmu sodíku podle WHO pro dospělého, který činí 2</w:t>
      </w:r>
      <w:r w:rsidR="0030547D" w:rsidRPr="00217883">
        <w:rPr>
          <w:lang w:val="cs-CZ"/>
        </w:rPr>
        <w:t> </w:t>
      </w:r>
      <w:r w:rsidRPr="00217883">
        <w:rPr>
          <w:lang w:val="cs-CZ"/>
        </w:rPr>
        <w:t>g sodíku</w:t>
      </w:r>
      <w:r w:rsidR="005D5F01" w:rsidRPr="00217883">
        <w:rPr>
          <w:lang w:val="cs-CZ"/>
        </w:rPr>
        <w:t xml:space="preserve">. </w:t>
      </w:r>
    </w:p>
    <w:p w14:paraId="67684513" w14:textId="77777777" w:rsidR="005D5F01" w:rsidRPr="00217883" w:rsidRDefault="005D5F01" w:rsidP="00865DA3">
      <w:pPr>
        <w:keepNext/>
        <w:keepLines/>
        <w:numPr>
          <w:ilvl w:val="12"/>
          <w:numId w:val="0"/>
        </w:numPr>
        <w:rPr>
          <w:lang w:val="cs-CZ"/>
        </w:rPr>
      </w:pPr>
    </w:p>
    <w:p w14:paraId="262EC64A" w14:textId="2F383427" w:rsidR="005D5F01" w:rsidRPr="00E747B8" w:rsidRDefault="006871DE" w:rsidP="00865DA3">
      <w:pPr>
        <w:keepNext/>
        <w:keepLines/>
        <w:numPr>
          <w:ilvl w:val="12"/>
          <w:numId w:val="0"/>
        </w:numPr>
        <w:ind w:right="-2"/>
        <w:rPr>
          <w:b/>
          <w:lang w:val="cs-CZ"/>
        </w:rPr>
      </w:pPr>
      <w:r w:rsidRPr="00E747B8">
        <w:rPr>
          <w:b/>
          <w:lang w:val="cs-CZ"/>
        </w:rPr>
        <w:t>Přípravek RoActemra obsahuje polysorbát</w:t>
      </w:r>
      <w:ins w:id="871" w:author="Author">
        <w:r w:rsidR="005330F5">
          <w:rPr>
            <w:b/>
            <w:lang w:val="cs-CZ"/>
          </w:rPr>
          <w:t> 80 (E 433)</w:t>
        </w:r>
      </w:ins>
    </w:p>
    <w:p w14:paraId="6B79DD4C" w14:textId="76D33384" w:rsidR="006871DE" w:rsidRPr="00217883" w:rsidRDefault="006871DE" w:rsidP="00865DA3">
      <w:pPr>
        <w:keepNext/>
        <w:keepLines/>
        <w:numPr>
          <w:ilvl w:val="12"/>
          <w:numId w:val="0"/>
        </w:numPr>
        <w:ind w:right="-2"/>
        <w:rPr>
          <w:lang w:val="cs-CZ"/>
        </w:rPr>
      </w:pPr>
      <w:r w:rsidRPr="00217883">
        <w:rPr>
          <w:lang w:val="cs-CZ"/>
        </w:rPr>
        <w:t>Tento léčivý přípravek obsahuje 5</w:t>
      </w:r>
      <w:r w:rsidR="0030547D" w:rsidRPr="00217883">
        <w:rPr>
          <w:lang w:val="cs-CZ"/>
        </w:rPr>
        <w:t> </w:t>
      </w:r>
      <w:r w:rsidRPr="00217883">
        <w:rPr>
          <w:lang w:val="cs-CZ"/>
        </w:rPr>
        <w:t>mg polysorbátu</w:t>
      </w:r>
      <w:r w:rsidR="0030547D" w:rsidRPr="00217883">
        <w:rPr>
          <w:lang w:val="cs-CZ"/>
        </w:rPr>
        <w:t> </w:t>
      </w:r>
      <w:r w:rsidRPr="00217883">
        <w:rPr>
          <w:lang w:val="cs-CZ"/>
        </w:rPr>
        <w:t>80 v jedné 200mg/10ml injekční lahvičce, 10 mg polysorbátu 80 v jedné 400mg/20ml injekční lahvičce a 2 mg polysorbátu 80 v jedné 80mg/</w:t>
      </w:r>
      <w:ins w:id="872" w:author="Author">
        <w:r w:rsidR="006E5CA2">
          <w:rPr>
            <w:lang w:val="cs-CZ"/>
          </w:rPr>
          <w:t>4</w:t>
        </w:r>
      </w:ins>
      <w:r w:rsidRPr="00217883">
        <w:rPr>
          <w:lang w:val="cs-CZ"/>
        </w:rPr>
        <w:t xml:space="preserve">ml injekční lahvičce, což odpovídá 0,5 mg/ml. Polysorbáty mohou způsobit alergické reakce. Informujte svého lékaře, pokud máte Vy nebo Vaše dítě má jakékoli alergie. </w:t>
      </w:r>
    </w:p>
    <w:p w14:paraId="3D2B9356" w14:textId="77777777" w:rsidR="006871DE" w:rsidRPr="00217883" w:rsidRDefault="006871DE" w:rsidP="00865DA3">
      <w:pPr>
        <w:keepNext/>
        <w:keepLines/>
        <w:numPr>
          <w:ilvl w:val="12"/>
          <w:numId w:val="0"/>
        </w:numPr>
        <w:ind w:right="-2"/>
        <w:rPr>
          <w:lang w:val="cs-CZ"/>
        </w:rPr>
      </w:pPr>
    </w:p>
    <w:p w14:paraId="4BC02548" w14:textId="77777777" w:rsidR="006871DE" w:rsidRPr="00217883" w:rsidRDefault="006871DE" w:rsidP="00865DA3">
      <w:pPr>
        <w:keepNext/>
        <w:keepLines/>
        <w:numPr>
          <w:ilvl w:val="12"/>
          <w:numId w:val="0"/>
        </w:numPr>
        <w:ind w:right="-2"/>
        <w:rPr>
          <w:lang w:val="cs-CZ"/>
        </w:rPr>
      </w:pPr>
    </w:p>
    <w:p w14:paraId="2563093C" w14:textId="77777777" w:rsidR="005D5F01" w:rsidRPr="00217883" w:rsidRDefault="005D5F01" w:rsidP="00BE2084">
      <w:pPr>
        <w:keepNext/>
        <w:keepLines/>
        <w:numPr>
          <w:ilvl w:val="12"/>
          <w:numId w:val="0"/>
        </w:numPr>
        <w:ind w:left="567" w:hanging="567"/>
        <w:outlineLvl w:val="0"/>
        <w:rPr>
          <w:sz w:val="24"/>
          <w:szCs w:val="28"/>
          <w:lang w:val="cs-CZ"/>
        </w:rPr>
      </w:pPr>
      <w:r w:rsidRPr="00217883">
        <w:rPr>
          <w:b/>
          <w:szCs w:val="28"/>
          <w:lang w:val="cs-CZ"/>
        </w:rPr>
        <w:t>3.</w:t>
      </w:r>
      <w:r w:rsidRPr="00217883">
        <w:rPr>
          <w:b/>
          <w:szCs w:val="28"/>
          <w:lang w:val="cs-CZ"/>
        </w:rPr>
        <w:tab/>
        <w:t>J</w:t>
      </w:r>
      <w:r w:rsidR="00A31BAA" w:rsidRPr="00217883">
        <w:rPr>
          <w:b/>
          <w:szCs w:val="28"/>
          <w:lang w:val="cs-CZ"/>
        </w:rPr>
        <w:t>ak se přípravek RoActemra používá</w:t>
      </w:r>
    </w:p>
    <w:p w14:paraId="6366009C" w14:textId="77777777" w:rsidR="005D5F01" w:rsidRPr="00217883" w:rsidRDefault="005D5F01" w:rsidP="00BE2084">
      <w:pPr>
        <w:keepNext/>
        <w:keepLines/>
        <w:numPr>
          <w:ilvl w:val="12"/>
          <w:numId w:val="0"/>
        </w:numPr>
        <w:rPr>
          <w:lang w:val="cs-CZ"/>
        </w:rPr>
      </w:pPr>
    </w:p>
    <w:p w14:paraId="5B325B41" w14:textId="77777777" w:rsidR="002B04E4" w:rsidRPr="00217883" w:rsidRDefault="002B04E4" w:rsidP="00BE2084">
      <w:pPr>
        <w:keepNext/>
        <w:keepLines/>
        <w:numPr>
          <w:ilvl w:val="12"/>
          <w:numId w:val="0"/>
        </w:numPr>
        <w:rPr>
          <w:lang w:val="cs-CZ"/>
        </w:rPr>
      </w:pPr>
      <w:r w:rsidRPr="00217883">
        <w:rPr>
          <w:lang w:val="cs-CZ"/>
        </w:rPr>
        <w:t>Tento přípravek je dostupný</w:t>
      </w:r>
      <w:r w:rsidR="00184418" w:rsidRPr="00217883">
        <w:rPr>
          <w:lang w:val="cs-CZ"/>
        </w:rPr>
        <w:t xml:space="preserve"> na lékařský předpis od Vašeho lékaře.</w:t>
      </w:r>
    </w:p>
    <w:p w14:paraId="35E3ACBF" w14:textId="77777777" w:rsidR="002B04E4" w:rsidRPr="00217883" w:rsidRDefault="002B04E4" w:rsidP="00BE2084">
      <w:pPr>
        <w:keepNext/>
        <w:keepLines/>
        <w:numPr>
          <w:ilvl w:val="12"/>
          <w:numId w:val="0"/>
        </w:numPr>
        <w:rPr>
          <w:lang w:val="cs-CZ"/>
        </w:rPr>
      </w:pPr>
    </w:p>
    <w:p w14:paraId="7A66F6F2" w14:textId="77777777" w:rsidR="008A5A14" w:rsidRPr="00E747B8" w:rsidRDefault="008A5A14" w:rsidP="00407302">
      <w:pPr>
        <w:keepNext/>
        <w:keepLines/>
        <w:numPr>
          <w:ilvl w:val="12"/>
          <w:numId w:val="0"/>
        </w:numPr>
        <w:rPr>
          <w:lang w:val="cs-CZ"/>
        </w:rPr>
      </w:pPr>
      <w:r w:rsidRPr="00E747B8">
        <w:rPr>
          <w:lang w:val="cs-CZ"/>
        </w:rPr>
        <w:t>Přípravek RoActemra</w:t>
      </w:r>
      <w:r w:rsidRPr="00217883">
        <w:rPr>
          <w:b/>
          <w:lang w:val="cs-CZ"/>
        </w:rPr>
        <w:t xml:space="preserve"> </w:t>
      </w:r>
      <w:r w:rsidRPr="00E747B8">
        <w:rPr>
          <w:lang w:val="cs-CZ"/>
        </w:rPr>
        <w:t>podává</w:t>
      </w:r>
      <w:r w:rsidRPr="00217883">
        <w:rPr>
          <w:b/>
          <w:lang w:val="cs-CZ"/>
        </w:rPr>
        <w:t xml:space="preserve"> lékař nebo zdravotní sestra infuzí (kapačkou) do žíly. </w:t>
      </w:r>
      <w:r w:rsidRPr="00E747B8">
        <w:rPr>
          <w:lang w:val="cs-CZ"/>
        </w:rPr>
        <w:t>Lékař ne</w:t>
      </w:r>
      <w:r w:rsidR="006A630C" w:rsidRPr="00E747B8">
        <w:rPr>
          <w:lang w:val="cs-CZ"/>
        </w:rPr>
        <w:t>bo zdravotní sestra roztok nařed</w:t>
      </w:r>
      <w:r w:rsidRPr="00E747B8">
        <w:rPr>
          <w:lang w:val="cs-CZ"/>
        </w:rPr>
        <w:t xml:space="preserve">í, zavedou </w:t>
      </w:r>
      <w:r w:rsidR="00A31BAA" w:rsidRPr="00E747B8">
        <w:rPr>
          <w:lang w:val="cs-CZ"/>
        </w:rPr>
        <w:t>intravenózní</w:t>
      </w:r>
      <w:r w:rsidRPr="00E747B8">
        <w:rPr>
          <w:lang w:val="cs-CZ"/>
        </w:rPr>
        <w:t xml:space="preserve"> infuzi a budou Vás během </w:t>
      </w:r>
      <w:r w:rsidR="00297A66" w:rsidRPr="00E747B8">
        <w:rPr>
          <w:lang w:val="cs-CZ"/>
        </w:rPr>
        <w:t xml:space="preserve">léčby </w:t>
      </w:r>
      <w:r w:rsidRPr="00E747B8">
        <w:rPr>
          <w:lang w:val="cs-CZ"/>
        </w:rPr>
        <w:t xml:space="preserve">i po </w:t>
      </w:r>
      <w:r w:rsidR="00297A66" w:rsidRPr="00E747B8">
        <w:rPr>
          <w:lang w:val="cs-CZ"/>
        </w:rPr>
        <w:t xml:space="preserve">jejím </w:t>
      </w:r>
      <w:r w:rsidRPr="00E747B8">
        <w:rPr>
          <w:lang w:val="cs-CZ"/>
        </w:rPr>
        <w:t>ukončení</w:t>
      </w:r>
      <w:r w:rsidR="00610C02" w:rsidRPr="00E747B8">
        <w:rPr>
          <w:lang w:val="cs-CZ"/>
        </w:rPr>
        <w:t xml:space="preserve"> </w:t>
      </w:r>
      <w:r w:rsidR="004D0379" w:rsidRPr="00E747B8">
        <w:rPr>
          <w:lang w:val="cs-CZ"/>
        </w:rPr>
        <w:t>sledovat</w:t>
      </w:r>
      <w:r w:rsidRPr="00E747B8">
        <w:rPr>
          <w:lang w:val="cs-CZ"/>
        </w:rPr>
        <w:t>.</w:t>
      </w:r>
    </w:p>
    <w:p w14:paraId="5B1CA0C4" w14:textId="77777777" w:rsidR="008A5A14" w:rsidRPr="00217883" w:rsidRDefault="008A5A14" w:rsidP="00407302">
      <w:pPr>
        <w:keepNext/>
        <w:keepLines/>
        <w:numPr>
          <w:ilvl w:val="12"/>
          <w:numId w:val="0"/>
        </w:numPr>
        <w:rPr>
          <w:b/>
          <w:u w:val="single"/>
          <w:lang w:val="cs-CZ"/>
        </w:rPr>
      </w:pPr>
    </w:p>
    <w:p w14:paraId="74506CF8" w14:textId="77777777" w:rsidR="00F26BFF" w:rsidRPr="00E747B8" w:rsidRDefault="008A5A14" w:rsidP="00407302">
      <w:pPr>
        <w:keepNext/>
        <w:keepLines/>
        <w:numPr>
          <w:ilvl w:val="12"/>
          <w:numId w:val="0"/>
        </w:numPr>
        <w:rPr>
          <w:b/>
          <w:lang w:val="cs-CZ"/>
        </w:rPr>
      </w:pPr>
      <w:r w:rsidRPr="00E747B8">
        <w:rPr>
          <w:b/>
          <w:lang w:val="cs-CZ"/>
        </w:rPr>
        <w:t>Dospělí p</w:t>
      </w:r>
      <w:r w:rsidR="00F26BFF" w:rsidRPr="00E747B8">
        <w:rPr>
          <w:b/>
          <w:lang w:val="cs-CZ"/>
        </w:rPr>
        <w:t>acienti s RA</w:t>
      </w:r>
    </w:p>
    <w:p w14:paraId="4C716A44" w14:textId="77777777" w:rsidR="005D5F01" w:rsidRPr="00217883" w:rsidRDefault="005D5F01" w:rsidP="00407302">
      <w:pPr>
        <w:keepNext/>
        <w:keepLines/>
        <w:numPr>
          <w:ilvl w:val="12"/>
          <w:numId w:val="0"/>
        </w:numPr>
        <w:rPr>
          <w:lang w:val="cs-CZ"/>
        </w:rPr>
      </w:pPr>
      <w:r w:rsidRPr="00217883">
        <w:rPr>
          <w:lang w:val="cs-CZ"/>
        </w:rPr>
        <w:t>Obvyklá dávka přípravku RoActemra je 8 mg na kg tělesné hmotnosti. V závislosti na Vaš</w:t>
      </w:r>
      <w:r w:rsidR="003055CA" w:rsidRPr="00217883">
        <w:rPr>
          <w:lang w:val="cs-CZ"/>
        </w:rPr>
        <w:t>í</w:t>
      </w:r>
      <w:r w:rsidRPr="00217883">
        <w:rPr>
          <w:lang w:val="cs-CZ"/>
        </w:rPr>
        <w:t xml:space="preserve"> reakci na léčbu Vám lékař může snížit dávku na 4 mg/kg a potom znovu zvýšit na 8 mg/kg, pokud to bude vhodné.</w:t>
      </w:r>
    </w:p>
    <w:p w14:paraId="36069C6E" w14:textId="77777777" w:rsidR="005D5F01" w:rsidRPr="00217883" w:rsidRDefault="005D5F01" w:rsidP="00407302">
      <w:pPr>
        <w:keepNext/>
        <w:keepLines/>
        <w:numPr>
          <w:ilvl w:val="12"/>
          <w:numId w:val="0"/>
        </w:numPr>
        <w:rPr>
          <w:lang w:val="cs-CZ"/>
        </w:rPr>
      </w:pPr>
    </w:p>
    <w:p w14:paraId="36ABE6C0" w14:textId="2F01BA5B" w:rsidR="005D5F01" w:rsidRPr="00217883" w:rsidRDefault="005D5F01" w:rsidP="00407302">
      <w:pPr>
        <w:keepNext/>
        <w:keepLines/>
        <w:numPr>
          <w:ilvl w:val="12"/>
          <w:numId w:val="0"/>
        </w:numPr>
        <w:rPr>
          <w:lang w:val="cs-CZ"/>
        </w:rPr>
      </w:pPr>
      <w:r w:rsidRPr="00217883">
        <w:rPr>
          <w:lang w:val="cs-CZ"/>
        </w:rPr>
        <w:t xml:space="preserve">Přípravek RoActemra bude </w:t>
      </w:r>
      <w:r w:rsidR="008A5A14" w:rsidRPr="00217883">
        <w:rPr>
          <w:lang w:val="cs-CZ"/>
        </w:rPr>
        <w:t>dospělým pacientům podáván</w:t>
      </w:r>
      <w:r w:rsidRPr="00217883">
        <w:rPr>
          <w:lang w:val="cs-CZ"/>
        </w:rPr>
        <w:t xml:space="preserve"> jednou za 4</w:t>
      </w:r>
      <w:r w:rsidR="0030547D" w:rsidRPr="00217883">
        <w:rPr>
          <w:lang w:val="cs-CZ"/>
        </w:rPr>
        <w:t> </w:t>
      </w:r>
      <w:r w:rsidRPr="00217883">
        <w:rPr>
          <w:lang w:val="cs-CZ"/>
        </w:rPr>
        <w:t>týdny infuzí do žíly (</w:t>
      </w:r>
      <w:r w:rsidR="004A5185" w:rsidRPr="00217883">
        <w:rPr>
          <w:lang w:val="cs-CZ"/>
        </w:rPr>
        <w:t xml:space="preserve">intravenózní </w:t>
      </w:r>
      <w:r w:rsidRPr="00217883">
        <w:rPr>
          <w:lang w:val="cs-CZ"/>
        </w:rPr>
        <w:t>infuzí) trvající jednu hodinu.</w:t>
      </w:r>
    </w:p>
    <w:p w14:paraId="7BC035D4" w14:textId="77777777" w:rsidR="008A5A14" w:rsidRPr="00217883" w:rsidRDefault="008A5A14">
      <w:pPr>
        <w:numPr>
          <w:ilvl w:val="12"/>
          <w:numId w:val="0"/>
        </w:numPr>
        <w:ind w:right="-2"/>
        <w:rPr>
          <w:lang w:val="cs-CZ"/>
        </w:rPr>
      </w:pPr>
    </w:p>
    <w:p w14:paraId="17DDFD4E" w14:textId="70570CDF" w:rsidR="00F26BFF" w:rsidRPr="00E747B8" w:rsidRDefault="008A5A14">
      <w:pPr>
        <w:numPr>
          <w:ilvl w:val="12"/>
          <w:numId w:val="0"/>
        </w:numPr>
        <w:ind w:right="-2"/>
        <w:rPr>
          <w:b/>
          <w:lang w:val="cs-CZ"/>
        </w:rPr>
      </w:pPr>
      <w:r w:rsidRPr="00E747B8">
        <w:rPr>
          <w:b/>
          <w:lang w:val="cs-CZ"/>
        </w:rPr>
        <w:t>Děti</w:t>
      </w:r>
      <w:r w:rsidR="00184418" w:rsidRPr="00E747B8">
        <w:rPr>
          <w:b/>
          <w:lang w:val="cs-CZ"/>
        </w:rPr>
        <w:t xml:space="preserve"> </w:t>
      </w:r>
      <w:r w:rsidR="00F26BFF" w:rsidRPr="00E747B8">
        <w:rPr>
          <w:b/>
          <w:lang w:val="cs-CZ"/>
        </w:rPr>
        <w:t>se sJIA</w:t>
      </w:r>
      <w:r w:rsidR="00BF2745" w:rsidRPr="00E747B8">
        <w:rPr>
          <w:b/>
          <w:lang w:val="cs-CZ"/>
        </w:rPr>
        <w:t xml:space="preserve"> (ve věku 2</w:t>
      </w:r>
      <w:r w:rsidR="0030547D" w:rsidRPr="00217883">
        <w:rPr>
          <w:b/>
          <w:lang w:val="cs-CZ"/>
        </w:rPr>
        <w:t> </w:t>
      </w:r>
      <w:r w:rsidR="00BF2745" w:rsidRPr="00E747B8">
        <w:rPr>
          <w:b/>
          <w:lang w:val="cs-CZ"/>
        </w:rPr>
        <w:t>let a starší)</w:t>
      </w:r>
    </w:p>
    <w:p w14:paraId="3A4B5368" w14:textId="77777777" w:rsidR="008A5A14" w:rsidRPr="00217883" w:rsidRDefault="00F26BFF">
      <w:pPr>
        <w:numPr>
          <w:ilvl w:val="12"/>
          <w:numId w:val="0"/>
        </w:numPr>
        <w:ind w:right="-2"/>
        <w:rPr>
          <w:lang w:val="cs-CZ"/>
        </w:rPr>
      </w:pPr>
      <w:r w:rsidRPr="00217883">
        <w:rPr>
          <w:lang w:val="cs-CZ"/>
        </w:rPr>
        <w:t xml:space="preserve">Obvyklá dávka přípravku RoActemra </w:t>
      </w:r>
      <w:r w:rsidR="008A5A14" w:rsidRPr="00217883">
        <w:rPr>
          <w:lang w:val="cs-CZ"/>
        </w:rPr>
        <w:t>závisí na tělesné hmotnosti.</w:t>
      </w:r>
    </w:p>
    <w:p w14:paraId="76CB8DDA" w14:textId="4A5BE27D" w:rsidR="008A5A14" w:rsidRPr="00217883" w:rsidRDefault="00CE581F" w:rsidP="001D133A">
      <w:pPr>
        <w:ind w:left="567" w:hanging="567"/>
        <w:rPr>
          <w:lang w:val="cs-CZ"/>
        </w:rPr>
      </w:pPr>
      <w:r w:rsidRPr="00217883">
        <w:rPr>
          <w:lang w:val="cs-CZ"/>
        </w:rPr>
        <w:sym w:font="Symbol" w:char="F0B7"/>
      </w:r>
      <w:r w:rsidRPr="00217883">
        <w:rPr>
          <w:lang w:val="cs-CZ"/>
        </w:rPr>
        <w:tab/>
      </w:r>
      <w:r w:rsidR="008A5A14" w:rsidRPr="00217883">
        <w:rPr>
          <w:lang w:val="cs-CZ"/>
        </w:rPr>
        <w:t>Pokud vážíte méně než 30</w:t>
      </w:r>
      <w:r w:rsidR="0030547D" w:rsidRPr="00217883">
        <w:rPr>
          <w:lang w:val="cs-CZ"/>
        </w:rPr>
        <w:t> </w:t>
      </w:r>
      <w:r w:rsidR="008A5A14" w:rsidRPr="00217883">
        <w:rPr>
          <w:lang w:val="cs-CZ"/>
        </w:rPr>
        <w:t xml:space="preserve">kg: dávka je </w:t>
      </w:r>
      <w:r w:rsidR="008A5A14" w:rsidRPr="00217883">
        <w:rPr>
          <w:b/>
          <w:lang w:val="cs-CZ"/>
        </w:rPr>
        <w:t>12</w:t>
      </w:r>
      <w:r w:rsidR="0030547D" w:rsidRPr="00217883">
        <w:rPr>
          <w:b/>
          <w:lang w:val="cs-CZ"/>
        </w:rPr>
        <w:t> </w:t>
      </w:r>
      <w:r w:rsidR="008A5A14" w:rsidRPr="00217883">
        <w:rPr>
          <w:b/>
          <w:lang w:val="cs-CZ"/>
        </w:rPr>
        <w:t xml:space="preserve">mg na </w:t>
      </w:r>
      <w:r w:rsidR="00836C9B" w:rsidRPr="00217883">
        <w:rPr>
          <w:b/>
          <w:lang w:val="cs-CZ"/>
        </w:rPr>
        <w:t xml:space="preserve">každý </w:t>
      </w:r>
      <w:r w:rsidR="008A5A14" w:rsidRPr="00217883">
        <w:rPr>
          <w:b/>
          <w:lang w:val="cs-CZ"/>
        </w:rPr>
        <w:t>kilogram tělesné hmotnosti</w:t>
      </w:r>
    </w:p>
    <w:p w14:paraId="7A0DD290" w14:textId="7975B565" w:rsidR="008A5A14" w:rsidRPr="00217883" w:rsidRDefault="00CE581F" w:rsidP="001D133A">
      <w:pPr>
        <w:ind w:left="567" w:hanging="567"/>
        <w:rPr>
          <w:lang w:val="cs-CZ"/>
        </w:rPr>
      </w:pPr>
      <w:r w:rsidRPr="00217883">
        <w:rPr>
          <w:lang w:val="cs-CZ"/>
        </w:rPr>
        <w:sym w:font="Symbol" w:char="F0B7"/>
      </w:r>
      <w:r w:rsidRPr="00217883">
        <w:rPr>
          <w:lang w:val="cs-CZ"/>
        </w:rPr>
        <w:tab/>
      </w:r>
      <w:r w:rsidR="008A5A14" w:rsidRPr="00217883">
        <w:rPr>
          <w:lang w:val="cs-CZ"/>
        </w:rPr>
        <w:t>Pokud vážíte 30</w:t>
      </w:r>
      <w:r w:rsidR="0030547D" w:rsidRPr="00217883">
        <w:rPr>
          <w:lang w:val="cs-CZ"/>
        </w:rPr>
        <w:t> </w:t>
      </w:r>
      <w:r w:rsidR="008A5A14" w:rsidRPr="00217883">
        <w:rPr>
          <w:lang w:val="cs-CZ"/>
        </w:rPr>
        <w:t xml:space="preserve">kg nebo více, dávka je </w:t>
      </w:r>
      <w:r w:rsidR="008A5A14" w:rsidRPr="00217883">
        <w:rPr>
          <w:b/>
          <w:lang w:val="cs-CZ"/>
        </w:rPr>
        <w:t>8</w:t>
      </w:r>
      <w:r w:rsidR="0030547D" w:rsidRPr="00217883">
        <w:rPr>
          <w:b/>
          <w:lang w:val="cs-CZ"/>
        </w:rPr>
        <w:t> </w:t>
      </w:r>
      <w:r w:rsidR="008A5A14" w:rsidRPr="00217883">
        <w:rPr>
          <w:b/>
          <w:lang w:val="cs-CZ"/>
        </w:rPr>
        <w:t xml:space="preserve">mg na </w:t>
      </w:r>
      <w:r w:rsidR="00836C9B" w:rsidRPr="00217883">
        <w:rPr>
          <w:b/>
          <w:lang w:val="cs-CZ"/>
        </w:rPr>
        <w:t xml:space="preserve">každý </w:t>
      </w:r>
      <w:r w:rsidR="008A5A14" w:rsidRPr="00217883">
        <w:rPr>
          <w:b/>
          <w:lang w:val="cs-CZ"/>
        </w:rPr>
        <w:t>kilogram tělesné hmotnosti</w:t>
      </w:r>
    </w:p>
    <w:p w14:paraId="7F53CD94" w14:textId="77777777" w:rsidR="00F26BFF" w:rsidRPr="00217883" w:rsidRDefault="00F26BFF">
      <w:pPr>
        <w:numPr>
          <w:ilvl w:val="12"/>
          <w:numId w:val="0"/>
        </w:numPr>
        <w:ind w:right="-2"/>
        <w:rPr>
          <w:lang w:val="cs-CZ"/>
        </w:rPr>
      </w:pPr>
      <w:r w:rsidRPr="00217883">
        <w:rPr>
          <w:lang w:val="cs-CZ"/>
        </w:rPr>
        <w:t>Dávka se vypočítává podle tělesné hmotno</w:t>
      </w:r>
      <w:r w:rsidR="0048749A" w:rsidRPr="00217883">
        <w:rPr>
          <w:lang w:val="cs-CZ"/>
        </w:rPr>
        <w:t>st</w:t>
      </w:r>
      <w:r w:rsidRPr="00217883">
        <w:rPr>
          <w:lang w:val="cs-CZ"/>
        </w:rPr>
        <w:t>i při každém podání.</w:t>
      </w:r>
    </w:p>
    <w:p w14:paraId="4D029CED" w14:textId="77777777" w:rsidR="00F26BFF" w:rsidRPr="00217883" w:rsidRDefault="00F26BFF">
      <w:pPr>
        <w:numPr>
          <w:ilvl w:val="12"/>
          <w:numId w:val="0"/>
        </w:numPr>
        <w:ind w:right="-2"/>
        <w:rPr>
          <w:lang w:val="cs-CZ"/>
        </w:rPr>
      </w:pPr>
    </w:p>
    <w:p w14:paraId="784B1B2B" w14:textId="33BCE9AA" w:rsidR="00F26BFF" w:rsidRPr="00217883" w:rsidRDefault="0048749A">
      <w:pPr>
        <w:numPr>
          <w:ilvl w:val="12"/>
          <w:numId w:val="0"/>
        </w:numPr>
        <w:ind w:right="-2"/>
        <w:rPr>
          <w:lang w:val="cs-CZ"/>
        </w:rPr>
      </w:pPr>
      <w:r w:rsidRPr="00217883">
        <w:rPr>
          <w:lang w:val="cs-CZ"/>
        </w:rPr>
        <w:t>Přípravek RoActe</w:t>
      </w:r>
      <w:r w:rsidR="00F26BFF" w:rsidRPr="00217883">
        <w:rPr>
          <w:lang w:val="cs-CZ"/>
        </w:rPr>
        <w:t>m</w:t>
      </w:r>
      <w:r w:rsidRPr="00217883">
        <w:rPr>
          <w:lang w:val="cs-CZ"/>
        </w:rPr>
        <w:t>r</w:t>
      </w:r>
      <w:r w:rsidR="00F26BFF" w:rsidRPr="00217883">
        <w:rPr>
          <w:lang w:val="cs-CZ"/>
        </w:rPr>
        <w:t xml:space="preserve">a </w:t>
      </w:r>
      <w:r w:rsidR="008A5A14" w:rsidRPr="00217883">
        <w:rPr>
          <w:lang w:val="cs-CZ"/>
        </w:rPr>
        <w:t xml:space="preserve">se podává dětem </w:t>
      </w:r>
      <w:r w:rsidR="00CB5A37" w:rsidRPr="00217883">
        <w:rPr>
          <w:lang w:val="cs-CZ"/>
        </w:rPr>
        <w:t>se sJIA</w:t>
      </w:r>
      <w:r w:rsidR="00F26BFF" w:rsidRPr="00217883">
        <w:rPr>
          <w:lang w:val="cs-CZ"/>
        </w:rPr>
        <w:t xml:space="preserve"> jednou </w:t>
      </w:r>
      <w:r w:rsidRPr="00217883">
        <w:rPr>
          <w:lang w:val="cs-CZ"/>
        </w:rPr>
        <w:t xml:space="preserve">za </w:t>
      </w:r>
      <w:r w:rsidR="00F26BFF" w:rsidRPr="00217883">
        <w:rPr>
          <w:lang w:val="cs-CZ"/>
        </w:rPr>
        <w:t>2</w:t>
      </w:r>
      <w:r w:rsidR="0030547D" w:rsidRPr="00217883">
        <w:rPr>
          <w:lang w:val="cs-CZ"/>
        </w:rPr>
        <w:t> </w:t>
      </w:r>
      <w:r w:rsidR="00F26BFF" w:rsidRPr="00217883">
        <w:rPr>
          <w:lang w:val="cs-CZ"/>
        </w:rPr>
        <w:t xml:space="preserve">týdny </w:t>
      </w:r>
      <w:r w:rsidRPr="00217883">
        <w:rPr>
          <w:lang w:val="cs-CZ"/>
        </w:rPr>
        <w:t>infuzí</w:t>
      </w:r>
      <w:r w:rsidR="00F26BFF" w:rsidRPr="00217883">
        <w:rPr>
          <w:lang w:val="cs-CZ"/>
        </w:rPr>
        <w:t xml:space="preserve"> do žíly (</w:t>
      </w:r>
      <w:r w:rsidR="004A5185" w:rsidRPr="00217883">
        <w:rPr>
          <w:lang w:val="cs-CZ"/>
        </w:rPr>
        <w:t>intravenózní</w:t>
      </w:r>
      <w:r w:rsidR="00F26BFF" w:rsidRPr="00217883">
        <w:rPr>
          <w:lang w:val="cs-CZ"/>
        </w:rPr>
        <w:t xml:space="preserve"> infu</w:t>
      </w:r>
      <w:r w:rsidRPr="00217883">
        <w:rPr>
          <w:lang w:val="cs-CZ"/>
        </w:rPr>
        <w:t>zí</w:t>
      </w:r>
      <w:r w:rsidR="00F26BFF" w:rsidRPr="00217883">
        <w:rPr>
          <w:lang w:val="cs-CZ"/>
        </w:rPr>
        <w:t xml:space="preserve">) </w:t>
      </w:r>
      <w:r w:rsidRPr="00217883">
        <w:rPr>
          <w:lang w:val="cs-CZ"/>
        </w:rPr>
        <w:t>trvající jednu hodinu</w:t>
      </w:r>
      <w:r w:rsidR="00F26BFF" w:rsidRPr="00217883">
        <w:rPr>
          <w:lang w:val="cs-CZ"/>
        </w:rPr>
        <w:t>.</w:t>
      </w:r>
    </w:p>
    <w:p w14:paraId="745E301D" w14:textId="77777777" w:rsidR="00F26BFF" w:rsidRPr="00217883" w:rsidRDefault="00F26BFF">
      <w:pPr>
        <w:numPr>
          <w:ilvl w:val="12"/>
          <w:numId w:val="0"/>
        </w:numPr>
        <w:ind w:right="-2"/>
        <w:rPr>
          <w:lang w:val="cs-CZ"/>
        </w:rPr>
      </w:pPr>
    </w:p>
    <w:p w14:paraId="5C68AD2A" w14:textId="715CEFE7" w:rsidR="00BB37A9" w:rsidRPr="00E747B8" w:rsidRDefault="00C937BA" w:rsidP="00BB37A9">
      <w:pPr>
        <w:numPr>
          <w:ilvl w:val="12"/>
          <w:numId w:val="0"/>
        </w:numPr>
        <w:ind w:right="-2"/>
        <w:rPr>
          <w:b/>
          <w:lang w:val="cs-CZ"/>
        </w:rPr>
      </w:pPr>
      <w:r w:rsidRPr="00E747B8">
        <w:rPr>
          <w:b/>
          <w:lang w:val="cs-CZ"/>
        </w:rPr>
        <w:t>Děti</w:t>
      </w:r>
      <w:r w:rsidR="00184418" w:rsidRPr="00E747B8">
        <w:rPr>
          <w:b/>
          <w:lang w:val="cs-CZ"/>
        </w:rPr>
        <w:t xml:space="preserve"> </w:t>
      </w:r>
      <w:r w:rsidR="00BB37A9" w:rsidRPr="00E747B8">
        <w:rPr>
          <w:b/>
          <w:lang w:val="cs-CZ"/>
        </w:rPr>
        <w:t>s</w:t>
      </w:r>
      <w:r w:rsidR="00BF2745" w:rsidRPr="00E747B8">
        <w:rPr>
          <w:b/>
          <w:lang w:val="cs-CZ"/>
        </w:rPr>
        <w:t> </w:t>
      </w:r>
      <w:r w:rsidR="00BB37A9" w:rsidRPr="00E747B8">
        <w:rPr>
          <w:b/>
          <w:lang w:val="cs-CZ"/>
        </w:rPr>
        <w:t>pJIA</w:t>
      </w:r>
      <w:r w:rsidR="00BF2745" w:rsidRPr="00E747B8">
        <w:rPr>
          <w:b/>
          <w:lang w:val="cs-CZ"/>
        </w:rPr>
        <w:t xml:space="preserve"> (ve věku 2</w:t>
      </w:r>
      <w:r w:rsidR="0030547D" w:rsidRPr="00217883">
        <w:rPr>
          <w:b/>
          <w:lang w:val="cs-CZ"/>
        </w:rPr>
        <w:t> </w:t>
      </w:r>
      <w:r w:rsidR="00BF2745" w:rsidRPr="00E747B8">
        <w:rPr>
          <w:b/>
          <w:lang w:val="cs-CZ"/>
        </w:rPr>
        <w:t>let a starší)</w:t>
      </w:r>
    </w:p>
    <w:p w14:paraId="36C7FC00" w14:textId="77777777" w:rsidR="00BB37A9" w:rsidRPr="00217883" w:rsidRDefault="00BB37A9" w:rsidP="00BB37A9">
      <w:pPr>
        <w:numPr>
          <w:ilvl w:val="12"/>
          <w:numId w:val="0"/>
        </w:numPr>
        <w:ind w:right="-2"/>
        <w:rPr>
          <w:lang w:val="cs-CZ"/>
        </w:rPr>
      </w:pPr>
      <w:r w:rsidRPr="00217883">
        <w:rPr>
          <w:lang w:val="cs-CZ"/>
        </w:rPr>
        <w:t>Obvyklá dávka přípravku RoActemra závisí na tělesné hmotnosti.</w:t>
      </w:r>
    </w:p>
    <w:p w14:paraId="311B5A60" w14:textId="7A9BB6D5" w:rsidR="00BB37A9" w:rsidRPr="00217883" w:rsidRDefault="00BB37A9" w:rsidP="001D133A">
      <w:pPr>
        <w:ind w:left="567" w:hanging="567"/>
        <w:rPr>
          <w:lang w:val="cs-CZ"/>
        </w:rPr>
      </w:pPr>
      <w:r w:rsidRPr="00217883">
        <w:rPr>
          <w:lang w:val="cs-CZ"/>
        </w:rPr>
        <w:sym w:font="Symbol" w:char="F0B7"/>
      </w:r>
      <w:r w:rsidRPr="00217883">
        <w:rPr>
          <w:lang w:val="cs-CZ"/>
        </w:rPr>
        <w:tab/>
        <w:t>Pokud vážíte méně než 30</w:t>
      </w:r>
      <w:r w:rsidR="0030547D" w:rsidRPr="00217883">
        <w:rPr>
          <w:lang w:val="cs-CZ"/>
        </w:rPr>
        <w:t> </w:t>
      </w:r>
      <w:r w:rsidRPr="00217883">
        <w:rPr>
          <w:lang w:val="cs-CZ"/>
        </w:rPr>
        <w:t xml:space="preserve">kg: dávka je </w:t>
      </w:r>
      <w:r w:rsidRPr="00217883">
        <w:rPr>
          <w:b/>
          <w:lang w:val="cs-CZ"/>
        </w:rPr>
        <w:t>10</w:t>
      </w:r>
      <w:r w:rsidR="0030547D" w:rsidRPr="00217883">
        <w:rPr>
          <w:b/>
          <w:lang w:val="cs-CZ"/>
        </w:rPr>
        <w:t> </w:t>
      </w:r>
      <w:r w:rsidRPr="00217883">
        <w:rPr>
          <w:b/>
          <w:lang w:val="cs-CZ"/>
        </w:rPr>
        <w:t xml:space="preserve">mg na </w:t>
      </w:r>
      <w:r w:rsidR="00836C9B" w:rsidRPr="00217883">
        <w:rPr>
          <w:b/>
          <w:lang w:val="cs-CZ"/>
        </w:rPr>
        <w:t xml:space="preserve">každý </w:t>
      </w:r>
      <w:r w:rsidRPr="00217883">
        <w:rPr>
          <w:b/>
          <w:lang w:val="cs-CZ"/>
        </w:rPr>
        <w:t>kilogram tělesné hmotnosti</w:t>
      </w:r>
    </w:p>
    <w:p w14:paraId="0166EE91" w14:textId="288C0FBD" w:rsidR="00BB37A9" w:rsidRPr="00217883" w:rsidRDefault="00BB37A9" w:rsidP="001D133A">
      <w:pPr>
        <w:ind w:left="567" w:hanging="567"/>
        <w:rPr>
          <w:lang w:val="cs-CZ"/>
        </w:rPr>
      </w:pPr>
      <w:r w:rsidRPr="00217883">
        <w:rPr>
          <w:lang w:val="cs-CZ"/>
        </w:rPr>
        <w:sym w:font="Symbol" w:char="F0B7"/>
      </w:r>
      <w:r w:rsidRPr="00217883">
        <w:rPr>
          <w:lang w:val="cs-CZ"/>
        </w:rPr>
        <w:tab/>
        <w:t>Pokud vážíte 30</w:t>
      </w:r>
      <w:r w:rsidR="0030547D" w:rsidRPr="00217883">
        <w:rPr>
          <w:lang w:val="cs-CZ"/>
        </w:rPr>
        <w:t> </w:t>
      </w:r>
      <w:r w:rsidRPr="00217883">
        <w:rPr>
          <w:lang w:val="cs-CZ"/>
        </w:rPr>
        <w:t xml:space="preserve">kg nebo více, dávka je </w:t>
      </w:r>
      <w:r w:rsidRPr="00217883">
        <w:rPr>
          <w:b/>
          <w:lang w:val="cs-CZ"/>
        </w:rPr>
        <w:t>8</w:t>
      </w:r>
      <w:r w:rsidR="0030547D" w:rsidRPr="00217883">
        <w:rPr>
          <w:b/>
          <w:lang w:val="cs-CZ"/>
        </w:rPr>
        <w:t> </w:t>
      </w:r>
      <w:r w:rsidRPr="00217883">
        <w:rPr>
          <w:b/>
          <w:lang w:val="cs-CZ"/>
        </w:rPr>
        <w:t xml:space="preserve">mg na </w:t>
      </w:r>
      <w:r w:rsidR="00836C9B" w:rsidRPr="00217883">
        <w:rPr>
          <w:b/>
          <w:lang w:val="cs-CZ"/>
        </w:rPr>
        <w:t xml:space="preserve">každý </w:t>
      </w:r>
      <w:r w:rsidRPr="00217883">
        <w:rPr>
          <w:b/>
          <w:lang w:val="cs-CZ"/>
        </w:rPr>
        <w:t>kilogram tělesné hmotnosti</w:t>
      </w:r>
    </w:p>
    <w:p w14:paraId="64DAF469" w14:textId="77777777" w:rsidR="00BB37A9" w:rsidRPr="00217883" w:rsidRDefault="00BB37A9" w:rsidP="00BB37A9">
      <w:pPr>
        <w:ind w:right="-2"/>
        <w:rPr>
          <w:lang w:val="cs-CZ"/>
        </w:rPr>
      </w:pPr>
      <w:r w:rsidRPr="00217883">
        <w:rPr>
          <w:lang w:val="cs-CZ"/>
        </w:rPr>
        <w:t>Dávka se vypočítává podle tělesné hmotnosti při každém podání.</w:t>
      </w:r>
    </w:p>
    <w:p w14:paraId="3EDF41C7" w14:textId="77777777" w:rsidR="00BB37A9" w:rsidRPr="00217883" w:rsidRDefault="00BB37A9">
      <w:pPr>
        <w:numPr>
          <w:ilvl w:val="12"/>
          <w:numId w:val="0"/>
        </w:numPr>
        <w:ind w:right="-2"/>
        <w:rPr>
          <w:lang w:val="cs-CZ"/>
        </w:rPr>
      </w:pPr>
    </w:p>
    <w:p w14:paraId="15EB483C" w14:textId="204485A7" w:rsidR="00BB37A9" w:rsidRPr="00217883" w:rsidRDefault="00BB37A9" w:rsidP="00BB37A9">
      <w:pPr>
        <w:numPr>
          <w:ilvl w:val="12"/>
          <w:numId w:val="0"/>
        </w:numPr>
        <w:ind w:right="-2"/>
        <w:rPr>
          <w:lang w:val="cs-CZ"/>
        </w:rPr>
      </w:pPr>
      <w:r w:rsidRPr="00217883">
        <w:rPr>
          <w:lang w:val="cs-CZ"/>
        </w:rPr>
        <w:t>Děti s pJIA budou dostávat přípravek RoActemra jednou za 4</w:t>
      </w:r>
      <w:r w:rsidR="0030547D" w:rsidRPr="00217883">
        <w:rPr>
          <w:lang w:val="cs-CZ"/>
        </w:rPr>
        <w:t> </w:t>
      </w:r>
      <w:r w:rsidRPr="00217883">
        <w:rPr>
          <w:lang w:val="cs-CZ"/>
        </w:rPr>
        <w:t>týdny infuzí do žíly (intravenózní infuzí) trvající jednu hodinu.</w:t>
      </w:r>
    </w:p>
    <w:p w14:paraId="7E3EF092" w14:textId="77777777" w:rsidR="00BB37A9" w:rsidRPr="00217883" w:rsidRDefault="00BB37A9">
      <w:pPr>
        <w:numPr>
          <w:ilvl w:val="12"/>
          <w:numId w:val="0"/>
        </w:numPr>
        <w:ind w:right="-2"/>
        <w:rPr>
          <w:lang w:val="cs-CZ"/>
        </w:rPr>
      </w:pPr>
    </w:p>
    <w:p w14:paraId="4FA01BE1" w14:textId="77777777" w:rsidR="001A53A8" w:rsidRPr="00217883" w:rsidRDefault="001A53A8" w:rsidP="00E747B8">
      <w:pPr>
        <w:keepNext/>
        <w:numPr>
          <w:ilvl w:val="12"/>
          <w:numId w:val="0"/>
        </w:numPr>
        <w:rPr>
          <w:b/>
          <w:lang w:val="cs-CZ"/>
        </w:rPr>
      </w:pPr>
      <w:r w:rsidRPr="00217883">
        <w:rPr>
          <w:b/>
          <w:lang w:val="cs-CZ"/>
        </w:rPr>
        <w:t>Pacienti s CRS</w:t>
      </w:r>
    </w:p>
    <w:p w14:paraId="4C5A76E8" w14:textId="77777777" w:rsidR="001A53A8" w:rsidRPr="00217883" w:rsidRDefault="001A53A8" w:rsidP="001A53A8">
      <w:pPr>
        <w:numPr>
          <w:ilvl w:val="12"/>
          <w:numId w:val="0"/>
        </w:numPr>
        <w:ind w:right="-2"/>
        <w:rPr>
          <w:lang w:val="cs-CZ"/>
        </w:rPr>
      </w:pPr>
      <w:r w:rsidRPr="00217883">
        <w:rPr>
          <w:lang w:val="cs-CZ"/>
        </w:rPr>
        <w:t xml:space="preserve">Obvyklá dávka přípravku RoActemra je </w:t>
      </w:r>
      <w:r w:rsidRPr="00217883">
        <w:rPr>
          <w:b/>
          <w:lang w:val="cs-CZ"/>
        </w:rPr>
        <w:t>8 mg na každý kilogram tělesné hmotnosti, pokud vážíte 30 nebo více kg.</w:t>
      </w:r>
    </w:p>
    <w:p w14:paraId="459078E6" w14:textId="77777777" w:rsidR="001A53A8" w:rsidRPr="00217883" w:rsidRDefault="001A53A8" w:rsidP="001A53A8">
      <w:pPr>
        <w:numPr>
          <w:ilvl w:val="12"/>
          <w:numId w:val="0"/>
        </w:numPr>
        <w:ind w:right="-2"/>
        <w:rPr>
          <w:b/>
          <w:lang w:val="cs-CZ"/>
        </w:rPr>
      </w:pPr>
      <w:r w:rsidRPr="00217883">
        <w:rPr>
          <w:lang w:val="cs-CZ"/>
        </w:rPr>
        <w:t xml:space="preserve">Dávka je </w:t>
      </w:r>
      <w:r w:rsidRPr="00217883">
        <w:rPr>
          <w:b/>
          <w:lang w:val="cs-CZ"/>
        </w:rPr>
        <w:t>12 mg na každý kilogram tělesné hmotnosti, pokud vážíte méně než 30 kg.</w:t>
      </w:r>
    </w:p>
    <w:p w14:paraId="527AE87E" w14:textId="77777777" w:rsidR="001A53A8" w:rsidRPr="00217883" w:rsidRDefault="001A53A8" w:rsidP="001A53A8">
      <w:pPr>
        <w:numPr>
          <w:ilvl w:val="12"/>
          <w:numId w:val="0"/>
        </w:numPr>
        <w:ind w:right="-2"/>
        <w:rPr>
          <w:lang w:val="cs-CZ"/>
        </w:rPr>
      </w:pPr>
      <w:r w:rsidRPr="00217883">
        <w:rPr>
          <w:lang w:val="cs-CZ"/>
        </w:rPr>
        <w:t>Přípravek RoActemra lze podávat samostatně nebo v kombinaci s kortikosteroidy.</w:t>
      </w:r>
    </w:p>
    <w:p w14:paraId="50361AEA" w14:textId="77777777" w:rsidR="001A53A8" w:rsidRPr="00217883" w:rsidRDefault="001A53A8">
      <w:pPr>
        <w:numPr>
          <w:ilvl w:val="12"/>
          <w:numId w:val="0"/>
        </w:numPr>
        <w:ind w:right="-2"/>
        <w:rPr>
          <w:lang w:val="cs-CZ"/>
        </w:rPr>
      </w:pPr>
    </w:p>
    <w:p w14:paraId="46B3677D" w14:textId="39129419" w:rsidR="00BC62EC" w:rsidRPr="00217883" w:rsidRDefault="00BC62EC">
      <w:pPr>
        <w:numPr>
          <w:ilvl w:val="12"/>
          <w:numId w:val="0"/>
        </w:numPr>
        <w:ind w:right="-2"/>
        <w:rPr>
          <w:b/>
          <w:bCs/>
          <w:lang w:val="cs-CZ"/>
        </w:rPr>
      </w:pPr>
      <w:r w:rsidRPr="00217883">
        <w:rPr>
          <w:b/>
          <w:bCs/>
          <w:lang w:val="cs-CZ"/>
        </w:rPr>
        <w:t>Pacienti s</w:t>
      </w:r>
      <w:r w:rsidR="008607A0" w:rsidRPr="00217883">
        <w:rPr>
          <w:b/>
          <w:bCs/>
          <w:lang w:val="cs-CZ"/>
        </w:rPr>
        <w:t xml:space="preserve"> onemocněním </w:t>
      </w:r>
      <w:r w:rsidR="001D133A" w:rsidRPr="00217883">
        <w:rPr>
          <w:b/>
          <w:bCs/>
          <w:lang w:val="cs-CZ"/>
        </w:rPr>
        <w:t>covid</w:t>
      </w:r>
      <w:r w:rsidR="0030547D" w:rsidRPr="00217883">
        <w:rPr>
          <w:b/>
          <w:bCs/>
          <w:lang w:val="cs-CZ"/>
        </w:rPr>
        <w:noBreakHyphen/>
      </w:r>
      <w:r w:rsidRPr="00217883">
        <w:rPr>
          <w:b/>
          <w:bCs/>
          <w:lang w:val="cs-CZ"/>
        </w:rPr>
        <w:t>19</w:t>
      </w:r>
    </w:p>
    <w:p w14:paraId="6B95F023" w14:textId="77777777" w:rsidR="00BC62EC" w:rsidRPr="00217883" w:rsidRDefault="00BC62EC" w:rsidP="00BC62EC">
      <w:pPr>
        <w:numPr>
          <w:ilvl w:val="12"/>
          <w:numId w:val="0"/>
        </w:numPr>
        <w:ind w:right="-2"/>
        <w:rPr>
          <w:lang w:val="cs-CZ"/>
        </w:rPr>
      </w:pPr>
      <w:r w:rsidRPr="00217883">
        <w:rPr>
          <w:lang w:val="cs-CZ"/>
        </w:rPr>
        <w:t xml:space="preserve">Obvyklá dávka přípravku RoActemra je </w:t>
      </w:r>
      <w:r w:rsidRPr="00217883">
        <w:rPr>
          <w:b/>
          <w:bCs/>
          <w:lang w:val="cs-CZ"/>
        </w:rPr>
        <w:t>8 mg na každý kilogram tělesné hmotnosti</w:t>
      </w:r>
      <w:r w:rsidRPr="00217883">
        <w:rPr>
          <w:lang w:val="cs-CZ"/>
        </w:rPr>
        <w:t>. Může být třeba podat druhou dávku.</w:t>
      </w:r>
    </w:p>
    <w:p w14:paraId="722A64B9" w14:textId="77777777" w:rsidR="00BC62EC" w:rsidRPr="00217883" w:rsidRDefault="00BC62EC">
      <w:pPr>
        <w:numPr>
          <w:ilvl w:val="12"/>
          <w:numId w:val="0"/>
        </w:numPr>
        <w:ind w:right="-2"/>
        <w:rPr>
          <w:lang w:val="cs-CZ"/>
        </w:rPr>
      </w:pPr>
    </w:p>
    <w:p w14:paraId="5F6710B4" w14:textId="77777777" w:rsidR="005D5F01" w:rsidRPr="00217883" w:rsidRDefault="005D5F01">
      <w:pPr>
        <w:numPr>
          <w:ilvl w:val="12"/>
          <w:numId w:val="0"/>
        </w:numPr>
        <w:ind w:right="-2"/>
        <w:outlineLvl w:val="0"/>
        <w:rPr>
          <w:b/>
          <w:lang w:val="cs-CZ"/>
        </w:rPr>
      </w:pPr>
      <w:r w:rsidRPr="00217883">
        <w:rPr>
          <w:b/>
          <w:lang w:val="cs-CZ"/>
        </w:rPr>
        <w:t xml:space="preserve">Jestliže jste </w:t>
      </w:r>
      <w:r w:rsidR="00DE786B" w:rsidRPr="00217883">
        <w:rPr>
          <w:b/>
          <w:lang w:val="cs-CZ"/>
        </w:rPr>
        <w:t>použil</w:t>
      </w:r>
      <w:r w:rsidRPr="00217883">
        <w:rPr>
          <w:b/>
          <w:lang w:val="cs-CZ"/>
        </w:rPr>
        <w:t>(a) více přípravku RoActemra, než jste měl(a)</w:t>
      </w:r>
    </w:p>
    <w:p w14:paraId="0FF8C134" w14:textId="77777777" w:rsidR="005D5F01" w:rsidRPr="00217883" w:rsidRDefault="005D5F01">
      <w:pPr>
        <w:numPr>
          <w:ilvl w:val="12"/>
          <w:numId w:val="0"/>
        </w:numPr>
        <w:ind w:right="-2"/>
        <w:rPr>
          <w:lang w:val="cs-CZ"/>
        </w:rPr>
      </w:pPr>
      <w:r w:rsidRPr="00217883">
        <w:rPr>
          <w:lang w:val="cs-CZ"/>
        </w:rPr>
        <w:t xml:space="preserve">Jelikož je přípravek RoActemra podáván lékařem nebo sestrou, je nepravděpodobné, že by Vám ho bylo podáno příliš. Ale pokud máte obavy, řekněte to svému lékaři. </w:t>
      </w:r>
    </w:p>
    <w:p w14:paraId="5518AC60" w14:textId="77777777" w:rsidR="005D5F01" w:rsidRPr="00217883" w:rsidRDefault="005D5F01">
      <w:pPr>
        <w:numPr>
          <w:ilvl w:val="12"/>
          <w:numId w:val="0"/>
        </w:numPr>
        <w:ind w:right="-2"/>
        <w:rPr>
          <w:lang w:val="cs-CZ"/>
        </w:rPr>
      </w:pPr>
    </w:p>
    <w:p w14:paraId="2E99B977" w14:textId="77777777" w:rsidR="005D5F01" w:rsidRPr="00217883" w:rsidRDefault="005D5F01">
      <w:pPr>
        <w:numPr>
          <w:ilvl w:val="12"/>
          <w:numId w:val="0"/>
        </w:numPr>
        <w:ind w:right="-2"/>
        <w:outlineLvl w:val="0"/>
        <w:rPr>
          <w:b/>
          <w:lang w:val="cs-CZ"/>
        </w:rPr>
      </w:pPr>
      <w:r w:rsidRPr="00217883">
        <w:rPr>
          <w:b/>
          <w:lang w:val="cs-CZ"/>
        </w:rPr>
        <w:t xml:space="preserve">Jestliže jste </w:t>
      </w:r>
      <w:r w:rsidR="008A5A14" w:rsidRPr="00217883">
        <w:rPr>
          <w:b/>
          <w:lang w:val="cs-CZ"/>
        </w:rPr>
        <w:t>vynechal</w:t>
      </w:r>
      <w:r w:rsidRPr="00217883">
        <w:rPr>
          <w:b/>
          <w:lang w:val="cs-CZ"/>
        </w:rPr>
        <w:t xml:space="preserve">(a) </w:t>
      </w:r>
      <w:r w:rsidR="008A5A14" w:rsidRPr="00217883">
        <w:rPr>
          <w:b/>
          <w:lang w:val="cs-CZ"/>
        </w:rPr>
        <w:t>dávku</w:t>
      </w:r>
      <w:r w:rsidRPr="00217883">
        <w:rPr>
          <w:b/>
          <w:lang w:val="cs-CZ"/>
        </w:rPr>
        <w:t xml:space="preserve"> přípravk</w:t>
      </w:r>
      <w:r w:rsidR="008A5A14" w:rsidRPr="00217883">
        <w:rPr>
          <w:b/>
          <w:lang w:val="cs-CZ"/>
        </w:rPr>
        <w:t>u</w:t>
      </w:r>
      <w:r w:rsidRPr="00217883">
        <w:rPr>
          <w:b/>
          <w:lang w:val="cs-CZ"/>
        </w:rPr>
        <w:t xml:space="preserve"> RoActemra</w:t>
      </w:r>
    </w:p>
    <w:p w14:paraId="5A6CD4DC" w14:textId="77777777" w:rsidR="005D5F01" w:rsidRPr="00217883" w:rsidRDefault="005D5F01">
      <w:pPr>
        <w:numPr>
          <w:ilvl w:val="12"/>
          <w:numId w:val="0"/>
        </w:numPr>
        <w:ind w:right="-2"/>
        <w:outlineLvl w:val="0"/>
        <w:rPr>
          <w:lang w:val="cs-CZ"/>
        </w:rPr>
      </w:pPr>
      <w:r w:rsidRPr="00217883">
        <w:rPr>
          <w:lang w:val="cs-CZ"/>
        </w:rPr>
        <w:t>Jelikož Vám přípravek RoActemra podává lékař nebo sestra, je nepravděpodobné, že byste vynechal(a) dávku. Ale pokud máte obavy, řekněte to svému lékaři</w:t>
      </w:r>
      <w:r w:rsidR="008A5A14" w:rsidRPr="00217883">
        <w:rPr>
          <w:lang w:val="cs-CZ"/>
        </w:rPr>
        <w:t xml:space="preserve"> nebo zdravotní sestře</w:t>
      </w:r>
      <w:r w:rsidRPr="00217883">
        <w:rPr>
          <w:lang w:val="cs-CZ"/>
        </w:rPr>
        <w:t>.</w:t>
      </w:r>
    </w:p>
    <w:p w14:paraId="1C2ED277" w14:textId="77777777" w:rsidR="005D5F01" w:rsidRPr="00217883" w:rsidRDefault="005D5F01">
      <w:pPr>
        <w:numPr>
          <w:ilvl w:val="12"/>
          <w:numId w:val="0"/>
        </w:numPr>
        <w:ind w:right="-2"/>
        <w:rPr>
          <w:lang w:val="cs-CZ"/>
        </w:rPr>
      </w:pPr>
    </w:p>
    <w:p w14:paraId="4B4CF134" w14:textId="77777777" w:rsidR="005D5F01" w:rsidRPr="00217883" w:rsidRDefault="005D5F01" w:rsidP="005161F0">
      <w:pPr>
        <w:keepNext/>
        <w:keepLines/>
        <w:numPr>
          <w:ilvl w:val="12"/>
          <w:numId w:val="0"/>
        </w:numPr>
        <w:outlineLvl w:val="0"/>
        <w:rPr>
          <w:b/>
          <w:lang w:val="cs-CZ"/>
        </w:rPr>
      </w:pPr>
      <w:r w:rsidRPr="00217883">
        <w:rPr>
          <w:b/>
          <w:lang w:val="cs-CZ"/>
        </w:rPr>
        <w:t xml:space="preserve">Jestliže jste přestal(a) </w:t>
      </w:r>
      <w:r w:rsidR="00DE786B" w:rsidRPr="00217883">
        <w:rPr>
          <w:b/>
          <w:lang w:val="cs-CZ"/>
        </w:rPr>
        <w:t>po</w:t>
      </w:r>
      <w:r w:rsidRPr="00217883">
        <w:rPr>
          <w:b/>
          <w:lang w:val="cs-CZ"/>
        </w:rPr>
        <w:t xml:space="preserve">užívat přípravek RoActemra </w:t>
      </w:r>
    </w:p>
    <w:p w14:paraId="61CE26CA" w14:textId="77777777" w:rsidR="005D5F01" w:rsidRPr="00217883" w:rsidRDefault="005D5F01" w:rsidP="005161F0">
      <w:pPr>
        <w:keepNext/>
        <w:keepLines/>
        <w:numPr>
          <w:ilvl w:val="12"/>
          <w:numId w:val="0"/>
        </w:numPr>
        <w:outlineLvl w:val="0"/>
        <w:rPr>
          <w:bCs/>
          <w:lang w:val="cs-CZ"/>
        </w:rPr>
      </w:pPr>
      <w:r w:rsidRPr="00217883">
        <w:rPr>
          <w:bCs/>
          <w:lang w:val="cs-CZ"/>
        </w:rPr>
        <w:t>Nepřestávejte s léčbou přípravkem RoActemra bez porady se svým lékařem.</w:t>
      </w:r>
    </w:p>
    <w:p w14:paraId="3CB2F77D" w14:textId="77777777" w:rsidR="005D5F01" w:rsidRPr="00217883" w:rsidRDefault="005D5F01" w:rsidP="005161F0">
      <w:pPr>
        <w:keepNext/>
        <w:keepLines/>
        <w:numPr>
          <w:ilvl w:val="12"/>
          <w:numId w:val="0"/>
        </w:numPr>
        <w:outlineLvl w:val="0"/>
        <w:rPr>
          <w:b/>
          <w:lang w:val="cs-CZ"/>
        </w:rPr>
      </w:pPr>
    </w:p>
    <w:p w14:paraId="38CD43A9" w14:textId="77777777" w:rsidR="005D5F01" w:rsidRPr="00217883" w:rsidRDefault="005D5F01" w:rsidP="005161F0">
      <w:pPr>
        <w:keepNext/>
        <w:keepLines/>
        <w:numPr>
          <w:ilvl w:val="12"/>
          <w:numId w:val="0"/>
        </w:numPr>
        <w:outlineLvl w:val="0"/>
        <w:rPr>
          <w:lang w:val="cs-CZ"/>
        </w:rPr>
      </w:pPr>
      <w:r w:rsidRPr="00217883">
        <w:rPr>
          <w:lang w:val="cs-CZ"/>
        </w:rPr>
        <w:t xml:space="preserve">Máte-li jakékoli další otázky týkající se užívání </w:t>
      </w:r>
      <w:r w:rsidR="00184418" w:rsidRPr="00217883">
        <w:rPr>
          <w:lang w:val="cs-CZ"/>
        </w:rPr>
        <w:t xml:space="preserve">tohoto </w:t>
      </w:r>
      <w:r w:rsidRPr="00217883">
        <w:rPr>
          <w:lang w:val="cs-CZ"/>
        </w:rPr>
        <w:t xml:space="preserve">přípravku, zeptejte se svého lékaře nebo </w:t>
      </w:r>
      <w:r w:rsidR="008A5A14" w:rsidRPr="00217883">
        <w:rPr>
          <w:lang w:val="cs-CZ"/>
        </w:rPr>
        <w:t>zdravotní sestry</w:t>
      </w:r>
      <w:r w:rsidRPr="00217883">
        <w:rPr>
          <w:lang w:val="cs-CZ"/>
        </w:rPr>
        <w:t>.</w:t>
      </w:r>
    </w:p>
    <w:p w14:paraId="35A98EA6" w14:textId="77777777" w:rsidR="005D5F01" w:rsidRPr="00217883" w:rsidRDefault="005D5F01">
      <w:pPr>
        <w:numPr>
          <w:ilvl w:val="12"/>
          <w:numId w:val="0"/>
        </w:numPr>
        <w:ind w:right="-2"/>
        <w:rPr>
          <w:noProof/>
          <w:lang w:val="cs-CZ"/>
        </w:rPr>
      </w:pPr>
    </w:p>
    <w:p w14:paraId="44D2517E" w14:textId="77777777" w:rsidR="005D5F01" w:rsidRPr="00217883" w:rsidRDefault="005D5F01">
      <w:pPr>
        <w:numPr>
          <w:ilvl w:val="12"/>
          <w:numId w:val="0"/>
        </w:numPr>
        <w:ind w:right="-2"/>
        <w:rPr>
          <w:lang w:val="cs-CZ"/>
        </w:rPr>
      </w:pPr>
    </w:p>
    <w:p w14:paraId="538D2AC9" w14:textId="77777777" w:rsidR="005D5F01" w:rsidRPr="00217883" w:rsidRDefault="005D5F01">
      <w:pPr>
        <w:numPr>
          <w:ilvl w:val="12"/>
          <w:numId w:val="0"/>
        </w:numPr>
        <w:ind w:left="567" w:right="-2" w:hanging="567"/>
        <w:outlineLvl w:val="0"/>
        <w:rPr>
          <w:szCs w:val="28"/>
          <w:lang w:val="cs-CZ"/>
        </w:rPr>
      </w:pPr>
      <w:r w:rsidRPr="00217883">
        <w:rPr>
          <w:b/>
          <w:szCs w:val="28"/>
          <w:lang w:val="cs-CZ"/>
        </w:rPr>
        <w:t>4.</w:t>
      </w:r>
      <w:r w:rsidRPr="00217883">
        <w:rPr>
          <w:b/>
          <w:szCs w:val="28"/>
          <w:lang w:val="cs-CZ"/>
        </w:rPr>
        <w:tab/>
        <w:t>M</w:t>
      </w:r>
      <w:r w:rsidR="00E03C96" w:rsidRPr="00217883">
        <w:rPr>
          <w:b/>
          <w:szCs w:val="28"/>
          <w:lang w:val="cs-CZ"/>
        </w:rPr>
        <w:t>ožné nežádoucí účinky</w:t>
      </w:r>
    </w:p>
    <w:p w14:paraId="69AF3CF4" w14:textId="77777777" w:rsidR="005D5F01" w:rsidRPr="00217883" w:rsidRDefault="005D5F01">
      <w:pPr>
        <w:numPr>
          <w:ilvl w:val="12"/>
          <w:numId w:val="0"/>
        </w:numPr>
        <w:ind w:right="-29"/>
        <w:rPr>
          <w:lang w:val="cs-CZ"/>
        </w:rPr>
      </w:pPr>
    </w:p>
    <w:p w14:paraId="02C257FA" w14:textId="77777777" w:rsidR="005D5F01" w:rsidRPr="00217883" w:rsidRDefault="005D5F01">
      <w:pPr>
        <w:numPr>
          <w:ilvl w:val="12"/>
          <w:numId w:val="0"/>
        </w:numPr>
        <w:ind w:right="-29"/>
        <w:outlineLvl w:val="0"/>
        <w:rPr>
          <w:lang w:val="cs-CZ"/>
        </w:rPr>
      </w:pPr>
      <w:r w:rsidRPr="00217883">
        <w:rPr>
          <w:lang w:val="cs-CZ"/>
        </w:rPr>
        <w:t xml:space="preserve">Podobně jako všechny léky může mít i </w:t>
      </w:r>
      <w:r w:rsidR="00810060" w:rsidRPr="00217883">
        <w:rPr>
          <w:lang w:val="cs-CZ"/>
        </w:rPr>
        <w:t xml:space="preserve">přípravek </w:t>
      </w:r>
      <w:r w:rsidRPr="00217883">
        <w:rPr>
          <w:lang w:val="cs-CZ"/>
        </w:rPr>
        <w:t>RoActemra nežádoucí účinky, které se ale nemusí vyskytnout u každého.</w:t>
      </w:r>
    </w:p>
    <w:p w14:paraId="74B5C48B" w14:textId="18C84326" w:rsidR="005D5F01" w:rsidRPr="00217883" w:rsidRDefault="00A84A81">
      <w:pPr>
        <w:numPr>
          <w:ilvl w:val="12"/>
          <w:numId w:val="0"/>
        </w:numPr>
        <w:ind w:right="-29"/>
        <w:outlineLvl w:val="0"/>
        <w:rPr>
          <w:lang w:val="cs-CZ"/>
        </w:rPr>
      </w:pPr>
      <w:r w:rsidRPr="00217883">
        <w:rPr>
          <w:lang w:val="cs-CZ"/>
        </w:rPr>
        <w:t>Nežádoucí</w:t>
      </w:r>
      <w:r w:rsidR="005D5F01" w:rsidRPr="00217883">
        <w:rPr>
          <w:lang w:val="cs-CZ"/>
        </w:rPr>
        <w:t xml:space="preserve"> účinky se můžou vyskytnout ještě do </w:t>
      </w:r>
      <w:r w:rsidR="0030547D" w:rsidRPr="00217883">
        <w:rPr>
          <w:lang w:val="cs-CZ"/>
        </w:rPr>
        <w:t>3 </w:t>
      </w:r>
      <w:r w:rsidR="005D5F01" w:rsidRPr="00217883">
        <w:rPr>
          <w:lang w:val="cs-CZ"/>
        </w:rPr>
        <w:t>měsíců po poslední dávce přípravku RoActemra.</w:t>
      </w:r>
    </w:p>
    <w:p w14:paraId="7C420793" w14:textId="77777777" w:rsidR="007C19F3" w:rsidRPr="00217883" w:rsidRDefault="007C19F3" w:rsidP="007C19F3">
      <w:pPr>
        <w:numPr>
          <w:ilvl w:val="12"/>
          <w:numId w:val="0"/>
        </w:numPr>
        <w:ind w:right="-28"/>
        <w:outlineLvl w:val="0"/>
        <w:rPr>
          <w:lang w:val="cs-CZ"/>
        </w:rPr>
      </w:pPr>
    </w:p>
    <w:p w14:paraId="2FFBAC4D" w14:textId="1BFC4338" w:rsidR="001D133A" w:rsidRPr="00217883" w:rsidRDefault="005D5F01" w:rsidP="003203BC">
      <w:pPr>
        <w:keepNext/>
        <w:numPr>
          <w:ilvl w:val="12"/>
          <w:numId w:val="0"/>
        </w:numPr>
        <w:ind w:right="-28"/>
        <w:outlineLvl w:val="0"/>
        <w:rPr>
          <w:i/>
          <w:lang w:val="cs-CZ"/>
        </w:rPr>
      </w:pPr>
      <w:r w:rsidRPr="00217883">
        <w:rPr>
          <w:b/>
          <w:bCs/>
          <w:lang w:val="cs-CZ"/>
        </w:rPr>
        <w:t>Možné</w:t>
      </w:r>
      <w:r w:rsidR="00184418" w:rsidRPr="00217883">
        <w:rPr>
          <w:b/>
          <w:bCs/>
          <w:lang w:val="cs-CZ"/>
        </w:rPr>
        <w:t xml:space="preserve"> </w:t>
      </w:r>
      <w:r w:rsidRPr="00217883">
        <w:rPr>
          <w:b/>
          <w:bCs/>
          <w:lang w:val="cs-CZ"/>
        </w:rPr>
        <w:t>závažné nežádoucí účinky</w:t>
      </w:r>
    </w:p>
    <w:p w14:paraId="650DD23F" w14:textId="77777777" w:rsidR="001D133A" w:rsidRPr="00E747B8" w:rsidRDefault="001D133A" w:rsidP="003203BC">
      <w:pPr>
        <w:keepNext/>
        <w:numPr>
          <w:ilvl w:val="12"/>
          <w:numId w:val="0"/>
        </w:numPr>
        <w:ind w:right="-28"/>
        <w:outlineLvl w:val="0"/>
        <w:rPr>
          <w:lang w:val="cs-CZ"/>
        </w:rPr>
      </w:pPr>
      <w:r w:rsidRPr="00E747B8">
        <w:rPr>
          <w:lang w:val="cs-CZ"/>
        </w:rPr>
        <w:t xml:space="preserve">Pokud </w:t>
      </w:r>
      <w:r w:rsidRPr="00217883">
        <w:rPr>
          <w:lang w:val="cs-CZ"/>
        </w:rPr>
        <w:t>se u Vás vyskytne</w:t>
      </w:r>
      <w:r w:rsidRPr="00E747B8">
        <w:rPr>
          <w:lang w:val="cs-CZ"/>
        </w:rPr>
        <w:t xml:space="preserve"> jakýkoli z těchto příznaků, </w:t>
      </w:r>
      <w:r w:rsidRPr="00E747B8">
        <w:rPr>
          <w:b/>
          <w:lang w:val="cs-CZ"/>
        </w:rPr>
        <w:t>okamžitě</w:t>
      </w:r>
      <w:r w:rsidRPr="00217883">
        <w:rPr>
          <w:lang w:val="cs-CZ"/>
        </w:rPr>
        <w:t xml:space="preserve"> to sdělte svému lékaři:</w:t>
      </w:r>
      <w:r w:rsidRPr="00E747B8">
        <w:rPr>
          <w:lang w:val="cs-CZ"/>
        </w:rPr>
        <w:t xml:space="preserve"> </w:t>
      </w:r>
    </w:p>
    <w:p w14:paraId="5E47B7A4" w14:textId="77777777" w:rsidR="001D133A" w:rsidRPr="00217883" w:rsidRDefault="001D133A" w:rsidP="003203BC">
      <w:pPr>
        <w:keepNext/>
        <w:numPr>
          <w:ilvl w:val="12"/>
          <w:numId w:val="0"/>
        </w:numPr>
        <w:ind w:right="-28"/>
        <w:outlineLvl w:val="0"/>
        <w:rPr>
          <w:i/>
          <w:lang w:val="cs-CZ"/>
        </w:rPr>
      </w:pPr>
    </w:p>
    <w:p w14:paraId="005CF8FB" w14:textId="37AB8A65" w:rsidR="00BF2745" w:rsidRPr="00217883" w:rsidRDefault="006F6DD4" w:rsidP="003203BC">
      <w:pPr>
        <w:keepNext/>
        <w:numPr>
          <w:ilvl w:val="12"/>
          <w:numId w:val="0"/>
        </w:numPr>
        <w:ind w:right="-28"/>
        <w:outlineLvl w:val="0"/>
        <w:rPr>
          <w:i/>
          <w:lang w:val="cs-CZ"/>
        </w:rPr>
      </w:pPr>
      <w:r w:rsidRPr="00217883">
        <w:rPr>
          <w:i/>
          <w:lang w:val="cs-CZ"/>
        </w:rPr>
        <w:t>Tyto nežádoucí účinky jsou č</w:t>
      </w:r>
      <w:r w:rsidR="00E71A25" w:rsidRPr="00217883">
        <w:rPr>
          <w:i/>
          <w:lang w:val="cs-CZ"/>
        </w:rPr>
        <w:t>asté</w:t>
      </w:r>
      <w:r w:rsidRPr="00217883">
        <w:rPr>
          <w:i/>
          <w:lang w:val="cs-CZ"/>
        </w:rPr>
        <w:t>:</w:t>
      </w:r>
      <w:r w:rsidR="00E71A25" w:rsidRPr="00217883">
        <w:rPr>
          <w:i/>
          <w:lang w:val="cs-CZ"/>
        </w:rPr>
        <w:t xml:space="preserve"> mohou postihnout až 1 </w:t>
      </w:r>
      <w:r w:rsidR="0023774B" w:rsidRPr="00217883">
        <w:rPr>
          <w:i/>
          <w:lang w:val="cs-CZ"/>
        </w:rPr>
        <w:t xml:space="preserve">osobu </w:t>
      </w:r>
      <w:r w:rsidR="00E71A25" w:rsidRPr="00217883">
        <w:rPr>
          <w:i/>
          <w:lang w:val="cs-CZ"/>
        </w:rPr>
        <w:t>z 10</w:t>
      </w:r>
    </w:p>
    <w:p w14:paraId="09C865F7" w14:textId="77777777" w:rsidR="007C19F3" w:rsidRPr="00217883" w:rsidRDefault="007C19F3" w:rsidP="003203BC">
      <w:pPr>
        <w:keepNext/>
        <w:rPr>
          <w:lang w:val="cs-CZ"/>
        </w:rPr>
      </w:pPr>
    </w:p>
    <w:p w14:paraId="67FC71B9" w14:textId="77777777" w:rsidR="00CF5CC4" w:rsidRPr="00217883" w:rsidRDefault="00C5771A" w:rsidP="003203BC">
      <w:pPr>
        <w:keepNext/>
        <w:rPr>
          <w:lang w:val="cs-CZ"/>
        </w:rPr>
      </w:pPr>
      <w:r w:rsidRPr="00217883">
        <w:rPr>
          <w:b/>
          <w:lang w:val="cs-CZ"/>
        </w:rPr>
        <w:t>Alergické reakce</w:t>
      </w:r>
      <w:r w:rsidRPr="00217883">
        <w:rPr>
          <w:lang w:val="cs-CZ"/>
        </w:rPr>
        <w:t>, které se objeví během nebo po podání infuze</w:t>
      </w:r>
      <w:r w:rsidR="00CF5CC4" w:rsidRPr="00217883">
        <w:rPr>
          <w:lang w:val="cs-CZ"/>
        </w:rPr>
        <w:t>:</w:t>
      </w:r>
    </w:p>
    <w:p w14:paraId="5AA3A8E0" w14:textId="77777777" w:rsidR="00CF5CC4" w:rsidRPr="00217883" w:rsidRDefault="00F37C6E" w:rsidP="00590723">
      <w:pPr>
        <w:keepNext/>
        <w:ind w:left="567" w:hanging="567"/>
        <w:rPr>
          <w:noProof/>
          <w:lang w:val="cs-CZ"/>
        </w:rPr>
      </w:pPr>
      <w:r w:rsidRPr="00217883">
        <w:rPr>
          <w:noProof/>
          <w:lang w:val="cs-CZ"/>
        </w:rPr>
        <w:sym w:font="Symbol" w:char="F0B7"/>
      </w:r>
      <w:r w:rsidRPr="00217883">
        <w:rPr>
          <w:noProof/>
          <w:lang w:val="cs-CZ"/>
        </w:rPr>
        <w:tab/>
        <w:t xml:space="preserve">problémy s dýcháním, tíseň na hrudi nebo </w:t>
      </w:r>
      <w:r w:rsidR="00DA250D" w:rsidRPr="00217883">
        <w:rPr>
          <w:noProof/>
          <w:lang w:val="cs-CZ"/>
        </w:rPr>
        <w:t xml:space="preserve">pocit </w:t>
      </w:r>
      <w:r w:rsidRPr="00217883">
        <w:rPr>
          <w:noProof/>
          <w:lang w:val="cs-CZ"/>
        </w:rPr>
        <w:t>závra</w:t>
      </w:r>
      <w:r w:rsidR="00DA250D" w:rsidRPr="00217883">
        <w:rPr>
          <w:noProof/>
          <w:lang w:val="cs-CZ"/>
        </w:rPr>
        <w:t>ti</w:t>
      </w:r>
    </w:p>
    <w:p w14:paraId="539292C2" w14:textId="77777777" w:rsidR="00F37C6E" w:rsidRPr="00217883" w:rsidRDefault="00F37C6E" w:rsidP="00590723">
      <w:pPr>
        <w:keepNext/>
        <w:ind w:left="567" w:hanging="567"/>
        <w:rPr>
          <w:noProof/>
          <w:lang w:val="cs-CZ"/>
        </w:rPr>
      </w:pPr>
      <w:r w:rsidRPr="00217883">
        <w:rPr>
          <w:noProof/>
          <w:lang w:val="cs-CZ"/>
        </w:rPr>
        <w:sym w:font="Symbol" w:char="F0B7"/>
      </w:r>
      <w:r w:rsidRPr="00217883">
        <w:rPr>
          <w:noProof/>
          <w:lang w:val="cs-CZ"/>
        </w:rPr>
        <w:tab/>
        <w:t>vyrážka, svědění, kopřivka, otok rtů, jazyka nebo obličeje</w:t>
      </w:r>
    </w:p>
    <w:p w14:paraId="39150035" w14:textId="77777777" w:rsidR="000E4E16" w:rsidRPr="00217883" w:rsidRDefault="000E4E16" w:rsidP="00A557E5">
      <w:pPr>
        <w:ind w:right="-29"/>
        <w:outlineLvl w:val="0"/>
        <w:rPr>
          <w:lang w:val="cs-CZ"/>
        </w:rPr>
      </w:pPr>
    </w:p>
    <w:p w14:paraId="5821AE05" w14:textId="77777777" w:rsidR="005D5F01" w:rsidRPr="00217883" w:rsidRDefault="000B5DE9" w:rsidP="003203BC">
      <w:pPr>
        <w:keepNext/>
        <w:ind w:right="-29"/>
        <w:outlineLvl w:val="0"/>
        <w:rPr>
          <w:lang w:val="cs-CZ"/>
        </w:rPr>
      </w:pPr>
      <w:r w:rsidRPr="00217883">
        <w:rPr>
          <w:b/>
          <w:lang w:val="cs-CZ"/>
        </w:rPr>
        <w:t xml:space="preserve">Známky </w:t>
      </w:r>
      <w:r w:rsidR="00E71A25" w:rsidRPr="00217883">
        <w:rPr>
          <w:b/>
          <w:lang w:val="cs-CZ"/>
        </w:rPr>
        <w:t>závažné i</w:t>
      </w:r>
      <w:r w:rsidR="005D5F01" w:rsidRPr="00217883">
        <w:rPr>
          <w:b/>
          <w:lang w:val="cs-CZ"/>
        </w:rPr>
        <w:t>nfekce</w:t>
      </w:r>
      <w:r w:rsidR="001D133A" w:rsidRPr="00217883">
        <w:rPr>
          <w:b/>
          <w:lang w:val="cs-CZ"/>
        </w:rPr>
        <w:t>:</w:t>
      </w:r>
    </w:p>
    <w:p w14:paraId="1F1DEA68" w14:textId="77777777" w:rsidR="005D5F01" w:rsidRPr="00217883" w:rsidRDefault="00EE52DF" w:rsidP="003203BC">
      <w:pPr>
        <w:keepNext/>
        <w:ind w:left="567" w:hanging="567"/>
        <w:outlineLvl w:val="0"/>
        <w:rPr>
          <w:lang w:val="cs-CZ"/>
        </w:rPr>
      </w:pPr>
      <w:r w:rsidRPr="00217883">
        <w:rPr>
          <w:noProof/>
          <w:lang w:val="cs-CZ"/>
        </w:rPr>
        <w:sym w:font="Symbol" w:char="F0B7"/>
      </w:r>
      <w:r w:rsidRPr="00217883">
        <w:rPr>
          <w:noProof/>
          <w:lang w:val="cs-CZ"/>
        </w:rPr>
        <w:tab/>
      </w:r>
      <w:r w:rsidR="005D5F01" w:rsidRPr="00217883">
        <w:rPr>
          <w:lang w:val="cs-CZ"/>
        </w:rPr>
        <w:t xml:space="preserve">horečka a zimnice </w:t>
      </w:r>
    </w:p>
    <w:p w14:paraId="59B66388" w14:textId="77777777" w:rsidR="005D5F01" w:rsidRPr="00217883" w:rsidRDefault="00EE52DF">
      <w:pPr>
        <w:ind w:left="567" w:hanging="567"/>
        <w:outlineLvl w:val="0"/>
        <w:rPr>
          <w:lang w:val="cs-CZ"/>
        </w:rPr>
      </w:pPr>
      <w:r w:rsidRPr="00217883">
        <w:rPr>
          <w:noProof/>
          <w:lang w:val="cs-CZ"/>
        </w:rPr>
        <w:sym w:font="Symbol" w:char="F0B7"/>
      </w:r>
      <w:r w:rsidRPr="00217883">
        <w:rPr>
          <w:noProof/>
          <w:lang w:val="cs-CZ"/>
        </w:rPr>
        <w:tab/>
      </w:r>
      <w:r w:rsidR="005D5F01" w:rsidRPr="00217883">
        <w:rPr>
          <w:lang w:val="cs-CZ"/>
        </w:rPr>
        <w:t>puchýře v ústech a na kůži</w:t>
      </w:r>
    </w:p>
    <w:p w14:paraId="45154ABF" w14:textId="376A4282" w:rsidR="005D5F01" w:rsidRPr="00217883" w:rsidDel="00187E12" w:rsidRDefault="00EE52DF">
      <w:pPr>
        <w:ind w:left="567" w:hanging="567"/>
        <w:outlineLvl w:val="0"/>
        <w:rPr>
          <w:lang w:val="cs-CZ"/>
        </w:rPr>
      </w:pPr>
      <w:r w:rsidRPr="00217883" w:rsidDel="00187E12">
        <w:rPr>
          <w:noProof/>
          <w:lang w:val="cs-CZ"/>
        </w:rPr>
        <w:sym w:font="Symbol" w:char="F0B7"/>
      </w:r>
      <w:r w:rsidRPr="00217883" w:rsidDel="00187E12">
        <w:rPr>
          <w:noProof/>
          <w:lang w:val="cs-CZ"/>
        </w:rPr>
        <w:tab/>
      </w:r>
      <w:r w:rsidR="005D5F01" w:rsidRPr="00217883" w:rsidDel="00187E12">
        <w:rPr>
          <w:lang w:val="cs-CZ"/>
        </w:rPr>
        <w:t>bolest žaludku</w:t>
      </w:r>
    </w:p>
    <w:p w14:paraId="5CE16244" w14:textId="02863DD6" w:rsidR="00F34DD0" w:rsidRPr="00217883" w:rsidDel="00187E12" w:rsidRDefault="00F34DD0">
      <w:pPr>
        <w:ind w:right="-29"/>
        <w:outlineLvl w:val="0"/>
        <w:rPr>
          <w:lang w:val="cs-CZ"/>
        </w:rPr>
      </w:pPr>
    </w:p>
    <w:p w14:paraId="4D83C596" w14:textId="4B5BAC01" w:rsidR="00F34DD0" w:rsidRPr="00217883" w:rsidDel="00187E12" w:rsidRDefault="00EA0BE2" w:rsidP="00F34DD0">
      <w:pPr>
        <w:keepNext/>
        <w:ind w:right="-29"/>
        <w:outlineLvl w:val="0"/>
        <w:rPr>
          <w:lang w:val="cs-CZ"/>
        </w:rPr>
      </w:pPr>
      <w:r w:rsidRPr="00217883" w:rsidDel="00187E12">
        <w:rPr>
          <w:b/>
          <w:lang w:val="cs-CZ"/>
        </w:rPr>
        <w:t>Známky a p</w:t>
      </w:r>
      <w:r w:rsidR="00F34DD0" w:rsidRPr="00217883" w:rsidDel="00187E12">
        <w:rPr>
          <w:b/>
          <w:lang w:val="cs-CZ"/>
        </w:rPr>
        <w:t>říznaky jaterní toxicity</w:t>
      </w:r>
      <w:r w:rsidR="001D133A" w:rsidRPr="00217883" w:rsidDel="00187E12">
        <w:rPr>
          <w:b/>
          <w:lang w:val="cs-CZ"/>
        </w:rPr>
        <w:t>:</w:t>
      </w:r>
    </w:p>
    <w:p w14:paraId="533FE122" w14:textId="0688C20E" w:rsidR="00F34DD0" w:rsidRPr="00217883" w:rsidDel="00187E12" w:rsidRDefault="001D133A" w:rsidP="00F34DD0">
      <w:pPr>
        <w:numPr>
          <w:ilvl w:val="12"/>
          <w:numId w:val="0"/>
        </w:numPr>
        <w:ind w:right="-2"/>
        <w:rPr>
          <w:i/>
          <w:lang w:val="cs-CZ"/>
        </w:rPr>
      </w:pPr>
      <w:r w:rsidRPr="00217883" w:rsidDel="00187E12">
        <w:rPr>
          <w:i/>
          <w:lang w:val="cs-CZ"/>
        </w:rPr>
        <w:t>Tyto nežádoucí účinky jsou vzácné: m</w:t>
      </w:r>
      <w:r w:rsidR="00F34DD0" w:rsidRPr="00217883" w:rsidDel="00187E12">
        <w:rPr>
          <w:i/>
          <w:lang w:val="cs-CZ"/>
        </w:rPr>
        <w:t>ohou postihnout až 1</w:t>
      </w:r>
      <w:r w:rsidR="0023774B" w:rsidRPr="00217883" w:rsidDel="00187E12">
        <w:rPr>
          <w:i/>
          <w:lang w:val="cs-CZ"/>
        </w:rPr>
        <w:t xml:space="preserve"> osobu</w:t>
      </w:r>
      <w:r w:rsidR="00F34DD0" w:rsidRPr="00217883" w:rsidDel="00187E12">
        <w:rPr>
          <w:i/>
          <w:lang w:val="cs-CZ"/>
        </w:rPr>
        <w:t xml:space="preserve"> z 1 000</w:t>
      </w:r>
    </w:p>
    <w:p w14:paraId="54ACC6CB" w14:textId="77777777" w:rsidR="00F34DD0" w:rsidRPr="00217883" w:rsidRDefault="00F34DD0" w:rsidP="00F34DD0">
      <w:pPr>
        <w:keepNext/>
        <w:ind w:left="567" w:hanging="567"/>
        <w:outlineLvl w:val="0"/>
        <w:rPr>
          <w:lang w:val="cs-CZ"/>
        </w:rPr>
      </w:pPr>
      <w:r w:rsidRPr="00217883">
        <w:rPr>
          <w:noProof/>
          <w:lang w:val="cs-CZ"/>
        </w:rPr>
        <w:sym w:font="Symbol" w:char="F0B7"/>
      </w:r>
      <w:r w:rsidRPr="00217883">
        <w:rPr>
          <w:noProof/>
          <w:lang w:val="cs-CZ"/>
        </w:rPr>
        <w:tab/>
      </w:r>
      <w:r w:rsidRPr="00217883">
        <w:rPr>
          <w:lang w:val="cs-CZ"/>
        </w:rPr>
        <w:t>utahanost</w:t>
      </w:r>
    </w:p>
    <w:p w14:paraId="035333BD" w14:textId="77777777" w:rsidR="00F34DD0" w:rsidRPr="00217883" w:rsidRDefault="00F34DD0" w:rsidP="00F34DD0">
      <w:pPr>
        <w:keepNext/>
        <w:ind w:left="567" w:hanging="567"/>
        <w:outlineLvl w:val="0"/>
        <w:rPr>
          <w:noProof/>
          <w:lang w:val="cs-CZ"/>
        </w:rPr>
      </w:pPr>
      <w:r w:rsidRPr="00217883">
        <w:rPr>
          <w:noProof/>
          <w:lang w:val="cs-CZ"/>
        </w:rPr>
        <w:sym w:font="Symbol" w:char="F0B7"/>
      </w:r>
      <w:r w:rsidRPr="00217883">
        <w:rPr>
          <w:noProof/>
          <w:lang w:val="cs-CZ"/>
        </w:rPr>
        <w:tab/>
      </w:r>
      <w:r w:rsidR="00654639" w:rsidRPr="00217883">
        <w:rPr>
          <w:noProof/>
          <w:lang w:val="cs-CZ"/>
        </w:rPr>
        <w:t>bolest břicha</w:t>
      </w:r>
    </w:p>
    <w:p w14:paraId="29F492E8" w14:textId="77777777" w:rsidR="00F34DD0" w:rsidRPr="00217883" w:rsidRDefault="00F34DD0" w:rsidP="00F34DD0">
      <w:pPr>
        <w:keepNext/>
        <w:ind w:left="567" w:hanging="567"/>
        <w:outlineLvl w:val="0"/>
        <w:rPr>
          <w:lang w:val="cs-CZ"/>
        </w:rPr>
      </w:pPr>
      <w:r w:rsidRPr="00217883">
        <w:rPr>
          <w:noProof/>
          <w:lang w:val="cs-CZ"/>
        </w:rPr>
        <w:sym w:font="Symbol" w:char="F0B7"/>
      </w:r>
      <w:r w:rsidRPr="00217883">
        <w:rPr>
          <w:noProof/>
          <w:lang w:val="cs-CZ"/>
        </w:rPr>
        <w:tab/>
        <w:t>žloutenka (zežloutnutí kůže nebo očí)</w:t>
      </w:r>
    </w:p>
    <w:p w14:paraId="26B49F6F" w14:textId="77777777" w:rsidR="00F34DD0" w:rsidRPr="00217883" w:rsidRDefault="00F34DD0">
      <w:pPr>
        <w:ind w:right="-29"/>
        <w:outlineLvl w:val="0"/>
        <w:rPr>
          <w:lang w:val="cs-CZ"/>
        </w:rPr>
      </w:pPr>
    </w:p>
    <w:p w14:paraId="7A5524EF" w14:textId="3E89B398" w:rsidR="001D133A" w:rsidRPr="00E747B8" w:rsidRDefault="001C3E35">
      <w:pPr>
        <w:ind w:right="-29"/>
        <w:outlineLvl w:val="0"/>
        <w:rPr>
          <w:b/>
          <w:lang w:val="cs-CZ"/>
        </w:rPr>
      </w:pPr>
      <w:r w:rsidRPr="00217883">
        <w:rPr>
          <w:b/>
          <w:lang w:val="cs-CZ"/>
        </w:rPr>
        <w:t>Přehled</w:t>
      </w:r>
      <w:r w:rsidR="001D133A" w:rsidRPr="00E747B8">
        <w:rPr>
          <w:b/>
          <w:lang w:val="cs-CZ"/>
        </w:rPr>
        <w:t xml:space="preserve"> dalších možných nežádoucích účinků</w:t>
      </w:r>
    </w:p>
    <w:p w14:paraId="2F76ED32" w14:textId="43BBA656" w:rsidR="005D5F01" w:rsidRPr="00217883" w:rsidRDefault="007C19F3">
      <w:pPr>
        <w:ind w:right="-29"/>
        <w:outlineLvl w:val="0"/>
        <w:rPr>
          <w:lang w:val="cs-CZ"/>
        </w:rPr>
      </w:pPr>
      <w:r w:rsidRPr="00217883">
        <w:rPr>
          <w:lang w:val="cs-CZ"/>
        </w:rPr>
        <w:t xml:space="preserve">Pokud zaznamenáte jakýkoli z těchto příznaků, </w:t>
      </w:r>
      <w:r w:rsidRPr="00217883">
        <w:rPr>
          <w:b/>
          <w:lang w:val="cs-CZ"/>
        </w:rPr>
        <w:t>co nejdříve</w:t>
      </w:r>
      <w:r w:rsidRPr="00217883">
        <w:rPr>
          <w:lang w:val="cs-CZ"/>
        </w:rPr>
        <w:t xml:space="preserve"> to sdělte svému lékaři</w:t>
      </w:r>
      <w:r w:rsidR="001D133A" w:rsidRPr="00217883">
        <w:rPr>
          <w:lang w:val="cs-CZ"/>
        </w:rPr>
        <w:t>:</w:t>
      </w:r>
    </w:p>
    <w:p w14:paraId="0076611F" w14:textId="77777777" w:rsidR="007C19F3" w:rsidRPr="00217883" w:rsidRDefault="007C19F3">
      <w:pPr>
        <w:ind w:right="-29"/>
        <w:outlineLvl w:val="0"/>
        <w:rPr>
          <w:lang w:val="cs-CZ"/>
        </w:rPr>
      </w:pPr>
    </w:p>
    <w:p w14:paraId="5878A073" w14:textId="77777777" w:rsidR="007C19F3" w:rsidRPr="00217883" w:rsidRDefault="005D5F01" w:rsidP="00E747B8">
      <w:pPr>
        <w:keepNext/>
        <w:keepLines/>
        <w:ind w:right="-28"/>
        <w:outlineLvl w:val="0"/>
        <w:rPr>
          <w:lang w:val="cs-CZ"/>
        </w:rPr>
      </w:pPr>
      <w:r w:rsidRPr="00217883">
        <w:rPr>
          <w:b/>
          <w:bCs/>
          <w:lang w:val="cs-CZ"/>
        </w:rPr>
        <w:t>Velmi časté nežádoucí účinky</w:t>
      </w:r>
      <w:r w:rsidRPr="00217883">
        <w:rPr>
          <w:lang w:val="cs-CZ"/>
        </w:rPr>
        <w:t xml:space="preserve">: </w:t>
      </w:r>
    </w:p>
    <w:p w14:paraId="26B052D7" w14:textId="551C102A" w:rsidR="007C19F3" w:rsidRPr="00217883" w:rsidRDefault="007C19F3" w:rsidP="00E747B8">
      <w:pPr>
        <w:keepNext/>
        <w:keepLines/>
        <w:ind w:right="-28"/>
        <w:outlineLvl w:val="0"/>
        <w:rPr>
          <w:i/>
          <w:lang w:val="cs-CZ"/>
        </w:rPr>
      </w:pPr>
      <w:r w:rsidRPr="00217883">
        <w:rPr>
          <w:i/>
          <w:lang w:val="cs-CZ"/>
        </w:rPr>
        <w:t xml:space="preserve">Mohou postihnout více než 1 </w:t>
      </w:r>
      <w:r w:rsidR="0023774B" w:rsidRPr="00217883">
        <w:rPr>
          <w:i/>
          <w:lang w:val="cs-CZ"/>
        </w:rPr>
        <w:t xml:space="preserve">osobu </w:t>
      </w:r>
      <w:r w:rsidRPr="00217883">
        <w:rPr>
          <w:i/>
          <w:lang w:val="cs-CZ"/>
        </w:rPr>
        <w:t>z 10</w:t>
      </w:r>
    </w:p>
    <w:p w14:paraId="5566D919" w14:textId="77777777" w:rsidR="007C19F3" w:rsidRPr="00217883" w:rsidRDefault="00CE581F" w:rsidP="00590723">
      <w:pPr>
        <w:ind w:left="594" w:right="-29" w:hanging="594"/>
        <w:outlineLvl w:val="0"/>
        <w:rPr>
          <w:lang w:val="cs-CZ"/>
        </w:rPr>
      </w:pPr>
      <w:r w:rsidRPr="00217883">
        <w:rPr>
          <w:lang w:val="cs-CZ"/>
        </w:rPr>
        <w:sym w:font="Symbol" w:char="F0B7"/>
      </w:r>
      <w:r w:rsidRPr="00217883">
        <w:rPr>
          <w:lang w:val="cs-CZ"/>
        </w:rPr>
        <w:tab/>
      </w:r>
      <w:r w:rsidR="005D5F01" w:rsidRPr="00217883">
        <w:rPr>
          <w:lang w:val="cs-CZ"/>
        </w:rPr>
        <w:t xml:space="preserve">infekce horních cest dýchacích </w:t>
      </w:r>
      <w:r w:rsidR="00184418" w:rsidRPr="00217883">
        <w:rPr>
          <w:lang w:val="cs-CZ"/>
        </w:rPr>
        <w:t>s typickými příznaky</w:t>
      </w:r>
      <w:r w:rsidR="006022FA" w:rsidRPr="00217883">
        <w:rPr>
          <w:lang w:val="cs-CZ"/>
        </w:rPr>
        <w:t>,</w:t>
      </w:r>
      <w:r w:rsidR="00184418" w:rsidRPr="00217883">
        <w:rPr>
          <w:lang w:val="cs-CZ"/>
        </w:rPr>
        <w:t xml:space="preserve"> </w:t>
      </w:r>
      <w:r w:rsidR="005D5F01" w:rsidRPr="00217883">
        <w:rPr>
          <w:lang w:val="cs-CZ"/>
        </w:rPr>
        <w:t xml:space="preserve">jako </w:t>
      </w:r>
      <w:r w:rsidR="006B4A27" w:rsidRPr="00217883">
        <w:rPr>
          <w:lang w:val="cs-CZ"/>
        </w:rPr>
        <w:t xml:space="preserve">jsou </w:t>
      </w:r>
      <w:r w:rsidR="005D5F01" w:rsidRPr="00217883">
        <w:rPr>
          <w:lang w:val="cs-CZ"/>
        </w:rPr>
        <w:t>kašel</w:t>
      </w:r>
      <w:r w:rsidR="00184418" w:rsidRPr="00217883">
        <w:rPr>
          <w:lang w:val="cs-CZ"/>
        </w:rPr>
        <w:t>, ucpaný nos, rýma, bolest v krku a bolest hlavy</w:t>
      </w:r>
    </w:p>
    <w:p w14:paraId="65A36980" w14:textId="77777777" w:rsidR="005D5F01" w:rsidRPr="00217883" w:rsidRDefault="00CE581F" w:rsidP="00590723">
      <w:pPr>
        <w:ind w:left="590" w:right="-29" w:hanging="590"/>
        <w:outlineLvl w:val="0"/>
        <w:rPr>
          <w:lang w:val="cs-CZ"/>
        </w:rPr>
      </w:pPr>
      <w:r w:rsidRPr="00217883">
        <w:rPr>
          <w:lang w:val="cs-CZ"/>
        </w:rPr>
        <w:sym w:font="Symbol" w:char="F0B7"/>
      </w:r>
      <w:r w:rsidRPr="00217883">
        <w:rPr>
          <w:lang w:val="cs-CZ"/>
        </w:rPr>
        <w:tab/>
      </w:r>
      <w:r w:rsidR="00293D10" w:rsidRPr="00217883">
        <w:rPr>
          <w:lang w:val="cs-CZ"/>
        </w:rPr>
        <w:t xml:space="preserve">vysoká hladina </w:t>
      </w:r>
      <w:r w:rsidR="007C19F3" w:rsidRPr="00217883">
        <w:rPr>
          <w:lang w:val="cs-CZ"/>
        </w:rPr>
        <w:t>tuku (</w:t>
      </w:r>
      <w:r w:rsidR="00293D10" w:rsidRPr="00217883">
        <w:rPr>
          <w:lang w:val="cs-CZ"/>
        </w:rPr>
        <w:t>cholesterolu</w:t>
      </w:r>
      <w:r w:rsidR="007C19F3" w:rsidRPr="00217883">
        <w:rPr>
          <w:lang w:val="cs-CZ"/>
        </w:rPr>
        <w:t>) v krvi</w:t>
      </w:r>
    </w:p>
    <w:p w14:paraId="49133009" w14:textId="77777777" w:rsidR="005D5F01" w:rsidRPr="00217883" w:rsidRDefault="005D5F01">
      <w:pPr>
        <w:ind w:right="-29"/>
        <w:outlineLvl w:val="0"/>
        <w:rPr>
          <w:b/>
          <w:bCs/>
          <w:lang w:val="cs-CZ"/>
        </w:rPr>
      </w:pPr>
    </w:p>
    <w:p w14:paraId="0026AFA0" w14:textId="77777777" w:rsidR="007C19F3" w:rsidRPr="00217883" w:rsidRDefault="005D5F01" w:rsidP="00FE4939">
      <w:pPr>
        <w:keepNext/>
        <w:keepLines/>
        <w:ind w:right="-29"/>
        <w:outlineLvl w:val="0"/>
        <w:rPr>
          <w:lang w:val="cs-CZ"/>
        </w:rPr>
      </w:pPr>
      <w:r w:rsidRPr="00217883">
        <w:rPr>
          <w:b/>
          <w:bCs/>
          <w:lang w:val="cs-CZ"/>
        </w:rPr>
        <w:t>Časté nežádoucí účinky</w:t>
      </w:r>
      <w:r w:rsidRPr="00217883">
        <w:rPr>
          <w:lang w:val="cs-CZ"/>
        </w:rPr>
        <w:t xml:space="preserve">: </w:t>
      </w:r>
    </w:p>
    <w:p w14:paraId="672C453F" w14:textId="30A5073B" w:rsidR="007C19F3" w:rsidRPr="00217883" w:rsidRDefault="007C19F3" w:rsidP="00FE4939">
      <w:pPr>
        <w:keepNext/>
        <w:keepLines/>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z</w:t>
      </w:r>
      <w:r w:rsidR="004D0379" w:rsidRPr="00217883">
        <w:rPr>
          <w:i/>
          <w:lang w:val="cs-CZ"/>
        </w:rPr>
        <w:t> </w:t>
      </w:r>
      <w:r w:rsidRPr="00217883">
        <w:rPr>
          <w:i/>
          <w:lang w:val="cs-CZ"/>
        </w:rPr>
        <w:t>10</w:t>
      </w:r>
    </w:p>
    <w:p w14:paraId="28695D9A" w14:textId="77777777" w:rsidR="005D5F01"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plicní infekce (pneumonie, zápal plic)</w:t>
      </w:r>
    </w:p>
    <w:p w14:paraId="6D38AB65"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pásový opar (herpes zoster)</w:t>
      </w:r>
    </w:p>
    <w:p w14:paraId="3214225A"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 xml:space="preserve">opary (ústní herpes </w:t>
      </w:r>
      <w:r w:rsidR="006A630C" w:rsidRPr="00217883">
        <w:rPr>
          <w:lang w:val="cs-CZ"/>
        </w:rPr>
        <w:t>simplex</w:t>
      </w:r>
      <w:r w:rsidR="007C19F3" w:rsidRPr="00217883">
        <w:rPr>
          <w:lang w:val="cs-CZ"/>
        </w:rPr>
        <w:t>), puchýře</w:t>
      </w:r>
    </w:p>
    <w:p w14:paraId="49769676" w14:textId="219DDBB9"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kožní infekce</w:t>
      </w:r>
      <w:r w:rsidR="00184418" w:rsidRPr="00217883">
        <w:rPr>
          <w:lang w:val="cs-CZ"/>
        </w:rPr>
        <w:t xml:space="preserve"> (</w:t>
      </w:r>
      <w:del w:id="873" w:author="Author">
        <w:r w:rsidR="00184418" w:rsidRPr="00217883" w:rsidDel="00B905F8">
          <w:rPr>
            <w:lang w:val="cs-CZ"/>
          </w:rPr>
          <w:delText>celulitida</w:delText>
        </w:r>
      </w:del>
      <w:ins w:id="874" w:author="Author">
        <w:r w:rsidR="00B905F8">
          <w:rPr>
            <w:lang w:val="cs-CZ"/>
          </w:rPr>
          <w:t>flegmóna</w:t>
        </w:r>
      </w:ins>
      <w:r w:rsidR="00184418" w:rsidRPr="00217883">
        <w:rPr>
          <w:lang w:val="cs-CZ"/>
        </w:rPr>
        <w:t>)</w:t>
      </w:r>
      <w:r w:rsidR="007C19F3" w:rsidRPr="00217883">
        <w:rPr>
          <w:lang w:val="cs-CZ"/>
        </w:rPr>
        <w:t xml:space="preserve">, někdy s horečkou a </w:t>
      </w:r>
      <w:r w:rsidR="00EE69B7" w:rsidRPr="00217883">
        <w:rPr>
          <w:lang w:val="cs-CZ"/>
        </w:rPr>
        <w:t>třesavkou</w:t>
      </w:r>
    </w:p>
    <w:p w14:paraId="6576F672"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vyrážka a svědění, kopřivka</w:t>
      </w:r>
    </w:p>
    <w:p w14:paraId="1FD95B7E" w14:textId="46133275"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alergick</w:t>
      </w:r>
      <w:r w:rsidR="00EE69B7" w:rsidRPr="00217883">
        <w:rPr>
          <w:lang w:val="cs-CZ"/>
        </w:rPr>
        <w:t>é</w:t>
      </w:r>
      <w:r w:rsidR="007C19F3" w:rsidRPr="00217883">
        <w:rPr>
          <w:lang w:val="cs-CZ"/>
        </w:rPr>
        <w:t xml:space="preserve"> reakce (</w:t>
      </w:r>
      <w:r w:rsidR="00471532" w:rsidRPr="00217883">
        <w:rPr>
          <w:lang w:val="cs-CZ"/>
        </w:rPr>
        <w:t xml:space="preserve">hypersenzitivní </w:t>
      </w:r>
      <w:r w:rsidR="007C19F3" w:rsidRPr="00217883">
        <w:rPr>
          <w:lang w:val="cs-CZ"/>
        </w:rPr>
        <w:t>reakce)</w:t>
      </w:r>
    </w:p>
    <w:p w14:paraId="7097AFB6"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infekce oka (zánět spojivek)</w:t>
      </w:r>
    </w:p>
    <w:p w14:paraId="063CC924"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bolest hlavy, závrať, vysoký krevní tlak</w:t>
      </w:r>
    </w:p>
    <w:p w14:paraId="64FD0C78"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 xml:space="preserve">vředy v ústech, bolest </w:t>
      </w:r>
      <w:r w:rsidR="00267B78" w:rsidRPr="00217883">
        <w:rPr>
          <w:lang w:val="cs-CZ"/>
        </w:rPr>
        <w:t>žaludku</w:t>
      </w:r>
    </w:p>
    <w:p w14:paraId="5AD43FBE"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zadržování tekutin (otoky) na dolních končetinách, nárůst tělesné hmotnosti</w:t>
      </w:r>
    </w:p>
    <w:p w14:paraId="1B9E484C"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kašel, dušnost</w:t>
      </w:r>
    </w:p>
    <w:p w14:paraId="22485125"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nízký počet bílých krvinek v krevních testech (neutropenie, leukopenie)</w:t>
      </w:r>
    </w:p>
    <w:p w14:paraId="4B5DC17F" w14:textId="77777777" w:rsidR="007C19F3"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 xml:space="preserve">abnormální výsledky testů jaterních funkcí (zvýšení </w:t>
      </w:r>
      <w:r w:rsidR="003B4690" w:rsidRPr="00217883">
        <w:rPr>
          <w:lang w:val="cs-CZ"/>
        </w:rPr>
        <w:t>aminotransferáz</w:t>
      </w:r>
      <w:r w:rsidR="007C19F3" w:rsidRPr="00217883">
        <w:rPr>
          <w:lang w:val="cs-CZ"/>
        </w:rPr>
        <w:t>)</w:t>
      </w:r>
    </w:p>
    <w:p w14:paraId="66D502CC" w14:textId="77777777" w:rsidR="00C6197B" w:rsidRPr="00217883" w:rsidRDefault="00CE581F" w:rsidP="00590723">
      <w:pPr>
        <w:ind w:left="567" w:right="-29" w:hanging="567"/>
        <w:outlineLvl w:val="0"/>
        <w:rPr>
          <w:lang w:val="cs-CZ"/>
        </w:rPr>
      </w:pPr>
      <w:r w:rsidRPr="00217883">
        <w:rPr>
          <w:lang w:val="cs-CZ"/>
        </w:rPr>
        <w:sym w:font="Symbol" w:char="F0B7"/>
      </w:r>
      <w:r w:rsidRPr="00217883">
        <w:rPr>
          <w:lang w:val="cs-CZ"/>
        </w:rPr>
        <w:tab/>
      </w:r>
      <w:r w:rsidR="007C19F3" w:rsidRPr="00217883">
        <w:rPr>
          <w:lang w:val="cs-CZ"/>
        </w:rPr>
        <w:t>zvýšení bilirubinu v krevních testech</w:t>
      </w:r>
    </w:p>
    <w:p w14:paraId="14D927E6" w14:textId="77777777" w:rsidR="007C19F3" w:rsidRPr="00217883" w:rsidRDefault="00C6197B" w:rsidP="00590723">
      <w:pPr>
        <w:ind w:left="567" w:right="-29" w:hanging="567"/>
        <w:outlineLvl w:val="0"/>
        <w:rPr>
          <w:lang w:val="cs-CZ"/>
        </w:rPr>
      </w:pPr>
      <w:r w:rsidRPr="00217883">
        <w:rPr>
          <w:lang w:val="cs-CZ"/>
        </w:rPr>
        <w:sym w:font="Symbol" w:char="F0B7"/>
      </w:r>
      <w:r w:rsidRPr="00217883">
        <w:rPr>
          <w:lang w:val="cs-CZ"/>
        </w:rPr>
        <w:tab/>
        <w:t>nízké hodnoty fibrinogenu v krvi (</w:t>
      </w:r>
      <w:r w:rsidR="002C0038" w:rsidRPr="00217883">
        <w:rPr>
          <w:lang w:val="cs-CZ"/>
        </w:rPr>
        <w:t>bílkovina</w:t>
      </w:r>
      <w:r w:rsidRPr="00217883">
        <w:rPr>
          <w:lang w:val="cs-CZ"/>
        </w:rPr>
        <w:t xml:space="preserve"> potřebn</w:t>
      </w:r>
      <w:r w:rsidR="002C0038" w:rsidRPr="00217883">
        <w:rPr>
          <w:lang w:val="cs-CZ"/>
        </w:rPr>
        <w:t>á</w:t>
      </w:r>
      <w:r w:rsidRPr="00217883">
        <w:rPr>
          <w:lang w:val="cs-CZ"/>
        </w:rPr>
        <w:t xml:space="preserve"> ke srážení krve)</w:t>
      </w:r>
    </w:p>
    <w:p w14:paraId="69DC6996" w14:textId="77777777" w:rsidR="007C19F3" w:rsidRPr="00217883" w:rsidRDefault="007C19F3" w:rsidP="007C19F3">
      <w:pPr>
        <w:ind w:right="-29"/>
        <w:outlineLvl w:val="0"/>
        <w:rPr>
          <w:lang w:val="cs-CZ"/>
        </w:rPr>
      </w:pPr>
    </w:p>
    <w:p w14:paraId="47CB80D3" w14:textId="77777777" w:rsidR="007C19F3" w:rsidRPr="00217883" w:rsidRDefault="005D5F01">
      <w:pPr>
        <w:ind w:right="-29"/>
        <w:outlineLvl w:val="0"/>
        <w:rPr>
          <w:lang w:val="cs-CZ"/>
        </w:rPr>
      </w:pPr>
      <w:r w:rsidRPr="00217883">
        <w:rPr>
          <w:b/>
          <w:bCs/>
          <w:lang w:val="cs-CZ"/>
        </w:rPr>
        <w:t>Méně časté nežádoucí účinky</w:t>
      </w:r>
      <w:r w:rsidRPr="00217883">
        <w:rPr>
          <w:lang w:val="cs-CZ"/>
        </w:rPr>
        <w:t xml:space="preserve">: </w:t>
      </w:r>
    </w:p>
    <w:p w14:paraId="6519F69E" w14:textId="69838C0A" w:rsidR="007C19F3" w:rsidRPr="00217883" w:rsidRDefault="007C19F3" w:rsidP="008C0490">
      <w:pPr>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ze 100</w:t>
      </w:r>
    </w:p>
    <w:p w14:paraId="3016EEAE" w14:textId="77777777" w:rsidR="007C19F3" w:rsidRPr="00217883" w:rsidRDefault="00CE581F" w:rsidP="00590723">
      <w:pPr>
        <w:ind w:left="567" w:right="-2" w:hanging="567"/>
        <w:rPr>
          <w:lang w:val="cs-CZ"/>
        </w:rPr>
      </w:pPr>
      <w:r w:rsidRPr="00217883">
        <w:rPr>
          <w:lang w:val="cs-CZ"/>
        </w:rPr>
        <w:sym w:font="Symbol" w:char="F0B7"/>
      </w:r>
      <w:r w:rsidRPr="00217883">
        <w:rPr>
          <w:lang w:val="cs-CZ"/>
        </w:rPr>
        <w:tab/>
      </w:r>
      <w:r w:rsidR="005117E1" w:rsidRPr="00217883">
        <w:rPr>
          <w:lang w:val="cs-CZ"/>
        </w:rPr>
        <w:t>d</w:t>
      </w:r>
      <w:r w:rsidR="007C19F3" w:rsidRPr="00217883">
        <w:rPr>
          <w:lang w:val="cs-CZ"/>
        </w:rPr>
        <w:t xml:space="preserve">ivertikulitida (horečka, pocit na zvracení, průjem, zácpa, bolest </w:t>
      </w:r>
      <w:r w:rsidR="009C66E1" w:rsidRPr="00217883">
        <w:rPr>
          <w:lang w:val="cs-CZ"/>
        </w:rPr>
        <w:t>žaludku</w:t>
      </w:r>
      <w:r w:rsidR="007C19F3" w:rsidRPr="00217883">
        <w:rPr>
          <w:lang w:val="cs-CZ"/>
        </w:rPr>
        <w:t>)</w:t>
      </w:r>
    </w:p>
    <w:p w14:paraId="7ACF5689" w14:textId="77777777" w:rsidR="007C19F3" w:rsidRPr="00217883" w:rsidRDefault="00CE581F" w:rsidP="00590723">
      <w:pPr>
        <w:ind w:left="567" w:right="-2" w:hanging="567"/>
        <w:rPr>
          <w:lang w:val="cs-CZ"/>
        </w:rPr>
      </w:pPr>
      <w:r w:rsidRPr="00217883">
        <w:rPr>
          <w:lang w:val="cs-CZ"/>
        </w:rPr>
        <w:sym w:font="Symbol" w:char="F0B7"/>
      </w:r>
      <w:r w:rsidRPr="00217883">
        <w:rPr>
          <w:lang w:val="cs-CZ"/>
        </w:rPr>
        <w:tab/>
      </w:r>
      <w:r w:rsidR="005117E1" w:rsidRPr="00217883">
        <w:rPr>
          <w:lang w:val="cs-CZ"/>
        </w:rPr>
        <w:t>zarudlé</w:t>
      </w:r>
      <w:r w:rsidR="007C19F3" w:rsidRPr="00217883">
        <w:rPr>
          <w:lang w:val="cs-CZ"/>
        </w:rPr>
        <w:t>, otekl</w:t>
      </w:r>
      <w:r w:rsidR="005117E1" w:rsidRPr="00217883">
        <w:rPr>
          <w:lang w:val="cs-CZ"/>
        </w:rPr>
        <w:t>é</w:t>
      </w:r>
      <w:r w:rsidR="007C19F3" w:rsidRPr="00217883">
        <w:rPr>
          <w:lang w:val="cs-CZ"/>
        </w:rPr>
        <w:t xml:space="preserve"> (zánětliv</w:t>
      </w:r>
      <w:r w:rsidR="005117E1" w:rsidRPr="00217883">
        <w:rPr>
          <w:lang w:val="cs-CZ"/>
        </w:rPr>
        <w:t>é</w:t>
      </w:r>
      <w:r w:rsidR="007C19F3" w:rsidRPr="00217883">
        <w:rPr>
          <w:lang w:val="cs-CZ"/>
        </w:rPr>
        <w:t xml:space="preserve">) </w:t>
      </w:r>
      <w:r w:rsidR="005117E1" w:rsidRPr="00217883">
        <w:rPr>
          <w:lang w:val="cs-CZ"/>
        </w:rPr>
        <w:t>plochy</w:t>
      </w:r>
      <w:r w:rsidR="007C19F3" w:rsidRPr="00217883">
        <w:rPr>
          <w:lang w:val="cs-CZ"/>
        </w:rPr>
        <w:t xml:space="preserve"> v</w:t>
      </w:r>
      <w:r w:rsidR="009C66E1" w:rsidRPr="00217883">
        <w:rPr>
          <w:lang w:val="cs-CZ"/>
        </w:rPr>
        <w:t> </w:t>
      </w:r>
      <w:r w:rsidR="007C19F3" w:rsidRPr="00217883">
        <w:rPr>
          <w:lang w:val="cs-CZ"/>
        </w:rPr>
        <w:t>ústech</w:t>
      </w:r>
    </w:p>
    <w:p w14:paraId="7F37B0FD" w14:textId="77777777" w:rsidR="005D5F01" w:rsidRPr="00217883" w:rsidRDefault="00CE581F" w:rsidP="00590723">
      <w:pPr>
        <w:ind w:left="567" w:right="-2" w:hanging="567"/>
        <w:rPr>
          <w:lang w:val="cs-CZ"/>
        </w:rPr>
      </w:pPr>
      <w:r w:rsidRPr="00217883">
        <w:rPr>
          <w:lang w:val="cs-CZ"/>
        </w:rPr>
        <w:sym w:font="Symbol" w:char="F0B7"/>
      </w:r>
      <w:r w:rsidRPr="00217883">
        <w:rPr>
          <w:lang w:val="cs-CZ"/>
        </w:rPr>
        <w:tab/>
      </w:r>
      <w:r w:rsidR="007C19F3" w:rsidRPr="00217883">
        <w:rPr>
          <w:lang w:val="cs-CZ"/>
        </w:rPr>
        <w:t>vysoká hladina tuků (triglyceridů) v</w:t>
      </w:r>
      <w:r w:rsidR="009C66E1" w:rsidRPr="00217883">
        <w:rPr>
          <w:lang w:val="cs-CZ"/>
        </w:rPr>
        <w:t> </w:t>
      </w:r>
      <w:r w:rsidR="007C19F3" w:rsidRPr="00217883">
        <w:rPr>
          <w:lang w:val="cs-CZ"/>
        </w:rPr>
        <w:t>krvi</w:t>
      </w:r>
    </w:p>
    <w:p w14:paraId="168DD76B" w14:textId="77777777" w:rsidR="007C19F3" w:rsidRPr="00217883" w:rsidRDefault="00CE581F" w:rsidP="00590723">
      <w:pPr>
        <w:ind w:left="567" w:right="-2" w:hanging="567"/>
        <w:rPr>
          <w:lang w:val="cs-CZ"/>
        </w:rPr>
      </w:pPr>
      <w:r w:rsidRPr="00217883">
        <w:rPr>
          <w:lang w:val="cs-CZ"/>
        </w:rPr>
        <w:sym w:font="Symbol" w:char="F0B7"/>
      </w:r>
      <w:r w:rsidRPr="00217883">
        <w:rPr>
          <w:lang w:val="cs-CZ"/>
        </w:rPr>
        <w:tab/>
      </w:r>
      <w:r w:rsidR="007C19F3" w:rsidRPr="00217883">
        <w:rPr>
          <w:lang w:val="cs-CZ"/>
        </w:rPr>
        <w:t>žaludeční vřed</w:t>
      </w:r>
    </w:p>
    <w:p w14:paraId="5A8DE0F0" w14:textId="77777777" w:rsidR="007C19F3" w:rsidRPr="00217883" w:rsidRDefault="00CE581F" w:rsidP="00590723">
      <w:pPr>
        <w:ind w:left="567" w:right="-2" w:hanging="567"/>
        <w:rPr>
          <w:lang w:val="cs-CZ"/>
        </w:rPr>
      </w:pPr>
      <w:r w:rsidRPr="00217883">
        <w:rPr>
          <w:lang w:val="cs-CZ"/>
        </w:rPr>
        <w:sym w:font="Symbol" w:char="F0B7"/>
      </w:r>
      <w:r w:rsidRPr="00217883">
        <w:rPr>
          <w:lang w:val="cs-CZ"/>
        </w:rPr>
        <w:tab/>
      </w:r>
      <w:r w:rsidR="007C19F3" w:rsidRPr="00217883">
        <w:rPr>
          <w:lang w:val="cs-CZ"/>
        </w:rPr>
        <w:t>ledvinové kameny</w:t>
      </w:r>
    </w:p>
    <w:p w14:paraId="0FFB3274" w14:textId="77777777" w:rsidR="004874C5" w:rsidRPr="00217883" w:rsidRDefault="00CE581F" w:rsidP="00590723">
      <w:pPr>
        <w:ind w:left="567" w:right="-2" w:hanging="567"/>
        <w:rPr>
          <w:lang w:val="cs-CZ"/>
        </w:rPr>
      </w:pPr>
      <w:r w:rsidRPr="00217883">
        <w:rPr>
          <w:lang w:val="cs-CZ"/>
        </w:rPr>
        <w:sym w:font="Symbol" w:char="F0B7"/>
      </w:r>
      <w:r w:rsidRPr="00217883">
        <w:rPr>
          <w:lang w:val="cs-CZ"/>
        </w:rPr>
        <w:tab/>
      </w:r>
      <w:r w:rsidR="007C19F3" w:rsidRPr="00217883">
        <w:rPr>
          <w:lang w:val="cs-CZ"/>
        </w:rPr>
        <w:t>snížená funkce štítné žlázy</w:t>
      </w:r>
    </w:p>
    <w:p w14:paraId="32CB48C2" w14:textId="77777777" w:rsidR="007C19F3" w:rsidRPr="00217883" w:rsidRDefault="007C19F3" w:rsidP="007C19F3">
      <w:pPr>
        <w:ind w:right="-2"/>
        <w:rPr>
          <w:lang w:val="cs-CZ"/>
        </w:rPr>
      </w:pPr>
    </w:p>
    <w:p w14:paraId="3BB3124B" w14:textId="77777777" w:rsidR="004874C5" w:rsidRPr="00217883" w:rsidRDefault="004874C5" w:rsidP="004874C5">
      <w:pPr>
        <w:numPr>
          <w:ilvl w:val="12"/>
          <w:numId w:val="0"/>
        </w:numPr>
        <w:ind w:right="-2"/>
        <w:rPr>
          <w:lang w:val="cs-CZ"/>
        </w:rPr>
      </w:pPr>
      <w:r w:rsidRPr="00217883">
        <w:rPr>
          <w:b/>
          <w:lang w:val="cs-CZ"/>
        </w:rPr>
        <w:t>Vzácné nežádoucí účinky</w:t>
      </w:r>
      <w:r w:rsidRPr="00217883">
        <w:rPr>
          <w:lang w:val="cs-CZ"/>
        </w:rPr>
        <w:t xml:space="preserve">: </w:t>
      </w:r>
    </w:p>
    <w:p w14:paraId="5FD19C96" w14:textId="76A05E28" w:rsidR="004874C5" w:rsidRPr="00217883" w:rsidRDefault="004874C5" w:rsidP="004874C5">
      <w:pPr>
        <w:ind w:right="-29"/>
        <w:outlineLvl w:val="0"/>
        <w:rPr>
          <w:i/>
          <w:lang w:val="cs-CZ"/>
        </w:rPr>
      </w:pPr>
      <w:r w:rsidRPr="00217883">
        <w:rPr>
          <w:i/>
          <w:lang w:val="cs-CZ"/>
        </w:rPr>
        <w:t>Mohou postihnout až 1</w:t>
      </w:r>
      <w:r w:rsidR="0023774B" w:rsidRPr="00217883">
        <w:rPr>
          <w:i/>
          <w:lang w:val="cs-CZ"/>
        </w:rPr>
        <w:t xml:space="preserve"> osobu</w:t>
      </w:r>
      <w:r w:rsidRPr="00217883">
        <w:rPr>
          <w:i/>
          <w:lang w:val="cs-CZ"/>
        </w:rPr>
        <w:t xml:space="preserve"> z 1 000</w:t>
      </w:r>
    </w:p>
    <w:p w14:paraId="0771226D" w14:textId="01490E69" w:rsidR="00F37C6E" w:rsidRPr="00217883" w:rsidRDefault="004874C5" w:rsidP="00F37C6E">
      <w:pPr>
        <w:numPr>
          <w:ilvl w:val="12"/>
          <w:numId w:val="0"/>
        </w:numPr>
        <w:ind w:right="-2"/>
        <w:rPr>
          <w:lang w:val="cs-CZ"/>
        </w:rPr>
      </w:pPr>
      <w:r w:rsidRPr="00217883">
        <w:rPr>
          <w:lang w:val="cs-CZ"/>
        </w:rPr>
        <w:sym w:font="Symbol" w:char="F0B7"/>
      </w:r>
      <w:r w:rsidRPr="00217883">
        <w:rPr>
          <w:lang w:val="cs-CZ"/>
        </w:rPr>
        <w:tab/>
      </w:r>
      <w:r w:rsidR="00F37C6E" w:rsidRPr="00217883">
        <w:rPr>
          <w:lang w:val="cs-CZ"/>
        </w:rPr>
        <w:t>Stevens</w:t>
      </w:r>
      <w:r w:rsidR="00F451CD" w:rsidRPr="00217883">
        <w:rPr>
          <w:lang w:val="cs-CZ"/>
        </w:rPr>
        <w:t>ův</w:t>
      </w:r>
      <w:r w:rsidR="0023774B" w:rsidRPr="00217883">
        <w:rPr>
          <w:lang w:val="cs-CZ"/>
        </w:rPr>
        <w:noBreakHyphen/>
      </w:r>
      <w:r w:rsidR="00F37C6E" w:rsidRPr="00217883">
        <w:rPr>
          <w:lang w:val="cs-CZ"/>
        </w:rPr>
        <w:t xml:space="preserve">Johnsonův syndrom (kožní vyrážka, která může vést k závažným puchýřům a </w:t>
      </w:r>
    </w:p>
    <w:p w14:paraId="1A4273B6" w14:textId="77777777" w:rsidR="00F37C6E" w:rsidRPr="00217883" w:rsidRDefault="00F37C6E" w:rsidP="00A557E5">
      <w:pPr>
        <w:numPr>
          <w:ilvl w:val="12"/>
          <w:numId w:val="0"/>
        </w:numPr>
        <w:ind w:right="-2" w:firstLine="567"/>
        <w:rPr>
          <w:lang w:val="cs-CZ"/>
        </w:rPr>
      </w:pPr>
      <w:r w:rsidRPr="00217883">
        <w:rPr>
          <w:lang w:val="cs-CZ"/>
        </w:rPr>
        <w:t>odlupování kůže)</w:t>
      </w:r>
    </w:p>
    <w:p w14:paraId="025DC4DE" w14:textId="6ABA7895" w:rsidR="00F37C6E" w:rsidRPr="00217883" w:rsidRDefault="00F37C6E" w:rsidP="00F37C6E">
      <w:pPr>
        <w:numPr>
          <w:ilvl w:val="12"/>
          <w:numId w:val="0"/>
        </w:numPr>
        <w:ind w:right="-2"/>
        <w:rPr>
          <w:b/>
          <w:lang w:val="cs-CZ"/>
        </w:rPr>
      </w:pPr>
      <w:r w:rsidRPr="00217883">
        <w:rPr>
          <w:lang w:val="cs-CZ"/>
        </w:rPr>
        <w:sym w:font="Symbol" w:char="F0B7"/>
      </w:r>
      <w:r w:rsidRPr="00217883">
        <w:rPr>
          <w:lang w:val="cs-CZ"/>
        </w:rPr>
        <w:tab/>
        <w:t xml:space="preserve">alergické reakce </w:t>
      </w:r>
      <w:r w:rsidR="004D74E7" w:rsidRPr="00217883">
        <w:rPr>
          <w:lang w:val="cs-CZ"/>
        </w:rPr>
        <w:t xml:space="preserve">vedoucí k úmrtí </w:t>
      </w:r>
      <w:r w:rsidRPr="00217883">
        <w:rPr>
          <w:lang w:val="cs-CZ"/>
        </w:rPr>
        <w:t>(anafylaxe)</w:t>
      </w:r>
    </w:p>
    <w:p w14:paraId="62563184" w14:textId="77777777" w:rsidR="004874C5" w:rsidRPr="00217883" w:rsidRDefault="00F37C6E">
      <w:pPr>
        <w:numPr>
          <w:ilvl w:val="12"/>
          <w:numId w:val="0"/>
        </w:numPr>
        <w:ind w:right="-2"/>
        <w:rPr>
          <w:lang w:val="cs-CZ"/>
        </w:rPr>
      </w:pPr>
      <w:r w:rsidRPr="00217883">
        <w:rPr>
          <w:lang w:val="cs-CZ"/>
        </w:rPr>
        <w:sym w:font="Symbol" w:char="F0B7"/>
      </w:r>
      <w:r w:rsidRPr="00217883">
        <w:rPr>
          <w:lang w:val="cs-CZ"/>
        </w:rPr>
        <w:tab/>
      </w:r>
      <w:r w:rsidR="004874C5" w:rsidRPr="00217883">
        <w:rPr>
          <w:lang w:val="cs-CZ"/>
        </w:rPr>
        <w:t>zánět jater (hepatitida), žloutenka</w:t>
      </w:r>
    </w:p>
    <w:p w14:paraId="1FB68FFD" w14:textId="77777777" w:rsidR="00F37C6E" w:rsidRPr="00217883" w:rsidRDefault="00F37C6E">
      <w:pPr>
        <w:numPr>
          <w:ilvl w:val="12"/>
          <w:numId w:val="0"/>
        </w:numPr>
        <w:ind w:right="-2"/>
        <w:rPr>
          <w:b/>
          <w:lang w:val="cs-CZ"/>
        </w:rPr>
      </w:pPr>
    </w:p>
    <w:p w14:paraId="39BEB121" w14:textId="77777777" w:rsidR="007C19F3" w:rsidRPr="00217883" w:rsidRDefault="00293D10">
      <w:pPr>
        <w:numPr>
          <w:ilvl w:val="12"/>
          <w:numId w:val="0"/>
        </w:numPr>
        <w:ind w:right="-2"/>
        <w:rPr>
          <w:lang w:val="cs-CZ"/>
        </w:rPr>
      </w:pPr>
      <w:r w:rsidRPr="00217883">
        <w:rPr>
          <w:b/>
          <w:lang w:val="cs-CZ"/>
        </w:rPr>
        <w:t>Velmi vzácné nežádoucí účinky</w:t>
      </w:r>
      <w:r w:rsidRPr="00217883">
        <w:rPr>
          <w:lang w:val="cs-CZ"/>
        </w:rPr>
        <w:t xml:space="preserve">: </w:t>
      </w:r>
    </w:p>
    <w:p w14:paraId="639E1F1F" w14:textId="0EB0CCF1" w:rsidR="007C19F3" w:rsidRPr="00217883" w:rsidRDefault="007C19F3" w:rsidP="008C0490">
      <w:pPr>
        <w:numPr>
          <w:ilvl w:val="12"/>
          <w:numId w:val="0"/>
        </w:numPr>
        <w:ind w:right="-2"/>
        <w:rPr>
          <w:i/>
          <w:lang w:val="cs-CZ"/>
        </w:rPr>
      </w:pPr>
      <w:r w:rsidRPr="00217883">
        <w:rPr>
          <w:i/>
          <w:lang w:val="cs-CZ"/>
        </w:rPr>
        <w:t xml:space="preserve">Mohou postihnout až 1 </w:t>
      </w:r>
      <w:r w:rsidR="0023774B" w:rsidRPr="00217883">
        <w:rPr>
          <w:i/>
          <w:lang w:val="cs-CZ"/>
        </w:rPr>
        <w:t xml:space="preserve">osobu </w:t>
      </w:r>
      <w:r w:rsidRPr="00217883">
        <w:rPr>
          <w:i/>
          <w:lang w:val="cs-CZ"/>
        </w:rPr>
        <w:t>z 10</w:t>
      </w:r>
      <w:r w:rsidR="003E368F" w:rsidRPr="00217883">
        <w:rPr>
          <w:i/>
          <w:lang w:val="cs-CZ"/>
        </w:rPr>
        <w:t> </w:t>
      </w:r>
      <w:r w:rsidRPr="00217883">
        <w:rPr>
          <w:i/>
          <w:lang w:val="cs-CZ"/>
        </w:rPr>
        <w:t>000</w:t>
      </w:r>
    </w:p>
    <w:p w14:paraId="441CC3D3" w14:textId="77777777" w:rsidR="00293D10" w:rsidRPr="00217883" w:rsidRDefault="00CE581F" w:rsidP="00184418">
      <w:pPr>
        <w:ind w:left="360" w:right="-2"/>
        <w:rPr>
          <w:lang w:val="cs-CZ"/>
        </w:rPr>
      </w:pPr>
      <w:r w:rsidRPr="00217883">
        <w:rPr>
          <w:lang w:val="cs-CZ"/>
        </w:rPr>
        <w:sym w:font="Symbol" w:char="F0B7"/>
      </w:r>
      <w:r w:rsidRPr="00217883">
        <w:rPr>
          <w:lang w:val="cs-CZ"/>
        </w:rPr>
        <w:tab/>
      </w:r>
      <w:r w:rsidR="00293D10" w:rsidRPr="00217883">
        <w:rPr>
          <w:lang w:val="cs-CZ"/>
        </w:rPr>
        <w:t>nízký počet bílých krvinek, červených krvinek a krevních destiček</w:t>
      </w:r>
      <w:r w:rsidR="003C26AB" w:rsidRPr="00217883">
        <w:rPr>
          <w:lang w:val="cs-CZ"/>
        </w:rPr>
        <w:t xml:space="preserve"> v krevních testech</w:t>
      </w:r>
    </w:p>
    <w:p w14:paraId="1E914E25" w14:textId="77777777" w:rsidR="004874C5" w:rsidRPr="00217883" w:rsidRDefault="004874C5" w:rsidP="004874C5">
      <w:pPr>
        <w:keepNext/>
        <w:keepLines/>
        <w:ind w:left="360"/>
        <w:rPr>
          <w:lang w:val="cs-CZ"/>
        </w:rPr>
      </w:pPr>
      <w:r w:rsidRPr="00217883">
        <w:rPr>
          <w:lang w:val="cs-CZ"/>
        </w:rPr>
        <w:sym w:font="Symbol" w:char="F0B7"/>
      </w:r>
      <w:r w:rsidRPr="00217883">
        <w:rPr>
          <w:lang w:val="cs-CZ"/>
        </w:rPr>
        <w:tab/>
        <w:t>selhání jater</w:t>
      </w:r>
    </w:p>
    <w:p w14:paraId="476FA8C6" w14:textId="77777777" w:rsidR="00FE2120" w:rsidRPr="00217883" w:rsidRDefault="00FE2120" w:rsidP="00865DA3">
      <w:pPr>
        <w:keepNext/>
        <w:keepLines/>
        <w:ind w:left="360" w:right="-2"/>
        <w:rPr>
          <w:lang w:val="cs-CZ"/>
        </w:rPr>
      </w:pPr>
    </w:p>
    <w:p w14:paraId="21AA8AC6" w14:textId="77777777" w:rsidR="00E71A25" w:rsidRPr="00217883" w:rsidRDefault="00E71A25" w:rsidP="00865DA3">
      <w:pPr>
        <w:keepNext/>
        <w:keepLines/>
        <w:numPr>
          <w:ilvl w:val="12"/>
          <w:numId w:val="0"/>
        </w:numPr>
        <w:ind w:right="-29"/>
        <w:outlineLvl w:val="0"/>
        <w:rPr>
          <w:b/>
          <w:szCs w:val="24"/>
          <w:lang w:val="cs-CZ"/>
        </w:rPr>
      </w:pPr>
      <w:r w:rsidRPr="00217883">
        <w:rPr>
          <w:b/>
          <w:szCs w:val="24"/>
          <w:lang w:val="cs-CZ"/>
        </w:rPr>
        <w:t>Hlášení nežádoucích účinků</w:t>
      </w:r>
    </w:p>
    <w:p w14:paraId="269A956A" w14:textId="261BC8A0" w:rsidR="00E71A25" w:rsidRPr="00217883" w:rsidRDefault="00E71A25" w:rsidP="00E71A25">
      <w:pPr>
        <w:keepNext/>
        <w:keepLines/>
        <w:ind w:right="-2"/>
        <w:rPr>
          <w:b/>
          <w:szCs w:val="24"/>
          <w:lang w:val="cs-CZ"/>
        </w:rPr>
      </w:pPr>
      <w:r w:rsidRPr="00217883">
        <w:rPr>
          <w:szCs w:val="24"/>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w:t>
      </w:r>
      <w:r w:rsidRPr="00217883">
        <w:rPr>
          <w:rFonts w:cs="Calibri"/>
          <w:noProof/>
          <w:lang w:val="cs-CZ"/>
        </w:rPr>
        <w:t xml:space="preserve">Nežádoucí účinky můžete hlásit </w:t>
      </w:r>
      <w:r w:rsidRPr="00217883">
        <w:rPr>
          <w:rFonts w:cs="Calibri"/>
          <w:lang w:val="cs-CZ"/>
        </w:rPr>
        <w:t xml:space="preserve">také přímo </w:t>
      </w:r>
      <w:r w:rsidRPr="00217883">
        <w:rPr>
          <w:rFonts w:cs="Calibri"/>
          <w:noProof/>
          <w:lang w:val="cs-CZ"/>
        </w:rPr>
        <w:t xml:space="preserve">prostřednictvím </w:t>
      </w:r>
      <w:r w:rsidRPr="00217883">
        <w:rPr>
          <w:rFonts w:cs="Calibri"/>
          <w:noProof/>
          <w:highlight w:val="lightGray"/>
          <w:lang w:val="cs-CZ"/>
        </w:rPr>
        <w:t xml:space="preserve">národního systému hlášení nežádoucích účinků uvedeného v </w:t>
      </w:r>
      <w:hyperlink r:id="rId12" w:history="1">
        <w:r w:rsidRPr="00E747B8">
          <w:rPr>
            <w:rStyle w:val="Hyperlink"/>
            <w:rFonts w:eastAsia="PMingLiU"/>
            <w:highlight w:val="lightGray"/>
            <w:lang w:val="cs-CZ"/>
          </w:rPr>
          <w:t>Dodatku V</w:t>
        </w:r>
        <w:r w:rsidRPr="00217883">
          <w:rPr>
            <w:rStyle w:val="Hyperlink"/>
            <w:szCs w:val="24"/>
            <w:lang w:val="cs-CZ"/>
          </w:rPr>
          <w:t>.</w:t>
        </w:r>
      </w:hyperlink>
      <w:r w:rsidRPr="00217883">
        <w:rPr>
          <w:szCs w:val="24"/>
          <w:lang w:val="cs-CZ"/>
        </w:rPr>
        <w:t xml:space="preserve"> Nahlášením nežádoucích účinků můžete přispět k získání více informací o bezpečnosti tohoto přípravku.</w:t>
      </w:r>
    </w:p>
    <w:p w14:paraId="1362C1ED" w14:textId="77777777" w:rsidR="00E71A25" w:rsidRPr="00217883" w:rsidRDefault="00E71A25">
      <w:pPr>
        <w:numPr>
          <w:ilvl w:val="12"/>
          <w:numId w:val="0"/>
        </w:numPr>
        <w:ind w:right="-2"/>
        <w:rPr>
          <w:b/>
          <w:u w:val="single"/>
          <w:lang w:val="cs-CZ"/>
        </w:rPr>
      </w:pPr>
    </w:p>
    <w:p w14:paraId="4EB66056" w14:textId="77777777" w:rsidR="006C64AA" w:rsidRPr="00217883" w:rsidRDefault="00E71A25" w:rsidP="00AD1035">
      <w:pPr>
        <w:keepNext/>
        <w:keepLines/>
        <w:numPr>
          <w:ilvl w:val="12"/>
          <w:numId w:val="0"/>
        </w:numPr>
        <w:rPr>
          <w:b/>
          <w:lang w:val="cs-CZ"/>
        </w:rPr>
      </w:pPr>
      <w:r w:rsidRPr="00217883">
        <w:rPr>
          <w:b/>
          <w:lang w:val="cs-CZ"/>
        </w:rPr>
        <w:t>Děti</w:t>
      </w:r>
      <w:r w:rsidR="006C64AA" w:rsidRPr="00217883">
        <w:rPr>
          <w:b/>
          <w:lang w:val="cs-CZ"/>
        </w:rPr>
        <w:t xml:space="preserve"> se sJIA</w:t>
      </w:r>
    </w:p>
    <w:p w14:paraId="459AA8C5" w14:textId="77777777" w:rsidR="006C64AA" w:rsidRPr="00217883" w:rsidRDefault="006C64AA" w:rsidP="00AD1035">
      <w:pPr>
        <w:keepNext/>
        <w:keepLines/>
        <w:numPr>
          <w:ilvl w:val="12"/>
          <w:numId w:val="0"/>
        </w:numPr>
        <w:rPr>
          <w:lang w:val="cs-CZ"/>
        </w:rPr>
      </w:pPr>
      <w:r w:rsidRPr="00217883">
        <w:rPr>
          <w:lang w:val="cs-CZ"/>
        </w:rPr>
        <w:t xml:space="preserve">Nežádoucí účinky u pacientů se sJIA byly obecně podobné účinkům zaznamenaným u </w:t>
      </w:r>
      <w:r w:rsidR="00E71A25" w:rsidRPr="00217883">
        <w:rPr>
          <w:lang w:val="cs-CZ"/>
        </w:rPr>
        <w:t>dospělých</w:t>
      </w:r>
      <w:r w:rsidRPr="00217883">
        <w:rPr>
          <w:lang w:val="cs-CZ"/>
        </w:rPr>
        <w:t xml:space="preserve"> s</w:t>
      </w:r>
      <w:r w:rsidR="00E71A25" w:rsidRPr="00217883">
        <w:rPr>
          <w:lang w:val="cs-CZ"/>
        </w:rPr>
        <w:t> </w:t>
      </w:r>
      <w:r w:rsidRPr="00217883">
        <w:rPr>
          <w:lang w:val="cs-CZ"/>
        </w:rPr>
        <w:t>RA</w:t>
      </w:r>
      <w:r w:rsidR="00E71A25" w:rsidRPr="00217883">
        <w:rPr>
          <w:lang w:val="cs-CZ"/>
        </w:rPr>
        <w:t xml:space="preserve">. </w:t>
      </w:r>
      <w:r w:rsidR="001A2CD7" w:rsidRPr="00217883">
        <w:rPr>
          <w:lang w:val="cs-CZ"/>
        </w:rPr>
        <w:t>Výskyt n</w:t>
      </w:r>
      <w:r w:rsidR="00E71A25" w:rsidRPr="00217883">
        <w:rPr>
          <w:lang w:val="cs-CZ"/>
        </w:rPr>
        <w:t>ěkter</w:t>
      </w:r>
      <w:r w:rsidR="001A2CD7" w:rsidRPr="00217883">
        <w:rPr>
          <w:lang w:val="cs-CZ"/>
        </w:rPr>
        <w:t>ých</w:t>
      </w:r>
      <w:r w:rsidR="00E71A25" w:rsidRPr="00217883">
        <w:rPr>
          <w:lang w:val="cs-CZ"/>
        </w:rPr>
        <w:t xml:space="preserve"> nežádoucí</w:t>
      </w:r>
      <w:r w:rsidR="001A2CD7" w:rsidRPr="00217883">
        <w:rPr>
          <w:lang w:val="cs-CZ"/>
        </w:rPr>
        <w:t>ch</w:t>
      </w:r>
      <w:r w:rsidR="00E71A25" w:rsidRPr="00217883">
        <w:rPr>
          <w:lang w:val="cs-CZ"/>
        </w:rPr>
        <w:t xml:space="preserve"> účink</w:t>
      </w:r>
      <w:r w:rsidR="001A2CD7" w:rsidRPr="00217883">
        <w:rPr>
          <w:lang w:val="cs-CZ"/>
        </w:rPr>
        <w:t>ů</w:t>
      </w:r>
      <w:r w:rsidR="00E71A25" w:rsidRPr="00217883">
        <w:rPr>
          <w:lang w:val="cs-CZ"/>
        </w:rPr>
        <w:t xml:space="preserve"> </w:t>
      </w:r>
      <w:r w:rsidR="001A2CD7" w:rsidRPr="00217883">
        <w:rPr>
          <w:lang w:val="cs-CZ"/>
        </w:rPr>
        <w:t>byl</w:t>
      </w:r>
      <w:r w:rsidR="00E71A25" w:rsidRPr="00217883">
        <w:rPr>
          <w:lang w:val="cs-CZ"/>
        </w:rPr>
        <w:t xml:space="preserve"> častěj</w:t>
      </w:r>
      <w:r w:rsidR="001A2CD7" w:rsidRPr="00217883">
        <w:rPr>
          <w:lang w:val="cs-CZ"/>
        </w:rPr>
        <w:t>ší</w:t>
      </w:r>
      <w:r w:rsidR="00E71A25" w:rsidRPr="00217883">
        <w:rPr>
          <w:lang w:val="cs-CZ"/>
        </w:rPr>
        <w:t>:</w:t>
      </w:r>
      <w:r w:rsidRPr="00217883">
        <w:rPr>
          <w:lang w:val="cs-CZ"/>
        </w:rPr>
        <w:t xml:space="preserve"> </w:t>
      </w:r>
      <w:r w:rsidR="00E71A25" w:rsidRPr="00217883">
        <w:rPr>
          <w:lang w:val="cs-CZ"/>
        </w:rPr>
        <w:t xml:space="preserve">zánět </w:t>
      </w:r>
      <w:r w:rsidR="009368F1" w:rsidRPr="00217883">
        <w:rPr>
          <w:lang w:val="cs-CZ"/>
        </w:rPr>
        <w:t xml:space="preserve">sliznice </w:t>
      </w:r>
      <w:r w:rsidR="00E71A25" w:rsidRPr="00217883">
        <w:rPr>
          <w:lang w:val="cs-CZ"/>
        </w:rPr>
        <w:t xml:space="preserve">nosu a krku, průjem, </w:t>
      </w:r>
      <w:r w:rsidRPr="00217883">
        <w:rPr>
          <w:lang w:val="cs-CZ"/>
        </w:rPr>
        <w:t>snížen</w:t>
      </w:r>
      <w:r w:rsidR="00E71A25" w:rsidRPr="00217883">
        <w:rPr>
          <w:lang w:val="cs-CZ"/>
        </w:rPr>
        <w:t>ý</w:t>
      </w:r>
      <w:r w:rsidRPr="00217883">
        <w:rPr>
          <w:lang w:val="cs-CZ"/>
        </w:rPr>
        <w:t xml:space="preserve"> poč</w:t>
      </w:r>
      <w:r w:rsidR="001A2CD7" w:rsidRPr="00217883">
        <w:rPr>
          <w:lang w:val="cs-CZ"/>
        </w:rPr>
        <w:t>e</w:t>
      </w:r>
      <w:r w:rsidRPr="00217883">
        <w:rPr>
          <w:lang w:val="cs-CZ"/>
        </w:rPr>
        <w:t>t bílých krvinek</w:t>
      </w:r>
      <w:r w:rsidR="00E71A25" w:rsidRPr="00217883">
        <w:rPr>
          <w:lang w:val="cs-CZ"/>
        </w:rPr>
        <w:t xml:space="preserve"> a</w:t>
      </w:r>
      <w:r w:rsidRPr="00217883">
        <w:rPr>
          <w:lang w:val="cs-CZ"/>
        </w:rPr>
        <w:t xml:space="preserve"> zvýšen</w:t>
      </w:r>
      <w:r w:rsidR="001A2CD7" w:rsidRPr="00217883">
        <w:rPr>
          <w:lang w:val="cs-CZ"/>
        </w:rPr>
        <w:t>é</w:t>
      </w:r>
      <w:r w:rsidR="00EF3165" w:rsidRPr="00217883">
        <w:rPr>
          <w:lang w:val="cs-CZ"/>
        </w:rPr>
        <w:t xml:space="preserve"> hodnot</w:t>
      </w:r>
      <w:r w:rsidR="001A2CD7" w:rsidRPr="00217883">
        <w:rPr>
          <w:lang w:val="cs-CZ"/>
        </w:rPr>
        <w:t>y</w:t>
      </w:r>
      <w:r w:rsidR="00EF3165" w:rsidRPr="00217883">
        <w:rPr>
          <w:lang w:val="cs-CZ"/>
        </w:rPr>
        <w:t xml:space="preserve"> testů jaterních funkcí</w:t>
      </w:r>
      <w:r w:rsidRPr="00217883">
        <w:rPr>
          <w:lang w:val="cs-CZ"/>
        </w:rPr>
        <w:t xml:space="preserve"> </w:t>
      </w:r>
      <w:r w:rsidR="00EF3165" w:rsidRPr="00217883">
        <w:rPr>
          <w:lang w:val="cs-CZ"/>
        </w:rPr>
        <w:t>(</w:t>
      </w:r>
      <w:r w:rsidRPr="00217883">
        <w:rPr>
          <w:lang w:val="cs-CZ"/>
        </w:rPr>
        <w:t xml:space="preserve">jaterních </w:t>
      </w:r>
      <w:r w:rsidR="003B4690" w:rsidRPr="00217883">
        <w:rPr>
          <w:lang w:val="cs-CZ"/>
        </w:rPr>
        <w:t>aminotransferáz</w:t>
      </w:r>
      <w:r w:rsidR="00EF3165" w:rsidRPr="00217883">
        <w:rPr>
          <w:lang w:val="cs-CZ"/>
        </w:rPr>
        <w:t>)</w:t>
      </w:r>
      <w:r w:rsidR="001A2CD7" w:rsidRPr="00217883">
        <w:rPr>
          <w:lang w:val="cs-CZ"/>
        </w:rPr>
        <w:t>.</w:t>
      </w:r>
    </w:p>
    <w:p w14:paraId="59496C20" w14:textId="77777777" w:rsidR="006C64AA" w:rsidRPr="00217883" w:rsidRDefault="006C64AA" w:rsidP="006C64AA">
      <w:pPr>
        <w:numPr>
          <w:ilvl w:val="12"/>
          <w:numId w:val="0"/>
        </w:numPr>
        <w:ind w:right="-2"/>
        <w:rPr>
          <w:lang w:val="cs-CZ"/>
        </w:rPr>
      </w:pPr>
    </w:p>
    <w:p w14:paraId="70C5EA4E" w14:textId="77777777" w:rsidR="006C64AA" w:rsidRPr="00217883" w:rsidRDefault="00E71A25" w:rsidP="00AC4B50">
      <w:pPr>
        <w:keepNext/>
        <w:numPr>
          <w:ilvl w:val="12"/>
          <w:numId w:val="0"/>
        </w:numPr>
        <w:rPr>
          <w:b/>
          <w:lang w:val="cs-CZ"/>
        </w:rPr>
      </w:pPr>
      <w:r w:rsidRPr="00217883">
        <w:rPr>
          <w:b/>
          <w:lang w:val="cs-CZ"/>
        </w:rPr>
        <w:t>Děti</w:t>
      </w:r>
      <w:r w:rsidR="006C64AA" w:rsidRPr="00217883">
        <w:rPr>
          <w:b/>
          <w:lang w:val="cs-CZ"/>
        </w:rPr>
        <w:t xml:space="preserve"> s pJIA</w:t>
      </w:r>
    </w:p>
    <w:p w14:paraId="73BA94A4" w14:textId="77777777" w:rsidR="006C64AA" w:rsidRPr="00217883" w:rsidRDefault="006C64AA" w:rsidP="006C64AA">
      <w:pPr>
        <w:numPr>
          <w:ilvl w:val="12"/>
          <w:numId w:val="0"/>
        </w:numPr>
        <w:ind w:right="-2"/>
        <w:rPr>
          <w:lang w:val="cs-CZ"/>
        </w:rPr>
      </w:pPr>
      <w:r w:rsidRPr="00217883">
        <w:rPr>
          <w:lang w:val="cs-CZ"/>
        </w:rPr>
        <w:t xml:space="preserve">Nežádoucí účinky u pacientů s pJIA byly obecně podobné účinkům zaznamenaným u </w:t>
      </w:r>
      <w:r w:rsidR="001A2CD7" w:rsidRPr="00217883">
        <w:rPr>
          <w:lang w:val="cs-CZ"/>
        </w:rPr>
        <w:t>dospělých</w:t>
      </w:r>
      <w:r w:rsidRPr="00217883">
        <w:rPr>
          <w:lang w:val="cs-CZ"/>
        </w:rPr>
        <w:t xml:space="preserve"> s</w:t>
      </w:r>
      <w:r w:rsidR="001A2CD7" w:rsidRPr="00217883">
        <w:rPr>
          <w:lang w:val="cs-CZ"/>
        </w:rPr>
        <w:t> </w:t>
      </w:r>
      <w:r w:rsidRPr="00217883">
        <w:rPr>
          <w:lang w:val="cs-CZ"/>
        </w:rPr>
        <w:t>RA</w:t>
      </w:r>
      <w:r w:rsidR="001A2CD7" w:rsidRPr="00217883">
        <w:rPr>
          <w:lang w:val="cs-CZ"/>
        </w:rPr>
        <w:t>.</w:t>
      </w:r>
      <w:r w:rsidRPr="00217883">
        <w:rPr>
          <w:lang w:val="cs-CZ"/>
        </w:rPr>
        <w:t xml:space="preserve"> </w:t>
      </w:r>
      <w:r w:rsidR="001A2CD7" w:rsidRPr="00217883">
        <w:rPr>
          <w:lang w:val="cs-CZ"/>
        </w:rPr>
        <w:t>Výskyt některých nežádoucích účinků byl častější: zánět</w:t>
      </w:r>
      <w:r w:rsidR="009368F1" w:rsidRPr="00217883">
        <w:rPr>
          <w:lang w:val="cs-CZ"/>
        </w:rPr>
        <w:t xml:space="preserve"> sliznice</w:t>
      </w:r>
      <w:r w:rsidR="001A2CD7" w:rsidRPr="00217883">
        <w:rPr>
          <w:lang w:val="cs-CZ"/>
        </w:rPr>
        <w:t xml:space="preserve"> nosu a krku</w:t>
      </w:r>
      <w:r w:rsidRPr="00217883">
        <w:rPr>
          <w:lang w:val="cs-CZ"/>
        </w:rPr>
        <w:t>, bolest hlavy, pocit na zvracení</w:t>
      </w:r>
      <w:r w:rsidR="001A2CD7" w:rsidRPr="00217883">
        <w:rPr>
          <w:lang w:val="cs-CZ"/>
        </w:rPr>
        <w:t xml:space="preserve"> (nauzea)</w:t>
      </w:r>
      <w:r w:rsidRPr="00217883">
        <w:rPr>
          <w:lang w:val="cs-CZ"/>
        </w:rPr>
        <w:t xml:space="preserve"> a snížen</w:t>
      </w:r>
      <w:r w:rsidR="001A2CD7" w:rsidRPr="00217883">
        <w:rPr>
          <w:lang w:val="cs-CZ"/>
        </w:rPr>
        <w:t>ý</w:t>
      </w:r>
      <w:r w:rsidRPr="00217883">
        <w:rPr>
          <w:lang w:val="cs-CZ"/>
        </w:rPr>
        <w:t xml:space="preserve"> poč</w:t>
      </w:r>
      <w:r w:rsidR="001A2CD7" w:rsidRPr="00217883">
        <w:rPr>
          <w:lang w:val="cs-CZ"/>
        </w:rPr>
        <w:t>e</w:t>
      </w:r>
      <w:r w:rsidRPr="00217883">
        <w:rPr>
          <w:lang w:val="cs-CZ"/>
        </w:rPr>
        <w:t>t bílých krvinek</w:t>
      </w:r>
      <w:r w:rsidR="001A2CD7" w:rsidRPr="00217883">
        <w:rPr>
          <w:lang w:val="cs-CZ"/>
        </w:rPr>
        <w:t>.</w:t>
      </w:r>
    </w:p>
    <w:p w14:paraId="57E53D68" w14:textId="77777777" w:rsidR="00184418" w:rsidRPr="00217883" w:rsidRDefault="00184418">
      <w:pPr>
        <w:numPr>
          <w:ilvl w:val="12"/>
          <w:numId w:val="0"/>
        </w:numPr>
        <w:ind w:right="-2"/>
        <w:rPr>
          <w:lang w:val="cs-CZ"/>
        </w:rPr>
      </w:pPr>
    </w:p>
    <w:p w14:paraId="107192EE" w14:textId="77777777" w:rsidR="005D5F01" w:rsidRPr="00217883" w:rsidRDefault="005D5F01">
      <w:pPr>
        <w:numPr>
          <w:ilvl w:val="12"/>
          <w:numId w:val="0"/>
        </w:numPr>
        <w:ind w:right="-2"/>
        <w:rPr>
          <w:lang w:val="cs-CZ"/>
        </w:rPr>
      </w:pPr>
    </w:p>
    <w:p w14:paraId="701E6742" w14:textId="77777777" w:rsidR="005D5F01" w:rsidRPr="00217883" w:rsidRDefault="005D5F01" w:rsidP="009F6507">
      <w:pPr>
        <w:keepNext/>
        <w:keepLines/>
        <w:numPr>
          <w:ilvl w:val="12"/>
          <w:numId w:val="0"/>
        </w:numPr>
        <w:ind w:left="567" w:right="-2" w:hanging="567"/>
        <w:outlineLvl w:val="0"/>
        <w:rPr>
          <w:szCs w:val="28"/>
          <w:lang w:val="cs-CZ"/>
        </w:rPr>
      </w:pPr>
      <w:r w:rsidRPr="00217883">
        <w:rPr>
          <w:b/>
          <w:szCs w:val="28"/>
          <w:lang w:val="cs-CZ"/>
        </w:rPr>
        <w:t>5.</w:t>
      </w:r>
      <w:r w:rsidRPr="00217883">
        <w:rPr>
          <w:b/>
          <w:szCs w:val="28"/>
          <w:lang w:val="cs-CZ"/>
        </w:rPr>
        <w:tab/>
        <w:t>J</w:t>
      </w:r>
      <w:r w:rsidR="00E03C96" w:rsidRPr="00217883">
        <w:rPr>
          <w:b/>
          <w:szCs w:val="28"/>
          <w:lang w:val="cs-CZ"/>
        </w:rPr>
        <w:t>ak přípravek RoActemra uchovávat</w:t>
      </w:r>
      <w:r w:rsidRPr="00217883">
        <w:rPr>
          <w:b/>
          <w:szCs w:val="28"/>
          <w:lang w:val="cs-CZ"/>
        </w:rPr>
        <w:t xml:space="preserve"> </w:t>
      </w:r>
    </w:p>
    <w:p w14:paraId="596C5506" w14:textId="77777777" w:rsidR="005D5F01" w:rsidRPr="00217883" w:rsidRDefault="005D5F01" w:rsidP="009F6507">
      <w:pPr>
        <w:keepNext/>
        <w:keepLines/>
        <w:numPr>
          <w:ilvl w:val="12"/>
          <w:numId w:val="0"/>
        </w:numPr>
        <w:ind w:right="-2"/>
        <w:rPr>
          <w:lang w:val="cs-CZ"/>
        </w:rPr>
      </w:pPr>
    </w:p>
    <w:p w14:paraId="2C069F5F" w14:textId="2FB2EC34" w:rsidR="005D5F01" w:rsidRPr="00217883" w:rsidRDefault="005D5F01">
      <w:pPr>
        <w:numPr>
          <w:ilvl w:val="12"/>
          <w:numId w:val="0"/>
        </w:numPr>
        <w:ind w:right="-2"/>
        <w:rPr>
          <w:lang w:val="cs-CZ"/>
        </w:rPr>
      </w:pPr>
      <w:r w:rsidRPr="00217883">
        <w:rPr>
          <w:lang w:val="cs-CZ"/>
        </w:rPr>
        <w:t xml:space="preserve">Uchovávejte </w:t>
      </w:r>
      <w:r w:rsidR="001D133A" w:rsidRPr="00217883">
        <w:rPr>
          <w:lang w:val="cs-CZ"/>
        </w:rPr>
        <w:t xml:space="preserve">tento léčivý </w:t>
      </w:r>
      <w:r w:rsidR="003C26AB" w:rsidRPr="00217883">
        <w:rPr>
          <w:lang w:val="cs-CZ"/>
        </w:rPr>
        <w:t xml:space="preserve">přípravek </w:t>
      </w:r>
      <w:r w:rsidRPr="00217883">
        <w:rPr>
          <w:lang w:val="cs-CZ"/>
        </w:rPr>
        <w:t xml:space="preserve">mimo </w:t>
      </w:r>
      <w:r w:rsidR="003C26AB" w:rsidRPr="00217883">
        <w:rPr>
          <w:lang w:val="cs-CZ"/>
        </w:rPr>
        <w:t xml:space="preserve">dohled a </w:t>
      </w:r>
      <w:r w:rsidRPr="00217883">
        <w:rPr>
          <w:lang w:val="cs-CZ"/>
        </w:rPr>
        <w:t>dosah dětí</w:t>
      </w:r>
      <w:r w:rsidR="00A106D4" w:rsidRPr="00217883">
        <w:rPr>
          <w:lang w:val="cs-CZ"/>
        </w:rPr>
        <w:t>.</w:t>
      </w:r>
    </w:p>
    <w:p w14:paraId="151CD156" w14:textId="77777777" w:rsidR="005D5F01" w:rsidRPr="00217883" w:rsidRDefault="005D5F01">
      <w:pPr>
        <w:numPr>
          <w:ilvl w:val="12"/>
          <w:numId w:val="0"/>
        </w:numPr>
        <w:ind w:right="-2"/>
        <w:rPr>
          <w:lang w:val="cs-CZ"/>
        </w:rPr>
      </w:pPr>
    </w:p>
    <w:p w14:paraId="0D979135" w14:textId="77777777" w:rsidR="008E4876" w:rsidRPr="00217883" w:rsidRDefault="008E4876" w:rsidP="008E4876">
      <w:pPr>
        <w:numPr>
          <w:ilvl w:val="12"/>
          <w:numId w:val="0"/>
        </w:numPr>
        <w:ind w:right="-2"/>
        <w:rPr>
          <w:lang w:val="cs-CZ"/>
        </w:rPr>
      </w:pPr>
      <w:r w:rsidRPr="00217883">
        <w:rPr>
          <w:lang w:val="cs-CZ"/>
        </w:rPr>
        <w:t>Nepoužívejte tento přípravek po uplynutí doby použitelnosti uvedené na krabičce</w:t>
      </w:r>
      <w:r w:rsidR="001D133A" w:rsidRPr="00217883">
        <w:rPr>
          <w:lang w:val="cs-CZ"/>
        </w:rPr>
        <w:t xml:space="preserve"> za „EXP“</w:t>
      </w:r>
      <w:r w:rsidRPr="00217883">
        <w:rPr>
          <w:lang w:val="cs-CZ"/>
        </w:rPr>
        <w:t>.</w:t>
      </w:r>
      <w:r w:rsidR="001D133A" w:rsidRPr="00217883">
        <w:rPr>
          <w:lang w:val="cs-CZ"/>
        </w:rPr>
        <w:t xml:space="preserve"> Doba použitelnosti se vztahuje k poslednímu dni uvedeného měsíce.</w:t>
      </w:r>
    </w:p>
    <w:p w14:paraId="0AAA643E" w14:textId="77777777" w:rsidR="008E4876" w:rsidRPr="00217883" w:rsidRDefault="008E4876">
      <w:pPr>
        <w:numPr>
          <w:ilvl w:val="12"/>
          <w:numId w:val="0"/>
        </w:numPr>
        <w:ind w:right="-2"/>
        <w:rPr>
          <w:lang w:val="cs-CZ"/>
        </w:rPr>
      </w:pPr>
    </w:p>
    <w:p w14:paraId="45D444A9" w14:textId="0DFC7C4D" w:rsidR="005D5F01" w:rsidRPr="00217883" w:rsidRDefault="005D5F01">
      <w:pPr>
        <w:numPr>
          <w:ilvl w:val="12"/>
          <w:numId w:val="0"/>
        </w:numPr>
        <w:ind w:right="-2"/>
        <w:rPr>
          <w:lang w:val="cs-CZ"/>
        </w:rPr>
      </w:pPr>
      <w:r w:rsidRPr="00217883">
        <w:rPr>
          <w:lang w:val="cs-CZ"/>
        </w:rPr>
        <w:t>Uchovávejte v chladničce (2</w:t>
      </w:r>
      <w:r w:rsidR="001D133A" w:rsidRPr="00217883">
        <w:rPr>
          <w:lang w:val="cs-CZ"/>
        </w:rPr>
        <w:t> </w:t>
      </w:r>
      <w:r w:rsidRPr="00217883">
        <w:rPr>
          <w:lang w:val="cs-CZ"/>
        </w:rPr>
        <w:t>°C</w:t>
      </w:r>
      <w:r w:rsidR="001D133A" w:rsidRPr="00217883">
        <w:rPr>
          <w:lang w:val="cs-CZ"/>
        </w:rPr>
        <w:t> </w:t>
      </w:r>
      <w:r w:rsidR="0030547D" w:rsidRPr="00217883">
        <w:rPr>
          <w:lang w:val="cs-CZ"/>
        </w:rPr>
        <w:noBreakHyphen/>
      </w:r>
      <w:r w:rsidR="001D133A" w:rsidRPr="00217883">
        <w:rPr>
          <w:lang w:val="cs-CZ"/>
        </w:rPr>
        <w:t> </w:t>
      </w:r>
      <w:r w:rsidRPr="00217883">
        <w:rPr>
          <w:lang w:val="cs-CZ"/>
        </w:rPr>
        <w:t>8</w:t>
      </w:r>
      <w:r w:rsidR="001D133A" w:rsidRPr="00217883">
        <w:rPr>
          <w:lang w:val="cs-CZ"/>
        </w:rPr>
        <w:t> </w:t>
      </w:r>
      <w:r w:rsidRPr="00217883">
        <w:rPr>
          <w:lang w:val="cs-CZ"/>
        </w:rPr>
        <w:t xml:space="preserve">°C). Chraňte před mrazem. </w:t>
      </w:r>
    </w:p>
    <w:p w14:paraId="7B5AF2B0" w14:textId="77777777" w:rsidR="005D5F01" w:rsidRPr="00217883" w:rsidRDefault="005D5F01">
      <w:pPr>
        <w:numPr>
          <w:ilvl w:val="12"/>
          <w:numId w:val="0"/>
        </w:numPr>
        <w:ind w:right="-2"/>
        <w:rPr>
          <w:lang w:val="cs-CZ"/>
        </w:rPr>
      </w:pPr>
    </w:p>
    <w:p w14:paraId="6B1D4E55" w14:textId="77777777" w:rsidR="005D5F01" w:rsidRPr="00217883" w:rsidRDefault="0004734E">
      <w:pPr>
        <w:numPr>
          <w:ilvl w:val="12"/>
          <w:numId w:val="0"/>
        </w:numPr>
        <w:ind w:right="-2"/>
        <w:rPr>
          <w:lang w:val="cs-CZ"/>
        </w:rPr>
      </w:pPr>
      <w:r w:rsidRPr="00217883">
        <w:rPr>
          <w:lang w:val="cs-CZ"/>
        </w:rPr>
        <w:t>Uchovávejte i</w:t>
      </w:r>
      <w:r w:rsidR="005D5F01" w:rsidRPr="00217883">
        <w:rPr>
          <w:lang w:val="cs-CZ"/>
        </w:rPr>
        <w:t>njekční lahvičk</w:t>
      </w:r>
      <w:r w:rsidR="00DE786B" w:rsidRPr="00217883">
        <w:rPr>
          <w:lang w:val="cs-CZ"/>
        </w:rPr>
        <w:t>u</w:t>
      </w:r>
      <w:r w:rsidR="005D5F01" w:rsidRPr="00217883">
        <w:rPr>
          <w:lang w:val="cs-CZ"/>
        </w:rPr>
        <w:t xml:space="preserve"> v krabičce, aby byl přípravek chráněn před světlem.</w:t>
      </w:r>
    </w:p>
    <w:p w14:paraId="5E531195" w14:textId="77777777" w:rsidR="005D5F01" w:rsidRPr="00217883" w:rsidRDefault="005D5F01">
      <w:pPr>
        <w:numPr>
          <w:ilvl w:val="12"/>
          <w:numId w:val="0"/>
        </w:numPr>
        <w:ind w:right="-2"/>
        <w:rPr>
          <w:lang w:val="cs-CZ"/>
        </w:rPr>
      </w:pPr>
    </w:p>
    <w:p w14:paraId="33D660F7" w14:textId="77777777" w:rsidR="00FE4939" w:rsidRPr="00217883" w:rsidRDefault="00FE4939">
      <w:pPr>
        <w:numPr>
          <w:ilvl w:val="12"/>
          <w:numId w:val="0"/>
        </w:numPr>
        <w:ind w:right="-2"/>
        <w:rPr>
          <w:lang w:val="cs-CZ"/>
        </w:rPr>
      </w:pPr>
    </w:p>
    <w:p w14:paraId="4252A36B" w14:textId="77777777" w:rsidR="005D5F01" w:rsidRPr="00217883" w:rsidRDefault="005D5F01" w:rsidP="00A557E5">
      <w:pPr>
        <w:keepNext/>
        <w:keepLines/>
        <w:ind w:left="567" w:right="-2" w:hanging="567"/>
        <w:rPr>
          <w:b/>
          <w:szCs w:val="28"/>
          <w:lang w:val="cs-CZ"/>
        </w:rPr>
      </w:pPr>
      <w:r w:rsidRPr="00217883">
        <w:rPr>
          <w:b/>
          <w:szCs w:val="28"/>
          <w:lang w:val="cs-CZ"/>
        </w:rPr>
        <w:t>6.</w:t>
      </w:r>
      <w:r w:rsidRPr="00217883">
        <w:rPr>
          <w:b/>
          <w:szCs w:val="28"/>
          <w:lang w:val="cs-CZ"/>
        </w:rPr>
        <w:tab/>
      </w:r>
      <w:r w:rsidR="00E03C96" w:rsidRPr="00217883">
        <w:rPr>
          <w:b/>
          <w:szCs w:val="28"/>
          <w:lang w:val="cs-CZ"/>
        </w:rPr>
        <w:t>Obsah balení a další informace</w:t>
      </w:r>
    </w:p>
    <w:p w14:paraId="775428D8" w14:textId="77777777" w:rsidR="005D5F01" w:rsidRPr="00217883" w:rsidRDefault="005D5F01" w:rsidP="00A557E5">
      <w:pPr>
        <w:keepNext/>
        <w:keepLines/>
        <w:rPr>
          <w:lang w:val="cs-CZ"/>
        </w:rPr>
      </w:pPr>
    </w:p>
    <w:p w14:paraId="72AFD2AA" w14:textId="77777777" w:rsidR="005D5F01" w:rsidRPr="00217883" w:rsidRDefault="005D5F01" w:rsidP="00A557E5">
      <w:pPr>
        <w:keepNext/>
        <w:keepLines/>
        <w:ind w:right="-2"/>
        <w:rPr>
          <w:b/>
          <w:lang w:val="cs-CZ"/>
        </w:rPr>
      </w:pPr>
      <w:r w:rsidRPr="00217883">
        <w:rPr>
          <w:b/>
          <w:lang w:val="cs-CZ"/>
        </w:rPr>
        <w:t>Co přípravek RoActemra obsahuje</w:t>
      </w:r>
    </w:p>
    <w:p w14:paraId="5E31A8AF" w14:textId="2A393CA3" w:rsidR="005D5F01" w:rsidRPr="00217883" w:rsidRDefault="00EE52DF" w:rsidP="00A557E5">
      <w:pPr>
        <w:keepNext/>
        <w:keepLines/>
        <w:ind w:right="-2"/>
        <w:rPr>
          <w:lang w:val="cs-CZ"/>
        </w:rPr>
      </w:pPr>
      <w:r w:rsidRPr="00217883">
        <w:rPr>
          <w:noProof/>
          <w:lang w:val="cs-CZ"/>
        </w:rPr>
        <w:sym w:font="Symbol" w:char="F0B7"/>
      </w:r>
      <w:r w:rsidRPr="00217883">
        <w:rPr>
          <w:noProof/>
          <w:lang w:val="cs-CZ"/>
        </w:rPr>
        <w:tab/>
      </w:r>
      <w:r w:rsidR="005D5F01" w:rsidRPr="00217883">
        <w:rPr>
          <w:lang w:val="cs-CZ"/>
        </w:rPr>
        <w:t>Léčivou látkou je tocilizumab.</w:t>
      </w:r>
    </w:p>
    <w:p w14:paraId="32213531" w14:textId="247CF053" w:rsidR="005D5F01" w:rsidRPr="00217883" w:rsidRDefault="005D5F01" w:rsidP="0023774B">
      <w:pPr>
        <w:keepNext/>
        <w:keepLines/>
        <w:ind w:left="567"/>
        <w:rPr>
          <w:lang w:val="cs-CZ"/>
        </w:rPr>
      </w:pPr>
      <w:r w:rsidRPr="00217883">
        <w:rPr>
          <w:lang w:val="cs-CZ"/>
        </w:rPr>
        <w:t xml:space="preserve">Jedna </w:t>
      </w:r>
      <w:r w:rsidR="0023774B" w:rsidRPr="00217883">
        <w:rPr>
          <w:lang w:val="cs-CZ"/>
        </w:rPr>
        <w:t xml:space="preserve">injekční </w:t>
      </w:r>
      <w:r w:rsidRPr="00217883">
        <w:rPr>
          <w:lang w:val="cs-CZ"/>
        </w:rPr>
        <w:t xml:space="preserve">lahvička o objemu 4 ml obsahuje </w:t>
      </w:r>
      <w:r w:rsidR="00227145" w:rsidRPr="00217883">
        <w:rPr>
          <w:lang w:val="cs-CZ"/>
        </w:rPr>
        <w:t xml:space="preserve">80 mg </w:t>
      </w:r>
      <w:r w:rsidR="00F10003" w:rsidRPr="00217883">
        <w:rPr>
          <w:lang w:val="cs-CZ"/>
        </w:rPr>
        <w:t xml:space="preserve">tocilizumabu </w:t>
      </w:r>
      <w:r w:rsidRPr="00217883">
        <w:rPr>
          <w:lang w:val="cs-CZ"/>
        </w:rPr>
        <w:t>(20 mg/ml).</w:t>
      </w:r>
    </w:p>
    <w:p w14:paraId="3F0256B1" w14:textId="7393EA77" w:rsidR="005D5F01" w:rsidRPr="00217883" w:rsidRDefault="005D5F01" w:rsidP="0023774B">
      <w:pPr>
        <w:keepNext/>
        <w:keepLines/>
        <w:tabs>
          <w:tab w:val="left" w:pos="426"/>
        </w:tabs>
        <w:ind w:left="567"/>
        <w:rPr>
          <w:lang w:val="cs-CZ"/>
        </w:rPr>
      </w:pPr>
      <w:r w:rsidRPr="00217883">
        <w:rPr>
          <w:lang w:val="cs-CZ"/>
        </w:rPr>
        <w:t xml:space="preserve">Jedna </w:t>
      </w:r>
      <w:r w:rsidR="0023774B" w:rsidRPr="00217883">
        <w:rPr>
          <w:lang w:val="cs-CZ"/>
        </w:rPr>
        <w:t xml:space="preserve">injekční </w:t>
      </w:r>
      <w:r w:rsidRPr="00217883">
        <w:rPr>
          <w:lang w:val="cs-CZ"/>
        </w:rPr>
        <w:t xml:space="preserve">lahvička o objemu 10 ml obsahuje </w:t>
      </w:r>
      <w:r w:rsidR="00227145" w:rsidRPr="00217883">
        <w:rPr>
          <w:lang w:val="cs-CZ"/>
        </w:rPr>
        <w:t xml:space="preserve">200 mg </w:t>
      </w:r>
      <w:r w:rsidR="00F10003" w:rsidRPr="00217883">
        <w:rPr>
          <w:lang w:val="cs-CZ"/>
        </w:rPr>
        <w:t xml:space="preserve">tocilizumabu </w:t>
      </w:r>
      <w:r w:rsidRPr="00217883">
        <w:rPr>
          <w:lang w:val="cs-CZ"/>
        </w:rPr>
        <w:t>(20 mg/ml).</w:t>
      </w:r>
    </w:p>
    <w:p w14:paraId="57C49F7D" w14:textId="2B3F44B7" w:rsidR="005D5F01" w:rsidRPr="00217883" w:rsidRDefault="005D5F01" w:rsidP="0023774B">
      <w:pPr>
        <w:keepNext/>
        <w:keepLines/>
        <w:ind w:left="567"/>
        <w:rPr>
          <w:lang w:val="cs-CZ"/>
        </w:rPr>
      </w:pPr>
      <w:r w:rsidRPr="00217883">
        <w:rPr>
          <w:lang w:val="cs-CZ"/>
        </w:rPr>
        <w:t xml:space="preserve">Jedna </w:t>
      </w:r>
      <w:r w:rsidR="0023774B" w:rsidRPr="00217883">
        <w:rPr>
          <w:lang w:val="cs-CZ"/>
        </w:rPr>
        <w:t xml:space="preserve">injekční </w:t>
      </w:r>
      <w:r w:rsidRPr="00217883">
        <w:rPr>
          <w:lang w:val="cs-CZ"/>
        </w:rPr>
        <w:t xml:space="preserve">lahvička o objemu 20 ml obsahuje </w:t>
      </w:r>
      <w:r w:rsidR="00227145" w:rsidRPr="00217883">
        <w:rPr>
          <w:lang w:val="cs-CZ"/>
        </w:rPr>
        <w:t xml:space="preserve">400 mg </w:t>
      </w:r>
      <w:r w:rsidR="00F10003" w:rsidRPr="00217883">
        <w:rPr>
          <w:lang w:val="cs-CZ"/>
        </w:rPr>
        <w:t xml:space="preserve">tocilizumabu </w:t>
      </w:r>
      <w:r w:rsidRPr="00217883">
        <w:rPr>
          <w:lang w:val="cs-CZ"/>
        </w:rPr>
        <w:t>(20 mg/ml).</w:t>
      </w:r>
    </w:p>
    <w:p w14:paraId="2D275A6C" w14:textId="146B6979" w:rsidR="005D5F01" w:rsidRPr="00217883" w:rsidRDefault="00EE52DF">
      <w:pPr>
        <w:ind w:left="567" w:hanging="567"/>
        <w:rPr>
          <w:lang w:val="cs-CZ"/>
        </w:rPr>
      </w:pPr>
      <w:r w:rsidRPr="00217883">
        <w:rPr>
          <w:noProof/>
          <w:lang w:val="cs-CZ"/>
        </w:rPr>
        <w:sym w:font="Symbol" w:char="F0B7"/>
      </w:r>
      <w:r w:rsidRPr="00217883">
        <w:rPr>
          <w:noProof/>
          <w:lang w:val="cs-CZ"/>
        </w:rPr>
        <w:tab/>
      </w:r>
      <w:r w:rsidR="002E0D73" w:rsidRPr="00217883">
        <w:rPr>
          <w:lang w:val="cs-CZ"/>
        </w:rPr>
        <w:t>Dalšími složkami</w:t>
      </w:r>
      <w:r w:rsidR="005D5F01" w:rsidRPr="00217883">
        <w:rPr>
          <w:lang w:val="cs-CZ"/>
        </w:rPr>
        <w:t xml:space="preserve"> jsou sacharóza, polysorbát</w:t>
      </w:r>
      <w:r w:rsidR="0030547D" w:rsidRPr="00217883">
        <w:rPr>
          <w:lang w:val="cs-CZ"/>
        </w:rPr>
        <w:t> </w:t>
      </w:r>
      <w:r w:rsidR="005D5F01" w:rsidRPr="00217883">
        <w:rPr>
          <w:lang w:val="cs-CZ"/>
        </w:rPr>
        <w:t xml:space="preserve">80, dodekahydrát hydrogenfosforečnanu sodného, dihydrát dihydrogenfosforečnanu sodného, voda </w:t>
      </w:r>
      <w:r w:rsidR="00D24591" w:rsidRPr="00217883">
        <w:rPr>
          <w:lang w:val="cs-CZ"/>
        </w:rPr>
        <w:t>pro</w:t>
      </w:r>
      <w:r w:rsidR="005D5F01" w:rsidRPr="00217883">
        <w:rPr>
          <w:lang w:val="cs-CZ"/>
        </w:rPr>
        <w:t xml:space="preserve"> injekci</w:t>
      </w:r>
      <w:r w:rsidR="000A013B" w:rsidRPr="00217883">
        <w:rPr>
          <w:lang w:val="cs-CZ"/>
        </w:rPr>
        <w:t xml:space="preserve"> (viz bod 2 „Přípravek RoActemra obsahuje sodík</w:t>
      </w:r>
      <w:del w:id="875" w:author="Author">
        <w:r w:rsidR="000A013B" w:rsidRPr="00217883" w:rsidDel="00EB5218">
          <w:rPr>
            <w:lang w:val="cs-CZ"/>
          </w:rPr>
          <w:delText>"</w:delText>
        </w:r>
      </w:del>
      <w:r w:rsidR="000A013B" w:rsidRPr="00217883">
        <w:rPr>
          <w:lang w:val="cs-CZ"/>
        </w:rPr>
        <w:t>“</w:t>
      </w:r>
      <w:ins w:id="876" w:author="Author">
        <w:r w:rsidR="00EB5218">
          <w:rPr>
            <w:lang w:val="cs-CZ"/>
          </w:rPr>
          <w:t xml:space="preserve"> </w:t>
        </w:r>
      </w:ins>
      <w:r w:rsidR="000A013B" w:rsidRPr="00217883">
        <w:rPr>
          <w:lang w:val="cs-CZ"/>
        </w:rPr>
        <w:t xml:space="preserve">a „Přípravek RoActemra obsahuje </w:t>
      </w:r>
      <w:del w:id="877" w:author="Author">
        <w:r w:rsidR="000A013B" w:rsidRPr="00217883" w:rsidDel="00187E12">
          <w:rPr>
            <w:lang w:val="cs-CZ"/>
          </w:rPr>
          <w:delText>polysorbát“)</w:delText>
        </w:r>
        <w:r w:rsidR="00A106D4" w:rsidRPr="00217883" w:rsidDel="00187E12">
          <w:rPr>
            <w:lang w:val="cs-CZ"/>
          </w:rPr>
          <w:delText>.</w:delText>
        </w:r>
      </w:del>
      <w:ins w:id="878" w:author="Author">
        <w:r w:rsidR="00187E12">
          <w:rPr>
            <w:lang w:val="cs-CZ"/>
          </w:rPr>
          <w:t>polysorbát 80 (E 433)</w:t>
        </w:r>
        <w:r w:rsidR="00282EFF">
          <w:rPr>
            <w:lang w:val="cs-CZ"/>
          </w:rPr>
          <w:t>“</w:t>
        </w:r>
        <w:r w:rsidR="005A4ABA">
          <w:rPr>
            <w:lang w:val="cs-CZ"/>
          </w:rPr>
          <w:t>)</w:t>
        </w:r>
        <w:r w:rsidR="00187E12">
          <w:rPr>
            <w:lang w:val="cs-CZ"/>
          </w:rPr>
          <w:t>.</w:t>
        </w:r>
      </w:ins>
    </w:p>
    <w:p w14:paraId="59C4BD2C" w14:textId="77777777" w:rsidR="005D5F01" w:rsidRPr="00217883" w:rsidRDefault="005D5F01">
      <w:pPr>
        <w:ind w:right="-2"/>
        <w:rPr>
          <w:lang w:val="cs-CZ"/>
        </w:rPr>
      </w:pPr>
    </w:p>
    <w:p w14:paraId="6B9A15F3" w14:textId="77777777" w:rsidR="005D5F01" w:rsidRPr="00217883" w:rsidRDefault="005D5F01">
      <w:pPr>
        <w:ind w:right="-2"/>
        <w:rPr>
          <w:b/>
          <w:lang w:val="cs-CZ"/>
        </w:rPr>
      </w:pPr>
      <w:r w:rsidRPr="00217883">
        <w:rPr>
          <w:b/>
          <w:lang w:val="cs-CZ"/>
        </w:rPr>
        <w:t>Jak přípravek RoActemra vypadá a co obsahuje toto balení</w:t>
      </w:r>
    </w:p>
    <w:p w14:paraId="11490ABC" w14:textId="77777777" w:rsidR="005D5F01" w:rsidRPr="00217883" w:rsidRDefault="00810060">
      <w:pPr>
        <w:rPr>
          <w:lang w:val="cs-CZ"/>
        </w:rPr>
      </w:pPr>
      <w:r w:rsidRPr="00217883">
        <w:rPr>
          <w:lang w:val="cs-CZ"/>
        </w:rPr>
        <w:t xml:space="preserve">Přípravek </w:t>
      </w:r>
      <w:r w:rsidR="005D5F01" w:rsidRPr="00217883">
        <w:rPr>
          <w:lang w:val="cs-CZ"/>
        </w:rPr>
        <w:t>RoActemra</w:t>
      </w:r>
      <w:r w:rsidR="005D5F01" w:rsidRPr="00217883">
        <w:rPr>
          <w:b/>
          <w:lang w:val="cs-CZ"/>
        </w:rPr>
        <w:t xml:space="preserve"> </w:t>
      </w:r>
      <w:r w:rsidR="005D5F01" w:rsidRPr="00217883">
        <w:rPr>
          <w:lang w:val="cs-CZ"/>
        </w:rPr>
        <w:t>je</w:t>
      </w:r>
      <w:r w:rsidR="005D5F01" w:rsidRPr="00217883">
        <w:rPr>
          <w:b/>
          <w:lang w:val="cs-CZ"/>
        </w:rPr>
        <w:t xml:space="preserve"> </w:t>
      </w:r>
      <w:r w:rsidR="005D5F01" w:rsidRPr="00217883">
        <w:rPr>
          <w:bCs/>
          <w:lang w:val="cs-CZ"/>
        </w:rPr>
        <w:t xml:space="preserve">koncentrát pro infuzní roztok. </w:t>
      </w:r>
      <w:r w:rsidR="005D5F01" w:rsidRPr="00217883">
        <w:rPr>
          <w:lang w:val="cs-CZ"/>
        </w:rPr>
        <w:t>Koncentrát je čirý až opalescentní, bezbarvý až nažloutlý roztok.</w:t>
      </w:r>
    </w:p>
    <w:p w14:paraId="3A2D80B9" w14:textId="77777777" w:rsidR="005D5F01" w:rsidRPr="00217883" w:rsidRDefault="005D5F01">
      <w:pPr>
        <w:rPr>
          <w:lang w:val="cs-CZ"/>
        </w:rPr>
      </w:pPr>
      <w:r w:rsidRPr="00217883">
        <w:rPr>
          <w:lang w:val="cs-CZ"/>
        </w:rPr>
        <w:t xml:space="preserve">Přípravek RoActemra se dodává v injekčních lahvičkách obsahujících 4 ml, 10 ml a 20 ml koncentrátu pro infuzní roztok. Velikost balení po 1 nebo 4 </w:t>
      </w:r>
      <w:r w:rsidR="0023774B" w:rsidRPr="00217883">
        <w:rPr>
          <w:lang w:val="cs-CZ"/>
        </w:rPr>
        <w:t xml:space="preserve">injekčních </w:t>
      </w:r>
      <w:r w:rsidRPr="00217883">
        <w:rPr>
          <w:lang w:val="cs-CZ"/>
        </w:rPr>
        <w:t>lahvičkách. Na trhu nemusí být všechny velikosti balení.</w:t>
      </w:r>
    </w:p>
    <w:p w14:paraId="7EB01C69" w14:textId="77777777" w:rsidR="005D5F01" w:rsidRPr="00217883" w:rsidRDefault="005D5F01">
      <w:pPr>
        <w:rPr>
          <w:lang w:val="cs-CZ"/>
        </w:rPr>
      </w:pPr>
    </w:p>
    <w:p w14:paraId="453ED4DE" w14:textId="77777777" w:rsidR="005D5F01" w:rsidRPr="00217883" w:rsidRDefault="005D5F01">
      <w:pPr>
        <w:ind w:right="-2"/>
        <w:rPr>
          <w:b/>
          <w:lang w:val="cs-CZ"/>
        </w:rPr>
      </w:pPr>
      <w:r w:rsidRPr="00217883">
        <w:rPr>
          <w:b/>
          <w:lang w:val="cs-CZ"/>
        </w:rPr>
        <w:t xml:space="preserve">Držitel rozhodnutí o registraci </w:t>
      </w:r>
    </w:p>
    <w:p w14:paraId="167911B5" w14:textId="77777777" w:rsidR="00840733" w:rsidRPr="00217883" w:rsidRDefault="00840733" w:rsidP="00840733">
      <w:pPr>
        <w:rPr>
          <w:noProof/>
          <w:lang w:val="cs-CZ"/>
        </w:rPr>
      </w:pPr>
      <w:r w:rsidRPr="00217883">
        <w:rPr>
          <w:noProof/>
          <w:lang w:val="cs-CZ"/>
        </w:rPr>
        <w:t xml:space="preserve">Roche Registration GmbH </w:t>
      </w:r>
    </w:p>
    <w:p w14:paraId="3DA9040D" w14:textId="77777777" w:rsidR="00840733" w:rsidRPr="00217883" w:rsidRDefault="00840733" w:rsidP="00840733">
      <w:pPr>
        <w:rPr>
          <w:noProof/>
          <w:lang w:val="cs-CZ"/>
        </w:rPr>
      </w:pPr>
      <w:r w:rsidRPr="00217883">
        <w:rPr>
          <w:noProof/>
          <w:lang w:val="cs-CZ"/>
        </w:rPr>
        <w:t>Emil-Barell-Strasse 1</w:t>
      </w:r>
    </w:p>
    <w:p w14:paraId="180D4283" w14:textId="77777777" w:rsidR="00840733" w:rsidRPr="00217883" w:rsidRDefault="00840733" w:rsidP="00840733">
      <w:pPr>
        <w:rPr>
          <w:noProof/>
          <w:lang w:val="cs-CZ"/>
        </w:rPr>
      </w:pPr>
      <w:r w:rsidRPr="00217883">
        <w:rPr>
          <w:noProof/>
          <w:lang w:val="cs-CZ"/>
        </w:rPr>
        <w:t>79639 Grenzach-Wyhlen</w:t>
      </w:r>
    </w:p>
    <w:p w14:paraId="4FBD629F" w14:textId="77777777" w:rsidR="00840733" w:rsidRPr="00217883" w:rsidRDefault="00840733" w:rsidP="00840733">
      <w:pPr>
        <w:rPr>
          <w:lang w:val="cs-CZ"/>
        </w:rPr>
      </w:pPr>
      <w:r w:rsidRPr="00217883">
        <w:rPr>
          <w:noProof/>
          <w:lang w:val="cs-CZ"/>
        </w:rPr>
        <w:t>Německo</w:t>
      </w:r>
    </w:p>
    <w:p w14:paraId="2F7D4F18" w14:textId="77777777" w:rsidR="005D5F01" w:rsidRPr="00217883" w:rsidRDefault="005D5F01">
      <w:pPr>
        <w:rPr>
          <w:lang w:val="cs-CZ"/>
        </w:rPr>
      </w:pPr>
    </w:p>
    <w:p w14:paraId="755023AE" w14:textId="77777777" w:rsidR="005D5F01" w:rsidRPr="00217883" w:rsidRDefault="005D5F01" w:rsidP="00865DA3">
      <w:pPr>
        <w:keepNext/>
        <w:keepLines/>
        <w:rPr>
          <w:lang w:val="cs-CZ"/>
        </w:rPr>
      </w:pPr>
      <w:r w:rsidRPr="00217883">
        <w:rPr>
          <w:b/>
          <w:lang w:val="cs-CZ"/>
        </w:rPr>
        <w:t>Výrobce</w:t>
      </w:r>
    </w:p>
    <w:p w14:paraId="1E75D3DB" w14:textId="77777777" w:rsidR="005D5F01" w:rsidRPr="00217883" w:rsidRDefault="005D5F01" w:rsidP="00865DA3">
      <w:pPr>
        <w:keepNext/>
        <w:keepLines/>
        <w:rPr>
          <w:lang w:val="cs-CZ"/>
        </w:rPr>
      </w:pPr>
      <w:r w:rsidRPr="00217883">
        <w:rPr>
          <w:lang w:val="cs-CZ"/>
        </w:rPr>
        <w:t>Roche Pharma AG</w:t>
      </w:r>
    </w:p>
    <w:p w14:paraId="294D45F6" w14:textId="77777777" w:rsidR="005D5F01" w:rsidRPr="00217883" w:rsidRDefault="005D5F01" w:rsidP="00865DA3">
      <w:pPr>
        <w:keepNext/>
        <w:keepLines/>
        <w:rPr>
          <w:lang w:val="cs-CZ"/>
        </w:rPr>
      </w:pPr>
      <w:r w:rsidRPr="00217883">
        <w:rPr>
          <w:lang w:val="cs-CZ"/>
        </w:rPr>
        <w:t>Emil-Barell-Str. 1</w:t>
      </w:r>
    </w:p>
    <w:p w14:paraId="1481BA33" w14:textId="559AD484" w:rsidR="005D5F01" w:rsidRPr="00217883" w:rsidRDefault="005D5F01" w:rsidP="00865DA3">
      <w:pPr>
        <w:keepNext/>
        <w:keepLines/>
        <w:rPr>
          <w:lang w:val="cs-CZ"/>
        </w:rPr>
      </w:pPr>
      <w:r w:rsidRPr="00217883">
        <w:rPr>
          <w:lang w:val="cs-CZ"/>
        </w:rPr>
        <w:t>79639 Grenzach-Wyhlen</w:t>
      </w:r>
    </w:p>
    <w:p w14:paraId="4FD0E31C" w14:textId="77777777" w:rsidR="005D5F01" w:rsidRPr="00217883" w:rsidRDefault="005D5F01" w:rsidP="00865DA3">
      <w:pPr>
        <w:keepNext/>
        <w:keepLines/>
        <w:numPr>
          <w:ilvl w:val="12"/>
          <w:numId w:val="0"/>
        </w:numPr>
        <w:ind w:right="-2"/>
        <w:rPr>
          <w:lang w:val="cs-CZ"/>
        </w:rPr>
      </w:pPr>
      <w:r w:rsidRPr="00217883">
        <w:rPr>
          <w:lang w:val="cs-CZ"/>
        </w:rPr>
        <w:t>Německo</w:t>
      </w:r>
    </w:p>
    <w:p w14:paraId="1BA585F0" w14:textId="77777777" w:rsidR="005D5F01" w:rsidRPr="00217883" w:rsidRDefault="005D5F01">
      <w:pPr>
        <w:numPr>
          <w:ilvl w:val="12"/>
          <w:numId w:val="0"/>
        </w:numPr>
        <w:ind w:right="-2"/>
        <w:outlineLvl w:val="0"/>
        <w:rPr>
          <w:lang w:val="cs-CZ"/>
        </w:rPr>
      </w:pPr>
    </w:p>
    <w:p w14:paraId="380FF6B8" w14:textId="77777777" w:rsidR="005D5F01" w:rsidRPr="00217883" w:rsidRDefault="005D5F01" w:rsidP="00407302">
      <w:pPr>
        <w:keepNext/>
        <w:keepLines/>
        <w:numPr>
          <w:ilvl w:val="12"/>
          <w:numId w:val="0"/>
        </w:numPr>
        <w:ind w:right="-2"/>
        <w:outlineLvl w:val="0"/>
        <w:rPr>
          <w:lang w:val="cs-CZ"/>
        </w:rPr>
      </w:pPr>
      <w:r w:rsidRPr="00217883">
        <w:rPr>
          <w:lang w:val="cs-CZ"/>
        </w:rPr>
        <w:t>Další informace o tomto přípravku získáte u místního zástupce držitele rozhodnutí o registraci:</w:t>
      </w:r>
    </w:p>
    <w:tbl>
      <w:tblPr>
        <w:tblW w:w="9180" w:type="dxa"/>
        <w:tblLayout w:type="fixed"/>
        <w:tblLook w:val="0000" w:firstRow="0" w:lastRow="0" w:firstColumn="0" w:lastColumn="0" w:noHBand="0" w:noVBand="0"/>
      </w:tblPr>
      <w:tblGrid>
        <w:gridCol w:w="4590"/>
        <w:gridCol w:w="4590"/>
        <w:tblGridChange w:id="879">
          <w:tblGrid>
            <w:gridCol w:w="4590"/>
            <w:gridCol w:w="4590"/>
          </w:tblGrid>
        </w:tblGridChange>
      </w:tblGrid>
      <w:tr w:rsidR="005D5F01" w:rsidRPr="00F619E7" w14:paraId="7BE28BE2" w14:textId="77777777" w:rsidTr="0071255D">
        <w:trPr>
          <w:cantSplit/>
        </w:trPr>
        <w:tc>
          <w:tcPr>
            <w:tcW w:w="4590" w:type="dxa"/>
          </w:tcPr>
          <w:p w14:paraId="5778C2F7" w14:textId="5AF5E040" w:rsidR="005D5F01" w:rsidRDefault="005D5F01" w:rsidP="00407302">
            <w:pPr>
              <w:keepNext/>
              <w:keepLines/>
              <w:rPr>
                <w:ins w:id="880" w:author="Author"/>
                <w:b/>
                <w:noProof/>
                <w:lang w:val="cs-CZ"/>
              </w:rPr>
            </w:pPr>
            <w:r w:rsidRPr="00217883">
              <w:rPr>
                <w:b/>
                <w:noProof/>
                <w:lang w:val="cs-CZ"/>
              </w:rPr>
              <w:t>België/Belgique/Belgien</w:t>
            </w:r>
            <w:ins w:id="881" w:author="Author">
              <w:r w:rsidR="00B05FAE">
                <w:rPr>
                  <w:b/>
                  <w:noProof/>
                  <w:lang w:val="cs-CZ"/>
                </w:rPr>
                <w:t>,</w:t>
              </w:r>
            </w:ins>
          </w:p>
          <w:p w14:paraId="25A8E433" w14:textId="19798994" w:rsidR="00B05FAE" w:rsidRPr="00B05FAE" w:rsidRDefault="00B05FAE" w:rsidP="00407302">
            <w:pPr>
              <w:keepNext/>
              <w:keepLines/>
              <w:rPr>
                <w:b/>
                <w:noProof/>
                <w:lang w:val="cs-CZ"/>
              </w:rPr>
            </w:pPr>
            <w:ins w:id="882" w:author="Author">
              <w:r w:rsidRPr="00B05FAE">
                <w:rPr>
                  <w:b/>
                  <w:noProof/>
                  <w:lang w:val="cs-CZ"/>
                </w:rPr>
                <w:t>Luxembourg/Luxemburg</w:t>
              </w:r>
            </w:ins>
          </w:p>
          <w:p w14:paraId="4EDC5A91" w14:textId="227085E1" w:rsidR="005D5F01" w:rsidRDefault="005D5F01" w:rsidP="00407302">
            <w:pPr>
              <w:keepNext/>
              <w:keepLines/>
              <w:rPr>
                <w:ins w:id="883" w:author="Author"/>
                <w:noProof/>
                <w:lang w:val="cs-CZ"/>
              </w:rPr>
            </w:pPr>
            <w:r w:rsidRPr="00217883">
              <w:rPr>
                <w:noProof/>
                <w:lang w:val="cs-CZ"/>
              </w:rPr>
              <w:t>N.V. Roche S.A.</w:t>
            </w:r>
          </w:p>
          <w:p w14:paraId="51CCC355" w14:textId="3D7787AB" w:rsidR="00B05FAE" w:rsidRPr="00217883" w:rsidRDefault="00B05FAE" w:rsidP="00407302">
            <w:pPr>
              <w:keepNext/>
              <w:keepLines/>
              <w:rPr>
                <w:noProof/>
                <w:lang w:val="cs-CZ"/>
              </w:rPr>
            </w:pPr>
            <w:ins w:id="884" w:author="Author">
              <w:r w:rsidRPr="00B05FAE">
                <w:rPr>
                  <w:noProof/>
                  <w:lang w:val="cs-CZ"/>
                </w:rPr>
                <w:t>België/Belgique/Belgien</w:t>
              </w:r>
            </w:ins>
          </w:p>
          <w:p w14:paraId="768B4889" w14:textId="77777777" w:rsidR="005D5F01" w:rsidRPr="00217883" w:rsidRDefault="005D5F01" w:rsidP="00407302">
            <w:pPr>
              <w:keepNext/>
              <w:keepLines/>
              <w:rPr>
                <w:noProof/>
                <w:lang w:val="cs-CZ"/>
              </w:rPr>
            </w:pPr>
            <w:r w:rsidRPr="00217883">
              <w:rPr>
                <w:noProof/>
                <w:lang w:val="cs-CZ"/>
              </w:rPr>
              <w:t>Tél/Tel: +32 (0) 2 525 82 11</w:t>
            </w:r>
          </w:p>
          <w:p w14:paraId="586AA422" w14:textId="77777777" w:rsidR="005D5F01" w:rsidRPr="00217883" w:rsidRDefault="005D5F01" w:rsidP="00407302">
            <w:pPr>
              <w:keepNext/>
              <w:keepLines/>
              <w:rPr>
                <w:b/>
                <w:noProof/>
                <w:lang w:val="cs-CZ"/>
              </w:rPr>
            </w:pPr>
          </w:p>
        </w:tc>
        <w:tc>
          <w:tcPr>
            <w:tcW w:w="4590" w:type="dxa"/>
          </w:tcPr>
          <w:p w14:paraId="2C67AB69" w14:textId="77777777" w:rsidR="00B05FAE" w:rsidRPr="00B05FAE" w:rsidRDefault="00B05FAE" w:rsidP="00B05FAE">
            <w:pPr>
              <w:keepNext/>
              <w:keepLines/>
              <w:suppressAutoHyphens/>
              <w:rPr>
                <w:ins w:id="885" w:author="Author"/>
                <w:b/>
                <w:noProof/>
                <w:lang w:val="cs-CZ"/>
              </w:rPr>
            </w:pPr>
            <w:ins w:id="886" w:author="Author">
              <w:r w:rsidRPr="00B05FAE">
                <w:rPr>
                  <w:b/>
                  <w:noProof/>
                  <w:lang w:val="cs-CZ"/>
                </w:rPr>
                <w:t>Latvija</w:t>
              </w:r>
            </w:ins>
          </w:p>
          <w:p w14:paraId="2027A8C6" w14:textId="77777777" w:rsidR="00B05FAE" w:rsidRPr="00B05FAE" w:rsidRDefault="00B05FAE" w:rsidP="00B05FAE">
            <w:pPr>
              <w:keepNext/>
              <w:keepLines/>
              <w:suppressAutoHyphens/>
              <w:rPr>
                <w:ins w:id="887" w:author="Author"/>
                <w:noProof/>
                <w:lang w:val="cs-CZ"/>
              </w:rPr>
            </w:pPr>
            <w:ins w:id="888" w:author="Author">
              <w:r w:rsidRPr="00B05FAE">
                <w:rPr>
                  <w:noProof/>
                  <w:lang w:val="cs-CZ"/>
                </w:rPr>
                <w:t>Roche Latvija SIA</w:t>
              </w:r>
            </w:ins>
          </w:p>
          <w:p w14:paraId="4DBB4C6C" w14:textId="77777777" w:rsidR="00B05FAE" w:rsidRPr="00B05FAE" w:rsidRDefault="00B05FAE" w:rsidP="00B05FAE">
            <w:pPr>
              <w:keepNext/>
              <w:keepLines/>
              <w:suppressAutoHyphens/>
              <w:rPr>
                <w:ins w:id="889" w:author="Author"/>
                <w:noProof/>
                <w:lang w:val="cs-CZ"/>
              </w:rPr>
            </w:pPr>
            <w:ins w:id="890" w:author="Author">
              <w:r w:rsidRPr="00B05FAE">
                <w:rPr>
                  <w:noProof/>
                  <w:lang w:val="cs-CZ"/>
                </w:rPr>
                <w:t>Tel: +371 - 6 7039831</w:t>
              </w:r>
            </w:ins>
          </w:p>
          <w:p w14:paraId="0E2789A4" w14:textId="07D478C6" w:rsidR="005D5F01" w:rsidRPr="00217883" w:rsidDel="00B05FAE" w:rsidRDefault="005D5F01" w:rsidP="00B05FAE">
            <w:pPr>
              <w:keepNext/>
              <w:keepLines/>
              <w:suppressAutoHyphens/>
              <w:rPr>
                <w:del w:id="891" w:author="Author"/>
                <w:noProof/>
                <w:lang w:val="cs-CZ"/>
              </w:rPr>
            </w:pPr>
            <w:del w:id="892" w:author="Author">
              <w:r w:rsidRPr="00217883" w:rsidDel="00B05FAE">
                <w:rPr>
                  <w:b/>
                  <w:noProof/>
                  <w:lang w:val="cs-CZ"/>
                </w:rPr>
                <w:delText>Luxembourg/Luxemburg</w:delText>
              </w:r>
            </w:del>
          </w:p>
          <w:p w14:paraId="1DD81187" w14:textId="7D29EF76" w:rsidR="005D5F01" w:rsidRPr="00217883" w:rsidDel="00B05FAE" w:rsidRDefault="005D5F01" w:rsidP="00407302">
            <w:pPr>
              <w:keepNext/>
              <w:keepLines/>
              <w:rPr>
                <w:del w:id="893" w:author="Author"/>
                <w:noProof/>
                <w:lang w:val="cs-CZ"/>
              </w:rPr>
            </w:pPr>
            <w:del w:id="894" w:author="Author">
              <w:r w:rsidRPr="00217883" w:rsidDel="00B05FAE">
                <w:rPr>
                  <w:noProof/>
                  <w:lang w:val="cs-CZ"/>
                </w:rPr>
                <w:delText>(Voir/siehe Belgique/Belgien)</w:delText>
              </w:r>
            </w:del>
          </w:p>
          <w:p w14:paraId="05251D52" w14:textId="77777777" w:rsidR="005D5F01" w:rsidRPr="00217883" w:rsidRDefault="005D5F01">
            <w:pPr>
              <w:keepNext/>
              <w:keepLines/>
              <w:rPr>
                <w:b/>
                <w:noProof/>
                <w:lang w:val="cs-CZ"/>
              </w:rPr>
              <w:pPrChange w:id="895" w:author="Author">
                <w:pPr>
                  <w:keepNext/>
                  <w:keepLines/>
                  <w:suppressAutoHyphens/>
                </w:pPr>
              </w:pPrChange>
            </w:pPr>
          </w:p>
        </w:tc>
      </w:tr>
      <w:tr w:rsidR="005D5F01" w:rsidRPr="00F619E7" w14:paraId="13D2D876" w14:textId="77777777" w:rsidTr="0071255D">
        <w:trPr>
          <w:cantSplit/>
        </w:trPr>
        <w:tc>
          <w:tcPr>
            <w:tcW w:w="4590" w:type="dxa"/>
          </w:tcPr>
          <w:p w14:paraId="3D1D46AD" w14:textId="77777777" w:rsidR="005D5F01" w:rsidRPr="00217883" w:rsidRDefault="005D5F01" w:rsidP="00407302">
            <w:pPr>
              <w:keepNext/>
              <w:keepLines/>
              <w:autoSpaceDE w:val="0"/>
              <w:autoSpaceDN w:val="0"/>
              <w:adjustRightInd w:val="0"/>
              <w:rPr>
                <w:b/>
                <w:bCs/>
                <w:szCs w:val="22"/>
                <w:lang w:val="cs-CZ"/>
              </w:rPr>
            </w:pPr>
            <w:r w:rsidRPr="00217883">
              <w:rPr>
                <w:b/>
                <w:bCs/>
                <w:szCs w:val="22"/>
                <w:lang w:val="cs-CZ"/>
              </w:rPr>
              <w:t>България</w:t>
            </w:r>
          </w:p>
          <w:p w14:paraId="272D3224" w14:textId="77777777" w:rsidR="005D5F01" w:rsidRPr="00217883" w:rsidRDefault="005D5F01" w:rsidP="00407302">
            <w:pPr>
              <w:keepNext/>
              <w:keepLines/>
              <w:suppressAutoHyphens/>
              <w:rPr>
                <w:noProof/>
                <w:lang w:val="cs-CZ"/>
              </w:rPr>
            </w:pPr>
            <w:r w:rsidRPr="00217883">
              <w:rPr>
                <w:noProof/>
                <w:lang w:val="cs-CZ"/>
              </w:rPr>
              <w:t>Рош България ЕООД</w:t>
            </w:r>
          </w:p>
          <w:p w14:paraId="1E14F7A5" w14:textId="77777777" w:rsidR="005D5F01" w:rsidRDefault="000A013B" w:rsidP="00E61507">
            <w:pPr>
              <w:keepNext/>
              <w:keepLines/>
              <w:suppressAutoHyphens/>
              <w:rPr>
                <w:ins w:id="896" w:author="Author"/>
                <w:noProof/>
                <w:lang w:val="cs-CZ"/>
              </w:rPr>
            </w:pPr>
            <w:r w:rsidRPr="00217883">
              <w:rPr>
                <w:noProof/>
                <w:szCs w:val="22"/>
                <w:lang w:val="cs-CZ"/>
              </w:rPr>
              <w:t>Тел</w:t>
            </w:r>
            <w:r w:rsidRPr="00E747B8">
              <w:rPr>
                <w:noProof/>
                <w:szCs w:val="22"/>
                <w:lang w:val="cs-CZ"/>
              </w:rPr>
              <w:t>: +359 2 474 5444</w:t>
            </w:r>
            <w:del w:id="897" w:author="Author">
              <w:r w:rsidRPr="00217883" w:rsidDel="00882C29">
                <w:rPr>
                  <w:noProof/>
                  <w:lang w:val="cs-CZ"/>
                </w:rPr>
                <w:delText xml:space="preserve"> </w:delText>
              </w:r>
            </w:del>
          </w:p>
          <w:p w14:paraId="122ECAC8" w14:textId="217B9BCE" w:rsidR="00882C29" w:rsidRPr="00217883" w:rsidRDefault="00882C29">
            <w:pPr>
              <w:keepNext/>
              <w:keepLines/>
              <w:suppressAutoHyphens/>
              <w:rPr>
                <w:noProof/>
                <w:lang w:val="cs-CZ"/>
              </w:rPr>
            </w:pPr>
          </w:p>
        </w:tc>
        <w:tc>
          <w:tcPr>
            <w:tcW w:w="4590" w:type="dxa"/>
          </w:tcPr>
          <w:p w14:paraId="01D6510F" w14:textId="77777777" w:rsidR="00B05FAE" w:rsidRPr="00217883" w:rsidRDefault="00B05FAE" w:rsidP="00B05FAE">
            <w:pPr>
              <w:suppressAutoHyphens/>
              <w:rPr>
                <w:ins w:id="898" w:author="Author"/>
                <w:b/>
                <w:noProof/>
                <w:lang w:val="cs-CZ"/>
              </w:rPr>
            </w:pPr>
            <w:ins w:id="899" w:author="Author">
              <w:r w:rsidRPr="00217883">
                <w:rPr>
                  <w:b/>
                  <w:noProof/>
                  <w:lang w:val="cs-CZ"/>
                </w:rPr>
                <w:t>Lietuva</w:t>
              </w:r>
            </w:ins>
          </w:p>
          <w:p w14:paraId="15F059C9" w14:textId="77777777" w:rsidR="00B05FAE" w:rsidRPr="00217883" w:rsidRDefault="00B05FAE" w:rsidP="00B05FAE">
            <w:pPr>
              <w:suppressAutoHyphens/>
              <w:rPr>
                <w:ins w:id="900" w:author="Author"/>
                <w:noProof/>
                <w:lang w:val="cs-CZ"/>
              </w:rPr>
            </w:pPr>
            <w:ins w:id="901" w:author="Author">
              <w:r w:rsidRPr="00217883">
                <w:rPr>
                  <w:noProof/>
                  <w:lang w:val="cs-CZ"/>
                </w:rPr>
                <w:t>UAB “Roche Lietuva”</w:t>
              </w:r>
            </w:ins>
          </w:p>
          <w:p w14:paraId="28261C25" w14:textId="70674C56" w:rsidR="005D5F01" w:rsidRPr="0071255D" w:rsidDel="0071255D" w:rsidRDefault="0071255D" w:rsidP="0071255D">
            <w:pPr>
              <w:suppressAutoHyphens/>
              <w:rPr>
                <w:del w:id="902" w:author="Author"/>
                <w:noProof/>
                <w:lang w:val="cs-CZ"/>
              </w:rPr>
            </w:pPr>
            <w:ins w:id="903" w:author="Author">
              <w:r>
                <w:rPr>
                  <w:noProof/>
                  <w:lang w:val="cs-CZ"/>
                </w:rPr>
                <w:t>Tel: +370 5 2546799</w:t>
              </w:r>
            </w:ins>
            <w:del w:id="904" w:author="Author">
              <w:r w:rsidR="005D5F01" w:rsidRPr="00217883" w:rsidDel="0071255D">
                <w:rPr>
                  <w:b/>
                  <w:noProof/>
                  <w:lang w:val="cs-CZ"/>
                </w:rPr>
                <w:delText>Magyarország</w:delText>
              </w:r>
            </w:del>
          </w:p>
          <w:p w14:paraId="591287D7" w14:textId="2FBCF265" w:rsidR="005D5F01" w:rsidRPr="00217883" w:rsidDel="0071255D" w:rsidRDefault="005D5F01" w:rsidP="00407302">
            <w:pPr>
              <w:keepNext/>
              <w:keepLines/>
              <w:rPr>
                <w:del w:id="905" w:author="Author"/>
                <w:noProof/>
                <w:lang w:val="cs-CZ"/>
              </w:rPr>
            </w:pPr>
            <w:del w:id="906" w:author="Author">
              <w:r w:rsidRPr="00217883" w:rsidDel="0071255D">
                <w:rPr>
                  <w:noProof/>
                  <w:lang w:val="cs-CZ"/>
                </w:rPr>
                <w:delText>Roche (Magyarország) Kft.</w:delText>
              </w:r>
            </w:del>
          </w:p>
          <w:p w14:paraId="36F21920" w14:textId="11010F4F" w:rsidR="005D5F01" w:rsidRPr="00217883" w:rsidDel="0071255D" w:rsidRDefault="005D5F01" w:rsidP="00407302">
            <w:pPr>
              <w:keepNext/>
              <w:keepLines/>
              <w:rPr>
                <w:del w:id="907" w:author="Author"/>
                <w:noProof/>
                <w:lang w:val="cs-CZ"/>
              </w:rPr>
            </w:pPr>
            <w:del w:id="908" w:author="Author">
              <w:r w:rsidRPr="00217883" w:rsidDel="0071255D">
                <w:rPr>
                  <w:noProof/>
                  <w:lang w:val="cs-CZ"/>
                </w:rPr>
                <w:delText xml:space="preserve">Tel: +36 - </w:delText>
              </w:r>
              <w:r w:rsidR="008E4876" w:rsidRPr="00217883" w:rsidDel="0071255D">
                <w:rPr>
                  <w:noProof/>
                  <w:szCs w:val="22"/>
                  <w:lang w:val="cs-CZ"/>
                </w:rPr>
                <w:delText>1 279 4500</w:delText>
              </w:r>
            </w:del>
          </w:p>
          <w:p w14:paraId="00BAA830" w14:textId="77777777" w:rsidR="005D5F01" w:rsidRPr="00217883" w:rsidRDefault="005D5F01" w:rsidP="0071255D">
            <w:pPr>
              <w:keepNext/>
              <w:keepLines/>
              <w:rPr>
                <w:noProof/>
                <w:lang w:val="cs-CZ"/>
              </w:rPr>
            </w:pPr>
          </w:p>
        </w:tc>
      </w:tr>
      <w:tr w:rsidR="005D5F01" w:rsidRPr="00F619E7" w14:paraId="6621C83F" w14:textId="77777777" w:rsidTr="0071255D">
        <w:trPr>
          <w:cantSplit/>
        </w:trPr>
        <w:tc>
          <w:tcPr>
            <w:tcW w:w="4590" w:type="dxa"/>
          </w:tcPr>
          <w:p w14:paraId="1AC6E1FD" w14:textId="77777777" w:rsidR="005D5F01" w:rsidRPr="00217883" w:rsidRDefault="005D5F01" w:rsidP="00407302">
            <w:pPr>
              <w:keepNext/>
              <w:keepLines/>
              <w:rPr>
                <w:b/>
                <w:noProof/>
                <w:lang w:val="cs-CZ"/>
              </w:rPr>
            </w:pPr>
            <w:r w:rsidRPr="00217883">
              <w:rPr>
                <w:b/>
                <w:noProof/>
                <w:lang w:val="cs-CZ"/>
              </w:rPr>
              <w:t>Česká republika</w:t>
            </w:r>
          </w:p>
          <w:p w14:paraId="5AD871F3" w14:textId="77777777" w:rsidR="005D5F01" w:rsidRPr="00217883" w:rsidRDefault="005D5F01" w:rsidP="00407302">
            <w:pPr>
              <w:keepNext/>
              <w:keepLines/>
              <w:rPr>
                <w:bCs/>
                <w:noProof/>
                <w:szCs w:val="22"/>
                <w:lang w:val="cs-CZ"/>
              </w:rPr>
            </w:pPr>
            <w:r w:rsidRPr="00217883">
              <w:rPr>
                <w:bCs/>
                <w:noProof/>
                <w:szCs w:val="22"/>
                <w:lang w:val="cs-CZ"/>
              </w:rPr>
              <w:t>Roche s. r. o.</w:t>
            </w:r>
          </w:p>
          <w:p w14:paraId="3C9860F7" w14:textId="77777777" w:rsidR="005D5F01" w:rsidRPr="00217883" w:rsidRDefault="005D5F01" w:rsidP="00407302">
            <w:pPr>
              <w:keepNext/>
              <w:keepLines/>
              <w:rPr>
                <w:noProof/>
                <w:lang w:val="cs-CZ"/>
              </w:rPr>
            </w:pPr>
            <w:r w:rsidRPr="00217883">
              <w:rPr>
                <w:noProof/>
                <w:lang w:val="cs-CZ"/>
              </w:rPr>
              <w:t>Tel: +420 - 2 20382111</w:t>
            </w:r>
          </w:p>
          <w:p w14:paraId="3CCCB241" w14:textId="77777777" w:rsidR="001B653D" w:rsidRPr="00217883" w:rsidRDefault="001B653D" w:rsidP="00407302">
            <w:pPr>
              <w:keepNext/>
              <w:keepLines/>
              <w:rPr>
                <w:noProof/>
                <w:lang w:val="cs-CZ"/>
              </w:rPr>
            </w:pPr>
          </w:p>
        </w:tc>
        <w:tc>
          <w:tcPr>
            <w:tcW w:w="4590" w:type="dxa"/>
          </w:tcPr>
          <w:p w14:paraId="71B1B583" w14:textId="77777777" w:rsidR="0071255D" w:rsidRPr="00217883" w:rsidRDefault="0071255D" w:rsidP="0071255D">
            <w:pPr>
              <w:keepNext/>
              <w:keepLines/>
              <w:rPr>
                <w:ins w:id="909" w:author="Author"/>
                <w:b/>
                <w:noProof/>
                <w:lang w:val="cs-CZ"/>
              </w:rPr>
            </w:pPr>
            <w:ins w:id="910" w:author="Author">
              <w:r w:rsidRPr="00217883">
                <w:rPr>
                  <w:b/>
                  <w:noProof/>
                  <w:lang w:val="cs-CZ"/>
                </w:rPr>
                <w:t>Magyarország</w:t>
              </w:r>
            </w:ins>
          </w:p>
          <w:p w14:paraId="498D577A" w14:textId="77777777" w:rsidR="0071255D" w:rsidRPr="00217883" w:rsidRDefault="0071255D" w:rsidP="0071255D">
            <w:pPr>
              <w:keepNext/>
              <w:keepLines/>
              <w:rPr>
                <w:ins w:id="911" w:author="Author"/>
                <w:noProof/>
                <w:lang w:val="cs-CZ"/>
              </w:rPr>
            </w:pPr>
            <w:ins w:id="912" w:author="Author">
              <w:r w:rsidRPr="00217883">
                <w:rPr>
                  <w:noProof/>
                  <w:lang w:val="cs-CZ"/>
                </w:rPr>
                <w:t>Roche (Magyarország) Kft.</w:t>
              </w:r>
            </w:ins>
          </w:p>
          <w:p w14:paraId="13DF4F3E" w14:textId="75AAB293" w:rsidR="005D5F01" w:rsidRPr="0071255D" w:rsidDel="0071255D" w:rsidRDefault="0071255D" w:rsidP="0071255D">
            <w:pPr>
              <w:keepNext/>
              <w:keepLines/>
              <w:rPr>
                <w:del w:id="913" w:author="Author"/>
                <w:noProof/>
                <w:lang w:val="cs-CZ"/>
              </w:rPr>
            </w:pPr>
            <w:ins w:id="914" w:author="Author">
              <w:r w:rsidRPr="00217883">
                <w:rPr>
                  <w:noProof/>
                  <w:lang w:val="cs-CZ"/>
                </w:rPr>
                <w:t xml:space="preserve">Tel: +36 - </w:t>
              </w:r>
              <w:r w:rsidRPr="00217883">
                <w:rPr>
                  <w:noProof/>
                  <w:szCs w:val="22"/>
                  <w:lang w:val="cs-CZ"/>
                </w:rPr>
                <w:t>1 279 4500</w:t>
              </w:r>
            </w:ins>
            <w:del w:id="915" w:author="Author">
              <w:r w:rsidR="005D5F01" w:rsidRPr="00217883" w:rsidDel="0071255D">
                <w:rPr>
                  <w:b/>
                  <w:noProof/>
                  <w:lang w:val="cs-CZ"/>
                </w:rPr>
                <w:delText>Malta</w:delText>
              </w:r>
            </w:del>
          </w:p>
          <w:p w14:paraId="78EFB903" w14:textId="5DDF0C6F" w:rsidR="005D5F01" w:rsidRPr="00217883" w:rsidDel="0071255D" w:rsidRDefault="000B1497" w:rsidP="0071255D">
            <w:pPr>
              <w:keepNext/>
              <w:keepLines/>
              <w:rPr>
                <w:del w:id="916" w:author="Author"/>
                <w:noProof/>
                <w:lang w:val="cs-CZ"/>
              </w:rPr>
            </w:pPr>
            <w:del w:id="917" w:author="Author">
              <w:r w:rsidRPr="00217883" w:rsidDel="0071255D">
                <w:rPr>
                  <w:noProof/>
                  <w:lang w:val="cs-CZ"/>
                </w:rPr>
                <w:delText>(See Ireland)</w:delText>
              </w:r>
            </w:del>
          </w:p>
          <w:p w14:paraId="1F99B0D6" w14:textId="77777777" w:rsidR="005D5F01" w:rsidRPr="00217883" w:rsidRDefault="005D5F01" w:rsidP="0071255D">
            <w:pPr>
              <w:keepNext/>
              <w:keepLines/>
              <w:autoSpaceDE w:val="0"/>
              <w:autoSpaceDN w:val="0"/>
              <w:adjustRightInd w:val="0"/>
              <w:rPr>
                <w:noProof/>
                <w:lang w:val="cs-CZ"/>
              </w:rPr>
            </w:pPr>
          </w:p>
        </w:tc>
      </w:tr>
      <w:tr w:rsidR="005D5F01" w:rsidRPr="00217883" w14:paraId="564DA903" w14:textId="77777777" w:rsidTr="0071255D">
        <w:trPr>
          <w:cantSplit/>
        </w:trPr>
        <w:tc>
          <w:tcPr>
            <w:tcW w:w="4590" w:type="dxa"/>
          </w:tcPr>
          <w:p w14:paraId="390C162B" w14:textId="77777777" w:rsidR="005D5F01" w:rsidRPr="00217883" w:rsidRDefault="005D5F01">
            <w:pPr>
              <w:rPr>
                <w:noProof/>
                <w:lang w:val="cs-CZ"/>
              </w:rPr>
            </w:pPr>
            <w:r w:rsidRPr="00217883">
              <w:rPr>
                <w:b/>
                <w:noProof/>
                <w:lang w:val="cs-CZ"/>
              </w:rPr>
              <w:t>Danmark</w:t>
            </w:r>
          </w:p>
          <w:p w14:paraId="1FBB3E13" w14:textId="77777777" w:rsidR="005D5F01" w:rsidRPr="00217883" w:rsidRDefault="005D5F01">
            <w:pPr>
              <w:rPr>
                <w:noProof/>
                <w:lang w:val="cs-CZ"/>
              </w:rPr>
            </w:pPr>
            <w:r w:rsidRPr="00217883">
              <w:rPr>
                <w:noProof/>
                <w:lang w:val="cs-CZ"/>
              </w:rPr>
              <w:t xml:space="preserve">Roche </w:t>
            </w:r>
            <w:r w:rsidR="001B653D" w:rsidRPr="00217883">
              <w:rPr>
                <w:noProof/>
                <w:lang w:val="cs-CZ"/>
              </w:rPr>
              <w:t>Pharmaceuticals A/S</w:t>
            </w:r>
          </w:p>
          <w:p w14:paraId="6D491932" w14:textId="04ED5ACE" w:rsidR="005D5F01" w:rsidRPr="00217883" w:rsidRDefault="005D5F01">
            <w:pPr>
              <w:rPr>
                <w:noProof/>
                <w:lang w:val="cs-CZ"/>
              </w:rPr>
            </w:pPr>
            <w:r w:rsidRPr="00217883">
              <w:rPr>
                <w:noProof/>
                <w:lang w:val="cs-CZ"/>
              </w:rPr>
              <w:t>Tlf</w:t>
            </w:r>
            <w:r w:rsidR="00E53ED3">
              <w:rPr>
                <w:noProof/>
                <w:lang w:val="cs-CZ"/>
              </w:rPr>
              <w:t>.</w:t>
            </w:r>
            <w:r w:rsidRPr="00217883">
              <w:rPr>
                <w:noProof/>
                <w:lang w:val="cs-CZ"/>
              </w:rPr>
              <w:t>: +45 - 36 39 99 99</w:t>
            </w:r>
          </w:p>
          <w:p w14:paraId="28587925" w14:textId="77777777" w:rsidR="005D5F01" w:rsidRPr="00217883" w:rsidRDefault="005D5F01">
            <w:pPr>
              <w:rPr>
                <w:b/>
                <w:noProof/>
                <w:lang w:val="cs-CZ"/>
              </w:rPr>
            </w:pPr>
          </w:p>
        </w:tc>
        <w:tc>
          <w:tcPr>
            <w:tcW w:w="4590" w:type="dxa"/>
          </w:tcPr>
          <w:p w14:paraId="34BE9E50" w14:textId="77777777" w:rsidR="0071255D" w:rsidRPr="00217883" w:rsidRDefault="0071255D" w:rsidP="0071255D">
            <w:pPr>
              <w:rPr>
                <w:ins w:id="918" w:author="Author"/>
                <w:noProof/>
                <w:lang w:val="cs-CZ"/>
              </w:rPr>
            </w:pPr>
            <w:ins w:id="919" w:author="Author">
              <w:r w:rsidRPr="00217883">
                <w:rPr>
                  <w:b/>
                  <w:noProof/>
                  <w:lang w:val="cs-CZ"/>
                </w:rPr>
                <w:t>Nederland</w:t>
              </w:r>
            </w:ins>
          </w:p>
          <w:p w14:paraId="0FCC35DD" w14:textId="77777777" w:rsidR="0071255D" w:rsidRPr="00217883" w:rsidRDefault="0071255D" w:rsidP="0071255D">
            <w:pPr>
              <w:rPr>
                <w:ins w:id="920" w:author="Author"/>
                <w:noProof/>
                <w:lang w:val="cs-CZ"/>
              </w:rPr>
            </w:pPr>
            <w:ins w:id="921" w:author="Author">
              <w:r w:rsidRPr="00217883">
                <w:rPr>
                  <w:noProof/>
                  <w:lang w:val="cs-CZ"/>
                </w:rPr>
                <w:t>Roche Nederland B.V.</w:t>
              </w:r>
            </w:ins>
          </w:p>
          <w:p w14:paraId="283B07C0" w14:textId="77777777" w:rsidR="0071255D" w:rsidRPr="00217883" w:rsidRDefault="0071255D" w:rsidP="0071255D">
            <w:pPr>
              <w:rPr>
                <w:ins w:id="922" w:author="Author"/>
                <w:noProof/>
                <w:lang w:val="cs-CZ"/>
              </w:rPr>
            </w:pPr>
            <w:ins w:id="923" w:author="Author">
              <w:r w:rsidRPr="00217883">
                <w:rPr>
                  <w:noProof/>
                  <w:lang w:val="cs-CZ"/>
                </w:rPr>
                <w:t>Tel: +31 (</w:t>
              </w:r>
              <w:r w:rsidRPr="00217883">
                <w:rPr>
                  <w:noProof/>
                  <w:snapToGrid w:val="0"/>
                  <w:lang w:val="cs-CZ"/>
                </w:rPr>
                <w:t>0) 348 438050</w:t>
              </w:r>
            </w:ins>
          </w:p>
          <w:p w14:paraId="652C3C28" w14:textId="60516FDB" w:rsidR="005D5F01" w:rsidRPr="00217883" w:rsidDel="0071255D" w:rsidRDefault="005D5F01">
            <w:pPr>
              <w:rPr>
                <w:del w:id="924" w:author="Author"/>
                <w:noProof/>
                <w:lang w:val="cs-CZ"/>
              </w:rPr>
            </w:pPr>
            <w:del w:id="925" w:author="Author">
              <w:r w:rsidRPr="00217883" w:rsidDel="0071255D">
                <w:rPr>
                  <w:b/>
                  <w:noProof/>
                  <w:lang w:val="cs-CZ"/>
                </w:rPr>
                <w:delText>Nederland</w:delText>
              </w:r>
            </w:del>
          </w:p>
          <w:p w14:paraId="6D0CC1D1" w14:textId="2F3D1241" w:rsidR="005D5F01" w:rsidRPr="00217883" w:rsidDel="0071255D" w:rsidRDefault="005D5F01">
            <w:pPr>
              <w:rPr>
                <w:del w:id="926" w:author="Author"/>
                <w:noProof/>
                <w:lang w:val="cs-CZ"/>
              </w:rPr>
            </w:pPr>
            <w:del w:id="927" w:author="Author">
              <w:r w:rsidRPr="00217883" w:rsidDel="0071255D">
                <w:rPr>
                  <w:noProof/>
                  <w:lang w:val="cs-CZ"/>
                </w:rPr>
                <w:delText>Roche Nederland B.V.</w:delText>
              </w:r>
            </w:del>
          </w:p>
          <w:p w14:paraId="1D744F5C" w14:textId="492EE953" w:rsidR="005D5F01" w:rsidRPr="00217883" w:rsidDel="0071255D" w:rsidRDefault="005D5F01">
            <w:pPr>
              <w:rPr>
                <w:del w:id="928" w:author="Author"/>
                <w:noProof/>
                <w:lang w:val="cs-CZ"/>
              </w:rPr>
            </w:pPr>
            <w:del w:id="929" w:author="Author">
              <w:r w:rsidRPr="00217883" w:rsidDel="0071255D">
                <w:rPr>
                  <w:noProof/>
                  <w:lang w:val="cs-CZ"/>
                </w:rPr>
                <w:delText>Tel: +31 (</w:delText>
              </w:r>
              <w:r w:rsidRPr="00217883" w:rsidDel="0071255D">
                <w:rPr>
                  <w:noProof/>
                  <w:snapToGrid w:val="0"/>
                  <w:lang w:val="cs-CZ"/>
                </w:rPr>
                <w:delText>0) 348 438050</w:delText>
              </w:r>
            </w:del>
          </w:p>
          <w:p w14:paraId="12154D93" w14:textId="77777777" w:rsidR="005D5F01" w:rsidRPr="00217883" w:rsidRDefault="005D5F01" w:rsidP="0071255D">
            <w:pPr>
              <w:rPr>
                <w:noProof/>
                <w:lang w:val="cs-CZ"/>
              </w:rPr>
            </w:pPr>
          </w:p>
        </w:tc>
      </w:tr>
      <w:tr w:rsidR="005D5F01" w:rsidRPr="00F619E7" w14:paraId="1616D816" w14:textId="77777777" w:rsidTr="0071255D">
        <w:trPr>
          <w:cantSplit/>
        </w:trPr>
        <w:tc>
          <w:tcPr>
            <w:tcW w:w="4590" w:type="dxa"/>
          </w:tcPr>
          <w:p w14:paraId="7C59C329" w14:textId="77777777" w:rsidR="005D5F01" w:rsidRPr="00217883" w:rsidRDefault="005D5F01">
            <w:pPr>
              <w:rPr>
                <w:noProof/>
                <w:lang w:val="cs-CZ"/>
              </w:rPr>
            </w:pPr>
            <w:r w:rsidRPr="00217883">
              <w:rPr>
                <w:b/>
                <w:noProof/>
                <w:lang w:val="cs-CZ"/>
              </w:rPr>
              <w:t>Deutschland</w:t>
            </w:r>
          </w:p>
          <w:p w14:paraId="1AA0EB64" w14:textId="77777777" w:rsidR="005D5F01" w:rsidRPr="00217883" w:rsidRDefault="005D5F01">
            <w:pPr>
              <w:rPr>
                <w:noProof/>
                <w:lang w:val="cs-CZ"/>
              </w:rPr>
            </w:pPr>
            <w:r w:rsidRPr="00217883">
              <w:rPr>
                <w:noProof/>
                <w:lang w:val="cs-CZ"/>
              </w:rPr>
              <w:t>Roche Pharma AG</w:t>
            </w:r>
          </w:p>
          <w:p w14:paraId="2A731998" w14:textId="77777777" w:rsidR="005D5F01" w:rsidRPr="00217883" w:rsidRDefault="005D5F01">
            <w:pPr>
              <w:rPr>
                <w:noProof/>
                <w:lang w:val="cs-CZ"/>
              </w:rPr>
            </w:pPr>
            <w:r w:rsidRPr="00217883">
              <w:rPr>
                <w:noProof/>
                <w:lang w:val="cs-CZ"/>
              </w:rPr>
              <w:t xml:space="preserve">Tel: +49 (0) 7624 140 </w:t>
            </w:r>
          </w:p>
          <w:p w14:paraId="1CA9B3E3" w14:textId="5B3C856E" w:rsidR="005D5F01" w:rsidRPr="00217883" w:rsidDel="00B05FAE" w:rsidRDefault="005D5F01">
            <w:pPr>
              <w:rPr>
                <w:del w:id="930" w:author="Author"/>
                <w:noProof/>
                <w:lang w:val="cs-CZ"/>
              </w:rPr>
            </w:pPr>
            <w:del w:id="931" w:author="Author">
              <w:r w:rsidRPr="00217883" w:rsidDel="00B05FAE">
                <w:rPr>
                  <w:noProof/>
                  <w:lang w:val="cs-CZ"/>
                </w:rPr>
                <w:delText>oder</w:delText>
              </w:r>
            </w:del>
          </w:p>
          <w:p w14:paraId="3566D2DF" w14:textId="135EEA2D" w:rsidR="005D5F01" w:rsidRPr="00217883" w:rsidDel="00B05FAE" w:rsidRDefault="005D5F01">
            <w:pPr>
              <w:rPr>
                <w:del w:id="932" w:author="Author"/>
                <w:rFonts w:eastAsia="MS PGothic"/>
                <w:bCs/>
                <w:szCs w:val="22"/>
                <w:lang w:val="cs-CZ" w:eastAsia="zh-CN"/>
              </w:rPr>
            </w:pPr>
            <w:del w:id="933" w:author="Author">
              <w:r w:rsidRPr="00217883" w:rsidDel="00B05FAE">
                <w:rPr>
                  <w:rFonts w:eastAsia="MS PGothic"/>
                  <w:bCs/>
                  <w:szCs w:val="22"/>
                  <w:lang w:val="cs-CZ" w:eastAsia="zh-CN"/>
                </w:rPr>
                <w:delText xml:space="preserve">Chugai Pharma </w:delText>
              </w:r>
              <w:r w:rsidR="00536F69" w:rsidRPr="00217883" w:rsidDel="00B05FAE">
                <w:rPr>
                  <w:rFonts w:eastAsia="MS PGothic"/>
                  <w:bCs/>
                  <w:szCs w:val="22"/>
                  <w:lang w:val="cs-CZ" w:eastAsia="zh-CN"/>
                </w:rPr>
                <w:delText>Europe</w:delText>
              </w:r>
              <w:r w:rsidRPr="00217883" w:rsidDel="00B05FAE">
                <w:rPr>
                  <w:rFonts w:eastAsia="MS PGothic"/>
                  <w:bCs/>
                  <w:szCs w:val="22"/>
                  <w:lang w:val="cs-CZ" w:eastAsia="zh-CN"/>
                </w:rPr>
                <w:delText xml:space="preserve"> Ltd.</w:delText>
              </w:r>
              <w:bookmarkStart w:id="934" w:name="OLE_LINK1"/>
              <w:bookmarkStart w:id="935" w:name="OLE_LINK2"/>
            </w:del>
          </w:p>
          <w:p w14:paraId="44B492D2" w14:textId="3B4A8A74" w:rsidR="005D5F01" w:rsidRPr="00217883" w:rsidDel="00B05FAE" w:rsidRDefault="005D5F01">
            <w:pPr>
              <w:rPr>
                <w:del w:id="936" w:author="Author"/>
                <w:rFonts w:eastAsia="MS PGothic"/>
                <w:bCs/>
                <w:szCs w:val="22"/>
                <w:lang w:val="cs-CZ" w:eastAsia="zh-CN"/>
              </w:rPr>
            </w:pPr>
            <w:del w:id="937" w:author="Author">
              <w:r w:rsidRPr="00217883" w:rsidDel="00B05FAE">
                <w:rPr>
                  <w:rFonts w:eastAsia="MS PGothic"/>
                  <w:bCs/>
                  <w:szCs w:val="22"/>
                  <w:lang w:val="cs-CZ" w:eastAsia="zh-CN"/>
                </w:rPr>
                <w:delText>Zweigniederlassung Deutschland</w:delText>
              </w:r>
            </w:del>
          </w:p>
          <w:p w14:paraId="5E716C03" w14:textId="35AE5045" w:rsidR="005D5F01" w:rsidRPr="00217883" w:rsidDel="00B05FAE" w:rsidRDefault="005D5F01">
            <w:pPr>
              <w:rPr>
                <w:del w:id="938" w:author="Author"/>
                <w:rFonts w:eastAsia="MS PGothic"/>
                <w:bCs/>
                <w:szCs w:val="22"/>
                <w:lang w:val="cs-CZ" w:eastAsia="zh-CN"/>
              </w:rPr>
            </w:pPr>
            <w:del w:id="939" w:author="Author">
              <w:r w:rsidRPr="00217883" w:rsidDel="00B05FAE">
                <w:rPr>
                  <w:rFonts w:eastAsia="MS PGothic"/>
                  <w:bCs/>
                  <w:szCs w:val="22"/>
                  <w:lang w:val="cs-CZ" w:eastAsia="zh-CN"/>
                </w:rPr>
                <w:delText>Tel: +49 (0) 69 663000 0</w:delText>
              </w:r>
              <w:bookmarkEnd w:id="934"/>
              <w:bookmarkEnd w:id="935"/>
            </w:del>
          </w:p>
          <w:p w14:paraId="4049943E" w14:textId="77777777" w:rsidR="005D5F01" w:rsidRPr="00217883" w:rsidRDefault="005D5F01" w:rsidP="00B05FAE">
            <w:pPr>
              <w:rPr>
                <w:b/>
                <w:noProof/>
                <w:lang w:val="cs-CZ"/>
              </w:rPr>
            </w:pPr>
          </w:p>
        </w:tc>
        <w:tc>
          <w:tcPr>
            <w:tcW w:w="4590" w:type="dxa"/>
          </w:tcPr>
          <w:p w14:paraId="745099D2" w14:textId="77777777" w:rsidR="0071255D" w:rsidRPr="00217883" w:rsidRDefault="0071255D" w:rsidP="0071255D">
            <w:pPr>
              <w:rPr>
                <w:ins w:id="940" w:author="Author"/>
                <w:b/>
                <w:noProof/>
                <w:snapToGrid w:val="0"/>
                <w:lang w:val="cs-CZ"/>
              </w:rPr>
            </w:pPr>
            <w:ins w:id="941" w:author="Author">
              <w:r w:rsidRPr="00217883">
                <w:rPr>
                  <w:b/>
                  <w:noProof/>
                  <w:snapToGrid w:val="0"/>
                  <w:lang w:val="cs-CZ"/>
                </w:rPr>
                <w:t>Norge</w:t>
              </w:r>
            </w:ins>
          </w:p>
          <w:p w14:paraId="532A05D9" w14:textId="77777777" w:rsidR="0071255D" w:rsidRPr="00217883" w:rsidRDefault="0071255D" w:rsidP="0071255D">
            <w:pPr>
              <w:rPr>
                <w:ins w:id="942" w:author="Author"/>
                <w:noProof/>
                <w:snapToGrid w:val="0"/>
                <w:lang w:val="cs-CZ"/>
              </w:rPr>
            </w:pPr>
            <w:ins w:id="943" w:author="Author">
              <w:r w:rsidRPr="00217883">
                <w:rPr>
                  <w:noProof/>
                  <w:snapToGrid w:val="0"/>
                  <w:lang w:val="cs-CZ"/>
                </w:rPr>
                <w:t>Roche Norge AS</w:t>
              </w:r>
            </w:ins>
          </w:p>
          <w:p w14:paraId="0E2F39B7" w14:textId="77777777" w:rsidR="0071255D" w:rsidRPr="00217883" w:rsidRDefault="0071255D" w:rsidP="0071255D">
            <w:pPr>
              <w:rPr>
                <w:ins w:id="944" w:author="Author"/>
                <w:noProof/>
                <w:lang w:val="cs-CZ"/>
              </w:rPr>
            </w:pPr>
            <w:ins w:id="945" w:author="Author">
              <w:r w:rsidRPr="00217883">
                <w:rPr>
                  <w:noProof/>
                  <w:snapToGrid w:val="0"/>
                  <w:lang w:val="cs-CZ"/>
                </w:rPr>
                <w:t>Tlf: +47 - 22 78 90 00</w:t>
              </w:r>
            </w:ins>
          </w:p>
          <w:p w14:paraId="61C8F09A" w14:textId="2347AF85" w:rsidR="005D5F01" w:rsidRPr="00217883" w:rsidDel="0071255D" w:rsidRDefault="005D5F01">
            <w:pPr>
              <w:rPr>
                <w:del w:id="946" w:author="Author"/>
                <w:b/>
                <w:noProof/>
                <w:snapToGrid w:val="0"/>
                <w:lang w:val="cs-CZ"/>
              </w:rPr>
            </w:pPr>
            <w:del w:id="947" w:author="Author">
              <w:r w:rsidRPr="00217883" w:rsidDel="0071255D">
                <w:rPr>
                  <w:b/>
                  <w:noProof/>
                  <w:snapToGrid w:val="0"/>
                  <w:lang w:val="cs-CZ"/>
                </w:rPr>
                <w:delText>Norge</w:delText>
              </w:r>
            </w:del>
          </w:p>
          <w:p w14:paraId="74C33B3A" w14:textId="1025407C" w:rsidR="005D5F01" w:rsidRPr="00217883" w:rsidDel="0071255D" w:rsidRDefault="005D5F01">
            <w:pPr>
              <w:rPr>
                <w:del w:id="948" w:author="Author"/>
                <w:noProof/>
                <w:snapToGrid w:val="0"/>
                <w:lang w:val="cs-CZ"/>
              </w:rPr>
            </w:pPr>
            <w:del w:id="949" w:author="Author">
              <w:r w:rsidRPr="00217883" w:rsidDel="0071255D">
                <w:rPr>
                  <w:noProof/>
                  <w:snapToGrid w:val="0"/>
                  <w:lang w:val="cs-CZ"/>
                </w:rPr>
                <w:delText>Roche Norge AS</w:delText>
              </w:r>
            </w:del>
          </w:p>
          <w:p w14:paraId="00C426DF" w14:textId="08626635" w:rsidR="005D5F01" w:rsidRPr="00217883" w:rsidDel="0071255D" w:rsidRDefault="005D5F01">
            <w:pPr>
              <w:rPr>
                <w:del w:id="950" w:author="Author"/>
                <w:noProof/>
                <w:lang w:val="cs-CZ"/>
              </w:rPr>
            </w:pPr>
            <w:del w:id="951" w:author="Author">
              <w:r w:rsidRPr="00217883" w:rsidDel="0071255D">
                <w:rPr>
                  <w:noProof/>
                  <w:snapToGrid w:val="0"/>
                  <w:lang w:val="cs-CZ"/>
                </w:rPr>
                <w:delText>Tlf: +47 - 22 78 90 00</w:delText>
              </w:r>
            </w:del>
          </w:p>
          <w:p w14:paraId="0013E3CD" w14:textId="77777777" w:rsidR="005D5F01" w:rsidRPr="00217883" w:rsidRDefault="005D5F01" w:rsidP="0071255D">
            <w:pPr>
              <w:rPr>
                <w:noProof/>
                <w:lang w:val="cs-CZ"/>
              </w:rPr>
            </w:pPr>
          </w:p>
        </w:tc>
      </w:tr>
      <w:tr w:rsidR="005D5F01" w:rsidRPr="00F619E7" w14:paraId="240E21C8" w14:textId="77777777" w:rsidTr="0071255D">
        <w:trPr>
          <w:cantSplit/>
        </w:trPr>
        <w:tc>
          <w:tcPr>
            <w:tcW w:w="4590" w:type="dxa"/>
          </w:tcPr>
          <w:p w14:paraId="056C9434" w14:textId="77777777" w:rsidR="005D5F01" w:rsidRPr="00217883" w:rsidRDefault="005D5F01">
            <w:pPr>
              <w:rPr>
                <w:b/>
                <w:noProof/>
                <w:lang w:val="cs-CZ"/>
              </w:rPr>
            </w:pPr>
            <w:r w:rsidRPr="00217883">
              <w:rPr>
                <w:b/>
                <w:noProof/>
                <w:lang w:val="cs-CZ"/>
              </w:rPr>
              <w:t>Eesti</w:t>
            </w:r>
          </w:p>
          <w:p w14:paraId="317E51D2" w14:textId="77777777" w:rsidR="005D5F01" w:rsidRPr="00217883" w:rsidRDefault="005D5F01">
            <w:pPr>
              <w:rPr>
                <w:noProof/>
                <w:lang w:val="cs-CZ"/>
              </w:rPr>
            </w:pPr>
            <w:r w:rsidRPr="00217883">
              <w:rPr>
                <w:bCs/>
                <w:noProof/>
                <w:lang w:val="cs-CZ"/>
              </w:rPr>
              <w:t>Roche Eesti OÜ</w:t>
            </w:r>
          </w:p>
          <w:p w14:paraId="5615BF25" w14:textId="77777777" w:rsidR="005D5F01" w:rsidRPr="00217883" w:rsidRDefault="005D5F01">
            <w:pPr>
              <w:rPr>
                <w:noProof/>
                <w:lang w:val="cs-CZ"/>
              </w:rPr>
            </w:pPr>
            <w:r w:rsidRPr="00217883">
              <w:rPr>
                <w:noProof/>
                <w:lang w:val="cs-CZ"/>
              </w:rPr>
              <w:t>Tel: + 372 - 6 177 380</w:t>
            </w:r>
          </w:p>
          <w:p w14:paraId="1B52DE9D" w14:textId="77777777" w:rsidR="005D5F01" w:rsidRPr="00217883" w:rsidRDefault="005D5F01">
            <w:pPr>
              <w:rPr>
                <w:noProof/>
                <w:lang w:val="cs-CZ"/>
              </w:rPr>
            </w:pPr>
          </w:p>
        </w:tc>
        <w:tc>
          <w:tcPr>
            <w:tcW w:w="4590" w:type="dxa"/>
          </w:tcPr>
          <w:p w14:paraId="4B11DF8B" w14:textId="77777777" w:rsidR="0071255D" w:rsidRPr="00217883" w:rsidRDefault="0071255D" w:rsidP="0071255D">
            <w:pPr>
              <w:rPr>
                <w:ins w:id="952" w:author="Author"/>
                <w:noProof/>
                <w:lang w:val="cs-CZ"/>
              </w:rPr>
            </w:pPr>
            <w:ins w:id="953" w:author="Author">
              <w:r w:rsidRPr="00217883">
                <w:rPr>
                  <w:b/>
                  <w:noProof/>
                  <w:lang w:val="cs-CZ"/>
                </w:rPr>
                <w:t>Österreich</w:t>
              </w:r>
            </w:ins>
          </w:p>
          <w:p w14:paraId="07B9AF17" w14:textId="77777777" w:rsidR="0071255D" w:rsidRPr="00217883" w:rsidRDefault="0071255D" w:rsidP="0071255D">
            <w:pPr>
              <w:rPr>
                <w:ins w:id="954" w:author="Author"/>
                <w:noProof/>
                <w:lang w:val="cs-CZ"/>
              </w:rPr>
            </w:pPr>
            <w:ins w:id="955" w:author="Author">
              <w:r w:rsidRPr="00217883">
                <w:rPr>
                  <w:noProof/>
                  <w:lang w:val="cs-CZ"/>
                </w:rPr>
                <w:t>Roche Austria GmbH</w:t>
              </w:r>
            </w:ins>
          </w:p>
          <w:p w14:paraId="797EC5CA" w14:textId="77777777" w:rsidR="0071255D" w:rsidRPr="00217883" w:rsidRDefault="0071255D" w:rsidP="0071255D">
            <w:pPr>
              <w:rPr>
                <w:ins w:id="956" w:author="Author"/>
                <w:noProof/>
                <w:lang w:val="cs-CZ"/>
              </w:rPr>
            </w:pPr>
            <w:ins w:id="957" w:author="Author">
              <w:r w:rsidRPr="00217883">
                <w:rPr>
                  <w:noProof/>
                  <w:lang w:val="cs-CZ"/>
                </w:rPr>
                <w:t>Tel: +43 (0) 1 27739</w:t>
              </w:r>
            </w:ins>
          </w:p>
          <w:p w14:paraId="5532DD4A" w14:textId="0279B43F" w:rsidR="005D5F01" w:rsidRPr="00217883" w:rsidDel="0071255D" w:rsidRDefault="005D5F01">
            <w:pPr>
              <w:rPr>
                <w:del w:id="958" w:author="Author"/>
                <w:noProof/>
                <w:lang w:val="cs-CZ"/>
              </w:rPr>
            </w:pPr>
            <w:del w:id="959" w:author="Author">
              <w:r w:rsidRPr="00217883" w:rsidDel="0071255D">
                <w:rPr>
                  <w:b/>
                  <w:noProof/>
                  <w:lang w:val="cs-CZ"/>
                </w:rPr>
                <w:delText>Österreich</w:delText>
              </w:r>
            </w:del>
          </w:p>
          <w:p w14:paraId="1B6038D3" w14:textId="1204775B" w:rsidR="005D5F01" w:rsidRPr="00217883" w:rsidDel="0071255D" w:rsidRDefault="005D5F01">
            <w:pPr>
              <w:rPr>
                <w:del w:id="960" w:author="Author"/>
                <w:noProof/>
                <w:lang w:val="cs-CZ"/>
              </w:rPr>
            </w:pPr>
            <w:del w:id="961" w:author="Author">
              <w:r w:rsidRPr="00217883" w:rsidDel="0071255D">
                <w:rPr>
                  <w:noProof/>
                  <w:lang w:val="cs-CZ"/>
                </w:rPr>
                <w:delText>Roche Austria GmbH</w:delText>
              </w:r>
            </w:del>
          </w:p>
          <w:p w14:paraId="5570C16E" w14:textId="5063A6D1" w:rsidR="005D5F01" w:rsidRPr="00217883" w:rsidDel="0071255D" w:rsidRDefault="005D5F01">
            <w:pPr>
              <w:rPr>
                <w:del w:id="962" w:author="Author"/>
                <w:noProof/>
                <w:lang w:val="cs-CZ"/>
              </w:rPr>
            </w:pPr>
            <w:del w:id="963" w:author="Author">
              <w:r w:rsidRPr="00217883" w:rsidDel="0071255D">
                <w:rPr>
                  <w:noProof/>
                  <w:lang w:val="cs-CZ"/>
                </w:rPr>
                <w:delText>Tel: +43 (0) 1 27739</w:delText>
              </w:r>
            </w:del>
          </w:p>
          <w:p w14:paraId="61B97D70" w14:textId="77777777" w:rsidR="005D5F01" w:rsidRPr="00217883" w:rsidRDefault="005D5F01" w:rsidP="0071255D">
            <w:pPr>
              <w:rPr>
                <w:noProof/>
                <w:lang w:val="cs-CZ"/>
              </w:rPr>
            </w:pPr>
          </w:p>
        </w:tc>
      </w:tr>
      <w:tr w:rsidR="005D5F01" w:rsidRPr="00217883" w14:paraId="6CE236A9" w14:textId="77777777" w:rsidTr="002F25CB">
        <w:tblPrEx>
          <w:tblW w:w="9180" w:type="dxa"/>
          <w:tblLayout w:type="fixed"/>
          <w:tblLook w:val="0000" w:firstRow="0" w:lastRow="0" w:firstColumn="0" w:lastColumn="0" w:noHBand="0" w:noVBand="0"/>
          <w:tblPrExChange w:id="964" w:author="Author">
            <w:tblPrEx>
              <w:tblW w:w="9180" w:type="dxa"/>
              <w:tblLayout w:type="fixed"/>
              <w:tblLook w:val="0000" w:firstRow="0" w:lastRow="0" w:firstColumn="0" w:lastColumn="0" w:noHBand="0" w:noVBand="0"/>
            </w:tblPrEx>
          </w:tblPrExChange>
        </w:tblPrEx>
        <w:trPr>
          <w:cantSplit/>
          <w:trPrChange w:id="965" w:author="Author">
            <w:trPr>
              <w:cantSplit/>
            </w:trPr>
          </w:trPrChange>
        </w:trPr>
        <w:tc>
          <w:tcPr>
            <w:tcW w:w="4590" w:type="dxa"/>
            <w:tcPrChange w:id="966" w:author="Author">
              <w:tcPr>
                <w:tcW w:w="4590" w:type="dxa"/>
              </w:tcPr>
            </w:tcPrChange>
          </w:tcPr>
          <w:p w14:paraId="4D32C54E" w14:textId="7684F2B9" w:rsidR="005D5F01" w:rsidRPr="00217883" w:rsidRDefault="005D5F01">
            <w:pPr>
              <w:rPr>
                <w:noProof/>
                <w:lang w:val="cs-CZ"/>
              </w:rPr>
            </w:pPr>
            <w:r w:rsidRPr="00217883">
              <w:rPr>
                <w:b/>
                <w:noProof/>
                <w:lang w:val="cs-CZ"/>
              </w:rPr>
              <w:t>Ελλάδα</w:t>
            </w:r>
            <w:ins w:id="967" w:author="Author">
              <w:r w:rsidR="00B05FAE">
                <w:rPr>
                  <w:b/>
                  <w:noProof/>
                  <w:lang w:val="cs-CZ"/>
                </w:rPr>
                <w:t xml:space="preserve">, </w:t>
              </w:r>
              <w:r w:rsidR="00B05FAE" w:rsidRPr="00217883">
                <w:rPr>
                  <w:b/>
                  <w:noProof/>
                  <w:lang w:val="cs-CZ"/>
                </w:rPr>
                <w:t>Kύπρος</w:t>
              </w:r>
            </w:ins>
          </w:p>
          <w:p w14:paraId="2FC81E66" w14:textId="2FCC3C9A" w:rsidR="005D5F01" w:rsidRDefault="005D5F01">
            <w:pPr>
              <w:rPr>
                <w:ins w:id="968" w:author="Author"/>
                <w:noProof/>
                <w:lang w:val="cs-CZ"/>
              </w:rPr>
            </w:pPr>
            <w:r w:rsidRPr="00217883">
              <w:rPr>
                <w:noProof/>
                <w:lang w:val="cs-CZ"/>
              </w:rPr>
              <w:t xml:space="preserve">Roche (Hellas) A.E. </w:t>
            </w:r>
          </w:p>
          <w:p w14:paraId="493DB67D" w14:textId="34F1BA81" w:rsidR="00B05FAE" w:rsidRPr="00217883" w:rsidRDefault="00B05FAE">
            <w:pPr>
              <w:rPr>
                <w:noProof/>
                <w:lang w:val="cs-CZ"/>
              </w:rPr>
            </w:pPr>
            <w:ins w:id="969" w:author="Author">
              <w:r w:rsidRPr="00B05FAE">
                <w:rPr>
                  <w:noProof/>
                  <w:lang w:val="cs-CZ"/>
                </w:rPr>
                <w:t>Ελλάδα</w:t>
              </w:r>
            </w:ins>
          </w:p>
          <w:p w14:paraId="2B42F976" w14:textId="77777777" w:rsidR="005D5F01" w:rsidRPr="00217883" w:rsidRDefault="005D5F01">
            <w:pPr>
              <w:rPr>
                <w:noProof/>
                <w:lang w:val="cs-CZ"/>
              </w:rPr>
            </w:pPr>
            <w:r w:rsidRPr="00217883">
              <w:rPr>
                <w:noProof/>
                <w:lang w:val="cs-CZ"/>
              </w:rPr>
              <w:t>Τηλ: +30 210 61 66 100</w:t>
            </w:r>
          </w:p>
          <w:p w14:paraId="4368E581" w14:textId="77777777" w:rsidR="005D5F01" w:rsidRPr="00217883" w:rsidRDefault="005D5F01">
            <w:pPr>
              <w:rPr>
                <w:noProof/>
                <w:lang w:val="cs-CZ"/>
              </w:rPr>
            </w:pPr>
          </w:p>
        </w:tc>
        <w:tc>
          <w:tcPr>
            <w:tcW w:w="4590" w:type="dxa"/>
            <w:tcPrChange w:id="970" w:author="Author">
              <w:tcPr>
                <w:tcW w:w="4590" w:type="dxa"/>
              </w:tcPr>
            </w:tcPrChange>
          </w:tcPr>
          <w:p w14:paraId="6BC836E4" w14:textId="77777777" w:rsidR="0071255D" w:rsidRPr="00217883" w:rsidRDefault="0071255D" w:rsidP="0071255D">
            <w:pPr>
              <w:rPr>
                <w:ins w:id="971" w:author="Author"/>
                <w:b/>
                <w:noProof/>
                <w:lang w:val="cs-CZ"/>
              </w:rPr>
            </w:pPr>
            <w:ins w:id="972" w:author="Author">
              <w:r w:rsidRPr="00217883">
                <w:rPr>
                  <w:b/>
                  <w:noProof/>
                  <w:lang w:val="cs-CZ"/>
                </w:rPr>
                <w:t>Polska</w:t>
              </w:r>
            </w:ins>
          </w:p>
          <w:p w14:paraId="7AEEBC24" w14:textId="77777777" w:rsidR="0071255D" w:rsidRPr="00217883" w:rsidRDefault="0071255D" w:rsidP="0071255D">
            <w:pPr>
              <w:rPr>
                <w:ins w:id="973" w:author="Author"/>
                <w:noProof/>
                <w:lang w:val="cs-CZ"/>
              </w:rPr>
            </w:pPr>
            <w:ins w:id="974" w:author="Author">
              <w:r w:rsidRPr="00217883">
                <w:rPr>
                  <w:noProof/>
                  <w:lang w:val="cs-CZ"/>
                </w:rPr>
                <w:t>Roche Polska Sp.z o.o.</w:t>
              </w:r>
            </w:ins>
          </w:p>
          <w:p w14:paraId="33B49FE6" w14:textId="77777777" w:rsidR="0071255D" w:rsidRPr="00217883" w:rsidRDefault="0071255D" w:rsidP="0071255D">
            <w:pPr>
              <w:rPr>
                <w:ins w:id="975" w:author="Author"/>
                <w:noProof/>
                <w:lang w:val="cs-CZ"/>
              </w:rPr>
            </w:pPr>
            <w:ins w:id="976" w:author="Author">
              <w:r w:rsidRPr="00217883">
                <w:rPr>
                  <w:noProof/>
                  <w:lang w:val="cs-CZ"/>
                </w:rPr>
                <w:t>Tel: +48 - 22 345 18 88</w:t>
              </w:r>
            </w:ins>
          </w:p>
          <w:p w14:paraId="2A396433" w14:textId="13B24DE1" w:rsidR="005D5F01" w:rsidRPr="00217883" w:rsidDel="0071255D" w:rsidRDefault="005D5F01">
            <w:pPr>
              <w:rPr>
                <w:del w:id="977" w:author="Author"/>
                <w:b/>
                <w:noProof/>
                <w:lang w:val="cs-CZ"/>
              </w:rPr>
            </w:pPr>
            <w:del w:id="978" w:author="Author">
              <w:r w:rsidRPr="00217883" w:rsidDel="0071255D">
                <w:rPr>
                  <w:b/>
                  <w:noProof/>
                  <w:lang w:val="cs-CZ"/>
                </w:rPr>
                <w:delText>Polska</w:delText>
              </w:r>
            </w:del>
          </w:p>
          <w:p w14:paraId="76C5C64D" w14:textId="3A6266E9" w:rsidR="005D5F01" w:rsidRPr="00217883" w:rsidDel="0071255D" w:rsidRDefault="005D5F01">
            <w:pPr>
              <w:rPr>
                <w:del w:id="979" w:author="Author"/>
                <w:noProof/>
                <w:lang w:val="cs-CZ"/>
              </w:rPr>
            </w:pPr>
            <w:del w:id="980" w:author="Author">
              <w:r w:rsidRPr="00217883" w:rsidDel="0071255D">
                <w:rPr>
                  <w:noProof/>
                  <w:lang w:val="cs-CZ"/>
                </w:rPr>
                <w:delText>Roche Polska Sp.z o.o.</w:delText>
              </w:r>
            </w:del>
          </w:p>
          <w:p w14:paraId="1C5566A5" w14:textId="6C12DEFF" w:rsidR="005D5F01" w:rsidRPr="00217883" w:rsidDel="0071255D" w:rsidRDefault="005D5F01">
            <w:pPr>
              <w:rPr>
                <w:del w:id="981" w:author="Author"/>
                <w:noProof/>
                <w:lang w:val="cs-CZ"/>
              </w:rPr>
            </w:pPr>
            <w:del w:id="982" w:author="Author">
              <w:r w:rsidRPr="00217883" w:rsidDel="0071255D">
                <w:rPr>
                  <w:noProof/>
                  <w:lang w:val="cs-CZ"/>
                </w:rPr>
                <w:delText>Tel: +48 - 22 345 18 88</w:delText>
              </w:r>
            </w:del>
          </w:p>
          <w:p w14:paraId="134F865C" w14:textId="77777777" w:rsidR="005D5F01" w:rsidRPr="00217883" w:rsidRDefault="005D5F01" w:rsidP="0071255D">
            <w:pPr>
              <w:rPr>
                <w:noProof/>
                <w:lang w:val="cs-CZ"/>
              </w:rPr>
            </w:pPr>
          </w:p>
        </w:tc>
      </w:tr>
      <w:tr w:rsidR="005D5F01" w:rsidRPr="00F619E7" w14:paraId="36107BDC" w14:textId="77777777" w:rsidTr="002F25CB">
        <w:tblPrEx>
          <w:tblW w:w="9180" w:type="dxa"/>
          <w:tblLayout w:type="fixed"/>
          <w:tblLook w:val="0000" w:firstRow="0" w:lastRow="0" w:firstColumn="0" w:lastColumn="0" w:noHBand="0" w:noVBand="0"/>
          <w:tblPrExChange w:id="983" w:author="Author">
            <w:tblPrEx>
              <w:tblW w:w="0" w:type="auto"/>
              <w:tblLayout w:type="fixed"/>
              <w:tblLook w:val="0000" w:firstRow="0" w:lastRow="0" w:firstColumn="0" w:lastColumn="0" w:noHBand="0" w:noVBand="0"/>
            </w:tblPrEx>
          </w:tblPrExChange>
        </w:tblPrEx>
        <w:trPr>
          <w:cantSplit/>
          <w:trPrChange w:id="984" w:author="Author">
            <w:trPr>
              <w:cantSplit/>
            </w:trPr>
          </w:trPrChange>
        </w:trPr>
        <w:tc>
          <w:tcPr>
            <w:tcW w:w="4590" w:type="dxa"/>
            <w:tcPrChange w:id="985" w:author="Author">
              <w:tcPr>
                <w:tcW w:w="4590" w:type="dxa"/>
              </w:tcPr>
            </w:tcPrChange>
          </w:tcPr>
          <w:p w14:paraId="3D57D6EC" w14:textId="77777777" w:rsidR="005D5F01" w:rsidRPr="00217883" w:rsidRDefault="005D5F01">
            <w:pPr>
              <w:rPr>
                <w:b/>
                <w:noProof/>
                <w:lang w:val="cs-CZ"/>
              </w:rPr>
            </w:pPr>
            <w:r w:rsidRPr="00217883">
              <w:rPr>
                <w:b/>
                <w:noProof/>
                <w:lang w:val="cs-CZ"/>
              </w:rPr>
              <w:t>España</w:t>
            </w:r>
          </w:p>
          <w:p w14:paraId="6DDCFA5E" w14:textId="77777777" w:rsidR="005D5F01" w:rsidRPr="00217883" w:rsidRDefault="005D5F01">
            <w:pPr>
              <w:rPr>
                <w:noProof/>
                <w:lang w:val="cs-CZ"/>
              </w:rPr>
            </w:pPr>
            <w:r w:rsidRPr="00217883">
              <w:rPr>
                <w:noProof/>
                <w:lang w:val="cs-CZ"/>
              </w:rPr>
              <w:t>Roche Farma S.A.</w:t>
            </w:r>
          </w:p>
          <w:p w14:paraId="517DD1CC" w14:textId="77777777" w:rsidR="005D5F01" w:rsidRPr="00217883" w:rsidRDefault="005D5F01">
            <w:pPr>
              <w:rPr>
                <w:noProof/>
                <w:lang w:val="cs-CZ"/>
              </w:rPr>
            </w:pPr>
            <w:r w:rsidRPr="00217883">
              <w:rPr>
                <w:noProof/>
                <w:lang w:val="cs-CZ"/>
              </w:rPr>
              <w:t>Tel: +34 - 91 324 81 00</w:t>
            </w:r>
          </w:p>
          <w:p w14:paraId="62E65D71" w14:textId="77777777" w:rsidR="005D5F01" w:rsidRPr="00217883" w:rsidRDefault="005D5F01">
            <w:pPr>
              <w:rPr>
                <w:noProof/>
                <w:lang w:val="cs-CZ"/>
              </w:rPr>
            </w:pPr>
          </w:p>
        </w:tc>
        <w:tc>
          <w:tcPr>
            <w:tcW w:w="4590" w:type="dxa"/>
            <w:tcPrChange w:id="986" w:author="Author">
              <w:tcPr>
                <w:tcW w:w="4590" w:type="dxa"/>
              </w:tcPr>
            </w:tcPrChange>
          </w:tcPr>
          <w:p w14:paraId="238AED57" w14:textId="77777777" w:rsidR="0071255D" w:rsidRPr="00217883" w:rsidRDefault="0071255D" w:rsidP="0071255D">
            <w:pPr>
              <w:rPr>
                <w:ins w:id="987" w:author="Author"/>
                <w:noProof/>
                <w:lang w:val="cs-CZ"/>
              </w:rPr>
            </w:pPr>
            <w:ins w:id="988" w:author="Author">
              <w:r w:rsidRPr="00217883">
                <w:rPr>
                  <w:b/>
                  <w:noProof/>
                  <w:lang w:val="cs-CZ"/>
                </w:rPr>
                <w:t>Portugal</w:t>
              </w:r>
            </w:ins>
          </w:p>
          <w:p w14:paraId="23BFDB8E" w14:textId="77777777" w:rsidR="0071255D" w:rsidRPr="00217883" w:rsidRDefault="0071255D" w:rsidP="0071255D">
            <w:pPr>
              <w:rPr>
                <w:ins w:id="989" w:author="Author"/>
                <w:noProof/>
                <w:lang w:val="cs-CZ"/>
              </w:rPr>
            </w:pPr>
            <w:ins w:id="990" w:author="Author">
              <w:r w:rsidRPr="00217883">
                <w:rPr>
                  <w:noProof/>
                  <w:lang w:val="cs-CZ"/>
                </w:rPr>
                <w:t>Roche Farmacêutica Química, Lda</w:t>
              </w:r>
            </w:ins>
          </w:p>
          <w:p w14:paraId="12568BDD" w14:textId="77777777" w:rsidR="0071255D" w:rsidRPr="00217883" w:rsidRDefault="0071255D" w:rsidP="0071255D">
            <w:pPr>
              <w:rPr>
                <w:ins w:id="991" w:author="Author"/>
                <w:noProof/>
                <w:lang w:val="cs-CZ"/>
              </w:rPr>
            </w:pPr>
            <w:ins w:id="992" w:author="Author">
              <w:r w:rsidRPr="00217883">
                <w:rPr>
                  <w:noProof/>
                  <w:lang w:val="cs-CZ"/>
                </w:rPr>
                <w:t>Tel: +351 - 21 425 70 00</w:t>
              </w:r>
            </w:ins>
          </w:p>
          <w:p w14:paraId="3A9BAC31" w14:textId="0E1698E7" w:rsidR="005D5F01" w:rsidRPr="00217883" w:rsidDel="0071255D" w:rsidRDefault="005D5F01">
            <w:pPr>
              <w:rPr>
                <w:del w:id="993" w:author="Author"/>
                <w:noProof/>
                <w:lang w:val="cs-CZ"/>
              </w:rPr>
            </w:pPr>
            <w:del w:id="994" w:author="Author">
              <w:r w:rsidRPr="00217883" w:rsidDel="0071255D">
                <w:rPr>
                  <w:b/>
                  <w:noProof/>
                  <w:lang w:val="cs-CZ"/>
                </w:rPr>
                <w:delText>Portugal</w:delText>
              </w:r>
            </w:del>
          </w:p>
          <w:p w14:paraId="01299C1C" w14:textId="27CED349" w:rsidR="005D5F01" w:rsidRPr="00217883" w:rsidDel="0071255D" w:rsidRDefault="005D5F01">
            <w:pPr>
              <w:rPr>
                <w:del w:id="995" w:author="Author"/>
                <w:noProof/>
                <w:lang w:val="cs-CZ"/>
              </w:rPr>
            </w:pPr>
            <w:del w:id="996" w:author="Author">
              <w:r w:rsidRPr="00217883" w:rsidDel="0071255D">
                <w:rPr>
                  <w:noProof/>
                  <w:lang w:val="cs-CZ"/>
                </w:rPr>
                <w:delText>Roche Farmacêutica Química, Lda</w:delText>
              </w:r>
            </w:del>
          </w:p>
          <w:p w14:paraId="34569C83" w14:textId="448C6F09" w:rsidR="005D5F01" w:rsidRPr="00217883" w:rsidDel="0071255D" w:rsidRDefault="005D5F01">
            <w:pPr>
              <w:rPr>
                <w:del w:id="997" w:author="Author"/>
                <w:noProof/>
                <w:lang w:val="cs-CZ"/>
              </w:rPr>
            </w:pPr>
            <w:del w:id="998" w:author="Author">
              <w:r w:rsidRPr="00217883" w:rsidDel="0071255D">
                <w:rPr>
                  <w:noProof/>
                  <w:lang w:val="cs-CZ"/>
                </w:rPr>
                <w:delText>Tel: +351 - 21 425 70 00</w:delText>
              </w:r>
            </w:del>
          </w:p>
          <w:p w14:paraId="79BF2C39" w14:textId="77777777" w:rsidR="005D5F01" w:rsidRPr="00217883" w:rsidRDefault="005D5F01" w:rsidP="0071255D">
            <w:pPr>
              <w:rPr>
                <w:noProof/>
                <w:lang w:val="cs-CZ"/>
              </w:rPr>
            </w:pPr>
          </w:p>
        </w:tc>
      </w:tr>
      <w:tr w:rsidR="0071255D" w:rsidRPr="00217883" w14:paraId="6BEEE044" w14:textId="77777777" w:rsidTr="002F25CB">
        <w:tblPrEx>
          <w:tblW w:w="9180" w:type="dxa"/>
          <w:tblLayout w:type="fixed"/>
          <w:tblLook w:val="0000" w:firstRow="0" w:lastRow="0" w:firstColumn="0" w:lastColumn="0" w:noHBand="0" w:noVBand="0"/>
          <w:tblPrExChange w:id="999" w:author="Author">
            <w:tblPrEx>
              <w:tblW w:w="9180" w:type="dxa"/>
              <w:tblLayout w:type="fixed"/>
              <w:tblLook w:val="0000" w:firstRow="0" w:lastRow="0" w:firstColumn="0" w:lastColumn="0" w:noHBand="0" w:noVBand="0"/>
            </w:tblPrEx>
          </w:tblPrExChange>
        </w:tblPrEx>
        <w:trPr>
          <w:cantSplit/>
          <w:trHeight w:val="965"/>
          <w:trPrChange w:id="1000" w:author="Author">
            <w:trPr>
              <w:cantSplit/>
              <w:trHeight w:val="1395"/>
            </w:trPr>
          </w:trPrChange>
        </w:trPr>
        <w:tc>
          <w:tcPr>
            <w:tcW w:w="4590" w:type="dxa"/>
            <w:tcPrChange w:id="1001" w:author="Author">
              <w:tcPr>
                <w:tcW w:w="4590" w:type="dxa"/>
                <w:tcBorders>
                  <w:top w:val="single" w:sz="4" w:space="0" w:color="auto"/>
                  <w:left w:val="single" w:sz="4" w:space="0" w:color="auto"/>
                  <w:bottom w:val="single" w:sz="4" w:space="0" w:color="auto"/>
                  <w:right w:val="single" w:sz="4" w:space="0" w:color="auto"/>
                </w:tcBorders>
              </w:tcPr>
            </w:tcPrChange>
          </w:tcPr>
          <w:p w14:paraId="316C6D6E" w14:textId="77777777" w:rsidR="0071255D" w:rsidRPr="00217883" w:rsidRDefault="0071255D">
            <w:pPr>
              <w:rPr>
                <w:noProof/>
                <w:lang w:val="cs-CZ"/>
              </w:rPr>
            </w:pPr>
            <w:r w:rsidRPr="00217883">
              <w:rPr>
                <w:b/>
                <w:noProof/>
                <w:lang w:val="cs-CZ"/>
              </w:rPr>
              <w:t>France</w:t>
            </w:r>
          </w:p>
          <w:p w14:paraId="27AEEBE1" w14:textId="77777777" w:rsidR="0071255D" w:rsidRPr="00217883" w:rsidRDefault="0071255D">
            <w:pPr>
              <w:rPr>
                <w:noProof/>
                <w:lang w:val="cs-CZ"/>
              </w:rPr>
            </w:pPr>
            <w:r w:rsidRPr="00217883">
              <w:rPr>
                <w:noProof/>
                <w:lang w:val="cs-CZ"/>
              </w:rPr>
              <w:t>Roche</w:t>
            </w:r>
          </w:p>
          <w:p w14:paraId="7C9BE52F" w14:textId="4FA54D9E" w:rsidR="0071255D" w:rsidRPr="00217883" w:rsidDel="001A1A1B" w:rsidRDefault="0071255D">
            <w:pPr>
              <w:rPr>
                <w:del w:id="1002" w:author="Author"/>
                <w:noProof/>
                <w:lang w:val="cs-CZ"/>
              </w:rPr>
            </w:pPr>
            <w:r w:rsidRPr="00217883">
              <w:rPr>
                <w:noProof/>
                <w:lang w:val="cs-CZ"/>
              </w:rPr>
              <w:t xml:space="preserve">Tél: +33 (0) 1 47 61 40 00 </w:t>
            </w:r>
          </w:p>
          <w:p w14:paraId="03B44319" w14:textId="3C7D5CE0" w:rsidR="0071255D" w:rsidRPr="00217883" w:rsidDel="00B05FAE" w:rsidRDefault="0071255D" w:rsidP="001A1A1B">
            <w:pPr>
              <w:rPr>
                <w:del w:id="1003" w:author="Author"/>
                <w:rFonts w:eastAsia="PMingLiU"/>
                <w:szCs w:val="22"/>
                <w:lang w:val="cs-CZ" w:eastAsia="zh-CN"/>
              </w:rPr>
            </w:pPr>
            <w:del w:id="1004" w:author="Author">
              <w:r w:rsidRPr="00217883" w:rsidDel="00B05FAE">
                <w:rPr>
                  <w:rFonts w:eastAsia="PMingLiU"/>
                  <w:szCs w:val="22"/>
                  <w:lang w:val="cs-CZ" w:eastAsia="zh-CN"/>
                </w:rPr>
                <w:delText>ou</w:delText>
              </w:r>
            </w:del>
          </w:p>
          <w:p w14:paraId="357ED5D9" w14:textId="3060E0CE" w:rsidR="0071255D" w:rsidRPr="00217883" w:rsidDel="00B05FAE" w:rsidRDefault="0071255D">
            <w:pPr>
              <w:rPr>
                <w:del w:id="1005" w:author="Author"/>
                <w:rFonts w:eastAsia="PMingLiU"/>
                <w:szCs w:val="22"/>
                <w:lang w:val="cs-CZ" w:eastAsia="zh-CN"/>
              </w:rPr>
            </w:pPr>
            <w:del w:id="1006" w:author="Author">
              <w:r w:rsidRPr="00217883" w:rsidDel="00B05FAE">
                <w:rPr>
                  <w:rFonts w:eastAsia="PMingLiU"/>
                  <w:szCs w:val="22"/>
                  <w:lang w:val="cs-CZ" w:eastAsia="zh-CN"/>
                </w:rPr>
                <w:delText>Chugai Pharma France</w:delText>
              </w:r>
            </w:del>
          </w:p>
          <w:p w14:paraId="5DDEAF69" w14:textId="0F9D1A1A" w:rsidR="0071255D" w:rsidRPr="00217883" w:rsidDel="00B05FAE" w:rsidRDefault="0071255D">
            <w:pPr>
              <w:rPr>
                <w:del w:id="1007" w:author="Author"/>
                <w:rFonts w:eastAsia="PMingLiU"/>
                <w:szCs w:val="22"/>
                <w:lang w:val="cs-CZ" w:eastAsia="zh-CN"/>
              </w:rPr>
            </w:pPr>
            <w:del w:id="1008" w:author="Author">
              <w:r w:rsidRPr="00217883" w:rsidDel="00B05FAE">
                <w:rPr>
                  <w:rFonts w:eastAsia="PMingLiU"/>
                  <w:szCs w:val="22"/>
                  <w:lang w:val="cs-CZ" w:eastAsia="zh-CN"/>
                </w:rPr>
                <w:delText>Tél: +33 (0) 1 56 37 05 20</w:delText>
              </w:r>
            </w:del>
          </w:p>
          <w:p w14:paraId="42FC3738" w14:textId="6C45AD33" w:rsidR="0071255D" w:rsidRPr="00217883" w:rsidDel="0071255D" w:rsidRDefault="0071255D">
            <w:pPr>
              <w:rPr>
                <w:del w:id="1009" w:author="Author"/>
                <w:b/>
                <w:noProof/>
                <w:lang w:val="cs-CZ"/>
              </w:rPr>
            </w:pPr>
          </w:p>
          <w:p w14:paraId="60DF44A5" w14:textId="2AB7F03B" w:rsidR="0071255D" w:rsidRPr="00217883" w:rsidDel="0071255D" w:rsidRDefault="0071255D" w:rsidP="00184418">
            <w:pPr>
              <w:rPr>
                <w:del w:id="1010" w:author="Author"/>
                <w:b/>
                <w:noProof/>
                <w:lang w:val="cs-CZ"/>
              </w:rPr>
            </w:pPr>
            <w:del w:id="1011" w:author="Author">
              <w:r w:rsidRPr="00217883" w:rsidDel="0071255D">
                <w:rPr>
                  <w:b/>
                  <w:noProof/>
                  <w:lang w:val="cs-CZ"/>
                </w:rPr>
                <w:delText>Hrvatska</w:delText>
              </w:r>
            </w:del>
          </w:p>
          <w:p w14:paraId="70595DF5" w14:textId="6D87C46C" w:rsidR="0071255D" w:rsidRPr="00217883" w:rsidDel="0071255D" w:rsidRDefault="0071255D" w:rsidP="00184418">
            <w:pPr>
              <w:rPr>
                <w:del w:id="1012" w:author="Author"/>
                <w:noProof/>
                <w:lang w:val="cs-CZ"/>
              </w:rPr>
            </w:pPr>
            <w:del w:id="1013" w:author="Author">
              <w:r w:rsidRPr="00217883" w:rsidDel="0071255D">
                <w:rPr>
                  <w:noProof/>
                  <w:lang w:val="cs-CZ"/>
                </w:rPr>
                <w:delText>Roche d.o.o</w:delText>
              </w:r>
            </w:del>
          </w:p>
          <w:p w14:paraId="2F766F0D" w14:textId="0C875DE5" w:rsidR="0071255D" w:rsidRPr="00217883" w:rsidDel="0071255D" w:rsidRDefault="0071255D" w:rsidP="00184418">
            <w:pPr>
              <w:rPr>
                <w:del w:id="1014" w:author="Author"/>
                <w:noProof/>
                <w:lang w:val="cs-CZ"/>
              </w:rPr>
            </w:pPr>
            <w:del w:id="1015" w:author="Author">
              <w:r w:rsidRPr="00217883" w:rsidDel="0071255D">
                <w:rPr>
                  <w:noProof/>
                  <w:lang w:val="cs-CZ"/>
                </w:rPr>
                <w:delText>Tel: +385 1 47 22 333</w:delText>
              </w:r>
            </w:del>
          </w:p>
          <w:p w14:paraId="6D8F00B0" w14:textId="77777777" w:rsidR="0071255D" w:rsidRPr="00217883" w:rsidRDefault="0071255D" w:rsidP="0071255D">
            <w:pPr>
              <w:rPr>
                <w:b/>
                <w:noProof/>
                <w:lang w:val="cs-CZ"/>
              </w:rPr>
            </w:pPr>
          </w:p>
        </w:tc>
        <w:tc>
          <w:tcPr>
            <w:tcW w:w="4590" w:type="dxa"/>
            <w:tcPrChange w:id="1016" w:author="Author">
              <w:tcPr>
                <w:tcW w:w="4590" w:type="dxa"/>
                <w:tcBorders>
                  <w:top w:val="single" w:sz="4" w:space="0" w:color="auto"/>
                  <w:left w:val="single" w:sz="4" w:space="0" w:color="auto"/>
                  <w:right w:val="single" w:sz="4" w:space="0" w:color="auto"/>
                </w:tcBorders>
              </w:tcPr>
            </w:tcPrChange>
          </w:tcPr>
          <w:p w14:paraId="690E7C95" w14:textId="77777777" w:rsidR="0071255D" w:rsidRPr="00217883" w:rsidRDefault="0071255D" w:rsidP="0071255D">
            <w:pPr>
              <w:tabs>
                <w:tab w:val="left" w:pos="-720"/>
                <w:tab w:val="left" w:pos="567"/>
                <w:tab w:val="left" w:pos="4536"/>
              </w:tabs>
              <w:suppressAutoHyphens/>
              <w:spacing w:line="260" w:lineRule="exact"/>
              <w:rPr>
                <w:ins w:id="1017" w:author="Author"/>
                <w:b/>
                <w:noProof/>
                <w:szCs w:val="22"/>
                <w:lang w:val="cs-CZ"/>
              </w:rPr>
            </w:pPr>
            <w:ins w:id="1018" w:author="Author">
              <w:r w:rsidRPr="00217883">
                <w:rPr>
                  <w:b/>
                  <w:noProof/>
                  <w:szCs w:val="22"/>
                  <w:lang w:val="cs-CZ"/>
                </w:rPr>
                <w:t>România</w:t>
              </w:r>
            </w:ins>
          </w:p>
          <w:p w14:paraId="6BCE5F5B" w14:textId="77777777" w:rsidR="0071255D" w:rsidRPr="00217883" w:rsidRDefault="0071255D" w:rsidP="0071255D">
            <w:pPr>
              <w:tabs>
                <w:tab w:val="left" w:pos="-720"/>
                <w:tab w:val="left" w:pos="4536"/>
              </w:tabs>
              <w:suppressAutoHyphens/>
              <w:rPr>
                <w:ins w:id="1019" w:author="Author"/>
                <w:noProof/>
                <w:szCs w:val="22"/>
                <w:lang w:val="cs-CZ"/>
              </w:rPr>
            </w:pPr>
            <w:ins w:id="1020" w:author="Author">
              <w:r w:rsidRPr="00217883">
                <w:rPr>
                  <w:noProof/>
                  <w:szCs w:val="22"/>
                  <w:lang w:val="cs-CZ"/>
                </w:rPr>
                <w:t>Roche România S.R.L.</w:t>
              </w:r>
            </w:ins>
          </w:p>
          <w:p w14:paraId="221A5E45" w14:textId="2DF7B3E7" w:rsidR="0071255D" w:rsidRPr="00217883" w:rsidDel="0071255D" w:rsidRDefault="0071255D" w:rsidP="001A1A1B">
            <w:pPr>
              <w:tabs>
                <w:tab w:val="left" w:pos="-720"/>
                <w:tab w:val="left" w:pos="567"/>
                <w:tab w:val="left" w:pos="4536"/>
              </w:tabs>
              <w:suppressAutoHyphens/>
              <w:spacing w:line="260" w:lineRule="exact"/>
              <w:rPr>
                <w:del w:id="1021" w:author="Author"/>
                <w:b/>
                <w:noProof/>
                <w:szCs w:val="22"/>
                <w:lang w:val="cs-CZ"/>
              </w:rPr>
            </w:pPr>
            <w:ins w:id="1022" w:author="Author">
              <w:r w:rsidRPr="00217883">
                <w:rPr>
                  <w:noProof/>
                  <w:szCs w:val="22"/>
                  <w:lang w:val="cs-CZ"/>
                </w:rPr>
                <w:t>Tel: +40 21 206 47 01</w:t>
              </w:r>
            </w:ins>
            <w:del w:id="1023" w:author="Author">
              <w:r w:rsidRPr="00217883" w:rsidDel="0071255D">
                <w:rPr>
                  <w:b/>
                  <w:noProof/>
                  <w:szCs w:val="22"/>
                  <w:lang w:val="cs-CZ"/>
                </w:rPr>
                <w:delText>România</w:delText>
              </w:r>
            </w:del>
          </w:p>
          <w:p w14:paraId="689F3A21" w14:textId="5C3C0C3D" w:rsidR="0071255D" w:rsidRPr="00217883" w:rsidDel="0071255D" w:rsidRDefault="0071255D">
            <w:pPr>
              <w:tabs>
                <w:tab w:val="left" w:pos="-720"/>
                <w:tab w:val="left" w:pos="4536"/>
              </w:tabs>
              <w:suppressAutoHyphens/>
              <w:rPr>
                <w:del w:id="1024" w:author="Author"/>
                <w:noProof/>
                <w:szCs w:val="22"/>
                <w:lang w:val="cs-CZ"/>
              </w:rPr>
            </w:pPr>
            <w:del w:id="1025" w:author="Author">
              <w:r w:rsidRPr="00217883" w:rsidDel="0071255D">
                <w:rPr>
                  <w:noProof/>
                  <w:szCs w:val="22"/>
                  <w:lang w:val="cs-CZ"/>
                </w:rPr>
                <w:delText>Roche România S.R.L.</w:delText>
              </w:r>
            </w:del>
          </w:p>
          <w:p w14:paraId="3F86059D" w14:textId="06AE610C" w:rsidR="0071255D" w:rsidRPr="00217883" w:rsidDel="0071255D" w:rsidRDefault="0071255D">
            <w:pPr>
              <w:tabs>
                <w:tab w:val="left" w:pos="-720"/>
                <w:tab w:val="left" w:pos="4536"/>
              </w:tabs>
              <w:suppressAutoHyphens/>
              <w:rPr>
                <w:del w:id="1026" w:author="Author"/>
                <w:noProof/>
                <w:szCs w:val="22"/>
                <w:lang w:val="cs-CZ"/>
              </w:rPr>
            </w:pPr>
            <w:del w:id="1027" w:author="Author">
              <w:r w:rsidRPr="00217883" w:rsidDel="0071255D">
                <w:rPr>
                  <w:noProof/>
                  <w:szCs w:val="22"/>
                  <w:lang w:val="cs-CZ"/>
                </w:rPr>
                <w:delText>Tel: +40 21 206 47 01</w:delText>
              </w:r>
            </w:del>
          </w:p>
          <w:p w14:paraId="13923B05" w14:textId="77777777" w:rsidR="0071255D" w:rsidRPr="00217883" w:rsidRDefault="0071255D" w:rsidP="0071255D">
            <w:pPr>
              <w:tabs>
                <w:tab w:val="left" w:pos="-720"/>
                <w:tab w:val="left" w:pos="4536"/>
              </w:tabs>
              <w:suppressAutoHyphens/>
              <w:rPr>
                <w:noProof/>
                <w:lang w:val="cs-CZ"/>
              </w:rPr>
            </w:pPr>
          </w:p>
        </w:tc>
      </w:tr>
      <w:tr w:rsidR="0071255D" w:rsidRPr="00217883" w14:paraId="7A167E6A" w14:textId="77777777" w:rsidTr="002F25CB">
        <w:tblPrEx>
          <w:tblW w:w="9180" w:type="dxa"/>
          <w:tblLayout w:type="fixed"/>
          <w:tblLook w:val="0000" w:firstRow="0" w:lastRow="0" w:firstColumn="0" w:lastColumn="0" w:noHBand="0" w:noVBand="0"/>
          <w:tblPrExChange w:id="1028" w:author="Author">
            <w:tblPrEx>
              <w:tblW w:w="9180" w:type="dxa"/>
              <w:tblLayout w:type="fixed"/>
              <w:tblLook w:val="0000" w:firstRow="0" w:lastRow="0" w:firstColumn="0" w:lastColumn="0" w:noHBand="0" w:noVBand="0"/>
            </w:tblPrEx>
          </w:tblPrExChange>
        </w:tblPrEx>
        <w:trPr>
          <w:cantSplit/>
          <w:trHeight w:val="992"/>
          <w:trPrChange w:id="1029" w:author="Author">
            <w:trPr>
              <w:cantSplit/>
              <w:trHeight w:val="1395"/>
            </w:trPr>
          </w:trPrChange>
        </w:trPr>
        <w:tc>
          <w:tcPr>
            <w:tcW w:w="4590" w:type="dxa"/>
            <w:tcPrChange w:id="1030" w:author="Author">
              <w:tcPr>
                <w:tcW w:w="4590" w:type="dxa"/>
                <w:tcBorders>
                  <w:top w:val="single" w:sz="4" w:space="0" w:color="auto"/>
                  <w:left w:val="single" w:sz="4" w:space="0" w:color="auto"/>
                  <w:bottom w:val="single" w:sz="4" w:space="0" w:color="auto"/>
                  <w:right w:val="single" w:sz="4" w:space="0" w:color="auto"/>
                </w:tcBorders>
              </w:tcPr>
            </w:tcPrChange>
          </w:tcPr>
          <w:p w14:paraId="2A3F8536" w14:textId="77777777" w:rsidR="0071255D" w:rsidRPr="00217883" w:rsidRDefault="0071255D" w:rsidP="0071255D">
            <w:pPr>
              <w:rPr>
                <w:ins w:id="1031" w:author="Author"/>
                <w:b/>
                <w:noProof/>
                <w:lang w:val="cs-CZ"/>
              </w:rPr>
            </w:pPr>
            <w:ins w:id="1032" w:author="Author">
              <w:r w:rsidRPr="00217883">
                <w:rPr>
                  <w:b/>
                  <w:noProof/>
                  <w:lang w:val="cs-CZ"/>
                </w:rPr>
                <w:t>Hrvatska</w:t>
              </w:r>
            </w:ins>
          </w:p>
          <w:p w14:paraId="61E63CAF" w14:textId="77777777" w:rsidR="0071255D" w:rsidRPr="00217883" w:rsidRDefault="0071255D" w:rsidP="0071255D">
            <w:pPr>
              <w:rPr>
                <w:ins w:id="1033" w:author="Author"/>
                <w:noProof/>
                <w:lang w:val="cs-CZ"/>
              </w:rPr>
            </w:pPr>
            <w:ins w:id="1034" w:author="Author">
              <w:r w:rsidRPr="00217883">
                <w:rPr>
                  <w:noProof/>
                  <w:lang w:val="cs-CZ"/>
                </w:rPr>
                <w:t>Roche d.o.o</w:t>
              </w:r>
            </w:ins>
          </w:p>
          <w:p w14:paraId="58B2FE22" w14:textId="32194787" w:rsidR="0071255D" w:rsidRPr="00217883" w:rsidRDefault="0071255D" w:rsidP="0071255D">
            <w:pPr>
              <w:rPr>
                <w:ins w:id="1035" w:author="Author"/>
                <w:noProof/>
                <w:lang w:val="cs-CZ"/>
              </w:rPr>
            </w:pPr>
            <w:ins w:id="1036" w:author="Author">
              <w:r w:rsidRPr="00217883">
                <w:rPr>
                  <w:noProof/>
                  <w:lang w:val="cs-CZ"/>
                </w:rPr>
                <w:t>Tel: +385 1 47 22</w:t>
              </w:r>
              <w:r>
                <w:rPr>
                  <w:noProof/>
                  <w:lang w:val="cs-CZ"/>
                </w:rPr>
                <w:t> </w:t>
              </w:r>
              <w:r w:rsidRPr="00217883">
                <w:rPr>
                  <w:noProof/>
                  <w:lang w:val="cs-CZ"/>
                </w:rPr>
                <w:t>333</w:t>
              </w:r>
            </w:ins>
          </w:p>
          <w:p w14:paraId="103C02FA" w14:textId="77777777" w:rsidR="0071255D" w:rsidRPr="00217883" w:rsidRDefault="0071255D">
            <w:pPr>
              <w:rPr>
                <w:b/>
                <w:noProof/>
                <w:lang w:val="cs-CZ"/>
              </w:rPr>
            </w:pPr>
          </w:p>
        </w:tc>
        <w:tc>
          <w:tcPr>
            <w:tcW w:w="4590" w:type="dxa"/>
            <w:tcPrChange w:id="1037" w:author="Author">
              <w:tcPr>
                <w:tcW w:w="4590" w:type="dxa"/>
                <w:tcBorders>
                  <w:left w:val="single" w:sz="4" w:space="0" w:color="auto"/>
                  <w:bottom w:val="single" w:sz="4" w:space="0" w:color="auto"/>
                  <w:right w:val="single" w:sz="4" w:space="0" w:color="auto"/>
                </w:tcBorders>
              </w:tcPr>
            </w:tcPrChange>
          </w:tcPr>
          <w:p w14:paraId="2E4DB3D3" w14:textId="77777777" w:rsidR="0071255D" w:rsidRPr="00217883" w:rsidRDefault="0071255D" w:rsidP="0071255D">
            <w:pPr>
              <w:rPr>
                <w:ins w:id="1038" w:author="Author"/>
                <w:b/>
                <w:noProof/>
                <w:lang w:val="cs-CZ"/>
              </w:rPr>
            </w:pPr>
            <w:ins w:id="1039" w:author="Author">
              <w:r w:rsidRPr="00217883">
                <w:rPr>
                  <w:b/>
                  <w:noProof/>
                  <w:lang w:val="cs-CZ"/>
                </w:rPr>
                <w:t>Slovenija</w:t>
              </w:r>
            </w:ins>
          </w:p>
          <w:p w14:paraId="75F86171" w14:textId="77777777" w:rsidR="0071255D" w:rsidRPr="00217883" w:rsidRDefault="0071255D" w:rsidP="0071255D">
            <w:pPr>
              <w:rPr>
                <w:ins w:id="1040" w:author="Author"/>
                <w:noProof/>
                <w:lang w:val="cs-CZ"/>
              </w:rPr>
            </w:pPr>
            <w:ins w:id="1041" w:author="Author">
              <w:r w:rsidRPr="00217883">
                <w:rPr>
                  <w:noProof/>
                  <w:lang w:val="cs-CZ"/>
                </w:rPr>
                <w:t>Roche farmacevtska družba d.o.o.</w:t>
              </w:r>
            </w:ins>
          </w:p>
          <w:p w14:paraId="54BF2A4E" w14:textId="77777777" w:rsidR="0071255D" w:rsidRPr="00217883" w:rsidRDefault="0071255D" w:rsidP="0071255D">
            <w:pPr>
              <w:rPr>
                <w:ins w:id="1042" w:author="Author"/>
                <w:rFonts w:eastAsia="MS Mincho"/>
                <w:noProof/>
                <w:lang w:val="cs-CZ"/>
              </w:rPr>
            </w:pPr>
            <w:ins w:id="1043" w:author="Author">
              <w:r w:rsidRPr="00217883">
                <w:rPr>
                  <w:rFonts w:eastAsia="MS Mincho"/>
                  <w:noProof/>
                  <w:lang w:val="cs-CZ"/>
                </w:rPr>
                <w:t>Tel: +386 - 1 360 26 00</w:t>
              </w:r>
            </w:ins>
          </w:p>
          <w:p w14:paraId="694AEA96" w14:textId="77777777" w:rsidR="0071255D" w:rsidRPr="00217883" w:rsidRDefault="0071255D" w:rsidP="0071255D">
            <w:pPr>
              <w:tabs>
                <w:tab w:val="left" w:pos="-720"/>
                <w:tab w:val="left" w:pos="567"/>
                <w:tab w:val="left" w:pos="4536"/>
              </w:tabs>
              <w:suppressAutoHyphens/>
              <w:spacing w:line="260" w:lineRule="exact"/>
              <w:rPr>
                <w:b/>
                <w:noProof/>
                <w:szCs w:val="22"/>
                <w:lang w:val="cs-CZ"/>
              </w:rPr>
            </w:pPr>
          </w:p>
        </w:tc>
      </w:tr>
      <w:tr w:rsidR="005D5F01" w:rsidRPr="00F619E7" w14:paraId="4DBFE16D" w14:textId="77777777" w:rsidTr="002F25CB">
        <w:tblPrEx>
          <w:tblW w:w="9180" w:type="dxa"/>
          <w:tblLayout w:type="fixed"/>
          <w:tblLook w:val="0000" w:firstRow="0" w:lastRow="0" w:firstColumn="0" w:lastColumn="0" w:noHBand="0" w:noVBand="0"/>
          <w:tblPrExChange w:id="1044" w:author="Author">
            <w:tblPrEx>
              <w:tblW w:w="0" w:type="auto"/>
              <w:tblLayout w:type="fixed"/>
              <w:tblLook w:val="0000" w:firstRow="0" w:lastRow="0" w:firstColumn="0" w:lastColumn="0" w:noHBand="0" w:noVBand="0"/>
            </w:tblPrEx>
          </w:tblPrExChange>
        </w:tblPrEx>
        <w:trPr>
          <w:cantSplit/>
          <w:trPrChange w:id="1045" w:author="Author">
            <w:trPr>
              <w:cantSplit/>
            </w:trPr>
          </w:trPrChange>
        </w:trPr>
        <w:tc>
          <w:tcPr>
            <w:tcW w:w="4590" w:type="dxa"/>
            <w:tcPrChange w:id="1046" w:author="Author">
              <w:tcPr>
                <w:tcW w:w="4590" w:type="dxa"/>
              </w:tcPr>
            </w:tcPrChange>
          </w:tcPr>
          <w:p w14:paraId="461E8C69" w14:textId="6F95DA10" w:rsidR="005D5F01" w:rsidRPr="00217883" w:rsidRDefault="005D5F01">
            <w:pPr>
              <w:rPr>
                <w:b/>
                <w:noProof/>
                <w:lang w:val="cs-CZ"/>
              </w:rPr>
            </w:pPr>
            <w:r w:rsidRPr="00217883">
              <w:rPr>
                <w:b/>
                <w:noProof/>
                <w:lang w:val="cs-CZ"/>
              </w:rPr>
              <w:t>Ireland</w:t>
            </w:r>
            <w:ins w:id="1047" w:author="Author">
              <w:r w:rsidR="00B05FAE">
                <w:rPr>
                  <w:b/>
                  <w:noProof/>
                  <w:lang w:val="cs-CZ"/>
                </w:rPr>
                <w:t>, Malta</w:t>
              </w:r>
            </w:ins>
          </w:p>
          <w:p w14:paraId="1CFD6DCA" w14:textId="6A3C9A9F" w:rsidR="005D5F01" w:rsidRDefault="005D5F01">
            <w:pPr>
              <w:rPr>
                <w:ins w:id="1048" w:author="Author"/>
                <w:noProof/>
                <w:lang w:val="cs-CZ"/>
              </w:rPr>
            </w:pPr>
            <w:r w:rsidRPr="00217883">
              <w:rPr>
                <w:noProof/>
                <w:lang w:val="cs-CZ"/>
              </w:rPr>
              <w:t>Roche Products (Ireland) Ltd.</w:t>
            </w:r>
          </w:p>
          <w:p w14:paraId="3204B7E1" w14:textId="189E8A31" w:rsidR="00B05FAE" w:rsidRPr="00217883" w:rsidRDefault="00B05FAE">
            <w:pPr>
              <w:rPr>
                <w:noProof/>
                <w:lang w:val="cs-CZ"/>
              </w:rPr>
            </w:pPr>
            <w:ins w:id="1049" w:author="Author">
              <w:r w:rsidRPr="00B05FAE">
                <w:rPr>
                  <w:noProof/>
                  <w:lang w:val="cs-CZ"/>
                </w:rPr>
                <w:t>Ireland/L-Irlanda</w:t>
              </w:r>
            </w:ins>
          </w:p>
          <w:p w14:paraId="4169A976" w14:textId="77777777" w:rsidR="005D5F01" w:rsidRPr="00217883" w:rsidRDefault="005D5F01">
            <w:pPr>
              <w:rPr>
                <w:noProof/>
                <w:lang w:val="cs-CZ"/>
              </w:rPr>
            </w:pPr>
            <w:r w:rsidRPr="00217883">
              <w:rPr>
                <w:noProof/>
                <w:lang w:val="cs-CZ"/>
              </w:rPr>
              <w:t>Tel: +353 (0) 1 469 0700</w:t>
            </w:r>
          </w:p>
          <w:p w14:paraId="0D96EDDC" w14:textId="77777777" w:rsidR="005D5F01" w:rsidRPr="00217883" w:rsidRDefault="005D5F01">
            <w:pPr>
              <w:rPr>
                <w:noProof/>
                <w:lang w:val="cs-CZ"/>
              </w:rPr>
            </w:pPr>
          </w:p>
        </w:tc>
        <w:tc>
          <w:tcPr>
            <w:tcW w:w="4590" w:type="dxa"/>
            <w:tcPrChange w:id="1050" w:author="Author">
              <w:tcPr>
                <w:tcW w:w="4590" w:type="dxa"/>
              </w:tcPr>
            </w:tcPrChange>
          </w:tcPr>
          <w:p w14:paraId="339B948B" w14:textId="77777777" w:rsidR="0071255D" w:rsidRPr="00217883" w:rsidRDefault="0071255D" w:rsidP="0071255D">
            <w:pPr>
              <w:rPr>
                <w:ins w:id="1051" w:author="Author"/>
                <w:b/>
                <w:noProof/>
                <w:lang w:val="cs-CZ"/>
              </w:rPr>
            </w:pPr>
            <w:ins w:id="1052" w:author="Author">
              <w:r w:rsidRPr="00217883">
                <w:rPr>
                  <w:b/>
                  <w:noProof/>
                  <w:lang w:val="cs-CZ"/>
                </w:rPr>
                <w:t xml:space="preserve">Slovenská republika </w:t>
              </w:r>
            </w:ins>
          </w:p>
          <w:p w14:paraId="729E672B" w14:textId="77777777" w:rsidR="0071255D" w:rsidRPr="00217883" w:rsidRDefault="0071255D" w:rsidP="0071255D">
            <w:pPr>
              <w:rPr>
                <w:ins w:id="1053" w:author="Author"/>
                <w:noProof/>
                <w:lang w:val="cs-CZ"/>
              </w:rPr>
            </w:pPr>
            <w:ins w:id="1054" w:author="Author">
              <w:r w:rsidRPr="00217883">
                <w:rPr>
                  <w:noProof/>
                  <w:lang w:val="cs-CZ"/>
                </w:rPr>
                <w:t>Roche Slovensko, s.r.o.</w:t>
              </w:r>
            </w:ins>
          </w:p>
          <w:p w14:paraId="41E8D22F" w14:textId="77777777" w:rsidR="0071255D" w:rsidRPr="00217883" w:rsidRDefault="0071255D" w:rsidP="0071255D">
            <w:pPr>
              <w:rPr>
                <w:ins w:id="1055" w:author="Author"/>
                <w:noProof/>
                <w:lang w:val="cs-CZ"/>
              </w:rPr>
            </w:pPr>
            <w:ins w:id="1056" w:author="Author">
              <w:r w:rsidRPr="00217883">
                <w:rPr>
                  <w:noProof/>
                  <w:lang w:val="cs-CZ"/>
                </w:rPr>
                <w:t>Tel: +421 - 2 52638201</w:t>
              </w:r>
            </w:ins>
          </w:p>
          <w:p w14:paraId="722FCA2A" w14:textId="734048A9" w:rsidR="005D5F01" w:rsidRPr="00217883" w:rsidDel="0071255D" w:rsidRDefault="005D5F01">
            <w:pPr>
              <w:rPr>
                <w:del w:id="1057" w:author="Author"/>
                <w:b/>
                <w:noProof/>
                <w:lang w:val="cs-CZ"/>
              </w:rPr>
            </w:pPr>
            <w:del w:id="1058" w:author="Author">
              <w:r w:rsidRPr="00217883" w:rsidDel="0071255D">
                <w:rPr>
                  <w:b/>
                  <w:noProof/>
                  <w:lang w:val="cs-CZ"/>
                </w:rPr>
                <w:delText>Slovenija</w:delText>
              </w:r>
            </w:del>
          </w:p>
          <w:p w14:paraId="2E6BA4C5" w14:textId="0430833E" w:rsidR="005D5F01" w:rsidRPr="00217883" w:rsidDel="0071255D" w:rsidRDefault="005D5F01">
            <w:pPr>
              <w:rPr>
                <w:del w:id="1059" w:author="Author"/>
                <w:noProof/>
                <w:lang w:val="cs-CZ"/>
              </w:rPr>
            </w:pPr>
            <w:del w:id="1060" w:author="Author">
              <w:r w:rsidRPr="00217883" w:rsidDel="0071255D">
                <w:rPr>
                  <w:noProof/>
                  <w:lang w:val="cs-CZ"/>
                </w:rPr>
                <w:delText>Roche farmacevtska družba d.o.o.</w:delText>
              </w:r>
            </w:del>
          </w:p>
          <w:p w14:paraId="729CE89D" w14:textId="5427A123" w:rsidR="005D5F01" w:rsidRPr="00217883" w:rsidDel="0071255D" w:rsidRDefault="005D5F01">
            <w:pPr>
              <w:rPr>
                <w:del w:id="1061" w:author="Author"/>
                <w:rFonts w:eastAsia="MS Mincho"/>
                <w:noProof/>
                <w:lang w:val="cs-CZ"/>
              </w:rPr>
            </w:pPr>
            <w:del w:id="1062" w:author="Author">
              <w:r w:rsidRPr="00217883" w:rsidDel="0071255D">
                <w:rPr>
                  <w:rFonts w:eastAsia="MS Mincho"/>
                  <w:noProof/>
                  <w:lang w:val="cs-CZ"/>
                </w:rPr>
                <w:delText>Tel: +386 - 1 360 26 00</w:delText>
              </w:r>
            </w:del>
          </w:p>
          <w:p w14:paraId="0894C114" w14:textId="77777777" w:rsidR="005D5F01" w:rsidRPr="00217883" w:rsidRDefault="005D5F01" w:rsidP="00F22E90">
            <w:pPr>
              <w:rPr>
                <w:noProof/>
                <w:lang w:val="cs-CZ"/>
              </w:rPr>
            </w:pPr>
          </w:p>
        </w:tc>
      </w:tr>
      <w:tr w:rsidR="005D5F01" w:rsidRPr="00F619E7" w14:paraId="20A9C717" w14:textId="77777777" w:rsidTr="002F25CB">
        <w:tblPrEx>
          <w:tblW w:w="9180" w:type="dxa"/>
          <w:tblLayout w:type="fixed"/>
          <w:tblLook w:val="0000" w:firstRow="0" w:lastRow="0" w:firstColumn="0" w:lastColumn="0" w:noHBand="0" w:noVBand="0"/>
          <w:tblPrExChange w:id="1063" w:author="Author">
            <w:tblPrEx>
              <w:tblW w:w="0" w:type="auto"/>
              <w:tblLayout w:type="fixed"/>
              <w:tblLook w:val="0000" w:firstRow="0" w:lastRow="0" w:firstColumn="0" w:lastColumn="0" w:noHBand="0" w:noVBand="0"/>
            </w:tblPrEx>
          </w:tblPrExChange>
        </w:tblPrEx>
        <w:trPr>
          <w:cantSplit/>
          <w:trPrChange w:id="1064" w:author="Author">
            <w:trPr>
              <w:cantSplit/>
            </w:trPr>
          </w:trPrChange>
        </w:trPr>
        <w:tc>
          <w:tcPr>
            <w:tcW w:w="4590" w:type="dxa"/>
            <w:tcPrChange w:id="1065" w:author="Author">
              <w:tcPr>
                <w:tcW w:w="4590" w:type="dxa"/>
              </w:tcPr>
            </w:tcPrChange>
          </w:tcPr>
          <w:p w14:paraId="5537DF2C" w14:textId="77777777" w:rsidR="005D5F01" w:rsidRPr="00217883" w:rsidRDefault="005D5F01">
            <w:pPr>
              <w:tabs>
                <w:tab w:val="left" w:pos="720"/>
              </w:tabs>
              <w:rPr>
                <w:b/>
                <w:noProof/>
                <w:snapToGrid w:val="0"/>
                <w:lang w:val="cs-CZ"/>
              </w:rPr>
            </w:pPr>
            <w:r w:rsidRPr="00217883">
              <w:rPr>
                <w:b/>
                <w:noProof/>
                <w:snapToGrid w:val="0"/>
                <w:lang w:val="cs-CZ"/>
              </w:rPr>
              <w:t xml:space="preserve">Ísland </w:t>
            </w:r>
          </w:p>
          <w:p w14:paraId="5B798D40" w14:textId="77777777" w:rsidR="005D5F01" w:rsidRPr="00217883" w:rsidRDefault="005D5F01">
            <w:pPr>
              <w:tabs>
                <w:tab w:val="left" w:pos="720"/>
              </w:tabs>
              <w:rPr>
                <w:noProof/>
                <w:snapToGrid w:val="0"/>
                <w:lang w:val="cs-CZ"/>
              </w:rPr>
            </w:pPr>
            <w:r w:rsidRPr="00217883">
              <w:rPr>
                <w:noProof/>
                <w:snapToGrid w:val="0"/>
                <w:lang w:val="cs-CZ"/>
              </w:rPr>
              <w:t xml:space="preserve">Roche </w:t>
            </w:r>
            <w:r w:rsidR="001B653D" w:rsidRPr="00217883">
              <w:rPr>
                <w:noProof/>
                <w:lang w:val="cs-CZ"/>
              </w:rPr>
              <w:t>Pharmaceuticals A/S</w:t>
            </w:r>
          </w:p>
          <w:p w14:paraId="612CAA2A" w14:textId="77777777" w:rsidR="005D5F01" w:rsidRPr="00217883" w:rsidRDefault="005D5F01">
            <w:pPr>
              <w:tabs>
                <w:tab w:val="left" w:pos="720"/>
              </w:tabs>
              <w:rPr>
                <w:noProof/>
                <w:snapToGrid w:val="0"/>
                <w:lang w:val="cs-CZ"/>
              </w:rPr>
            </w:pPr>
            <w:r w:rsidRPr="00217883">
              <w:rPr>
                <w:noProof/>
                <w:szCs w:val="22"/>
                <w:lang w:val="cs-CZ"/>
              </w:rPr>
              <w:t>c/o Icepharma hf</w:t>
            </w:r>
          </w:p>
          <w:p w14:paraId="0988E5E7" w14:textId="77777777" w:rsidR="005D5F01" w:rsidRPr="00217883" w:rsidRDefault="005D5F01">
            <w:pPr>
              <w:rPr>
                <w:rFonts w:ascii="Arial" w:hAnsi="Arial"/>
                <w:noProof/>
                <w:snapToGrid w:val="0"/>
                <w:lang w:val="cs-CZ"/>
              </w:rPr>
            </w:pPr>
            <w:r w:rsidRPr="00217883">
              <w:rPr>
                <w:noProof/>
                <w:lang w:val="cs-CZ"/>
              </w:rPr>
              <w:t>Sími</w:t>
            </w:r>
            <w:r w:rsidRPr="00217883">
              <w:rPr>
                <w:noProof/>
                <w:snapToGrid w:val="0"/>
                <w:lang w:val="cs-CZ"/>
              </w:rPr>
              <w:t>: +354 540 8000</w:t>
            </w:r>
          </w:p>
          <w:p w14:paraId="63E87DD2" w14:textId="77777777" w:rsidR="005D5F01" w:rsidRPr="00217883" w:rsidRDefault="005D5F01">
            <w:pPr>
              <w:tabs>
                <w:tab w:val="left" w:pos="720"/>
              </w:tabs>
              <w:autoSpaceDE w:val="0"/>
              <w:autoSpaceDN w:val="0"/>
              <w:adjustRightInd w:val="0"/>
              <w:rPr>
                <w:b/>
                <w:noProof/>
                <w:lang w:val="cs-CZ"/>
              </w:rPr>
            </w:pPr>
          </w:p>
        </w:tc>
        <w:tc>
          <w:tcPr>
            <w:tcW w:w="4590" w:type="dxa"/>
            <w:tcPrChange w:id="1066" w:author="Author">
              <w:tcPr>
                <w:tcW w:w="4590" w:type="dxa"/>
              </w:tcPr>
            </w:tcPrChange>
          </w:tcPr>
          <w:p w14:paraId="3553A4FD" w14:textId="77777777" w:rsidR="0071255D" w:rsidRPr="00217883" w:rsidRDefault="0071255D" w:rsidP="0071255D">
            <w:pPr>
              <w:rPr>
                <w:ins w:id="1067" w:author="Author"/>
                <w:b/>
                <w:noProof/>
                <w:lang w:val="cs-CZ"/>
              </w:rPr>
            </w:pPr>
            <w:ins w:id="1068" w:author="Author">
              <w:r w:rsidRPr="00217883">
                <w:rPr>
                  <w:b/>
                  <w:noProof/>
                  <w:lang w:val="cs-CZ"/>
                </w:rPr>
                <w:t>Suomi/Finland</w:t>
              </w:r>
            </w:ins>
          </w:p>
          <w:p w14:paraId="64ED5CEB" w14:textId="77777777" w:rsidR="0071255D" w:rsidRPr="00217883" w:rsidRDefault="0071255D" w:rsidP="0071255D">
            <w:pPr>
              <w:rPr>
                <w:ins w:id="1069" w:author="Author"/>
                <w:noProof/>
                <w:snapToGrid w:val="0"/>
                <w:lang w:val="cs-CZ"/>
              </w:rPr>
            </w:pPr>
            <w:ins w:id="1070" w:author="Author">
              <w:r w:rsidRPr="00217883">
                <w:rPr>
                  <w:noProof/>
                  <w:lang w:val="cs-CZ"/>
                </w:rPr>
                <w:t>Roche Oy</w:t>
              </w:r>
              <w:r w:rsidRPr="00217883">
                <w:rPr>
                  <w:noProof/>
                  <w:snapToGrid w:val="0"/>
                  <w:lang w:val="cs-CZ"/>
                </w:rPr>
                <w:t xml:space="preserve"> </w:t>
              </w:r>
            </w:ins>
          </w:p>
          <w:p w14:paraId="01128981" w14:textId="034F0697" w:rsidR="0071255D" w:rsidRPr="00217883" w:rsidRDefault="0071255D" w:rsidP="0071255D">
            <w:pPr>
              <w:rPr>
                <w:ins w:id="1071" w:author="Author"/>
                <w:noProof/>
                <w:lang w:val="cs-CZ"/>
              </w:rPr>
            </w:pPr>
            <w:ins w:id="1072" w:author="Author">
              <w:r w:rsidRPr="00217883">
                <w:rPr>
                  <w:noProof/>
                  <w:lang w:val="cs-CZ"/>
                </w:rPr>
                <w:t>Puh/Tel: +358 (0) 10 554</w:t>
              </w:r>
              <w:r>
                <w:rPr>
                  <w:noProof/>
                  <w:lang w:val="cs-CZ"/>
                </w:rPr>
                <w:t> </w:t>
              </w:r>
              <w:r w:rsidRPr="00217883">
                <w:rPr>
                  <w:noProof/>
                  <w:lang w:val="cs-CZ"/>
                </w:rPr>
                <w:t>500</w:t>
              </w:r>
            </w:ins>
          </w:p>
          <w:p w14:paraId="692FD640" w14:textId="3BDCFA4A" w:rsidR="005D5F01" w:rsidRPr="00217883" w:rsidDel="0071255D" w:rsidRDefault="005D5F01">
            <w:pPr>
              <w:rPr>
                <w:del w:id="1073" w:author="Author"/>
                <w:b/>
                <w:noProof/>
                <w:lang w:val="cs-CZ"/>
              </w:rPr>
            </w:pPr>
            <w:del w:id="1074" w:author="Author">
              <w:r w:rsidRPr="00217883" w:rsidDel="0071255D">
                <w:rPr>
                  <w:b/>
                  <w:noProof/>
                  <w:lang w:val="cs-CZ"/>
                </w:rPr>
                <w:delText xml:space="preserve">Slovenská republika </w:delText>
              </w:r>
            </w:del>
          </w:p>
          <w:p w14:paraId="6B3B43D8" w14:textId="277AC2B9" w:rsidR="005D5F01" w:rsidRPr="00217883" w:rsidDel="0071255D" w:rsidRDefault="005D5F01">
            <w:pPr>
              <w:rPr>
                <w:del w:id="1075" w:author="Author"/>
                <w:noProof/>
                <w:lang w:val="cs-CZ"/>
              </w:rPr>
            </w:pPr>
            <w:del w:id="1076" w:author="Author">
              <w:r w:rsidRPr="00217883" w:rsidDel="0071255D">
                <w:rPr>
                  <w:noProof/>
                  <w:lang w:val="cs-CZ"/>
                </w:rPr>
                <w:delText>Roche Slovensko, s.r.o.</w:delText>
              </w:r>
            </w:del>
          </w:p>
          <w:p w14:paraId="5BA69334" w14:textId="2B8D04E1" w:rsidR="005D5F01" w:rsidRPr="00217883" w:rsidDel="0071255D" w:rsidRDefault="005D5F01">
            <w:pPr>
              <w:rPr>
                <w:del w:id="1077" w:author="Author"/>
                <w:noProof/>
                <w:lang w:val="cs-CZ"/>
              </w:rPr>
            </w:pPr>
            <w:del w:id="1078" w:author="Author">
              <w:r w:rsidRPr="00217883" w:rsidDel="0071255D">
                <w:rPr>
                  <w:noProof/>
                  <w:lang w:val="cs-CZ"/>
                </w:rPr>
                <w:delText>Tel: +421 - 2 52638201</w:delText>
              </w:r>
            </w:del>
          </w:p>
          <w:p w14:paraId="206A14B9" w14:textId="77777777" w:rsidR="005D5F01" w:rsidRPr="00217883" w:rsidRDefault="005D5F01" w:rsidP="00F22E90">
            <w:pPr>
              <w:rPr>
                <w:b/>
                <w:noProof/>
                <w:lang w:val="cs-CZ"/>
              </w:rPr>
            </w:pPr>
          </w:p>
        </w:tc>
      </w:tr>
      <w:tr w:rsidR="005D5F01" w:rsidRPr="00B35FA4" w14:paraId="382DF009" w14:textId="77777777" w:rsidTr="0071255D">
        <w:trPr>
          <w:cantSplit/>
        </w:trPr>
        <w:tc>
          <w:tcPr>
            <w:tcW w:w="4590" w:type="dxa"/>
          </w:tcPr>
          <w:p w14:paraId="2C477494" w14:textId="77777777" w:rsidR="005D5F01" w:rsidRPr="00217883" w:rsidRDefault="005D5F01">
            <w:pPr>
              <w:rPr>
                <w:noProof/>
                <w:lang w:val="cs-CZ"/>
              </w:rPr>
            </w:pPr>
            <w:r w:rsidRPr="00217883">
              <w:rPr>
                <w:b/>
                <w:noProof/>
                <w:lang w:val="cs-CZ"/>
              </w:rPr>
              <w:t>Italia</w:t>
            </w:r>
          </w:p>
          <w:p w14:paraId="4C502696" w14:textId="77777777" w:rsidR="005D5F01" w:rsidRPr="00217883" w:rsidRDefault="005D5F01">
            <w:pPr>
              <w:rPr>
                <w:noProof/>
                <w:lang w:val="cs-CZ"/>
              </w:rPr>
            </w:pPr>
            <w:r w:rsidRPr="00217883">
              <w:rPr>
                <w:noProof/>
                <w:lang w:val="cs-CZ"/>
              </w:rPr>
              <w:t>Roche S.p.A.</w:t>
            </w:r>
          </w:p>
          <w:p w14:paraId="39E513A5" w14:textId="77777777" w:rsidR="005D5F01" w:rsidRPr="00217883" w:rsidRDefault="005D5F01">
            <w:pPr>
              <w:rPr>
                <w:b/>
                <w:noProof/>
                <w:lang w:val="cs-CZ"/>
              </w:rPr>
            </w:pPr>
            <w:r w:rsidRPr="00217883">
              <w:rPr>
                <w:noProof/>
                <w:lang w:val="cs-CZ"/>
              </w:rPr>
              <w:t>Tel: +39 - 039 2471</w:t>
            </w:r>
          </w:p>
        </w:tc>
        <w:tc>
          <w:tcPr>
            <w:tcW w:w="4590" w:type="dxa"/>
          </w:tcPr>
          <w:p w14:paraId="4BB862BA" w14:textId="77777777" w:rsidR="0071255D" w:rsidRPr="00217883" w:rsidRDefault="0071255D" w:rsidP="0071255D">
            <w:pPr>
              <w:rPr>
                <w:ins w:id="1079" w:author="Author"/>
                <w:noProof/>
                <w:lang w:val="cs-CZ"/>
              </w:rPr>
            </w:pPr>
            <w:ins w:id="1080" w:author="Author">
              <w:r w:rsidRPr="00217883">
                <w:rPr>
                  <w:b/>
                  <w:noProof/>
                  <w:lang w:val="cs-CZ"/>
                </w:rPr>
                <w:t>Sverige</w:t>
              </w:r>
            </w:ins>
          </w:p>
          <w:p w14:paraId="7BB059B3" w14:textId="77777777" w:rsidR="0071255D" w:rsidRPr="00217883" w:rsidRDefault="0071255D" w:rsidP="0071255D">
            <w:pPr>
              <w:rPr>
                <w:ins w:id="1081" w:author="Author"/>
                <w:noProof/>
                <w:lang w:val="cs-CZ"/>
              </w:rPr>
            </w:pPr>
            <w:ins w:id="1082" w:author="Author">
              <w:r w:rsidRPr="00217883">
                <w:rPr>
                  <w:noProof/>
                  <w:lang w:val="cs-CZ"/>
                </w:rPr>
                <w:t>Roche AB</w:t>
              </w:r>
            </w:ins>
          </w:p>
          <w:p w14:paraId="376E29F4" w14:textId="77777777" w:rsidR="0071255D" w:rsidRPr="00217883" w:rsidRDefault="0071255D" w:rsidP="0071255D">
            <w:pPr>
              <w:suppressAutoHyphens/>
              <w:rPr>
                <w:ins w:id="1083" w:author="Author"/>
                <w:noProof/>
                <w:lang w:val="cs-CZ"/>
              </w:rPr>
            </w:pPr>
            <w:ins w:id="1084" w:author="Author">
              <w:r w:rsidRPr="00217883">
                <w:rPr>
                  <w:noProof/>
                  <w:lang w:val="cs-CZ"/>
                </w:rPr>
                <w:t>Tel: +46 (0) 8 726 1200</w:t>
              </w:r>
            </w:ins>
          </w:p>
          <w:p w14:paraId="242F81E7" w14:textId="6E62E662" w:rsidR="005D5F01" w:rsidRPr="00217883" w:rsidDel="0071255D" w:rsidRDefault="005D5F01">
            <w:pPr>
              <w:rPr>
                <w:del w:id="1085" w:author="Author"/>
                <w:b/>
                <w:noProof/>
                <w:lang w:val="cs-CZ"/>
              </w:rPr>
            </w:pPr>
            <w:del w:id="1086" w:author="Author">
              <w:r w:rsidRPr="00217883" w:rsidDel="0071255D">
                <w:rPr>
                  <w:b/>
                  <w:noProof/>
                  <w:lang w:val="cs-CZ"/>
                </w:rPr>
                <w:delText>Suomi/Finland</w:delText>
              </w:r>
            </w:del>
          </w:p>
          <w:p w14:paraId="4D97300B" w14:textId="59865B22" w:rsidR="005D5F01" w:rsidRPr="00217883" w:rsidDel="0071255D" w:rsidRDefault="005D5F01">
            <w:pPr>
              <w:rPr>
                <w:del w:id="1087" w:author="Author"/>
                <w:noProof/>
                <w:snapToGrid w:val="0"/>
                <w:lang w:val="cs-CZ"/>
              </w:rPr>
            </w:pPr>
            <w:del w:id="1088" w:author="Author">
              <w:r w:rsidRPr="00217883" w:rsidDel="0071255D">
                <w:rPr>
                  <w:noProof/>
                  <w:lang w:val="cs-CZ"/>
                </w:rPr>
                <w:delText>Roche Oy</w:delText>
              </w:r>
              <w:r w:rsidRPr="00217883" w:rsidDel="0071255D">
                <w:rPr>
                  <w:noProof/>
                  <w:snapToGrid w:val="0"/>
                  <w:lang w:val="cs-CZ"/>
                </w:rPr>
                <w:delText xml:space="preserve"> </w:delText>
              </w:r>
            </w:del>
          </w:p>
          <w:p w14:paraId="3C1AE785" w14:textId="126312CD" w:rsidR="005D5F01" w:rsidRPr="00217883" w:rsidDel="0071255D" w:rsidRDefault="005D5F01">
            <w:pPr>
              <w:rPr>
                <w:del w:id="1089" w:author="Author"/>
                <w:noProof/>
                <w:lang w:val="cs-CZ"/>
              </w:rPr>
            </w:pPr>
            <w:del w:id="1090" w:author="Author">
              <w:r w:rsidRPr="00217883" w:rsidDel="0071255D">
                <w:rPr>
                  <w:noProof/>
                  <w:lang w:val="cs-CZ"/>
                </w:rPr>
                <w:delText>Puh/Tel: +358 (0) 10 554 500</w:delText>
              </w:r>
            </w:del>
          </w:p>
          <w:p w14:paraId="6F30A4C4" w14:textId="77777777" w:rsidR="005D5F01" w:rsidRPr="00217883" w:rsidRDefault="005D5F01" w:rsidP="00F22E90">
            <w:pPr>
              <w:rPr>
                <w:noProof/>
                <w:lang w:val="cs-CZ"/>
              </w:rPr>
            </w:pPr>
          </w:p>
        </w:tc>
      </w:tr>
      <w:tr w:rsidR="005D5F01" w:rsidRPr="00217883" w:rsidDel="0071255D" w14:paraId="46F8CC2B" w14:textId="3416A4EB" w:rsidTr="0071255D">
        <w:trPr>
          <w:cantSplit/>
          <w:del w:id="1091" w:author="Author"/>
        </w:trPr>
        <w:tc>
          <w:tcPr>
            <w:tcW w:w="4590" w:type="dxa"/>
          </w:tcPr>
          <w:p w14:paraId="555E546C" w14:textId="3C38C9C9" w:rsidR="005D5F01" w:rsidRPr="00217883" w:rsidDel="00B05FAE" w:rsidRDefault="005D5F01">
            <w:pPr>
              <w:rPr>
                <w:del w:id="1092" w:author="Author"/>
                <w:rFonts w:ascii="Arial" w:hAnsi="Arial" w:cs="Arial"/>
                <w:noProof/>
                <w:sz w:val="20"/>
                <w:lang w:val="cs-CZ"/>
              </w:rPr>
            </w:pPr>
            <w:del w:id="1093" w:author="Author">
              <w:r w:rsidRPr="00217883" w:rsidDel="00B05FAE">
                <w:rPr>
                  <w:b/>
                  <w:noProof/>
                  <w:lang w:val="cs-CZ"/>
                </w:rPr>
                <w:delText>Kύπρος</w:delText>
              </w:r>
              <w:r w:rsidRPr="00217883" w:rsidDel="00B05FAE">
                <w:rPr>
                  <w:rFonts w:ascii="Arial" w:hAnsi="Arial" w:cs="Arial"/>
                  <w:noProof/>
                  <w:sz w:val="20"/>
                  <w:lang w:val="cs-CZ"/>
                </w:rPr>
                <w:delText xml:space="preserve"> </w:delText>
              </w:r>
            </w:del>
          </w:p>
          <w:p w14:paraId="1ED99432" w14:textId="69A1ED99" w:rsidR="000A013B" w:rsidRPr="00E747B8" w:rsidDel="00B05FAE" w:rsidRDefault="000A013B" w:rsidP="000A013B">
            <w:pPr>
              <w:pStyle w:val="Standard1"/>
              <w:rPr>
                <w:del w:id="1094" w:author="Author"/>
                <w:rFonts w:ascii="Times New Roman" w:hAnsi="Times New Roman"/>
                <w:noProof/>
                <w:sz w:val="22"/>
                <w:szCs w:val="20"/>
                <w:lang w:eastAsia="ja-JP" w:bidi="ar-SA"/>
              </w:rPr>
            </w:pPr>
            <w:del w:id="1095" w:author="Author">
              <w:r w:rsidRPr="00E747B8" w:rsidDel="00B05FAE">
                <w:rPr>
                  <w:rFonts w:ascii="Times New Roman" w:hAnsi="Times New Roman"/>
                  <w:noProof/>
                  <w:sz w:val="22"/>
                  <w:szCs w:val="20"/>
                  <w:lang w:eastAsia="ja-JP" w:bidi="ar-SA"/>
                </w:rPr>
                <w:delText>Roche (Hellas) A.E.</w:delText>
              </w:r>
            </w:del>
          </w:p>
          <w:p w14:paraId="4A9E983C" w14:textId="04A25A64" w:rsidR="005D5F01" w:rsidRPr="00217883" w:rsidDel="0071255D" w:rsidRDefault="000A013B">
            <w:pPr>
              <w:rPr>
                <w:del w:id="1096" w:author="Author"/>
                <w:noProof/>
                <w:lang w:val="cs-CZ"/>
              </w:rPr>
            </w:pPr>
            <w:del w:id="1097" w:author="Author">
              <w:r w:rsidRPr="00217883" w:rsidDel="00B05FAE">
                <w:rPr>
                  <w:noProof/>
                  <w:szCs w:val="22"/>
                  <w:lang w:val="cs-CZ"/>
                </w:rPr>
                <w:delText>Τηλ: +30 210 61 66 100</w:delText>
              </w:r>
              <w:r w:rsidRPr="00217883" w:rsidDel="0071255D">
                <w:rPr>
                  <w:noProof/>
                  <w:lang w:val="cs-CZ"/>
                </w:rPr>
                <w:delText xml:space="preserve"> </w:delText>
              </w:r>
            </w:del>
          </w:p>
        </w:tc>
        <w:tc>
          <w:tcPr>
            <w:tcW w:w="4590" w:type="dxa"/>
          </w:tcPr>
          <w:p w14:paraId="41430C44" w14:textId="3FE4682F" w:rsidR="005D5F01" w:rsidRPr="00217883" w:rsidDel="0071255D" w:rsidRDefault="005D5F01">
            <w:pPr>
              <w:rPr>
                <w:del w:id="1098" w:author="Author"/>
                <w:noProof/>
                <w:lang w:val="cs-CZ"/>
              </w:rPr>
            </w:pPr>
            <w:del w:id="1099" w:author="Author">
              <w:r w:rsidRPr="00217883" w:rsidDel="0071255D">
                <w:rPr>
                  <w:b/>
                  <w:noProof/>
                  <w:lang w:val="cs-CZ"/>
                </w:rPr>
                <w:delText>Sverige</w:delText>
              </w:r>
            </w:del>
          </w:p>
          <w:p w14:paraId="443A57B5" w14:textId="387DA26D" w:rsidR="005D5F01" w:rsidRPr="00217883" w:rsidDel="0071255D" w:rsidRDefault="005D5F01">
            <w:pPr>
              <w:rPr>
                <w:del w:id="1100" w:author="Author"/>
                <w:noProof/>
                <w:lang w:val="cs-CZ"/>
              </w:rPr>
            </w:pPr>
            <w:del w:id="1101" w:author="Author">
              <w:r w:rsidRPr="00217883" w:rsidDel="0071255D">
                <w:rPr>
                  <w:noProof/>
                  <w:lang w:val="cs-CZ"/>
                </w:rPr>
                <w:delText>Roche AB</w:delText>
              </w:r>
            </w:del>
          </w:p>
          <w:p w14:paraId="0D438DC7" w14:textId="46CCF0C9" w:rsidR="005D5F01" w:rsidRPr="00217883" w:rsidDel="0071255D" w:rsidRDefault="005D5F01">
            <w:pPr>
              <w:suppressAutoHyphens/>
              <w:rPr>
                <w:del w:id="1102" w:author="Author"/>
                <w:noProof/>
                <w:lang w:val="cs-CZ"/>
              </w:rPr>
            </w:pPr>
            <w:del w:id="1103" w:author="Author">
              <w:r w:rsidRPr="00217883" w:rsidDel="0071255D">
                <w:rPr>
                  <w:noProof/>
                  <w:lang w:val="cs-CZ"/>
                </w:rPr>
                <w:delText>Tel: +46 (0) 8 726 1200</w:delText>
              </w:r>
            </w:del>
          </w:p>
          <w:p w14:paraId="73A2C8A8" w14:textId="6372543D" w:rsidR="005D5F01" w:rsidRPr="00217883" w:rsidDel="0071255D" w:rsidRDefault="005D5F01">
            <w:pPr>
              <w:suppressAutoHyphens/>
              <w:rPr>
                <w:del w:id="1104" w:author="Author"/>
                <w:noProof/>
                <w:lang w:val="cs-CZ"/>
              </w:rPr>
              <w:pPrChange w:id="1105" w:author="Author">
                <w:pPr/>
              </w:pPrChange>
            </w:pPr>
          </w:p>
        </w:tc>
      </w:tr>
      <w:tr w:rsidR="005D5F01" w:rsidRPr="00B35FA4" w:rsidDel="0071255D" w14:paraId="241B6B41" w14:textId="1717C418" w:rsidTr="0071255D">
        <w:trPr>
          <w:cantSplit/>
          <w:del w:id="1106" w:author="Author"/>
        </w:trPr>
        <w:tc>
          <w:tcPr>
            <w:tcW w:w="4590" w:type="dxa"/>
          </w:tcPr>
          <w:p w14:paraId="51BD6044" w14:textId="34376AB5" w:rsidR="005D5F01" w:rsidRPr="00217883" w:rsidDel="00B05FAE" w:rsidRDefault="005D5F01">
            <w:pPr>
              <w:rPr>
                <w:del w:id="1107" w:author="Author"/>
                <w:b/>
                <w:noProof/>
                <w:lang w:val="cs-CZ"/>
              </w:rPr>
            </w:pPr>
            <w:del w:id="1108" w:author="Author">
              <w:r w:rsidRPr="00217883" w:rsidDel="00B05FAE">
                <w:rPr>
                  <w:b/>
                  <w:noProof/>
                  <w:lang w:val="cs-CZ"/>
                </w:rPr>
                <w:delText>Latvija</w:delText>
              </w:r>
            </w:del>
          </w:p>
          <w:p w14:paraId="6922F7F4" w14:textId="65CDCE9D" w:rsidR="005D5F01" w:rsidRPr="00217883" w:rsidDel="00B05FAE" w:rsidRDefault="005D5F01">
            <w:pPr>
              <w:rPr>
                <w:del w:id="1109" w:author="Author"/>
                <w:noProof/>
                <w:lang w:val="cs-CZ"/>
              </w:rPr>
            </w:pPr>
            <w:del w:id="1110" w:author="Author">
              <w:r w:rsidRPr="00217883" w:rsidDel="00B05FAE">
                <w:rPr>
                  <w:bCs/>
                  <w:noProof/>
                  <w:lang w:val="cs-CZ"/>
                </w:rPr>
                <w:delText>Roche Latvija SIA</w:delText>
              </w:r>
            </w:del>
          </w:p>
          <w:p w14:paraId="7D8F3104" w14:textId="237C4CE8" w:rsidR="005D5F01" w:rsidRPr="00217883" w:rsidDel="00B05FAE" w:rsidRDefault="005D5F01">
            <w:pPr>
              <w:rPr>
                <w:del w:id="1111" w:author="Author"/>
                <w:noProof/>
                <w:lang w:val="cs-CZ"/>
              </w:rPr>
            </w:pPr>
            <w:del w:id="1112" w:author="Author">
              <w:r w:rsidRPr="00217883" w:rsidDel="00B05FAE">
                <w:rPr>
                  <w:noProof/>
                  <w:lang w:val="cs-CZ"/>
                </w:rPr>
                <w:delText>Tel: +371 - 6 7039831</w:delText>
              </w:r>
            </w:del>
          </w:p>
          <w:p w14:paraId="79585D70" w14:textId="63C18F67" w:rsidR="005D5F01" w:rsidRPr="00217883" w:rsidDel="0071255D" w:rsidRDefault="005D5F01" w:rsidP="0071255D">
            <w:pPr>
              <w:rPr>
                <w:del w:id="1113" w:author="Author"/>
                <w:b/>
                <w:noProof/>
                <w:lang w:val="cs-CZ"/>
              </w:rPr>
            </w:pPr>
          </w:p>
        </w:tc>
        <w:tc>
          <w:tcPr>
            <w:tcW w:w="4590" w:type="dxa"/>
          </w:tcPr>
          <w:p w14:paraId="09BC9E8E" w14:textId="13A75FED" w:rsidR="005D5F01" w:rsidRPr="00217883" w:rsidDel="0071255D" w:rsidRDefault="005D5F01" w:rsidP="00E747B8">
            <w:pPr>
              <w:rPr>
                <w:del w:id="1114" w:author="Author"/>
                <w:noProof/>
                <w:lang w:val="cs-CZ"/>
              </w:rPr>
            </w:pPr>
          </w:p>
        </w:tc>
      </w:tr>
      <w:tr w:rsidR="005D5F01" w:rsidRPr="00B35FA4" w:rsidDel="0071255D" w14:paraId="01B577B0" w14:textId="216B823A" w:rsidTr="0071255D">
        <w:trPr>
          <w:cantSplit/>
          <w:del w:id="1115" w:author="Author"/>
        </w:trPr>
        <w:tc>
          <w:tcPr>
            <w:tcW w:w="4590" w:type="dxa"/>
          </w:tcPr>
          <w:p w14:paraId="4AEE62E5" w14:textId="6605D0A3" w:rsidR="005D5F01" w:rsidRPr="00217883" w:rsidDel="00B05FAE" w:rsidRDefault="005D5F01">
            <w:pPr>
              <w:suppressAutoHyphens/>
              <w:rPr>
                <w:del w:id="1116" w:author="Author"/>
                <w:b/>
                <w:noProof/>
                <w:lang w:val="cs-CZ"/>
              </w:rPr>
            </w:pPr>
            <w:del w:id="1117" w:author="Author">
              <w:r w:rsidRPr="00217883" w:rsidDel="00B05FAE">
                <w:rPr>
                  <w:b/>
                  <w:noProof/>
                  <w:lang w:val="cs-CZ"/>
                </w:rPr>
                <w:delText>Lietuva</w:delText>
              </w:r>
            </w:del>
          </w:p>
          <w:p w14:paraId="3654D391" w14:textId="17606D73" w:rsidR="005D5F01" w:rsidRPr="00217883" w:rsidDel="00B05FAE" w:rsidRDefault="005D5F01">
            <w:pPr>
              <w:suppressAutoHyphens/>
              <w:rPr>
                <w:del w:id="1118" w:author="Author"/>
                <w:noProof/>
                <w:lang w:val="cs-CZ"/>
              </w:rPr>
            </w:pPr>
            <w:del w:id="1119" w:author="Author">
              <w:r w:rsidRPr="00217883" w:rsidDel="00B05FAE">
                <w:rPr>
                  <w:noProof/>
                  <w:lang w:val="cs-CZ"/>
                </w:rPr>
                <w:delText>UAB “Roche Lietuva”</w:delText>
              </w:r>
            </w:del>
          </w:p>
          <w:p w14:paraId="6F453C7C" w14:textId="6953804F" w:rsidR="005D5F01" w:rsidRPr="00217883" w:rsidDel="00B05FAE" w:rsidRDefault="005D5F01">
            <w:pPr>
              <w:suppressAutoHyphens/>
              <w:rPr>
                <w:del w:id="1120" w:author="Author"/>
                <w:noProof/>
                <w:lang w:val="cs-CZ"/>
              </w:rPr>
            </w:pPr>
            <w:del w:id="1121" w:author="Author">
              <w:r w:rsidRPr="00217883" w:rsidDel="00B05FAE">
                <w:rPr>
                  <w:noProof/>
                  <w:lang w:val="cs-CZ"/>
                </w:rPr>
                <w:delText>Tel: +370 5 2546799</w:delText>
              </w:r>
            </w:del>
          </w:p>
          <w:p w14:paraId="4E2E66F1" w14:textId="05CA7AA7" w:rsidR="005D5F01" w:rsidRPr="00217883" w:rsidDel="0071255D" w:rsidRDefault="005D5F01">
            <w:pPr>
              <w:suppressAutoHyphens/>
              <w:rPr>
                <w:del w:id="1122" w:author="Author"/>
                <w:noProof/>
                <w:lang w:val="cs-CZ"/>
              </w:rPr>
              <w:pPrChange w:id="1123" w:author="Author">
                <w:pPr/>
              </w:pPrChange>
            </w:pPr>
          </w:p>
        </w:tc>
        <w:tc>
          <w:tcPr>
            <w:tcW w:w="4590" w:type="dxa"/>
          </w:tcPr>
          <w:p w14:paraId="65301C2B" w14:textId="43D01968" w:rsidR="005D5F01" w:rsidRPr="00217883" w:rsidDel="0071255D" w:rsidRDefault="005D5F01">
            <w:pPr>
              <w:suppressAutoHyphens/>
              <w:rPr>
                <w:del w:id="1124" w:author="Author"/>
                <w:noProof/>
                <w:lang w:val="cs-CZ"/>
              </w:rPr>
            </w:pPr>
          </w:p>
        </w:tc>
      </w:tr>
    </w:tbl>
    <w:p w14:paraId="29BD5B27" w14:textId="77777777" w:rsidR="005D5F01" w:rsidRPr="00217883" w:rsidRDefault="005D5F01">
      <w:pPr>
        <w:numPr>
          <w:ilvl w:val="12"/>
          <w:numId w:val="0"/>
        </w:numPr>
        <w:ind w:right="-2"/>
        <w:rPr>
          <w:lang w:val="cs-CZ"/>
        </w:rPr>
      </w:pPr>
    </w:p>
    <w:p w14:paraId="605EB432" w14:textId="77777777" w:rsidR="005D5F01" w:rsidRPr="00217883" w:rsidRDefault="005D5F01" w:rsidP="007D4052">
      <w:pPr>
        <w:keepNext/>
        <w:keepLines/>
        <w:numPr>
          <w:ilvl w:val="12"/>
          <w:numId w:val="0"/>
        </w:numPr>
        <w:outlineLvl w:val="0"/>
        <w:rPr>
          <w:b/>
          <w:lang w:val="cs-CZ"/>
        </w:rPr>
      </w:pPr>
      <w:r w:rsidRPr="00217883">
        <w:rPr>
          <w:b/>
          <w:lang w:val="cs-CZ"/>
        </w:rPr>
        <w:t xml:space="preserve">Tato příbalová informace byla naposledy </w:t>
      </w:r>
      <w:r w:rsidR="003C26AB" w:rsidRPr="00217883">
        <w:rPr>
          <w:b/>
          <w:lang w:val="cs-CZ"/>
        </w:rPr>
        <w:t>revidována</w:t>
      </w:r>
      <w:r w:rsidR="00CE3337" w:rsidRPr="00217883">
        <w:rPr>
          <w:b/>
          <w:lang w:val="cs-CZ"/>
        </w:rPr>
        <w:t xml:space="preserve"> </w:t>
      </w:r>
    </w:p>
    <w:p w14:paraId="2C33C885" w14:textId="77777777" w:rsidR="005D5F01" w:rsidRPr="00217883" w:rsidRDefault="005D5F01" w:rsidP="00A557E5">
      <w:pPr>
        <w:keepNext/>
        <w:keepLines/>
        <w:outlineLvl w:val="0"/>
        <w:rPr>
          <w:lang w:val="cs-CZ"/>
        </w:rPr>
      </w:pPr>
    </w:p>
    <w:p w14:paraId="59A04E70" w14:textId="77777777" w:rsidR="003C26AB" w:rsidRPr="00217883" w:rsidRDefault="003C26AB" w:rsidP="00A557E5">
      <w:pPr>
        <w:keepNext/>
        <w:keepLines/>
        <w:rPr>
          <w:b/>
          <w:noProof/>
          <w:lang w:val="cs-CZ"/>
        </w:rPr>
      </w:pPr>
      <w:r w:rsidRPr="00217883">
        <w:rPr>
          <w:b/>
          <w:noProof/>
          <w:lang w:val="cs-CZ"/>
        </w:rPr>
        <w:t>Další zdroje informací</w:t>
      </w:r>
    </w:p>
    <w:p w14:paraId="75EDFA66" w14:textId="1281D1F0" w:rsidR="00FD5F76" w:rsidRPr="00217883" w:rsidRDefault="005D5F01" w:rsidP="00A557E5">
      <w:pPr>
        <w:keepNext/>
        <w:keepLines/>
        <w:rPr>
          <w:noProof/>
          <w:lang w:val="cs-CZ"/>
        </w:rPr>
      </w:pPr>
      <w:r w:rsidRPr="00217883">
        <w:rPr>
          <w:noProof/>
          <w:lang w:val="cs-CZ"/>
        </w:rPr>
        <w:t xml:space="preserve">Podrobné informace o tomto </w:t>
      </w:r>
      <w:r w:rsidR="003C26AB" w:rsidRPr="00217883">
        <w:rPr>
          <w:noProof/>
          <w:lang w:val="cs-CZ"/>
        </w:rPr>
        <w:t xml:space="preserve">léčivém </w:t>
      </w:r>
      <w:r w:rsidRPr="00217883">
        <w:rPr>
          <w:noProof/>
          <w:lang w:val="cs-CZ"/>
        </w:rPr>
        <w:t xml:space="preserve">přípravku jsou </w:t>
      </w:r>
      <w:r w:rsidR="003C26AB" w:rsidRPr="00217883">
        <w:rPr>
          <w:noProof/>
          <w:lang w:val="cs-CZ"/>
        </w:rPr>
        <w:t>k dispozici</w:t>
      </w:r>
      <w:r w:rsidRPr="00217883">
        <w:rPr>
          <w:noProof/>
          <w:lang w:val="cs-CZ"/>
        </w:rPr>
        <w:t xml:space="preserve"> na webových stránkách Evropské agentury </w:t>
      </w:r>
      <w:r w:rsidR="000D5D51" w:rsidRPr="00217883">
        <w:rPr>
          <w:noProof/>
          <w:lang w:val="cs-CZ"/>
        </w:rPr>
        <w:t>pro léčivé přípravky</w:t>
      </w:r>
      <w:r w:rsidRPr="00217883">
        <w:rPr>
          <w:noProof/>
          <w:lang w:val="cs-CZ"/>
        </w:rPr>
        <w:t xml:space="preserve">: </w:t>
      </w:r>
      <w:ins w:id="1125" w:author="Author">
        <w:r w:rsidR="00595C3A">
          <w:rPr>
            <w:noProof/>
            <w:lang w:val="cs-CZ"/>
          </w:rPr>
          <w:fldChar w:fldCharType="begin"/>
        </w:r>
        <w:r w:rsidR="00595C3A">
          <w:rPr>
            <w:noProof/>
            <w:lang w:val="cs-CZ"/>
          </w:rPr>
          <w:instrText>HYPERLINK "</w:instrText>
        </w:r>
      </w:ins>
      <w:r w:rsidR="00595C3A" w:rsidRPr="005C086F">
        <w:rPr>
          <w:rPrChange w:id="1126" w:author="Author">
            <w:rPr>
              <w:rStyle w:val="Hyperlink"/>
              <w:noProof/>
              <w:lang w:val="cs-CZ"/>
            </w:rPr>
          </w:rPrChange>
        </w:rPr>
        <w:instrText>http</w:instrText>
      </w:r>
      <w:ins w:id="1127" w:author="Author">
        <w:r w:rsidR="00595C3A" w:rsidRPr="005C086F">
          <w:rPr>
            <w:rPrChange w:id="1128" w:author="Author">
              <w:rPr>
                <w:rStyle w:val="Hyperlink"/>
                <w:noProof/>
                <w:lang w:val="cs-CZ"/>
              </w:rPr>
            </w:rPrChange>
          </w:rPr>
          <w:instrText>s</w:instrText>
        </w:r>
      </w:ins>
      <w:r w:rsidR="00595C3A" w:rsidRPr="005C086F">
        <w:rPr>
          <w:rPrChange w:id="1129" w:author="Author">
            <w:rPr>
              <w:rStyle w:val="Hyperlink"/>
              <w:noProof/>
              <w:lang w:val="cs-CZ"/>
            </w:rPr>
          </w:rPrChange>
        </w:rPr>
        <w:instrText>://www.ema.europa.eu/</w:instrText>
      </w:r>
      <w:ins w:id="1130" w:author="Author">
        <w:r w:rsidR="00595C3A">
          <w:rPr>
            <w:noProof/>
            <w:lang w:val="cs-CZ"/>
          </w:rPr>
          <w:instrText>"</w:instrText>
        </w:r>
        <w:r w:rsidR="00595C3A">
          <w:rPr>
            <w:noProof/>
            <w:lang w:val="cs-CZ"/>
          </w:rPr>
          <w:fldChar w:fldCharType="separate"/>
        </w:r>
      </w:ins>
      <w:r w:rsidR="00595C3A" w:rsidRPr="00595C3A">
        <w:rPr>
          <w:rStyle w:val="Hyperlink"/>
          <w:noProof/>
          <w:lang w:val="cs-CZ"/>
        </w:rPr>
        <w:t>http</w:t>
      </w:r>
      <w:ins w:id="1131" w:author="Author">
        <w:r w:rsidR="00595C3A" w:rsidRPr="00595C3A">
          <w:rPr>
            <w:rStyle w:val="Hyperlink"/>
            <w:noProof/>
            <w:lang w:val="cs-CZ"/>
          </w:rPr>
          <w:t>s</w:t>
        </w:r>
      </w:ins>
      <w:r w:rsidR="00595C3A" w:rsidRPr="00595C3A">
        <w:rPr>
          <w:rStyle w:val="Hyperlink"/>
          <w:noProof/>
          <w:lang w:val="cs-CZ"/>
        </w:rPr>
        <w:t>://www.ema.europa.eu/</w:t>
      </w:r>
      <w:ins w:id="1132" w:author="Author">
        <w:r w:rsidR="00595C3A">
          <w:rPr>
            <w:noProof/>
            <w:lang w:val="cs-CZ"/>
          </w:rPr>
          <w:fldChar w:fldCharType="end"/>
        </w:r>
      </w:ins>
      <w:r w:rsidRPr="00217883">
        <w:rPr>
          <w:noProof/>
          <w:lang w:val="cs-CZ"/>
        </w:rPr>
        <w:t>.</w:t>
      </w:r>
      <w:r w:rsidR="003C26AB" w:rsidRPr="00217883">
        <w:rPr>
          <w:noProof/>
          <w:lang w:val="cs-CZ"/>
        </w:rPr>
        <w:t xml:space="preserve"> </w:t>
      </w:r>
    </w:p>
    <w:p w14:paraId="45AC017B" w14:textId="77777777" w:rsidR="005D5F01" w:rsidRPr="00217883" w:rsidRDefault="00FD5F76">
      <w:pPr>
        <w:numPr>
          <w:ilvl w:val="12"/>
          <w:numId w:val="0"/>
        </w:numPr>
        <w:ind w:right="-2"/>
        <w:rPr>
          <w:b/>
          <w:bCs/>
          <w:lang w:val="cs-CZ"/>
        </w:rPr>
      </w:pPr>
      <w:r w:rsidRPr="00217883">
        <w:rPr>
          <w:noProof/>
          <w:lang w:val="cs-CZ"/>
        </w:rPr>
        <w:br w:type="page"/>
      </w:r>
      <w:r w:rsidR="005D5F01" w:rsidRPr="00217883">
        <w:rPr>
          <w:b/>
          <w:bCs/>
          <w:lang w:val="cs-CZ"/>
        </w:rPr>
        <w:t>Následující informace j</w:t>
      </w:r>
      <w:r w:rsidR="003C26AB" w:rsidRPr="00217883">
        <w:rPr>
          <w:b/>
          <w:bCs/>
          <w:lang w:val="cs-CZ"/>
        </w:rPr>
        <w:t>sou</w:t>
      </w:r>
      <w:r w:rsidR="005D5F01" w:rsidRPr="00217883">
        <w:rPr>
          <w:b/>
          <w:bCs/>
          <w:lang w:val="cs-CZ"/>
        </w:rPr>
        <w:t xml:space="preserve"> určen</w:t>
      </w:r>
      <w:r w:rsidR="003C26AB" w:rsidRPr="00217883">
        <w:rPr>
          <w:b/>
          <w:bCs/>
          <w:lang w:val="cs-CZ"/>
        </w:rPr>
        <w:t>y</w:t>
      </w:r>
      <w:r w:rsidR="005D5F01" w:rsidRPr="00217883">
        <w:rPr>
          <w:b/>
          <w:bCs/>
          <w:lang w:val="cs-CZ"/>
        </w:rPr>
        <w:t xml:space="preserve"> pouze pro zdravotnické pracovníky</w:t>
      </w:r>
      <w:r w:rsidR="008D396F" w:rsidRPr="00217883">
        <w:rPr>
          <w:b/>
          <w:bCs/>
          <w:lang w:val="cs-CZ"/>
        </w:rPr>
        <w:t>:</w:t>
      </w:r>
    </w:p>
    <w:p w14:paraId="72C1B135" w14:textId="77777777" w:rsidR="005D5F01" w:rsidRPr="00217883" w:rsidRDefault="005D5F01">
      <w:pPr>
        <w:numPr>
          <w:ilvl w:val="12"/>
          <w:numId w:val="0"/>
        </w:numPr>
        <w:ind w:right="-2"/>
        <w:rPr>
          <w:b/>
          <w:bCs/>
          <w:lang w:val="cs-CZ"/>
        </w:rPr>
      </w:pPr>
    </w:p>
    <w:p w14:paraId="0BB8432E" w14:textId="77777777" w:rsidR="005D5F01" w:rsidRPr="00217883" w:rsidRDefault="005D5F01">
      <w:pPr>
        <w:rPr>
          <w:b/>
          <w:lang w:val="cs-CZ"/>
        </w:rPr>
      </w:pPr>
      <w:r w:rsidRPr="00217883">
        <w:rPr>
          <w:b/>
          <w:lang w:val="cs-CZ"/>
        </w:rPr>
        <w:t>Návod na naředění před podáním</w:t>
      </w:r>
    </w:p>
    <w:p w14:paraId="36F5F82E" w14:textId="648FE20D" w:rsidR="005D5F01" w:rsidRPr="00217883" w:rsidRDefault="005D5F01">
      <w:pPr>
        <w:rPr>
          <w:lang w:val="cs-CZ"/>
        </w:rPr>
      </w:pPr>
      <w:r w:rsidRPr="00217883">
        <w:rPr>
          <w:lang w:val="cs-CZ"/>
        </w:rPr>
        <w:t xml:space="preserve">Parenterální přípravky </w:t>
      </w:r>
      <w:r w:rsidR="0050309E">
        <w:rPr>
          <w:lang w:val="cs-CZ"/>
        </w:rPr>
        <w:t>musí</w:t>
      </w:r>
      <w:r w:rsidRPr="00217883">
        <w:rPr>
          <w:lang w:val="cs-CZ"/>
        </w:rPr>
        <w:t xml:space="preserve"> být před podáváním vizuálně prohlédnuty pro přítomnost pevných částic nebo diskolorací. Aplikován smí být pouze čirý až opalizující, bezbarvý až světle žlutý roztok bez viditelných částic.</w:t>
      </w:r>
      <w:r w:rsidR="00973E0D" w:rsidRPr="00217883">
        <w:rPr>
          <w:lang w:val="cs-CZ"/>
        </w:rPr>
        <w:t xml:space="preserve"> K přípravě přípravku RoActemra použijte sterilní jehlu a injekční stříkačku.</w:t>
      </w:r>
    </w:p>
    <w:p w14:paraId="153EC698" w14:textId="77777777" w:rsidR="005D5F01" w:rsidRPr="00217883" w:rsidRDefault="005D5F01">
      <w:pPr>
        <w:rPr>
          <w:lang w:val="cs-CZ"/>
        </w:rPr>
      </w:pPr>
    </w:p>
    <w:p w14:paraId="24556C71" w14:textId="2895256D" w:rsidR="00F26BFF" w:rsidRPr="00217883" w:rsidRDefault="001A2CD7">
      <w:pPr>
        <w:rPr>
          <w:b/>
          <w:lang w:val="cs-CZ"/>
        </w:rPr>
      </w:pPr>
      <w:r w:rsidRPr="00217883">
        <w:rPr>
          <w:b/>
          <w:lang w:val="cs-CZ"/>
        </w:rPr>
        <w:t>Dospělí p</w:t>
      </w:r>
      <w:r w:rsidR="00F26BFF" w:rsidRPr="00217883">
        <w:rPr>
          <w:b/>
          <w:lang w:val="cs-CZ"/>
        </w:rPr>
        <w:t>acienti s</w:t>
      </w:r>
      <w:r w:rsidR="008E4876" w:rsidRPr="00217883">
        <w:rPr>
          <w:b/>
          <w:lang w:val="cs-CZ"/>
        </w:rPr>
        <w:t> </w:t>
      </w:r>
      <w:r w:rsidR="00F26BFF" w:rsidRPr="00217883">
        <w:rPr>
          <w:b/>
          <w:lang w:val="cs-CZ"/>
        </w:rPr>
        <w:t>RA</w:t>
      </w:r>
      <w:r w:rsidR="008E4876" w:rsidRPr="00217883">
        <w:rPr>
          <w:b/>
          <w:lang w:val="cs-CZ"/>
        </w:rPr>
        <w:t xml:space="preserve">, </w:t>
      </w:r>
      <w:r w:rsidR="008607A0" w:rsidRPr="00217883">
        <w:rPr>
          <w:b/>
          <w:lang w:val="cs-CZ"/>
        </w:rPr>
        <w:t xml:space="preserve">onemocněním </w:t>
      </w:r>
      <w:r w:rsidR="000A013B" w:rsidRPr="00217883">
        <w:rPr>
          <w:b/>
          <w:lang w:val="cs-CZ"/>
        </w:rPr>
        <w:t>covid</w:t>
      </w:r>
      <w:r w:rsidR="008E4876" w:rsidRPr="00217883">
        <w:rPr>
          <w:b/>
          <w:lang w:val="cs-CZ"/>
        </w:rPr>
        <w:t>-19</w:t>
      </w:r>
      <w:r w:rsidR="00F26BFF" w:rsidRPr="00217883">
        <w:rPr>
          <w:b/>
          <w:lang w:val="cs-CZ"/>
        </w:rPr>
        <w:t xml:space="preserve"> </w:t>
      </w:r>
      <w:r w:rsidR="004F0246" w:rsidRPr="00217883">
        <w:rPr>
          <w:b/>
          <w:lang w:val="cs-CZ"/>
        </w:rPr>
        <w:t>a CRS (≥</w:t>
      </w:r>
      <w:r w:rsidR="0030547D" w:rsidRPr="00217883">
        <w:rPr>
          <w:b/>
          <w:lang w:val="cs-CZ"/>
        </w:rPr>
        <w:t> </w:t>
      </w:r>
      <w:r w:rsidR="004F0246" w:rsidRPr="00217883">
        <w:rPr>
          <w:b/>
          <w:lang w:val="cs-CZ"/>
        </w:rPr>
        <w:t>30</w:t>
      </w:r>
      <w:r w:rsidR="0030547D" w:rsidRPr="00217883">
        <w:rPr>
          <w:b/>
          <w:lang w:val="cs-CZ"/>
        </w:rPr>
        <w:t> </w:t>
      </w:r>
      <w:r w:rsidR="004F0246" w:rsidRPr="00217883">
        <w:rPr>
          <w:b/>
          <w:lang w:val="cs-CZ"/>
        </w:rPr>
        <w:t>kg)</w:t>
      </w:r>
    </w:p>
    <w:p w14:paraId="7C2DFFDE" w14:textId="77777777" w:rsidR="003C26AB" w:rsidRPr="00217883" w:rsidRDefault="003C26AB">
      <w:pPr>
        <w:rPr>
          <w:u w:val="single"/>
          <w:lang w:val="cs-CZ"/>
        </w:rPr>
      </w:pPr>
    </w:p>
    <w:p w14:paraId="0BBDD92B" w14:textId="77777777" w:rsidR="005D5F01" w:rsidRPr="00217883" w:rsidRDefault="005D5F01">
      <w:pPr>
        <w:rPr>
          <w:lang w:val="cs-CZ"/>
        </w:rPr>
      </w:pPr>
      <w:r w:rsidRPr="00217883">
        <w:rPr>
          <w:lang w:val="cs-CZ"/>
        </w:rPr>
        <w:t xml:space="preserve">Za aseptických podmínek odeberte ze 100ml infuzního vaku objem sterilního, nepyrogenního </w:t>
      </w:r>
      <w:r w:rsidR="005941FD" w:rsidRPr="00217883">
        <w:rPr>
          <w:lang w:val="cs-CZ"/>
        </w:rPr>
        <w:t xml:space="preserve">injekčního </w:t>
      </w:r>
      <w:r w:rsidRPr="00217883">
        <w:rPr>
          <w:lang w:val="cs-CZ"/>
        </w:rPr>
        <w:t xml:space="preserve">roztoku chloridu sodného 9 mg/ml (0,9%), který se rovná objemu koncentrátu přípravku RoActemra potřebného na dávku pro pacienta. Potřebné množství koncentrátu </w:t>
      </w:r>
      <w:r w:rsidR="005941FD" w:rsidRPr="00217883">
        <w:rPr>
          <w:lang w:val="cs-CZ"/>
        </w:rPr>
        <w:t xml:space="preserve">přípravku </w:t>
      </w:r>
      <w:r w:rsidRPr="00217883">
        <w:rPr>
          <w:lang w:val="cs-CZ"/>
        </w:rPr>
        <w:t>RoActemr</w:t>
      </w:r>
      <w:r w:rsidR="005941FD" w:rsidRPr="00217883">
        <w:rPr>
          <w:lang w:val="cs-CZ"/>
        </w:rPr>
        <w:t>a</w:t>
      </w:r>
      <w:r w:rsidRPr="00217883">
        <w:rPr>
          <w:lang w:val="cs-CZ"/>
        </w:rPr>
        <w:t xml:space="preserve"> (</w:t>
      </w:r>
      <w:r w:rsidRPr="00E747B8">
        <w:rPr>
          <w:b/>
          <w:lang w:val="cs-CZ"/>
        </w:rPr>
        <w:t>0,4 ml/kg</w:t>
      </w:r>
      <w:r w:rsidRPr="00217883">
        <w:rPr>
          <w:lang w:val="cs-CZ"/>
        </w:rPr>
        <w:t xml:space="preserve">) se má odebrat z injekční lahvičky a přenést do 100ml infuzního vaku. Konečný objem má být 100 ml. K promíchání roztoku jemně obraťte infuzní vak, aby nedošlo k napěnění. </w:t>
      </w:r>
    </w:p>
    <w:p w14:paraId="0D41014B" w14:textId="77777777" w:rsidR="00F26BFF" w:rsidRPr="00217883" w:rsidRDefault="00F26BFF">
      <w:pPr>
        <w:rPr>
          <w:lang w:val="cs-CZ"/>
        </w:rPr>
      </w:pPr>
    </w:p>
    <w:p w14:paraId="11DB5657" w14:textId="77777777" w:rsidR="003C26AB" w:rsidRPr="00217883" w:rsidRDefault="003C26AB">
      <w:pPr>
        <w:rPr>
          <w:b/>
          <w:lang w:val="cs-CZ"/>
        </w:rPr>
      </w:pPr>
      <w:r w:rsidRPr="00217883">
        <w:rPr>
          <w:b/>
          <w:lang w:val="cs-CZ"/>
        </w:rPr>
        <w:t>Použití u pediatrické populace</w:t>
      </w:r>
    </w:p>
    <w:p w14:paraId="268C1502" w14:textId="77777777" w:rsidR="003C26AB" w:rsidRPr="00217883" w:rsidRDefault="003C26AB">
      <w:pPr>
        <w:rPr>
          <w:lang w:val="cs-CZ"/>
        </w:rPr>
      </w:pPr>
    </w:p>
    <w:p w14:paraId="670EB98D" w14:textId="7FEF1472" w:rsidR="003C26AB" w:rsidRPr="00217883" w:rsidRDefault="003C26AB" w:rsidP="003C26AB">
      <w:pPr>
        <w:rPr>
          <w:b/>
          <w:lang w:val="cs-CZ"/>
        </w:rPr>
      </w:pPr>
      <w:r w:rsidRPr="00217883">
        <w:rPr>
          <w:b/>
          <w:lang w:val="cs-CZ"/>
        </w:rPr>
        <w:t>Pacienti se sJIA</w:t>
      </w:r>
      <w:r w:rsidR="004F0246" w:rsidRPr="00217883">
        <w:rPr>
          <w:b/>
          <w:lang w:val="cs-CZ"/>
        </w:rPr>
        <w:t>,</w:t>
      </w:r>
      <w:r w:rsidR="00A7501A" w:rsidRPr="00217883">
        <w:rPr>
          <w:b/>
          <w:lang w:val="cs-CZ"/>
        </w:rPr>
        <w:t xml:space="preserve"> pJIA</w:t>
      </w:r>
      <w:r w:rsidRPr="00217883">
        <w:rPr>
          <w:b/>
          <w:lang w:val="cs-CZ"/>
        </w:rPr>
        <w:t xml:space="preserve"> </w:t>
      </w:r>
      <w:r w:rsidR="00C26222" w:rsidRPr="00217883">
        <w:rPr>
          <w:b/>
          <w:lang w:val="cs-CZ"/>
        </w:rPr>
        <w:t xml:space="preserve">a CRS </w:t>
      </w:r>
      <w:r w:rsidRPr="00217883">
        <w:rPr>
          <w:b/>
          <w:lang w:val="cs-CZ"/>
        </w:rPr>
        <w:t>s tělesnou hmotností</w:t>
      </w:r>
      <w:r w:rsidR="0030547D" w:rsidRPr="00217883">
        <w:rPr>
          <w:b/>
          <w:lang w:val="cs-CZ"/>
        </w:rPr>
        <w:t> </w:t>
      </w:r>
      <w:r w:rsidRPr="00217883">
        <w:rPr>
          <w:b/>
          <w:lang w:val="cs-CZ"/>
        </w:rPr>
        <w:t>≥</w:t>
      </w:r>
      <w:r w:rsidR="0030547D" w:rsidRPr="00217883">
        <w:rPr>
          <w:b/>
          <w:lang w:val="cs-CZ"/>
        </w:rPr>
        <w:t> </w:t>
      </w:r>
      <w:r w:rsidRPr="00217883">
        <w:rPr>
          <w:b/>
          <w:lang w:val="cs-CZ"/>
        </w:rPr>
        <w:t>30</w:t>
      </w:r>
      <w:r w:rsidR="0030547D" w:rsidRPr="00217883">
        <w:rPr>
          <w:b/>
          <w:lang w:val="cs-CZ"/>
        </w:rPr>
        <w:t> </w:t>
      </w:r>
      <w:r w:rsidRPr="00217883">
        <w:rPr>
          <w:b/>
          <w:lang w:val="cs-CZ"/>
        </w:rPr>
        <w:t>kg</w:t>
      </w:r>
    </w:p>
    <w:p w14:paraId="3AF14F88" w14:textId="77777777" w:rsidR="003C26AB" w:rsidRPr="00217883" w:rsidRDefault="003C26AB" w:rsidP="003C26AB">
      <w:pPr>
        <w:rPr>
          <w:u w:val="single"/>
          <w:lang w:val="cs-CZ"/>
        </w:rPr>
      </w:pPr>
      <w:r w:rsidRPr="00217883">
        <w:rPr>
          <w:lang w:val="cs-CZ"/>
        </w:rPr>
        <w:t>Za aseptických podmínek odeberte ze 100ml infuzního vaku objem sterilního, nepyrogenního injekčního roztoku chloridu sodného 9 mg/ml (0,9%), který se rovná objemu koncentrátu přípravku RoActemra potřebného na dávku pro pacienta. Potřebné množství koncentrátu přípravku RoActemra (</w:t>
      </w:r>
      <w:r w:rsidRPr="00217883">
        <w:rPr>
          <w:b/>
          <w:lang w:val="cs-CZ"/>
        </w:rPr>
        <w:t>0,4 ml/kg</w:t>
      </w:r>
      <w:r w:rsidRPr="00217883">
        <w:rPr>
          <w:lang w:val="cs-CZ"/>
        </w:rPr>
        <w:t xml:space="preserve">) se má odebrat z injekční lahvičky a přenést do 100ml infuzního vaku. Konečný objem má být 100 ml. K promíchání roztoku jemně obraťte infuzní vak, aby nedošlo k napěnění. </w:t>
      </w:r>
    </w:p>
    <w:p w14:paraId="5684F12B" w14:textId="77777777" w:rsidR="003C26AB" w:rsidRPr="00217883" w:rsidRDefault="003C26AB">
      <w:pPr>
        <w:rPr>
          <w:lang w:val="cs-CZ"/>
        </w:rPr>
      </w:pPr>
    </w:p>
    <w:p w14:paraId="4524D384" w14:textId="058AD7CA" w:rsidR="00F26BFF" w:rsidRPr="00217883" w:rsidRDefault="00F26BFF" w:rsidP="00407302">
      <w:pPr>
        <w:keepNext/>
        <w:keepLines/>
        <w:rPr>
          <w:b/>
          <w:lang w:val="cs-CZ"/>
        </w:rPr>
      </w:pPr>
      <w:r w:rsidRPr="00217883">
        <w:rPr>
          <w:b/>
          <w:lang w:val="cs-CZ"/>
        </w:rPr>
        <w:t xml:space="preserve">Pacienti se sJIA </w:t>
      </w:r>
      <w:r w:rsidR="00C26222" w:rsidRPr="00217883">
        <w:rPr>
          <w:b/>
          <w:lang w:val="cs-CZ"/>
        </w:rPr>
        <w:t xml:space="preserve">a CRS </w:t>
      </w:r>
      <w:r w:rsidR="0048749A" w:rsidRPr="00217883">
        <w:rPr>
          <w:b/>
          <w:lang w:val="cs-CZ"/>
        </w:rPr>
        <w:t>s tělesnou hmotností</w:t>
      </w:r>
      <w:r w:rsidR="0030547D" w:rsidRPr="00217883">
        <w:rPr>
          <w:b/>
          <w:lang w:val="cs-CZ"/>
        </w:rPr>
        <w:t> </w:t>
      </w:r>
      <w:r w:rsidRPr="00217883">
        <w:rPr>
          <w:b/>
          <w:lang w:val="cs-CZ"/>
        </w:rPr>
        <w:t>&lt;</w:t>
      </w:r>
      <w:r w:rsidR="0030547D" w:rsidRPr="00217883">
        <w:rPr>
          <w:b/>
          <w:lang w:val="cs-CZ"/>
        </w:rPr>
        <w:t> </w:t>
      </w:r>
      <w:r w:rsidRPr="00217883">
        <w:rPr>
          <w:b/>
          <w:lang w:val="cs-CZ"/>
        </w:rPr>
        <w:t>30</w:t>
      </w:r>
      <w:r w:rsidR="0030547D" w:rsidRPr="00217883">
        <w:rPr>
          <w:b/>
          <w:lang w:val="cs-CZ"/>
        </w:rPr>
        <w:t> </w:t>
      </w:r>
      <w:r w:rsidRPr="00217883">
        <w:rPr>
          <w:b/>
          <w:lang w:val="cs-CZ"/>
        </w:rPr>
        <w:t>kg</w:t>
      </w:r>
    </w:p>
    <w:p w14:paraId="30D34113" w14:textId="3A850938" w:rsidR="005D5F01" w:rsidRPr="00217883" w:rsidRDefault="00F26BFF" w:rsidP="00407302">
      <w:pPr>
        <w:keepNext/>
        <w:keepLines/>
        <w:rPr>
          <w:lang w:val="cs-CZ"/>
        </w:rPr>
      </w:pPr>
      <w:r w:rsidRPr="00217883">
        <w:rPr>
          <w:lang w:val="cs-CZ"/>
        </w:rPr>
        <w:t xml:space="preserve">Za aseptických podmínek odeberte z 50ml infuzního vaku objem sterilního, nepyrogenního </w:t>
      </w:r>
      <w:r w:rsidR="005941FD" w:rsidRPr="00217883">
        <w:rPr>
          <w:lang w:val="cs-CZ"/>
        </w:rPr>
        <w:t xml:space="preserve">injekčního </w:t>
      </w:r>
      <w:r w:rsidRPr="00217883">
        <w:rPr>
          <w:lang w:val="cs-CZ"/>
        </w:rPr>
        <w:t>roztoku chloridu sodného 9 mg/ml (0,9%), který se rovná objemu koncentrátu přípravku RoActemra potřebného na dávku pro pacienta. Potřebné množství koncentrátu přípravku RoActemra (</w:t>
      </w:r>
      <w:r w:rsidRPr="00217883">
        <w:rPr>
          <w:b/>
          <w:lang w:val="cs-CZ"/>
        </w:rPr>
        <w:t>0,6</w:t>
      </w:r>
      <w:r w:rsidR="0030547D" w:rsidRPr="00217883">
        <w:rPr>
          <w:b/>
          <w:lang w:val="cs-CZ"/>
        </w:rPr>
        <w:t> </w:t>
      </w:r>
      <w:r w:rsidRPr="00217883">
        <w:rPr>
          <w:b/>
          <w:lang w:val="cs-CZ"/>
        </w:rPr>
        <w:t>ml/kg</w:t>
      </w:r>
      <w:r w:rsidRPr="00217883">
        <w:rPr>
          <w:lang w:val="cs-CZ"/>
        </w:rPr>
        <w:t>) se má odebrat z injekční lahvičky a přenést do 50ml infuzního vaku. Konečný objem má být 50 ml. K promíchání roztoku jemně obraťte infuzní vak, aby nedošlo k napěnění.</w:t>
      </w:r>
    </w:p>
    <w:p w14:paraId="337452BD" w14:textId="77777777" w:rsidR="00F73DA6" w:rsidRPr="00217883" w:rsidRDefault="00F73DA6" w:rsidP="00407302">
      <w:pPr>
        <w:keepNext/>
        <w:keepLines/>
        <w:rPr>
          <w:lang w:val="cs-CZ"/>
        </w:rPr>
      </w:pPr>
    </w:p>
    <w:p w14:paraId="1096F887" w14:textId="4C4A021B" w:rsidR="00F73DA6" w:rsidRPr="00217883" w:rsidRDefault="00F73DA6" w:rsidP="00407302">
      <w:pPr>
        <w:keepNext/>
        <w:keepLines/>
        <w:rPr>
          <w:b/>
          <w:lang w:val="cs-CZ"/>
        </w:rPr>
      </w:pPr>
      <w:r w:rsidRPr="00217883">
        <w:rPr>
          <w:b/>
          <w:lang w:val="cs-CZ"/>
        </w:rPr>
        <w:t>Pacienti s pJIA s tělesnou hmotností</w:t>
      </w:r>
      <w:r w:rsidR="0030547D" w:rsidRPr="00217883">
        <w:rPr>
          <w:b/>
          <w:lang w:val="cs-CZ"/>
        </w:rPr>
        <w:t> </w:t>
      </w:r>
      <w:r w:rsidRPr="00217883">
        <w:rPr>
          <w:b/>
          <w:lang w:val="cs-CZ"/>
        </w:rPr>
        <w:t>&lt;</w:t>
      </w:r>
      <w:r w:rsidR="0030547D" w:rsidRPr="00217883">
        <w:rPr>
          <w:b/>
          <w:lang w:val="cs-CZ"/>
        </w:rPr>
        <w:t> </w:t>
      </w:r>
      <w:r w:rsidRPr="00217883">
        <w:rPr>
          <w:b/>
          <w:lang w:val="cs-CZ"/>
        </w:rPr>
        <w:t>30</w:t>
      </w:r>
      <w:r w:rsidR="0030547D" w:rsidRPr="00217883">
        <w:rPr>
          <w:b/>
          <w:lang w:val="cs-CZ"/>
        </w:rPr>
        <w:t> </w:t>
      </w:r>
      <w:r w:rsidRPr="00217883">
        <w:rPr>
          <w:b/>
          <w:lang w:val="cs-CZ"/>
        </w:rPr>
        <w:t>kg</w:t>
      </w:r>
    </w:p>
    <w:p w14:paraId="0AC8FAAF" w14:textId="3B4AF694" w:rsidR="00F73DA6" w:rsidRPr="00217883" w:rsidRDefault="00F73DA6" w:rsidP="00576906">
      <w:pPr>
        <w:keepNext/>
        <w:keepLines/>
        <w:rPr>
          <w:lang w:val="cs-CZ"/>
        </w:rPr>
      </w:pPr>
      <w:r w:rsidRPr="00217883">
        <w:rPr>
          <w:lang w:val="cs-CZ"/>
        </w:rPr>
        <w:t>Za aseptických podmínek odeberte z 50ml infuzního vaku objem sterilního, nepyrogenního injekčního roztoku chloridu sodného 9</w:t>
      </w:r>
      <w:r w:rsidR="0030547D" w:rsidRPr="00217883">
        <w:rPr>
          <w:lang w:val="cs-CZ"/>
        </w:rPr>
        <w:t> </w:t>
      </w:r>
      <w:r w:rsidRPr="00217883">
        <w:rPr>
          <w:lang w:val="cs-CZ"/>
        </w:rPr>
        <w:t>mg/ml (0,9%), který se rovná objemu koncentrátu přípravku RoActemra potřebného na dávku pro pacienta. Potřebné množství koncentrátu přípravku RoActemra (</w:t>
      </w:r>
      <w:r w:rsidRPr="00217883">
        <w:rPr>
          <w:b/>
          <w:lang w:val="cs-CZ"/>
        </w:rPr>
        <w:t>0,5</w:t>
      </w:r>
      <w:r w:rsidR="0030547D" w:rsidRPr="00217883">
        <w:rPr>
          <w:b/>
          <w:lang w:val="cs-CZ"/>
        </w:rPr>
        <w:t> </w:t>
      </w:r>
      <w:r w:rsidRPr="00217883">
        <w:rPr>
          <w:b/>
          <w:lang w:val="cs-CZ"/>
        </w:rPr>
        <w:t>ml/kg</w:t>
      </w:r>
      <w:r w:rsidRPr="00217883">
        <w:rPr>
          <w:lang w:val="cs-CZ"/>
        </w:rPr>
        <w:t>) se má odebrat z injekční lahvičky a přenést do 50ml infuzního vaku. Konečný objem má být 50</w:t>
      </w:r>
      <w:r w:rsidR="0030547D" w:rsidRPr="00217883">
        <w:rPr>
          <w:lang w:val="cs-CZ"/>
        </w:rPr>
        <w:t> </w:t>
      </w:r>
      <w:r w:rsidRPr="00217883">
        <w:rPr>
          <w:lang w:val="cs-CZ"/>
        </w:rPr>
        <w:t>ml. K promíchání roztoku jemně obraťte infuzní vak, aby nedošlo k napěnění.</w:t>
      </w:r>
    </w:p>
    <w:p w14:paraId="5B45C26C" w14:textId="77777777" w:rsidR="00F73DA6" w:rsidRPr="00217883" w:rsidRDefault="00F73DA6" w:rsidP="00576906">
      <w:pPr>
        <w:keepNext/>
        <w:keepLines/>
        <w:rPr>
          <w:lang w:val="cs-CZ"/>
        </w:rPr>
      </w:pPr>
    </w:p>
    <w:p w14:paraId="1E408194" w14:textId="77777777" w:rsidR="005D5F01" w:rsidRPr="00217883" w:rsidRDefault="00810060">
      <w:pPr>
        <w:rPr>
          <w:lang w:val="cs-CZ"/>
        </w:rPr>
      </w:pPr>
      <w:r w:rsidRPr="00217883">
        <w:rPr>
          <w:lang w:val="cs-CZ"/>
        </w:rPr>
        <w:t xml:space="preserve">Přípravek </w:t>
      </w:r>
      <w:r w:rsidR="005D5F01" w:rsidRPr="00217883">
        <w:rPr>
          <w:lang w:val="cs-CZ"/>
        </w:rPr>
        <w:t>RoActemra je určen pouze k jednorázovému použití.</w:t>
      </w:r>
    </w:p>
    <w:p w14:paraId="2BB7C42A" w14:textId="77777777" w:rsidR="006C64AA" w:rsidRPr="00217883" w:rsidRDefault="006C64AA">
      <w:pPr>
        <w:rPr>
          <w:lang w:val="cs-CZ"/>
        </w:rPr>
      </w:pPr>
    </w:p>
    <w:p w14:paraId="43ED37FB" w14:textId="77777777" w:rsidR="005D5F01" w:rsidRPr="00217883" w:rsidRDefault="005A2145">
      <w:pPr>
        <w:numPr>
          <w:ilvl w:val="12"/>
          <w:numId w:val="0"/>
        </w:numPr>
        <w:ind w:right="-2"/>
        <w:rPr>
          <w:lang w:val="cs-CZ"/>
        </w:rPr>
      </w:pPr>
      <w:r w:rsidRPr="00217883">
        <w:rPr>
          <w:lang w:val="cs-CZ"/>
        </w:rPr>
        <w:t xml:space="preserve">Veškerý </w:t>
      </w:r>
      <w:r w:rsidR="005D5F01" w:rsidRPr="00217883">
        <w:rPr>
          <w:lang w:val="cs-CZ"/>
        </w:rPr>
        <w:t xml:space="preserve">nepoužitý </w:t>
      </w:r>
      <w:r w:rsidRPr="00217883">
        <w:rPr>
          <w:lang w:val="cs-CZ"/>
        </w:rPr>
        <w:t xml:space="preserve">léčivý </w:t>
      </w:r>
      <w:r w:rsidR="005D5F01" w:rsidRPr="00217883">
        <w:rPr>
          <w:lang w:val="cs-CZ"/>
        </w:rPr>
        <w:t>přípravek nebo odpad musí být zlikvidován v souladu s místními požadavky.</w:t>
      </w:r>
    </w:p>
    <w:p w14:paraId="7E895EEA" w14:textId="77777777" w:rsidR="00DD3552" w:rsidRPr="00217883" w:rsidRDefault="00DD3552" w:rsidP="00A14A19">
      <w:pPr>
        <w:rPr>
          <w:b/>
          <w:color w:val="231F20"/>
          <w:lang w:val="cs-CZ"/>
        </w:rPr>
      </w:pPr>
    </w:p>
    <w:p w14:paraId="770B22D4" w14:textId="77777777" w:rsidR="004F20C7" w:rsidRPr="00217883" w:rsidRDefault="004F20C7" w:rsidP="004F20C7">
      <w:pPr>
        <w:jc w:val="center"/>
        <w:rPr>
          <w:b/>
          <w:color w:val="231F20"/>
          <w:lang w:val="cs-CZ"/>
        </w:rPr>
      </w:pPr>
      <w:r w:rsidRPr="00217883">
        <w:rPr>
          <w:lang w:val="cs-CZ"/>
        </w:rPr>
        <w:br w:type="page"/>
      </w:r>
      <w:r w:rsidRPr="00217883">
        <w:rPr>
          <w:b/>
          <w:lang w:val="cs-CZ"/>
        </w:rPr>
        <w:t>Příbalová informace: informace pro uživatele</w:t>
      </w:r>
    </w:p>
    <w:p w14:paraId="0144078B" w14:textId="77777777" w:rsidR="004F20C7" w:rsidRPr="00217883" w:rsidRDefault="004F20C7" w:rsidP="004F20C7">
      <w:pPr>
        <w:jc w:val="center"/>
        <w:rPr>
          <w:b/>
          <w:lang w:val="cs-CZ"/>
        </w:rPr>
      </w:pPr>
    </w:p>
    <w:p w14:paraId="29E221F6" w14:textId="45E267DA" w:rsidR="004F20C7" w:rsidRPr="00217883" w:rsidRDefault="004F20C7" w:rsidP="004F20C7">
      <w:pPr>
        <w:jc w:val="center"/>
        <w:rPr>
          <w:b/>
          <w:bCs/>
          <w:lang w:val="cs-CZ"/>
        </w:rPr>
      </w:pPr>
      <w:r w:rsidRPr="00217883">
        <w:rPr>
          <w:b/>
          <w:bCs/>
          <w:lang w:val="cs-CZ"/>
        </w:rPr>
        <w:t>RoActemra 162</w:t>
      </w:r>
      <w:r w:rsidR="0030547D" w:rsidRPr="00217883">
        <w:rPr>
          <w:b/>
          <w:bCs/>
          <w:lang w:val="cs-CZ"/>
        </w:rPr>
        <w:t> </w:t>
      </w:r>
      <w:r w:rsidRPr="00217883">
        <w:rPr>
          <w:b/>
          <w:bCs/>
          <w:lang w:val="cs-CZ"/>
        </w:rPr>
        <w:t>mg injekční roztok v předplněné injekční stříkačce</w:t>
      </w:r>
    </w:p>
    <w:p w14:paraId="633D9243" w14:textId="19B6F91A" w:rsidR="004F20C7" w:rsidRPr="00217883" w:rsidRDefault="008E4876" w:rsidP="004F20C7">
      <w:pPr>
        <w:jc w:val="center"/>
        <w:rPr>
          <w:lang w:val="cs-CZ"/>
        </w:rPr>
      </w:pPr>
      <w:r w:rsidRPr="00217883">
        <w:rPr>
          <w:lang w:val="cs-CZ"/>
        </w:rPr>
        <w:t>t</w:t>
      </w:r>
      <w:r w:rsidR="004F20C7" w:rsidRPr="00217883">
        <w:rPr>
          <w:lang w:val="cs-CZ"/>
        </w:rPr>
        <w:t>ocilizumab</w:t>
      </w:r>
    </w:p>
    <w:p w14:paraId="4C210D03" w14:textId="77777777" w:rsidR="004F20C7" w:rsidRPr="00217883" w:rsidRDefault="004F20C7" w:rsidP="004F20C7">
      <w:pPr>
        <w:jc w:val="center"/>
        <w:rPr>
          <w:lang w:val="cs-CZ"/>
        </w:rPr>
      </w:pPr>
    </w:p>
    <w:p w14:paraId="2AFD0734" w14:textId="77777777" w:rsidR="004F20C7" w:rsidRPr="00217883" w:rsidRDefault="004F20C7" w:rsidP="004F20C7">
      <w:pPr>
        <w:ind w:right="-2"/>
        <w:rPr>
          <w:lang w:val="cs-CZ"/>
        </w:rPr>
      </w:pPr>
      <w:r w:rsidRPr="00217883">
        <w:rPr>
          <w:b/>
          <w:lang w:val="cs-CZ"/>
        </w:rPr>
        <w:t>Přečtěte si pozorně celou příbalovou informaci dříve, než začnete tento přípravek používat, protože obsahuje pro Vás důležité údaje.</w:t>
      </w:r>
    </w:p>
    <w:p w14:paraId="480A2AEF" w14:textId="77777777" w:rsidR="004F20C7" w:rsidRPr="00217883" w:rsidRDefault="004F20C7" w:rsidP="004F20C7">
      <w:pPr>
        <w:ind w:left="567" w:right="-2" w:hanging="567"/>
        <w:rPr>
          <w:lang w:val="cs-CZ"/>
        </w:rPr>
      </w:pPr>
      <w:r w:rsidRPr="00217883">
        <w:rPr>
          <w:rFonts w:eastAsia="SimSun"/>
          <w:lang w:val="cs-CZ" w:eastAsia="zh-CN" w:bidi="th-TH"/>
        </w:rPr>
        <w:sym w:font="Symbol" w:char="F0B7"/>
      </w:r>
      <w:r w:rsidRPr="00217883">
        <w:rPr>
          <w:lang w:val="cs-CZ"/>
        </w:rPr>
        <w:tab/>
        <w:t>Ponechte si příbalovou informaci pro případ, že si ji budete potřebovat přečíst znovu.</w:t>
      </w:r>
    </w:p>
    <w:p w14:paraId="491DF2E2" w14:textId="77777777" w:rsidR="004F20C7" w:rsidRPr="00217883" w:rsidRDefault="004F20C7" w:rsidP="004F20C7">
      <w:pPr>
        <w:ind w:left="567" w:right="-2" w:hanging="567"/>
        <w:rPr>
          <w:lang w:val="cs-CZ"/>
        </w:rPr>
      </w:pPr>
      <w:r w:rsidRPr="00217883">
        <w:rPr>
          <w:rFonts w:eastAsia="SimSun"/>
          <w:lang w:val="cs-CZ" w:eastAsia="zh-CN" w:bidi="th-TH"/>
        </w:rPr>
        <w:sym w:font="Symbol" w:char="F0B7"/>
      </w:r>
      <w:r w:rsidRPr="00217883">
        <w:rPr>
          <w:lang w:val="cs-CZ"/>
        </w:rPr>
        <w:tab/>
        <w:t>Máte-li jakékoli další otázky, zeptejte se svého lékaře, lékárníka nebo zdravotní sestry.</w:t>
      </w:r>
    </w:p>
    <w:p w14:paraId="1CFB9CB3" w14:textId="77777777" w:rsidR="004F20C7" w:rsidRPr="00217883" w:rsidRDefault="004F20C7" w:rsidP="003969CD">
      <w:pPr>
        <w:ind w:left="567" w:right="-2" w:hanging="567"/>
        <w:rPr>
          <w:b/>
          <w:lang w:val="cs-CZ"/>
        </w:rPr>
      </w:pPr>
      <w:r w:rsidRPr="00217883">
        <w:rPr>
          <w:rFonts w:eastAsia="SimSun"/>
          <w:lang w:val="cs-CZ" w:eastAsia="zh-CN" w:bidi="th-TH"/>
        </w:rPr>
        <w:sym w:font="Symbol" w:char="F0B7"/>
      </w:r>
      <w:r w:rsidRPr="00217883">
        <w:rPr>
          <w:lang w:val="cs-CZ"/>
        </w:rPr>
        <w:tab/>
        <w:t xml:space="preserve">Tento přípravek byl předepsán výhradně Vám. </w:t>
      </w:r>
      <w:r w:rsidR="003969CD" w:rsidRPr="00217883">
        <w:rPr>
          <w:lang w:val="cs-CZ"/>
        </w:rPr>
        <w:t>Nedávejte jej žádné další osobě. Mohl by jí ublížit, a to i tehdy, má-li stejné známky onemocnění jako Vy.</w:t>
      </w:r>
    </w:p>
    <w:p w14:paraId="7BB73546" w14:textId="77777777" w:rsidR="004F20C7" w:rsidRPr="00217883" w:rsidRDefault="004F20C7" w:rsidP="004F20C7">
      <w:pPr>
        <w:ind w:left="567" w:right="-2" w:hanging="567"/>
        <w:rPr>
          <w:lang w:val="cs-CZ"/>
        </w:rPr>
      </w:pPr>
      <w:r w:rsidRPr="00217883">
        <w:rPr>
          <w:rFonts w:eastAsia="SimSun"/>
          <w:lang w:val="cs-CZ" w:eastAsia="zh-CN" w:bidi="th-TH"/>
        </w:rPr>
        <w:sym w:font="Symbol" w:char="F0B7"/>
      </w:r>
      <w:r w:rsidRPr="00217883">
        <w:rPr>
          <w:lang w:val="cs-CZ"/>
        </w:rPr>
        <w:tab/>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3E83ABC0" w14:textId="4CDD87A0" w:rsidR="004F20C7" w:rsidRPr="00217883" w:rsidRDefault="004F20C7" w:rsidP="004F20C7">
      <w:pPr>
        <w:ind w:left="567" w:right="-2" w:hanging="567"/>
        <w:rPr>
          <w:b/>
          <w:lang w:val="cs-CZ"/>
        </w:rPr>
      </w:pPr>
    </w:p>
    <w:p w14:paraId="5C60BF30" w14:textId="5A6010E0" w:rsidR="004F20C7" w:rsidRPr="00217883" w:rsidRDefault="004F20C7" w:rsidP="004F20C7">
      <w:pPr>
        <w:ind w:right="-2"/>
        <w:rPr>
          <w:bCs/>
          <w:lang w:val="cs-CZ"/>
        </w:rPr>
      </w:pPr>
      <w:r w:rsidRPr="00217883">
        <w:rPr>
          <w:bCs/>
          <w:lang w:val="cs-CZ"/>
        </w:rPr>
        <w:t xml:space="preserve">K této příbalové informaci dostanete navíc i </w:t>
      </w:r>
      <w:r w:rsidRPr="00217883">
        <w:rPr>
          <w:b/>
          <w:bCs/>
          <w:lang w:val="cs-CZ"/>
        </w:rPr>
        <w:t>Kartu pacienta</w:t>
      </w:r>
      <w:r w:rsidRPr="00217883">
        <w:rPr>
          <w:bCs/>
          <w:lang w:val="cs-CZ"/>
        </w:rPr>
        <w:t>, která obsahuje důležité bezpečnostní informace, které musíte znát dříve, než začnete přípravek RoActemra používat, a i během léčby tímto přípravkem.</w:t>
      </w:r>
    </w:p>
    <w:p w14:paraId="0693777F" w14:textId="55A4E0EE" w:rsidR="004F20C7" w:rsidRPr="00217883" w:rsidRDefault="004F20C7" w:rsidP="004F20C7">
      <w:pPr>
        <w:numPr>
          <w:ilvl w:val="12"/>
          <w:numId w:val="0"/>
        </w:numPr>
        <w:ind w:right="-2"/>
        <w:outlineLvl w:val="0"/>
        <w:rPr>
          <w:lang w:val="cs-CZ"/>
        </w:rPr>
      </w:pPr>
    </w:p>
    <w:p w14:paraId="625BFB8E" w14:textId="77777777" w:rsidR="004F20C7" w:rsidRPr="00217883" w:rsidRDefault="004F20C7" w:rsidP="004F20C7">
      <w:pPr>
        <w:numPr>
          <w:ilvl w:val="12"/>
          <w:numId w:val="0"/>
        </w:numPr>
        <w:ind w:right="-2"/>
        <w:outlineLvl w:val="0"/>
        <w:rPr>
          <w:lang w:val="cs-CZ"/>
        </w:rPr>
      </w:pPr>
      <w:r w:rsidRPr="00217883">
        <w:rPr>
          <w:b/>
          <w:lang w:val="cs-CZ"/>
        </w:rPr>
        <w:t>Co naleznete v této příbalové informaci</w:t>
      </w:r>
      <w:r w:rsidRPr="00217883">
        <w:rPr>
          <w:lang w:val="cs-CZ"/>
        </w:rPr>
        <w:t xml:space="preserve"> </w:t>
      </w:r>
    </w:p>
    <w:p w14:paraId="7DCE6E2B" w14:textId="77777777" w:rsidR="004F20C7" w:rsidRPr="00217883" w:rsidRDefault="004F20C7" w:rsidP="004F20C7">
      <w:pPr>
        <w:ind w:left="567" w:right="-29" w:hanging="567"/>
        <w:rPr>
          <w:lang w:val="cs-CZ"/>
        </w:rPr>
      </w:pPr>
      <w:r w:rsidRPr="00217883">
        <w:rPr>
          <w:lang w:val="cs-CZ"/>
        </w:rPr>
        <w:t>1.</w:t>
      </w:r>
      <w:r w:rsidRPr="00217883">
        <w:rPr>
          <w:lang w:val="cs-CZ"/>
        </w:rPr>
        <w:tab/>
        <w:t>Co je přípravek RoActemra a k čemu se používá</w:t>
      </w:r>
    </w:p>
    <w:p w14:paraId="736563ED" w14:textId="77777777" w:rsidR="004F20C7" w:rsidRPr="00217883" w:rsidRDefault="004F20C7" w:rsidP="004F20C7">
      <w:pPr>
        <w:ind w:left="567" w:right="-29" w:hanging="567"/>
        <w:rPr>
          <w:lang w:val="cs-CZ"/>
        </w:rPr>
      </w:pPr>
      <w:r w:rsidRPr="00217883">
        <w:rPr>
          <w:lang w:val="cs-CZ"/>
        </w:rPr>
        <w:t>2.</w:t>
      </w:r>
      <w:r w:rsidRPr="00217883">
        <w:rPr>
          <w:lang w:val="cs-CZ"/>
        </w:rPr>
        <w:tab/>
        <w:t xml:space="preserve">Čemu musíte věnovat pozornost, než začnete přípravek RoActemra používat </w:t>
      </w:r>
    </w:p>
    <w:p w14:paraId="13B76221" w14:textId="77777777" w:rsidR="004F20C7" w:rsidRPr="00217883" w:rsidRDefault="004F20C7" w:rsidP="004F20C7">
      <w:pPr>
        <w:ind w:left="567" w:right="-29" w:hanging="567"/>
        <w:rPr>
          <w:lang w:val="cs-CZ"/>
        </w:rPr>
      </w:pPr>
      <w:r w:rsidRPr="00217883">
        <w:rPr>
          <w:lang w:val="cs-CZ"/>
        </w:rPr>
        <w:t>3.</w:t>
      </w:r>
      <w:r w:rsidRPr="00217883">
        <w:rPr>
          <w:lang w:val="cs-CZ"/>
        </w:rPr>
        <w:tab/>
        <w:t xml:space="preserve">Jak se přípravek RoActemra používá </w:t>
      </w:r>
    </w:p>
    <w:p w14:paraId="7D3C362B" w14:textId="77777777" w:rsidR="004F20C7" w:rsidRPr="00217883" w:rsidRDefault="004F20C7" w:rsidP="004F20C7">
      <w:pPr>
        <w:ind w:left="567" w:right="-29" w:hanging="567"/>
        <w:rPr>
          <w:lang w:val="cs-CZ"/>
        </w:rPr>
      </w:pPr>
      <w:r w:rsidRPr="00217883">
        <w:rPr>
          <w:lang w:val="cs-CZ"/>
        </w:rPr>
        <w:t>4.</w:t>
      </w:r>
      <w:r w:rsidRPr="00217883">
        <w:rPr>
          <w:lang w:val="cs-CZ"/>
        </w:rPr>
        <w:tab/>
        <w:t>Možné nežádoucí účinky</w:t>
      </w:r>
    </w:p>
    <w:p w14:paraId="09F719F1" w14:textId="77777777" w:rsidR="004F20C7" w:rsidRPr="00217883" w:rsidRDefault="004F20C7" w:rsidP="004F20C7">
      <w:pPr>
        <w:ind w:left="567" w:right="-29" w:hanging="567"/>
        <w:rPr>
          <w:lang w:val="cs-CZ"/>
        </w:rPr>
      </w:pPr>
      <w:r w:rsidRPr="00217883">
        <w:rPr>
          <w:lang w:val="cs-CZ"/>
        </w:rPr>
        <w:t>5.</w:t>
      </w:r>
      <w:r w:rsidRPr="00217883">
        <w:rPr>
          <w:lang w:val="cs-CZ"/>
        </w:rPr>
        <w:tab/>
        <w:t xml:space="preserve">Jak přípravek RoActemra uchovávat </w:t>
      </w:r>
    </w:p>
    <w:p w14:paraId="67AAF203" w14:textId="77777777" w:rsidR="004F20C7" w:rsidRPr="00217883" w:rsidRDefault="004F20C7" w:rsidP="004F20C7">
      <w:pPr>
        <w:ind w:left="567" w:right="-29" w:hanging="567"/>
        <w:rPr>
          <w:lang w:val="cs-CZ"/>
        </w:rPr>
      </w:pPr>
      <w:r w:rsidRPr="00217883">
        <w:rPr>
          <w:lang w:val="cs-CZ"/>
        </w:rPr>
        <w:t>6.</w:t>
      </w:r>
      <w:r w:rsidRPr="00217883">
        <w:rPr>
          <w:lang w:val="cs-CZ"/>
        </w:rPr>
        <w:tab/>
        <w:t>Obsah balení a další informace</w:t>
      </w:r>
    </w:p>
    <w:p w14:paraId="24135786" w14:textId="77777777" w:rsidR="004F20C7" w:rsidRPr="00217883" w:rsidRDefault="004F20C7" w:rsidP="004F20C7">
      <w:pPr>
        <w:numPr>
          <w:ilvl w:val="12"/>
          <w:numId w:val="0"/>
        </w:numPr>
        <w:ind w:right="-2"/>
        <w:rPr>
          <w:lang w:val="cs-CZ"/>
        </w:rPr>
      </w:pPr>
    </w:p>
    <w:p w14:paraId="151181E1" w14:textId="77777777" w:rsidR="004F20C7" w:rsidRPr="00217883" w:rsidRDefault="004F20C7" w:rsidP="004F20C7">
      <w:pPr>
        <w:numPr>
          <w:ilvl w:val="12"/>
          <w:numId w:val="0"/>
        </w:numPr>
        <w:ind w:right="-2"/>
        <w:rPr>
          <w:lang w:val="cs-CZ"/>
        </w:rPr>
      </w:pPr>
    </w:p>
    <w:p w14:paraId="5BB0522E" w14:textId="77777777" w:rsidR="004F20C7" w:rsidRPr="00217883" w:rsidRDefault="004F20C7" w:rsidP="004F20C7">
      <w:pPr>
        <w:numPr>
          <w:ilvl w:val="12"/>
          <w:numId w:val="0"/>
        </w:numPr>
        <w:ind w:left="567" w:right="-2" w:hanging="567"/>
        <w:outlineLvl w:val="0"/>
        <w:rPr>
          <w:szCs w:val="28"/>
          <w:lang w:val="cs-CZ"/>
        </w:rPr>
      </w:pPr>
      <w:r w:rsidRPr="00217883">
        <w:rPr>
          <w:b/>
          <w:szCs w:val="28"/>
          <w:lang w:val="cs-CZ"/>
        </w:rPr>
        <w:t>1.</w:t>
      </w:r>
      <w:r w:rsidRPr="00217883">
        <w:rPr>
          <w:b/>
          <w:szCs w:val="28"/>
          <w:lang w:val="cs-CZ"/>
        </w:rPr>
        <w:tab/>
        <w:t>Co je přípravek RoActemra a k čemu se používá</w:t>
      </w:r>
    </w:p>
    <w:p w14:paraId="164D8674" w14:textId="77777777" w:rsidR="004F20C7" w:rsidRPr="00217883" w:rsidRDefault="004F20C7" w:rsidP="004F20C7">
      <w:pPr>
        <w:numPr>
          <w:ilvl w:val="12"/>
          <w:numId w:val="0"/>
        </w:numPr>
        <w:ind w:right="-2"/>
        <w:rPr>
          <w:lang w:val="cs-CZ"/>
        </w:rPr>
      </w:pPr>
    </w:p>
    <w:p w14:paraId="372BDE84" w14:textId="1B7F2B4C" w:rsidR="004F20C7" w:rsidRPr="00217883" w:rsidRDefault="004F20C7" w:rsidP="004F20C7">
      <w:pPr>
        <w:numPr>
          <w:ilvl w:val="12"/>
          <w:numId w:val="0"/>
        </w:numPr>
        <w:ind w:right="-2"/>
        <w:rPr>
          <w:lang w:val="cs-CZ"/>
        </w:rPr>
      </w:pPr>
      <w:r w:rsidRPr="00217883">
        <w:rPr>
          <w:lang w:val="cs-CZ"/>
        </w:rPr>
        <w:t>Přípravek RoActemra obsahuje látku nazývanou tocilizumab, protein tvořený specifickými imunitními buňkami (monoklonální protilátky), která blokuje účinek určité bílkoviny (cytokinu) nazývané interleukin</w:t>
      </w:r>
      <w:r w:rsidR="0030547D" w:rsidRPr="00217883">
        <w:rPr>
          <w:lang w:val="cs-CZ"/>
        </w:rPr>
        <w:noBreakHyphen/>
      </w:r>
      <w:r w:rsidRPr="00217883">
        <w:rPr>
          <w:lang w:val="cs-CZ"/>
        </w:rPr>
        <w:t>6. Tato bílkovina se podílí na zánětlivých procesech v těle a jejím blokováním se může zmírnit zánět v těle.</w:t>
      </w:r>
      <w:r w:rsidR="000775B6" w:rsidRPr="00217883">
        <w:rPr>
          <w:lang w:val="cs-CZ"/>
        </w:rPr>
        <w:t xml:space="preserve"> Přípravek RoActemra se používá k léčbě:</w:t>
      </w:r>
    </w:p>
    <w:p w14:paraId="290447A5" w14:textId="77777777" w:rsidR="004F20C7" w:rsidRPr="00217883" w:rsidRDefault="004F20C7" w:rsidP="004F20C7">
      <w:pPr>
        <w:numPr>
          <w:ilvl w:val="12"/>
          <w:numId w:val="0"/>
        </w:numPr>
        <w:ind w:right="-2"/>
        <w:rPr>
          <w:lang w:val="cs-CZ"/>
        </w:rPr>
      </w:pPr>
    </w:p>
    <w:p w14:paraId="243D48AE" w14:textId="77777777" w:rsidR="00F909E2" w:rsidRPr="00217883" w:rsidRDefault="00BF6201" w:rsidP="00590723">
      <w:pPr>
        <w:ind w:left="584" w:hanging="584"/>
        <w:rPr>
          <w:lang w:val="cs-CZ"/>
        </w:rPr>
      </w:pPr>
      <w:r w:rsidRPr="00217883">
        <w:rPr>
          <w:lang w:val="cs-CZ"/>
        </w:rPr>
        <w:sym w:font="Symbol" w:char="F0B7"/>
      </w:r>
      <w:r w:rsidRPr="00217883">
        <w:rPr>
          <w:lang w:val="cs-CZ"/>
        </w:rPr>
        <w:tab/>
      </w:r>
      <w:r w:rsidR="004F20C7" w:rsidRPr="00217883">
        <w:rPr>
          <w:b/>
          <w:lang w:val="cs-CZ"/>
        </w:rPr>
        <w:t>dospělých</w:t>
      </w:r>
      <w:r w:rsidR="004F20C7" w:rsidRPr="00217883">
        <w:rPr>
          <w:lang w:val="cs-CZ"/>
        </w:rPr>
        <w:t xml:space="preserve"> </w:t>
      </w:r>
      <w:r w:rsidR="004F20C7" w:rsidRPr="00217883">
        <w:rPr>
          <w:b/>
          <w:lang w:val="cs-CZ"/>
        </w:rPr>
        <w:t>se středně těžkou až těžkou aktivní revmatoidní artritidou (RA),</w:t>
      </w:r>
      <w:r w:rsidR="004F20C7" w:rsidRPr="00217883">
        <w:rPr>
          <w:lang w:val="cs-CZ"/>
        </w:rPr>
        <w:t xml:space="preserve"> autoimunitního onemocnění, pokud předcházející léčby nebyly dostatečně účinné</w:t>
      </w:r>
    </w:p>
    <w:p w14:paraId="5E19F67A" w14:textId="77777777" w:rsidR="00F909E2" w:rsidRPr="00217883" w:rsidRDefault="00F909E2" w:rsidP="00F909E2">
      <w:pPr>
        <w:ind w:left="587"/>
        <w:rPr>
          <w:lang w:val="cs-CZ"/>
        </w:rPr>
      </w:pPr>
    </w:p>
    <w:p w14:paraId="25119A29" w14:textId="77777777" w:rsidR="00F909E2" w:rsidRPr="00217883" w:rsidRDefault="00BF6201" w:rsidP="00590723">
      <w:pPr>
        <w:ind w:left="584" w:hanging="584"/>
        <w:rPr>
          <w:lang w:val="cs-CZ"/>
        </w:rPr>
      </w:pPr>
      <w:r w:rsidRPr="00217883">
        <w:rPr>
          <w:lang w:val="cs-CZ"/>
        </w:rPr>
        <w:sym w:font="Symbol" w:char="F0B7"/>
      </w:r>
      <w:r w:rsidRPr="00217883">
        <w:rPr>
          <w:lang w:val="cs-CZ"/>
        </w:rPr>
        <w:tab/>
      </w:r>
      <w:r w:rsidR="00F909E2" w:rsidRPr="00217883">
        <w:rPr>
          <w:b/>
          <w:lang w:val="cs-CZ"/>
        </w:rPr>
        <w:t>dospělých</w:t>
      </w:r>
      <w:r w:rsidR="00F909E2" w:rsidRPr="00217883">
        <w:rPr>
          <w:lang w:val="cs-CZ"/>
        </w:rPr>
        <w:t xml:space="preserve"> </w:t>
      </w:r>
      <w:r w:rsidR="00F909E2" w:rsidRPr="00217883">
        <w:rPr>
          <w:b/>
          <w:lang w:val="cs-CZ"/>
        </w:rPr>
        <w:t>s těžkou, aktivní a progresivní revmatoidní artritidou</w:t>
      </w:r>
      <w:r w:rsidR="000775B6" w:rsidRPr="00217883">
        <w:rPr>
          <w:b/>
          <w:lang w:val="cs-CZ"/>
        </w:rPr>
        <w:t xml:space="preserve"> (RA)</w:t>
      </w:r>
      <w:r w:rsidR="00F909E2" w:rsidRPr="00217883">
        <w:rPr>
          <w:b/>
          <w:lang w:val="cs-CZ"/>
        </w:rPr>
        <w:t>,</w:t>
      </w:r>
      <w:r w:rsidR="00F909E2" w:rsidRPr="00217883">
        <w:rPr>
          <w:lang w:val="cs-CZ"/>
        </w:rPr>
        <w:t xml:space="preserve"> kteří nebyli dříve léčeni met</w:t>
      </w:r>
      <w:r w:rsidR="00D47BFA" w:rsidRPr="00217883">
        <w:rPr>
          <w:lang w:val="cs-CZ"/>
        </w:rPr>
        <w:t>h</w:t>
      </w:r>
      <w:r w:rsidR="00F909E2" w:rsidRPr="00217883">
        <w:rPr>
          <w:lang w:val="cs-CZ"/>
        </w:rPr>
        <w:t>otrexátem.</w:t>
      </w:r>
    </w:p>
    <w:p w14:paraId="2F53E9B1" w14:textId="77777777" w:rsidR="000775B6" w:rsidRPr="00217883" w:rsidRDefault="000775B6" w:rsidP="00F909E2">
      <w:pPr>
        <w:rPr>
          <w:lang w:val="cs-CZ"/>
        </w:rPr>
      </w:pPr>
    </w:p>
    <w:p w14:paraId="4138FA20" w14:textId="77777777" w:rsidR="004F20C7" w:rsidRPr="00217883" w:rsidRDefault="004F20C7" w:rsidP="000665CD">
      <w:pPr>
        <w:ind w:left="584"/>
        <w:rPr>
          <w:lang w:val="cs-CZ"/>
        </w:rPr>
      </w:pPr>
      <w:r w:rsidRPr="00217883">
        <w:rPr>
          <w:lang w:val="cs-CZ"/>
        </w:rPr>
        <w:t>Přípravek RoActemra napomáhá zmírňovat příznaky</w:t>
      </w:r>
      <w:r w:rsidR="000775B6" w:rsidRPr="00217883">
        <w:rPr>
          <w:lang w:val="cs-CZ"/>
        </w:rPr>
        <w:t xml:space="preserve"> RA</w:t>
      </w:r>
      <w:r w:rsidRPr="00217883">
        <w:rPr>
          <w:lang w:val="cs-CZ"/>
        </w:rPr>
        <w:t>, jako jsou bolest a otok kloubů</w:t>
      </w:r>
      <w:r w:rsidR="000775B6" w:rsidRPr="00217883">
        <w:rPr>
          <w:lang w:val="cs-CZ"/>
        </w:rPr>
        <w:t>,</w:t>
      </w:r>
      <w:r w:rsidRPr="00217883">
        <w:rPr>
          <w:lang w:val="cs-CZ"/>
        </w:rPr>
        <w:t xml:space="preserve"> a také dokáže zlepšit Vaši schopnost vykonávat běžné denní činnosti. Bylo prokázáno, že přípravek RoActemra zpomaluje poškozování chrupavky a kostí v kloubech, které je způsobeno onemocněním, a zlepšuje schopnost provádět obvyklé denní aktivity. </w:t>
      </w:r>
    </w:p>
    <w:p w14:paraId="41E07AC3" w14:textId="77777777" w:rsidR="004F20C7" w:rsidRPr="00217883" w:rsidRDefault="004F20C7" w:rsidP="004F20C7">
      <w:pPr>
        <w:numPr>
          <w:ilvl w:val="12"/>
          <w:numId w:val="0"/>
        </w:numPr>
        <w:ind w:right="-2"/>
        <w:rPr>
          <w:lang w:val="cs-CZ"/>
        </w:rPr>
      </w:pPr>
    </w:p>
    <w:p w14:paraId="5BD25C36" w14:textId="77777777" w:rsidR="004F20C7" w:rsidRPr="00217883" w:rsidRDefault="004F20C7" w:rsidP="000665CD">
      <w:pPr>
        <w:numPr>
          <w:ilvl w:val="12"/>
          <w:numId w:val="0"/>
        </w:numPr>
        <w:ind w:left="567" w:right="-2" w:firstLine="5"/>
        <w:rPr>
          <w:lang w:val="cs-CZ"/>
        </w:rPr>
      </w:pPr>
      <w:r w:rsidRPr="00217883">
        <w:rPr>
          <w:lang w:val="cs-CZ"/>
        </w:rPr>
        <w:t>Přípravek RoActemra se obvykle podává v kombinaci s</w:t>
      </w:r>
      <w:r w:rsidR="003E29B7" w:rsidRPr="00217883">
        <w:rPr>
          <w:lang w:val="cs-CZ"/>
        </w:rPr>
        <w:t xml:space="preserve"> jiným lékem na RA, který se nazývá </w:t>
      </w:r>
      <w:r w:rsidRPr="00217883">
        <w:rPr>
          <w:lang w:val="cs-CZ"/>
        </w:rPr>
        <w:t>met</w:t>
      </w:r>
      <w:r w:rsidR="00D47BFA" w:rsidRPr="00217883">
        <w:rPr>
          <w:lang w:val="cs-CZ"/>
        </w:rPr>
        <w:t>h</w:t>
      </w:r>
      <w:r w:rsidRPr="00217883">
        <w:rPr>
          <w:lang w:val="cs-CZ"/>
        </w:rPr>
        <w:t>otrexát. Přípravek RoActemra se však může podávat samostatně, pokud Váš lékař rozhodne, že met</w:t>
      </w:r>
      <w:r w:rsidR="00D47BFA" w:rsidRPr="00217883">
        <w:rPr>
          <w:lang w:val="cs-CZ"/>
        </w:rPr>
        <w:t>h</w:t>
      </w:r>
      <w:r w:rsidRPr="00217883">
        <w:rPr>
          <w:lang w:val="cs-CZ"/>
        </w:rPr>
        <w:t>otrexát pro Vás není vhodný.</w:t>
      </w:r>
    </w:p>
    <w:p w14:paraId="3028677F" w14:textId="77777777" w:rsidR="004F20C7" w:rsidRPr="00217883" w:rsidRDefault="004F20C7" w:rsidP="004F20C7">
      <w:pPr>
        <w:numPr>
          <w:ilvl w:val="12"/>
          <w:numId w:val="0"/>
        </w:numPr>
        <w:ind w:right="-2"/>
        <w:rPr>
          <w:lang w:val="cs-CZ"/>
        </w:rPr>
      </w:pPr>
    </w:p>
    <w:p w14:paraId="191751D9" w14:textId="77777777" w:rsidR="00A92BBB" w:rsidRPr="00217883" w:rsidRDefault="00604A6A" w:rsidP="00590723">
      <w:pPr>
        <w:keepNext/>
        <w:keepLines/>
        <w:ind w:left="567" w:hanging="567"/>
        <w:rPr>
          <w:lang w:val="cs-CZ"/>
        </w:rPr>
      </w:pPr>
      <w:r w:rsidRPr="00217883">
        <w:rPr>
          <w:lang w:val="cs-CZ"/>
        </w:rPr>
        <w:sym w:font="Symbol" w:char="F0B7"/>
      </w:r>
      <w:r w:rsidRPr="00217883">
        <w:rPr>
          <w:lang w:val="cs-CZ"/>
        </w:rPr>
        <w:tab/>
      </w:r>
      <w:r w:rsidR="0051349D" w:rsidRPr="00217883">
        <w:rPr>
          <w:b/>
          <w:lang w:val="cs-CZ"/>
        </w:rPr>
        <w:t>dospělých s obrovskobuněčnou arter</w:t>
      </w:r>
      <w:r w:rsidR="004E4A77" w:rsidRPr="00217883">
        <w:rPr>
          <w:b/>
          <w:lang w:val="cs-CZ"/>
        </w:rPr>
        <w:t>i</w:t>
      </w:r>
      <w:r w:rsidR="0051349D" w:rsidRPr="00217883">
        <w:rPr>
          <w:b/>
          <w:lang w:val="cs-CZ"/>
        </w:rPr>
        <w:t>itidou (GCA)</w:t>
      </w:r>
      <w:r w:rsidR="0051349D" w:rsidRPr="00217883">
        <w:rPr>
          <w:lang w:val="cs-CZ"/>
        </w:rPr>
        <w:t>, tj. onemocněním tepen způsobeným zánětem největších tepen v těle, zejména těch, které zásobují krví oblast hlavy a krku.</w:t>
      </w:r>
    </w:p>
    <w:p w14:paraId="2EABBC16" w14:textId="77777777" w:rsidR="0051349D" w:rsidRPr="00217883" w:rsidRDefault="0051349D" w:rsidP="00590723">
      <w:pPr>
        <w:keepNext/>
        <w:keepLines/>
        <w:ind w:left="567"/>
        <w:rPr>
          <w:lang w:val="cs-CZ"/>
        </w:rPr>
      </w:pPr>
      <w:r w:rsidRPr="00217883">
        <w:rPr>
          <w:lang w:val="cs-CZ"/>
        </w:rPr>
        <w:t>K příznakům patří bolest hlavy, únava a bolest čelist</w:t>
      </w:r>
      <w:r w:rsidR="00EE6258" w:rsidRPr="00217883">
        <w:rPr>
          <w:lang w:val="cs-CZ"/>
        </w:rPr>
        <w:t>i</w:t>
      </w:r>
      <w:r w:rsidRPr="00217883">
        <w:rPr>
          <w:lang w:val="cs-CZ"/>
        </w:rPr>
        <w:t>. K účinkům může patřit cévní mozková příhoda a slepota.</w:t>
      </w:r>
    </w:p>
    <w:p w14:paraId="0D5B720F" w14:textId="77777777" w:rsidR="0051349D" w:rsidRPr="00217883" w:rsidRDefault="0051349D" w:rsidP="000665CD">
      <w:pPr>
        <w:keepNext/>
        <w:keepLines/>
        <w:numPr>
          <w:ilvl w:val="12"/>
          <w:numId w:val="0"/>
        </w:numPr>
        <w:ind w:left="567"/>
        <w:rPr>
          <w:lang w:val="cs-CZ"/>
        </w:rPr>
      </w:pPr>
    </w:p>
    <w:p w14:paraId="083369AB" w14:textId="77777777" w:rsidR="0051349D" w:rsidRPr="00217883" w:rsidRDefault="0051349D" w:rsidP="00590723">
      <w:pPr>
        <w:keepNext/>
        <w:keepLines/>
        <w:numPr>
          <w:ilvl w:val="12"/>
          <w:numId w:val="0"/>
        </w:numPr>
        <w:ind w:left="567"/>
        <w:rPr>
          <w:lang w:val="cs-CZ"/>
        </w:rPr>
      </w:pPr>
      <w:r w:rsidRPr="00217883">
        <w:rPr>
          <w:lang w:val="cs-CZ"/>
        </w:rPr>
        <w:t>Přípravek RoActemra může zmenšit bolestivost a otok cév a žil v oblasti hlav</w:t>
      </w:r>
      <w:r w:rsidR="00EE6258" w:rsidRPr="00217883">
        <w:rPr>
          <w:lang w:val="cs-CZ"/>
        </w:rPr>
        <w:t>y</w:t>
      </w:r>
      <w:r w:rsidRPr="00217883">
        <w:rPr>
          <w:lang w:val="cs-CZ"/>
        </w:rPr>
        <w:t>, krku a paží.</w:t>
      </w:r>
    </w:p>
    <w:p w14:paraId="37696BC9" w14:textId="77777777" w:rsidR="0051349D" w:rsidRPr="00217883" w:rsidRDefault="0051349D" w:rsidP="00630993">
      <w:pPr>
        <w:keepNext/>
        <w:keepLines/>
        <w:numPr>
          <w:ilvl w:val="12"/>
          <w:numId w:val="0"/>
        </w:numPr>
        <w:ind w:left="993" w:right="-2"/>
        <w:rPr>
          <w:lang w:val="cs-CZ"/>
        </w:rPr>
      </w:pPr>
    </w:p>
    <w:p w14:paraId="6258CD5E" w14:textId="77777777" w:rsidR="004F20C7" w:rsidRPr="00217883" w:rsidRDefault="0051349D" w:rsidP="00590723">
      <w:pPr>
        <w:keepNext/>
        <w:keepLines/>
        <w:numPr>
          <w:ilvl w:val="12"/>
          <w:numId w:val="0"/>
        </w:numPr>
        <w:ind w:left="567" w:right="-2"/>
        <w:rPr>
          <w:lang w:val="cs-CZ"/>
        </w:rPr>
      </w:pPr>
      <w:r w:rsidRPr="00217883">
        <w:rPr>
          <w:lang w:val="cs-CZ"/>
        </w:rPr>
        <w:t>K léčbě GCA se často používají tzv. steroidy. Steroidy bývají účinné, ale při dlouhodobém užívání vysokých dávek mohou mít nežádoucí účinky. Snížení dávky steroidů může také vyvolat znovuvzplanutí GCA. Přidání přípravku RoActemra k léčbě může zkrátit dobu užívání steroidů, a přitom zajistit kontrolu GCA.</w:t>
      </w:r>
    </w:p>
    <w:p w14:paraId="03CB76B4" w14:textId="77777777" w:rsidR="0051349D" w:rsidRPr="00217883" w:rsidRDefault="0051349D" w:rsidP="000665CD">
      <w:pPr>
        <w:keepNext/>
        <w:keepLines/>
        <w:numPr>
          <w:ilvl w:val="12"/>
          <w:numId w:val="0"/>
        </w:numPr>
        <w:ind w:right="-2"/>
        <w:rPr>
          <w:lang w:val="cs-CZ"/>
        </w:rPr>
      </w:pPr>
    </w:p>
    <w:p w14:paraId="2F958BEB" w14:textId="77777777" w:rsidR="008F77A8" w:rsidRPr="00217883" w:rsidRDefault="009B39C2" w:rsidP="00590723">
      <w:pPr>
        <w:ind w:left="567" w:hanging="567"/>
        <w:rPr>
          <w:szCs w:val="22"/>
          <w:lang w:val="cs-CZ"/>
        </w:rPr>
      </w:pPr>
      <w:r w:rsidRPr="00217883">
        <w:rPr>
          <w:rFonts w:eastAsia="SimSun"/>
          <w:lang w:val="cs-CZ" w:eastAsia="zh-CN" w:bidi="th-TH"/>
        </w:rPr>
        <w:sym w:font="Symbol" w:char="F0B7"/>
      </w:r>
      <w:r w:rsidRPr="00217883">
        <w:rPr>
          <w:lang w:val="cs-CZ"/>
        </w:rPr>
        <w:tab/>
      </w:r>
      <w:r w:rsidR="008F77A8" w:rsidRPr="00217883">
        <w:rPr>
          <w:b/>
          <w:szCs w:val="22"/>
          <w:lang w:val="cs-CZ"/>
        </w:rPr>
        <w:t xml:space="preserve">dětí a dospívajících </w:t>
      </w:r>
      <w:r w:rsidR="00D24591" w:rsidRPr="00217883">
        <w:rPr>
          <w:b/>
          <w:szCs w:val="22"/>
          <w:lang w:val="cs-CZ"/>
        </w:rPr>
        <w:t>od</w:t>
      </w:r>
      <w:r w:rsidR="008F77A8" w:rsidRPr="00217883">
        <w:rPr>
          <w:b/>
          <w:szCs w:val="22"/>
          <w:lang w:val="cs-CZ"/>
        </w:rPr>
        <w:t xml:space="preserve"> 1 roku s aktivní </w:t>
      </w:r>
      <w:r w:rsidR="008F77A8" w:rsidRPr="00E747B8">
        <w:rPr>
          <w:b/>
          <w:i/>
          <w:szCs w:val="22"/>
          <w:lang w:val="cs-CZ"/>
        </w:rPr>
        <w:t>systémovou juvenilní idiopatickou artritidou (sJIA)</w:t>
      </w:r>
      <w:r w:rsidR="008F77A8" w:rsidRPr="00217883">
        <w:rPr>
          <w:b/>
          <w:szCs w:val="22"/>
          <w:lang w:val="cs-CZ"/>
        </w:rPr>
        <w:t xml:space="preserve">. </w:t>
      </w:r>
      <w:r w:rsidR="008F77A8" w:rsidRPr="00217883">
        <w:rPr>
          <w:szCs w:val="22"/>
          <w:lang w:val="cs-CZ"/>
        </w:rPr>
        <w:t xml:space="preserve">Jedná se o zánětlivé onemocnění, které vyvolává bolest a otok jednoho nebo více kloubů a horečku a vyrážku. </w:t>
      </w:r>
    </w:p>
    <w:p w14:paraId="17257683" w14:textId="77777777" w:rsidR="008F77A8" w:rsidRPr="00217883" w:rsidRDefault="008F77A8" w:rsidP="00590723">
      <w:pPr>
        <w:ind w:left="567"/>
        <w:rPr>
          <w:szCs w:val="22"/>
          <w:lang w:val="cs-CZ"/>
        </w:rPr>
      </w:pPr>
      <w:r w:rsidRPr="00217883">
        <w:rPr>
          <w:b/>
          <w:szCs w:val="22"/>
          <w:lang w:val="cs-CZ"/>
        </w:rPr>
        <w:br/>
      </w:r>
      <w:r w:rsidRPr="00217883">
        <w:rPr>
          <w:szCs w:val="22"/>
          <w:lang w:val="cs-CZ"/>
        </w:rPr>
        <w:t xml:space="preserve">Přípravek RoActemra se používá ke zmírnění příznaků </w:t>
      </w:r>
      <w:r w:rsidR="00C24DC8" w:rsidRPr="00217883">
        <w:rPr>
          <w:szCs w:val="22"/>
          <w:lang w:val="cs-CZ"/>
        </w:rPr>
        <w:t>s</w:t>
      </w:r>
      <w:r w:rsidRPr="00217883">
        <w:rPr>
          <w:szCs w:val="22"/>
          <w:lang w:val="cs-CZ"/>
        </w:rPr>
        <w:t>JIA. Lze jej podávat v kombinaci s met</w:t>
      </w:r>
      <w:r w:rsidR="00D47BFA" w:rsidRPr="00217883">
        <w:rPr>
          <w:szCs w:val="22"/>
          <w:lang w:val="cs-CZ"/>
        </w:rPr>
        <w:t>h</w:t>
      </w:r>
      <w:r w:rsidRPr="00217883">
        <w:rPr>
          <w:szCs w:val="22"/>
          <w:lang w:val="cs-CZ"/>
        </w:rPr>
        <w:t xml:space="preserve">otrexátem nebo samostatně. </w:t>
      </w:r>
    </w:p>
    <w:p w14:paraId="134045A7" w14:textId="77777777" w:rsidR="009B39C2" w:rsidRPr="00217883" w:rsidRDefault="009B39C2" w:rsidP="00630993">
      <w:pPr>
        <w:keepNext/>
        <w:keepLines/>
        <w:numPr>
          <w:ilvl w:val="12"/>
          <w:numId w:val="0"/>
        </w:numPr>
        <w:ind w:right="-2" w:firstLine="567"/>
        <w:rPr>
          <w:lang w:val="cs-CZ"/>
        </w:rPr>
      </w:pPr>
    </w:p>
    <w:p w14:paraId="23BCC4C7" w14:textId="78ACB5B5" w:rsidR="00BE54FA" w:rsidRPr="00217883" w:rsidRDefault="00BE54FA" w:rsidP="00590723">
      <w:pPr>
        <w:ind w:left="567" w:hanging="567"/>
        <w:rPr>
          <w:szCs w:val="22"/>
          <w:lang w:val="cs-CZ"/>
        </w:rPr>
      </w:pPr>
      <w:r w:rsidRPr="00217883">
        <w:rPr>
          <w:rFonts w:eastAsia="SimSun"/>
          <w:lang w:val="cs-CZ" w:eastAsia="zh-CN" w:bidi="th-TH"/>
        </w:rPr>
        <w:sym w:font="Symbol" w:char="F0B7"/>
      </w:r>
      <w:r w:rsidRPr="00217883">
        <w:rPr>
          <w:lang w:val="cs-CZ"/>
        </w:rPr>
        <w:tab/>
      </w:r>
      <w:r w:rsidRPr="00217883">
        <w:rPr>
          <w:b/>
          <w:szCs w:val="22"/>
          <w:lang w:val="cs-CZ"/>
        </w:rPr>
        <w:t xml:space="preserve">dětí a dospívajících </w:t>
      </w:r>
      <w:r w:rsidR="009B1CA4" w:rsidRPr="00217883">
        <w:rPr>
          <w:szCs w:val="22"/>
          <w:lang w:val="cs-CZ"/>
        </w:rPr>
        <w:t>od</w:t>
      </w:r>
      <w:r w:rsidRPr="00217883">
        <w:rPr>
          <w:szCs w:val="22"/>
          <w:lang w:val="cs-CZ"/>
        </w:rPr>
        <w:t xml:space="preserve"> </w:t>
      </w:r>
      <w:r w:rsidR="0030547D" w:rsidRPr="00217883">
        <w:rPr>
          <w:szCs w:val="22"/>
          <w:lang w:val="cs-CZ"/>
        </w:rPr>
        <w:t>2 </w:t>
      </w:r>
      <w:r w:rsidRPr="00217883">
        <w:rPr>
          <w:szCs w:val="22"/>
          <w:lang w:val="cs-CZ"/>
        </w:rPr>
        <w:t xml:space="preserve">let s aktivní </w:t>
      </w:r>
      <w:r w:rsidRPr="00217883">
        <w:rPr>
          <w:b/>
          <w:i/>
          <w:szCs w:val="22"/>
          <w:lang w:val="cs-CZ"/>
        </w:rPr>
        <w:t>polyartikulární juvenilní idiopatickou artritidou</w:t>
      </w:r>
      <w:r w:rsidRPr="00217883">
        <w:rPr>
          <w:b/>
          <w:szCs w:val="22"/>
          <w:lang w:val="cs-CZ"/>
        </w:rPr>
        <w:t xml:space="preserve"> (</w:t>
      </w:r>
      <w:r w:rsidRPr="00217883">
        <w:rPr>
          <w:b/>
          <w:i/>
          <w:szCs w:val="22"/>
          <w:lang w:val="cs-CZ"/>
        </w:rPr>
        <w:t>pJIA</w:t>
      </w:r>
      <w:r w:rsidRPr="00217883">
        <w:rPr>
          <w:b/>
          <w:szCs w:val="22"/>
          <w:lang w:val="cs-CZ"/>
        </w:rPr>
        <w:t xml:space="preserve">). </w:t>
      </w:r>
      <w:r w:rsidRPr="00217883">
        <w:rPr>
          <w:szCs w:val="22"/>
          <w:lang w:val="cs-CZ"/>
        </w:rPr>
        <w:t xml:space="preserve">Jedná se o zánětlivé onemocnění, které vyvolává bolest a otok jednoho nebo více kloubů. </w:t>
      </w:r>
    </w:p>
    <w:p w14:paraId="1BD5C71C" w14:textId="77777777" w:rsidR="00BE54FA" w:rsidRPr="00217883" w:rsidRDefault="00BE54FA" w:rsidP="00590723">
      <w:pPr>
        <w:ind w:left="567"/>
        <w:rPr>
          <w:szCs w:val="22"/>
          <w:lang w:val="cs-CZ"/>
        </w:rPr>
      </w:pPr>
      <w:r w:rsidRPr="00217883">
        <w:rPr>
          <w:b/>
          <w:szCs w:val="22"/>
          <w:lang w:val="cs-CZ"/>
        </w:rPr>
        <w:br/>
      </w:r>
      <w:r w:rsidRPr="00217883">
        <w:rPr>
          <w:szCs w:val="22"/>
          <w:lang w:val="cs-CZ"/>
        </w:rPr>
        <w:t>Přípravek RoActemra se používá ke zmírnění příznaků pJIA. Lze jej podávat v kombinaci s met</w:t>
      </w:r>
      <w:r w:rsidR="00D47BFA" w:rsidRPr="00217883">
        <w:rPr>
          <w:szCs w:val="22"/>
          <w:lang w:val="cs-CZ"/>
        </w:rPr>
        <w:t>h</w:t>
      </w:r>
      <w:r w:rsidRPr="00217883">
        <w:rPr>
          <w:szCs w:val="22"/>
          <w:lang w:val="cs-CZ"/>
        </w:rPr>
        <w:t>otrexátem nebo samostatně</w:t>
      </w:r>
      <w:r w:rsidRPr="00217883">
        <w:rPr>
          <w:b/>
          <w:szCs w:val="22"/>
          <w:lang w:val="cs-CZ"/>
        </w:rPr>
        <w:t>.</w:t>
      </w:r>
      <w:r w:rsidRPr="00217883">
        <w:rPr>
          <w:szCs w:val="22"/>
          <w:lang w:val="cs-CZ"/>
        </w:rPr>
        <w:t xml:space="preserve"> </w:t>
      </w:r>
    </w:p>
    <w:p w14:paraId="73443537" w14:textId="77777777" w:rsidR="00316DB7" w:rsidRPr="00217883" w:rsidRDefault="00316DB7" w:rsidP="000665CD">
      <w:pPr>
        <w:keepNext/>
        <w:keepLines/>
        <w:numPr>
          <w:ilvl w:val="12"/>
          <w:numId w:val="0"/>
        </w:numPr>
        <w:ind w:right="-2"/>
        <w:rPr>
          <w:lang w:val="cs-CZ"/>
        </w:rPr>
      </w:pPr>
    </w:p>
    <w:p w14:paraId="1ABA7A17" w14:textId="77777777" w:rsidR="00C51CA6" w:rsidRPr="00217883" w:rsidRDefault="00C51CA6" w:rsidP="000665CD">
      <w:pPr>
        <w:keepNext/>
        <w:keepLines/>
        <w:numPr>
          <w:ilvl w:val="12"/>
          <w:numId w:val="0"/>
        </w:numPr>
        <w:ind w:right="-2"/>
        <w:rPr>
          <w:lang w:val="cs-CZ"/>
        </w:rPr>
      </w:pPr>
    </w:p>
    <w:p w14:paraId="7EEA889D" w14:textId="77777777" w:rsidR="004F20C7" w:rsidRPr="00217883" w:rsidRDefault="004F20C7" w:rsidP="006007F3">
      <w:pPr>
        <w:keepNext/>
        <w:keepLines/>
        <w:numPr>
          <w:ilvl w:val="12"/>
          <w:numId w:val="0"/>
        </w:numPr>
        <w:ind w:left="562" w:hanging="562"/>
        <w:outlineLvl w:val="0"/>
        <w:rPr>
          <w:szCs w:val="28"/>
          <w:lang w:val="cs-CZ"/>
        </w:rPr>
      </w:pPr>
      <w:r w:rsidRPr="00217883">
        <w:rPr>
          <w:b/>
          <w:szCs w:val="28"/>
          <w:lang w:val="cs-CZ"/>
        </w:rPr>
        <w:t>2.</w:t>
      </w:r>
      <w:r w:rsidRPr="00217883">
        <w:rPr>
          <w:b/>
          <w:szCs w:val="28"/>
          <w:lang w:val="cs-CZ"/>
        </w:rPr>
        <w:tab/>
        <w:t xml:space="preserve">Čemu musíte věnovat pozornost, než začnete přípravek RoActemra používat </w:t>
      </w:r>
    </w:p>
    <w:p w14:paraId="0687DB16" w14:textId="77777777" w:rsidR="004F20C7" w:rsidRPr="00217883" w:rsidRDefault="004F20C7" w:rsidP="004F20C7">
      <w:pPr>
        <w:numPr>
          <w:ilvl w:val="12"/>
          <w:numId w:val="0"/>
        </w:numPr>
        <w:ind w:right="-2"/>
        <w:rPr>
          <w:lang w:val="cs-CZ"/>
        </w:rPr>
      </w:pPr>
    </w:p>
    <w:p w14:paraId="24EC8BC6" w14:textId="77777777" w:rsidR="004F20C7" w:rsidRPr="00217883" w:rsidRDefault="004F20C7" w:rsidP="004F20C7">
      <w:pPr>
        <w:numPr>
          <w:ilvl w:val="12"/>
          <w:numId w:val="0"/>
        </w:numPr>
        <w:rPr>
          <w:b/>
          <w:lang w:val="cs-CZ"/>
        </w:rPr>
      </w:pPr>
      <w:r w:rsidRPr="00217883">
        <w:rPr>
          <w:b/>
          <w:lang w:val="cs-CZ"/>
        </w:rPr>
        <w:t xml:space="preserve">Nepoužívejte přípravek RoActemra </w:t>
      </w:r>
    </w:p>
    <w:p w14:paraId="21BAE7EC" w14:textId="77777777" w:rsidR="004F20C7" w:rsidRPr="00217883" w:rsidRDefault="004F20C7" w:rsidP="004F20C7">
      <w:pPr>
        <w:numPr>
          <w:ilvl w:val="12"/>
          <w:numId w:val="0"/>
        </w:num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jste alergický(á) </w:t>
      </w:r>
      <w:r w:rsidR="00BE54FA" w:rsidRPr="00217883">
        <w:rPr>
          <w:lang w:val="cs-CZ"/>
        </w:rPr>
        <w:t xml:space="preserve">nebo dítě, o které pečujete, je alergické </w:t>
      </w:r>
      <w:r w:rsidRPr="00217883">
        <w:rPr>
          <w:lang w:val="cs-CZ"/>
        </w:rPr>
        <w:t>na tocilizumab nebo na kteroukoli další složku tohoto přípravku (uvedenou v bodě 6).</w:t>
      </w:r>
    </w:p>
    <w:p w14:paraId="1A601D08" w14:textId="1CAB96E7" w:rsidR="004F20C7" w:rsidRPr="00217883" w:rsidDel="00777179" w:rsidRDefault="004F20C7" w:rsidP="00777179">
      <w:pPr>
        <w:numPr>
          <w:ilvl w:val="12"/>
          <w:numId w:val="0"/>
        </w:numPr>
        <w:ind w:left="567" w:hanging="567"/>
        <w:rPr>
          <w:lang w:val="cs-CZ"/>
        </w:rPr>
      </w:pPr>
      <w:r w:rsidRPr="00217883">
        <w:rPr>
          <w:rFonts w:eastAsia="SimSun"/>
          <w:lang w:val="cs-CZ" w:eastAsia="zh-CN" w:bidi="th-TH"/>
        </w:rPr>
        <w:sym w:font="Symbol" w:char="F0B7"/>
      </w:r>
      <w:r w:rsidRPr="00217883">
        <w:rPr>
          <w:noProof/>
          <w:lang w:val="cs-CZ"/>
        </w:rPr>
        <w:tab/>
      </w:r>
      <w:r w:rsidRPr="00217883" w:rsidDel="00777179">
        <w:rPr>
          <w:lang w:val="cs-CZ"/>
        </w:rPr>
        <w:t xml:space="preserve">jestliže trpíte </w:t>
      </w:r>
      <w:r w:rsidR="00C24DC8" w:rsidRPr="00217883" w:rsidDel="00777179">
        <w:rPr>
          <w:lang w:val="cs-CZ"/>
        </w:rPr>
        <w:t>nebo jestliže dítě, o které pečujete</w:t>
      </w:r>
      <w:r w:rsidR="009C17AC" w:rsidRPr="00217883" w:rsidDel="00777179">
        <w:rPr>
          <w:lang w:val="cs-CZ"/>
        </w:rPr>
        <w:t xml:space="preserve">, trpí </w:t>
      </w:r>
      <w:r w:rsidRPr="00217883" w:rsidDel="00777179">
        <w:rPr>
          <w:lang w:val="cs-CZ"/>
        </w:rPr>
        <w:t>aktivní (právě probíhající), závažnou infekcí.</w:t>
      </w:r>
    </w:p>
    <w:p w14:paraId="74467CA4" w14:textId="6CC8081C" w:rsidR="004F20C7" w:rsidRPr="00217883" w:rsidDel="00777179" w:rsidRDefault="004F20C7" w:rsidP="00534292">
      <w:pPr>
        <w:numPr>
          <w:ilvl w:val="12"/>
          <w:numId w:val="0"/>
        </w:numPr>
        <w:ind w:right="-2"/>
        <w:rPr>
          <w:lang w:val="cs-CZ"/>
        </w:rPr>
      </w:pPr>
    </w:p>
    <w:p w14:paraId="4F289D62" w14:textId="0869F87E" w:rsidR="004F20C7" w:rsidRPr="00217883" w:rsidDel="00777179" w:rsidRDefault="004F20C7" w:rsidP="00534292">
      <w:pPr>
        <w:numPr>
          <w:ilvl w:val="12"/>
          <w:numId w:val="0"/>
        </w:numPr>
        <w:ind w:right="-2"/>
        <w:rPr>
          <w:lang w:val="cs-CZ"/>
        </w:rPr>
      </w:pPr>
      <w:r w:rsidRPr="00217883" w:rsidDel="00777179">
        <w:rPr>
          <w:lang w:val="cs-CZ"/>
        </w:rPr>
        <w:t>Pokud se Vás cokoli z tohoto týká, sdělte to svému lékaři. Nepoužívejte přípravek RoActemra.</w:t>
      </w:r>
    </w:p>
    <w:p w14:paraId="642A918A" w14:textId="646EA215" w:rsidR="004F20C7" w:rsidRPr="00217883" w:rsidDel="00777179" w:rsidRDefault="004F20C7" w:rsidP="00534292">
      <w:pPr>
        <w:numPr>
          <w:ilvl w:val="12"/>
          <w:numId w:val="0"/>
        </w:numPr>
        <w:outlineLvl w:val="0"/>
        <w:rPr>
          <w:b/>
          <w:lang w:val="cs-CZ"/>
        </w:rPr>
      </w:pPr>
    </w:p>
    <w:p w14:paraId="501E4C46" w14:textId="3A67326A" w:rsidR="004F20C7" w:rsidRPr="00217883" w:rsidDel="00777179" w:rsidRDefault="004F20C7" w:rsidP="00534292">
      <w:pPr>
        <w:keepNext/>
        <w:keepLines/>
        <w:numPr>
          <w:ilvl w:val="12"/>
          <w:numId w:val="0"/>
        </w:numPr>
        <w:outlineLvl w:val="0"/>
        <w:rPr>
          <w:b/>
          <w:lang w:val="cs-CZ"/>
        </w:rPr>
      </w:pPr>
      <w:r w:rsidRPr="00217883" w:rsidDel="00777179">
        <w:rPr>
          <w:b/>
          <w:lang w:val="cs-CZ"/>
        </w:rPr>
        <w:t>Upozornění a opatření</w:t>
      </w:r>
    </w:p>
    <w:p w14:paraId="3560FDE9" w14:textId="2405EFA4" w:rsidR="004F20C7" w:rsidRPr="00217883" w:rsidDel="00777179" w:rsidRDefault="004F20C7" w:rsidP="00534292">
      <w:pPr>
        <w:keepNext/>
        <w:keepLines/>
        <w:numPr>
          <w:ilvl w:val="12"/>
          <w:numId w:val="0"/>
        </w:numPr>
        <w:outlineLvl w:val="0"/>
        <w:rPr>
          <w:b/>
          <w:lang w:val="cs-CZ"/>
        </w:rPr>
      </w:pPr>
    </w:p>
    <w:p w14:paraId="64F99D5F" w14:textId="236128A5" w:rsidR="004F20C7" w:rsidRPr="00217883" w:rsidRDefault="004F20C7" w:rsidP="00534292">
      <w:pPr>
        <w:numPr>
          <w:ilvl w:val="12"/>
          <w:numId w:val="0"/>
        </w:numPr>
        <w:outlineLvl w:val="0"/>
        <w:rPr>
          <w:lang w:val="cs-CZ"/>
        </w:rPr>
      </w:pPr>
      <w:r w:rsidRPr="00217883" w:rsidDel="00777179">
        <w:rPr>
          <w:lang w:val="cs-CZ"/>
        </w:rPr>
        <w:t>Před použitím přípravku RoActemra se poraďte se svým lékařem, lékárníkem nebo zdravotní sestrou:</w:t>
      </w:r>
    </w:p>
    <w:p w14:paraId="57173B86" w14:textId="77777777" w:rsidR="004F20C7" w:rsidRPr="00217883" w:rsidRDefault="004F20C7">
      <w:pPr>
        <w:numPr>
          <w:ilvl w:val="12"/>
          <w:numId w:val="0"/>
        </w:numPr>
        <w:ind w:left="567" w:hanging="567"/>
        <w:rPr>
          <w:lang w:val="cs-CZ"/>
        </w:rPr>
        <w:pPrChange w:id="1133" w:author="Author">
          <w:pPr>
            <w:numPr>
              <w:ilvl w:val="12"/>
            </w:numPr>
            <w:outlineLvl w:val="0"/>
          </w:pPr>
        </w:pPrChange>
      </w:pPr>
    </w:p>
    <w:p w14:paraId="2EDC1A56" w14:textId="519244C8" w:rsidR="00164DBF" w:rsidRPr="00217883" w:rsidRDefault="004F20C7" w:rsidP="004F20C7">
      <w:pPr>
        <w:numPr>
          <w:ilvl w:val="12"/>
          <w:numId w:val="0"/>
        </w:numPr>
        <w:ind w:left="567" w:hanging="567"/>
        <w:rPr>
          <w:b/>
          <w:bCs/>
          <w:lang w:val="cs-CZ"/>
        </w:rPr>
      </w:pPr>
      <w:r w:rsidRPr="00217883">
        <w:rPr>
          <w:rFonts w:eastAsia="SimSun"/>
          <w:lang w:val="cs-CZ" w:eastAsia="zh-CN" w:bidi="th-TH"/>
        </w:rPr>
        <w:sym w:font="Symbol" w:char="F0B7"/>
      </w:r>
      <w:r w:rsidRPr="00217883">
        <w:rPr>
          <w:noProof/>
          <w:lang w:val="cs-CZ"/>
        </w:rPr>
        <w:tab/>
      </w:r>
      <w:r w:rsidRPr="00217883">
        <w:rPr>
          <w:bCs/>
          <w:lang w:val="cs-CZ"/>
        </w:rPr>
        <w:t xml:space="preserve">jestliže jste už někdy prodělal(a) </w:t>
      </w:r>
      <w:r w:rsidRPr="00217883">
        <w:rPr>
          <w:b/>
          <w:bCs/>
          <w:lang w:val="cs-CZ"/>
        </w:rPr>
        <w:t>alergickou reakci</w:t>
      </w:r>
      <w:r w:rsidRPr="00217883">
        <w:rPr>
          <w:lang w:val="cs-CZ"/>
        </w:rPr>
        <w:t xml:space="preserve">, jako je tíseň na hrudi, dušnost, závažná závrať nebo pocit závrati, otoky rtů, jazyka, obličeje nebo svědění kůže, kopřivku nebo kožní vyrážku, během injekce nebo po ní, </w:t>
      </w:r>
      <w:r w:rsidRPr="00217883">
        <w:rPr>
          <w:b/>
          <w:bCs/>
          <w:lang w:val="cs-CZ"/>
        </w:rPr>
        <w:t>řekněte to okamžitě svému lékaři.</w:t>
      </w:r>
    </w:p>
    <w:p w14:paraId="66B3236D" w14:textId="14E054D5" w:rsidR="004F20C7" w:rsidRDefault="004F20C7" w:rsidP="004F20C7">
      <w:pPr>
        <w:numPr>
          <w:ilvl w:val="12"/>
          <w:numId w:val="0"/>
        </w:numPr>
        <w:ind w:left="567" w:hanging="567"/>
        <w:rPr>
          <w:b/>
          <w:bCs/>
          <w:lang w:val="cs-CZ"/>
        </w:rPr>
      </w:pPr>
    </w:p>
    <w:p w14:paraId="0162F49A" w14:textId="0CF7CDC2" w:rsidR="004F20C7" w:rsidRPr="00217883" w:rsidDel="00164DBF" w:rsidRDefault="004F20C7" w:rsidP="004F20C7">
      <w:pPr>
        <w:numPr>
          <w:ilvl w:val="12"/>
          <w:numId w:val="0"/>
        </w:numPr>
        <w:ind w:left="567" w:hanging="567"/>
        <w:rPr>
          <w:bCs/>
          <w:lang w:val="cs-CZ"/>
        </w:rPr>
      </w:pPr>
      <w:r w:rsidRPr="00217883" w:rsidDel="00164DBF">
        <w:rPr>
          <w:rFonts w:eastAsia="SimSun"/>
          <w:lang w:val="cs-CZ" w:eastAsia="zh-CN" w:bidi="th-TH"/>
        </w:rPr>
        <w:sym w:font="Symbol" w:char="F0B7"/>
      </w:r>
      <w:r w:rsidRPr="00217883" w:rsidDel="00164DBF">
        <w:rPr>
          <w:bCs/>
          <w:lang w:val="cs-CZ"/>
        </w:rPr>
        <w:tab/>
        <w:t>jestliže se u Vás vyskytnou jakékoli příznaky alergické reakce po podání přípravku RoActemra, nepodávejte si další dávku, dokud nebudete informovat svého lékaře a také dokud Vám lékař neřekne, abyste si podal(a) další dávku.</w:t>
      </w:r>
    </w:p>
    <w:p w14:paraId="4C4E6FEB" w14:textId="77777777" w:rsidR="004F20C7" w:rsidRPr="00217883" w:rsidRDefault="004F20C7" w:rsidP="004F20C7">
      <w:pPr>
        <w:numPr>
          <w:ilvl w:val="12"/>
          <w:numId w:val="0"/>
        </w:numPr>
        <w:ind w:right="-2"/>
        <w:rPr>
          <w:lang w:val="cs-CZ"/>
        </w:rPr>
      </w:pPr>
    </w:p>
    <w:p w14:paraId="78285825" w14:textId="77777777" w:rsidR="004F20C7" w:rsidRPr="00217883" w:rsidRDefault="004F20C7" w:rsidP="004F20C7">
      <w:pPr>
        <w:keepNext/>
        <w:keepLines/>
        <w:numPr>
          <w:ilvl w:val="12"/>
          <w:numId w:val="0"/>
        </w:num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máte jakoukoli </w:t>
      </w:r>
      <w:r w:rsidRPr="00217883">
        <w:rPr>
          <w:b/>
          <w:lang w:val="cs-CZ"/>
        </w:rPr>
        <w:t>infekci</w:t>
      </w:r>
      <w:r w:rsidRPr="00217883">
        <w:rPr>
          <w:lang w:val="cs-CZ"/>
        </w:rPr>
        <w:t xml:space="preserve">, krátkodobou nebo dlouhodobou, nebo pokud na infekce trpíte opakovaně. </w:t>
      </w:r>
      <w:r w:rsidRPr="00217883">
        <w:rPr>
          <w:b/>
          <w:lang w:val="cs-CZ"/>
        </w:rPr>
        <w:t>Řekněte okamžitě svému lékaři</w:t>
      </w:r>
      <w:r w:rsidRPr="00217883">
        <w:rPr>
          <w:lang w:val="cs-CZ"/>
        </w:rPr>
        <w:t>, pokud se necítíte dobře. Přípravek RoActemra může snižovat schopnost organismu reagovat na infekci a může probíhající infekce zhoršovat nebo zvyšovat náchylnost k infekcím.</w:t>
      </w:r>
    </w:p>
    <w:p w14:paraId="3ECA7D93" w14:textId="77777777" w:rsidR="004F20C7" w:rsidRPr="00217883" w:rsidRDefault="004F20C7" w:rsidP="004F20C7">
      <w:pPr>
        <w:numPr>
          <w:ilvl w:val="12"/>
          <w:numId w:val="0"/>
        </w:numPr>
        <w:ind w:left="567" w:hanging="567"/>
        <w:rPr>
          <w:lang w:val="cs-CZ"/>
        </w:rPr>
      </w:pPr>
    </w:p>
    <w:p w14:paraId="79404D3C" w14:textId="77777777" w:rsidR="004F20C7" w:rsidRPr="00217883" w:rsidRDefault="004F20C7" w:rsidP="00630993">
      <w:pPr>
        <w:keepLines/>
        <w:numPr>
          <w:ilvl w:val="12"/>
          <w:numId w:val="0"/>
        </w:num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jste měl(a) </w:t>
      </w:r>
      <w:r w:rsidRPr="00217883">
        <w:rPr>
          <w:b/>
          <w:lang w:val="cs-CZ"/>
        </w:rPr>
        <w:t>tuberkulózu</w:t>
      </w:r>
      <w:r w:rsidRPr="00217883">
        <w:rPr>
          <w:lang w:val="cs-CZ"/>
        </w:rPr>
        <w:t xml:space="preserve">, řekněte to svému lékaři. Před zahájením léčby přípravkem RoActemra u Vás lékař vyšetří známky a příznaky tuberkulózy. </w:t>
      </w:r>
      <w:r w:rsidRPr="00217883">
        <w:rPr>
          <w:szCs w:val="22"/>
          <w:lang w:val="cs-CZ"/>
        </w:rPr>
        <w:t>Pokud se příznaky tuberkulózy (přetrvávající kašel, úbytek hmotnosti, apatie, mírná horečka) nebo jakákoli jiná infekce objeví v průběhu léčby nebo po jejím ukončení, kontaktujte ihned svého lékaře.</w:t>
      </w:r>
    </w:p>
    <w:p w14:paraId="32DFF906" w14:textId="77777777" w:rsidR="004F20C7" w:rsidRPr="00217883" w:rsidRDefault="004F20C7" w:rsidP="004F20C7">
      <w:pPr>
        <w:numPr>
          <w:ilvl w:val="12"/>
          <w:numId w:val="0"/>
        </w:numPr>
        <w:ind w:left="567" w:hanging="567"/>
        <w:rPr>
          <w:lang w:val="cs-CZ"/>
        </w:rPr>
      </w:pPr>
    </w:p>
    <w:p w14:paraId="55612954" w14:textId="6DBE9932" w:rsidR="004F20C7" w:rsidRPr="00217883" w:rsidDel="00164DBF" w:rsidRDefault="004F20C7" w:rsidP="004F20C7">
      <w:pPr>
        <w:numPr>
          <w:ilvl w:val="12"/>
          <w:numId w:val="0"/>
        </w:numPr>
        <w:ind w:left="567" w:hanging="567"/>
        <w:rPr>
          <w:lang w:val="cs-CZ"/>
        </w:rPr>
      </w:pPr>
      <w:r w:rsidRPr="00217883" w:rsidDel="00164DBF">
        <w:rPr>
          <w:rFonts w:eastAsia="SimSun"/>
          <w:lang w:val="cs-CZ" w:eastAsia="zh-CN" w:bidi="th-TH"/>
        </w:rPr>
        <w:sym w:font="Symbol" w:char="F0B7"/>
      </w:r>
      <w:r w:rsidRPr="00217883" w:rsidDel="00164DBF">
        <w:rPr>
          <w:noProof/>
          <w:lang w:val="cs-CZ"/>
        </w:rPr>
        <w:tab/>
      </w:r>
      <w:r w:rsidRPr="00217883" w:rsidDel="00164DBF">
        <w:rPr>
          <w:lang w:val="cs-CZ"/>
        </w:rPr>
        <w:t xml:space="preserve">jestliže jste měl(a) </w:t>
      </w:r>
      <w:r w:rsidRPr="00217883" w:rsidDel="00164DBF">
        <w:rPr>
          <w:b/>
          <w:lang w:val="cs-CZ"/>
        </w:rPr>
        <w:t>vředy ve střevě</w:t>
      </w:r>
      <w:r w:rsidRPr="00217883" w:rsidDel="00164DBF">
        <w:rPr>
          <w:lang w:val="cs-CZ"/>
        </w:rPr>
        <w:t xml:space="preserve"> nebo </w:t>
      </w:r>
      <w:r w:rsidRPr="00217883" w:rsidDel="00164DBF">
        <w:rPr>
          <w:b/>
          <w:lang w:val="cs-CZ"/>
        </w:rPr>
        <w:t xml:space="preserve">divertikulitidu </w:t>
      </w:r>
      <w:r w:rsidRPr="00217883" w:rsidDel="00164DBF">
        <w:rPr>
          <w:lang w:val="cs-CZ"/>
        </w:rPr>
        <w:t>(výchlipky na tlustém střevě), řekněte to svému lékaři. Příznaky mohou zahrnovat bolesti břicha a nevysvětlitelné změny vyměšovacího stereotypu s horečkami.</w:t>
      </w:r>
    </w:p>
    <w:p w14:paraId="0B7B66AB" w14:textId="77777777" w:rsidR="004F20C7" w:rsidRPr="00217883" w:rsidRDefault="004F20C7" w:rsidP="004F20C7">
      <w:pPr>
        <w:numPr>
          <w:ilvl w:val="12"/>
          <w:numId w:val="0"/>
        </w:numPr>
        <w:ind w:left="567" w:hanging="567"/>
        <w:rPr>
          <w:lang w:val="cs-CZ"/>
        </w:rPr>
      </w:pPr>
    </w:p>
    <w:p w14:paraId="181E57DC"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máte </w:t>
      </w:r>
      <w:r w:rsidRPr="00217883">
        <w:rPr>
          <w:b/>
          <w:lang w:val="cs-CZ"/>
        </w:rPr>
        <w:t>jaterní onemocnění</w:t>
      </w:r>
      <w:r w:rsidRPr="00217883">
        <w:rPr>
          <w:lang w:val="cs-CZ"/>
        </w:rPr>
        <w:t>, řekněte to svému lékaři. Než začnete přípravek RoActemra používat, lékař Vám může provést krevní testy ke zhodnocení jaterních funkcí.</w:t>
      </w:r>
    </w:p>
    <w:p w14:paraId="5F1D4D11" w14:textId="77777777" w:rsidR="004F20C7" w:rsidRPr="00217883" w:rsidRDefault="004F20C7" w:rsidP="004F20C7">
      <w:pPr>
        <w:rPr>
          <w:lang w:val="cs-CZ"/>
        </w:rPr>
      </w:pPr>
    </w:p>
    <w:p w14:paraId="02225D38"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r>
      <w:r w:rsidRPr="00217883">
        <w:rPr>
          <w:b/>
          <w:lang w:val="cs-CZ"/>
        </w:rPr>
        <w:t xml:space="preserve">jestliže </w:t>
      </w:r>
      <w:r w:rsidR="00836C9B" w:rsidRPr="00217883">
        <w:rPr>
          <w:b/>
          <w:lang w:val="cs-CZ"/>
        </w:rPr>
        <w:t>jste</w:t>
      </w:r>
      <w:r w:rsidR="001A2CD7" w:rsidRPr="00217883">
        <w:rPr>
          <w:b/>
          <w:lang w:val="cs-CZ"/>
        </w:rPr>
        <w:t xml:space="preserve"> pacient</w:t>
      </w:r>
      <w:r w:rsidR="00836C9B" w:rsidRPr="00217883">
        <w:rPr>
          <w:b/>
          <w:lang w:val="cs-CZ"/>
        </w:rPr>
        <w:t>(ka), který(á)</w:t>
      </w:r>
      <w:r w:rsidRPr="00217883">
        <w:rPr>
          <w:b/>
          <w:lang w:val="cs-CZ"/>
        </w:rPr>
        <w:t xml:space="preserve"> byl(a) v nedávné době očkován(a), nebo pokud </w:t>
      </w:r>
      <w:r w:rsidR="001A2CD7" w:rsidRPr="00217883">
        <w:rPr>
          <w:b/>
          <w:lang w:val="cs-CZ"/>
        </w:rPr>
        <w:t xml:space="preserve">je </w:t>
      </w:r>
      <w:r w:rsidRPr="00217883">
        <w:rPr>
          <w:b/>
          <w:lang w:val="cs-CZ"/>
        </w:rPr>
        <w:t>očkování plán</w:t>
      </w:r>
      <w:r w:rsidR="001A2CD7" w:rsidRPr="00217883">
        <w:rPr>
          <w:b/>
          <w:lang w:val="cs-CZ"/>
        </w:rPr>
        <w:t>ováno</w:t>
      </w:r>
      <w:r w:rsidRPr="00217883">
        <w:rPr>
          <w:lang w:val="cs-CZ"/>
        </w:rPr>
        <w:t>, sdělte to svému lékaři. Všichni pacienti mají mít včas provedená veškerá očkování před zahájením léčby přípravkem RoActemra. Určité typy očkovacích látek se při léčbě přípravkem RoActemra nemají podávat.</w:t>
      </w:r>
    </w:p>
    <w:p w14:paraId="7B5EF13A" w14:textId="77777777" w:rsidR="004F20C7" w:rsidRPr="00217883" w:rsidRDefault="004F20C7" w:rsidP="004F20C7">
      <w:pPr>
        <w:ind w:left="180"/>
        <w:rPr>
          <w:lang w:val="cs-CZ"/>
        </w:rPr>
      </w:pPr>
    </w:p>
    <w:p w14:paraId="04592DA5"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máte </w:t>
      </w:r>
      <w:r w:rsidRPr="00217883">
        <w:rPr>
          <w:b/>
          <w:lang w:val="cs-CZ"/>
        </w:rPr>
        <w:t>rakovinu</w:t>
      </w:r>
      <w:r w:rsidRPr="00217883">
        <w:rPr>
          <w:lang w:val="cs-CZ"/>
        </w:rPr>
        <w:t>, řekněte to svému lékaři. Váš lékař bude muset rozhodnout, jestli Vám přípravek RoActemra může přesto být podáván.</w:t>
      </w:r>
    </w:p>
    <w:p w14:paraId="6C38C8D0" w14:textId="77777777" w:rsidR="004F20C7" w:rsidRPr="00217883" w:rsidRDefault="004F20C7" w:rsidP="004F20C7">
      <w:pPr>
        <w:ind w:left="567" w:hanging="567"/>
        <w:rPr>
          <w:lang w:val="cs-CZ"/>
        </w:rPr>
      </w:pPr>
    </w:p>
    <w:p w14:paraId="597CC467"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máte </w:t>
      </w:r>
      <w:r w:rsidRPr="00217883">
        <w:rPr>
          <w:b/>
          <w:lang w:val="cs-CZ"/>
        </w:rPr>
        <w:t>rizikové faktory kardiovaskulárních onemocnění</w:t>
      </w:r>
      <w:r w:rsidRPr="00217883">
        <w:rPr>
          <w:lang w:val="cs-CZ"/>
        </w:rPr>
        <w:t xml:space="preserve">, jako jsou zvýšený krevní tlak a zvýšené hladiny cholesterolu, řekněte to svému lékaři. Tyto faktory je nutno po dobu léčby přípravkem RoActemra sledovat. </w:t>
      </w:r>
    </w:p>
    <w:p w14:paraId="2287928A" w14:textId="77777777" w:rsidR="004F20C7" w:rsidRPr="00217883" w:rsidRDefault="004F20C7" w:rsidP="004F20C7">
      <w:pPr>
        <w:ind w:left="567" w:hanging="567"/>
        <w:rPr>
          <w:lang w:val="cs-CZ"/>
        </w:rPr>
      </w:pPr>
    </w:p>
    <w:p w14:paraId="460D79EB"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jestliže máte středně závažnou, nebo závažnou </w:t>
      </w:r>
      <w:r w:rsidRPr="00217883">
        <w:rPr>
          <w:b/>
          <w:lang w:val="cs-CZ"/>
        </w:rPr>
        <w:t>poruchu funkce ledvin</w:t>
      </w:r>
      <w:r w:rsidRPr="00217883">
        <w:rPr>
          <w:lang w:val="cs-CZ"/>
        </w:rPr>
        <w:t>, Váš lékař Vás bude sledovat.</w:t>
      </w:r>
    </w:p>
    <w:p w14:paraId="0E0B18A5" w14:textId="77777777" w:rsidR="004F20C7" w:rsidRPr="00217883" w:rsidRDefault="004F20C7" w:rsidP="004F20C7">
      <w:pPr>
        <w:ind w:left="567" w:hanging="567"/>
        <w:rPr>
          <w:lang w:val="cs-CZ"/>
        </w:rPr>
      </w:pPr>
    </w:p>
    <w:p w14:paraId="5ABD3779" w14:textId="77777777" w:rsidR="004F20C7" w:rsidRPr="00217883" w:rsidRDefault="004F20C7" w:rsidP="004F20C7">
      <w:pPr>
        <w:ind w:left="567" w:hanging="567"/>
        <w:rPr>
          <w:lang w:val="cs-CZ"/>
        </w:rPr>
      </w:pPr>
      <w:r w:rsidRPr="00217883">
        <w:rPr>
          <w:rFonts w:eastAsia="SimSun"/>
          <w:lang w:val="cs-CZ" w:eastAsia="zh-CN" w:bidi="th-TH"/>
        </w:rPr>
        <w:sym w:font="Symbol" w:char="F0B7"/>
      </w:r>
      <w:r w:rsidRPr="00217883">
        <w:rPr>
          <w:noProof/>
          <w:lang w:val="cs-CZ"/>
        </w:rPr>
        <w:tab/>
        <w:t xml:space="preserve">jestliže máte </w:t>
      </w:r>
      <w:r w:rsidRPr="00217883">
        <w:rPr>
          <w:b/>
          <w:noProof/>
          <w:lang w:val="cs-CZ"/>
        </w:rPr>
        <w:t>přetrvávající bolesti hlavy</w:t>
      </w:r>
      <w:r w:rsidRPr="00217883">
        <w:rPr>
          <w:noProof/>
          <w:lang w:val="cs-CZ"/>
        </w:rPr>
        <w:t>.</w:t>
      </w:r>
    </w:p>
    <w:p w14:paraId="28060C61" w14:textId="77777777" w:rsidR="004F20C7" w:rsidRPr="00217883" w:rsidRDefault="004F20C7" w:rsidP="004F20C7">
      <w:pPr>
        <w:ind w:left="180"/>
        <w:rPr>
          <w:lang w:val="cs-CZ"/>
        </w:rPr>
      </w:pPr>
    </w:p>
    <w:p w14:paraId="0B159C8A" w14:textId="77777777" w:rsidR="004F20C7" w:rsidRPr="00217883" w:rsidRDefault="004F20C7" w:rsidP="004F20C7">
      <w:pPr>
        <w:numPr>
          <w:ilvl w:val="12"/>
          <w:numId w:val="0"/>
        </w:numPr>
        <w:rPr>
          <w:lang w:val="cs-CZ"/>
        </w:rPr>
      </w:pPr>
      <w:r w:rsidRPr="00217883">
        <w:rPr>
          <w:lang w:val="cs-CZ"/>
        </w:rPr>
        <w:t>Před podáním přípravku RoActemra Vám lékař provede krevní testy, které určí, zda nemáte snížený počet bílých krvinek, snížený počet krevních destiček nebo zvýšené jaterní enzymy.</w:t>
      </w:r>
    </w:p>
    <w:p w14:paraId="57230F8E" w14:textId="77777777" w:rsidR="004F20C7" w:rsidRPr="00217883" w:rsidRDefault="004F20C7" w:rsidP="004F20C7">
      <w:pPr>
        <w:rPr>
          <w:lang w:val="cs-CZ"/>
        </w:rPr>
      </w:pPr>
    </w:p>
    <w:p w14:paraId="7718A7FA" w14:textId="77777777" w:rsidR="004F20C7" w:rsidRPr="00217883" w:rsidRDefault="004F20C7" w:rsidP="004F20C7">
      <w:pPr>
        <w:keepNext/>
        <w:keepLines/>
        <w:rPr>
          <w:b/>
          <w:lang w:val="cs-CZ"/>
        </w:rPr>
      </w:pPr>
      <w:r w:rsidRPr="00217883">
        <w:rPr>
          <w:b/>
          <w:lang w:val="cs-CZ"/>
        </w:rPr>
        <w:t>Děti a dospívající</w:t>
      </w:r>
    </w:p>
    <w:p w14:paraId="07F12985" w14:textId="14C3DC50" w:rsidR="002A0BEC" w:rsidRPr="00217883" w:rsidRDefault="004F20C7" w:rsidP="0030547D">
      <w:pPr>
        <w:rPr>
          <w:lang w:val="cs-CZ"/>
        </w:rPr>
      </w:pPr>
      <w:r w:rsidRPr="00217883">
        <w:rPr>
          <w:lang w:val="cs-CZ"/>
        </w:rPr>
        <w:t xml:space="preserve">Přípravek RoActemra injekce pro podkožní podání se nedoporučuje používat u dětí mladších </w:t>
      </w:r>
      <w:r w:rsidR="00695665" w:rsidRPr="00217883">
        <w:rPr>
          <w:lang w:val="cs-CZ"/>
        </w:rPr>
        <w:t>1</w:t>
      </w:r>
      <w:r w:rsidR="0030547D" w:rsidRPr="00217883">
        <w:rPr>
          <w:lang w:val="cs-CZ"/>
        </w:rPr>
        <w:t> </w:t>
      </w:r>
      <w:r w:rsidR="00695665" w:rsidRPr="00217883">
        <w:rPr>
          <w:lang w:val="cs-CZ"/>
        </w:rPr>
        <w:t>roku</w:t>
      </w:r>
      <w:r w:rsidRPr="00217883">
        <w:rPr>
          <w:lang w:val="cs-CZ"/>
        </w:rPr>
        <w:t>.</w:t>
      </w:r>
      <w:r w:rsidR="002A0BEC" w:rsidRPr="00217883">
        <w:rPr>
          <w:lang w:val="cs-CZ"/>
        </w:rPr>
        <w:t xml:space="preserve"> Přípravek RoActemra nesmí být podáván dětem </w:t>
      </w:r>
      <w:r w:rsidR="005E2A99" w:rsidRPr="00217883">
        <w:rPr>
          <w:lang w:val="cs-CZ"/>
        </w:rPr>
        <w:t xml:space="preserve">se sJIA </w:t>
      </w:r>
      <w:r w:rsidR="002A0BEC" w:rsidRPr="00217883">
        <w:rPr>
          <w:lang w:val="cs-CZ"/>
        </w:rPr>
        <w:t>s tělesnou hmotností do 10 kg.</w:t>
      </w:r>
    </w:p>
    <w:p w14:paraId="49D284FE" w14:textId="77777777" w:rsidR="004F20C7" w:rsidRPr="00217883" w:rsidRDefault="004F20C7" w:rsidP="004F20C7">
      <w:pPr>
        <w:rPr>
          <w:lang w:val="cs-CZ"/>
        </w:rPr>
      </w:pPr>
    </w:p>
    <w:p w14:paraId="2C44EE86" w14:textId="77777777" w:rsidR="00C27D31" w:rsidRPr="00217883" w:rsidRDefault="00C27D31" w:rsidP="00C27D31">
      <w:pPr>
        <w:rPr>
          <w:lang w:val="cs-CZ"/>
        </w:rPr>
      </w:pPr>
      <w:r w:rsidRPr="00217883">
        <w:rPr>
          <w:lang w:val="cs-CZ"/>
        </w:rPr>
        <w:t xml:space="preserve">Jestliže mělo dítě v minulosti </w:t>
      </w:r>
      <w:r w:rsidRPr="00217883">
        <w:rPr>
          <w:b/>
          <w:i/>
          <w:lang w:val="cs-CZ"/>
        </w:rPr>
        <w:t>syndrom aktivace makrofágů</w:t>
      </w:r>
      <w:r w:rsidRPr="00217883">
        <w:rPr>
          <w:lang w:val="cs-CZ"/>
        </w:rPr>
        <w:t xml:space="preserve"> (aktivace a neřízené množení konkrétních krevních buněk), oznamte to lékaři. Lékař rozhodne, zda dítě může i přesto přípravek RoActemra používat.</w:t>
      </w:r>
    </w:p>
    <w:p w14:paraId="6B7F53E2" w14:textId="77777777" w:rsidR="009C17AC" w:rsidRPr="00217883" w:rsidRDefault="009C17AC" w:rsidP="004F20C7">
      <w:pPr>
        <w:rPr>
          <w:lang w:val="cs-CZ"/>
        </w:rPr>
      </w:pPr>
    </w:p>
    <w:p w14:paraId="0EC1F0B4" w14:textId="77777777" w:rsidR="004F20C7" w:rsidRPr="00217883" w:rsidRDefault="004F20C7" w:rsidP="004F20C7">
      <w:pPr>
        <w:keepNext/>
        <w:keepLines/>
        <w:numPr>
          <w:ilvl w:val="12"/>
          <w:numId w:val="0"/>
        </w:numPr>
        <w:ind w:right="-2"/>
        <w:rPr>
          <w:b/>
          <w:lang w:val="cs-CZ"/>
        </w:rPr>
      </w:pPr>
      <w:r w:rsidRPr="00217883">
        <w:rPr>
          <w:b/>
          <w:lang w:val="cs-CZ"/>
        </w:rPr>
        <w:t>Další léčivé přípravky a přípravek RoActemra</w:t>
      </w:r>
    </w:p>
    <w:p w14:paraId="413BD693" w14:textId="77777777" w:rsidR="004F20C7" w:rsidRPr="00217883" w:rsidRDefault="004F20C7" w:rsidP="004F20C7">
      <w:pPr>
        <w:keepNext/>
        <w:keepLines/>
        <w:rPr>
          <w:lang w:val="cs-CZ"/>
        </w:rPr>
      </w:pPr>
      <w:r w:rsidRPr="00217883">
        <w:rPr>
          <w:lang w:val="cs-CZ"/>
        </w:rPr>
        <w:t>Informujte svého lékaře o všech lécích, které</w:t>
      </w:r>
      <w:r w:rsidR="001A2CD7" w:rsidRPr="00217883">
        <w:rPr>
          <w:lang w:val="cs-CZ"/>
        </w:rPr>
        <w:t xml:space="preserve"> užíváte nebo které</w:t>
      </w:r>
      <w:r w:rsidRPr="00217883">
        <w:rPr>
          <w:lang w:val="cs-CZ"/>
        </w:rPr>
        <w:t xml:space="preserve"> jste v nedávné době užíval(a). Přípravek RoActemra může ovlivňovat způsob účinku některých léků a může být potřeba upravit dávky těchto léků. </w:t>
      </w:r>
      <w:r w:rsidRPr="00E747B8">
        <w:rPr>
          <w:b/>
          <w:lang w:val="cs-CZ"/>
        </w:rPr>
        <w:t>Měl(a) byste informovat svého lékaře</w:t>
      </w:r>
      <w:r w:rsidRPr="00217883">
        <w:rPr>
          <w:lang w:val="cs-CZ"/>
        </w:rPr>
        <w:t xml:space="preserve">, jestliže užíváte léky obsahující některou z následujících léčivých látek: </w:t>
      </w:r>
    </w:p>
    <w:p w14:paraId="2FA38D2F" w14:textId="77777777" w:rsidR="00BE22A0" w:rsidRPr="00217883" w:rsidRDefault="00BE22A0" w:rsidP="000A013B">
      <w:pPr>
        <w:keepNext/>
        <w:keepLines/>
        <w:ind w:left="567" w:hanging="567"/>
        <w:rPr>
          <w:lang w:val="cs-CZ"/>
        </w:rPr>
      </w:pPr>
      <w:r w:rsidRPr="00217883">
        <w:rPr>
          <w:rFonts w:eastAsia="SimSun"/>
          <w:lang w:val="cs-CZ" w:eastAsia="zh-CN" w:bidi="th-TH"/>
        </w:rPr>
        <w:sym w:font="Symbol" w:char="F0B7"/>
      </w:r>
      <w:r w:rsidRPr="00217883">
        <w:rPr>
          <w:rFonts w:eastAsia="SimSun"/>
          <w:lang w:val="cs-CZ" w:eastAsia="zh-CN" w:bidi="th-TH"/>
        </w:rPr>
        <w:tab/>
        <w:t>methylprednisolon, dexamet</w:t>
      </w:r>
      <w:r w:rsidR="00C42446" w:rsidRPr="00217883">
        <w:rPr>
          <w:rFonts w:eastAsia="SimSun"/>
          <w:lang w:val="cs-CZ" w:eastAsia="zh-CN" w:bidi="th-TH"/>
        </w:rPr>
        <w:t>h</w:t>
      </w:r>
      <w:r w:rsidRPr="00217883">
        <w:rPr>
          <w:rFonts w:eastAsia="SimSun"/>
          <w:lang w:val="cs-CZ" w:eastAsia="zh-CN" w:bidi="th-TH"/>
        </w:rPr>
        <w:t>a</w:t>
      </w:r>
      <w:r w:rsidR="00C42446" w:rsidRPr="00217883">
        <w:rPr>
          <w:rFonts w:eastAsia="SimSun"/>
          <w:lang w:val="cs-CZ" w:eastAsia="zh-CN" w:bidi="th-TH"/>
        </w:rPr>
        <w:t>s</w:t>
      </w:r>
      <w:r w:rsidRPr="00217883">
        <w:rPr>
          <w:rFonts w:eastAsia="SimSun"/>
          <w:lang w:val="cs-CZ" w:eastAsia="zh-CN" w:bidi="th-TH"/>
        </w:rPr>
        <w:t>on, používá se k</w:t>
      </w:r>
      <w:r w:rsidR="00131F42" w:rsidRPr="00217883">
        <w:rPr>
          <w:rFonts w:eastAsia="SimSun"/>
          <w:lang w:val="cs-CZ" w:eastAsia="zh-CN" w:bidi="th-TH"/>
        </w:rPr>
        <w:t>e</w:t>
      </w:r>
      <w:r w:rsidRPr="00217883">
        <w:rPr>
          <w:rFonts w:eastAsia="SimSun"/>
          <w:lang w:val="cs-CZ" w:eastAsia="zh-CN" w:bidi="th-TH"/>
        </w:rPr>
        <w:t xml:space="preserve"> </w:t>
      </w:r>
      <w:r w:rsidR="007023C3" w:rsidRPr="00217883">
        <w:rPr>
          <w:rFonts w:eastAsia="SimSun"/>
          <w:lang w:val="cs-CZ" w:eastAsia="zh-CN" w:bidi="th-TH"/>
        </w:rPr>
        <w:t>s</w:t>
      </w:r>
      <w:r w:rsidR="00131F42" w:rsidRPr="00217883">
        <w:rPr>
          <w:rFonts w:eastAsia="SimSun"/>
          <w:lang w:val="cs-CZ" w:eastAsia="zh-CN" w:bidi="th-TH"/>
        </w:rPr>
        <w:t>nížení</w:t>
      </w:r>
      <w:r w:rsidRPr="00217883">
        <w:rPr>
          <w:rFonts w:eastAsia="SimSun"/>
          <w:lang w:val="cs-CZ" w:eastAsia="zh-CN" w:bidi="th-TH"/>
        </w:rPr>
        <w:t xml:space="preserve"> zánětu</w:t>
      </w:r>
    </w:p>
    <w:p w14:paraId="306C1E5D" w14:textId="77777777" w:rsidR="004F20C7" w:rsidRPr="00217883" w:rsidRDefault="004F20C7" w:rsidP="000A013B">
      <w:pPr>
        <w:keepNext/>
        <w:keepLines/>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r>
      <w:r w:rsidR="00C27D31" w:rsidRPr="00217883">
        <w:rPr>
          <w:rFonts w:eastAsia="SimSun"/>
          <w:szCs w:val="22"/>
          <w:lang w:val="cs-CZ" w:eastAsia="zh-CN" w:bidi="th-TH"/>
        </w:rPr>
        <w:t xml:space="preserve">simvastatin nebo </w:t>
      </w:r>
      <w:r w:rsidRPr="00217883">
        <w:rPr>
          <w:rFonts w:eastAsia="SimSun"/>
          <w:lang w:val="cs-CZ" w:eastAsia="zh-CN" w:bidi="th-TH"/>
        </w:rPr>
        <w:t xml:space="preserve">atorvastatin, používá se ke snížení </w:t>
      </w:r>
      <w:r w:rsidRPr="00217883">
        <w:rPr>
          <w:rFonts w:eastAsia="SimSun"/>
          <w:b/>
          <w:lang w:val="cs-CZ" w:eastAsia="zh-CN" w:bidi="th-TH"/>
        </w:rPr>
        <w:t>hladin cholesterolu</w:t>
      </w:r>
    </w:p>
    <w:p w14:paraId="3ED5AAE7" w14:textId="77777777" w:rsidR="004F20C7" w:rsidRPr="00217883" w:rsidRDefault="004F20C7" w:rsidP="000A013B">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bloká</w:t>
      </w:r>
      <w:r w:rsidR="004F6881" w:rsidRPr="00217883">
        <w:rPr>
          <w:rFonts w:eastAsia="SimSun"/>
          <w:lang w:val="cs-CZ" w:eastAsia="zh-CN" w:bidi="th-TH"/>
        </w:rPr>
        <w:t>t</w:t>
      </w:r>
      <w:r w:rsidRPr="00217883">
        <w:rPr>
          <w:rFonts w:eastAsia="SimSun"/>
          <w:lang w:val="cs-CZ" w:eastAsia="zh-CN" w:bidi="th-TH"/>
        </w:rPr>
        <w:t xml:space="preserve">ory kalciového kanálu (např. amlodipin), používají se k léčbě </w:t>
      </w:r>
      <w:r w:rsidRPr="00217883">
        <w:rPr>
          <w:rFonts w:eastAsia="SimSun"/>
          <w:b/>
          <w:lang w:val="cs-CZ" w:eastAsia="zh-CN" w:bidi="th-TH"/>
        </w:rPr>
        <w:t>zvýšeného krevního tlaku</w:t>
      </w:r>
    </w:p>
    <w:p w14:paraId="260A46F2" w14:textId="77777777" w:rsidR="004F20C7" w:rsidRPr="00217883" w:rsidRDefault="004F20C7" w:rsidP="000A013B">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teofylin, používá se k léčbě </w:t>
      </w:r>
      <w:r w:rsidRPr="00217883">
        <w:rPr>
          <w:rFonts w:eastAsia="SimSun"/>
          <w:b/>
          <w:lang w:val="cs-CZ" w:eastAsia="zh-CN" w:bidi="th-TH"/>
        </w:rPr>
        <w:t>astmatu</w:t>
      </w:r>
    </w:p>
    <w:p w14:paraId="73508262" w14:textId="77777777" w:rsidR="004F20C7" w:rsidRPr="00217883" w:rsidRDefault="004F20C7" w:rsidP="000A013B">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warfarin nebo fenprokumon, používají se jako </w:t>
      </w:r>
      <w:r w:rsidRPr="00217883">
        <w:rPr>
          <w:rFonts w:eastAsia="SimSun"/>
          <w:b/>
          <w:lang w:val="cs-CZ" w:eastAsia="zh-CN" w:bidi="th-TH"/>
        </w:rPr>
        <w:t>látky na ředění krve</w:t>
      </w:r>
    </w:p>
    <w:p w14:paraId="72A6ECF3" w14:textId="77777777" w:rsidR="004F20C7" w:rsidRPr="00217883" w:rsidRDefault="004F20C7" w:rsidP="000A013B">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fenytoin, používá se k léčbě </w:t>
      </w:r>
      <w:r w:rsidRPr="00217883">
        <w:rPr>
          <w:rFonts w:eastAsia="SimSun"/>
          <w:b/>
          <w:lang w:val="cs-CZ" w:eastAsia="zh-CN" w:bidi="th-TH"/>
        </w:rPr>
        <w:t>křečí</w:t>
      </w:r>
    </w:p>
    <w:p w14:paraId="08DD1028" w14:textId="77777777" w:rsidR="004F20C7" w:rsidRPr="00217883" w:rsidRDefault="004F20C7" w:rsidP="000A013B">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cyklosporin, používá se na </w:t>
      </w:r>
      <w:r w:rsidRPr="00217883">
        <w:rPr>
          <w:rFonts w:eastAsia="SimSun"/>
          <w:b/>
          <w:lang w:val="cs-CZ" w:eastAsia="zh-CN" w:bidi="th-TH"/>
        </w:rPr>
        <w:t>potlačení reakce imunitního systému</w:t>
      </w:r>
      <w:r w:rsidRPr="00217883">
        <w:rPr>
          <w:rFonts w:eastAsia="SimSun"/>
          <w:lang w:val="cs-CZ" w:eastAsia="zh-CN" w:bidi="th-TH"/>
        </w:rPr>
        <w:t xml:space="preserve"> při transplantaci orgánů</w:t>
      </w:r>
    </w:p>
    <w:p w14:paraId="23C174F9" w14:textId="77777777" w:rsidR="004F20C7" w:rsidRPr="00217883" w:rsidRDefault="004F20C7" w:rsidP="000A013B">
      <w:pPr>
        <w:ind w:left="567" w:hanging="567"/>
        <w:rPr>
          <w:lang w:val="cs-CZ"/>
        </w:rPr>
      </w:pPr>
      <w:r w:rsidRPr="00217883">
        <w:rPr>
          <w:rFonts w:eastAsia="SimSun"/>
          <w:lang w:val="cs-CZ" w:eastAsia="zh-CN" w:bidi="th-TH"/>
        </w:rPr>
        <w:sym w:font="Symbol" w:char="F0B7"/>
      </w:r>
      <w:r w:rsidRPr="00217883">
        <w:rPr>
          <w:rFonts w:eastAsia="SimSun"/>
          <w:lang w:val="cs-CZ" w:eastAsia="zh-CN" w:bidi="th-TH"/>
        </w:rPr>
        <w:tab/>
        <w:t xml:space="preserve">benzodiazepiny (např. temazepam), používá se na </w:t>
      </w:r>
      <w:r w:rsidRPr="00217883">
        <w:rPr>
          <w:rFonts w:eastAsia="SimSun"/>
          <w:b/>
          <w:lang w:val="cs-CZ" w:eastAsia="zh-CN" w:bidi="th-TH"/>
        </w:rPr>
        <w:t>zmírnění úzkosti</w:t>
      </w:r>
    </w:p>
    <w:p w14:paraId="4FB12EE7" w14:textId="77777777" w:rsidR="004F20C7" w:rsidRPr="00217883" w:rsidRDefault="004F20C7" w:rsidP="004F20C7">
      <w:pPr>
        <w:rPr>
          <w:lang w:val="cs-CZ"/>
        </w:rPr>
      </w:pPr>
    </w:p>
    <w:p w14:paraId="5B612178" w14:textId="77777777" w:rsidR="004F20C7" w:rsidRPr="00217883" w:rsidRDefault="004F20C7" w:rsidP="004F20C7">
      <w:pPr>
        <w:numPr>
          <w:ilvl w:val="12"/>
          <w:numId w:val="0"/>
        </w:numPr>
        <w:ind w:right="-2"/>
        <w:rPr>
          <w:lang w:val="cs-CZ"/>
        </w:rPr>
      </w:pPr>
      <w:r w:rsidRPr="00217883">
        <w:rPr>
          <w:lang w:val="cs-CZ"/>
        </w:rPr>
        <w:t>Vzhledem k nedostatku klinických zkušeností se nedoporučuje používat přípravek RoActemra s jinými biologickými léčivy užívanými k léčbě RA</w:t>
      </w:r>
      <w:r w:rsidR="00BE54FA" w:rsidRPr="00217883">
        <w:rPr>
          <w:lang w:val="cs-CZ"/>
        </w:rPr>
        <w:t xml:space="preserve">, </w:t>
      </w:r>
      <w:r w:rsidR="00C27D31" w:rsidRPr="00217883">
        <w:rPr>
          <w:lang w:val="cs-CZ"/>
        </w:rPr>
        <w:t xml:space="preserve">sJIA, </w:t>
      </w:r>
      <w:r w:rsidR="00BE54FA" w:rsidRPr="00217883">
        <w:rPr>
          <w:lang w:val="cs-CZ"/>
        </w:rPr>
        <w:t>pJIA</w:t>
      </w:r>
      <w:r w:rsidR="00EE6258" w:rsidRPr="00217883">
        <w:rPr>
          <w:lang w:val="cs-CZ"/>
        </w:rPr>
        <w:t xml:space="preserve"> nebo GCA</w:t>
      </w:r>
      <w:r w:rsidRPr="00217883">
        <w:rPr>
          <w:lang w:val="cs-CZ"/>
        </w:rPr>
        <w:t>.</w:t>
      </w:r>
    </w:p>
    <w:p w14:paraId="384DD25C" w14:textId="77777777" w:rsidR="004F20C7" w:rsidRPr="00217883" w:rsidRDefault="004F20C7" w:rsidP="004F20C7">
      <w:pPr>
        <w:numPr>
          <w:ilvl w:val="12"/>
          <w:numId w:val="0"/>
        </w:numPr>
        <w:ind w:right="-2"/>
        <w:rPr>
          <w:lang w:val="cs-CZ"/>
        </w:rPr>
      </w:pPr>
    </w:p>
    <w:p w14:paraId="1C8BDE21" w14:textId="77777777" w:rsidR="004F20C7" w:rsidRPr="00217883" w:rsidRDefault="004F20C7" w:rsidP="002E516C">
      <w:pPr>
        <w:keepNext/>
        <w:keepLines/>
        <w:numPr>
          <w:ilvl w:val="12"/>
          <w:numId w:val="0"/>
        </w:numPr>
        <w:ind w:right="-2"/>
        <w:outlineLvl w:val="0"/>
        <w:rPr>
          <w:b/>
          <w:lang w:val="cs-CZ"/>
        </w:rPr>
      </w:pPr>
      <w:r w:rsidRPr="00217883">
        <w:rPr>
          <w:b/>
          <w:lang w:val="cs-CZ"/>
        </w:rPr>
        <w:t>Těhotenství, kojení</w:t>
      </w:r>
      <w:r w:rsidR="0051349D" w:rsidRPr="00217883">
        <w:rPr>
          <w:b/>
          <w:lang w:val="cs-CZ"/>
        </w:rPr>
        <w:t xml:space="preserve"> a plodnost</w:t>
      </w:r>
    </w:p>
    <w:p w14:paraId="3CD54F23" w14:textId="77777777" w:rsidR="004F20C7" w:rsidRPr="00217883" w:rsidRDefault="004F20C7" w:rsidP="002E516C">
      <w:pPr>
        <w:keepNext/>
        <w:keepLines/>
        <w:numPr>
          <w:ilvl w:val="12"/>
          <w:numId w:val="0"/>
        </w:numPr>
        <w:ind w:right="-2"/>
        <w:outlineLvl w:val="0"/>
        <w:rPr>
          <w:b/>
          <w:lang w:val="cs-CZ"/>
        </w:rPr>
      </w:pPr>
    </w:p>
    <w:p w14:paraId="5E49BF90" w14:textId="77777777" w:rsidR="004F20C7" w:rsidRPr="00217883" w:rsidRDefault="004F20C7" w:rsidP="002E516C">
      <w:pPr>
        <w:keepNext/>
        <w:keepLines/>
        <w:numPr>
          <w:ilvl w:val="12"/>
          <w:numId w:val="0"/>
        </w:numPr>
        <w:rPr>
          <w:lang w:val="cs-CZ"/>
        </w:rPr>
      </w:pPr>
      <w:r w:rsidRPr="00217883">
        <w:rPr>
          <w:b/>
          <w:lang w:val="cs-CZ"/>
        </w:rPr>
        <w:t>Přípravek RoActemra se nemá v těhotenství používat</w:t>
      </w:r>
      <w:r w:rsidRPr="00217883">
        <w:rPr>
          <w:lang w:val="cs-CZ"/>
        </w:rPr>
        <w:t xml:space="preserve">, pokud to není nezbytně nutné. Pokud jste těhotná, domníváte se, že můžete být těhotná, nebo plánujete otěhotnět, poraďte se se svým lékařem. </w:t>
      </w:r>
    </w:p>
    <w:p w14:paraId="4E46ECF3" w14:textId="77777777" w:rsidR="004F20C7" w:rsidRPr="00217883" w:rsidRDefault="004F20C7" w:rsidP="004F20C7">
      <w:pPr>
        <w:numPr>
          <w:ilvl w:val="12"/>
          <w:numId w:val="0"/>
        </w:numPr>
        <w:rPr>
          <w:lang w:val="cs-CZ"/>
        </w:rPr>
      </w:pPr>
    </w:p>
    <w:p w14:paraId="11FD06DD" w14:textId="2B7548E3" w:rsidR="004F20C7" w:rsidRPr="00217883" w:rsidRDefault="004F20C7" w:rsidP="004F20C7">
      <w:pPr>
        <w:numPr>
          <w:ilvl w:val="12"/>
          <w:numId w:val="0"/>
        </w:numPr>
        <w:rPr>
          <w:lang w:val="cs-CZ"/>
        </w:rPr>
      </w:pPr>
      <w:r w:rsidRPr="00217883">
        <w:rPr>
          <w:b/>
          <w:lang w:val="cs-CZ"/>
        </w:rPr>
        <w:t>Ženy, které mohou otěhotnět, musí</w:t>
      </w:r>
      <w:r w:rsidRPr="00217883">
        <w:rPr>
          <w:lang w:val="cs-CZ"/>
        </w:rPr>
        <w:t xml:space="preserve"> během léčby a 3</w:t>
      </w:r>
      <w:r w:rsidR="0030547D" w:rsidRPr="00217883">
        <w:rPr>
          <w:lang w:val="cs-CZ"/>
        </w:rPr>
        <w:t> </w:t>
      </w:r>
      <w:r w:rsidRPr="00217883">
        <w:rPr>
          <w:lang w:val="cs-CZ"/>
        </w:rPr>
        <w:t xml:space="preserve">měsíce po jejím ukončení používat účinnou metodu antikoncepce. </w:t>
      </w:r>
    </w:p>
    <w:p w14:paraId="32FD04EF" w14:textId="77777777" w:rsidR="004F20C7" w:rsidRPr="00217883" w:rsidRDefault="004F20C7" w:rsidP="004F20C7">
      <w:pPr>
        <w:numPr>
          <w:ilvl w:val="12"/>
          <w:numId w:val="0"/>
        </w:numPr>
        <w:rPr>
          <w:lang w:val="cs-CZ"/>
        </w:rPr>
      </w:pPr>
    </w:p>
    <w:p w14:paraId="2FB30497" w14:textId="4D7A05B4" w:rsidR="004F20C7" w:rsidRPr="00217883" w:rsidRDefault="004F20C7" w:rsidP="004F20C7">
      <w:pPr>
        <w:numPr>
          <w:ilvl w:val="12"/>
          <w:numId w:val="0"/>
        </w:numPr>
        <w:ind w:right="-2"/>
        <w:rPr>
          <w:lang w:val="cs-CZ"/>
        </w:rPr>
      </w:pPr>
      <w:r w:rsidRPr="00217883">
        <w:rPr>
          <w:b/>
          <w:lang w:val="cs-CZ"/>
        </w:rPr>
        <w:t>Pokud Vám má být podán přípravek RoActemra, přestaňte kojit</w:t>
      </w:r>
      <w:r w:rsidRPr="00217883">
        <w:rPr>
          <w:lang w:val="cs-CZ"/>
        </w:rPr>
        <w:t xml:space="preserve"> a poraďte se se svým lékařem. Po poslední léčbě ponechejte odstup alespoň 3</w:t>
      </w:r>
      <w:r w:rsidR="004E4A77" w:rsidRPr="00217883">
        <w:rPr>
          <w:lang w:val="cs-CZ"/>
        </w:rPr>
        <w:t> </w:t>
      </w:r>
      <w:r w:rsidRPr="00217883">
        <w:rPr>
          <w:lang w:val="cs-CZ"/>
        </w:rPr>
        <w:t>měsíce, než začnete znovu kojit.</w:t>
      </w:r>
      <w:r w:rsidRPr="00217883" w:rsidDel="00CE50B6">
        <w:rPr>
          <w:lang w:val="cs-CZ"/>
        </w:rPr>
        <w:t xml:space="preserve"> </w:t>
      </w:r>
      <w:r w:rsidRPr="00217883">
        <w:rPr>
          <w:lang w:val="cs-CZ"/>
        </w:rPr>
        <w:t>Není</w:t>
      </w:r>
      <w:r w:rsidRPr="00217883">
        <w:rPr>
          <w:bCs/>
          <w:lang w:val="cs-CZ"/>
        </w:rPr>
        <w:t xml:space="preserve"> známo, zda přípravek RoActemra prochází do mateřského mléka.</w:t>
      </w:r>
    </w:p>
    <w:p w14:paraId="01C3DE70" w14:textId="77777777" w:rsidR="004F20C7" w:rsidRPr="00217883" w:rsidRDefault="004F20C7" w:rsidP="004F20C7">
      <w:pPr>
        <w:numPr>
          <w:ilvl w:val="12"/>
          <w:numId w:val="0"/>
        </w:numPr>
        <w:ind w:right="-2"/>
        <w:rPr>
          <w:bCs/>
          <w:lang w:val="cs-CZ"/>
        </w:rPr>
      </w:pPr>
    </w:p>
    <w:p w14:paraId="52393066" w14:textId="77777777" w:rsidR="004F20C7" w:rsidRPr="00217883" w:rsidRDefault="004F20C7" w:rsidP="004F20C7">
      <w:pPr>
        <w:numPr>
          <w:ilvl w:val="12"/>
          <w:numId w:val="0"/>
        </w:numPr>
        <w:outlineLvl w:val="0"/>
        <w:rPr>
          <w:b/>
          <w:lang w:val="cs-CZ"/>
        </w:rPr>
      </w:pPr>
      <w:r w:rsidRPr="00217883">
        <w:rPr>
          <w:b/>
          <w:lang w:val="cs-CZ"/>
        </w:rPr>
        <w:t>Řízení dopravních prostředků a obsluha strojů</w:t>
      </w:r>
    </w:p>
    <w:p w14:paraId="77029E5B" w14:textId="77777777" w:rsidR="004F20C7" w:rsidRPr="00217883" w:rsidRDefault="004F20C7" w:rsidP="004F20C7">
      <w:pPr>
        <w:numPr>
          <w:ilvl w:val="12"/>
          <w:numId w:val="0"/>
        </w:numPr>
        <w:ind w:right="-29"/>
        <w:rPr>
          <w:lang w:val="cs-CZ"/>
        </w:rPr>
      </w:pPr>
      <w:r w:rsidRPr="00217883">
        <w:rPr>
          <w:lang w:val="cs-CZ"/>
        </w:rPr>
        <w:t>Tento přípravek může způsobovat závratě. Pokud budete pociťovat závratě, neměl(a) byste řídit ani obsluhovat stroje.</w:t>
      </w:r>
    </w:p>
    <w:p w14:paraId="3A821014" w14:textId="77777777" w:rsidR="004F20C7" w:rsidRPr="00217883" w:rsidRDefault="004F20C7" w:rsidP="004F20C7">
      <w:pPr>
        <w:numPr>
          <w:ilvl w:val="12"/>
          <w:numId w:val="0"/>
        </w:numPr>
        <w:rPr>
          <w:lang w:val="cs-CZ"/>
        </w:rPr>
      </w:pPr>
    </w:p>
    <w:p w14:paraId="2AAFB565" w14:textId="0C53EA1F" w:rsidR="000A013B" w:rsidRPr="00217883" w:rsidRDefault="000A013B" w:rsidP="000A013B">
      <w:pPr>
        <w:keepNext/>
        <w:keepLines/>
        <w:numPr>
          <w:ilvl w:val="12"/>
          <w:numId w:val="0"/>
        </w:numPr>
        <w:ind w:right="-2"/>
        <w:rPr>
          <w:b/>
          <w:lang w:val="cs-CZ"/>
        </w:rPr>
      </w:pPr>
      <w:r w:rsidRPr="00217883">
        <w:rPr>
          <w:b/>
          <w:lang w:val="cs-CZ"/>
        </w:rPr>
        <w:t>Přípravek RoActemra obsahuje polysorbát</w:t>
      </w:r>
      <w:ins w:id="1134" w:author="Author">
        <w:r w:rsidR="00842637">
          <w:rPr>
            <w:b/>
            <w:lang w:val="cs-CZ"/>
          </w:rPr>
          <w:t> 80 (E 433)</w:t>
        </w:r>
      </w:ins>
    </w:p>
    <w:p w14:paraId="31CEAD46" w14:textId="77777777" w:rsidR="000A013B" w:rsidRPr="00217883" w:rsidRDefault="000A013B" w:rsidP="000A013B">
      <w:pPr>
        <w:keepNext/>
        <w:keepLines/>
        <w:numPr>
          <w:ilvl w:val="12"/>
          <w:numId w:val="0"/>
        </w:numPr>
        <w:ind w:right="-2"/>
        <w:rPr>
          <w:lang w:val="cs-CZ"/>
        </w:rPr>
      </w:pPr>
      <w:r w:rsidRPr="00217883">
        <w:rPr>
          <w:lang w:val="cs-CZ"/>
        </w:rPr>
        <w:t xml:space="preserve">Tento léčivý přípravek obsahuje 0,18 mg polysorbátu 80 v jedné 162mg/0,9ml předplněné injekční stříkačce, což odpovídá 0,2 mg/ml. Polysorbáty mohou způsobit alergické reakce. Informujte svého lékaře, pokud máte Vy nebo Vaše dítě má jakékoli alergie. </w:t>
      </w:r>
    </w:p>
    <w:p w14:paraId="60DA1824" w14:textId="7C233CD0" w:rsidR="004F20C7" w:rsidRDefault="004F20C7" w:rsidP="004F20C7">
      <w:pPr>
        <w:numPr>
          <w:ilvl w:val="12"/>
          <w:numId w:val="0"/>
        </w:numPr>
        <w:ind w:right="-2"/>
        <w:rPr>
          <w:ins w:id="1135" w:author="Author"/>
          <w:lang w:val="cs-CZ"/>
        </w:rPr>
      </w:pPr>
    </w:p>
    <w:p w14:paraId="6EE10134" w14:textId="77777777" w:rsidR="004C2B08" w:rsidRPr="00217883" w:rsidRDefault="004C2B08" w:rsidP="004F20C7">
      <w:pPr>
        <w:numPr>
          <w:ilvl w:val="12"/>
          <w:numId w:val="0"/>
        </w:numPr>
        <w:ind w:right="-2"/>
        <w:rPr>
          <w:lang w:val="cs-CZ"/>
        </w:rPr>
      </w:pPr>
    </w:p>
    <w:p w14:paraId="29DD0262" w14:textId="77777777" w:rsidR="004F20C7" w:rsidRPr="00217883" w:rsidRDefault="004F20C7" w:rsidP="004F20C7">
      <w:pPr>
        <w:numPr>
          <w:ilvl w:val="12"/>
          <w:numId w:val="0"/>
        </w:numPr>
        <w:ind w:left="567" w:right="-2" w:hanging="567"/>
        <w:outlineLvl w:val="0"/>
        <w:rPr>
          <w:szCs w:val="28"/>
          <w:lang w:val="cs-CZ"/>
        </w:rPr>
      </w:pPr>
      <w:r w:rsidRPr="00217883">
        <w:rPr>
          <w:b/>
          <w:szCs w:val="28"/>
          <w:lang w:val="cs-CZ"/>
        </w:rPr>
        <w:t>3.</w:t>
      </w:r>
      <w:r w:rsidRPr="00217883">
        <w:rPr>
          <w:b/>
          <w:szCs w:val="28"/>
          <w:lang w:val="cs-CZ"/>
        </w:rPr>
        <w:tab/>
        <w:t>Jak se přípravek RoActemra používá</w:t>
      </w:r>
    </w:p>
    <w:p w14:paraId="1EB13342" w14:textId="77777777" w:rsidR="004F20C7" w:rsidRPr="00217883" w:rsidRDefault="004F20C7" w:rsidP="004F20C7">
      <w:pPr>
        <w:numPr>
          <w:ilvl w:val="12"/>
          <w:numId w:val="0"/>
        </w:numPr>
        <w:ind w:right="-2"/>
        <w:rPr>
          <w:lang w:val="cs-CZ"/>
        </w:rPr>
      </w:pPr>
    </w:p>
    <w:p w14:paraId="0F0833A9" w14:textId="77777777" w:rsidR="004F20C7" w:rsidRPr="00217883" w:rsidRDefault="004F20C7" w:rsidP="004F20C7">
      <w:pPr>
        <w:numPr>
          <w:ilvl w:val="12"/>
          <w:numId w:val="0"/>
        </w:numPr>
        <w:ind w:right="-2"/>
        <w:rPr>
          <w:lang w:val="cs-CZ"/>
        </w:rPr>
      </w:pPr>
      <w:r w:rsidRPr="00217883">
        <w:rPr>
          <w:lang w:val="cs-CZ"/>
        </w:rPr>
        <w:t>Vždy používejte tento přípravek přesně podle pokynů svého lékaře, lékárníka nebo zdravotní sestry. Pokud si nejste jistý(á), poraďte se se svým lékařem, lékárníkem nebo zdravotní sestrou.</w:t>
      </w:r>
    </w:p>
    <w:p w14:paraId="48B29537" w14:textId="77777777" w:rsidR="004F20C7" w:rsidRPr="00217883" w:rsidRDefault="004F20C7" w:rsidP="004F20C7">
      <w:pPr>
        <w:numPr>
          <w:ilvl w:val="12"/>
          <w:numId w:val="0"/>
        </w:numPr>
        <w:ind w:right="-2"/>
        <w:rPr>
          <w:b/>
          <w:u w:val="single"/>
          <w:lang w:val="cs-CZ"/>
        </w:rPr>
      </w:pPr>
    </w:p>
    <w:p w14:paraId="06132903" w14:textId="77777777" w:rsidR="00453018" w:rsidRPr="00217883" w:rsidRDefault="00453018" w:rsidP="00453018">
      <w:pPr>
        <w:numPr>
          <w:ilvl w:val="12"/>
          <w:numId w:val="0"/>
        </w:numPr>
        <w:ind w:right="-2"/>
        <w:rPr>
          <w:lang w:val="cs-CZ"/>
        </w:rPr>
      </w:pPr>
      <w:r w:rsidRPr="00217883">
        <w:rPr>
          <w:lang w:val="cs-CZ"/>
        </w:rPr>
        <w:t>Léčba bude předepsána a zahájena lékařem, který má zkušenosti s diagnostikou a léčbou RA</w:t>
      </w:r>
      <w:r w:rsidR="0054386F" w:rsidRPr="00217883">
        <w:rPr>
          <w:lang w:val="cs-CZ"/>
        </w:rPr>
        <w:t>, sJIA, pJIA</w:t>
      </w:r>
      <w:r w:rsidRPr="00217883">
        <w:rPr>
          <w:lang w:val="cs-CZ"/>
        </w:rPr>
        <w:t xml:space="preserve"> nebo GCA.</w:t>
      </w:r>
    </w:p>
    <w:p w14:paraId="28191D40" w14:textId="77777777" w:rsidR="00453018" w:rsidRPr="00217883" w:rsidRDefault="00453018" w:rsidP="00453018">
      <w:pPr>
        <w:numPr>
          <w:ilvl w:val="12"/>
          <w:numId w:val="0"/>
        </w:numPr>
        <w:ind w:right="-2"/>
        <w:rPr>
          <w:lang w:val="cs-CZ"/>
        </w:rPr>
      </w:pPr>
    </w:p>
    <w:p w14:paraId="6683ECD3" w14:textId="77777777" w:rsidR="00453018" w:rsidRPr="00217883" w:rsidRDefault="004F20C7" w:rsidP="004F20C7">
      <w:pPr>
        <w:numPr>
          <w:ilvl w:val="12"/>
          <w:numId w:val="0"/>
        </w:numPr>
        <w:ind w:right="-2"/>
        <w:rPr>
          <w:lang w:val="cs-CZ"/>
        </w:rPr>
      </w:pPr>
      <w:r w:rsidRPr="00217883">
        <w:rPr>
          <w:b/>
          <w:lang w:val="cs-CZ"/>
        </w:rPr>
        <w:t>Doporučená dávka</w:t>
      </w:r>
      <w:r w:rsidRPr="00217883">
        <w:rPr>
          <w:lang w:val="cs-CZ"/>
        </w:rPr>
        <w:t xml:space="preserve"> </w:t>
      </w:r>
    </w:p>
    <w:p w14:paraId="6E214CEA" w14:textId="3BC6F1B4" w:rsidR="004F20C7" w:rsidRPr="00217883" w:rsidRDefault="00453018" w:rsidP="004F20C7">
      <w:pPr>
        <w:numPr>
          <w:ilvl w:val="12"/>
          <w:numId w:val="0"/>
        </w:numPr>
        <w:ind w:right="-2"/>
        <w:rPr>
          <w:lang w:val="cs-CZ"/>
        </w:rPr>
      </w:pPr>
      <w:r w:rsidRPr="00217883">
        <w:rPr>
          <w:lang w:val="cs-CZ"/>
        </w:rPr>
        <w:t xml:space="preserve">Doporučená </w:t>
      </w:r>
      <w:bookmarkStart w:id="1136" w:name="_Hlk196306046"/>
      <w:r w:rsidRPr="00217883">
        <w:rPr>
          <w:lang w:val="cs-CZ"/>
        </w:rPr>
        <w:t xml:space="preserve">dávka </w:t>
      </w:r>
      <w:ins w:id="1137" w:author="Author">
        <w:r w:rsidR="006E5CA2">
          <w:rPr>
            <w:lang w:val="cs-CZ"/>
          </w:rPr>
          <w:t>pro dospělé s RA nebo GCA</w:t>
        </w:r>
        <w:del w:id="1138" w:author="Author">
          <w:r w:rsidR="0009293D" w:rsidDel="006E5CA2">
            <w:rPr>
              <w:lang w:val="cs-CZ"/>
            </w:rPr>
            <w:delText>pro RA a GCA pro dospělé</w:delText>
          </w:r>
        </w:del>
      </w:ins>
      <w:del w:id="1139" w:author="Author">
        <w:r w:rsidRPr="00217883" w:rsidDel="0009293D">
          <w:rPr>
            <w:lang w:val="cs-CZ"/>
          </w:rPr>
          <w:delText xml:space="preserve">pro dospělé </w:delText>
        </w:r>
        <w:r w:rsidR="00BE54FA" w:rsidRPr="00217883" w:rsidDel="0009293D">
          <w:rPr>
            <w:lang w:val="cs-CZ"/>
          </w:rPr>
          <w:delText>s RA a GCA</w:delText>
        </w:r>
      </w:del>
      <w:r w:rsidR="00BE54FA" w:rsidRPr="00217883">
        <w:rPr>
          <w:lang w:val="cs-CZ"/>
        </w:rPr>
        <w:t xml:space="preserve"> </w:t>
      </w:r>
      <w:r w:rsidR="004F20C7" w:rsidRPr="00217883">
        <w:rPr>
          <w:lang w:val="cs-CZ"/>
        </w:rPr>
        <w:t>je 162</w:t>
      </w:r>
      <w:r w:rsidR="004E4A77" w:rsidRPr="00217883">
        <w:rPr>
          <w:lang w:val="cs-CZ"/>
        </w:rPr>
        <w:t> </w:t>
      </w:r>
      <w:r w:rsidR="004F20C7" w:rsidRPr="00217883">
        <w:rPr>
          <w:lang w:val="cs-CZ"/>
        </w:rPr>
        <w:t xml:space="preserve">mg </w:t>
      </w:r>
      <w:bookmarkEnd w:id="1136"/>
      <w:r w:rsidR="004F20C7" w:rsidRPr="00217883">
        <w:rPr>
          <w:lang w:val="cs-CZ"/>
        </w:rPr>
        <w:t>(obsah 1</w:t>
      </w:r>
      <w:r w:rsidR="004E4A77" w:rsidRPr="00217883">
        <w:rPr>
          <w:lang w:val="cs-CZ"/>
        </w:rPr>
        <w:t> </w:t>
      </w:r>
      <w:r w:rsidR="004F20C7" w:rsidRPr="00217883">
        <w:rPr>
          <w:lang w:val="cs-CZ"/>
        </w:rPr>
        <w:t>předplněné injekční stříkačky) podaná jednou týdně.</w:t>
      </w:r>
    </w:p>
    <w:p w14:paraId="0E90AD4A" w14:textId="77777777" w:rsidR="009F6F23" w:rsidRPr="00217883" w:rsidRDefault="009F6F23" w:rsidP="004F20C7">
      <w:pPr>
        <w:numPr>
          <w:ilvl w:val="12"/>
          <w:numId w:val="0"/>
        </w:numPr>
        <w:ind w:right="-2"/>
        <w:rPr>
          <w:lang w:val="cs-CZ"/>
        </w:rPr>
      </w:pPr>
    </w:p>
    <w:p w14:paraId="5F54A228" w14:textId="77777777" w:rsidR="009F6F23" w:rsidRPr="00217883" w:rsidRDefault="009F6F23" w:rsidP="009F6F23">
      <w:pPr>
        <w:numPr>
          <w:ilvl w:val="12"/>
          <w:numId w:val="0"/>
        </w:numPr>
        <w:ind w:right="-2"/>
        <w:rPr>
          <w:b/>
          <w:lang w:val="cs-CZ"/>
        </w:rPr>
      </w:pPr>
      <w:r w:rsidRPr="00217883">
        <w:rPr>
          <w:b/>
          <w:lang w:val="cs-CZ"/>
        </w:rPr>
        <w:t>Děti a dospívající (</w:t>
      </w:r>
      <w:r w:rsidR="00D24591" w:rsidRPr="00217883">
        <w:rPr>
          <w:b/>
          <w:lang w:val="cs-CZ"/>
        </w:rPr>
        <w:t>od</w:t>
      </w:r>
      <w:r w:rsidRPr="00217883">
        <w:rPr>
          <w:b/>
          <w:lang w:val="cs-CZ"/>
        </w:rPr>
        <w:t xml:space="preserve"> 1 roku) se sJIA</w:t>
      </w:r>
    </w:p>
    <w:p w14:paraId="4CDDD42A" w14:textId="77777777" w:rsidR="009F6F23" w:rsidRPr="00217883" w:rsidRDefault="009F6F23" w:rsidP="009F6F23">
      <w:pPr>
        <w:numPr>
          <w:ilvl w:val="12"/>
          <w:numId w:val="0"/>
        </w:numPr>
        <w:ind w:right="-2"/>
        <w:rPr>
          <w:b/>
          <w:lang w:val="cs-CZ"/>
        </w:rPr>
      </w:pPr>
      <w:r w:rsidRPr="00217883">
        <w:rPr>
          <w:b/>
          <w:lang w:val="cs-CZ"/>
        </w:rPr>
        <w:t>Obvyklá dávka přípravku RoActemra závisí na tělesné hmotnosti pacienta</w:t>
      </w:r>
      <w:r w:rsidR="00C64092" w:rsidRPr="00217883">
        <w:rPr>
          <w:b/>
          <w:lang w:val="cs-CZ"/>
        </w:rPr>
        <w:t>.</w:t>
      </w:r>
    </w:p>
    <w:p w14:paraId="75211DDB" w14:textId="77BFE47F" w:rsidR="009F6F23" w:rsidRPr="00217883" w:rsidRDefault="00022047" w:rsidP="000A013B">
      <w:pPr>
        <w:ind w:left="567" w:hanging="567"/>
        <w:rPr>
          <w:lang w:val="cs-CZ"/>
        </w:rPr>
      </w:pPr>
      <w:r w:rsidRPr="00217883">
        <w:rPr>
          <w:b/>
          <w:szCs w:val="22"/>
          <w:lang w:val="cs-CZ"/>
        </w:rPr>
        <w:sym w:font="Symbol" w:char="F0B7"/>
      </w:r>
      <w:r w:rsidRPr="00217883">
        <w:rPr>
          <w:b/>
          <w:szCs w:val="22"/>
          <w:lang w:val="cs-CZ"/>
        </w:rPr>
        <w:tab/>
      </w:r>
      <w:r w:rsidR="00385D1F" w:rsidRPr="00217883">
        <w:rPr>
          <w:szCs w:val="22"/>
          <w:lang w:val="cs-CZ"/>
        </w:rPr>
        <w:t>pokud je pacientova</w:t>
      </w:r>
      <w:r w:rsidR="00385D1F" w:rsidRPr="00217883">
        <w:rPr>
          <w:b/>
          <w:szCs w:val="22"/>
          <w:lang w:val="cs-CZ"/>
        </w:rPr>
        <w:t xml:space="preserve"> </w:t>
      </w:r>
      <w:r w:rsidR="00385D1F" w:rsidRPr="00217883">
        <w:rPr>
          <w:szCs w:val="22"/>
          <w:lang w:val="cs-CZ"/>
        </w:rPr>
        <w:t xml:space="preserve">hmotnost </w:t>
      </w:r>
      <w:r w:rsidR="00385D1F" w:rsidRPr="00217883">
        <w:rPr>
          <w:b/>
          <w:szCs w:val="22"/>
          <w:lang w:val="cs-CZ"/>
        </w:rPr>
        <w:t>nižší než 30</w:t>
      </w:r>
      <w:r w:rsidR="0030547D" w:rsidRPr="00217883">
        <w:rPr>
          <w:b/>
          <w:szCs w:val="22"/>
          <w:lang w:val="cs-CZ"/>
        </w:rPr>
        <w:t> </w:t>
      </w:r>
      <w:r w:rsidR="00385D1F" w:rsidRPr="00217883">
        <w:rPr>
          <w:b/>
          <w:szCs w:val="22"/>
          <w:lang w:val="cs-CZ"/>
        </w:rPr>
        <w:t>kg</w:t>
      </w:r>
      <w:r w:rsidR="00385D1F" w:rsidRPr="00217883">
        <w:rPr>
          <w:szCs w:val="22"/>
          <w:lang w:val="cs-CZ"/>
        </w:rPr>
        <w:t>: dávka je 162</w:t>
      </w:r>
      <w:r w:rsidR="0030547D" w:rsidRPr="00217883">
        <w:rPr>
          <w:szCs w:val="22"/>
          <w:lang w:val="cs-CZ"/>
        </w:rPr>
        <w:t> </w:t>
      </w:r>
      <w:r w:rsidR="00385D1F" w:rsidRPr="00217883">
        <w:rPr>
          <w:szCs w:val="22"/>
          <w:lang w:val="cs-CZ"/>
        </w:rPr>
        <w:t>mg (obsah 1</w:t>
      </w:r>
      <w:r w:rsidR="0030547D" w:rsidRPr="00217883">
        <w:rPr>
          <w:szCs w:val="22"/>
          <w:lang w:val="cs-CZ"/>
        </w:rPr>
        <w:t> </w:t>
      </w:r>
      <w:r w:rsidR="00385D1F" w:rsidRPr="00217883">
        <w:rPr>
          <w:szCs w:val="22"/>
          <w:lang w:val="cs-CZ"/>
        </w:rPr>
        <w:t>předplněné injekční stříkačky), jednou za 2</w:t>
      </w:r>
      <w:r w:rsidR="0030547D" w:rsidRPr="00217883">
        <w:rPr>
          <w:szCs w:val="22"/>
          <w:lang w:val="cs-CZ"/>
        </w:rPr>
        <w:t> </w:t>
      </w:r>
      <w:r w:rsidR="00385D1F" w:rsidRPr="00217883">
        <w:rPr>
          <w:szCs w:val="22"/>
          <w:lang w:val="cs-CZ"/>
        </w:rPr>
        <w:t>týdny</w:t>
      </w:r>
    </w:p>
    <w:p w14:paraId="12834928" w14:textId="3C110C33" w:rsidR="009F6F23" w:rsidRPr="00217883" w:rsidRDefault="00022047" w:rsidP="000A013B">
      <w:pPr>
        <w:ind w:left="567" w:hanging="567"/>
        <w:rPr>
          <w:lang w:val="cs-CZ"/>
        </w:rPr>
      </w:pPr>
      <w:r w:rsidRPr="00217883">
        <w:rPr>
          <w:b/>
          <w:szCs w:val="22"/>
          <w:lang w:val="cs-CZ"/>
        </w:rPr>
        <w:sym w:font="Symbol" w:char="F0B7"/>
      </w:r>
      <w:r w:rsidRPr="00217883">
        <w:rPr>
          <w:b/>
          <w:szCs w:val="22"/>
          <w:lang w:val="cs-CZ"/>
        </w:rPr>
        <w:tab/>
      </w:r>
      <w:r w:rsidR="00385D1F" w:rsidRPr="00217883">
        <w:rPr>
          <w:szCs w:val="22"/>
          <w:lang w:val="cs-CZ"/>
        </w:rPr>
        <w:t>pokud je pacientova</w:t>
      </w:r>
      <w:r w:rsidR="00385D1F" w:rsidRPr="00217883">
        <w:rPr>
          <w:b/>
          <w:szCs w:val="22"/>
          <w:lang w:val="cs-CZ"/>
        </w:rPr>
        <w:t xml:space="preserve"> </w:t>
      </w:r>
      <w:r w:rsidR="00385D1F" w:rsidRPr="00217883">
        <w:rPr>
          <w:szCs w:val="22"/>
          <w:lang w:val="cs-CZ"/>
        </w:rPr>
        <w:t xml:space="preserve">hmotnost </w:t>
      </w:r>
      <w:r w:rsidR="00385D1F" w:rsidRPr="00217883">
        <w:rPr>
          <w:b/>
          <w:szCs w:val="22"/>
          <w:lang w:val="cs-CZ"/>
        </w:rPr>
        <w:t>30</w:t>
      </w:r>
      <w:r w:rsidR="0030547D" w:rsidRPr="00217883">
        <w:rPr>
          <w:b/>
          <w:szCs w:val="22"/>
          <w:lang w:val="cs-CZ"/>
        </w:rPr>
        <w:t> </w:t>
      </w:r>
      <w:r w:rsidR="00385D1F" w:rsidRPr="00217883">
        <w:rPr>
          <w:b/>
          <w:szCs w:val="22"/>
          <w:lang w:val="cs-CZ"/>
        </w:rPr>
        <w:t>kg nebo více</w:t>
      </w:r>
      <w:r w:rsidR="00385D1F" w:rsidRPr="00217883">
        <w:rPr>
          <w:szCs w:val="22"/>
          <w:lang w:val="cs-CZ"/>
        </w:rPr>
        <w:t>: dávka je 162</w:t>
      </w:r>
      <w:r w:rsidR="0030547D" w:rsidRPr="00217883">
        <w:rPr>
          <w:szCs w:val="22"/>
          <w:lang w:val="cs-CZ"/>
        </w:rPr>
        <w:t> </w:t>
      </w:r>
      <w:r w:rsidR="00385D1F" w:rsidRPr="00217883">
        <w:rPr>
          <w:szCs w:val="22"/>
          <w:lang w:val="cs-CZ"/>
        </w:rPr>
        <w:t>mg (obsah 1</w:t>
      </w:r>
      <w:r w:rsidR="0030547D" w:rsidRPr="00217883">
        <w:rPr>
          <w:szCs w:val="22"/>
          <w:lang w:val="cs-CZ"/>
        </w:rPr>
        <w:t> </w:t>
      </w:r>
      <w:r w:rsidR="00385D1F" w:rsidRPr="00217883">
        <w:rPr>
          <w:szCs w:val="22"/>
          <w:lang w:val="cs-CZ"/>
        </w:rPr>
        <w:t>předplněné injekční stříkačky), jednou týdně</w:t>
      </w:r>
    </w:p>
    <w:p w14:paraId="519A3AE7" w14:textId="77777777" w:rsidR="009F6F23" w:rsidRPr="00217883" w:rsidRDefault="009F6F23" w:rsidP="009F6F23">
      <w:pPr>
        <w:numPr>
          <w:ilvl w:val="12"/>
          <w:numId w:val="0"/>
        </w:numPr>
        <w:ind w:right="-2"/>
        <w:rPr>
          <w:lang w:val="cs-CZ"/>
        </w:rPr>
      </w:pPr>
    </w:p>
    <w:p w14:paraId="24D292AD" w14:textId="750DCF93" w:rsidR="00BE54FA" w:rsidRPr="00217883" w:rsidRDefault="00BE54FA" w:rsidP="00BE54FA">
      <w:pPr>
        <w:keepNext/>
        <w:keepLines/>
        <w:rPr>
          <w:b/>
          <w:szCs w:val="24"/>
          <w:lang w:val="cs-CZ"/>
        </w:rPr>
      </w:pPr>
      <w:r w:rsidRPr="00217883">
        <w:rPr>
          <w:b/>
          <w:szCs w:val="24"/>
          <w:lang w:val="cs-CZ"/>
        </w:rPr>
        <w:t>Děti a dospívající s pJIA (</w:t>
      </w:r>
      <w:r w:rsidR="00EC650B" w:rsidRPr="00217883">
        <w:rPr>
          <w:b/>
          <w:szCs w:val="24"/>
          <w:lang w:val="cs-CZ"/>
        </w:rPr>
        <w:t>od</w:t>
      </w:r>
      <w:r w:rsidRPr="00217883">
        <w:rPr>
          <w:b/>
          <w:szCs w:val="24"/>
          <w:lang w:val="cs-CZ"/>
        </w:rPr>
        <w:t xml:space="preserve"> 2</w:t>
      </w:r>
      <w:r w:rsidR="0030547D" w:rsidRPr="00217883">
        <w:rPr>
          <w:b/>
          <w:szCs w:val="24"/>
          <w:lang w:val="cs-CZ"/>
        </w:rPr>
        <w:t> </w:t>
      </w:r>
      <w:r w:rsidRPr="00217883">
        <w:rPr>
          <w:b/>
          <w:szCs w:val="24"/>
          <w:lang w:val="cs-CZ"/>
        </w:rPr>
        <w:t>let)</w:t>
      </w:r>
    </w:p>
    <w:p w14:paraId="3D51B9C2" w14:textId="77777777" w:rsidR="00BE54FA" w:rsidRPr="00217883" w:rsidRDefault="00BE54FA" w:rsidP="00BE54FA">
      <w:pPr>
        <w:rPr>
          <w:b/>
          <w:szCs w:val="22"/>
          <w:lang w:val="cs-CZ"/>
        </w:rPr>
      </w:pPr>
      <w:r w:rsidRPr="00217883">
        <w:rPr>
          <w:b/>
          <w:szCs w:val="22"/>
          <w:lang w:val="cs-CZ"/>
        </w:rPr>
        <w:t>Obvyklá dávka přípravku RoActemra závisí na hmotnosti pacienta.</w:t>
      </w:r>
    </w:p>
    <w:p w14:paraId="03502930" w14:textId="3AA89B38" w:rsidR="00BE54FA" w:rsidRPr="00217883" w:rsidRDefault="00BE54FA" w:rsidP="000A013B">
      <w:pPr>
        <w:ind w:left="567" w:hanging="567"/>
        <w:rPr>
          <w:bCs/>
          <w:szCs w:val="22"/>
          <w:lang w:val="cs-CZ"/>
        </w:rPr>
      </w:pPr>
      <w:r w:rsidRPr="00217883">
        <w:rPr>
          <w:b/>
          <w:szCs w:val="22"/>
          <w:lang w:val="cs-CZ"/>
        </w:rPr>
        <w:sym w:font="Symbol" w:char="F0B7"/>
      </w:r>
      <w:r w:rsidRPr="00217883">
        <w:rPr>
          <w:b/>
          <w:szCs w:val="22"/>
          <w:lang w:val="cs-CZ"/>
        </w:rPr>
        <w:tab/>
      </w:r>
      <w:r w:rsidRPr="00217883">
        <w:rPr>
          <w:szCs w:val="22"/>
          <w:lang w:val="cs-CZ"/>
        </w:rPr>
        <w:t>pokud je pacientova</w:t>
      </w:r>
      <w:r w:rsidRPr="00217883">
        <w:rPr>
          <w:b/>
          <w:szCs w:val="22"/>
          <w:lang w:val="cs-CZ"/>
        </w:rPr>
        <w:t xml:space="preserve"> </w:t>
      </w:r>
      <w:r w:rsidRPr="00217883">
        <w:rPr>
          <w:szCs w:val="22"/>
          <w:lang w:val="cs-CZ"/>
        </w:rPr>
        <w:t xml:space="preserve">hmotnost </w:t>
      </w:r>
      <w:r w:rsidRPr="00217883">
        <w:rPr>
          <w:b/>
          <w:szCs w:val="22"/>
          <w:lang w:val="cs-CZ"/>
        </w:rPr>
        <w:t>nižší než 30</w:t>
      </w:r>
      <w:r w:rsidR="0030547D" w:rsidRPr="00217883">
        <w:rPr>
          <w:b/>
          <w:szCs w:val="22"/>
          <w:lang w:val="cs-CZ"/>
        </w:rPr>
        <w:t> </w:t>
      </w:r>
      <w:r w:rsidRPr="00217883">
        <w:rPr>
          <w:b/>
          <w:szCs w:val="22"/>
          <w:lang w:val="cs-CZ"/>
        </w:rPr>
        <w:t>kg</w:t>
      </w:r>
      <w:r w:rsidRPr="00217883">
        <w:rPr>
          <w:szCs w:val="22"/>
          <w:lang w:val="cs-CZ"/>
        </w:rPr>
        <w:t>: dávka je 162</w:t>
      </w:r>
      <w:r w:rsidR="0030547D" w:rsidRPr="00217883">
        <w:rPr>
          <w:szCs w:val="22"/>
          <w:lang w:val="cs-CZ"/>
        </w:rPr>
        <w:t> </w:t>
      </w:r>
      <w:r w:rsidRPr="00217883">
        <w:rPr>
          <w:szCs w:val="22"/>
          <w:lang w:val="cs-CZ"/>
        </w:rPr>
        <w:t xml:space="preserve">mg (obsah </w:t>
      </w:r>
      <w:r w:rsidR="006C474E" w:rsidRPr="00217883">
        <w:rPr>
          <w:szCs w:val="22"/>
          <w:lang w:val="cs-CZ"/>
        </w:rPr>
        <w:t>1</w:t>
      </w:r>
      <w:r w:rsidR="0030547D" w:rsidRPr="00E747B8">
        <w:rPr>
          <w:noProof/>
          <w:lang w:val="cs-CZ"/>
        </w:rPr>
        <w:t> </w:t>
      </w:r>
      <w:r w:rsidRPr="00217883">
        <w:rPr>
          <w:szCs w:val="22"/>
          <w:lang w:val="cs-CZ"/>
        </w:rPr>
        <w:t xml:space="preserve">předplněné injekční stříkačky), </w:t>
      </w:r>
      <w:r w:rsidRPr="00217883">
        <w:rPr>
          <w:b/>
          <w:szCs w:val="22"/>
          <w:lang w:val="cs-CZ"/>
        </w:rPr>
        <w:t>jednou za 3</w:t>
      </w:r>
      <w:r w:rsidR="0030547D" w:rsidRPr="00217883">
        <w:rPr>
          <w:b/>
          <w:szCs w:val="22"/>
          <w:lang w:val="cs-CZ"/>
        </w:rPr>
        <w:t> </w:t>
      </w:r>
      <w:r w:rsidRPr="00217883">
        <w:rPr>
          <w:b/>
          <w:szCs w:val="22"/>
          <w:lang w:val="cs-CZ"/>
        </w:rPr>
        <w:t xml:space="preserve">týdny </w:t>
      </w:r>
      <w:r w:rsidRPr="00217883">
        <w:rPr>
          <w:bCs/>
          <w:szCs w:val="22"/>
          <w:lang w:val="cs-CZ"/>
        </w:rPr>
        <w:t xml:space="preserve"> </w:t>
      </w:r>
    </w:p>
    <w:p w14:paraId="3548C485" w14:textId="2BE31FEA" w:rsidR="00BE54FA" w:rsidRPr="00217883" w:rsidRDefault="00BE54FA" w:rsidP="000A013B">
      <w:pPr>
        <w:ind w:left="567" w:hanging="567"/>
        <w:rPr>
          <w:bCs/>
          <w:szCs w:val="22"/>
          <w:lang w:val="cs-CZ"/>
        </w:rPr>
      </w:pPr>
      <w:r w:rsidRPr="00217883">
        <w:rPr>
          <w:szCs w:val="22"/>
          <w:lang w:val="cs-CZ"/>
        </w:rPr>
        <w:sym w:font="Symbol" w:char="F0B7"/>
      </w:r>
      <w:r w:rsidRPr="00217883">
        <w:rPr>
          <w:szCs w:val="22"/>
          <w:lang w:val="cs-CZ"/>
        </w:rPr>
        <w:tab/>
        <w:t>pokud je pacientova</w:t>
      </w:r>
      <w:r w:rsidRPr="00217883">
        <w:rPr>
          <w:b/>
          <w:szCs w:val="22"/>
          <w:lang w:val="cs-CZ"/>
        </w:rPr>
        <w:t xml:space="preserve"> </w:t>
      </w:r>
      <w:r w:rsidRPr="00217883">
        <w:rPr>
          <w:szCs w:val="22"/>
          <w:lang w:val="cs-CZ"/>
        </w:rPr>
        <w:t xml:space="preserve">hmotnost </w:t>
      </w:r>
      <w:r w:rsidRPr="00217883">
        <w:rPr>
          <w:b/>
          <w:szCs w:val="22"/>
          <w:lang w:val="cs-CZ"/>
        </w:rPr>
        <w:t>30</w:t>
      </w:r>
      <w:r w:rsidR="0030547D" w:rsidRPr="00217883">
        <w:rPr>
          <w:b/>
          <w:szCs w:val="22"/>
          <w:lang w:val="cs-CZ"/>
        </w:rPr>
        <w:t> </w:t>
      </w:r>
      <w:r w:rsidRPr="00217883">
        <w:rPr>
          <w:b/>
          <w:szCs w:val="22"/>
          <w:lang w:val="cs-CZ"/>
        </w:rPr>
        <w:t>kg nebo více</w:t>
      </w:r>
      <w:r w:rsidRPr="00217883">
        <w:rPr>
          <w:szCs w:val="22"/>
          <w:lang w:val="cs-CZ"/>
        </w:rPr>
        <w:t>: dávka je 162</w:t>
      </w:r>
      <w:r w:rsidR="0030547D" w:rsidRPr="00217883">
        <w:rPr>
          <w:szCs w:val="22"/>
          <w:lang w:val="cs-CZ"/>
        </w:rPr>
        <w:t> </w:t>
      </w:r>
      <w:r w:rsidRPr="00217883">
        <w:rPr>
          <w:szCs w:val="22"/>
          <w:lang w:val="cs-CZ"/>
        </w:rPr>
        <w:t xml:space="preserve">mg (obsah </w:t>
      </w:r>
      <w:r w:rsidR="006C474E" w:rsidRPr="00217883">
        <w:rPr>
          <w:szCs w:val="22"/>
          <w:lang w:val="cs-CZ"/>
        </w:rPr>
        <w:t>1</w:t>
      </w:r>
      <w:r w:rsidR="0030547D" w:rsidRPr="00217883">
        <w:rPr>
          <w:szCs w:val="22"/>
          <w:lang w:val="cs-CZ"/>
        </w:rPr>
        <w:t> </w:t>
      </w:r>
      <w:r w:rsidRPr="00217883">
        <w:rPr>
          <w:szCs w:val="22"/>
          <w:lang w:val="cs-CZ"/>
        </w:rPr>
        <w:t xml:space="preserve">předplněné injekční stříkačky), </w:t>
      </w:r>
      <w:r w:rsidRPr="00217883">
        <w:rPr>
          <w:b/>
          <w:szCs w:val="22"/>
          <w:lang w:val="cs-CZ"/>
        </w:rPr>
        <w:t>jednou za 2</w:t>
      </w:r>
      <w:r w:rsidR="0030547D" w:rsidRPr="00217883">
        <w:rPr>
          <w:b/>
          <w:szCs w:val="22"/>
          <w:lang w:val="cs-CZ"/>
        </w:rPr>
        <w:t> </w:t>
      </w:r>
      <w:r w:rsidRPr="00217883">
        <w:rPr>
          <w:b/>
          <w:szCs w:val="22"/>
          <w:lang w:val="cs-CZ"/>
        </w:rPr>
        <w:t>týdny</w:t>
      </w:r>
      <w:r w:rsidRPr="00217883">
        <w:rPr>
          <w:b/>
          <w:bCs/>
          <w:szCs w:val="22"/>
          <w:lang w:val="cs-CZ"/>
        </w:rPr>
        <w:t>.</w:t>
      </w:r>
    </w:p>
    <w:p w14:paraId="43A7F0FE" w14:textId="77777777" w:rsidR="004F20C7" w:rsidRPr="00217883" w:rsidRDefault="004F20C7" w:rsidP="004F20C7">
      <w:pPr>
        <w:numPr>
          <w:ilvl w:val="12"/>
          <w:numId w:val="0"/>
        </w:numPr>
        <w:ind w:right="-2"/>
        <w:rPr>
          <w:lang w:val="cs-CZ"/>
        </w:rPr>
      </w:pPr>
    </w:p>
    <w:p w14:paraId="1CD5267A" w14:textId="77777777" w:rsidR="004F20C7" w:rsidRPr="00217883" w:rsidRDefault="004F20C7" w:rsidP="004F20C7">
      <w:pPr>
        <w:numPr>
          <w:ilvl w:val="12"/>
          <w:numId w:val="0"/>
        </w:numPr>
        <w:ind w:right="-2"/>
        <w:rPr>
          <w:lang w:val="cs-CZ"/>
        </w:rPr>
      </w:pPr>
      <w:r w:rsidRPr="00217883">
        <w:rPr>
          <w:lang w:val="cs-CZ"/>
        </w:rPr>
        <w:t>Přípravek RoActemra se podává injekcí pod kůži (</w:t>
      </w:r>
      <w:r w:rsidRPr="00E747B8">
        <w:rPr>
          <w:i/>
          <w:lang w:val="cs-CZ"/>
        </w:rPr>
        <w:t>podkožně</w:t>
      </w:r>
      <w:r w:rsidRPr="00217883">
        <w:rPr>
          <w:lang w:val="cs-CZ"/>
        </w:rPr>
        <w:t>). Ze začátku Vám může injekci přípravku RoActemra podávat Váš lékař nebo zdravotní sestra. Váš lékař však může rozhodnout, že si můžete injekci přípravku RoActemra podat sám(a). V tomto případě budete proškolen(a), jak si sám(a) podat injekci přípravku RoActemra.</w:t>
      </w:r>
      <w:r w:rsidR="00BE54FA" w:rsidRPr="00217883">
        <w:rPr>
          <w:lang w:val="cs-CZ"/>
        </w:rPr>
        <w:t xml:space="preserve"> </w:t>
      </w:r>
      <w:r w:rsidR="00BE54FA" w:rsidRPr="00217883">
        <w:rPr>
          <w:szCs w:val="22"/>
          <w:lang w:val="cs-CZ"/>
        </w:rPr>
        <w:t>Rodiče a opatrovníci budou vyškoleni, jak podávat injekci přípravku RoActemra pacientům, kteří si jej nemohou podávat sami, jako jsou například děti.</w:t>
      </w:r>
    </w:p>
    <w:p w14:paraId="3831E6DE" w14:textId="77777777" w:rsidR="004F20C7" w:rsidRPr="00217883" w:rsidRDefault="004F20C7" w:rsidP="004F20C7">
      <w:pPr>
        <w:numPr>
          <w:ilvl w:val="12"/>
          <w:numId w:val="0"/>
        </w:numPr>
        <w:ind w:right="-2"/>
        <w:rPr>
          <w:lang w:val="cs-CZ"/>
        </w:rPr>
      </w:pPr>
    </w:p>
    <w:p w14:paraId="6D72B69A" w14:textId="77777777" w:rsidR="004F20C7" w:rsidRPr="00217883" w:rsidRDefault="004F20C7" w:rsidP="004F20C7">
      <w:pPr>
        <w:numPr>
          <w:ilvl w:val="12"/>
          <w:numId w:val="0"/>
        </w:numPr>
        <w:ind w:right="-2"/>
        <w:rPr>
          <w:lang w:val="cs-CZ"/>
        </w:rPr>
      </w:pPr>
      <w:r w:rsidRPr="00217883">
        <w:rPr>
          <w:lang w:val="cs-CZ"/>
        </w:rPr>
        <w:t>Zeptejte se svého lékaře, pokud máte jakékoli otázky týkající se podání injekce</w:t>
      </w:r>
      <w:r w:rsidR="0011590C" w:rsidRPr="00217883">
        <w:rPr>
          <w:lang w:val="cs-CZ"/>
        </w:rPr>
        <w:t xml:space="preserve"> sobě nebo dítěti, o které pečujete</w:t>
      </w:r>
      <w:r w:rsidRPr="00217883">
        <w:rPr>
          <w:lang w:val="cs-CZ"/>
        </w:rPr>
        <w:t>. Podrobné „Informace o použití“ naleznete na konci této příbalové informace.</w:t>
      </w:r>
    </w:p>
    <w:p w14:paraId="64D4179F" w14:textId="77777777" w:rsidR="004F20C7" w:rsidRPr="00217883" w:rsidRDefault="004F20C7" w:rsidP="004F20C7">
      <w:pPr>
        <w:numPr>
          <w:ilvl w:val="12"/>
          <w:numId w:val="0"/>
        </w:numPr>
        <w:ind w:right="-2"/>
        <w:rPr>
          <w:lang w:val="cs-CZ"/>
        </w:rPr>
      </w:pPr>
    </w:p>
    <w:p w14:paraId="379B1B55" w14:textId="77777777" w:rsidR="004F20C7" w:rsidRPr="00217883" w:rsidRDefault="004F20C7" w:rsidP="00630993">
      <w:pPr>
        <w:keepNext/>
        <w:numPr>
          <w:ilvl w:val="12"/>
          <w:numId w:val="0"/>
        </w:numPr>
        <w:outlineLvl w:val="0"/>
        <w:rPr>
          <w:b/>
          <w:lang w:val="cs-CZ"/>
        </w:rPr>
      </w:pPr>
      <w:r w:rsidRPr="00217883">
        <w:rPr>
          <w:b/>
          <w:lang w:val="cs-CZ"/>
        </w:rPr>
        <w:t>Jestliže jste použil(a) více přípravku RoActemra, než jste měl(a)</w:t>
      </w:r>
    </w:p>
    <w:p w14:paraId="54746D49" w14:textId="77777777" w:rsidR="004F20C7" w:rsidRPr="00217883" w:rsidRDefault="004F20C7" w:rsidP="004F20C7">
      <w:pPr>
        <w:numPr>
          <w:ilvl w:val="12"/>
          <w:numId w:val="0"/>
        </w:numPr>
        <w:ind w:right="-2"/>
        <w:rPr>
          <w:lang w:val="cs-CZ"/>
        </w:rPr>
      </w:pPr>
      <w:r w:rsidRPr="00217883">
        <w:rPr>
          <w:lang w:val="cs-CZ"/>
        </w:rPr>
        <w:t xml:space="preserve">Jelikož je přípravek RoActemra podáván předplněnou injekční stříkačkou, je nepravděpodobné, že by Vám ho bylo podáno příliš. Ale pokud máte obavy, řekněte to svému lékaři, lékárníkovi nebo zdravotní sestře. </w:t>
      </w:r>
    </w:p>
    <w:p w14:paraId="11916875" w14:textId="77777777" w:rsidR="004F20C7" w:rsidRPr="00217883" w:rsidRDefault="004F20C7" w:rsidP="004F20C7">
      <w:pPr>
        <w:numPr>
          <w:ilvl w:val="12"/>
          <w:numId w:val="0"/>
        </w:numPr>
        <w:ind w:right="-2"/>
        <w:rPr>
          <w:lang w:val="cs-CZ"/>
        </w:rPr>
      </w:pPr>
    </w:p>
    <w:p w14:paraId="1261094D" w14:textId="77777777" w:rsidR="00BE54FA" w:rsidRPr="00217883" w:rsidRDefault="000F65AC" w:rsidP="00BE54FA">
      <w:pPr>
        <w:rPr>
          <w:b/>
          <w:szCs w:val="24"/>
          <w:lang w:val="cs-CZ"/>
        </w:rPr>
      </w:pPr>
      <w:r w:rsidRPr="00217883">
        <w:rPr>
          <w:b/>
          <w:szCs w:val="24"/>
          <w:lang w:val="cs-CZ"/>
        </w:rPr>
        <w:t xml:space="preserve">Jestliže </w:t>
      </w:r>
      <w:r w:rsidR="00BE54FA" w:rsidRPr="00217883">
        <w:rPr>
          <w:b/>
          <w:szCs w:val="24"/>
          <w:lang w:val="cs-CZ"/>
        </w:rPr>
        <w:t xml:space="preserve">dospělý s RA nebo GCA </w:t>
      </w:r>
      <w:r w:rsidR="00113B5B" w:rsidRPr="00217883">
        <w:rPr>
          <w:b/>
          <w:szCs w:val="24"/>
          <w:lang w:val="cs-CZ"/>
        </w:rPr>
        <w:t xml:space="preserve">nebo dítě či dospívající se sJIA </w:t>
      </w:r>
      <w:r w:rsidR="00BE54FA" w:rsidRPr="00217883">
        <w:rPr>
          <w:b/>
          <w:szCs w:val="24"/>
          <w:lang w:val="cs-CZ"/>
        </w:rPr>
        <w:t xml:space="preserve">vynechá nebo zapomene dávku </w:t>
      </w:r>
    </w:p>
    <w:p w14:paraId="2FAE9CAD" w14:textId="77777777" w:rsidR="000F65AC" w:rsidRPr="00217883" w:rsidRDefault="000F65AC" w:rsidP="000F65AC">
      <w:pPr>
        <w:rPr>
          <w:lang w:val="cs-CZ"/>
        </w:rPr>
      </w:pPr>
      <w:r w:rsidRPr="00217883">
        <w:rPr>
          <w:lang w:val="cs-CZ"/>
        </w:rPr>
        <w:t xml:space="preserve">Je velmi důležité </w:t>
      </w:r>
      <w:r w:rsidR="009D372B" w:rsidRPr="00217883">
        <w:rPr>
          <w:lang w:val="cs-CZ"/>
        </w:rPr>
        <w:t>po</w:t>
      </w:r>
      <w:r w:rsidRPr="00217883">
        <w:rPr>
          <w:lang w:val="cs-CZ"/>
        </w:rPr>
        <w:t xml:space="preserve">užívat přípravek RoActemra přesně podle pokynů lékaře. Zkontrolujte si termín další dávky. </w:t>
      </w:r>
    </w:p>
    <w:p w14:paraId="58BD5A2F" w14:textId="550F09D6" w:rsidR="00BE54FA" w:rsidRPr="00217883" w:rsidRDefault="00BE54FA" w:rsidP="00BE54FA">
      <w:pPr>
        <w:ind w:left="567" w:hanging="567"/>
        <w:rPr>
          <w:szCs w:val="22"/>
          <w:lang w:val="cs-CZ"/>
        </w:rPr>
      </w:pPr>
      <w:r w:rsidRPr="00217883">
        <w:rPr>
          <w:rFonts w:eastAsia="SimSun"/>
          <w:lang w:val="cs-CZ" w:eastAsia="zh-CN" w:bidi="th-TH"/>
        </w:rPr>
        <w:sym w:font="Symbol" w:char="F0B7"/>
      </w:r>
      <w:r w:rsidRPr="00217883">
        <w:rPr>
          <w:lang w:val="cs-CZ"/>
        </w:rPr>
        <w:tab/>
      </w:r>
      <w:r w:rsidRPr="00217883">
        <w:rPr>
          <w:szCs w:val="22"/>
          <w:lang w:val="cs-CZ"/>
        </w:rPr>
        <w:t xml:space="preserve">Pokud </w:t>
      </w:r>
      <w:r w:rsidR="00715067" w:rsidRPr="00217883">
        <w:rPr>
          <w:lang w:val="cs-CZ"/>
        </w:rPr>
        <w:t xml:space="preserve">uplyne od vynechání </w:t>
      </w:r>
      <w:r w:rsidRPr="00217883">
        <w:rPr>
          <w:szCs w:val="22"/>
          <w:lang w:val="cs-CZ"/>
        </w:rPr>
        <w:t>týdenní dávk</w:t>
      </w:r>
      <w:r w:rsidR="00715067" w:rsidRPr="00217883">
        <w:rPr>
          <w:szCs w:val="22"/>
          <w:lang w:val="cs-CZ"/>
        </w:rPr>
        <w:t>y</w:t>
      </w:r>
      <w:r w:rsidRPr="00217883">
        <w:rPr>
          <w:szCs w:val="22"/>
          <w:lang w:val="cs-CZ"/>
        </w:rPr>
        <w:t xml:space="preserve"> méně než 7</w:t>
      </w:r>
      <w:r w:rsidR="0030547D" w:rsidRPr="00217883">
        <w:rPr>
          <w:szCs w:val="22"/>
          <w:lang w:val="cs-CZ"/>
        </w:rPr>
        <w:t> </w:t>
      </w:r>
      <w:r w:rsidRPr="00217883">
        <w:rPr>
          <w:szCs w:val="22"/>
          <w:lang w:val="cs-CZ"/>
        </w:rPr>
        <w:t xml:space="preserve">dnů, </w:t>
      </w:r>
      <w:r w:rsidR="004E4A77" w:rsidRPr="00217883">
        <w:rPr>
          <w:szCs w:val="22"/>
          <w:lang w:val="cs-CZ"/>
        </w:rPr>
        <w:t xml:space="preserve">aplikujte si </w:t>
      </w:r>
      <w:r w:rsidRPr="00217883">
        <w:rPr>
          <w:szCs w:val="22"/>
          <w:lang w:val="cs-CZ"/>
        </w:rPr>
        <w:t xml:space="preserve">dávku </w:t>
      </w:r>
      <w:ins w:id="1140" w:author="Author">
        <w:r w:rsidR="004200FD">
          <w:rPr>
            <w:szCs w:val="22"/>
            <w:lang w:val="cs-CZ"/>
          </w:rPr>
          <w:t xml:space="preserve">v </w:t>
        </w:r>
      </w:ins>
      <w:r w:rsidRPr="00217883">
        <w:rPr>
          <w:szCs w:val="22"/>
          <w:lang w:val="cs-CZ"/>
        </w:rPr>
        <w:t xml:space="preserve">následující </w:t>
      </w:r>
      <w:ins w:id="1141" w:author="Author">
        <w:r w:rsidR="004200FD">
          <w:rPr>
            <w:szCs w:val="22"/>
            <w:lang w:val="cs-CZ"/>
          </w:rPr>
          <w:t xml:space="preserve">plánovaný </w:t>
        </w:r>
      </w:ins>
      <w:r w:rsidRPr="00217883">
        <w:rPr>
          <w:szCs w:val="22"/>
          <w:lang w:val="cs-CZ"/>
        </w:rPr>
        <w:t>den</w:t>
      </w:r>
      <w:del w:id="1142" w:author="Author">
        <w:r w:rsidR="00715067" w:rsidRPr="00217883" w:rsidDel="004200FD">
          <w:rPr>
            <w:szCs w:val="22"/>
            <w:lang w:val="cs-CZ"/>
          </w:rPr>
          <w:delText xml:space="preserve"> poté</w:delText>
        </w:r>
        <w:r w:rsidRPr="00217883" w:rsidDel="004200FD">
          <w:rPr>
            <w:szCs w:val="22"/>
            <w:lang w:val="cs-CZ"/>
          </w:rPr>
          <w:delText>, kdy byla plánovaná</w:delText>
        </w:r>
      </w:del>
      <w:r w:rsidRPr="00217883">
        <w:rPr>
          <w:szCs w:val="22"/>
          <w:lang w:val="cs-CZ"/>
        </w:rPr>
        <w:t xml:space="preserve">. </w:t>
      </w:r>
    </w:p>
    <w:p w14:paraId="7339A5E5" w14:textId="29A71172" w:rsidR="00BE54FA" w:rsidRPr="00217883" w:rsidRDefault="00BE54FA" w:rsidP="00BE54FA">
      <w:pPr>
        <w:ind w:left="567" w:hanging="567"/>
        <w:rPr>
          <w:szCs w:val="22"/>
          <w:lang w:val="cs-CZ"/>
        </w:rPr>
      </w:pPr>
      <w:r w:rsidRPr="00217883">
        <w:rPr>
          <w:rFonts w:eastAsia="SimSun"/>
          <w:lang w:val="cs-CZ" w:eastAsia="zh-CN" w:bidi="th-TH"/>
        </w:rPr>
        <w:sym w:font="Symbol" w:char="F0B7"/>
      </w:r>
      <w:r w:rsidRPr="00217883">
        <w:rPr>
          <w:lang w:val="cs-CZ"/>
        </w:rPr>
        <w:tab/>
      </w:r>
      <w:r w:rsidRPr="00217883">
        <w:rPr>
          <w:szCs w:val="22"/>
          <w:lang w:val="cs-CZ"/>
        </w:rPr>
        <w:t xml:space="preserve">Pokud </w:t>
      </w:r>
      <w:r w:rsidR="00715067" w:rsidRPr="00217883">
        <w:rPr>
          <w:lang w:val="cs-CZ"/>
        </w:rPr>
        <w:t xml:space="preserve">uplyne od vynechání </w:t>
      </w:r>
      <w:r w:rsidRPr="00217883">
        <w:rPr>
          <w:szCs w:val="22"/>
          <w:lang w:val="cs-CZ"/>
        </w:rPr>
        <w:t>dávk</w:t>
      </w:r>
      <w:r w:rsidR="00715067" w:rsidRPr="00217883">
        <w:rPr>
          <w:szCs w:val="22"/>
          <w:lang w:val="cs-CZ"/>
        </w:rPr>
        <w:t>y</w:t>
      </w:r>
      <w:r w:rsidRPr="00217883">
        <w:rPr>
          <w:szCs w:val="22"/>
          <w:lang w:val="cs-CZ"/>
        </w:rPr>
        <w:t xml:space="preserve">, </w:t>
      </w:r>
      <w:bookmarkStart w:id="1143" w:name="_Hlk196306109"/>
      <w:r w:rsidRPr="00217883">
        <w:rPr>
          <w:szCs w:val="22"/>
          <w:lang w:val="cs-CZ"/>
        </w:rPr>
        <w:t xml:space="preserve">kterou </w:t>
      </w:r>
      <w:r w:rsidR="009D372B" w:rsidRPr="00217883">
        <w:rPr>
          <w:szCs w:val="22"/>
          <w:lang w:val="cs-CZ"/>
        </w:rPr>
        <w:t>po</w:t>
      </w:r>
      <w:r w:rsidRPr="00217883">
        <w:rPr>
          <w:szCs w:val="22"/>
          <w:lang w:val="cs-CZ"/>
        </w:rPr>
        <w:t xml:space="preserve">užíváte </w:t>
      </w:r>
      <w:del w:id="1144" w:author="Author">
        <w:r w:rsidRPr="00217883" w:rsidDel="0009293D">
          <w:rPr>
            <w:szCs w:val="22"/>
            <w:lang w:val="cs-CZ"/>
          </w:rPr>
          <w:delText>jednou za 2</w:delText>
        </w:r>
        <w:r w:rsidR="0030547D" w:rsidRPr="00217883" w:rsidDel="0009293D">
          <w:rPr>
            <w:szCs w:val="22"/>
            <w:lang w:val="cs-CZ"/>
          </w:rPr>
          <w:delText> </w:delText>
        </w:r>
        <w:r w:rsidRPr="00217883" w:rsidDel="0009293D">
          <w:rPr>
            <w:szCs w:val="22"/>
            <w:lang w:val="cs-CZ"/>
          </w:rPr>
          <w:delText>týdny</w:delText>
        </w:r>
      </w:del>
      <w:ins w:id="1145" w:author="Author">
        <w:r w:rsidR="0009293D">
          <w:rPr>
            <w:szCs w:val="22"/>
            <w:lang w:val="cs-CZ"/>
          </w:rPr>
          <w:t>každý druhý týden</w:t>
        </w:r>
      </w:ins>
      <w:bookmarkEnd w:id="1143"/>
      <w:r w:rsidR="00EB6E24" w:rsidRPr="00217883">
        <w:rPr>
          <w:szCs w:val="22"/>
          <w:lang w:val="cs-CZ"/>
        </w:rPr>
        <w:t>,</w:t>
      </w:r>
      <w:r w:rsidRPr="00217883">
        <w:rPr>
          <w:szCs w:val="22"/>
          <w:lang w:val="cs-CZ"/>
        </w:rPr>
        <w:t xml:space="preserve"> méně než 7</w:t>
      </w:r>
      <w:r w:rsidR="0030547D" w:rsidRPr="00217883">
        <w:rPr>
          <w:szCs w:val="22"/>
          <w:lang w:val="cs-CZ"/>
        </w:rPr>
        <w:t> </w:t>
      </w:r>
      <w:r w:rsidRPr="00217883">
        <w:rPr>
          <w:szCs w:val="22"/>
          <w:lang w:val="cs-CZ"/>
        </w:rPr>
        <w:t>dnů, aplikujte si dávku, jakmile si vzpomenete</w:t>
      </w:r>
      <w:ins w:id="1146" w:author="Author">
        <w:r w:rsidR="004200FD">
          <w:rPr>
            <w:szCs w:val="22"/>
            <w:lang w:val="cs-CZ"/>
          </w:rPr>
          <w:t>,</w:t>
        </w:r>
      </w:ins>
      <w:r w:rsidRPr="00217883">
        <w:rPr>
          <w:szCs w:val="22"/>
          <w:lang w:val="cs-CZ"/>
        </w:rPr>
        <w:t xml:space="preserve"> a </w:t>
      </w:r>
      <w:r w:rsidR="00715067" w:rsidRPr="00217883">
        <w:rPr>
          <w:szCs w:val="22"/>
          <w:lang w:val="cs-CZ"/>
        </w:rPr>
        <w:t xml:space="preserve">další dávku si </w:t>
      </w:r>
      <w:r w:rsidRPr="00217883">
        <w:rPr>
          <w:szCs w:val="22"/>
          <w:lang w:val="cs-CZ"/>
        </w:rPr>
        <w:t xml:space="preserve">aplikujte v pravidelném čase podání dávky. </w:t>
      </w:r>
    </w:p>
    <w:p w14:paraId="059E46D2" w14:textId="2527231B" w:rsidR="00BE54FA" w:rsidRPr="00217883" w:rsidRDefault="00BE54FA" w:rsidP="00BE54FA">
      <w:pPr>
        <w:ind w:left="567" w:hanging="567"/>
        <w:rPr>
          <w:szCs w:val="22"/>
          <w:lang w:val="cs-CZ"/>
        </w:rPr>
      </w:pPr>
      <w:r w:rsidRPr="00217883">
        <w:rPr>
          <w:rFonts w:eastAsia="SimSun"/>
          <w:lang w:val="cs-CZ" w:eastAsia="zh-CN" w:bidi="th-TH"/>
        </w:rPr>
        <w:sym w:font="Symbol" w:char="F0B7"/>
      </w:r>
      <w:r w:rsidRPr="00217883">
        <w:rPr>
          <w:lang w:val="cs-CZ"/>
        </w:rPr>
        <w:tab/>
      </w:r>
      <w:r w:rsidRPr="00217883">
        <w:rPr>
          <w:szCs w:val="22"/>
          <w:lang w:val="cs-CZ"/>
        </w:rPr>
        <w:t xml:space="preserve">Pokud </w:t>
      </w:r>
      <w:r w:rsidR="00BA3915" w:rsidRPr="00217883">
        <w:rPr>
          <w:lang w:val="cs-CZ"/>
        </w:rPr>
        <w:t>uplyne od vynechání</w:t>
      </w:r>
      <w:r w:rsidRPr="00217883">
        <w:rPr>
          <w:szCs w:val="22"/>
          <w:lang w:val="cs-CZ"/>
        </w:rPr>
        <w:t xml:space="preserve"> </w:t>
      </w:r>
      <w:bookmarkStart w:id="1147" w:name="_Hlk196306117"/>
      <w:r w:rsidRPr="00217883">
        <w:rPr>
          <w:szCs w:val="22"/>
          <w:lang w:val="cs-CZ"/>
        </w:rPr>
        <w:t>dávk</w:t>
      </w:r>
      <w:r w:rsidR="00BA3915" w:rsidRPr="00217883">
        <w:rPr>
          <w:szCs w:val="22"/>
          <w:lang w:val="cs-CZ"/>
        </w:rPr>
        <w:t>y</w:t>
      </w:r>
      <w:ins w:id="1148" w:author="Author">
        <w:r w:rsidR="0009293D">
          <w:rPr>
            <w:szCs w:val="22"/>
            <w:lang w:val="cs-CZ"/>
          </w:rPr>
          <w:t>, kterou používáte každý týden nebo každý druhý týden,</w:t>
        </w:r>
      </w:ins>
      <w:bookmarkEnd w:id="1147"/>
      <w:r w:rsidRPr="00217883">
        <w:rPr>
          <w:szCs w:val="22"/>
          <w:lang w:val="cs-CZ"/>
        </w:rPr>
        <w:t xml:space="preserve"> více než 7</w:t>
      </w:r>
      <w:r w:rsidR="0030547D" w:rsidRPr="00217883">
        <w:rPr>
          <w:szCs w:val="22"/>
          <w:lang w:val="cs-CZ"/>
        </w:rPr>
        <w:t> </w:t>
      </w:r>
      <w:r w:rsidRPr="00217883">
        <w:rPr>
          <w:szCs w:val="22"/>
          <w:lang w:val="cs-CZ"/>
        </w:rPr>
        <w:t>dnů nebo si nejste jistý</w:t>
      </w:r>
      <w:r w:rsidR="00BA3915" w:rsidRPr="00217883">
        <w:rPr>
          <w:szCs w:val="22"/>
          <w:lang w:val="cs-CZ"/>
        </w:rPr>
        <w:t>(</w:t>
      </w:r>
      <w:r w:rsidRPr="00217883">
        <w:rPr>
          <w:szCs w:val="22"/>
          <w:lang w:val="cs-CZ"/>
        </w:rPr>
        <w:t>á</w:t>
      </w:r>
      <w:r w:rsidR="00BA3915" w:rsidRPr="00217883">
        <w:rPr>
          <w:szCs w:val="22"/>
          <w:lang w:val="cs-CZ"/>
        </w:rPr>
        <w:t>)</w:t>
      </w:r>
      <w:r w:rsidRPr="00217883">
        <w:rPr>
          <w:szCs w:val="22"/>
          <w:lang w:val="cs-CZ"/>
        </w:rPr>
        <w:t xml:space="preserve">, kdy si aplikovat přípravek RoActemra, zavolejte svému lékaři nebo lékárníkovi.  </w:t>
      </w:r>
    </w:p>
    <w:p w14:paraId="240F86E3" w14:textId="77777777" w:rsidR="00BE54FA" w:rsidRPr="00217883" w:rsidRDefault="00BE54FA" w:rsidP="00BE54FA">
      <w:pPr>
        <w:ind w:left="567" w:hanging="567"/>
        <w:rPr>
          <w:szCs w:val="22"/>
          <w:lang w:val="cs-CZ"/>
        </w:rPr>
      </w:pPr>
    </w:p>
    <w:p w14:paraId="02B66678" w14:textId="77777777" w:rsidR="00BE54FA" w:rsidRPr="00217883" w:rsidRDefault="000F65AC" w:rsidP="00BE54FA">
      <w:pPr>
        <w:rPr>
          <w:b/>
          <w:szCs w:val="24"/>
          <w:lang w:val="cs-CZ"/>
        </w:rPr>
      </w:pPr>
      <w:r w:rsidRPr="00217883">
        <w:rPr>
          <w:b/>
          <w:szCs w:val="24"/>
          <w:lang w:val="cs-CZ"/>
        </w:rPr>
        <w:t xml:space="preserve">Jestliže </w:t>
      </w:r>
      <w:r w:rsidR="00BE54FA" w:rsidRPr="00217883">
        <w:rPr>
          <w:b/>
          <w:szCs w:val="24"/>
          <w:lang w:val="cs-CZ"/>
        </w:rPr>
        <w:t>dítě nebo dospívající s pJIA vynechá nebo zapomene dávku</w:t>
      </w:r>
    </w:p>
    <w:p w14:paraId="2A85BF52" w14:textId="77777777" w:rsidR="000F65AC" w:rsidRPr="00217883" w:rsidRDefault="000F65AC" w:rsidP="000F65AC">
      <w:pPr>
        <w:rPr>
          <w:lang w:val="cs-CZ"/>
        </w:rPr>
      </w:pPr>
      <w:r w:rsidRPr="00217883">
        <w:rPr>
          <w:lang w:val="cs-CZ"/>
        </w:rPr>
        <w:t xml:space="preserve">Je velmi důležité </w:t>
      </w:r>
      <w:r w:rsidR="004E4A77" w:rsidRPr="00217883">
        <w:rPr>
          <w:lang w:val="cs-CZ"/>
        </w:rPr>
        <w:t>po</w:t>
      </w:r>
      <w:r w:rsidRPr="00217883">
        <w:rPr>
          <w:lang w:val="cs-CZ"/>
        </w:rPr>
        <w:t xml:space="preserve">užívat přípravek RoActemra přesně podle pokynů lékaře. Zkontrolujte si termín další dávky. </w:t>
      </w:r>
    </w:p>
    <w:p w14:paraId="68096955" w14:textId="6FD848B6" w:rsidR="00BE54FA" w:rsidRPr="00217883" w:rsidRDefault="00BE54FA" w:rsidP="00BE54FA">
      <w:pPr>
        <w:ind w:left="567" w:hanging="567"/>
        <w:rPr>
          <w:rFonts w:ascii="TimesNewRomanPSMT" w:hAnsi="TimesNewRomanPSMT" w:cs="TimesNewRomanPSMT"/>
          <w:szCs w:val="22"/>
          <w:lang w:val="cs-CZ" w:eastAsia="en-US"/>
        </w:rPr>
      </w:pPr>
      <w:r w:rsidRPr="00217883">
        <w:rPr>
          <w:rFonts w:eastAsia="SimSun"/>
          <w:lang w:val="cs-CZ" w:eastAsia="zh-CN" w:bidi="th-TH"/>
        </w:rPr>
        <w:sym w:font="Symbol" w:char="F0B7"/>
      </w:r>
      <w:r w:rsidRPr="00217883">
        <w:rPr>
          <w:lang w:val="cs-CZ"/>
        </w:rPr>
        <w:tab/>
        <w:t xml:space="preserve">Pokud </w:t>
      </w:r>
      <w:r w:rsidR="00EC650B" w:rsidRPr="00217883">
        <w:rPr>
          <w:lang w:val="cs-CZ"/>
        </w:rPr>
        <w:t>uplyne od vynechání</w:t>
      </w:r>
      <w:r w:rsidRPr="00217883">
        <w:rPr>
          <w:lang w:val="cs-CZ"/>
        </w:rPr>
        <w:t xml:space="preserve"> dávk</w:t>
      </w:r>
      <w:r w:rsidR="00EC650B" w:rsidRPr="00217883">
        <w:rPr>
          <w:lang w:val="cs-CZ"/>
        </w:rPr>
        <w:t xml:space="preserve">y </w:t>
      </w:r>
      <w:r w:rsidRPr="00217883">
        <w:rPr>
          <w:lang w:val="cs-CZ"/>
        </w:rPr>
        <w:t>méně než 7</w:t>
      </w:r>
      <w:r w:rsidR="0030547D" w:rsidRPr="00217883">
        <w:rPr>
          <w:lang w:val="cs-CZ"/>
        </w:rPr>
        <w:t> </w:t>
      </w:r>
      <w:r w:rsidRPr="00217883">
        <w:rPr>
          <w:lang w:val="cs-CZ"/>
        </w:rPr>
        <w:t xml:space="preserve">dnů, aplikujte dávku, </w:t>
      </w:r>
      <w:r w:rsidRPr="00217883">
        <w:rPr>
          <w:szCs w:val="22"/>
          <w:lang w:val="cs-CZ"/>
        </w:rPr>
        <w:t>jakmile si vzpomenete</w:t>
      </w:r>
      <w:r w:rsidR="00EB6E24" w:rsidRPr="00217883">
        <w:rPr>
          <w:szCs w:val="22"/>
          <w:lang w:val="cs-CZ"/>
        </w:rPr>
        <w:t>,</w:t>
      </w:r>
      <w:r w:rsidRPr="00217883">
        <w:rPr>
          <w:szCs w:val="22"/>
          <w:lang w:val="cs-CZ"/>
        </w:rPr>
        <w:t xml:space="preserve"> a podejte dávku v pravidelném čase podání dávky</w:t>
      </w:r>
      <w:r w:rsidRPr="00217883">
        <w:rPr>
          <w:rFonts w:ascii="TimesNewRomanPSMT" w:hAnsi="TimesNewRomanPSMT" w:cs="TimesNewRomanPSMT"/>
          <w:szCs w:val="22"/>
          <w:lang w:val="cs-CZ" w:eastAsia="en-US"/>
        </w:rPr>
        <w:t xml:space="preserve">. </w:t>
      </w:r>
    </w:p>
    <w:p w14:paraId="4C1AC9BB" w14:textId="576A52BF" w:rsidR="00BE54FA" w:rsidRPr="00217883" w:rsidRDefault="00BE54FA" w:rsidP="00BE54FA">
      <w:pPr>
        <w:ind w:left="567" w:hanging="567"/>
        <w:rPr>
          <w:lang w:val="cs-CZ"/>
        </w:rPr>
      </w:pPr>
      <w:r w:rsidRPr="00217883">
        <w:rPr>
          <w:rFonts w:eastAsia="SimSun"/>
          <w:lang w:val="cs-CZ" w:eastAsia="zh-CN" w:bidi="th-TH"/>
        </w:rPr>
        <w:sym w:font="Symbol" w:char="F0B7"/>
      </w:r>
      <w:r w:rsidRPr="00217883">
        <w:rPr>
          <w:lang w:val="cs-CZ"/>
        </w:rPr>
        <w:tab/>
        <w:t xml:space="preserve">Pokud </w:t>
      </w:r>
      <w:r w:rsidR="00FC1C18" w:rsidRPr="00217883">
        <w:rPr>
          <w:lang w:val="cs-CZ"/>
        </w:rPr>
        <w:t>uplyne od vynechání</w:t>
      </w:r>
      <w:r w:rsidRPr="00217883">
        <w:rPr>
          <w:lang w:val="cs-CZ"/>
        </w:rPr>
        <w:t xml:space="preserve"> dávk</w:t>
      </w:r>
      <w:r w:rsidR="00FC1C18" w:rsidRPr="00217883">
        <w:rPr>
          <w:lang w:val="cs-CZ"/>
        </w:rPr>
        <w:t>y</w:t>
      </w:r>
      <w:r w:rsidRPr="00217883">
        <w:rPr>
          <w:szCs w:val="22"/>
          <w:lang w:val="cs-CZ"/>
        </w:rPr>
        <w:t xml:space="preserve"> více než 7</w:t>
      </w:r>
      <w:r w:rsidR="0030547D" w:rsidRPr="00217883">
        <w:rPr>
          <w:szCs w:val="22"/>
          <w:lang w:val="cs-CZ"/>
        </w:rPr>
        <w:t> </w:t>
      </w:r>
      <w:r w:rsidRPr="00217883">
        <w:rPr>
          <w:szCs w:val="22"/>
          <w:lang w:val="cs-CZ"/>
        </w:rPr>
        <w:t>dnů nebo si nejste jistý</w:t>
      </w:r>
      <w:r w:rsidR="004372CF" w:rsidRPr="00217883">
        <w:rPr>
          <w:szCs w:val="22"/>
          <w:lang w:val="cs-CZ"/>
        </w:rPr>
        <w:t>(</w:t>
      </w:r>
      <w:r w:rsidRPr="00217883">
        <w:rPr>
          <w:szCs w:val="22"/>
          <w:lang w:val="cs-CZ"/>
        </w:rPr>
        <w:t>á</w:t>
      </w:r>
      <w:r w:rsidR="004372CF" w:rsidRPr="00217883">
        <w:rPr>
          <w:szCs w:val="22"/>
          <w:lang w:val="cs-CZ"/>
        </w:rPr>
        <w:t>)</w:t>
      </w:r>
      <w:r w:rsidRPr="00217883">
        <w:rPr>
          <w:szCs w:val="22"/>
          <w:lang w:val="cs-CZ"/>
        </w:rPr>
        <w:t>, kdy aplikovat přípravek RoActemra, zavolejte lékaři nebo lékárníkovi</w:t>
      </w:r>
      <w:r w:rsidRPr="00217883">
        <w:rPr>
          <w:rFonts w:ascii="TimesNewRomanPSMT" w:hAnsi="TimesNewRomanPSMT" w:cs="TimesNewRomanPSMT"/>
          <w:szCs w:val="22"/>
          <w:lang w:val="cs-CZ" w:eastAsia="en-US"/>
        </w:rPr>
        <w:t>.</w:t>
      </w:r>
    </w:p>
    <w:p w14:paraId="3AB9DB55" w14:textId="77777777" w:rsidR="004F20C7" w:rsidRPr="00217883" w:rsidRDefault="004F20C7" w:rsidP="004F20C7">
      <w:pPr>
        <w:numPr>
          <w:ilvl w:val="12"/>
          <w:numId w:val="0"/>
        </w:numPr>
        <w:ind w:right="-2"/>
        <w:rPr>
          <w:lang w:val="cs-CZ"/>
        </w:rPr>
      </w:pPr>
    </w:p>
    <w:p w14:paraId="072021E6" w14:textId="77777777" w:rsidR="004F20C7" w:rsidRPr="00217883" w:rsidRDefault="004F20C7" w:rsidP="004F20C7">
      <w:pPr>
        <w:numPr>
          <w:ilvl w:val="12"/>
          <w:numId w:val="0"/>
        </w:numPr>
        <w:ind w:right="-2"/>
        <w:outlineLvl w:val="0"/>
        <w:rPr>
          <w:b/>
          <w:lang w:val="cs-CZ"/>
        </w:rPr>
      </w:pPr>
      <w:r w:rsidRPr="00217883">
        <w:rPr>
          <w:b/>
          <w:lang w:val="cs-CZ"/>
        </w:rPr>
        <w:t xml:space="preserve">Jestliže jste přestal(a) používat přípravek RoActemra </w:t>
      </w:r>
    </w:p>
    <w:p w14:paraId="76C13C1C" w14:textId="77777777" w:rsidR="004F20C7" w:rsidRPr="00217883" w:rsidRDefault="004F20C7" w:rsidP="004F20C7">
      <w:pPr>
        <w:numPr>
          <w:ilvl w:val="12"/>
          <w:numId w:val="0"/>
        </w:numPr>
        <w:ind w:right="-2"/>
        <w:outlineLvl w:val="0"/>
        <w:rPr>
          <w:bCs/>
          <w:lang w:val="cs-CZ"/>
        </w:rPr>
      </w:pPr>
      <w:r w:rsidRPr="00217883">
        <w:rPr>
          <w:bCs/>
          <w:lang w:val="cs-CZ"/>
        </w:rPr>
        <w:t>Nepřestávejte s léčbou přípravkem RoActemra bez porady se svým lékařem.</w:t>
      </w:r>
    </w:p>
    <w:p w14:paraId="6E2BE9EB" w14:textId="77777777" w:rsidR="004F20C7" w:rsidRPr="00217883" w:rsidRDefault="004F20C7" w:rsidP="004F20C7">
      <w:pPr>
        <w:numPr>
          <w:ilvl w:val="12"/>
          <w:numId w:val="0"/>
        </w:numPr>
        <w:ind w:right="-2"/>
        <w:outlineLvl w:val="0"/>
        <w:rPr>
          <w:b/>
          <w:lang w:val="cs-CZ"/>
        </w:rPr>
      </w:pPr>
    </w:p>
    <w:p w14:paraId="25B9BE01" w14:textId="77777777" w:rsidR="004F20C7" w:rsidRPr="00217883" w:rsidRDefault="004F20C7" w:rsidP="004F20C7">
      <w:pPr>
        <w:numPr>
          <w:ilvl w:val="12"/>
          <w:numId w:val="0"/>
        </w:numPr>
        <w:ind w:right="-2"/>
        <w:outlineLvl w:val="0"/>
        <w:rPr>
          <w:lang w:val="cs-CZ"/>
        </w:rPr>
      </w:pPr>
      <w:r w:rsidRPr="00217883">
        <w:rPr>
          <w:lang w:val="cs-CZ"/>
        </w:rPr>
        <w:t xml:space="preserve">Máte-li jakékoli další otázky týkající se </w:t>
      </w:r>
      <w:r w:rsidR="009D372B" w:rsidRPr="00217883">
        <w:rPr>
          <w:lang w:val="cs-CZ"/>
        </w:rPr>
        <w:t>po</w:t>
      </w:r>
      <w:r w:rsidRPr="00217883">
        <w:rPr>
          <w:lang w:val="cs-CZ"/>
        </w:rPr>
        <w:t>užívání tohoto přípravku, zeptejte se svého lékaře, lékárníka nebo zdravotní sestry.</w:t>
      </w:r>
    </w:p>
    <w:p w14:paraId="61BAF9EA" w14:textId="77777777" w:rsidR="004F20C7" w:rsidRPr="00217883" w:rsidRDefault="004F20C7" w:rsidP="004F20C7">
      <w:pPr>
        <w:numPr>
          <w:ilvl w:val="12"/>
          <w:numId w:val="0"/>
        </w:numPr>
        <w:ind w:right="-2"/>
        <w:rPr>
          <w:noProof/>
          <w:lang w:val="cs-CZ"/>
        </w:rPr>
      </w:pPr>
    </w:p>
    <w:p w14:paraId="5D125FC5" w14:textId="77777777" w:rsidR="004F20C7" w:rsidRPr="00217883" w:rsidRDefault="004F20C7" w:rsidP="004F20C7">
      <w:pPr>
        <w:numPr>
          <w:ilvl w:val="12"/>
          <w:numId w:val="0"/>
        </w:numPr>
        <w:ind w:right="-2"/>
        <w:rPr>
          <w:lang w:val="cs-CZ"/>
        </w:rPr>
      </w:pPr>
    </w:p>
    <w:p w14:paraId="24F0F9A3" w14:textId="77777777" w:rsidR="004F20C7" w:rsidRPr="00217883" w:rsidRDefault="004F20C7" w:rsidP="004F20C7">
      <w:pPr>
        <w:numPr>
          <w:ilvl w:val="12"/>
          <w:numId w:val="0"/>
        </w:numPr>
        <w:ind w:left="567" w:right="-2" w:hanging="567"/>
        <w:outlineLvl w:val="0"/>
        <w:rPr>
          <w:szCs w:val="28"/>
          <w:lang w:val="cs-CZ"/>
        </w:rPr>
      </w:pPr>
      <w:r w:rsidRPr="00217883">
        <w:rPr>
          <w:b/>
          <w:szCs w:val="28"/>
          <w:lang w:val="cs-CZ"/>
        </w:rPr>
        <w:t>4.</w:t>
      </w:r>
      <w:r w:rsidRPr="00217883">
        <w:rPr>
          <w:b/>
          <w:szCs w:val="28"/>
          <w:lang w:val="cs-CZ"/>
        </w:rPr>
        <w:tab/>
        <w:t>Možné nežádoucí účinky</w:t>
      </w:r>
    </w:p>
    <w:p w14:paraId="4BA5995D" w14:textId="77777777" w:rsidR="004F20C7" w:rsidRPr="00217883" w:rsidRDefault="004F20C7" w:rsidP="004F20C7">
      <w:pPr>
        <w:numPr>
          <w:ilvl w:val="12"/>
          <w:numId w:val="0"/>
        </w:numPr>
        <w:ind w:right="-29"/>
        <w:rPr>
          <w:lang w:val="cs-CZ"/>
        </w:rPr>
      </w:pPr>
    </w:p>
    <w:p w14:paraId="2AF952A3" w14:textId="77777777" w:rsidR="004F20C7" w:rsidRPr="00217883" w:rsidRDefault="004F20C7" w:rsidP="004F20C7">
      <w:pPr>
        <w:numPr>
          <w:ilvl w:val="12"/>
          <w:numId w:val="0"/>
        </w:numPr>
        <w:ind w:right="-29"/>
        <w:outlineLvl w:val="0"/>
        <w:rPr>
          <w:lang w:val="cs-CZ"/>
        </w:rPr>
      </w:pPr>
      <w:r w:rsidRPr="00217883">
        <w:rPr>
          <w:lang w:val="cs-CZ"/>
        </w:rPr>
        <w:t>Podobně jako všechny léky může mít i přípravek RoActemra nežádoucí účinky, které se ale nemusí vyskytnout u každého.</w:t>
      </w:r>
    </w:p>
    <w:p w14:paraId="39E4067D" w14:textId="279A927A" w:rsidR="004F20C7" w:rsidRPr="00217883" w:rsidRDefault="004F20C7" w:rsidP="004F20C7">
      <w:pPr>
        <w:numPr>
          <w:ilvl w:val="12"/>
          <w:numId w:val="0"/>
        </w:numPr>
        <w:ind w:right="-29"/>
        <w:outlineLvl w:val="0"/>
        <w:rPr>
          <w:lang w:val="cs-CZ"/>
        </w:rPr>
      </w:pPr>
      <w:r w:rsidRPr="00217883">
        <w:rPr>
          <w:lang w:val="cs-CZ"/>
        </w:rPr>
        <w:t>Nežádoucí účinky se můžou vyskytnout ještě 3</w:t>
      </w:r>
      <w:r w:rsidR="0030547D" w:rsidRPr="00217883">
        <w:rPr>
          <w:lang w:val="cs-CZ"/>
        </w:rPr>
        <w:t> </w:t>
      </w:r>
      <w:r w:rsidRPr="00217883">
        <w:rPr>
          <w:lang w:val="cs-CZ"/>
        </w:rPr>
        <w:t>měsíc</w:t>
      </w:r>
      <w:r w:rsidR="00D751FA" w:rsidRPr="00217883">
        <w:rPr>
          <w:lang w:val="cs-CZ"/>
        </w:rPr>
        <w:t>e</w:t>
      </w:r>
      <w:r w:rsidRPr="00217883">
        <w:rPr>
          <w:lang w:val="cs-CZ"/>
        </w:rPr>
        <w:t xml:space="preserve"> </w:t>
      </w:r>
      <w:r w:rsidR="00D751FA" w:rsidRPr="00217883">
        <w:rPr>
          <w:lang w:val="cs-CZ"/>
        </w:rPr>
        <w:t xml:space="preserve">nebo později </w:t>
      </w:r>
      <w:r w:rsidRPr="00217883">
        <w:rPr>
          <w:lang w:val="cs-CZ"/>
        </w:rPr>
        <w:t>po poslední dávce přípravku RoActemra.</w:t>
      </w:r>
    </w:p>
    <w:p w14:paraId="7BD9C9FD" w14:textId="77777777" w:rsidR="004F20C7" w:rsidRPr="00217883" w:rsidRDefault="004F20C7" w:rsidP="004F20C7">
      <w:pPr>
        <w:numPr>
          <w:ilvl w:val="12"/>
          <w:numId w:val="0"/>
        </w:numPr>
        <w:ind w:right="-28"/>
        <w:outlineLvl w:val="0"/>
        <w:rPr>
          <w:lang w:val="cs-CZ"/>
        </w:rPr>
      </w:pPr>
    </w:p>
    <w:p w14:paraId="6D26F448" w14:textId="206A1C78" w:rsidR="004F20C7" w:rsidRPr="00217883" w:rsidRDefault="004F20C7" w:rsidP="004F20C7">
      <w:pPr>
        <w:keepNext/>
        <w:numPr>
          <w:ilvl w:val="12"/>
          <w:numId w:val="0"/>
        </w:numPr>
        <w:ind w:right="-28"/>
        <w:outlineLvl w:val="0"/>
        <w:rPr>
          <w:lang w:val="cs-CZ"/>
        </w:rPr>
      </w:pPr>
      <w:r w:rsidRPr="00217883">
        <w:rPr>
          <w:b/>
          <w:bCs/>
          <w:lang w:val="cs-CZ"/>
        </w:rPr>
        <w:t>Možné závažné nežádoucí účinky</w:t>
      </w:r>
    </w:p>
    <w:p w14:paraId="0A76544A" w14:textId="77777777" w:rsidR="00F10003" w:rsidRPr="00217883" w:rsidRDefault="00F10003" w:rsidP="00F10003">
      <w:pPr>
        <w:keepNext/>
        <w:numPr>
          <w:ilvl w:val="12"/>
          <w:numId w:val="0"/>
        </w:numPr>
        <w:ind w:right="-28"/>
        <w:outlineLvl w:val="0"/>
        <w:rPr>
          <w:lang w:val="cs-CZ"/>
        </w:rPr>
      </w:pPr>
      <w:r w:rsidRPr="00217883">
        <w:rPr>
          <w:lang w:val="cs-CZ"/>
        </w:rPr>
        <w:t xml:space="preserve">Pokud se u Vás vyskytne jakýkoli z těchto příznaků, </w:t>
      </w:r>
      <w:r w:rsidRPr="00217883">
        <w:rPr>
          <w:b/>
          <w:lang w:val="cs-CZ"/>
        </w:rPr>
        <w:t>okamžitě</w:t>
      </w:r>
      <w:r w:rsidRPr="00217883">
        <w:rPr>
          <w:lang w:val="cs-CZ"/>
        </w:rPr>
        <w:t xml:space="preserve"> to sdělte svému lékaři: </w:t>
      </w:r>
    </w:p>
    <w:p w14:paraId="788C3E2C" w14:textId="77777777" w:rsidR="00F10003" w:rsidRPr="00217883" w:rsidRDefault="00F10003" w:rsidP="004F20C7">
      <w:pPr>
        <w:keepNext/>
        <w:numPr>
          <w:ilvl w:val="12"/>
          <w:numId w:val="0"/>
        </w:numPr>
        <w:ind w:right="-28"/>
        <w:outlineLvl w:val="0"/>
        <w:rPr>
          <w:i/>
          <w:lang w:val="cs-CZ"/>
        </w:rPr>
      </w:pPr>
    </w:p>
    <w:p w14:paraId="373A0D07" w14:textId="58B52FA6" w:rsidR="001A2CD7" w:rsidRPr="00217883" w:rsidRDefault="006F6DD4" w:rsidP="004F20C7">
      <w:pPr>
        <w:keepNext/>
        <w:numPr>
          <w:ilvl w:val="12"/>
          <w:numId w:val="0"/>
        </w:numPr>
        <w:ind w:right="-28"/>
        <w:outlineLvl w:val="0"/>
        <w:rPr>
          <w:i/>
          <w:lang w:val="cs-CZ"/>
        </w:rPr>
      </w:pPr>
      <w:r w:rsidRPr="00217883">
        <w:rPr>
          <w:i/>
          <w:lang w:val="cs-CZ"/>
        </w:rPr>
        <w:t>Tyto nežádoucí účinky jsou časté: mohou postihnout až 1</w:t>
      </w:r>
      <w:r w:rsidR="0023774B" w:rsidRPr="00217883">
        <w:rPr>
          <w:i/>
          <w:lang w:val="cs-CZ"/>
        </w:rPr>
        <w:t xml:space="preserve"> osobu</w:t>
      </w:r>
      <w:r w:rsidRPr="00217883">
        <w:rPr>
          <w:i/>
          <w:lang w:val="cs-CZ"/>
        </w:rPr>
        <w:t xml:space="preserve"> z 10 </w:t>
      </w:r>
    </w:p>
    <w:p w14:paraId="4912A6E0" w14:textId="77777777" w:rsidR="004F20C7" w:rsidRPr="00217883" w:rsidRDefault="004F20C7" w:rsidP="004F20C7">
      <w:pPr>
        <w:keepNext/>
        <w:rPr>
          <w:lang w:val="cs-CZ"/>
        </w:rPr>
      </w:pPr>
    </w:p>
    <w:p w14:paraId="6B98B757" w14:textId="31F475A6" w:rsidR="004F20C7" w:rsidRPr="00217883" w:rsidDel="00844F0D" w:rsidRDefault="004F20C7" w:rsidP="004F20C7">
      <w:pPr>
        <w:keepNext/>
        <w:rPr>
          <w:lang w:val="cs-CZ"/>
        </w:rPr>
      </w:pPr>
      <w:r w:rsidRPr="00217883" w:rsidDel="00844F0D">
        <w:rPr>
          <w:b/>
          <w:lang w:val="cs-CZ"/>
        </w:rPr>
        <w:t>Alergické reakce</w:t>
      </w:r>
      <w:r w:rsidRPr="00217883" w:rsidDel="00844F0D">
        <w:rPr>
          <w:lang w:val="cs-CZ"/>
        </w:rPr>
        <w:t>, které se objeví během nebo po podání injekce:</w:t>
      </w:r>
    </w:p>
    <w:p w14:paraId="5CBE67E2" w14:textId="77777777" w:rsidR="004F20C7" w:rsidRPr="00217883" w:rsidRDefault="004F20C7" w:rsidP="004F20C7">
      <w:pPr>
        <w:keepNext/>
        <w:rPr>
          <w:lang w:val="cs-CZ"/>
        </w:rPr>
      </w:pPr>
      <w:r w:rsidRPr="00217883">
        <w:rPr>
          <w:rFonts w:eastAsia="SimSun"/>
          <w:lang w:val="cs-CZ" w:eastAsia="zh-CN" w:bidi="th-TH"/>
        </w:rPr>
        <w:sym w:font="Symbol" w:char="F0B7"/>
      </w:r>
      <w:r w:rsidRPr="00217883">
        <w:rPr>
          <w:lang w:val="cs-CZ"/>
        </w:rPr>
        <w:tab/>
      </w:r>
      <w:r w:rsidR="00AE7A1A" w:rsidRPr="00217883">
        <w:rPr>
          <w:lang w:val="cs-CZ"/>
        </w:rPr>
        <w:t xml:space="preserve">problémy </w:t>
      </w:r>
      <w:r w:rsidRPr="00217883">
        <w:rPr>
          <w:lang w:val="cs-CZ"/>
        </w:rPr>
        <w:t>s dýcháním, tíseň na hrudi nebo pocit závrati</w:t>
      </w:r>
    </w:p>
    <w:p w14:paraId="0FA43CDE" w14:textId="77777777" w:rsidR="004F20C7" w:rsidRPr="00217883" w:rsidRDefault="004F20C7" w:rsidP="004F20C7">
      <w:pPr>
        <w:keepNext/>
        <w:rPr>
          <w:lang w:val="cs-CZ"/>
        </w:rPr>
      </w:pPr>
      <w:r w:rsidRPr="00217883">
        <w:rPr>
          <w:rFonts w:eastAsia="SimSun"/>
          <w:lang w:val="cs-CZ" w:eastAsia="zh-CN" w:bidi="th-TH"/>
        </w:rPr>
        <w:sym w:font="Symbol" w:char="F0B7"/>
      </w:r>
      <w:r w:rsidRPr="00217883">
        <w:rPr>
          <w:lang w:val="cs-CZ"/>
        </w:rPr>
        <w:tab/>
        <w:t xml:space="preserve">vyrážka, </w:t>
      </w:r>
      <w:r w:rsidR="00AE7A1A" w:rsidRPr="00217883">
        <w:rPr>
          <w:lang w:val="cs-CZ"/>
        </w:rPr>
        <w:t xml:space="preserve">svědění, kopřivka, </w:t>
      </w:r>
      <w:r w:rsidRPr="00217883">
        <w:rPr>
          <w:lang w:val="cs-CZ"/>
        </w:rPr>
        <w:t>otok rtů, jazyka nebo obličeje</w:t>
      </w:r>
    </w:p>
    <w:p w14:paraId="2ABFDC7A" w14:textId="1EFADA60" w:rsidR="000E4E16" w:rsidRPr="00217883" w:rsidDel="00EC12CC" w:rsidRDefault="000E4E16" w:rsidP="004F20C7">
      <w:pPr>
        <w:keepNext/>
        <w:rPr>
          <w:lang w:val="cs-CZ"/>
        </w:rPr>
      </w:pPr>
    </w:p>
    <w:p w14:paraId="5366E220" w14:textId="4E0C9F63" w:rsidR="004F20C7" w:rsidRPr="00217883" w:rsidDel="00EC12CC" w:rsidRDefault="000B5DE9" w:rsidP="004F20C7">
      <w:pPr>
        <w:keepNext/>
        <w:ind w:right="-29"/>
        <w:outlineLvl w:val="0"/>
        <w:rPr>
          <w:lang w:val="cs-CZ"/>
        </w:rPr>
      </w:pPr>
      <w:r w:rsidRPr="00217883" w:rsidDel="00EC12CC">
        <w:rPr>
          <w:b/>
          <w:lang w:val="cs-CZ"/>
        </w:rPr>
        <w:t xml:space="preserve">Známky </w:t>
      </w:r>
      <w:r w:rsidR="00544606" w:rsidRPr="00217883" w:rsidDel="00EC12CC">
        <w:rPr>
          <w:b/>
          <w:lang w:val="cs-CZ"/>
        </w:rPr>
        <w:t>závažné i</w:t>
      </w:r>
      <w:r w:rsidR="004F20C7" w:rsidRPr="00217883" w:rsidDel="00EC12CC">
        <w:rPr>
          <w:b/>
          <w:lang w:val="cs-CZ"/>
        </w:rPr>
        <w:t>nfekce</w:t>
      </w:r>
      <w:r w:rsidR="00F10003" w:rsidRPr="00217883" w:rsidDel="00EC12CC">
        <w:rPr>
          <w:b/>
          <w:lang w:val="cs-CZ"/>
        </w:rPr>
        <w:t>:</w:t>
      </w:r>
    </w:p>
    <w:p w14:paraId="2CFDB7D3" w14:textId="77777777" w:rsidR="004F20C7" w:rsidRPr="00217883" w:rsidRDefault="004F20C7" w:rsidP="004F20C7">
      <w:pPr>
        <w:keepNext/>
        <w:ind w:left="567" w:hanging="567"/>
        <w:outlineLvl w:val="0"/>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horečka a zimnice </w:t>
      </w:r>
    </w:p>
    <w:p w14:paraId="1C81D719" w14:textId="77777777" w:rsidR="004F20C7" w:rsidRPr="00217883" w:rsidRDefault="004F20C7" w:rsidP="004F20C7">
      <w:pPr>
        <w:ind w:left="567" w:hanging="567"/>
        <w:outlineLvl w:val="0"/>
        <w:rPr>
          <w:lang w:val="cs-CZ"/>
        </w:rPr>
      </w:pPr>
      <w:r w:rsidRPr="00217883">
        <w:rPr>
          <w:rFonts w:eastAsia="SimSun"/>
          <w:lang w:val="cs-CZ" w:eastAsia="zh-CN" w:bidi="th-TH"/>
        </w:rPr>
        <w:sym w:font="Symbol" w:char="F0B7"/>
      </w:r>
      <w:r w:rsidRPr="00217883">
        <w:rPr>
          <w:noProof/>
          <w:lang w:val="cs-CZ"/>
        </w:rPr>
        <w:tab/>
      </w:r>
      <w:r w:rsidRPr="00217883">
        <w:rPr>
          <w:lang w:val="cs-CZ"/>
        </w:rPr>
        <w:t>puchýře v ústech a na kůži</w:t>
      </w:r>
    </w:p>
    <w:p w14:paraId="3C258B76" w14:textId="5DB84E32" w:rsidR="004F20C7" w:rsidRPr="00217883" w:rsidDel="00B13C93" w:rsidRDefault="004F20C7" w:rsidP="004F20C7">
      <w:pPr>
        <w:ind w:left="567" w:hanging="567"/>
        <w:outlineLvl w:val="0"/>
        <w:rPr>
          <w:lang w:val="cs-CZ"/>
        </w:rPr>
      </w:pPr>
      <w:r w:rsidRPr="00217883" w:rsidDel="00B13C93">
        <w:rPr>
          <w:rFonts w:eastAsia="SimSun"/>
          <w:lang w:val="cs-CZ" w:eastAsia="zh-CN" w:bidi="th-TH"/>
        </w:rPr>
        <w:sym w:font="Symbol" w:char="F0B7"/>
      </w:r>
      <w:r w:rsidRPr="00217883" w:rsidDel="00B13C93">
        <w:rPr>
          <w:noProof/>
          <w:lang w:val="cs-CZ"/>
        </w:rPr>
        <w:tab/>
      </w:r>
      <w:r w:rsidRPr="00217883" w:rsidDel="00B13C93">
        <w:rPr>
          <w:lang w:val="cs-CZ"/>
        </w:rPr>
        <w:t>bolest žaludku</w:t>
      </w:r>
    </w:p>
    <w:p w14:paraId="0763FC3F" w14:textId="029CBCC5" w:rsidR="00F34DD0" w:rsidRPr="00217883" w:rsidDel="00B13C93" w:rsidRDefault="00F34DD0" w:rsidP="004F20C7">
      <w:pPr>
        <w:ind w:right="-29"/>
        <w:outlineLvl w:val="0"/>
        <w:rPr>
          <w:lang w:val="cs-CZ"/>
        </w:rPr>
      </w:pPr>
    </w:p>
    <w:p w14:paraId="21D0B037" w14:textId="4218F881" w:rsidR="00F34DD0" w:rsidRPr="00217883" w:rsidDel="00B13C93" w:rsidRDefault="00EA0BE2">
      <w:pPr>
        <w:keepNext/>
        <w:keepLines/>
        <w:ind w:right="-29"/>
        <w:outlineLvl w:val="0"/>
        <w:rPr>
          <w:lang w:val="cs-CZ"/>
        </w:rPr>
        <w:pPrChange w:id="1149" w:author="Author">
          <w:pPr>
            <w:keepNext/>
            <w:ind w:right="-29"/>
            <w:outlineLvl w:val="0"/>
          </w:pPr>
        </w:pPrChange>
      </w:pPr>
      <w:r w:rsidRPr="00217883" w:rsidDel="00B13C93">
        <w:rPr>
          <w:b/>
          <w:lang w:val="cs-CZ"/>
        </w:rPr>
        <w:t>Známky a p</w:t>
      </w:r>
      <w:r w:rsidR="00F34DD0" w:rsidRPr="00217883" w:rsidDel="00B13C93">
        <w:rPr>
          <w:b/>
          <w:lang w:val="cs-CZ"/>
        </w:rPr>
        <w:t>říznaky jaterní toxicity</w:t>
      </w:r>
      <w:r w:rsidR="00F10003" w:rsidRPr="00217883" w:rsidDel="00B13C93">
        <w:rPr>
          <w:b/>
          <w:lang w:val="cs-CZ"/>
        </w:rPr>
        <w:t>:</w:t>
      </w:r>
    </w:p>
    <w:p w14:paraId="5E04F1B7" w14:textId="61C1AC3D" w:rsidR="00F34DD0" w:rsidRPr="00217883" w:rsidDel="00B13C93" w:rsidRDefault="00F10003">
      <w:pPr>
        <w:keepNext/>
        <w:keepLines/>
        <w:numPr>
          <w:ilvl w:val="12"/>
          <w:numId w:val="0"/>
        </w:numPr>
        <w:ind w:right="-2"/>
        <w:rPr>
          <w:i/>
          <w:lang w:val="cs-CZ"/>
        </w:rPr>
        <w:pPrChange w:id="1150" w:author="Author">
          <w:pPr>
            <w:numPr>
              <w:ilvl w:val="12"/>
            </w:numPr>
            <w:ind w:right="-2"/>
          </w:pPr>
        </w:pPrChange>
      </w:pPr>
      <w:r w:rsidRPr="00217883" w:rsidDel="00B13C93">
        <w:rPr>
          <w:i/>
          <w:lang w:val="cs-CZ"/>
        </w:rPr>
        <w:t>Tyto nežádoucí účinky jsou vzácné: m</w:t>
      </w:r>
      <w:r w:rsidR="00F34DD0" w:rsidRPr="00217883" w:rsidDel="00B13C93">
        <w:rPr>
          <w:i/>
          <w:lang w:val="cs-CZ"/>
        </w:rPr>
        <w:t xml:space="preserve">ohou postihnout až 1 </w:t>
      </w:r>
      <w:r w:rsidR="0023774B" w:rsidRPr="00217883" w:rsidDel="00B13C93">
        <w:rPr>
          <w:i/>
          <w:lang w:val="cs-CZ"/>
        </w:rPr>
        <w:t xml:space="preserve">osobu </w:t>
      </w:r>
      <w:r w:rsidR="00F34DD0" w:rsidRPr="00217883" w:rsidDel="00B13C93">
        <w:rPr>
          <w:i/>
          <w:lang w:val="cs-CZ"/>
        </w:rPr>
        <w:t xml:space="preserve">z 1 000 </w:t>
      </w:r>
    </w:p>
    <w:p w14:paraId="7EB9DB1C" w14:textId="77777777" w:rsidR="00F34DD0" w:rsidRPr="00217883" w:rsidRDefault="00F34DD0" w:rsidP="00F34DD0">
      <w:pPr>
        <w:keepNext/>
        <w:ind w:left="567" w:hanging="567"/>
        <w:outlineLvl w:val="0"/>
        <w:rPr>
          <w:lang w:val="cs-CZ"/>
        </w:rPr>
      </w:pPr>
      <w:r w:rsidRPr="00217883">
        <w:rPr>
          <w:noProof/>
          <w:lang w:val="cs-CZ"/>
        </w:rPr>
        <w:sym w:font="Symbol" w:char="F0B7"/>
      </w:r>
      <w:r w:rsidRPr="00217883">
        <w:rPr>
          <w:noProof/>
          <w:lang w:val="cs-CZ"/>
        </w:rPr>
        <w:tab/>
      </w:r>
      <w:r w:rsidRPr="00217883">
        <w:rPr>
          <w:lang w:val="cs-CZ"/>
        </w:rPr>
        <w:t>utahanost</w:t>
      </w:r>
    </w:p>
    <w:p w14:paraId="3B17B503" w14:textId="77777777" w:rsidR="00F34DD0" w:rsidRPr="00217883" w:rsidRDefault="00F34DD0" w:rsidP="00F34DD0">
      <w:pPr>
        <w:keepNext/>
        <w:ind w:left="567" w:hanging="567"/>
        <w:outlineLvl w:val="0"/>
        <w:rPr>
          <w:noProof/>
          <w:lang w:val="cs-CZ"/>
        </w:rPr>
      </w:pPr>
      <w:r w:rsidRPr="00217883">
        <w:rPr>
          <w:noProof/>
          <w:lang w:val="cs-CZ"/>
        </w:rPr>
        <w:sym w:font="Symbol" w:char="F0B7"/>
      </w:r>
      <w:r w:rsidRPr="00217883">
        <w:rPr>
          <w:noProof/>
          <w:lang w:val="cs-CZ"/>
        </w:rPr>
        <w:tab/>
        <w:t>bolest</w:t>
      </w:r>
      <w:r w:rsidR="00654639" w:rsidRPr="00217883">
        <w:rPr>
          <w:noProof/>
          <w:lang w:val="cs-CZ"/>
        </w:rPr>
        <w:t xml:space="preserve"> břicha</w:t>
      </w:r>
    </w:p>
    <w:p w14:paraId="1788070A" w14:textId="77777777" w:rsidR="00F34DD0" w:rsidRPr="00217883" w:rsidRDefault="00F34DD0" w:rsidP="00F34DD0">
      <w:pPr>
        <w:keepNext/>
        <w:ind w:left="567" w:hanging="567"/>
        <w:outlineLvl w:val="0"/>
        <w:rPr>
          <w:lang w:val="cs-CZ"/>
        </w:rPr>
      </w:pPr>
      <w:r w:rsidRPr="00217883">
        <w:rPr>
          <w:noProof/>
          <w:lang w:val="cs-CZ"/>
        </w:rPr>
        <w:sym w:font="Symbol" w:char="F0B7"/>
      </w:r>
      <w:r w:rsidRPr="00217883">
        <w:rPr>
          <w:noProof/>
          <w:lang w:val="cs-CZ"/>
        </w:rPr>
        <w:tab/>
        <w:t>žloutenka (zežloutnutí kůže nebo očí)</w:t>
      </w:r>
    </w:p>
    <w:p w14:paraId="5882C108" w14:textId="77777777" w:rsidR="00F34DD0" w:rsidRPr="00217883" w:rsidRDefault="00F34DD0" w:rsidP="004F20C7">
      <w:pPr>
        <w:ind w:right="-29"/>
        <w:outlineLvl w:val="0"/>
        <w:rPr>
          <w:lang w:val="cs-CZ"/>
        </w:rPr>
      </w:pPr>
    </w:p>
    <w:p w14:paraId="2B3424CD" w14:textId="0E059989" w:rsidR="00F10003" w:rsidRPr="002F25CB" w:rsidRDefault="009B2539" w:rsidP="004F20C7">
      <w:pPr>
        <w:ind w:right="-29"/>
        <w:outlineLvl w:val="0"/>
        <w:rPr>
          <w:b/>
          <w:lang w:val="cs-CZ"/>
          <w:rPrChange w:id="1151" w:author="Author">
            <w:rPr>
              <w:b/>
              <w:u w:val="single"/>
              <w:lang w:val="cs-CZ"/>
            </w:rPr>
          </w:rPrChange>
        </w:rPr>
      </w:pPr>
      <w:r w:rsidRPr="002F25CB">
        <w:rPr>
          <w:b/>
          <w:lang w:val="cs-CZ"/>
          <w:rPrChange w:id="1152" w:author="Author">
            <w:rPr>
              <w:b/>
              <w:u w:val="single"/>
              <w:lang w:val="cs-CZ"/>
            </w:rPr>
          </w:rPrChange>
        </w:rPr>
        <w:t>Přehled</w:t>
      </w:r>
      <w:r w:rsidR="00F10003" w:rsidRPr="002F25CB">
        <w:rPr>
          <w:b/>
          <w:lang w:val="cs-CZ"/>
          <w:rPrChange w:id="1153" w:author="Author">
            <w:rPr>
              <w:b/>
              <w:u w:val="single"/>
              <w:lang w:val="cs-CZ"/>
            </w:rPr>
          </w:rPrChange>
        </w:rPr>
        <w:t xml:space="preserve"> dalších nežádoucích účinků</w:t>
      </w:r>
    </w:p>
    <w:p w14:paraId="0A749E99" w14:textId="07DFDC16" w:rsidR="004F20C7" w:rsidRPr="00217883" w:rsidRDefault="004F20C7" w:rsidP="004F20C7">
      <w:pPr>
        <w:ind w:right="-29"/>
        <w:outlineLvl w:val="0"/>
        <w:rPr>
          <w:lang w:val="cs-CZ"/>
        </w:rPr>
      </w:pPr>
      <w:r w:rsidRPr="00217883">
        <w:rPr>
          <w:lang w:val="cs-CZ"/>
        </w:rPr>
        <w:t xml:space="preserve">Pokud zaznamenáte jakýkoli z těchto příznaků, </w:t>
      </w:r>
      <w:r w:rsidRPr="00217883">
        <w:rPr>
          <w:b/>
          <w:lang w:val="cs-CZ"/>
        </w:rPr>
        <w:t>co nejdříve</w:t>
      </w:r>
      <w:r w:rsidRPr="00217883">
        <w:rPr>
          <w:lang w:val="cs-CZ"/>
        </w:rPr>
        <w:t xml:space="preserve"> to sdělte svému lékaři</w:t>
      </w:r>
      <w:r w:rsidR="00D751FA" w:rsidRPr="00217883">
        <w:rPr>
          <w:lang w:val="cs-CZ"/>
        </w:rPr>
        <w:t>:</w:t>
      </w:r>
    </w:p>
    <w:p w14:paraId="36F50A0E" w14:textId="77777777" w:rsidR="004F20C7" w:rsidRPr="00217883" w:rsidRDefault="004F20C7" w:rsidP="004F20C7">
      <w:pPr>
        <w:ind w:right="-29"/>
        <w:outlineLvl w:val="0"/>
        <w:rPr>
          <w:lang w:val="cs-CZ"/>
        </w:rPr>
      </w:pPr>
    </w:p>
    <w:p w14:paraId="718F96F2" w14:textId="77777777" w:rsidR="004F20C7" w:rsidRPr="00217883" w:rsidRDefault="004F20C7" w:rsidP="008D62FF">
      <w:pPr>
        <w:keepNext/>
        <w:keepLines/>
        <w:ind w:right="-28"/>
        <w:outlineLvl w:val="0"/>
        <w:rPr>
          <w:lang w:val="cs-CZ"/>
        </w:rPr>
      </w:pPr>
      <w:r w:rsidRPr="00217883">
        <w:rPr>
          <w:b/>
          <w:bCs/>
          <w:lang w:val="cs-CZ"/>
        </w:rPr>
        <w:t>Velmi časté nežádoucí účinky</w:t>
      </w:r>
      <w:r w:rsidRPr="00217883">
        <w:rPr>
          <w:lang w:val="cs-CZ"/>
        </w:rPr>
        <w:t xml:space="preserve">: </w:t>
      </w:r>
    </w:p>
    <w:p w14:paraId="2C9EB647" w14:textId="72A5810B" w:rsidR="004F20C7" w:rsidRPr="00217883" w:rsidRDefault="004F20C7" w:rsidP="008D62FF">
      <w:pPr>
        <w:keepNext/>
        <w:keepLines/>
        <w:ind w:right="-28"/>
        <w:outlineLvl w:val="0"/>
        <w:rPr>
          <w:i/>
          <w:lang w:val="cs-CZ"/>
        </w:rPr>
      </w:pPr>
      <w:r w:rsidRPr="00217883">
        <w:rPr>
          <w:i/>
          <w:lang w:val="cs-CZ"/>
        </w:rPr>
        <w:t xml:space="preserve">Mohou postihnout více než 1 </w:t>
      </w:r>
      <w:r w:rsidR="0023774B" w:rsidRPr="00217883">
        <w:rPr>
          <w:i/>
          <w:lang w:val="cs-CZ"/>
        </w:rPr>
        <w:t xml:space="preserve">osobu </w:t>
      </w:r>
      <w:r w:rsidRPr="00217883">
        <w:rPr>
          <w:i/>
          <w:lang w:val="cs-CZ"/>
        </w:rPr>
        <w:t xml:space="preserve">z 10 </w:t>
      </w:r>
    </w:p>
    <w:p w14:paraId="5FC39F14" w14:textId="77777777" w:rsidR="004F20C7" w:rsidRPr="00217883" w:rsidRDefault="004F20C7" w:rsidP="008D62FF">
      <w:pPr>
        <w:keepNext/>
        <w:keepLines/>
        <w:ind w:left="567" w:right="-28" w:hanging="567"/>
        <w:outlineLvl w:val="0"/>
        <w:rPr>
          <w:lang w:val="cs-CZ"/>
        </w:rPr>
      </w:pPr>
      <w:r w:rsidRPr="00217883">
        <w:rPr>
          <w:rFonts w:eastAsia="SimSun"/>
          <w:lang w:val="cs-CZ" w:eastAsia="zh-CN" w:bidi="th-TH"/>
        </w:rPr>
        <w:sym w:font="Symbol" w:char="F0B7"/>
      </w:r>
      <w:r w:rsidRPr="00217883">
        <w:rPr>
          <w:lang w:val="cs-CZ"/>
        </w:rPr>
        <w:tab/>
        <w:t>infekce horních cest dýchacích s typickými příznaky, jako jsou kašel, ucpaný nos, rýma, bolest v krku a bolest hlavy</w:t>
      </w:r>
    </w:p>
    <w:p w14:paraId="6EBAA192" w14:textId="77777777" w:rsidR="00BE54FA" w:rsidRPr="00217883" w:rsidRDefault="004F20C7" w:rsidP="004F20C7">
      <w:pPr>
        <w:ind w:right="-29" w:hanging="27"/>
        <w:outlineLvl w:val="0"/>
        <w:rPr>
          <w:lang w:val="cs-CZ"/>
        </w:rPr>
      </w:pPr>
      <w:r w:rsidRPr="00217883">
        <w:rPr>
          <w:rFonts w:eastAsia="SimSun"/>
          <w:lang w:val="cs-CZ" w:eastAsia="zh-CN" w:bidi="th-TH"/>
        </w:rPr>
        <w:sym w:font="Symbol" w:char="F0B7"/>
      </w:r>
      <w:r w:rsidRPr="00217883">
        <w:rPr>
          <w:lang w:val="cs-CZ"/>
        </w:rPr>
        <w:tab/>
        <w:t>vysoká hladina tuku (</w:t>
      </w:r>
      <w:r w:rsidRPr="00E747B8">
        <w:rPr>
          <w:i/>
          <w:lang w:val="cs-CZ"/>
        </w:rPr>
        <w:t>cholesterolu</w:t>
      </w:r>
      <w:r w:rsidRPr="00217883">
        <w:rPr>
          <w:lang w:val="cs-CZ"/>
        </w:rPr>
        <w:t>) v</w:t>
      </w:r>
      <w:r w:rsidR="00BE54FA" w:rsidRPr="00217883">
        <w:rPr>
          <w:lang w:val="cs-CZ"/>
        </w:rPr>
        <w:t> </w:t>
      </w:r>
      <w:r w:rsidRPr="00217883">
        <w:rPr>
          <w:lang w:val="cs-CZ"/>
        </w:rPr>
        <w:t>krvi</w:t>
      </w:r>
    </w:p>
    <w:p w14:paraId="08D5600B" w14:textId="77777777" w:rsidR="004F20C7" w:rsidRPr="00217883" w:rsidRDefault="00BE54FA" w:rsidP="008140A2">
      <w:pPr>
        <w:ind w:right="-29"/>
        <w:outlineLvl w:val="0"/>
        <w:rPr>
          <w:lang w:val="cs-CZ"/>
        </w:rPr>
      </w:pPr>
      <w:r w:rsidRPr="00217883">
        <w:rPr>
          <w:rFonts w:eastAsia="SimSun"/>
          <w:lang w:val="cs-CZ" w:eastAsia="zh-CN" w:bidi="th-TH"/>
        </w:rPr>
        <w:sym w:font="Symbol" w:char="F0B7"/>
      </w:r>
      <w:r w:rsidRPr="00217883">
        <w:rPr>
          <w:rFonts w:eastAsia="SimSun"/>
          <w:lang w:val="cs-CZ" w:eastAsia="zh-CN" w:bidi="th-TH"/>
        </w:rPr>
        <w:tab/>
      </w:r>
      <w:r w:rsidRPr="00217883">
        <w:rPr>
          <w:lang w:val="cs-CZ"/>
        </w:rPr>
        <w:t>reakce v místě vpichu injekce</w:t>
      </w:r>
    </w:p>
    <w:p w14:paraId="7CD23F2A" w14:textId="77777777" w:rsidR="004F20C7" w:rsidRPr="00217883" w:rsidRDefault="004F20C7" w:rsidP="004F20C7">
      <w:pPr>
        <w:ind w:right="-29"/>
        <w:outlineLvl w:val="0"/>
        <w:rPr>
          <w:b/>
          <w:bCs/>
          <w:lang w:val="cs-CZ"/>
        </w:rPr>
      </w:pPr>
    </w:p>
    <w:p w14:paraId="28CE1ECD" w14:textId="77777777" w:rsidR="004F20C7" w:rsidRPr="00217883" w:rsidRDefault="004F20C7" w:rsidP="004F20C7">
      <w:pPr>
        <w:keepNext/>
        <w:keepLines/>
        <w:ind w:right="-29"/>
        <w:outlineLvl w:val="0"/>
        <w:rPr>
          <w:lang w:val="cs-CZ"/>
        </w:rPr>
      </w:pPr>
      <w:r w:rsidRPr="00217883">
        <w:rPr>
          <w:b/>
          <w:bCs/>
          <w:lang w:val="cs-CZ"/>
        </w:rPr>
        <w:t>Časté nežádoucí účinky</w:t>
      </w:r>
      <w:r w:rsidRPr="00217883">
        <w:rPr>
          <w:lang w:val="cs-CZ"/>
        </w:rPr>
        <w:t xml:space="preserve">: </w:t>
      </w:r>
    </w:p>
    <w:p w14:paraId="068071B9" w14:textId="7F3C670D" w:rsidR="004F20C7" w:rsidRPr="00217883" w:rsidRDefault="004F20C7" w:rsidP="004F20C7">
      <w:pPr>
        <w:keepNext/>
        <w:keepLines/>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 xml:space="preserve">z 10 </w:t>
      </w:r>
    </w:p>
    <w:p w14:paraId="0897721E"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plicní infekce (pneumonie, zápal plic)</w:t>
      </w:r>
    </w:p>
    <w:p w14:paraId="3501AD4F"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pásový opar (herpes zoster)</w:t>
      </w:r>
    </w:p>
    <w:p w14:paraId="1C628352"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opary (ústní herpes simplex), puchýře</w:t>
      </w:r>
    </w:p>
    <w:p w14:paraId="0A54AF8B" w14:textId="0957D630"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kožní infekce (</w:t>
      </w:r>
      <w:del w:id="1154" w:author="Author">
        <w:r w:rsidRPr="00217883" w:rsidDel="00B905F8">
          <w:rPr>
            <w:lang w:val="cs-CZ"/>
          </w:rPr>
          <w:delText>celulitida</w:delText>
        </w:r>
      </w:del>
      <w:ins w:id="1155" w:author="Author">
        <w:r w:rsidR="00B905F8">
          <w:rPr>
            <w:lang w:val="cs-CZ"/>
          </w:rPr>
          <w:t>flegmóna</w:t>
        </w:r>
      </w:ins>
      <w:r w:rsidRPr="00217883">
        <w:rPr>
          <w:lang w:val="cs-CZ"/>
        </w:rPr>
        <w:t>), někdy s horečkou a třesavkou</w:t>
      </w:r>
    </w:p>
    <w:p w14:paraId="6DDF174C"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vyrážka a svědění, kopřivka</w:t>
      </w:r>
    </w:p>
    <w:p w14:paraId="228DBA78" w14:textId="794404DD"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alergické reakce (</w:t>
      </w:r>
      <w:r w:rsidR="00471532" w:rsidRPr="00217883">
        <w:rPr>
          <w:lang w:val="cs-CZ"/>
        </w:rPr>
        <w:t xml:space="preserve">hypersenzitivní </w:t>
      </w:r>
      <w:r w:rsidRPr="00217883">
        <w:rPr>
          <w:lang w:val="cs-CZ"/>
        </w:rPr>
        <w:t>reakce)</w:t>
      </w:r>
    </w:p>
    <w:p w14:paraId="32374AD0"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infekce oka (zánět spojivek)</w:t>
      </w:r>
    </w:p>
    <w:p w14:paraId="0E3DD067"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bolest hlavy, závrať, vysoký krevní tlak</w:t>
      </w:r>
    </w:p>
    <w:p w14:paraId="7470B3CA"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vředy v ústech, bolest žaludku</w:t>
      </w:r>
    </w:p>
    <w:p w14:paraId="22AE4B50"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zadržování tekutin (otoky) na dolních končetinách, nárůst tělesné hmotnosti</w:t>
      </w:r>
    </w:p>
    <w:p w14:paraId="138C0A84"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kašel, dušnost</w:t>
      </w:r>
    </w:p>
    <w:p w14:paraId="7E7C243E"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nízký počet bílých krvinek v krevních testech (neutropenie, leukopenie)</w:t>
      </w:r>
    </w:p>
    <w:p w14:paraId="7B876ADC" w14:textId="77777777" w:rsidR="004F20C7" w:rsidRPr="00217883" w:rsidRDefault="004F20C7" w:rsidP="004F20C7">
      <w:pPr>
        <w:ind w:right="-29"/>
        <w:outlineLvl w:val="0"/>
        <w:rPr>
          <w:lang w:val="cs-CZ"/>
        </w:rPr>
      </w:pPr>
      <w:r w:rsidRPr="00217883">
        <w:rPr>
          <w:rFonts w:eastAsia="SimSun"/>
          <w:lang w:val="cs-CZ" w:eastAsia="zh-CN" w:bidi="th-TH"/>
        </w:rPr>
        <w:sym w:font="Symbol" w:char="F0B7"/>
      </w:r>
      <w:r w:rsidRPr="00217883">
        <w:rPr>
          <w:lang w:val="cs-CZ"/>
        </w:rPr>
        <w:tab/>
        <w:t xml:space="preserve">abnormální výsledky testů jaterních funkcí (zvýšení </w:t>
      </w:r>
      <w:r w:rsidR="003B4690" w:rsidRPr="00217883">
        <w:rPr>
          <w:lang w:val="cs-CZ"/>
        </w:rPr>
        <w:t>aminotransferáz</w:t>
      </w:r>
      <w:r w:rsidRPr="00217883">
        <w:rPr>
          <w:lang w:val="cs-CZ"/>
        </w:rPr>
        <w:t>)</w:t>
      </w:r>
    </w:p>
    <w:p w14:paraId="151B825F" w14:textId="77777777" w:rsidR="004752FE" w:rsidRPr="00217883" w:rsidRDefault="004F20C7" w:rsidP="004752FE">
      <w:pPr>
        <w:ind w:right="-29"/>
        <w:outlineLvl w:val="0"/>
        <w:rPr>
          <w:lang w:val="cs-CZ"/>
        </w:rPr>
      </w:pPr>
      <w:r w:rsidRPr="00217883">
        <w:rPr>
          <w:rFonts w:eastAsia="SimSun"/>
          <w:lang w:val="cs-CZ" w:eastAsia="zh-CN" w:bidi="th-TH"/>
        </w:rPr>
        <w:sym w:font="Symbol" w:char="F0B7"/>
      </w:r>
      <w:r w:rsidRPr="00217883">
        <w:rPr>
          <w:lang w:val="cs-CZ"/>
        </w:rPr>
        <w:tab/>
        <w:t>zvýšení bilirubinu v krevních testech</w:t>
      </w:r>
    </w:p>
    <w:p w14:paraId="5B652125" w14:textId="77777777" w:rsidR="004F20C7" w:rsidRPr="00217883" w:rsidRDefault="004752FE" w:rsidP="004752FE">
      <w:pPr>
        <w:ind w:right="-29"/>
        <w:outlineLvl w:val="0"/>
        <w:rPr>
          <w:lang w:val="cs-CZ"/>
        </w:rPr>
      </w:pPr>
      <w:r w:rsidRPr="00217883">
        <w:rPr>
          <w:rFonts w:eastAsia="SimSun"/>
          <w:lang w:val="cs-CZ" w:eastAsia="zh-CN" w:bidi="th-TH"/>
        </w:rPr>
        <w:sym w:font="Symbol" w:char="F0B7"/>
      </w:r>
      <w:r w:rsidRPr="00217883">
        <w:rPr>
          <w:lang w:val="cs-CZ"/>
        </w:rPr>
        <w:tab/>
        <w:t>nízké hodnoty fibrinogenu v krvi (</w:t>
      </w:r>
      <w:r w:rsidR="00351594" w:rsidRPr="00217883">
        <w:rPr>
          <w:lang w:val="cs-CZ"/>
        </w:rPr>
        <w:t>bílkovina</w:t>
      </w:r>
      <w:r w:rsidRPr="00217883">
        <w:rPr>
          <w:lang w:val="cs-CZ"/>
        </w:rPr>
        <w:t xml:space="preserve"> potřebn</w:t>
      </w:r>
      <w:r w:rsidR="00351594" w:rsidRPr="00217883">
        <w:rPr>
          <w:lang w:val="cs-CZ"/>
        </w:rPr>
        <w:t>á</w:t>
      </w:r>
      <w:r w:rsidRPr="00217883">
        <w:rPr>
          <w:lang w:val="cs-CZ"/>
        </w:rPr>
        <w:t xml:space="preserve"> ke srážení krve)</w:t>
      </w:r>
    </w:p>
    <w:p w14:paraId="51B56FD7" w14:textId="77777777" w:rsidR="004F20C7" w:rsidRPr="00217883" w:rsidRDefault="004F20C7" w:rsidP="004F20C7">
      <w:pPr>
        <w:ind w:right="-29"/>
        <w:outlineLvl w:val="0"/>
        <w:rPr>
          <w:lang w:val="cs-CZ"/>
        </w:rPr>
      </w:pPr>
    </w:p>
    <w:p w14:paraId="38907E6C" w14:textId="77777777" w:rsidR="004F20C7" w:rsidRPr="00217883" w:rsidRDefault="004F20C7" w:rsidP="004F20C7">
      <w:pPr>
        <w:ind w:right="-29"/>
        <w:outlineLvl w:val="0"/>
        <w:rPr>
          <w:lang w:val="cs-CZ"/>
        </w:rPr>
      </w:pPr>
      <w:r w:rsidRPr="00217883">
        <w:rPr>
          <w:b/>
          <w:bCs/>
          <w:lang w:val="cs-CZ"/>
        </w:rPr>
        <w:t>Méně časté nežádoucí účinky</w:t>
      </w:r>
      <w:r w:rsidRPr="00217883">
        <w:rPr>
          <w:lang w:val="cs-CZ"/>
        </w:rPr>
        <w:t xml:space="preserve">: </w:t>
      </w:r>
    </w:p>
    <w:p w14:paraId="1A4EBD9E" w14:textId="417B976F" w:rsidR="004F20C7" w:rsidRPr="00217883" w:rsidRDefault="004F20C7" w:rsidP="004F20C7">
      <w:pPr>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 xml:space="preserve">ze 100 </w:t>
      </w:r>
    </w:p>
    <w:p w14:paraId="59CD1BB5" w14:textId="77777777" w:rsidR="004F20C7" w:rsidRPr="00217883" w:rsidRDefault="004F20C7" w:rsidP="004F20C7">
      <w:pPr>
        <w:ind w:right="-2"/>
        <w:rPr>
          <w:lang w:val="cs-CZ"/>
        </w:rPr>
      </w:pPr>
      <w:r w:rsidRPr="00217883">
        <w:rPr>
          <w:rFonts w:eastAsia="SimSun"/>
          <w:lang w:val="cs-CZ" w:eastAsia="zh-CN" w:bidi="th-TH"/>
        </w:rPr>
        <w:sym w:font="Symbol" w:char="F0B7"/>
      </w:r>
      <w:r w:rsidRPr="00217883">
        <w:rPr>
          <w:lang w:val="cs-CZ"/>
        </w:rPr>
        <w:tab/>
        <w:t>divertikulitida (horečka, pocit na zvracení, průjem, zácpa, bolest žaludku)</w:t>
      </w:r>
    </w:p>
    <w:p w14:paraId="2CACC945" w14:textId="77777777" w:rsidR="004F20C7" w:rsidRPr="00217883" w:rsidRDefault="004F20C7" w:rsidP="004F20C7">
      <w:pPr>
        <w:ind w:right="-2"/>
        <w:rPr>
          <w:lang w:val="cs-CZ"/>
        </w:rPr>
      </w:pPr>
      <w:r w:rsidRPr="00217883">
        <w:rPr>
          <w:rFonts w:eastAsia="SimSun"/>
          <w:lang w:val="cs-CZ" w:eastAsia="zh-CN" w:bidi="th-TH"/>
        </w:rPr>
        <w:sym w:font="Symbol" w:char="F0B7"/>
      </w:r>
      <w:r w:rsidRPr="00217883">
        <w:rPr>
          <w:lang w:val="cs-CZ"/>
        </w:rPr>
        <w:tab/>
        <w:t>zarudlé, oteklé (zánětlivé) plochy v ústech</w:t>
      </w:r>
    </w:p>
    <w:p w14:paraId="7BB21FB9" w14:textId="77777777" w:rsidR="004F20C7" w:rsidRPr="00217883" w:rsidRDefault="004F20C7" w:rsidP="004F20C7">
      <w:pPr>
        <w:ind w:right="-2"/>
        <w:rPr>
          <w:lang w:val="cs-CZ"/>
        </w:rPr>
      </w:pPr>
      <w:r w:rsidRPr="00217883">
        <w:rPr>
          <w:rFonts w:eastAsia="SimSun"/>
          <w:lang w:val="cs-CZ" w:eastAsia="zh-CN" w:bidi="th-TH"/>
        </w:rPr>
        <w:sym w:font="Symbol" w:char="F0B7"/>
      </w:r>
      <w:r w:rsidRPr="00217883">
        <w:rPr>
          <w:lang w:val="cs-CZ"/>
        </w:rPr>
        <w:tab/>
        <w:t>vysoká hladina tuků (triglyceridů) v krvi</w:t>
      </w:r>
    </w:p>
    <w:p w14:paraId="7B77FD3B" w14:textId="77777777" w:rsidR="004F20C7" w:rsidRPr="00217883" w:rsidRDefault="004F20C7" w:rsidP="004F20C7">
      <w:pPr>
        <w:ind w:right="-2"/>
        <w:rPr>
          <w:lang w:val="cs-CZ"/>
        </w:rPr>
      </w:pPr>
      <w:r w:rsidRPr="00217883">
        <w:rPr>
          <w:rFonts w:eastAsia="SimSun"/>
          <w:lang w:val="cs-CZ" w:eastAsia="zh-CN" w:bidi="th-TH"/>
        </w:rPr>
        <w:sym w:font="Symbol" w:char="F0B7"/>
      </w:r>
      <w:r w:rsidRPr="00217883">
        <w:rPr>
          <w:lang w:val="cs-CZ"/>
        </w:rPr>
        <w:tab/>
        <w:t>žaludeční vřed</w:t>
      </w:r>
    </w:p>
    <w:p w14:paraId="453AB88B" w14:textId="77777777" w:rsidR="004F20C7" w:rsidRPr="00217883" w:rsidRDefault="004F20C7" w:rsidP="004F20C7">
      <w:pPr>
        <w:ind w:right="-2"/>
        <w:rPr>
          <w:lang w:val="cs-CZ"/>
        </w:rPr>
      </w:pPr>
      <w:r w:rsidRPr="00217883">
        <w:rPr>
          <w:rFonts w:eastAsia="SimSun"/>
          <w:lang w:val="cs-CZ" w:eastAsia="zh-CN" w:bidi="th-TH"/>
        </w:rPr>
        <w:sym w:font="Symbol" w:char="F0B7"/>
      </w:r>
      <w:r w:rsidRPr="00217883">
        <w:rPr>
          <w:lang w:val="cs-CZ"/>
        </w:rPr>
        <w:tab/>
        <w:t>ledvinové kameny</w:t>
      </w:r>
    </w:p>
    <w:p w14:paraId="78C68CED" w14:textId="77777777" w:rsidR="004F20C7" w:rsidRPr="00217883" w:rsidRDefault="00D34365" w:rsidP="004F20C7">
      <w:pPr>
        <w:ind w:right="-2"/>
        <w:rPr>
          <w:lang w:val="cs-CZ"/>
        </w:rPr>
      </w:pPr>
      <w:r w:rsidRPr="00217883">
        <w:rPr>
          <w:rFonts w:eastAsia="SimSun"/>
          <w:lang w:val="cs-CZ" w:eastAsia="zh-CN" w:bidi="th-TH"/>
        </w:rPr>
        <w:sym w:font="Symbol" w:char="F0B7"/>
      </w:r>
      <w:r w:rsidRPr="00217883">
        <w:rPr>
          <w:rFonts w:eastAsia="SimSun"/>
          <w:lang w:val="cs-CZ" w:eastAsia="zh-CN" w:bidi="th-TH"/>
        </w:rPr>
        <w:tab/>
      </w:r>
      <w:r w:rsidR="004F20C7" w:rsidRPr="00217883">
        <w:rPr>
          <w:lang w:val="cs-CZ"/>
        </w:rPr>
        <w:t>snížená funkce štítné žlázy</w:t>
      </w:r>
    </w:p>
    <w:p w14:paraId="74195788" w14:textId="77777777" w:rsidR="004F20C7" w:rsidRPr="00217883" w:rsidRDefault="004F20C7" w:rsidP="004F20C7">
      <w:pPr>
        <w:ind w:right="-2"/>
        <w:rPr>
          <w:lang w:val="cs-CZ"/>
        </w:rPr>
      </w:pPr>
    </w:p>
    <w:p w14:paraId="0B3FEAEE" w14:textId="77777777" w:rsidR="00F34DD0" w:rsidRPr="00217883" w:rsidRDefault="00F34DD0" w:rsidP="00F34DD0">
      <w:pPr>
        <w:numPr>
          <w:ilvl w:val="12"/>
          <w:numId w:val="0"/>
        </w:numPr>
        <w:ind w:right="-2"/>
        <w:rPr>
          <w:lang w:val="cs-CZ"/>
        </w:rPr>
      </w:pPr>
      <w:r w:rsidRPr="00217883">
        <w:rPr>
          <w:b/>
          <w:lang w:val="cs-CZ"/>
        </w:rPr>
        <w:t>Vzácné nežádoucí účinky</w:t>
      </w:r>
      <w:r w:rsidRPr="00217883">
        <w:rPr>
          <w:lang w:val="cs-CZ"/>
        </w:rPr>
        <w:t xml:space="preserve">: </w:t>
      </w:r>
    </w:p>
    <w:p w14:paraId="2E245CF1" w14:textId="3D6D4E9F" w:rsidR="00F34DD0" w:rsidRPr="00217883" w:rsidRDefault="00F34DD0" w:rsidP="00F34DD0">
      <w:pPr>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 xml:space="preserve">z 1 000 </w:t>
      </w:r>
    </w:p>
    <w:p w14:paraId="440E5108" w14:textId="256E06AD" w:rsidR="00F37C6E" w:rsidRPr="00217883" w:rsidRDefault="00F34DD0" w:rsidP="00F37C6E">
      <w:pPr>
        <w:rPr>
          <w:lang w:val="cs-CZ"/>
        </w:rPr>
      </w:pPr>
      <w:r w:rsidRPr="00217883">
        <w:rPr>
          <w:lang w:val="cs-CZ"/>
        </w:rPr>
        <w:sym w:font="Symbol" w:char="F0B7"/>
      </w:r>
      <w:r w:rsidRPr="00217883">
        <w:rPr>
          <w:lang w:val="cs-CZ"/>
        </w:rPr>
        <w:tab/>
      </w:r>
      <w:r w:rsidR="00F37C6E" w:rsidRPr="00217883">
        <w:rPr>
          <w:lang w:val="cs-CZ"/>
        </w:rPr>
        <w:t>Stevens</w:t>
      </w:r>
      <w:r w:rsidR="00F451CD" w:rsidRPr="00217883">
        <w:rPr>
          <w:lang w:val="cs-CZ"/>
        </w:rPr>
        <w:t>ův</w:t>
      </w:r>
      <w:r w:rsidR="0023774B" w:rsidRPr="00217883">
        <w:rPr>
          <w:lang w:val="cs-CZ"/>
        </w:rPr>
        <w:noBreakHyphen/>
      </w:r>
      <w:r w:rsidR="00F37C6E" w:rsidRPr="00217883">
        <w:rPr>
          <w:lang w:val="cs-CZ"/>
        </w:rPr>
        <w:t xml:space="preserve">Johnsonův syndrom (kožní vyrážka, která může vést k závažným puchýřům a </w:t>
      </w:r>
    </w:p>
    <w:p w14:paraId="744784AF" w14:textId="77777777" w:rsidR="00F37C6E" w:rsidRPr="00217883" w:rsidRDefault="00F37C6E" w:rsidP="00A557E5">
      <w:pPr>
        <w:ind w:right="-2" w:firstLine="567"/>
        <w:rPr>
          <w:lang w:val="cs-CZ"/>
        </w:rPr>
      </w:pPr>
      <w:r w:rsidRPr="00217883">
        <w:rPr>
          <w:lang w:val="cs-CZ"/>
        </w:rPr>
        <w:t>odlupování kůže)</w:t>
      </w:r>
    </w:p>
    <w:p w14:paraId="76BA132D" w14:textId="0902D752" w:rsidR="00F37C6E" w:rsidRPr="00217883" w:rsidRDefault="00F37C6E" w:rsidP="00A557E5">
      <w:pPr>
        <w:numPr>
          <w:ilvl w:val="12"/>
          <w:numId w:val="0"/>
        </w:numPr>
        <w:ind w:right="-2"/>
        <w:rPr>
          <w:b/>
          <w:lang w:val="cs-CZ"/>
        </w:rPr>
      </w:pPr>
      <w:r w:rsidRPr="00217883">
        <w:rPr>
          <w:lang w:val="cs-CZ"/>
        </w:rPr>
        <w:sym w:font="Symbol" w:char="F0B7"/>
      </w:r>
      <w:r w:rsidRPr="00217883">
        <w:rPr>
          <w:lang w:val="cs-CZ"/>
        </w:rPr>
        <w:tab/>
        <w:t xml:space="preserve">alergické reakce </w:t>
      </w:r>
      <w:r w:rsidR="004D74E7" w:rsidRPr="00217883">
        <w:rPr>
          <w:lang w:val="cs-CZ"/>
        </w:rPr>
        <w:t xml:space="preserve">vedoucí k úmrtí </w:t>
      </w:r>
      <w:r w:rsidRPr="00217883">
        <w:rPr>
          <w:lang w:val="cs-CZ"/>
        </w:rPr>
        <w:t>(anafylaxe)</w:t>
      </w:r>
    </w:p>
    <w:p w14:paraId="5B7E8AE0" w14:textId="77777777" w:rsidR="00F34DD0" w:rsidRPr="00217883" w:rsidRDefault="00F37C6E" w:rsidP="00F34DD0">
      <w:pPr>
        <w:ind w:right="-2"/>
        <w:rPr>
          <w:lang w:val="cs-CZ"/>
        </w:rPr>
      </w:pPr>
      <w:r w:rsidRPr="00217883">
        <w:rPr>
          <w:lang w:val="cs-CZ"/>
        </w:rPr>
        <w:sym w:font="Symbol" w:char="F0B7"/>
      </w:r>
      <w:r w:rsidRPr="00217883">
        <w:rPr>
          <w:lang w:val="cs-CZ"/>
        </w:rPr>
        <w:tab/>
      </w:r>
      <w:r w:rsidR="00F34DD0" w:rsidRPr="00217883">
        <w:rPr>
          <w:lang w:val="cs-CZ"/>
        </w:rPr>
        <w:t>zánět jater (hepatitida), žloutenka</w:t>
      </w:r>
    </w:p>
    <w:p w14:paraId="20A29203" w14:textId="77777777" w:rsidR="00F34DD0" w:rsidRPr="00217883" w:rsidRDefault="00F34DD0" w:rsidP="00F34DD0">
      <w:pPr>
        <w:ind w:right="-2"/>
        <w:rPr>
          <w:lang w:val="cs-CZ"/>
        </w:rPr>
      </w:pPr>
    </w:p>
    <w:p w14:paraId="17C84061" w14:textId="77777777" w:rsidR="00FE2120" w:rsidRPr="00217883" w:rsidRDefault="00FE2120" w:rsidP="00FE2120">
      <w:pPr>
        <w:ind w:right="-2"/>
        <w:rPr>
          <w:b/>
          <w:lang w:val="cs-CZ"/>
        </w:rPr>
      </w:pPr>
      <w:r w:rsidRPr="00217883">
        <w:rPr>
          <w:b/>
          <w:lang w:val="cs-CZ"/>
        </w:rPr>
        <w:t>Velmi vzácné nežádoucí účinky:</w:t>
      </w:r>
    </w:p>
    <w:p w14:paraId="785A810F" w14:textId="4D0B084E" w:rsidR="00FE2120" w:rsidRPr="00217883" w:rsidRDefault="00FE2120" w:rsidP="00FE2120">
      <w:pPr>
        <w:ind w:right="-2"/>
        <w:rPr>
          <w:i/>
          <w:lang w:val="cs-CZ"/>
        </w:rPr>
      </w:pPr>
      <w:r w:rsidRPr="00217883">
        <w:rPr>
          <w:i/>
          <w:lang w:val="cs-CZ"/>
        </w:rPr>
        <w:t>Mohou postihnout až 1</w:t>
      </w:r>
      <w:r w:rsidR="0023774B" w:rsidRPr="00217883">
        <w:rPr>
          <w:i/>
          <w:lang w:val="cs-CZ"/>
        </w:rPr>
        <w:t xml:space="preserve"> osobu</w:t>
      </w:r>
      <w:r w:rsidRPr="00217883">
        <w:rPr>
          <w:i/>
          <w:lang w:val="cs-CZ"/>
        </w:rPr>
        <w:t xml:space="preserve"> z 10 000 </w:t>
      </w:r>
    </w:p>
    <w:p w14:paraId="431602A7" w14:textId="77777777" w:rsidR="00FE2120" w:rsidRPr="00217883" w:rsidRDefault="00264626" w:rsidP="00A557E5">
      <w:pPr>
        <w:rPr>
          <w:lang w:val="cs-CZ"/>
        </w:rPr>
      </w:pPr>
      <w:r w:rsidRPr="00217883">
        <w:rPr>
          <w:rFonts w:eastAsia="SimSun"/>
          <w:lang w:val="cs-CZ" w:eastAsia="zh-CN" w:bidi="th-TH"/>
        </w:rPr>
        <w:sym w:font="Symbol" w:char="F0B7"/>
      </w:r>
      <w:r w:rsidRPr="00217883">
        <w:rPr>
          <w:lang w:val="cs-CZ"/>
        </w:rPr>
        <w:tab/>
      </w:r>
      <w:r w:rsidR="00F37C6E" w:rsidRPr="00217883">
        <w:rPr>
          <w:lang w:val="cs-CZ"/>
        </w:rPr>
        <w:t>nízký počet bílých krvinek, červených krvinek a krevních destiček v krevních testech</w:t>
      </w:r>
    </w:p>
    <w:p w14:paraId="3E709137" w14:textId="77777777" w:rsidR="00BE54FA" w:rsidRPr="00217883" w:rsidRDefault="00F34DD0" w:rsidP="00BE54FA">
      <w:pPr>
        <w:rPr>
          <w:lang w:val="cs-CZ"/>
        </w:rPr>
      </w:pPr>
      <w:r w:rsidRPr="00217883">
        <w:rPr>
          <w:rFonts w:eastAsia="SimSun"/>
          <w:lang w:val="cs-CZ" w:eastAsia="zh-CN" w:bidi="th-TH"/>
        </w:rPr>
        <w:sym w:font="Symbol" w:char="F0B7"/>
      </w:r>
      <w:r w:rsidRPr="00217883">
        <w:rPr>
          <w:lang w:val="cs-CZ"/>
        </w:rPr>
        <w:tab/>
        <w:t>selhání jater</w:t>
      </w:r>
    </w:p>
    <w:p w14:paraId="7F7FCEEE" w14:textId="77777777" w:rsidR="00F34DD0" w:rsidRPr="00217883" w:rsidRDefault="00F34DD0" w:rsidP="00BE54FA">
      <w:pPr>
        <w:rPr>
          <w:b/>
          <w:sz w:val="24"/>
          <w:szCs w:val="24"/>
          <w:lang w:val="cs-CZ"/>
        </w:rPr>
      </w:pPr>
    </w:p>
    <w:p w14:paraId="65328C80" w14:textId="77777777" w:rsidR="00BE54FA" w:rsidRPr="00217883" w:rsidRDefault="004E6F08" w:rsidP="00E747B8">
      <w:pPr>
        <w:keepNext/>
        <w:rPr>
          <w:b/>
          <w:szCs w:val="24"/>
          <w:lang w:val="cs-CZ"/>
        </w:rPr>
      </w:pPr>
      <w:r w:rsidRPr="00217883">
        <w:rPr>
          <w:b/>
          <w:szCs w:val="24"/>
          <w:lang w:val="cs-CZ"/>
        </w:rPr>
        <w:t>Nežádoucí</w:t>
      </w:r>
      <w:r w:rsidR="00BE54FA" w:rsidRPr="00217883">
        <w:rPr>
          <w:b/>
          <w:szCs w:val="24"/>
          <w:lang w:val="cs-CZ"/>
        </w:rPr>
        <w:t xml:space="preserve"> účinky u dětí a dospívajících </w:t>
      </w:r>
      <w:r w:rsidR="00113B5B" w:rsidRPr="00217883">
        <w:rPr>
          <w:b/>
          <w:szCs w:val="24"/>
          <w:lang w:val="cs-CZ"/>
        </w:rPr>
        <w:t xml:space="preserve">se sJIA nebo </w:t>
      </w:r>
      <w:r w:rsidR="00BE54FA" w:rsidRPr="00217883">
        <w:rPr>
          <w:b/>
          <w:szCs w:val="24"/>
          <w:lang w:val="cs-CZ"/>
        </w:rPr>
        <w:t xml:space="preserve">s pJIA </w:t>
      </w:r>
    </w:p>
    <w:p w14:paraId="5F44F712" w14:textId="77777777" w:rsidR="00BE54FA" w:rsidRPr="00217883" w:rsidRDefault="004E6F08" w:rsidP="00BE54FA">
      <w:pPr>
        <w:rPr>
          <w:lang w:val="cs-CZ"/>
        </w:rPr>
      </w:pPr>
      <w:r w:rsidRPr="00217883">
        <w:rPr>
          <w:szCs w:val="22"/>
          <w:lang w:val="cs-CZ"/>
        </w:rPr>
        <w:t>Nežádoucí</w:t>
      </w:r>
      <w:r w:rsidR="00BE54FA" w:rsidRPr="00217883">
        <w:rPr>
          <w:szCs w:val="22"/>
          <w:lang w:val="cs-CZ"/>
        </w:rPr>
        <w:t xml:space="preserve"> účinky u dětí a dospívajících </w:t>
      </w:r>
      <w:r w:rsidR="00113B5B" w:rsidRPr="00217883">
        <w:rPr>
          <w:szCs w:val="24"/>
          <w:lang w:val="cs-CZ"/>
        </w:rPr>
        <w:t>se sJIA nebo</w:t>
      </w:r>
      <w:r w:rsidR="00113B5B" w:rsidRPr="00217883">
        <w:rPr>
          <w:b/>
          <w:szCs w:val="24"/>
          <w:lang w:val="cs-CZ"/>
        </w:rPr>
        <w:t xml:space="preserve"> </w:t>
      </w:r>
      <w:r w:rsidR="00BE54FA" w:rsidRPr="00217883">
        <w:rPr>
          <w:szCs w:val="22"/>
          <w:lang w:val="cs-CZ"/>
        </w:rPr>
        <w:t xml:space="preserve">s pJIA jsou obecně podobné těm, které </w:t>
      </w:r>
      <w:r w:rsidRPr="00217883">
        <w:rPr>
          <w:szCs w:val="22"/>
          <w:lang w:val="cs-CZ"/>
        </w:rPr>
        <w:t>se vyskytují u</w:t>
      </w:r>
      <w:r w:rsidR="00BE54FA" w:rsidRPr="00217883">
        <w:rPr>
          <w:szCs w:val="22"/>
          <w:lang w:val="cs-CZ"/>
        </w:rPr>
        <w:t xml:space="preserve"> dospěl</w:t>
      </w:r>
      <w:r w:rsidRPr="00217883">
        <w:rPr>
          <w:szCs w:val="22"/>
          <w:lang w:val="cs-CZ"/>
        </w:rPr>
        <w:t>ých</w:t>
      </w:r>
      <w:r w:rsidR="00BE54FA" w:rsidRPr="00217883">
        <w:rPr>
          <w:szCs w:val="22"/>
          <w:lang w:val="cs-CZ"/>
        </w:rPr>
        <w:t xml:space="preserve">. Některé </w:t>
      </w:r>
      <w:r w:rsidRPr="00217883">
        <w:rPr>
          <w:szCs w:val="22"/>
          <w:lang w:val="cs-CZ"/>
        </w:rPr>
        <w:t>nežádoucí</w:t>
      </w:r>
      <w:r w:rsidR="00BE54FA" w:rsidRPr="00217883">
        <w:rPr>
          <w:szCs w:val="22"/>
          <w:lang w:val="cs-CZ"/>
        </w:rPr>
        <w:t xml:space="preserve"> účinky jsou u dětí a dospívajících pozorovány častěji</w:t>
      </w:r>
      <w:r w:rsidR="00BE54FA" w:rsidRPr="00217883">
        <w:rPr>
          <w:lang w:val="cs-CZ"/>
        </w:rPr>
        <w:t>: zánět nosu a hrdla, bolest hlavy, nevolnost (</w:t>
      </w:r>
      <w:r w:rsidRPr="00217883">
        <w:rPr>
          <w:lang w:val="cs-CZ"/>
        </w:rPr>
        <w:t>pocit na zvracení</w:t>
      </w:r>
      <w:r w:rsidR="00BE54FA" w:rsidRPr="00217883">
        <w:rPr>
          <w:lang w:val="cs-CZ"/>
        </w:rPr>
        <w:t>) a nižší počet bílých krvinek.</w:t>
      </w:r>
    </w:p>
    <w:p w14:paraId="73C74EF1" w14:textId="77777777" w:rsidR="00FE2120" w:rsidRPr="00217883" w:rsidRDefault="00FE2120" w:rsidP="004F20C7">
      <w:pPr>
        <w:ind w:right="-2"/>
        <w:rPr>
          <w:szCs w:val="24"/>
          <w:lang w:val="cs-CZ"/>
        </w:rPr>
      </w:pPr>
    </w:p>
    <w:p w14:paraId="76E6ECD7" w14:textId="77777777" w:rsidR="004F20C7" w:rsidRPr="00217883" w:rsidRDefault="004F20C7" w:rsidP="008D62FF">
      <w:pPr>
        <w:keepNext/>
        <w:keepLines/>
        <w:rPr>
          <w:b/>
          <w:szCs w:val="24"/>
          <w:lang w:val="cs-CZ"/>
        </w:rPr>
      </w:pPr>
      <w:r w:rsidRPr="00217883">
        <w:rPr>
          <w:b/>
          <w:szCs w:val="24"/>
          <w:lang w:val="cs-CZ"/>
        </w:rPr>
        <w:t>Hlášení nežádoucích účinků</w:t>
      </w:r>
    </w:p>
    <w:p w14:paraId="1418FE0D" w14:textId="329AB38E" w:rsidR="004F20C7" w:rsidRPr="00217883" w:rsidRDefault="004F20C7" w:rsidP="008D62FF">
      <w:pPr>
        <w:keepNext/>
        <w:keepLines/>
        <w:rPr>
          <w:szCs w:val="24"/>
          <w:lang w:val="cs-CZ"/>
        </w:rPr>
      </w:pPr>
      <w:r w:rsidRPr="00217883">
        <w:rPr>
          <w:szCs w:val="24"/>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sidRPr="00217883">
        <w:rPr>
          <w:rFonts w:cs="Calibri"/>
          <w:noProof/>
          <w:highlight w:val="lightGray"/>
          <w:lang w:val="cs-CZ"/>
        </w:rPr>
        <w:t xml:space="preserve">národního systému hlášení nežádoucích účinků uvedeného v </w:t>
      </w:r>
      <w:hyperlink r:id="rId13" w:history="1">
        <w:r w:rsidRPr="00217883">
          <w:rPr>
            <w:rStyle w:val="Hyperlink"/>
            <w:rFonts w:cs="Calibri"/>
            <w:color w:val="0033CC"/>
            <w:highlight w:val="lightGray"/>
            <w:lang w:val="cs-CZ"/>
          </w:rPr>
          <w:t>Dodatku</w:t>
        </w:r>
        <w:r w:rsidRPr="00217883">
          <w:rPr>
            <w:rStyle w:val="Hyperlink"/>
            <w:color w:val="0033CC"/>
            <w:highlight w:val="lightGray"/>
            <w:lang w:val="cs-CZ"/>
          </w:rPr>
          <w:t> </w:t>
        </w:r>
        <w:r w:rsidRPr="00217883">
          <w:rPr>
            <w:rStyle w:val="Hyperlink"/>
            <w:rFonts w:cs="Calibri"/>
            <w:color w:val="0033CC"/>
            <w:highlight w:val="lightGray"/>
            <w:lang w:val="cs-CZ"/>
          </w:rPr>
          <w:t>V</w:t>
        </w:r>
      </w:hyperlink>
      <w:r w:rsidRPr="00217883">
        <w:rPr>
          <w:rFonts w:cs="Calibri"/>
          <w:lang w:val="cs-CZ"/>
        </w:rPr>
        <w:t>.</w:t>
      </w:r>
      <w:r w:rsidRPr="00217883">
        <w:rPr>
          <w:szCs w:val="24"/>
          <w:lang w:val="cs-CZ"/>
        </w:rPr>
        <w:t xml:space="preserve"> Nahlášením nežádoucích účinků můžete přispět k získání více informací o bezpečnosti tohoto přípravku.</w:t>
      </w:r>
    </w:p>
    <w:p w14:paraId="1DD6FBA3" w14:textId="77777777" w:rsidR="004F20C7" w:rsidRPr="00217883" w:rsidRDefault="004F20C7" w:rsidP="004F20C7">
      <w:pPr>
        <w:numPr>
          <w:ilvl w:val="12"/>
          <w:numId w:val="0"/>
        </w:numPr>
        <w:ind w:right="-2"/>
        <w:rPr>
          <w:lang w:val="cs-CZ"/>
        </w:rPr>
      </w:pPr>
    </w:p>
    <w:p w14:paraId="5B80578F" w14:textId="77777777" w:rsidR="004F20C7" w:rsidRPr="00217883" w:rsidRDefault="004F20C7" w:rsidP="004F20C7">
      <w:pPr>
        <w:numPr>
          <w:ilvl w:val="12"/>
          <w:numId w:val="0"/>
        </w:numPr>
        <w:ind w:right="-2"/>
        <w:rPr>
          <w:lang w:val="cs-CZ"/>
        </w:rPr>
      </w:pPr>
    </w:p>
    <w:p w14:paraId="65ABDD64" w14:textId="77777777" w:rsidR="004F20C7" w:rsidRPr="00217883" w:rsidRDefault="004F20C7" w:rsidP="004F20C7">
      <w:pPr>
        <w:keepNext/>
        <w:keepLines/>
        <w:numPr>
          <w:ilvl w:val="12"/>
          <w:numId w:val="0"/>
        </w:numPr>
        <w:ind w:left="567" w:right="-2" w:hanging="567"/>
        <w:outlineLvl w:val="0"/>
        <w:rPr>
          <w:szCs w:val="28"/>
          <w:lang w:val="cs-CZ"/>
        </w:rPr>
      </w:pPr>
      <w:r w:rsidRPr="00217883">
        <w:rPr>
          <w:b/>
          <w:szCs w:val="28"/>
          <w:lang w:val="cs-CZ"/>
        </w:rPr>
        <w:t>5.</w:t>
      </w:r>
      <w:r w:rsidRPr="00217883">
        <w:rPr>
          <w:b/>
          <w:szCs w:val="28"/>
          <w:lang w:val="cs-CZ"/>
        </w:rPr>
        <w:tab/>
        <w:t xml:space="preserve">Jak přípravek RoActemra uchovávat </w:t>
      </w:r>
    </w:p>
    <w:p w14:paraId="0D593A5F" w14:textId="77777777" w:rsidR="004F20C7" w:rsidRPr="00217883" w:rsidRDefault="004F20C7" w:rsidP="004F20C7">
      <w:pPr>
        <w:keepNext/>
        <w:keepLines/>
        <w:numPr>
          <w:ilvl w:val="12"/>
          <w:numId w:val="0"/>
        </w:numPr>
        <w:ind w:right="-2"/>
        <w:rPr>
          <w:lang w:val="cs-CZ"/>
        </w:rPr>
      </w:pPr>
    </w:p>
    <w:p w14:paraId="3320F759" w14:textId="77777777" w:rsidR="004F20C7" w:rsidRPr="00217883" w:rsidRDefault="004F20C7" w:rsidP="004F20C7">
      <w:pPr>
        <w:numPr>
          <w:ilvl w:val="12"/>
          <w:numId w:val="0"/>
        </w:numPr>
        <w:ind w:right="-2"/>
        <w:rPr>
          <w:lang w:val="cs-CZ"/>
        </w:rPr>
      </w:pPr>
      <w:r w:rsidRPr="00217883">
        <w:rPr>
          <w:lang w:val="cs-CZ"/>
        </w:rPr>
        <w:t>Uchovávejte tento léčivý přípravek mimo dohled a dosah dětí.</w:t>
      </w:r>
    </w:p>
    <w:p w14:paraId="12BDEAF3" w14:textId="77777777" w:rsidR="004F20C7" w:rsidRPr="00217883" w:rsidRDefault="004F20C7" w:rsidP="004F20C7">
      <w:pPr>
        <w:numPr>
          <w:ilvl w:val="12"/>
          <w:numId w:val="0"/>
        </w:numPr>
        <w:ind w:right="-2"/>
        <w:rPr>
          <w:lang w:val="cs-CZ"/>
        </w:rPr>
      </w:pPr>
    </w:p>
    <w:p w14:paraId="1AEB290C" w14:textId="73E719BC" w:rsidR="004F20C7" w:rsidRPr="00217883" w:rsidRDefault="004F20C7" w:rsidP="004F20C7">
      <w:pPr>
        <w:numPr>
          <w:ilvl w:val="12"/>
          <w:numId w:val="0"/>
        </w:numPr>
        <w:ind w:right="-2"/>
        <w:rPr>
          <w:lang w:val="cs-CZ"/>
        </w:rPr>
      </w:pPr>
      <w:r w:rsidRPr="00217883">
        <w:rPr>
          <w:lang w:val="cs-CZ"/>
        </w:rPr>
        <w:t xml:space="preserve">Nepoužívejte tento přípravek po uplynutí doby použitelnosti uvedené na krabičce a na štítku předplněné injekční stříkačky za „EXP“. Doba použitelnosti se vztahuje k poslednímu dni uvedeného měsíce. </w:t>
      </w:r>
    </w:p>
    <w:p w14:paraId="4A9270C0" w14:textId="77777777" w:rsidR="004F20C7" w:rsidRPr="00217883" w:rsidRDefault="004F20C7" w:rsidP="004F20C7">
      <w:pPr>
        <w:numPr>
          <w:ilvl w:val="12"/>
          <w:numId w:val="0"/>
        </w:numPr>
        <w:ind w:right="-2"/>
        <w:rPr>
          <w:lang w:val="cs-CZ"/>
        </w:rPr>
      </w:pPr>
    </w:p>
    <w:p w14:paraId="6EFC42D9" w14:textId="75AC423B" w:rsidR="001674D6" w:rsidRPr="00217883" w:rsidRDefault="004F20C7" w:rsidP="001674D6">
      <w:pPr>
        <w:rPr>
          <w:szCs w:val="22"/>
          <w:lang w:val="cs-CZ"/>
        </w:rPr>
      </w:pPr>
      <w:r w:rsidRPr="00217883">
        <w:rPr>
          <w:lang w:val="cs-CZ"/>
        </w:rPr>
        <w:t>Uchovávejte v chladničce (2</w:t>
      </w:r>
      <w:r w:rsidR="00F10003" w:rsidRPr="00217883">
        <w:rPr>
          <w:lang w:val="cs-CZ"/>
        </w:rPr>
        <w:t> </w:t>
      </w:r>
      <w:r w:rsidRPr="00217883">
        <w:rPr>
          <w:lang w:val="cs-CZ"/>
        </w:rPr>
        <w:t>°C</w:t>
      </w:r>
      <w:r w:rsidR="00F10003" w:rsidRPr="00217883">
        <w:rPr>
          <w:lang w:val="cs-CZ"/>
        </w:rPr>
        <w:t> </w:t>
      </w:r>
      <w:r w:rsidR="0030547D" w:rsidRPr="00217883">
        <w:rPr>
          <w:lang w:val="cs-CZ"/>
        </w:rPr>
        <w:noBreakHyphen/>
      </w:r>
      <w:r w:rsidR="00F10003" w:rsidRPr="00217883">
        <w:rPr>
          <w:lang w:val="cs-CZ"/>
        </w:rPr>
        <w:t> </w:t>
      </w:r>
      <w:r w:rsidRPr="00217883">
        <w:rPr>
          <w:lang w:val="cs-CZ"/>
        </w:rPr>
        <w:t>8</w:t>
      </w:r>
      <w:r w:rsidR="00F10003" w:rsidRPr="00217883">
        <w:rPr>
          <w:lang w:val="cs-CZ"/>
        </w:rPr>
        <w:t> </w:t>
      </w:r>
      <w:r w:rsidRPr="00217883">
        <w:rPr>
          <w:lang w:val="cs-CZ"/>
        </w:rPr>
        <w:t xml:space="preserve">°C). Chraňte před mrazem. </w:t>
      </w:r>
      <w:r w:rsidR="001674D6" w:rsidRPr="00217883">
        <w:rPr>
          <w:lang w:val="cs-CZ"/>
        </w:rPr>
        <w:t>Po vyjmutí z chladničky může být pře</w:t>
      </w:r>
      <w:r w:rsidR="007259E2" w:rsidRPr="00217883">
        <w:rPr>
          <w:lang w:val="cs-CZ"/>
        </w:rPr>
        <w:t>d</w:t>
      </w:r>
      <w:r w:rsidR="001674D6" w:rsidRPr="00217883">
        <w:rPr>
          <w:lang w:val="cs-CZ"/>
        </w:rPr>
        <w:t>plněná injekční stříkačka uchovávána až po dobu 2</w:t>
      </w:r>
      <w:r w:rsidR="0030547D" w:rsidRPr="00217883">
        <w:rPr>
          <w:lang w:val="cs-CZ"/>
        </w:rPr>
        <w:t> </w:t>
      </w:r>
      <w:r w:rsidR="001674D6" w:rsidRPr="00217883">
        <w:rPr>
          <w:lang w:val="cs-CZ"/>
        </w:rPr>
        <w:t>týdnů při teplotě do 30</w:t>
      </w:r>
      <w:r w:rsidR="00F10003" w:rsidRPr="00217883">
        <w:rPr>
          <w:lang w:val="cs-CZ"/>
        </w:rPr>
        <w:t> </w:t>
      </w:r>
      <w:r w:rsidR="001674D6" w:rsidRPr="00217883">
        <w:rPr>
          <w:lang w:val="cs-CZ"/>
        </w:rPr>
        <w:t>°C.</w:t>
      </w:r>
    </w:p>
    <w:p w14:paraId="5E9D7B83" w14:textId="77777777" w:rsidR="004F20C7" w:rsidRPr="00217883" w:rsidRDefault="004F20C7" w:rsidP="004F20C7">
      <w:pPr>
        <w:numPr>
          <w:ilvl w:val="12"/>
          <w:numId w:val="0"/>
        </w:numPr>
        <w:ind w:right="-2"/>
        <w:rPr>
          <w:lang w:val="cs-CZ"/>
        </w:rPr>
      </w:pPr>
    </w:p>
    <w:p w14:paraId="5A983405" w14:textId="77777777" w:rsidR="004F20C7" w:rsidRPr="00217883" w:rsidRDefault="004F20C7" w:rsidP="004F20C7">
      <w:pPr>
        <w:numPr>
          <w:ilvl w:val="12"/>
          <w:numId w:val="0"/>
        </w:numPr>
        <w:ind w:right="-2"/>
        <w:rPr>
          <w:lang w:val="cs-CZ"/>
        </w:rPr>
      </w:pPr>
      <w:r w:rsidRPr="00217883">
        <w:rPr>
          <w:lang w:val="cs-CZ"/>
        </w:rPr>
        <w:t>Uchovávejte předplněné injekční stříkačky v krabičce, aby byl přípravek chráněn před světlem a vlhkostí.</w:t>
      </w:r>
    </w:p>
    <w:p w14:paraId="1C107F15" w14:textId="77777777" w:rsidR="004F20C7" w:rsidRPr="00217883" w:rsidRDefault="004F20C7" w:rsidP="004F20C7">
      <w:pPr>
        <w:numPr>
          <w:ilvl w:val="12"/>
          <w:numId w:val="0"/>
        </w:numPr>
        <w:ind w:right="-2"/>
        <w:rPr>
          <w:lang w:val="cs-CZ"/>
        </w:rPr>
      </w:pPr>
    </w:p>
    <w:p w14:paraId="3FE8053F" w14:textId="77777777" w:rsidR="004F20C7" w:rsidRPr="00217883" w:rsidRDefault="004F20C7" w:rsidP="004F20C7">
      <w:pPr>
        <w:rPr>
          <w:lang w:val="cs-CZ"/>
        </w:rPr>
      </w:pPr>
      <w:r w:rsidRPr="00217883">
        <w:rPr>
          <w:lang w:val="cs-CZ"/>
        </w:rPr>
        <w:t>Nepoužívejte v případě, že je léčivý přípravek zakalený nebo obsahuje částice, pokud je jakkoli odlišně zbarvený kromě bezbarvé až slabě nažloutlé barvy nebo jakákoli část předplněné injekční stříkačky se zdá být poškozená.</w:t>
      </w:r>
    </w:p>
    <w:p w14:paraId="431E19B4" w14:textId="77777777" w:rsidR="004F20C7" w:rsidRPr="00217883" w:rsidRDefault="004F20C7" w:rsidP="004F20C7">
      <w:pPr>
        <w:rPr>
          <w:lang w:val="cs-CZ"/>
        </w:rPr>
      </w:pPr>
    </w:p>
    <w:p w14:paraId="74CCE3BB" w14:textId="6C75B90F" w:rsidR="004F20C7" w:rsidRPr="00217883" w:rsidRDefault="004F20C7" w:rsidP="004F20C7">
      <w:pPr>
        <w:rPr>
          <w:color w:val="231F20"/>
          <w:lang w:val="cs-CZ"/>
        </w:rPr>
      </w:pPr>
      <w:r w:rsidRPr="00217883">
        <w:rPr>
          <w:lang w:val="cs-CZ"/>
        </w:rPr>
        <w:t>S předplněnou injekční stříkačkou se nesmí třepat. Po odstranění víčka musí být injekce podána do 5 minut, aby se zabránilo vysychání léčivého přípravku a zablokování jehly. Pokud předplněná injekční stříkačka není po odstranění víčka použita do 5</w:t>
      </w:r>
      <w:r w:rsidR="0030547D" w:rsidRPr="00217883">
        <w:rPr>
          <w:lang w:val="cs-CZ"/>
        </w:rPr>
        <w:t> </w:t>
      </w:r>
      <w:r w:rsidRPr="00217883">
        <w:rPr>
          <w:lang w:val="cs-CZ"/>
        </w:rPr>
        <w:t>minut, musíte ji zlikvidovat vyhozením do nepropíchnutelné nádoby a musí být použita nová injekční stříkačka.</w:t>
      </w:r>
    </w:p>
    <w:p w14:paraId="734978DD" w14:textId="77777777" w:rsidR="004F20C7" w:rsidRPr="00217883" w:rsidRDefault="004F20C7" w:rsidP="004F20C7">
      <w:pPr>
        <w:rPr>
          <w:color w:val="231F20"/>
          <w:lang w:val="cs-CZ"/>
        </w:rPr>
      </w:pPr>
    </w:p>
    <w:p w14:paraId="64AEA0E8" w14:textId="77777777" w:rsidR="004F20C7" w:rsidRPr="00217883" w:rsidRDefault="004F20C7" w:rsidP="004F20C7">
      <w:pPr>
        <w:rPr>
          <w:lang w:val="cs-CZ"/>
        </w:rPr>
      </w:pPr>
      <w:r w:rsidRPr="00217883">
        <w:rPr>
          <w:lang w:val="cs-CZ"/>
        </w:rPr>
        <w:t>Pokud po vpíchnutí jehly (injekce) nemůžete stlačit píst, musíte tuto injekční stříkačku zlikvidovat vyhozením do nepropíchnutelné nádoby a použít novou předplněnou injekční stříkačku.</w:t>
      </w:r>
    </w:p>
    <w:p w14:paraId="1A5FD068" w14:textId="77777777" w:rsidR="004F20C7" w:rsidRPr="00217883" w:rsidRDefault="004F20C7" w:rsidP="004F20C7">
      <w:pPr>
        <w:rPr>
          <w:color w:val="231F20"/>
          <w:lang w:val="cs-CZ"/>
        </w:rPr>
      </w:pPr>
    </w:p>
    <w:p w14:paraId="68CADD60" w14:textId="77777777" w:rsidR="004F20C7" w:rsidRPr="00217883" w:rsidRDefault="004F20C7" w:rsidP="004F20C7">
      <w:pPr>
        <w:numPr>
          <w:ilvl w:val="12"/>
          <w:numId w:val="0"/>
        </w:numPr>
        <w:ind w:right="-2"/>
        <w:rPr>
          <w:lang w:val="cs-CZ"/>
        </w:rPr>
      </w:pPr>
    </w:p>
    <w:p w14:paraId="499BA389" w14:textId="77777777" w:rsidR="004F20C7" w:rsidRPr="00217883" w:rsidRDefault="004F20C7" w:rsidP="004F20C7">
      <w:pPr>
        <w:keepNext/>
        <w:ind w:left="567" w:right="-2" w:hanging="567"/>
        <w:rPr>
          <w:b/>
          <w:szCs w:val="28"/>
          <w:lang w:val="cs-CZ"/>
        </w:rPr>
      </w:pPr>
      <w:r w:rsidRPr="00217883">
        <w:rPr>
          <w:b/>
          <w:szCs w:val="28"/>
          <w:lang w:val="cs-CZ"/>
        </w:rPr>
        <w:t>6.</w:t>
      </w:r>
      <w:r w:rsidRPr="00217883">
        <w:rPr>
          <w:b/>
          <w:szCs w:val="28"/>
          <w:lang w:val="cs-CZ"/>
        </w:rPr>
        <w:tab/>
        <w:t>Obsah balení a další informace</w:t>
      </w:r>
    </w:p>
    <w:p w14:paraId="72DD9BAE" w14:textId="77777777" w:rsidR="004F20C7" w:rsidRPr="00217883" w:rsidRDefault="004F20C7" w:rsidP="004F20C7">
      <w:pPr>
        <w:keepNext/>
        <w:rPr>
          <w:lang w:val="cs-CZ"/>
        </w:rPr>
      </w:pPr>
    </w:p>
    <w:p w14:paraId="3AAA450B" w14:textId="77777777" w:rsidR="004F20C7" w:rsidRPr="00217883" w:rsidRDefault="004F20C7" w:rsidP="004F20C7">
      <w:pPr>
        <w:keepNext/>
        <w:ind w:right="-2"/>
        <w:rPr>
          <w:b/>
          <w:lang w:val="cs-CZ"/>
        </w:rPr>
      </w:pPr>
      <w:r w:rsidRPr="00217883">
        <w:rPr>
          <w:b/>
          <w:lang w:val="cs-CZ"/>
        </w:rPr>
        <w:t>Co přípravek RoActemra obsahuje</w:t>
      </w:r>
    </w:p>
    <w:p w14:paraId="538ACED5" w14:textId="4783B0AA" w:rsidR="00F10003" w:rsidRPr="00217883" w:rsidRDefault="004F20C7" w:rsidP="00F10003">
      <w:pPr>
        <w:keepNext/>
        <w:ind w:left="567" w:right="-2" w:hanging="567"/>
        <w:rPr>
          <w:lang w:val="cs-CZ"/>
        </w:rPr>
      </w:pPr>
      <w:r w:rsidRPr="00217883">
        <w:rPr>
          <w:rFonts w:eastAsia="SimSun"/>
          <w:lang w:val="cs-CZ" w:eastAsia="zh-CN" w:bidi="th-TH"/>
        </w:rPr>
        <w:sym w:font="Symbol" w:char="F0B7"/>
      </w:r>
      <w:r w:rsidRPr="00217883">
        <w:rPr>
          <w:noProof/>
          <w:lang w:val="cs-CZ"/>
        </w:rPr>
        <w:tab/>
      </w:r>
      <w:r w:rsidRPr="00217883">
        <w:rPr>
          <w:lang w:val="cs-CZ"/>
        </w:rPr>
        <w:t>Léčivou látkou je tocilizumab.</w:t>
      </w:r>
    </w:p>
    <w:p w14:paraId="0F2D9214" w14:textId="553EB2B4" w:rsidR="004F20C7" w:rsidRPr="00217883" w:rsidRDefault="004F20C7" w:rsidP="00E747B8">
      <w:pPr>
        <w:keepNext/>
        <w:ind w:left="567" w:right="-2"/>
        <w:rPr>
          <w:lang w:val="cs-CZ"/>
        </w:rPr>
      </w:pPr>
      <w:r w:rsidRPr="00217883">
        <w:rPr>
          <w:lang w:val="cs-CZ"/>
        </w:rPr>
        <w:t xml:space="preserve">Jedna předplněná injekční stříkačka o objemu 0,9 ml obsahuje </w:t>
      </w:r>
      <w:r w:rsidR="00227145" w:rsidRPr="00217883">
        <w:rPr>
          <w:lang w:val="cs-CZ"/>
        </w:rPr>
        <w:t>162 mg</w:t>
      </w:r>
      <w:r w:rsidR="00F10003" w:rsidRPr="00217883">
        <w:rPr>
          <w:lang w:val="cs-CZ"/>
        </w:rPr>
        <w:t xml:space="preserve"> tocilizumabu</w:t>
      </w:r>
      <w:r w:rsidRPr="00217883">
        <w:rPr>
          <w:lang w:val="cs-CZ"/>
        </w:rPr>
        <w:t xml:space="preserve">. </w:t>
      </w:r>
    </w:p>
    <w:p w14:paraId="6249D4CB" w14:textId="77777777" w:rsidR="004F20C7" w:rsidRPr="00217883" w:rsidRDefault="004F20C7" w:rsidP="00F10003">
      <w:pPr>
        <w:keepNext/>
        <w:ind w:left="567" w:hanging="567"/>
        <w:rPr>
          <w:lang w:val="cs-CZ"/>
        </w:rPr>
      </w:pPr>
    </w:p>
    <w:p w14:paraId="45754D2F" w14:textId="52CBA03A" w:rsidR="004F20C7" w:rsidRPr="00217883" w:rsidRDefault="004F20C7" w:rsidP="00F10003">
      <w:pPr>
        <w:ind w:left="567" w:hanging="567"/>
        <w:rPr>
          <w:lang w:val="cs-CZ"/>
        </w:rPr>
      </w:pPr>
      <w:r w:rsidRPr="00217883">
        <w:rPr>
          <w:rFonts w:eastAsia="SimSun"/>
          <w:lang w:val="cs-CZ" w:eastAsia="zh-CN" w:bidi="th-TH"/>
        </w:rPr>
        <w:sym w:font="Symbol" w:char="F0B7"/>
      </w:r>
      <w:r w:rsidRPr="00217883">
        <w:rPr>
          <w:noProof/>
          <w:lang w:val="cs-CZ"/>
        </w:rPr>
        <w:tab/>
      </w:r>
      <w:r w:rsidRPr="00217883">
        <w:rPr>
          <w:lang w:val="cs-CZ"/>
        </w:rPr>
        <w:t xml:space="preserve">Dalšími složkami jsou histidin, </w:t>
      </w:r>
      <w:r w:rsidR="00D24591" w:rsidRPr="00217883">
        <w:rPr>
          <w:lang w:val="cs-CZ"/>
        </w:rPr>
        <w:t>monohydrát histidin</w:t>
      </w:r>
      <w:r w:rsidR="0030547D" w:rsidRPr="00217883">
        <w:rPr>
          <w:lang w:val="cs-CZ"/>
        </w:rPr>
        <w:noBreakHyphen/>
      </w:r>
      <w:r w:rsidR="00D24591" w:rsidRPr="00217883">
        <w:rPr>
          <w:lang w:val="cs-CZ"/>
        </w:rPr>
        <w:t>hydrochloridu</w:t>
      </w:r>
      <w:r w:rsidRPr="00217883">
        <w:rPr>
          <w:lang w:val="cs-CZ"/>
        </w:rPr>
        <w:t xml:space="preserve">, </w:t>
      </w:r>
      <w:r w:rsidR="00162A25" w:rsidRPr="00217883">
        <w:rPr>
          <w:lang w:val="cs-CZ"/>
        </w:rPr>
        <w:t>arginin/</w:t>
      </w:r>
      <w:r w:rsidR="00D24591" w:rsidRPr="00217883">
        <w:rPr>
          <w:lang w:val="cs-CZ"/>
        </w:rPr>
        <w:t>arginin</w:t>
      </w:r>
      <w:r w:rsidR="0030547D" w:rsidRPr="00217883">
        <w:rPr>
          <w:lang w:val="cs-CZ"/>
        </w:rPr>
        <w:noBreakHyphen/>
      </w:r>
      <w:r w:rsidRPr="00217883">
        <w:rPr>
          <w:lang w:val="cs-CZ"/>
        </w:rPr>
        <w:t>hydrochlorid, methionin, polysorbát</w:t>
      </w:r>
      <w:r w:rsidR="0030547D" w:rsidRPr="00217883">
        <w:rPr>
          <w:lang w:val="cs-CZ"/>
        </w:rPr>
        <w:t> </w:t>
      </w:r>
      <w:r w:rsidRPr="00217883">
        <w:rPr>
          <w:lang w:val="cs-CZ"/>
        </w:rPr>
        <w:t xml:space="preserve">80 a voda </w:t>
      </w:r>
      <w:r w:rsidR="00D24591" w:rsidRPr="00217883">
        <w:rPr>
          <w:lang w:val="cs-CZ"/>
        </w:rPr>
        <w:t>pro</w:t>
      </w:r>
      <w:r w:rsidRPr="00217883">
        <w:rPr>
          <w:lang w:val="cs-CZ"/>
        </w:rPr>
        <w:t xml:space="preserve"> injekci</w:t>
      </w:r>
      <w:r w:rsidR="00F10003" w:rsidRPr="00217883">
        <w:rPr>
          <w:lang w:val="cs-CZ"/>
        </w:rPr>
        <w:t xml:space="preserve"> (viz bod 2 „Přípravek RoActemra obsahuje</w:t>
      </w:r>
      <w:del w:id="1156" w:author="Author">
        <w:r w:rsidR="00F10003" w:rsidRPr="00217883" w:rsidDel="00CF78DD">
          <w:rPr>
            <w:lang w:val="cs-CZ"/>
          </w:rPr>
          <w:delText xml:space="preserve"> polysorbát“</w:delText>
        </w:r>
      </w:del>
      <w:ins w:id="1157" w:author="Author">
        <w:r w:rsidR="00CF78DD">
          <w:rPr>
            <w:lang w:val="cs-CZ"/>
          </w:rPr>
          <w:t xml:space="preserve"> polysorbát 80 (E 433)“</w:t>
        </w:r>
      </w:ins>
      <w:r w:rsidR="00F10003" w:rsidRPr="00217883">
        <w:rPr>
          <w:lang w:val="cs-CZ"/>
        </w:rPr>
        <w:t>)</w:t>
      </w:r>
      <w:r w:rsidRPr="00217883">
        <w:rPr>
          <w:lang w:val="cs-CZ"/>
        </w:rPr>
        <w:t>.</w:t>
      </w:r>
    </w:p>
    <w:p w14:paraId="401ECAF5" w14:textId="77777777" w:rsidR="004F20C7" w:rsidRPr="00217883" w:rsidRDefault="004F20C7" w:rsidP="004F20C7">
      <w:pPr>
        <w:ind w:right="-2"/>
        <w:rPr>
          <w:lang w:val="cs-CZ"/>
        </w:rPr>
      </w:pPr>
    </w:p>
    <w:p w14:paraId="785CEC65" w14:textId="77777777" w:rsidR="004F20C7" w:rsidRPr="00217883" w:rsidRDefault="004F20C7" w:rsidP="004F20C7">
      <w:pPr>
        <w:keepNext/>
        <w:keepLines/>
        <w:ind w:right="-2"/>
        <w:rPr>
          <w:b/>
          <w:lang w:val="cs-CZ"/>
        </w:rPr>
      </w:pPr>
      <w:r w:rsidRPr="00217883">
        <w:rPr>
          <w:b/>
          <w:lang w:val="cs-CZ"/>
        </w:rPr>
        <w:t>Jak přípravek RoActemra vypadá a co obsahuje toto balení</w:t>
      </w:r>
    </w:p>
    <w:p w14:paraId="1FE5E544" w14:textId="77777777" w:rsidR="004F20C7" w:rsidRPr="00217883" w:rsidRDefault="004F20C7" w:rsidP="004F20C7">
      <w:pPr>
        <w:keepNext/>
        <w:keepLines/>
        <w:rPr>
          <w:bCs/>
          <w:lang w:val="cs-CZ"/>
        </w:rPr>
      </w:pPr>
      <w:r w:rsidRPr="00217883">
        <w:rPr>
          <w:lang w:val="cs-CZ"/>
        </w:rPr>
        <w:t>Přípravek RoActemra</w:t>
      </w:r>
      <w:r w:rsidRPr="00217883">
        <w:rPr>
          <w:b/>
          <w:lang w:val="cs-CZ"/>
        </w:rPr>
        <w:t xml:space="preserve"> </w:t>
      </w:r>
      <w:r w:rsidRPr="00217883">
        <w:rPr>
          <w:lang w:val="cs-CZ"/>
        </w:rPr>
        <w:t>je injekční roztok</w:t>
      </w:r>
      <w:r w:rsidRPr="00217883">
        <w:rPr>
          <w:bCs/>
          <w:lang w:val="cs-CZ"/>
        </w:rPr>
        <w:t>. Roztok je bezbarvý až slabě nažloutlý.</w:t>
      </w:r>
    </w:p>
    <w:p w14:paraId="51991DDF" w14:textId="77777777" w:rsidR="004F20C7" w:rsidRPr="00217883" w:rsidRDefault="004F20C7" w:rsidP="004F20C7">
      <w:pPr>
        <w:keepNext/>
        <w:keepLines/>
        <w:rPr>
          <w:lang w:val="cs-CZ"/>
        </w:rPr>
      </w:pPr>
    </w:p>
    <w:p w14:paraId="7A1BC861" w14:textId="77777777" w:rsidR="004F20C7" w:rsidRPr="00217883" w:rsidRDefault="004F20C7" w:rsidP="004F20C7">
      <w:pPr>
        <w:keepNext/>
        <w:keepLines/>
        <w:rPr>
          <w:lang w:val="cs-CZ"/>
        </w:rPr>
      </w:pPr>
      <w:r w:rsidRPr="00217883">
        <w:rPr>
          <w:lang w:val="cs-CZ"/>
        </w:rPr>
        <w:t xml:space="preserve">Přípravek RoActemra se dodává jako předplněná injekční stříkačka o objemu 0,9 ml obsahující 162 mg tocilizumabu injekčního roztoku. </w:t>
      </w:r>
    </w:p>
    <w:p w14:paraId="16E31F50" w14:textId="77777777" w:rsidR="004F20C7" w:rsidRPr="00217883" w:rsidRDefault="004F20C7" w:rsidP="004F20C7">
      <w:pPr>
        <w:rPr>
          <w:lang w:val="cs-CZ"/>
        </w:rPr>
      </w:pPr>
    </w:p>
    <w:p w14:paraId="2234ED19" w14:textId="1B0D6973" w:rsidR="004F20C7" w:rsidRPr="00217883" w:rsidRDefault="00F812BC" w:rsidP="006200C4">
      <w:pPr>
        <w:keepNext/>
        <w:keepLines/>
        <w:rPr>
          <w:lang w:val="cs-CZ"/>
        </w:rPr>
      </w:pPr>
      <w:r w:rsidRPr="00217883">
        <w:rPr>
          <w:lang w:val="cs-CZ"/>
        </w:rPr>
        <w:t>Jedno b</w:t>
      </w:r>
      <w:r w:rsidR="004F20C7" w:rsidRPr="00217883">
        <w:rPr>
          <w:lang w:val="cs-CZ"/>
        </w:rPr>
        <w:t>alení obsahuje 4</w:t>
      </w:r>
      <w:r w:rsidR="0030547D" w:rsidRPr="00217883">
        <w:rPr>
          <w:lang w:val="cs-CZ"/>
        </w:rPr>
        <w:t> </w:t>
      </w:r>
      <w:r w:rsidR="004F20C7" w:rsidRPr="00217883">
        <w:rPr>
          <w:lang w:val="cs-CZ"/>
        </w:rPr>
        <w:t>předplněné injekční stříkačky</w:t>
      </w:r>
      <w:r w:rsidRPr="00217883">
        <w:rPr>
          <w:lang w:val="cs-CZ"/>
        </w:rPr>
        <w:t xml:space="preserve">, </w:t>
      </w:r>
      <w:r w:rsidRPr="00E747B8">
        <w:rPr>
          <w:lang w:val="cs-CZ"/>
        </w:rPr>
        <w:t>více</w:t>
      </w:r>
      <w:r w:rsidR="009B2539" w:rsidRPr="00217883">
        <w:rPr>
          <w:lang w:val="cs-CZ"/>
        </w:rPr>
        <w:t>četná</w:t>
      </w:r>
      <w:r w:rsidRPr="00E747B8">
        <w:rPr>
          <w:lang w:val="cs-CZ"/>
        </w:rPr>
        <w:t xml:space="preserve"> balení obsahují 12 (3</w:t>
      </w:r>
      <w:r w:rsidR="0030547D" w:rsidRPr="00217883">
        <w:rPr>
          <w:lang w:val="cs-CZ"/>
        </w:rPr>
        <w:t> </w:t>
      </w:r>
      <w:r w:rsidRPr="00E747B8">
        <w:rPr>
          <w:lang w:val="cs-CZ"/>
        </w:rPr>
        <w:t>balení po 4) předplněných injekčních stříkaček. Na trhu nemusí být všechny velikosti balení</w:t>
      </w:r>
      <w:r w:rsidR="004F20C7" w:rsidRPr="00E747B8">
        <w:rPr>
          <w:lang w:val="cs-CZ"/>
        </w:rPr>
        <w:t>.</w:t>
      </w:r>
      <w:r w:rsidR="004F20C7" w:rsidRPr="00217883">
        <w:rPr>
          <w:lang w:val="cs-CZ"/>
        </w:rPr>
        <w:t xml:space="preserve"> </w:t>
      </w:r>
    </w:p>
    <w:p w14:paraId="637891ED" w14:textId="77777777" w:rsidR="004F20C7" w:rsidRPr="00217883" w:rsidRDefault="004F20C7" w:rsidP="0048589C">
      <w:pPr>
        <w:rPr>
          <w:lang w:val="cs-CZ"/>
        </w:rPr>
      </w:pPr>
    </w:p>
    <w:p w14:paraId="238313A1" w14:textId="77777777" w:rsidR="004F20C7" w:rsidRPr="00217883" w:rsidRDefault="004F20C7" w:rsidP="00392E08">
      <w:pPr>
        <w:keepNext/>
        <w:keepLines/>
        <w:ind w:right="-2"/>
        <w:rPr>
          <w:b/>
          <w:lang w:val="cs-CZ"/>
        </w:rPr>
      </w:pPr>
      <w:r w:rsidRPr="00217883">
        <w:rPr>
          <w:b/>
          <w:lang w:val="cs-CZ"/>
        </w:rPr>
        <w:t xml:space="preserve">Držitel rozhodnutí o registraci </w:t>
      </w:r>
    </w:p>
    <w:p w14:paraId="7694DBDB" w14:textId="77777777" w:rsidR="00840733" w:rsidRPr="00217883" w:rsidRDefault="00840733" w:rsidP="0009691A">
      <w:pPr>
        <w:keepNext/>
        <w:keepLines/>
        <w:rPr>
          <w:noProof/>
          <w:lang w:val="cs-CZ"/>
        </w:rPr>
      </w:pPr>
      <w:r w:rsidRPr="00217883">
        <w:rPr>
          <w:noProof/>
          <w:lang w:val="cs-CZ"/>
        </w:rPr>
        <w:t xml:space="preserve">Roche Registration GmbH </w:t>
      </w:r>
    </w:p>
    <w:p w14:paraId="47C34EA1" w14:textId="77777777" w:rsidR="00840733" w:rsidRPr="00217883" w:rsidRDefault="00840733" w:rsidP="005C601D">
      <w:pPr>
        <w:keepNext/>
        <w:keepLines/>
        <w:rPr>
          <w:noProof/>
          <w:lang w:val="cs-CZ"/>
        </w:rPr>
      </w:pPr>
      <w:r w:rsidRPr="00217883">
        <w:rPr>
          <w:noProof/>
          <w:lang w:val="cs-CZ"/>
        </w:rPr>
        <w:t>Emil-Barell-Strasse 1</w:t>
      </w:r>
    </w:p>
    <w:p w14:paraId="2AAC49E3" w14:textId="77777777" w:rsidR="00840733" w:rsidRPr="00217883" w:rsidRDefault="00840733" w:rsidP="0048589C">
      <w:pPr>
        <w:keepNext/>
        <w:keepLines/>
        <w:rPr>
          <w:noProof/>
          <w:lang w:val="cs-CZ"/>
        </w:rPr>
      </w:pPr>
      <w:r w:rsidRPr="00217883">
        <w:rPr>
          <w:noProof/>
          <w:lang w:val="cs-CZ"/>
        </w:rPr>
        <w:t>79639 Grenzach-Wyhlen</w:t>
      </w:r>
    </w:p>
    <w:p w14:paraId="2E9B4350" w14:textId="77777777" w:rsidR="00840733" w:rsidRPr="00217883" w:rsidRDefault="00840733" w:rsidP="0048589C">
      <w:pPr>
        <w:keepNext/>
        <w:keepLines/>
        <w:rPr>
          <w:lang w:val="cs-CZ"/>
        </w:rPr>
      </w:pPr>
      <w:r w:rsidRPr="00217883">
        <w:rPr>
          <w:noProof/>
          <w:lang w:val="cs-CZ"/>
        </w:rPr>
        <w:t>Německo</w:t>
      </w:r>
    </w:p>
    <w:p w14:paraId="1572103C" w14:textId="77777777" w:rsidR="004F20C7" w:rsidRPr="00217883" w:rsidRDefault="004F20C7" w:rsidP="004F20C7">
      <w:pPr>
        <w:rPr>
          <w:lang w:val="cs-CZ"/>
        </w:rPr>
      </w:pPr>
    </w:p>
    <w:p w14:paraId="53E57BCD" w14:textId="77777777" w:rsidR="004F20C7" w:rsidRPr="00217883" w:rsidRDefault="004F20C7" w:rsidP="004F20C7">
      <w:pPr>
        <w:rPr>
          <w:lang w:val="cs-CZ"/>
        </w:rPr>
      </w:pPr>
      <w:r w:rsidRPr="00217883">
        <w:rPr>
          <w:b/>
          <w:lang w:val="cs-CZ"/>
        </w:rPr>
        <w:t>Výrobce</w:t>
      </w:r>
    </w:p>
    <w:p w14:paraId="25CB558B" w14:textId="77777777" w:rsidR="004F20C7" w:rsidRPr="00217883" w:rsidRDefault="004F20C7" w:rsidP="004F20C7">
      <w:pPr>
        <w:rPr>
          <w:lang w:val="cs-CZ"/>
        </w:rPr>
      </w:pPr>
      <w:r w:rsidRPr="00217883">
        <w:rPr>
          <w:lang w:val="cs-CZ"/>
        </w:rPr>
        <w:t>Roche Pharma AG</w:t>
      </w:r>
    </w:p>
    <w:p w14:paraId="049D88D2" w14:textId="77777777" w:rsidR="004F20C7" w:rsidRPr="00217883" w:rsidRDefault="004F20C7" w:rsidP="004F20C7">
      <w:pPr>
        <w:rPr>
          <w:lang w:val="cs-CZ"/>
        </w:rPr>
      </w:pPr>
      <w:r w:rsidRPr="00217883">
        <w:rPr>
          <w:lang w:val="cs-CZ"/>
        </w:rPr>
        <w:t>Emil-Barell-Str. 1</w:t>
      </w:r>
    </w:p>
    <w:p w14:paraId="2A96932B" w14:textId="6C932064" w:rsidR="004F20C7" w:rsidRPr="00217883" w:rsidRDefault="004F20C7" w:rsidP="004F20C7">
      <w:pPr>
        <w:rPr>
          <w:lang w:val="cs-CZ"/>
        </w:rPr>
      </w:pPr>
      <w:r w:rsidRPr="00217883">
        <w:rPr>
          <w:lang w:val="cs-CZ"/>
        </w:rPr>
        <w:t>79639 Grenzach-Wyhlen</w:t>
      </w:r>
    </w:p>
    <w:p w14:paraId="6D9898E8" w14:textId="77777777" w:rsidR="004F20C7" w:rsidRPr="00217883" w:rsidRDefault="004F20C7" w:rsidP="004F20C7">
      <w:pPr>
        <w:numPr>
          <w:ilvl w:val="12"/>
          <w:numId w:val="0"/>
        </w:numPr>
        <w:ind w:right="-2"/>
        <w:rPr>
          <w:lang w:val="cs-CZ"/>
        </w:rPr>
      </w:pPr>
      <w:r w:rsidRPr="00217883">
        <w:rPr>
          <w:lang w:val="cs-CZ"/>
        </w:rPr>
        <w:t>Německo</w:t>
      </w:r>
    </w:p>
    <w:p w14:paraId="122EF6A4" w14:textId="77777777" w:rsidR="004F20C7" w:rsidRPr="00217883" w:rsidRDefault="004F20C7" w:rsidP="004F20C7">
      <w:pPr>
        <w:numPr>
          <w:ilvl w:val="12"/>
          <w:numId w:val="0"/>
        </w:numPr>
        <w:ind w:right="-2"/>
        <w:outlineLvl w:val="0"/>
        <w:rPr>
          <w:lang w:val="cs-CZ"/>
        </w:rPr>
      </w:pPr>
    </w:p>
    <w:p w14:paraId="2EB8BCE2" w14:textId="77777777" w:rsidR="004F20C7" w:rsidRPr="00217883" w:rsidRDefault="004F20C7" w:rsidP="004F20C7">
      <w:pPr>
        <w:keepNext/>
        <w:keepLines/>
        <w:numPr>
          <w:ilvl w:val="12"/>
          <w:numId w:val="0"/>
        </w:numPr>
        <w:ind w:right="-2"/>
        <w:outlineLvl w:val="0"/>
        <w:rPr>
          <w:lang w:val="cs-CZ"/>
        </w:rPr>
      </w:pPr>
      <w:r w:rsidRPr="00217883">
        <w:rPr>
          <w:lang w:val="cs-CZ"/>
        </w:rPr>
        <w:t>Další informace o tomto přípravku získáte u místního zástupce držitele rozhodnutí o registraci:</w:t>
      </w:r>
    </w:p>
    <w:tbl>
      <w:tblPr>
        <w:tblW w:w="9180" w:type="dxa"/>
        <w:tblLayout w:type="fixed"/>
        <w:tblLook w:val="0000" w:firstRow="0" w:lastRow="0" w:firstColumn="0" w:lastColumn="0" w:noHBand="0" w:noVBand="0"/>
      </w:tblPr>
      <w:tblGrid>
        <w:gridCol w:w="4590"/>
        <w:gridCol w:w="4590"/>
      </w:tblGrid>
      <w:tr w:rsidR="004F20C7" w:rsidRPr="00F619E7" w14:paraId="6B535CC9" w14:textId="77777777" w:rsidTr="00F22E90">
        <w:trPr>
          <w:cantSplit/>
        </w:trPr>
        <w:tc>
          <w:tcPr>
            <w:tcW w:w="4590" w:type="dxa"/>
          </w:tcPr>
          <w:p w14:paraId="0032F2A3" w14:textId="5DE04BC0" w:rsidR="004F20C7" w:rsidRDefault="004F20C7" w:rsidP="00FD0630">
            <w:pPr>
              <w:rPr>
                <w:ins w:id="1158" w:author="Author"/>
                <w:b/>
                <w:noProof/>
                <w:lang w:val="cs-CZ"/>
              </w:rPr>
            </w:pPr>
            <w:r w:rsidRPr="00217883">
              <w:rPr>
                <w:b/>
                <w:noProof/>
                <w:lang w:val="cs-CZ"/>
              </w:rPr>
              <w:t>België/Belgique/Belgien</w:t>
            </w:r>
            <w:ins w:id="1159" w:author="Author">
              <w:r w:rsidR="00F22E90">
                <w:rPr>
                  <w:b/>
                  <w:noProof/>
                  <w:lang w:val="cs-CZ"/>
                </w:rPr>
                <w:t>,</w:t>
              </w:r>
            </w:ins>
          </w:p>
          <w:p w14:paraId="00C6E44A" w14:textId="78C7382B" w:rsidR="00F22E90" w:rsidRPr="00217883" w:rsidRDefault="00F22E90" w:rsidP="00FD0630">
            <w:pPr>
              <w:rPr>
                <w:noProof/>
                <w:lang w:val="cs-CZ"/>
              </w:rPr>
            </w:pPr>
            <w:ins w:id="1160" w:author="Author">
              <w:r w:rsidRPr="00217883">
                <w:rPr>
                  <w:b/>
                  <w:noProof/>
                  <w:lang w:val="cs-CZ"/>
                </w:rPr>
                <w:t>Luxembourg/Luxemburg</w:t>
              </w:r>
            </w:ins>
          </w:p>
          <w:p w14:paraId="3D930419" w14:textId="4197DC29" w:rsidR="004F20C7" w:rsidRDefault="004F20C7" w:rsidP="00FD0630">
            <w:pPr>
              <w:rPr>
                <w:ins w:id="1161" w:author="Author"/>
                <w:noProof/>
                <w:lang w:val="cs-CZ"/>
              </w:rPr>
            </w:pPr>
            <w:r w:rsidRPr="00217883">
              <w:rPr>
                <w:noProof/>
                <w:lang w:val="cs-CZ"/>
              </w:rPr>
              <w:t>N.V. Roche S.A.</w:t>
            </w:r>
          </w:p>
          <w:p w14:paraId="79E5F97E" w14:textId="0DE52584" w:rsidR="00F22E90" w:rsidRPr="00217883" w:rsidRDefault="00F22E90" w:rsidP="00FD0630">
            <w:pPr>
              <w:rPr>
                <w:noProof/>
                <w:lang w:val="cs-CZ"/>
              </w:rPr>
            </w:pPr>
            <w:ins w:id="1162" w:author="Author">
              <w:r w:rsidRPr="00F22E90">
                <w:rPr>
                  <w:noProof/>
                  <w:lang w:val="cs-CZ"/>
                </w:rPr>
                <w:t>België/Belgique/Belgien</w:t>
              </w:r>
            </w:ins>
          </w:p>
          <w:p w14:paraId="4C11055B" w14:textId="77777777" w:rsidR="004F20C7" w:rsidRPr="00217883" w:rsidRDefault="004F20C7" w:rsidP="00FD0630">
            <w:pPr>
              <w:rPr>
                <w:noProof/>
                <w:lang w:val="cs-CZ"/>
              </w:rPr>
            </w:pPr>
            <w:r w:rsidRPr="00217883">
              <w:rPr>
                <w:noProof/>
                <w:lang w:val="cs-CZ"/>
              </w:rPr>
              <w:t>Tél/Tel: +32 (0) 2 525 82 11</w:t>
            </w:r>
          </w:p>
          <w:p w14:paraId="440746DB" w14:textId="77777777" w:rsidR="004F20C7" w:rsidRPr="00217883" w:rsidRDefault="004F20C7" w:rsidP="00FD0630">
            <w:pPr>
              <w:rPr>
                <w:b/>
                <w:noProof/>
                <w:lang w:val="cs-CZ"/>
              </w:rPr>
            </w:pPr>
          </w:p>
        </w:tc>
        <w:tc>
          <w:tcPr>
            <w:tcW w:w="4590" w:type="dxa"/>
          </w:tcPr>
          <w:p w14:paraId="66360E62" w14:textId="4195DFC4" w:rsidR="004F20C7" w:rsidRPr="00217883" w:rsidDel="00F22E90" w:rsidRDefault="004F20C7" w:rsidP="00FD0630">
            <w:pPr>
              <w:suppressAutoHyphens/>
              <w:rPr>
                <w:del w:id="1163" w:author="Author"/>
                <w:noProof/>
                <w:lang w:val="cs-CZ"/>
              </w:rPr>
            </w:pPr>
            <w:del w:id="1164" w:author="Author">
              <w:r w:rsidRPr="00217883" w:rsidDel="00F22E90">
                <w:rPr>
                  <w:b/>
                  <w:noProof/>
                  <w:lang w:val="cs-CZ"/>
                </w:rPr>
                <w:delText>Luxembourg/Luxemburg</w:delText>
              </w:r>
            </w:del>
          </w:p>
          <w:p w14:paraId="0C899074" w14:textId="77777777" w:rsidR="00F22E90" w:rsidRDefault="004F20C7" w:rsidP="00F22E90">
            <w:pPr>
              <w:keepNext/>
              <w:keepLines/>
              <w:rPr>
                <w:ins w:id="1165" w:author="Author"/>
                <w:noProof/>
                <w:lang w:val="cs-CZ"/>
              </w:rPr>
            </w:pPr>
            <w:del w:id="1166" w:author="Author">
              <w:r w:rsidRPr="00217883" w:rsidDel="00F22E90">
                <w:rPr>
                  <w:noProof/>
                  <w:lang w:val="cs-CZ"/>
                </w:rPr>
                <w:delText>(Voir/siehe Belgique/Belgien)</w:delText>
              </w:r>
            </w:del>
          </w:p>
          <w:p w14:paraId="184719F5" w14:textId="3A31334B" w:rsidR="00F22E90" w:rsidRPr="00217883" w:rsidRDefault="00F22E90" w:rsidP="00F22E90">
            <w:pPr>
              <w:keepNext/>
              <w:keepLines/>
              <w:rPr>
                <w:ins w:id="1167" w:author="Author"/>
                <w:b/>
                <w:noProof/>
                <w:lang w:val="cs-CZ"/>
              </w:rPr>
            </w:pPr>
            <w:ins w:id="1168" w:author="Author">
              <w:r w:rsidRPr="00217883">
                <w:rPr>
                  <w:b/>
                  <w:noProof/>
                  <w:lang w:val="cs-CZ"/>
                </w:rPr>
                <w:t>Latvija</w:t>
              </w:r>
            </w:ins>
          </w:p>
          <w:p w14:paraId="7ABB8C70" w14:textId="77777777" w:rsidR="00F22E90" w:rsidRPr="00217883" w:rsidRDefault="00F22E90" w:rsidP="00F22E90">
            <w:pPr>
              <w:keepNext/>
              <w:keepLines/>
              <w:rPr>
                <w:ins w:id="1169" w:author="Author"/>
                <w:noProof/>
                <w:lang w:val="cs-CZ"/>
              </w:rPr>
            </w:pPr>
            <w:ins w:id="1170" w:author="Author">
              <w:r w:rsidRPr="00217883">
                <w:rPr>
                  <w:bCs/>
                  <w:noProof/>
                  <w:lang w:val="cs-CZ"/>
                </w:rPr>
                <w:t>Roche Latvija SIA</w:t>
              </w:r>
            </w:ins>
          </w:p>
          <w:p w14:paraId="0807ACFC" w14:textId="77777777" w:rsidR="00F22E90" w:rsidRPr="00217883" w:rsidRDefault="00F22E90" w:rsidP="00F22E90">
            <w:pPr>
              <w:keepNext/>
              <w:keepLines/>
              <w:rPr>
                <w:ins w:id="1171" w:author="Author"/>
                <w:noProof/>
                <w:lang w:val="cs-CZ"/>
              </w:rPr>
            </w:pPr>
            <w:ins w:id="1172" w:author="Author">
              <w:r w:rsidRPr="00217883">
                <w:rPr>
                  <w:noProof/>
                  <w:lang w:val="cs-CZ"/>
                </w:rPr>
                <w:t>Tel: +371 - 6 7039831</w:t>
              </w:r>
            </w:ins>
          </w:p>
          <w:p w14:paraId="42D2A2BD" w14:textId="43C57CAF" w:rsidR="004F20C7" w:rsidRPr="00217883" w:rsidDel="00F22E90" w:rsidRDefault="004F20C7" w:rsidP="00FD0630">
            <w:pPr>
              <w:rPr>
                <w:del w:id="1173" w:author="Author"/>
                <w:noProof/>
                <w:lang w:val="cs-CZ"/>
              </w:rPr>
            </w:pPr>
          </w:p>
          <w:p w14:paraId="25B9FE09" w14:textId="77777777" w:rsidR="004F20C7" w:rsidRPr="00217883" w:rsidRDefault="004F20C7">
            <w:pPr>
              <w:rPr>
                <w:b/>
                <w:noProof/>
                <w:lang w:val="cs-CZ"/>
              </w:rPr>
              <w:pPrChange w:id="1174" w:author="Author">
                <w:pPr>
                  <w:suppressAutoHyphens/>
                </w:pPr>
              </w:pPrChange>
            </w:pPr>
          </w:p>
        </w:tc>
      </w:tr>
      <w:tr w:rsidR="004F20C7" w:rsidRPr="00F619E7" w14:paraId="7388CBAA" w14:textId="77777777" w:rsidTr="00F22E90">
        <w:trPr>
          <w:cantSplit/>
        </w:trPr>
        <w:tc>
          <w:tcPr>
            <w:tcW w:w="4590" w:type="dxa"/>
          </w:tcPr>
          <w:p w14:paraId="781B69BA" w14:textId="77777777" w:rsidR="004F20C7" w:rsidRPr="00217883" w:rsidRDefault="004F20C7" w:rsidP="00FD0630">
            <w:pPr>
              <w:autoSpaceDE w:val="0"/>
              <w:autoSpaceDN w:val="0"/>
              <w:adjustRightInd w:val="0"/>
              <w:rPr>
                <w:b/>
                <w:bCs/>
                <w:szCs w:val="22"/>
                <w:lang w:val="cs-CZ"/>
              </w:rPr>
            </w:pPr>
            <w:r w:rsidRPr="00217883">
              <w:rPr>
                <w:b/>
                <w:bCs/>
                <w:szCs w:val="22"/>
                <w:lang w:val="cs-CZ"/>
              </w:rPr>
              <w:t>България</w:t>
            </w:r>
          </w:p>
          <w:p w14:paraId="4EB3F530" w14:textId="77777777" w:rsidR="004F20C7" w:rsidRPr="00217883" w:rsidRDefault="004F20C7" w:rsidP="00FD0630">
            <w:pPr>
              <w:suppressAutoHyphens/>
              <w:rPr>
                <w:noProof/>
                <w:lang w:val="cs-CZ"/>
              </w:rPr>
            </w:pPr>
            <w:r w:rsidRPr="00217883">
              <w:rPr>
                <w:noProof/>
                <w:lang w:val="cs-CZ"/>
              </w:rPr>
              <w:t>Рош България ЕООД</w:t>
            </w:r>
          </w:p>
          <w:p w14:paraId="5D3950F2" w14:textId="55517332" w:rsidR="004F20C7" w:rsidRPr="00217883" w:rsidRDefault="00F10003" w:rsidP="00FD0630">
            <w:pPr>
              <w:suppressAutoHyphens/>
              <w:rPr>
                <w:noProof/>
                <w:lang w:val="cs-CZ"/>
              </w:rPr>
            </w:pPr>
            <w:r w:rsidRPr="00217883">
              <w:rPr>
                <w:noProof/>
                <w:szCs w:val="22"/>
                <w:lang w:val="cs-CZ"/>
              </w:rPr>
              <w:t>Тел</w:t>
            </w:r>
            <w:r w:rsidRPr="00E747B8">
              <w:rPr>
                <w:noProof/>
                <w:szCs w:val="22"/>
                <w:lang w:val="cs-CZ"/>
              </w:rPr>
              <w:t>: +359 2 474 5444</w:t>
            </w:r>
            <w:r w:rsidRPr="00217883" w:rsidDel="00F10003">
              <w:rPr>
                <w:noProof/>
                <w:lang w:val="cs-CZ"/>
              </w:rPr>
              <w:t xml:space="preserve"> </w:t>
            </w:r>
          </w:p>
        </w:tc>
        <w:tc>
          <w:tcPr>
            <w:tcW w:w="4590" w:type="dxa"/>
          </w:tcPr>
          <w:p w14:paraId="220E9AA7" w14:textId="77777777" w:rsidR="00F22E90" w:rsidRPr="00217883" w:rsidRDefault="00F22E90" w:rsidP="00F22E90">
            <w:pPr>
              <w:suppressAutoHyphens/>
              <w:rPr>
                <w:ins w:id="1175" w:author="Author"/>
                <w:b/>
                <w:noProof/>
                <w:lang w:val="cs-CZ"/>
              </w:rPr>
            </w:pPr>
            <w:ins w:id="1176" w:author="Author">
              <w:r w:rsidRPr="00217883">
                <w:rPr>
                  <w:b/>
                  <w:noProof/>
                  <w:lang w:val="cs-CZ"/>
                </w:rPr>
                <w:t>Lietuva</w:t>
              </w:r>
            </w:ins>
          </w:p>
          <w:p w14:paraId="254FCADE" w14:textId="77777777" w:rsidR="00F22E90" w:rsidRPr="00217883" w:rsidRDefault="00F22E90" w:rsidP="00F22E90">
            <w:pPr>
              <w:suppressAutoHyphens/>
              <w:rPr>
                <w:ins w:id="1177" w:author="Author"/>
                <w:noProof/>
                <w:lang w:val="cs-CZ"/>
              </w:rPr>
            </w:pPr>
            <w:ins w:id="1178" w:author="Author">
              <w:r w:rsidRPr="00217883">
                <w:rPr>
                  <w:noProof/>
                  <w:lang w:val="cs-CZ"/>
                </w:rPr>
                <w:t>UAB “Roche Lietuva”</w:t>
              </w:r>
            </w:ins>
          </w:p>
          <w:p w14:paraId="01266418" w14:textId="77777777" w:rsidR="00F22E90" w:rsidRPr="00217883" w:rsidRDefault="00F22E90" w:rsidP="00F22E90">
            <w:pPr>
              <w:suppressAutoHyphens/>
              <w:rPr>
                <w:ins w:id="1179" w:author="Author"/>
                <w:noProof/>
                <w:lang w:val="cs-CZ"/>
              </w:rPr>
            </w:pPr>
            <w:ins w:id="1180" w:author="Author">
              <w:r w:rsidRPr="00217883">
                <w:rPr>
                  <w:noProof/>
                  <w:lang w:val="cs-CZ"/>
                </w:rPr>
                <w:t>Tel: +370 5 2546799</w:t>
              </w:r>
            </w:ins>
          </w:p>
          <w:p w14:paraId="7AE3432E" w14:textId="39A07491" w:rsidR="004F20C7" w:rsidRPr="00217883" w:rsidDel="00F22E90" w:rsidRDefault="004F20C7" w:rsidP="00FD0630">
            <w:pPr>
              <w:rPr>
                <w:del w:id="1181" w:author="Author"/>
                <w:b/>
                <w:noProof/>
                <w:lang w:val="cs-CZ"/>
              </w:rPr>
            </w:pPr>
            <w:del w:id="1182" w:author="Author">
              <w:r w:rsidRPr="00217883" w:rsidDel="00F22E90">
                <w:rPr>
                  <w:b/>
                  <w:noProof/>
                  <w:lang w:val="cs-CZ"/>
                </w:rPr>
                <w:delText>Magyarország</w:delText>
              </w:r>
            </w:del>
          </w:p>
          <w:p w14:paraId="7B9531CB" w14:textId="5BA4BD89" w:rsidR="004F20C7" w:rsidRPr="00217883" w:rsidDel="00F22E90" w:rsidRDefault="004F20C7" w:rsidP="00FD0630">
            <w:pPr>
              <w:rPr>
                <w:del w:id="1183" w:author="Author"/>
                <w:noProof/>
                <w:lang w:val="cs-CZ"/>
              </w:rPr>
            </w:pPr>
            <w:del w:id="1184" w:author="Author">
              <w:r w:rsidRPr="00217883" w:rsidDel="00F22E90">
                <w:rPr>
                  <w:noProof/>
                  <w:lang w:val="cs-CZ"/>
                </w:rPr>
                <w:delText>Roche (Magyarország) Kft.</w:delText>
              </w:r>
            </w:del>
          </w:p>
          <w:p w14:paraId="25A44324" w14:textId="7250F3C3" w:rsidR="004F20C7" w:rsidRPr="00217883" w:rsidDel="00F22E90" w:rsidRDefault="004F20C7" w:rsidP="00FD0630">
            <w:pPr>
              <w:rPr>
                <w:del w:id="1185" w:author="Author"/>
                <w:noProof/>
                <w:lang w:val="cs-CZ"/>
              </w:rPr>
            </w:pPr>
            <w:del w:id="1186" w:author="Author">
              <w:r w:rsidRPr="00217883" w:rsidDel="00F22E90">
                <w:rPr>
                  <w:noProof/>
                  <w:lang w:val="cs-CZ"/>
                </w:rPr>
                <w:delText xml:space="preserve">Tel: +36 - </w:delText>
              </w:r>
              <w:r w:rsidR="00162A25" w:rsidRPr="00217883" w:rsidDel="00F22E90">
                <w:rPr>
                  <w:noProof/>
                  <w:szCs w:val="22"/>
                  <w:lang w:val="cs-CZ"/>
                </w:rPr>
                <w:delText>1 279 4500</w:delText>
              </w:r>
            </w:del>
          </w:p>
          <w:p w14:paraId="29B08270" w14:textId="77777777" w:rsidR="004F20C7" w:rsidRPr="00217883" w:rsidRDefault="004F20C7" w:rsidP="009F254B">
            <w:pPr>
              <w:rPr>
                <w:noProof/>
                <w:lang w:val="cs-CZ"/>
              </w:rPr>
            </w:pPr>
          </w:p>
        </w:tc>
      </w:tr>
      <w:tr w:rsidR="004F20C7" w:rsidRPr="00F619E7" w14:paraId="268D24F9" w14:textId="77777777" w:rsidTr="00F22E90">
        <w:trPr>
          <w:cantSplit/>
        </w:trPr>
        <w:tc>
          <w:tcPr>
            <w:tcW w:w="4590" w:type="dxa"/>
          </w:tcPr>
          <w:p w14:paraId="61FA35D0" w14:textId="77777777" w:rsidR="004F20C7" w:rsidRPr="00217883" w:rsidRDefault="004F20C7" w:rsidP="00FD0630">
            <w:pPr>
              <w:rPr>
                <w:b/>
                <w:noProof/>
                <w:lang w:val="cs-CZ"/>
              </w:rPr>
            </w:pPr>
            <w:r w:rsidRPr="00217883">
              <w:rPr>
                <w:b/>
                <w:noProof/>
                <w:lang w:val="cs-CZ"/>
              </w:rPr>
              <w:t>Česká republika</w:t>
            </w:r>
          </w:p>
          <w:p w14:paraId="56EF4C8B" w14:textId="77777777" w:rsidR="004F20C7" w:rsidRPr="00217883" w:rsidRDefault="004F20C7" w:rsidP="00FD0630">
            <w:pPr>
              <w:rPr>
                <w:bCs/>
                <w:noProof/>
                <w:szCs w:val="22"/>
                <w:lang w:val="cs-CZ"/>
              </w:rPr>
            </w:pPr>
            <w:r w:rsidRPr="00217883">
              <w:rPr>
                <w:bCs/>
                <w:noProof/>
                <w:szCs w:val="22"/>
                <w:lang w:val="cs-CZ"/>
              </w:rPr>
              <w:t>Roche s. r. o.</w:t>
            </w:r>
          </w:p>
          <w:p w14:paraId="3558647C" w14:textId="77777777" w:rsidR="004F20C7" w:rsidRPr="00217883" w:rsidRDefault="004F20C7" w:rsidP="00FD0630">
            <w:pPr>
              <w:rPr>
                <w:noProof/>
                <w:lang w:val="cs-CZ"/>
              </w:rPr>
            </w:pPr>
            <w:r w:rsidRPr="00217883">
              <w:rPr>
                <w:noProof/>
                <w:lang w:val="cs-CZ"/>
              </w:rPr>
              <w:t>Tel: +420 - 2 20382111</w:t>
            </w:r>
          </w:p>
          <w:p w14:paraId="1B13C9C8" w14:textId="77777777" w:rsidR="001B653D" w:rsidRPr="00217883" w:rsidRDefault="001B653D" w:rsidP="00FD0630">
            <w:pPr>
              <w:rPr>
                <w:noProof/>
                <w:lang w:val="cs-CZ"/>
              </w:rPr>
            </w:pPr>
          </w:p>
        </w:tc>
        <w:tc>
          <w:tcPr>
            <w:tcW w:w="4590" w:type="dxa"/>
          </w:tcPr>
          <w:p w14:paraId="6130C43D" w14:textId="4E4C39BF" w:rsidR="004F20C7" w:rsidRPr="00217883" w:rsidDel="00F22E90" w:rsidRDefault="004F20C7" w:rsidP="00FD0630">
            <w:pPr>
              <w:rPr>
                <w:del w:id="1187" w:author="Author"/>
                <w:b/>
                <w:noProof/>
                <w:lang w:val="cs-CZ"/>
              </w:rPr>
            </w:pPr>
            <w:del w:id="1188" w:author="Author">
              <w:r w:rsidRPr="00217883" w:rsidDel="00F22E90">
                <w:rPr>
                  <w:b/>
                  <w:noProof/>
                  <w:lang w:val="cs-CZ"/>
                </w:rPr>
                <w:delText>Malta</w:delText>
              </w:r>
            </w:del>
          </w:p>
          <w:p w14:paraId="21B39F51" w14:textId="77777777" w:rsidR="00F22E90" w:rsidRPr="00217883" w:rsidRDefault="00F22E90" w:rsidP="00F22E90">
            <w:pPr>
              <w:rPr>
                <w:ins w:id="1189" w:author="Author"/>
                <w:b/>
                <w:noProof/>
                <w:lang w:val="cs-CZ"/>
              </w:rPr>
            </w:pPr>
            <w:ins w:id="1190" w:author="Author">
              <w:r w:rsidRPr="00217883">
                <w:rPr>
                  <w:b/>
                  <w:noProof/>
                  <w:lang w:val="cs-CZ"/>
                </w:rPr>
                <w:t>Magyarország</w:t>
              </w:r>
            </w:ins>
          </w:p>
          <w:p w14:paraId="02F3B614" w14:textId="77777777" w:rsidR="00F22E90" w:rsidRPr="00217883" w:rsidRDefault="00F22E90" w:rsidP="00F22E90">
            <w:pPr>
              <w:rPr>
                <w:ins w:id="1191" w:author="Author"/>
                <w:noProof/>
                <w:lang w:val="cs-CZ"/>
              </w:rPr>
            </w:pPr>
            <w:ins w:id="1192" w:author="Author">
              <w:r w:rsidRPr="00217883">
                <w:rPr>
                  <w:noProof/>
                  <w:lang w:val="cs-CZ"/>
                </w:rPr>
                <w:t>Roche (Magyarország) Kft.</w:t>
              </w:r>
            </w:ins>
          </w:p>
          <w:p w14:paraId="5A9CD3F6" w14:textId="77777777" w:rsidR="00F22E90" w:rsidRPr="00217883" w:rsidRDefault="00F22E90" w:rsidP="00F22E90">
            <w:pPr>
              <w:rPr>
                <w:ins w:id="1193" w:author="Author"/>
                <w:noProof/>
                <w:lang w:val="cs-CZ"/>
              </w:rPr>
            </w:pPr>
            <w:ins w:id="1194" w:author="Author">
              <w:r w:rsidRPr="00217883">
                <w:rPr>
                  <w:noProof/>
                  <w:lang w:val="cs-CZ"/>
                </w:rPr>
                <w:t xml:space="preserve">Tel: +36 - </w:t>
              </w:r>
              <w:r w:rsidRPr="00217883">
                <w:rPr>
                  <w:noProof/>
                  <w:szCs w:val="22"/>
                  <w:lang w:val="cs-CZ"/>
                </w:rPr>
                <w:t>1 279 4500</w:t>
              </w:r>
            </w:ins>
          </w:p>
          <w:p w14:paraId="26E5360C" w14:textId="6AC8D2C1" w:rsidR="004F20C7" w:rsidRPr="00217883" w:rsidDel="00F22E90" w:rsidRDefault="000B1497" w:rsidP="00F22E90">
            <w:pPr>
              <w:autoSpaceDE w:val="0"/>
              <w:autoSpaceDN w:val="0"/>
              <w:adjustRightInd w:val="0"/>
              <w:rPr>
                <w:del w:id="1195" w:author="Author"/>
                <w:noProof/>
                <w:lang w:val="cs-CZ"/>
              </w:rPr>
            </w:pPr>
            <w:del w:id="1196" w:author="Author">
              <w:r w:rsidRPr="00217883" w:rsidDel="00F22E90">
                <w:rPr>
                  <w:noProof/>
                  <w:lang w:val="cs-CZ"/>
                </w:rPr>
                <w:delText>(See Ireland)</w:delText>
              </w:r>
            </w:del>
          </w:p>
          <w:p w14:paraId="425734B0" w14:textId="77777777" w:rsidR="004F20C7" w:rsidRPr="00217883" w:rsidRDefault="004F20C7" w:rsidP="009F254B">
            <w:pPr>
              <w:autoSpaceDE w:val="0"/>
              <w:autoSpaceDN w:val="0"/>
              <w:adjustRightInd w:val="0"/>
              <w:rPr>
                <w:noProof/>
                <w:lang w:val="cs-CZ"/>
              </w:rPr>
            </w:pPr>
          </w:p>
        </w:tc>
      </w:tr>
      <w:tr w:rsidR="004F20C7" w:rsidRPr="00217883" w14:paraId="2F8E8BDA" w14:textId="77777777" w:rsidTr="00F22E90">
        <w:trPr>
          <w:cantSplit/>
        </w:trPr>
        <w:tc>
          <w:tcPr>
            <w:tcW w:w="4590" w:type="dxa"/>
          </w:tcPr>
          <w:p w14:paraId="0FD0208E" w14:textId="77777777" w:rsidR="004F20C7" w:rsidRPr="00217883" w:rsidRDefault="004F20C7" w:rsidP="00FD0630">
            <w:pPr>
              <w:rPr>
                <w:noProof/>
                <w:lang w:val="cs-CZ"/>
              </w:rPr>
            </w:pPr>
            <w:r w:rsidRPr="00217883">
              <w:rPr>
                <w:b/>
                <w:noProof/>
                <w:lang w:val="cs-CZ"/>
              </w:rPr>
              <w:t>Danmark</w:t>
            </w:r>
          </w:p>
          <w:p w14:paraId="3E7D8EA0" w14:textId="77777777" w:rsidR="004F20C7" w:rsidRPr="00217883" w:rsidRDefault="004F20C7" w:rsidP="00FD0630">
            <w:pPr>
              <w:rPr>
                <w:noProof/>
                <w:lang w:val="cs-CZ"/>
              </w:rPr>
            </w:pPr>
            <w:r w:rsidRPr="00217883">
              <w:rPr>
                <w:noProof/>
                <w:lang w:val="cs-CZ"/>
              </w:rPr>
              <w:t xml:space="preserve">Roche </w:t>
            </w:r>
            <w:r w:rsidR="001B653D" w:rsidRPr="00217883">
              <w:rPr>
                <w:noProof/>
                <w:lang w:val="cs-CZ"/>
              </w:rPr>
              <w:t>Pharmaceuticals A/S</w:t>
            </w:r>
          </w:p>
          <w:p w14:paraId="71D55BF3" w14:textId="77777777" w:rsidR="004F20C7" w:rsidRPr="00217883" w:rsidRDefault="004F20C7" w:rsidP="00FD0630">
            <w:pPr>
              <w:rPr>
                <w:noProof/>
                <w:lang w:val="cs-CZ"/>
              </w:rPr>
            </w:pPr>
            <w:r w:rsidRPr="00217883">
              <w:rPr>
                <w:noProof/>
                <w:lang w:val="cs-CZ"/>
              </w:rPr>
              <w:t>Tlf</w:t>
            </w:r>
            <w:r w:rsidR="00F10003" w:rsidRPr="00217883">
              <w:rPr>
                <w:noProof/>
                <w:lang w:val="cs-CZ"/>
              </w:rPr>
              <w:t>.</w:t>
            </w:r>
            <w:r w:rsidRPr="00217883">
              <w:rPr>
                <w:noProof/>
                <w:lang w:val="cs-CZ"/>
              </w:rPr>
              <w:t>: +45 - 36 39 99 99</w:t>
            </w:r>
          </w:p>
          <w:p w14:paraId="21357297" w14:textId="77777777" w:rsidR="004F20C7" w:rsidRPr="00217883" w:rsidRDefault="004F20C7" w:rsidP="00FD0630">
            <w:pPr>
              <w:rPr>
                <w:b/>
                <w:noProof/>
                <w:lang w:val="cs-CZ"/>
              </w:rPr>
            </w:pPr>
          </w:p>
        </w:tc>
        <w:tc>
          <w:tcPr>
            <w:tcW w:w="4590" w:type="dxa"/>
          </w:tcPr>
          <w:p w14:paraId="64477121" w14:textId="77777777" w:rsidR="00F22E90" w:rsidRPr="00217883" w:rsidRDefault="00F22E90" w:rsidP="00F22E90">
            <w:pPr>
              <w:rPr>
                <w:ins w:id="1197" w:author="Author"/>
                <w:noProof/>
                <w:lang w:val="cs-CZ"/>
              </w:rPr>
            </w:pPr>
            <w:ins w:id="1198" w:author="Author">
              <w:r w:rsidRPr="00217883">
                <w:rPr>
                  <w:b/>
                  <w:noProof/>
                  <w:lang w:val="cs-CZ"/>
                </w:rPr>
                <w:t>Nederland</w:t>
              </w:r>
            </w:ins>
          </w:p>
          <w:p w14:paraId="23CBF5E7" w14:textId="77777777" w:rsidR="00F22E90" w:rsidRPr="00217883" w:rsidRDefault="00F22E90" w:rsidP="00F22E90">
            <w:pPr>
              <w:rPr>
                <w:ins w:id="1199" w:author="Author"/>
                <w:noProof/>
                <w:lang w:val="cs-CZ"/>
              </w:rPr>
            </w:pPr>
            <w:ins w:id="1200" w:author="Author">
              <w:r w:rsidRPr="00217883">
                <w:rPr>
                  <w:noProof/>
                  <w:lang w:val="cs-CZ"/>
                </w:rPr>
                <w:t>Roche Nederland B.V.</w:t>
              </w:r>
            </w:ins>
          </w:p>
          <w:p w14:paraId="62A55C82" w14:textId="77777777" w:rsidR="00F22E90" w:rsidRPr="00217883" w:rsidRDefault="00F22E90" w:rsidP="00F22E90">
            <w:pPr>
              <w:rPr>
                <w:ins w:id="1201" w:author="Author"/>
                <w:noProof/>
                <w:lang w:val="cs-CZ"/>
              </w:rPr>
            </w:pPr>
            <w:ins w:id="1202" w:author="Author">
              <w:r w:rsidRPr="00217883">
                <w:rPr>
                  <w:noProof/>
                  <w:lang w:val="cs-CZ"/>
                </w:rPr>
                <w:t>Tel: +31 (</w:t>
              </w:r>
              <w:r w:rsidRPr="00217883">
                <w:rPr>
                  <w:noProof/>
                  <w:snapToGrid w:val="0"/>
                  <w:lang w:val="cs-CZ"/>
                </w:rPr>
                <w:t>0) 348 438050</w:t>
              </w:r>
            </w:ins>
          </w:p>
          <w:p w14:paraId="1A79C155" w14:textId="37D1C90F" w:rsidR="004F20C7" w:rsidRPr="00217883" w:rsidDel="00F22E90" w:rsidRDefault="004F20C7" w:rsidP="00FD0630">
            <w:pPr>
              <w:rPr>
                <w:del w:id="1203" w:author="Author"/>
                <w:noProof/>
                <w:lang w:val="cs-CZ"/>
              </w:rPr>
            </w:pPr>
            <w:del w:id="1204" w:author="Author">
              <w:r w:rsidRPr="00217883" w:rsidDel="00F22E90">
                <w:rPr>
                  <w:b/>
                  <w:noProof/>
                  <w:lang w:val="cs-CZ"/>
                </w:rPr>
                <w:delText>Nederland</w:delText>
              </w:r>
            </w:del>
          </w:p>
          <w:p w14:paraId="4BFA8F61" w14:textId="061B2363" w:rsidR="004F20C7" w:rsidRPr="00217883" w:rsidDel="00F22E90" w:rsidRDefault="004F20C7" w:rsidP="00FD0630">
            <w:pPr>
              <w:rPr>
                <w:del w:id="1205" w:author="Author"/>
                <w:noProof/>
                <w:lang w:val="cs-CZ"/>
              </w:rPr>
            </w:pPr>
            <w:del w:id="1206" w:author="Author">
              <w:r w:rsidRPr="00217883" w:rsidDel="00F22E90">
                <w:rPr>
                  <w:noProof/>
                  <w:lang w:val="cs-CZ"/>
                </w:rPr>
                <w:delText>Roche Nederland B.V.</w:delText>
              </w:r>
            </w:del>
          </w:p>
          <w:p w14:paraId="665B4A3D" w14:textId="73A1F0D5" w:rsidR="004F20C7" w:rsidRPr="00217883" w:rsidDel="00F22E90" w:rsidRDefault="004F20C7" w:rsidP="00FD0630">
            <w:pPr>
              <w:rPr>
                <w:del w:id="1207" w:author="Author"/>
                <w:noProof/>
                <w:lang w:val="cs-CZ"/>
              </w:rPr>
            </w:pPr>
            <w:del w:id="1208" w:author="Author">
              <w:r w:rsidRPr="00217883" w:rsidDel="00F22E90">
                <w:rPr>
                  <w:noProof/>
                  <w:lang w:val="cs-CZ"/>
                </w:rPr>
                <w:delText>Tel: +31 (</w:delText>
              </w:r>
              <w:r w:rsidRPr="00217883" w:rsidDel="00F22E90">
                <w:rPr>
                  <w:noProof/>
                  <w:snapToGrid w:val="0"/>
                  <w:lang w:val="cs-CZ"/>
                </w:rPr>
                <w:delText>0) 348 438050</w:delText>
              </w:r>
            </w:del>
          </w:p>
          <w:p w14:paraId="573BE35F" w14:textId="77777777" w:rsidR="004F20C7" w:rsidRPr="00217883" w:rsidRDefault="004F20C7" w:rsidP="009F254B">
            <w:pPr>
              <w:rPr>
                <w:noProof/>
                <w:lang w:val="cs-CZ"/>
              </w:rPr>
            </w:pPr>
          </w:p>
        </w:tc>
      </w:tr>
      <w:tr w:rsidR="004F20C7" w:rsidRPr="00F619E7" w14:paraId="0D6934B6" w14:textId="77777777" w:rsidTr="00F22E90">
        <w:trPr>
          <w:cantSplit/>
        </w:trPr>
        <w:tc>
          <w:tcPr>
            <w:tcW w:w="4590" w:type="dxa"/>
          </w:tcPr>
          <w:p w14:paraId="0A9809F5" w14:textId="77777777" w:rsidR="004F20C7" w:rsidRPr="00217883" w:rsidRDefault="004F20C7" w:rsidP="00FD0630">
            <w:pPr>
              <w:rPr>
                <w:noProof/>
                <w:lang w:val="cs-CZ"/>
              </w:rPr>
            </w:pPr>
            <w:r w:rsidRPr="00217883">
              <w:rPr>
                <w:b/>
                <w:noProof/>
                <w:lang w:val="cs-CZ"/>
              </w:rPr>
              <w:t>Deutschland</w:t>
            </w:r>
          </w:p>
          <w:p w14:paraId="05C2B4BA" w14:textId="77777777" w:rsidR="004F20C7" w:rsidRPr="00217883" w:rsidRDefault="004F20C7" w:rsidP="00FD0630">
            <w:pPr>
              <w:rPr>
                <w:noProof/>
                <w:lang w:val="cs-CZ"/>
              </w:rPr>
            </w:pPr>
            <w:r w:rsidRPr="00217883">
              <w:rPr>
                <w:noProof/>
                <w:lang w:val="cs-CZ"/>
              </w:rPr>
              <w:t>Roche Pharma AG</w:t>
            </w:r>
          </w:p>
          <w:p w14:paraId="199C0A4E" w14:textId="77777777" w:rsidR="004F20C7" w:rsidRPr="00217883" w:rsidRDefault="004F20C7" w:rsidP="00FD0630">
            <w:pPr>
              <w:rPr>
                <w:noProof/>
                <w:lang w:val="cs-CZ"/>
              </w:rPr>
            </w:pPr>
            <w:r w:rsidRPr="00217883">
              <w:rPr>
                <w:noProof/>
                <w:lang w:val="cs-CZ"/>
              </w:rPr>
              <w:t xml:space="preserve">Tel: +49 (0) 7624 140 </w:t>
            </w:r>
          </w:p>
          <w:p w14:paraId="124417CC" w14:textId="32779A49" w:rsidR="004F20C7" w:rsidRPr="00217883" w:rsidDel="00F22E90" w:rsidRDefault="004F20C7" w:rsidP="00FD0630">
            <w:pPr>
              <w:rPr>
                <w:del w:id="1209" w:author="Author"/>
                <w:noProof/>
                <w:lang w:val="cs-CZ"/>
              </w:rPr>
            </w:pPr>
            <w:del w:id="1210" w:author="Author">
              <w:r w:rsidRPr="00217883" w:rsidDel="00F22E90">
                <w:rPr>
                  <w:noProof/>
                  <w:lang w:val="cs-CZ"/>
                </w:rPr>
                <w:delText>oder</w:delText>
              </w:r>
            </w:del>
          </w:p>
          <w:p w14:paraId="5951AF32" w14:textId="49A2CF32" w:rsidR="004F20C7" w:rsidRPr="00217883" w:rsidDel="00F22E90" w:rsidRDefault="004F20C7" w:rsidP="00FD0630">
            <w:pPr>
              <w:rPr>
                <w:del w:id="1211" w:author="Author"/>
                <w:rFonts w:eastAsia="MS PGothic"/>
                <w:bCs/>
                <w:szCs w:val="22"/>
                <w:lang w:val="cs-CZ" w:eastAsia="zh-CN"/>
              </w:rPr>
            </w:pPr>
            <w:del w:id="1212" w:author="Author">
              <w:r w:rsidRPr="00217883" w:rsidDel="00F22E90">
                <w:rPr>
                  <w:rFonts w:eastAsia="MS PGothic"/>
                  <w:bCs/>
                  <w:szCs w:val="22"/>
                  <w:lang w:val="cs-CZ" w:eastAsia="zh-CN"/>
                </w:rPr>
                <w:delText xml:space="preserve">Chugai Pharma </w:delText>
              </w:r>
              <w:r w:rsidR="00536F69" w:rsidRPr="00217883" w:rsidDel="00F22E90">
                <w:rPr>
                  <w:rFonts w:eastAsia="MS PGothic"/>
                  <w:bCs/>
                  <w:szCs w:val="22"/>
                  <w:lang w:val="cs-CZ" w:eastAsia="zh-CN"/>
                </w:rPr>
                <w:delText>Europe</w:delText>
              </w:r>
              <w:r w:rsidRPr="00217883" w:rsidDel="00F22E90">
                <w:rPr>
                  <w:rFonts w:eastAsia="MS PGothic"/>
                  <w:bCs/>
                  <w:szCs w:val="22"/>
                  <w:lang w:val="cs-CZ" w:eastAsia="zh-CN"/>
                </w:rPr>
                <w:delText xml:space="preserve"> Ltd.</w:delText>
              </w:r>
            </w:del>
          </w:p>
          <w:p w14:paraId="2DBAF2F2" w14:textId="05F38071" w:rsidR="004F20C7" w:rsidRPr="00217883" w:rsidDel="00F22E90" w:rsidRDefault="004F20C7" w:rsidP="00FD0630">
            <w:pPr>
              <w:rPr>
                <w:del w:id="1213" w:author="Author"/>
                <w:rFonts w:eastAsia="MS PGothic"/>
                <w:bCs/>
                <w:szCs w:val="22"/>
                <w:lang w:val="cs-CZ" w:eastAsia="zh-CN"/>
              </w:rPr>
            </w:pPr>
            <w:del w:id="1214" w:author="Author">
              <w:r w:rsidRPr="00217883" w:rsidDel="00F22E90">
                <w:rPr>
                  <w:rFonts w:eastAsia="MS PGothic"/>
                  <w:bCs/>
                  <w:szCs w:val="22"/>
                  <w:lang w:val="cs-CZ" w:eastAsia="zh-CN"/>
                </w:rPr>
                <w:delText>Zweigniederlassung Deutschland</w:delText>
              </w:r>
            </w:del>
          </w:p>
          <w:p w14:paraId="78070953" w14:textId="69932945" w:rsidR="004F20C7" w:rsidRPr="00217883" w:rsidDel="00F22E90" w:rsidRDefault="004F20C7" w:rsidP="00FD0630">
            <w:pPr>
              <w:rPr>
                <w:del w:id="1215" w:author="Author"/>
                <w:rFonts w:eastAsia="MS PGothic"/>
                <w:bCs/>
                <w:szCs w:val="22"/>
                <w:lang w:val="cs-CZ" w:eastAsia="zh-CN"/>
              </w:rPr>
            </w:pPr>
            <w:del w:id="1216" w:author="Author">
              <w:r w:rsidRPr="00217883" w:rsidDel="00F22E90">
                <w:rPr>
                  <w:rFonts w:eastAsia="MS PGothic"/>
                  <w:bCs/>
                  <w:szCs w:val="22"/>
                  <w:lang w:val="cs-CZ" w:eastAsia="zh-CN"/>
                </w:rPr>
                <w:delText>Tel: +49 (0) 69 663000 0</w:delText>
              </w:r>
            </w:del>
          </w:p>
          <w:p w14:paraId="40FDA612" w14:textId="77777777" w:rsidR="004F20C7" w:rsidRPr="00217883" w:rsidRDefault="004F20C7" w:rsidP="00F22E90">
            <w:pPr>
              <w:rPr>
                <w:b/>
                <w:noProof/>
                <w:lang w:val="cs-CZ"/>
              </w:rPr>
            </w:pPr>
          </w:p>
        </w:tc>
        <w:tc>
          <w:tcPr>
            <w:tcW w:w="4590" w:type="dxa"/>
          </w:tcPr>
          <w:p w14:paraId="39676863" w14:textId="77777777" w:rsidR="00F22E90" w:rsidRPr="00217883" w:rsidRDefault="00F22E90" w:rsidP="00F22E90">
            <w:pPr>
              <w:rPr>
                <w:ins w:id="1217" w:author="Author"/>
                <w:b/>
                <w:noProof/>
                <w:snapToGrid w:val="0"/>
                <w:lang w:val="cs-CZ"/>
              </w:rPr>
            </w:pPr>
            <w:ins w:id="1218" w:author="Author">
              <w:r w:rsidRPr="00217883">
                <w:rPr>
                  <w:b/>
                  <w:noProof/>
                  <w:snapToGrid w:val="0"/>
                  <w:lang w:val="cs-CZ"/>
                </w:rPr>
                <w:t>Norge</w:t>
              </w:r>
            </w:ins>
          </w:p>
          <w:p w14:paraId="4F1C63CC" w14:textId="77777777" w:rsidR="00F22E90" w:rsidRPr="00217883" w:rsidRDefault="00F22E90" w:rsidP="00F22E90">
            <w:pPr>
              <w:rPr>
                <w:ins w:id="1219" w:author="Author"/>
                <w:noProof/>
                <w:snapToGrid w:val="0"/>
                <w:lang w:val="cs-CZ"/>
              </w:rPr>
            </w:pPr>
            <w:ins w:id="1220" w:author="Author">
              <w:r w:rsidRPr="00217883">
                <w:rPr>
                  <w:noProof/>
                  <w:snapToGrid w:val="0"/>
                  <w:lang w:val="cs-CZ"/>
                </w:rPr>
                <w:t>Roche Norge AS</w:t>
              </w:r>
            </w:ins>
          </w:p>
          <w:p w14:paraId="0F2D6E0B" w14:textId="77777777" w:rsidR="00F22E90" w:rsidRPr="00217883" w:rsidRDefault="00F22E90" w:rsidP="00F22E90">
            <w:pPr>
              <w:rPr>
                <w:ins w:id="1221" w:author="Author"/>
                <w:noProof/>
                <w:lang w:val="cs-CZ"/>
              </w:rPr>
            </w:pPr>
            <w:ins w:id="1222" w:author="Author">
              <w:r w:rsidRPr="00217883">
                <w:rPr>
                  <w:noProof/>
                  <w:snapToGrid w:val="0"/>
                  <w:lang w:val="cs-CZ"/>
                </w:rPr>
                <w:t>Tlf: +47 - 22 78 90 00</w:t>
              </w:r>
            </w:ins>
          </w:p>
          <w:p w14:paraId="5DD8D030" w14:textId="652EEF27" w:rsidR="004F20C7" w:rsidRPr="00217883" w:rsidDel="00F22E90" w:rsidRDefault="004F20C7" w:rsidP="00FD0630">
            <w:pPr>
              <w:rPr>
                <w:del w:id="1223" w:author="Author"/>
                <w:b/>
                <w:noProof/>
                <w:snapToGrid w:val="0"/>
                <w:lang w:val="cs-CZ"/>
              </w:rPr>
            </w:pPr>
            <w:del w:id="1224" w:author="Author">
              <w:r w:rsidRPr="00217883" w:rsidDel="00F22E90">
                <w:rPr>
                  <w:b/>
                  <w:noProof/>
                  <w:snapToGrid w:val="0"/>
                  <w:lang w:val="cs-CZ"/>
                </w:rPr>
                <w:delText>Norge</w:delText>
              </w:r>
            </w:del>
          </w:p>
          <w:p w14:paraId="61B79E7F" w14:textId="5499927E" w:rsidR="004F20C7" w:rsidRPr="00217883" w:rsidDel="00F22E90" w:rsidRDefault="004F20C7" w:rsidP="00FD0630">
            <w:pPr>
              <w:rPr>
                <w:del w:id="1225" w:author="Author"/>
                <w:noProof/>
                <w:snapToGrid w:val="0"/>
                <w:lang w:val="cs-CZ"/>
              </w:rPr>
            </w:pPr>
            <w:del w:id="1226" w:author="Author">
              <w:r w:rsidRPr="00217883" w:rsidDel="00F22E90">
                <w:rPr>
                  <w:noProof/>
                  <w:snapToGrid w:val="0"/>
                  <w:lang w:val="cs-CZ"/>
                </w:rPr>
                <w:delText>Roche Norge AS</w:delText>
              </w:r>
            </w:del>
          </w:p>
          <w:p w14:paraId="5C485EE7" w14:textId="7764C922" w:rsidR="004F20C7" w:rsidRPr="00217883" w:rsidDel="00F22E90" w:rsidRDefault="004F20C7" w:rsidP="00FD0630">
            <w:pPr>
              <w:rPr>
                <w:del w:id="1227" w:author="Author"/>
                <w:noProof/>
                <w:lang w:val="cs-CZ"/>
              </w:rPr>
            </w:pPr>
            <w:del w:id="1228" w:author="Author">
              <w:r w:rsidRPr="00217883" w:rsidDel="00F22E90">
                <w:rPr>
                  <w:noProof/>
                  <w:snapToGrid w:val="0"/>
                  <w:lang w:val="cs-CZ"/>
                </w:rPr>
                <w:delText>Tlf: +47 - 22 78 90 00</w:delText>
              </w:r>
            </w:del>
          </w:p>
          <w:p w14:paraId="5F6DABEB" w14:textId="77777777" w:rsidR="004F20C7" w:rsidRPr="00217883" w:rsidRDefault="004F20C7" w:rsidP="009F254B">
            <w:pPr>
              <w:rPr>
                <w:noProof/>
                <w:lang w:val="cs-CZ"/>
              </w:rPr>
            </w:pPr>
          </w:p>
        </w:tc>
      </w:tr>
      <w:tr w:rsidR="004F20C7" w:rsidRPr="00F619E7" w14:paraId="45B74575" w14:textId="77777777" w:rsidTr="00F22E90">
        <w:trPr>
          <w:cantSplit/>
        </w:trPr>
        <w:tc>
          <w:tcPr>
            <w:tcW w:w="4590" w:type="dxa"/>
          </w:tcPr>
          <w:p w14:paraId="1817D188" w14:textId="77777777" w:rsidR="004F20C7" w:rsidRPr="00217883" w:rsidRDefault="004F20C7" w:rsidP="00FD0630">
            <w:pPr>
              <w:rPr>
                <w:b/>
                <w:noProof/>
                <w:lang w:val="cs-CZ"/>
              </w:rPr>
            </w:pPr>
            <w:r w:rsidRPr="00217883">
              <w:rPr>
                <w:b/>
                <w:noProof/>
                <w:lang w:val="cs-CZ"/>
              </w:rPr>
              <w:t>Eesti</w:t>
            </w:r>
          </w:p>
          <w:p w14:paraId="64CE16B6" w14:textId="77777777" w:rsidR="004F20C7" w:rsidRPr="00217883" w:rsidRDefault="004F20C7" w:rsidP="00FD0630">
            <w:pPr>
              <w:rPr>
                <w:noProof/>
                <w:lang w:val="cs-CZ"/>
              </w:rPr>
            </w:pPr>
            <w:r w:rsidRPr="00217883">
              <w:rPr>
                <w:bCs/>
                <w:noProof/>
                <w:lang w:val="cs-CZ"/>
              </w:rPr>
              <w:t>Roche Eesti OÜ</w:t>
            </w:r>
          </w:p>
          <w:p w14:paraId="514A28D2" w14:textId="77777777" w:rsidR="004F20C7" w:rsidRPr="00217883" w:rsidRDefault="004F20C7" w:rsidP="00FD0630">
            <w:pPr>
              <w:rPr>
                <w:noProof/>
                <w:lang w:val="cs-CZ"/>
              </w:rPr>
            </w:pPr>
            <w:r w:rsidRPr="00217883">
              <w:rPr>
                <w:noProof/>
                <w:lang w:val="cs-CZ"/>
              </w:rPr>
              <w:t>Tel: + 372 - 6 177 380</w:t>
            </w:r>
          </w:p>
          <w:p w14:paraId="250CDEED" w14:textId="77777777" w:rsidR="004F20C7" w:rsidRPr="00217883" w:rsidRDefault="004F20C7" w:rsidP="00FD0630">
            <w:pPr>
              <w:rPr>
                <w:noProof/>
                <w:lang w:val="cs-CZ"/>
              </w:rPr>
            </w:pPr>
          </w:p>
        </w:tc>
        <w:tc>
          <w:tcPr>
            <w:tcW w:w="4590" w:type="dxa"/>
          </w:tcPr>
          <w:p w14:paraId="60CB9F62" w14:textId="77777777" w:rsidR="00F22E90" w:rsidRPr="00217883" w:rsidRDefault="00F22E90" w:rsidP="00F22E90">
            <w:pPr>
              <w:rPr>
                <w:ins w:id="1229" w:author="Author"/>
                <w:noProof/>
                <w:lang w:val="cs-CZ"/>
              </w:rPr>
            </w:pPr>
            <w:ins w:id="1230" w:author="Author">
              <w:r w:rsidRPr="00217883">
                <w:rPr>
                  <w:b/>
                  <w:noProof/>
                  <w:lang w:val="cs-CZ"/>
                </w:rPr>
                <w:t>Österreich</w:t>
              </w:r>
            </w:ins>
          </w:p>
          <w:p w14:paraId="7EAE677C" w14:textId="77777777" w:rsidR="00F22E90" w:rsidRPr="00217883" w:rsidRDefault="00F22E90" w:rsidP="00F22E90">
            <w:pPr>
              <w:rPr>
                <w:ins w:id="1231" w:author="Author"/>
                <w:noProof/>
                <w:lang w:val="cs-CZ"/>
              </w:rPr>
            </w:pPr>
            <w:ins w:id="1232" w:author="Author">
              <w:r w:rsidRPr="00217883">
                <w:rPr>
                  <w:noProof/>
                  <w:lang w:val="cs-CZ"/>
                </w:rPr>
                <w:t>Roche Austria GmbH</w:t>
              </w:r>
            </w:ins>
          </w:p>
          <w:p w14:paraId="03C50E0A" w14:textId="77777777" w:rsidR="00F22E90" w:rsidRPr="00217883" w:rsidRDefault="00F22E90" w:rsidP="00F22E90">
            <w:pPr>
              <w:rPr>
                <w:ins w:id="1233" w:author="Author"/>
                <w:noProof/>
                <w:lang w:val="cs-CZ"/>
              </w:rPr>
            </w:pPr>
            <w:ins w:id="1234" w:author="Author">
              <w:r w:rsidRPr="00217883">
                <w:rPr>
                  <w:noProof/>
                  <w:lang w:val="cs-CZ"/>
                </w:rPr>
                <w:t>Tel: +43 (0) 1 27739</w:t>
              </w:r>
            </w:ins>
          </w:p>
          <w:p w14:paraId="79D0ED61" w14:textId="4CAC7856" w:rsidR="004F20C7" w:rsidRPr="00217883" w:rsidDel="00F22E90" w:rsidRDefault="004F20C7" w:rsidP="00FD0630">
            <w:pPr>
              <w:rPr>
                <w:del w:id="1235" w:author="Author"/>
                <w:noProof/>
                <w:lang w:val="cs-CZ"/>
              </w:rPr>
            </w:pPr>
            <w:del w:id="1236" w:author="Author">
              <w:r w:rsidRPr="00217883" w:rsidDel="00F22E90">
                <w:rPr>
                  <w:b/>
                  <w:noProof/>
                  <w:lang w:val="cs-CZ"/>
                </w:rPr>
                <w:delText>Österreich</w:delText>
              </w:r>
            </w:del>
          </w:p>
          <w:p w14:paraId="5F2FA6C9" w14:textId="0F91577B" w:rsidR="004F20C7" w:rsidRPr="00217883" w:rsidDel="00F22E90" w:rsidRDefault="004F20C7" w:rsidP="00FD0630">
            <w:pPr>
              <w:rPr>
                <w:del w:id="1237" w:author="Author"/>
                <w:noProof/>
                <w:lang w:val="cs-CZ"/>
              </w:rPr>
            </w:pPr>
            <w:del w:id="1238" w:author="Author">
              <w:r w:rsidRPr="00217883" w:rsidDel="00F22E90">
                <w:rPr>
                  <w:noProof/>
                  <w:lang w:val="cs-CZ"/>
                </w:rPr>
                <w:delText>Roche Austria GmbH</w:delText>
              </w:r>
            </w:del>
          </w:p>
          <w:p w14:paraId="421E534C" w14:textId="55D5D429" w:rsidR="004F20C7" w:rsidRPr="00217883" w:rsidDel="00F22E90" w:rsidRDefault="004F20C7" w:rsidP="00FD0630">
            <w:pPr>
              <w:rPr>
                <w:del w:id="1239" w:author="Author"/>
                <w:noProof/>
                <w:lang w:val="cs-CZ"/>
              </w:rPr>
            </w:pPr>
            <w:del w:id="1240" w:author="Author">
              <w:r w:rsidRPr="00217883" w:rsidDel="00F22E90">
                <w:rPr>
                  <w:noProof/>
                  <w:lang w:val="cs-CZ"/>
                </w:rPr>
                <w:delText>Tel: +43 (0) 1 27739</w:delText>
              </w:r>
            </w:del>
          </w:p>
          <w:p w14:paraId="206E6221" w14:textId="77777777" w:rsidR="004F20C7" w:rsidRPr="00217883" w:rsidRDefault="004F20C7" w:rsidP="009F254B">
            <w:pPr>
              <w:rPr>
                <w:noProof/>
                <w:lang w:val="cs-CZ"/>
              </w:rPr>
            </w:pPr>
          </w:p>
        </w:tc>
      </w:tr>
      <w:tr w:rsidR="004F20C7" w:rsidRPr="00217883" w14:paraId="7B9A49B4" w14:textId="77777777" w:rsidTr="00F22E90">
        <w:trPr>
          <w:cantSplit/>
        </w:trPr>
        <w:tc>
          <w:tcPr>
            <w:tcW w:w="4590" w:type="dxa"/>
          </w:tcPr>
          <w:p w14:paraId="22F07F8F" w14:textId="5D70F43E" w:rsidR="004F20C7" w:rsidRPr="00217883" w:rsidRDefault="004F20C7" w:rsidP="00FD0630">
            <w:pPr>
              <w:rPr>
                <w:noProof/>
                <w:lang w:val="cs-CZ"/>
              </w:rPr>
            </w:pPr>
            <w:r w:rsidRPr="00217883">
              <w:rPr>
                <w:b/>
                <w:noProof/>
                <w:lang w:val="cs-CZ"/>
              </w:rPr>
              <w:t>Ελλάδα</w:t>
            </w:r>
            <w:ins w:id="1241" w:author="Author">
              <w:r w:rsidR="00F22E90">
                <w:rPr>
                  <w:b/>
                  <w:noProof/>
                  <w:lang w:val="cs-CZ"/>
                </w:rPr>
                <w:t xml:space="preserve">, </w:t>
              </w:r>
              <w:r w:rsidR="00F22E90" w:rsidRPr="00217883">
                <w:rPr>
                  <w:b/>
                  <w:noProof/>
                  <w:lang w:val="cs-CZ"/>
                </w:rPr>
                <w:t>Kύπρος</w:t>
              </w:r>
            </w:ins>
          </w:p>
          <w:p w14:paraId="7F5A538F" w14:textId="5B8CA022" w:rsidR="004F20C7" w:rsidRDefault="004F20C7" w:rsidP="00FD0630">
            <w:pPr>
              <w:rPr>
                <w:ins w:id="1242" w:author="Author"/>
                <w:noProof/>
                <w:lang w:val="cs-CZ"/>
              </w:rPr>
            </w:pPr>
            <w:r w:rsidRPr="00217883">
              <w:rPr>
                <w:noProof/>
                <w:lang w:val="cs-CZ"/>
              </w:rPr>
              <w:t xml:space="preserve">Roche (Hellas) A.E. </w:t>
            </w:r>
          </w:p>
          <w:p w14:paraId="3CE82F1D" w14:textId="0C897F88" w:rsidR="00F22E90" w:rsidRPr="00217883" w:rsidRDefault="00F22E90" w:rsidP="00FD0630">
            <w:pPr>
              <w:rPr>
                <w:noProof/>
                <w:lang w:val="cs-CZ"/>
              </w:rPr>
            </w:pPr>
            <w:ins w:id="1243" w:author="Author">
              <w:r w:rsidRPr="00F22E90">
                <w:rPr>
                  <w:noProof/>
                  <w:lang w:val="cs-CZ"/>
                </w:rPr>
                <w:t>Ελλάδα</w:t>
              </w:r>
            </w:ins>
          </w:p>
          <w:p w14:paraId="47448125" w14:textId="77777777" w:rsidR="004F20C7" w:rsidRPr="00217883" w:rsidRDefault="004F20C7" w:rsidP="00FD0630">
            <w:pPr>
              <w:rPr>
                <w:noProof/>
                <w:lang w:val="cs-CZ"/>
              </w:rPr>
            </w:pPr>
            <w:r w:rsidRPr="00217883">
              <w:rPr>
                <w:noProof/>
                <w:lang w:val="cs-CZ"/>
              </w:rPr>
              <w:t>Τηλ: +30 210 61 66 100</w:t>
            </w:r>
          </w:p>
          <w:p w14:paraId="2A1B4D5F" w14:textId="77777777" w:rsidR="004F20C7" w:rsidRPr="00217883" w:rsidRDefault="004F20C7" w:rsidP="00FD0630">
            <w:pPr>
              <w:rPr>
                <w:noProof/>
                <w:lang w:val="cs-CZ"/>
              </w:rPr>
            </w:pPr>
          </w:p>
        </w:tc>
        <w:tc>
          <w:tcPr>
            <w:tcW w:w="4590" w:type="dxa"/>
          </w:tcPr>
          <w:p w14:paraId="34AE3D02" w14:textId="77777777" w:rsidR="00F22E90" w:rsidRPr="00217883" w:rsidRDefault="00F22E90" w:rsidP="00F22E90">
            <w:pPr>
              <w:rPr>
                <w:ins w:id="1244" w:author="Author"/>
                <w:b/>
                <w:noProof/>
                <w:lang w:val="cs-CZ"/>
              </w:rPr>
            </w:pPr>
            <w:ins w:id="1245" w:author="Author">
              <w:r w:rsidRPr="00217883">
                <w:rPr>
                  <w:b/>
                  <w:noProof/>
                  <w:lang w:val="cs-CZ"/>
                </w:rPr>
                <w:t>Polska</w:t>
              </w:r>
            </w:ins>
          </w:p>
          <w:p w14:paraId="1B6749B9" w14:textId="77777777" w:rsidR="00F22E90" w:rsidRPr="00217883" w:rsidRDefault="00F22E90" w:rsidP="00F22E90">
            <w:pPr>
              <w:rPr>
                <w:ins w:id="1246" w:author="Author"/>
                <w:noProof/>
                <w:lang w:val="cs-CZ"/>
              </w:rPr>
            </w:pPr>
            <w:ins w:id="1247" w:author="Author">
              <w:r w:rsidRPr="00217883">
                <w:rPr>
                  <w:noProof/>
                  <w:lang w:val="cs-CZ"/>
                </w:rPr>
                <w:t>Roche Polska Sp.z o.o.</w:t>
              </w:r>
            </w:ins>
          </w:p>
          <w:p w14:paraId="6484096F" w14:textId="77777777" w:rsidR="00F22E90" w:rsidRPr="00217883" w:rsidRDefault="00F22E90" w:rsidP="00F22E90">
            <w:pPr>
              <w:rPr>
                <w:ins w:id="1248" w:author="Author"/>
                <w:noProof/>
                <w:lang w:val="cs-CZ"/>
              </w:rPr>
            </w:pPr>
            <w:ins w:id="1249" w:author="Author">
              <w:r w:rsidRPr="00217883">
                <w:rPr>
                  <w:noProof/>
                  <w:lang w:val="cs-CZ"/>
                </w:rPr>
                <w:t>Tel: +48 - 22 345 18 88</w:t>
              </w:r>
            </w:ins>
          </w:p>
          <w:p w14:paraId="747402AF" w14:textId="7E2BE3CA" w:rsidR="004F20C7" w:rsidRPr="00217883" w:rsidDel="00F22E90" w:rsidRDefault="004F20C7" w:rsidP="00FD0630">
            <w:pPr>
              <w:rPr>
                <w:del w:id="1250" w:author="Author"/>
                <w:b/>
                <w:noProof/>
                <w:lang w:val="cs-CZ"/>
              </w:rPr>
            </w:pPr>
            <w:del w:id="1251" w:author="Author">
              <w:r w:rsidRPr="00217883" w:rsidDel="00F22E90">
                <w:rPr>
                  <w:b/>
                  <w:noProof/>
                  <w:lang w:val="cs-CZ"/>
                </w:rPr>
                <w:delText>Polska</w:delText>
              </w:r>
            </w:del>
          </w:p>
          <w:p w14:paraId="2197F73A" w14:textId="74CEC14D" w:rsidR="004F20C7" w:rsidRPr="00217883" w:rsidDel="00F22E90" w:rsidRDefault="004F20C7" w:rsidP="00FD0630">
            <w:pPr>
              <w:rPr>
                <w:del w:id="1252" w:author="Author"/>
                <w:noProof/>
                <w:lang w:val="cs-CZ"/>
              </w:rPr>
            </w:pPr>
            <w:del w:id="1253" w:author="Author">
              <w:r w:rsidRPr="00217883" w:rsidDel="00F22E90">
                <w:rPr>
                  <w:noProof/>
                  <w:lang w:val="cs-CZ"/>
                </w:rPr>
                <w:delText>Roche Polska Sp.z o.o.</w:delText>
              </w:r>
            </w:del>
          </w:p>
          <w:p w14:paraId="5DF42517" w14:textId="3ADAB02B" w:rsidR="004F20C7" w:rsidRPr="00217883" w:rsidDel="00F22E90" w:rsidRDefault="004F20C7" w:rsidP="00FD0630">
            <w:pPr>
              <w:rPr>
                <w:del w:id="1254" w:author="Author"/>
                <w:noProof/>
                <w:lang w:val="cs-CZ"/>
              </w:rPr>
            </w:pPr>
            <w:del w:id="1255" w:author="Author">
              <w:r w:rsidRPr="00217883" w:rsidDel="00F22E90">
                <w:rPr>
                  <w:noProof/>
                  <w:lang w:val="cs-CZ"/>
                </w:rPr>
                <w:delText>Tel: +48 - 22 345 18 88</w:delText>
              </w:r>
            </w:del>
          </w:p>
          <w:p w14:paraId="7A3FC5F5" w14:textId="77777777" w:rsidR="004F20C7" w:rsidRPr="00217883" w:rsidRDefault="004F20C7" w:rsidP="009F254B">
            <w:pPr>
              <w:rPr>
                <w:noProof/>
                <w:lang w:val="cs-CZ"/>
              </w:rPr>
            </w:pPr>
          </w:p>
        </w:tc>
      </w:tr>
      <w:tr w:rsidR="004F20C7" w:rsidRPr="00F619E7" w14:paraId="69937227" w14:textId="77777777" w:rsidTr="00F22E90">
        <w:trPr>
          <w:cantSplit/>
        </w:trPr>
        <w:tc>
          <w:tcPr>
            <w:tcW w:w="4590" w:type="dxa"/>
          </w:tcPr>
          <w:p w14:paraId="690A6869" w14:textId="77777777" w:rsidR="004F20C7" w:rsidRPr="00217883" w:rsidRDefault="004F20C7" w:rsidP="00FD0630">
            <w:pPr>
              <w:rPr>
                <w:b/>
                <w:noProof/>
                <w:lang w:val="cs-CZ"/>
              </w:rPr>
            </w:pPr>
            <w:r w:rsidRPr="00217883">
              <w:rPr>
                <w:b/>
                <w:noProof/>
                <w:lang w:val="cs-CZ"/>
              </w:rPr>
              <w:t>España</w:t>
            </w:r>
          </w:p>
          <w:p w14:paraId="4F54853F" w14:textId="77777777" w:rsidR="004F20C7" w:rsidRPr="00217883" w:rsidRDefault="004F20C7" w:rsidP="00FD0630">
            <w:pPr>
              <w:rPr>
                <w:noProof/>
                <w:lang w:val="cs-CZ"/>
              </w:rPr>
            </w:pPr>
            <w:r w:rsidRPr="00217883">
              <w:rPr>
                <w:noProof/>
                <w:lang w:val="cs-CZ"/>
              </w:rPr>
              <w:t>Roche Farma S.A.</w:t>
            </w:r>
          </w:p>
          <w:p w14:paraId="78889A73" w14:textId="77777777" w:rsidR="004F20C7" w:rsidRPr="00217883" w:rsidRDefault="004F20C7" w:rsidP="00FD0630">
            <w:pPr>
              <w:rPr>
                <w:noProof/>
                <w:lang w:val="cs-CZ"/>
              </w:rPr>
            </w:pPr>
            <w:r w:rsidRPr="00217883">
              <w:rPr>
                <w:noProof/>
                <w:lang w:val="cs-CZ"/>
              </w:rPr>
              <w:t>Tel: +34 - 91 324 81 00</w:t>
            </w:r>
          </w:p>
          <w:p w14:paraId="2B9A2271" w14:textId="77777777" w:rsidR="004F20C7" w:rsidRPr="00217883" w:rsidRDefault="004F20C7" w:rsidP="00FD0630">
            <w:pPr>
              <w:rPr>
                <w:noProof/>
                <w:lang w:val="cs-CZ"/>
              </w:rPr>
            </w:pPr>
          </w:p>
        </w:tc>
        <w:tc>
          <w:tcPr>
            <w:tcW w:w="4590" w:type="dxa"/>
          </w:tcPr>
          <w:p w14:paraId="4C745CFB" w14:textId="77777777" w:rsidR="00F22E90" w:rsidRPr="00217883" w:rsidRDefault="00F22E90" w:rsidP="00F22E90">
            <w:pPr>
              <w:rPr>
                <w:ins w:id="1256" w:author="Author"/>
                <w:noProof/>
                <w:lang w:val="cs-CZ"/>
              </w:rPr>
            </w:pPr>
            <w:ins w:id="1257" w:author="Author">
              <w:r w:rsidRPr="00217883">
                <w:rPr>
                  <w:b/>
                  <w:noProof/>
                  <w:lang w:val="cs-CZ"/>
                </w:rPr>
                <w:t>Portugal</w:t>
              </w:r>
            </w:ins>
          </w:p>
          <w:p w14:paraId="271FF1A3" w14:textId="77777777" w:rsidR="00F22E90" w:rsidRPr="00217883" w:rsidRDefault="00F22E90" w:rsidP="00F22E90">
            <w:pPr>
              <w:rPr>
                <w:ins w:id="1258" w:author="Author"/>
                <w:noProof/>
                <w:lang w:val="cs-CZ"/>
              </w:rPr>
            </w:pPr>
            <w:ins w:id="1259" w:author="Author">
              <w:r w:rsidRPr="00217883">
                <w:rPr>
                  <w:noProof/>
                  <w:lang w:val="cs-CZ"/>
                </w:rPr>
                <w:t>Roche Farmacêutica Química, Lda</w:t>
              </w:r>
            </w:ins>
          </w:p>
          <w:p w14:paraId="0F85B5A3" w14:textId="77777777" w:rsidR="00F22E90" w:rsidRPr="00217883" w:rsidRDefault="00F22E90" w:rsidP="00F22E90">
            <w:pPr>
              <w:rPr>
                <w:ins w:id="1260" w:author="Author"/>
                <w:noProof/>
                <w:lang w:val="cs-CZ"/>
              </w:rPr>
            </w:pPr>
            <w:ins w:id="1261" w:author="Author">
              <w:r w:rsidRPr="00217883">
                <w:rPr>
                  <w:noProof/>
                  <w:lang w:val="cs-CZ"/>
                </w:rPr>
                <w:t>Tel: +351 - 21 425 70 00</w:t>
              </w:r>
            </w:ins>
          </w:p>
          <w:p w14:paraId="53281BD8" w14:textId="0411DD87" w:rsidR="004F20C7" w:rsidRPr="00217883" w:rsidDel="00F22E90" w:rsidRDefault="004F20C7" w:rsidP="00FD0630">
            <w:pPr>
              <w:rPr>
                <w:del w:id="1262" w:author="Author"/>
                <w:noProof/>
                <w:lang w:val="cs-CZ"/>
              </w:rPr>
            </w:pPr>
            <w:del w:id="1263" w:author="Author">
              <w:r w:rsidRPr="00217883" w:rsidDel="00F22E90">
                <w:rPr>
                  <w:b/>
                  <w:noProof/>
                  <w:lang w:val="cs-CZ"/>
                </w:rPr>
                <w:delText>Portugal</w:delText>
              </w:r>
            </w:del>
          </w:p>
          <w:p w14:paraId="44C122A8" w14:textId="3C6C3293" w:rsidR="004F20C7" w:rsidRPr="00217883" w:rsidDel="00F22E90" w:rsidRDefault="004F20C7" w:rsidP="00FD0630">
            <w:pPr>
              <w:rPr>
                <w:del w:id="1264" w:author="Author"/>
                <w:noProof/>
                <w:lang w:val="cs-CZ"/>
              </w:rPr>
            </w:pPr>
            <w:del w:id="1265" w:author="Author">
              <w:r w:rsidRPr="00217883" w:rsidDel="00F22E90">
                <w:rPr>
                  <w:noProof/>
                  <w:lang w:val="cs-CZ"/>
                </w:rPr>
                <w:delText>Roche Farmacêutica Química, Lda</w:delText>
              </w:r>
            </w:del>
          </w:p>
          <w:p w14:paraId="405B642B" w14:textId="1DDD0387" w:rsidR="004F20C7" w:rsidRPr="00217883" w:rsidDel="00F22E90" w:rsidRDefault="004F20C7" w:rsidP="00FD0630">
            <w:pPr>
              <w:rPr>
                <w:del w:id="1266" w:author="Author"/>
                <w:noProof/>
                <w:lang w:val="cs-CZ"/>
              </w:rPr>
            </w:pPr>
            <w:del w:id="1267" w:author="Author">
              <w:r w:rsidRPr="00217883" w:rsidDel="00F22E90">
                <w:rPr>
                  <w:noProof/>
                  <w:lang w:val="cs-CZ"/>
                </w:rPr>
                <w:delText>Tel: +351 - 21 425 70 00</w:delText>
              </w:r>
            </w:del>
          </w:p>
          <w:p w14:paraId="0D1E96FF" w14:textId="77777777" w:rsidR="004F20C7" w:rsidRPr="00217883" w:rsidRDefault="004F20C7" w:rsidP="009F254B">
            <w:pPr>
              <w:rPr>
                <w:noProof/>
                <w:lang w:val="cs-CZ"/>
              </w:rPr>
            </w:pPr>
          </w:p>
        </w:tc>
      </w:tr>
      <w:tr w:rsidR="00F22E90" w:rsidRPr="00217883" w14:paraId="63803A66" w14:textId="77777777" w:rsidTr="00F22E90">
        <w:trPr>
          <w:cantSplit/>
          <w:trHeight w:val="1395"/>
        </w:trPr>
        <w:tc>
          <w:tcPr>
            <w:tcW w:w="4590" w:type="dxa"/>
          </w:tcPr>
          <w:p w14:paraId="588F20E0" w14:textId="77777777" w:rsidR="00F22E90" w:rsidRPr="00217883" w:rsidRDefault="00F22E90" w:rsidP="00FD0630">
            <w:pPr>
              <w:rPr>
                <w:noProof/>
                <w:lang w:val="cs-CZ"/>
              </w:rPr>
            </w:pPr>
            <w:r w:rsidRPr="00217883">
              <w:rPr>
                <w:b/>
                <w:noProof/>
                <w:lang w:val="cs-CZ"/>
              </w:rPr>
              <w:t>France</w:t>
            </w:r>
          </w:p>
          <w:p w14:paraId="05ED21FF" w14:textId="77777777" w:rsidR="00F22E90" w:rsidRPr="00217883" w:rsidRDefault="00F22E90" w:rsidP="00FD0630">
            <w:pPr>
              <w:rPr>
                <w:noProof/>
                <w:lang w:val="cs-CZ"/>
              </w:rPr>
            </w:pPr>
            <w:r w:rsidRPr="00217883">
              <w:rPr>
                <w:noProof/>
                <w:lang w:val="cs-CZ"/>
              </w:rPr>
              <w:t>Roche</w:t>
            </w:r>
          </w:p>
          <w:p w14:paraId="753DE756" w14:textId="77777777" w:rsidR="00F22E90" w:rsidRPr="00217883" w:rsidRDefault="00F22E90" w:rsidP="00FD0630">
            <w:pPr>
              <w:rPr>
                <w:noProof/>
                <w:lang w:val="cs-CZ"/>
              </w:rPr>
            </w:pPr>
            <w:r w:rsidRPr="00217883">
              <w:rPr>
                <w:noProof/>
                <w:lang w:val="cs-CZ"/>
              </w:rPr>
              <w:t xml:space="preserve">Tél: +33 (0) 1 47 61 40 00 </w:t>
            </w:r>
          </w:p>
          <w:p w14:paraId="62E0B4D1" w14:textId="0533FA16" w:rsidR="00F22E90" w:rsidRPr="00217883" w:rsidDel="00F22E90" w:rsidRDefault="00F22E90" w:rsidP="00FD0630">
            <w:pPr>
              <w:rPr>
                <w:del w:id="1268" w:author="Author"/>
                <w:rFonts w:eastAsia="PMingLiU"/>
                <w:szCs w:val="22"/>
                <w:lang w:val="cs-CZ" w:eastAsia="zh-CN"/>
              </w:rPr>
            </w:pPr>
            <w:del w:id="1269" w:author="Author">
              <w:r w:rsidRPr="00217883" w:rsidDel="00F22E90">
                <w:rPr>
                  <w:rFonts w:eastAsia="PMingLiU"/>
                  <w:szCs w:val="22"/>
                  <w:lang w:val="cs-CZ" w:eastAsia="zh-CN"/>
                </w:rPr>
                <w:delText>ou</w:delText>
              </w:r>
            </w:del>
          </w:p>
          <w:p w14:paraId="6185A963" w14:textId="360DCAE0" w:rsidR="00F22E90" w:rsidRPr="00217883" w:rsidDel="00F22E90" w:rsidRDefault="00F22E90" w:rsidP="00FD0630">
            <w:pPr>
              <w:rPr>
                <w:del w:id="1270" w:author="Author"/>
                <w:rFonts w:eastAsia="PMingLiU"/>
                <w:szCs w:val="22"/>
                <w:lang w:val="cs-CZ" w:eastAsia="zh-CN"/>
              </w:rPr>
            </w:pPr>
            <w:del w:id="1271" w:author="Author">
              <w:r w:rsidRPr="00217883" w:rsidDel="00F22E90">
                <w:rPr>
                  <w:rFonts w:eastAsia="PMingLiU"/>
                  <w:szCs w:val="22"/>
                  <w:lang w:val="cs-CZ" w:eastAsia="zh-CN"/>
                </w:rPr>
                <w:delText>Chugai Pharma France</w:delText>
              </w:r>
            </w:del>
          </w:p>
          <w:p w14:paraId="5FC037A5" w14:textId="4A2CC5A5" w:rsidR="00F22E90" w:rsidRPr="00217883" w:rsidDel="00F22E90" w:rsidRDefault="00F22E90" w:rsidP="00FD0630">
            <w:pPr>
              <w:rPr>
                <w:del w:id="1272" w:author="Author"/>
                <w:rFonts w:eastAsia="PMingLiU"/>
                <w:szCs w:val="22"/>
                <w:lang w:val="cs-CZ" w:eastAsia="zh-CN"/>
              </w:rPr>
            </w:pPr>
            <w:del w:id="1273" w:author="Author">
              <w:r w:rsidRPr="00217883" w:rsidDel="00F22E90">
                <w:rPr>
                  <w:rFonts w:eastAsia="PMingLiU"/>
                  <w:szCs w:val="22"/>
                  <w:lang w:val="cs-CZ" w:eastAsia="zh-CN"/>
                </w:rPr>
                <w:delText>Tél: +33 (0) 1 56 37 05 20</w:delText>
              </w:r>
            </w:del>
          </w:p>
          <w:p w14:paraId="6C23985E" w14:textId="0271C35B" w:rsidR="00F22E90" w:rsidRPr="00217883" w:rsidDel="00F22E90" w:rsidRDefault="00F22E90" w:rsidP="00FD0630">
            <w:pPr>
              <w:rPr>
                <w:del w:id="1274" w:author="Author"/>
                <w:b/>
                <w:noProof/>
                <w:lang w:val="cs-CZ"/>
              </w:rPr>
            </w:pPr>
          </w:p>
          <w:p w14:paraId="2C994FC7" w14:textId="48A3788C" w:rsidR="00F22E90" w:rsidRPr="00217883" w:rsidDel="00F22E90" w:rsidRDefault="00F22E90" w:rsidP="00FD0630">
            <w:pPr>
              <w:rPr>
                <w:del w:id="1275" w:author="Author"/>
                <w:b/>
                <w:noProof/>
                <w:lang w:val="cs-CZ"/>
              </w:rPr>
            </w:pPr>
            <w:del w:id="1276" w:author="Author">
              <w:r w:rsidRPr="00217883" w:rsidDel="00F22E90">
                <w:rPr>
                  <w:b/>
                  <w:noProof/>
                  <w:lang w:val="cs-CZ"/>
                </w:rPr>
                <w:delText>Hrvatska</w:delText>
              </w:r>
            </w:del>
          </w:p>
          <w:p w14:paraId="10964210" w14:textId="42546CD9" w:rsidR="00F22E90" w:rsidRPr="00217883" w:rsidDel="00F22E90" w:rsidRDefault="00F22E90" w:rsidP="00FD0630">
            <w:pPr>
              <w:rPr>
                <w:del w:id="1277" w:author="Author"/>
                <w:noProof/>
                <w:lang w:val="cs-CZ"/>
              </w:rPr>
            </w:pPr>
            <w:del w:id="1278" w:author="Author">
              <w:r w:rsidRPr="00217883" w:rsidDel="00F22E90">
                <w:rPr>
                  <w:noProof/>
                  <w:lang w:val="cs-CZ"/>
                </w:rPr>
                <w:delText>Roche d.o.o</w:delText>
              </w:r>
            </w:del>
          </w:p>
          <w:p w14:paraId="6F711F33" w14:textId="3BE0A071" w:rsidR="00F22E90" w:rsidRPr="00217883" w:rsidDel="00F22E90" w:rsidRDefault="00F22E90" w:rsidP="00FD0630">
            <w:pPr>
              <w:rPr>
                <w:del w:id="1279" w:author="Author"/>
                <w:noProof/>
                <w:lang w:val="cs-CZ"/>
              </w:rPr>
            </w:pPr>
            <w:del w:id="1280" w:author="Author">
              <w:r w:rsidRPr="00217883" w:rsidDel="00F22E90">
                <w:rPr>
                  <w:noProof/>
                  <w:lang w:val="cs-CZ"/>
                </w:rPr>
                <w:delText>Tel: +385 1 47 22 333</w:delText>
              </w:r>
            </w:del>
          </w:p>
          <w:p w14:paraId="61C6DAFD" w14:textId="77777777" w:rsidR="00F22E90" w:rsidRPr="00217883" w:rsidRDefault="00F22E90" w:rsidP="00F22E90">
            <w:pPr>
              <w:rPr>
                <w:b/>
                <w:noProof/>
                <w:lang w:val="cs-CZ"/>
              </w:rPr>
            </w:pPr>
          </w:p>
        </w:tc>
        <w:tc>
          <w:tcPr>
            <w:tcW w:w="4590" w:type="dxa"/>
          </w:tcPr>
          <w:p w14:paraId="2BA588BF" w14:textId="77777777" w:rsidR="00F22E90" w:rsidRPr="00217883" w:rsidRDefault="00F22E90" w:rsidP="00F22E90">
            <w:pPr>
              <w:tabs>
                <w:tab w:val="left" w:pos="-720"/>
                <w:tab w:val="left" w:pos="567"/>
                <w:tab w:val="left" w:pos="4536"/>
              </w:tabs>
              <w:suppressAutoHyphens/>
              <w:spacing w:line="260" w:lineRule="exact"/>
              <w:rPr>
                <w:ins w:id="1281" w:author="Author"/>
                <w:b/>
                <w:noProof/>
                <w:szCs w:val="22"/>
                <w:lang w:val="cs-CZ"/>
              </w:rPr>
            </w:pPr>
            <w:ins w:id="1282" w:author="Author">
              <w:r w:rsidRPr="00217883">
                <w:rPr>
                  <w:b/>
                  <w:noProof/>
                  <w:szCs w:val="22"/>
                  <w:lang w:val="cs-CZ"/>
                </w:rPr>
                <w:t>România</w:t>
              </w:r>
            </w:ins>
          </w:p>
          <w:p w14:paraId="087BE354" w14:textId="77777777" w:rsidR="00F22E90" w:rsidRPr="00217883" w:rsidRDefault="00F22E90" w:rsidP="00F22E90">
            <w:pPr>
              <w:tabs>
                <w:tab w:val="left" w:pos="-720"/>
                <w:tab w:val="left" w:pos="4536"/>
              </w:tabs>
              <w:suppressAutoHyphens/>
              <w:rPr>
                <w:ins w:id="1283" w:author="Author"/>
                <w:noProof/>
                <w:szCs w:val="22"/>
                <w:lang w:val="cs-CZ"/>
              </w:rPr>
            </w:pPr>
            <w:ins w:id="1284" w:author="Author">
              <w:r w:rsidRPr="00217883">
                <w:rPr>
                  <w:noProof/>
                  <w:szCs w:val="22"/>
                  <w:lang w:val="cs-CZ"/>
                </w:rPr>
                <w:t>Roche România S.R.L.</w:t>
              </w:r>
            </w:ins>
          </w:p>
          <w:p w14:paraId="13CCBC20" w14:textId="77777777" w:rsidR="00F22E90" w:rsidRPr="00217883" w:rsidRDefault="00F22E90" w:rsidP="00F22E90">
            <w:pPr>
              <w:tabs>
                <w:tab w:val="left" w:pos="-720"/>
                <w:tab w:val="left" w:pos="4536"/>
              </w:tabs>
              <w:suppressAutoHyphens/>
              <w:rPr>
                <w:ins w:id="1285" w:author="Author"/>
                <w:noProof/>
                <w:szCs w:val="22"/>
                <w:lang w:val="cs-CZ"/>
              </w:rPr>
            </w:pPr>
            <w:ins w:id="1286" w:author="Author">
              <w:r w:rsidRPr="00217883">
                <w:rPr>
                  <w:noProof/>
                  <w:szCs w:val="22"/>
                  <w:lang w:val="cs-CZ"/>
                </w:rPr>
                <w:t>Tel: +40 21 206 47 01</w:t>
              </w:r>
            </w:ins>
          </w:p>
          <w:p w14:paraId="24CC18AB" w14:textId="13079D0C" w:rsidR="00F22E90" w:rsidRPr="00217883" w:rsidDel="00F22E90" w:rsidRDefault="00F22E90" w:rsidP="00FD0630">
            <w:pPr>
              <w:tabs>
                <w:tab w:val="left" w:pos="-720"/>
                <w:tab w:val="left" w:pos="567"/>
                <w:tab w:val="left" w:pos="4536"/>
              </w:tabs>
              <w:suppressAutoHyphens/>
              <w:spacing w:line="260" w:lineRule="exact"/>
              <w:rPr>
                <w:del w:id="1287" w:author="Author"/>
                <w:b/>
                <w:noProof/>
                <w:szCs w:val="22"/>
                <w:lang w:val="cs-CZ"/>
              </w:rPr>
            </w:pPr>
            <w:del w:id="1288" w:author="Author">
              <w:r w:rsidRPr="00217883" w:rsidDel="00F22E90">
                <w:rPr>
                  <w:b/>
                  <w:noProof/>
                  <w:szCs w:val="22"/>
                  <w:lang w:val="cs-CZ"/>
                </w:rPr>
                <w:delText>România</w:delText>
              </w:r>
            </w:del>
          </w:p>
          <w:p w14:paraId="44DB1C28" w14:textId="26208072" w:rsidR="00F22E90" w:rsidRPr="00217883" w:rsidDel="00F22E90" w:rsidRDefault="00F22E90" w:rsidP="00FD0630">
            <w:pPr>
              <w:tabs>
                <w:tab w:val="left" w:pos="-720"/>
                <w:tab w:val="left" w:pos="4536"/>
              </w:tabs>
              <w:suppressAutoHyphens/>
              <w:rPr>
                <w:del w:id="1289" w:author="Author"/>
                <w:noProof/>
                <w:szCs w:val="22"/>
                <w:lang w:val="cs-CZ"/>
              </w:rPr>
            </w:pPr>
            <w:del w:id="1290" w:author="Author">
              <w:r w:rsidRPr="00217883" w:rsidDel="00F22E90">
                <w:rPr>
                  <w:noProof/>
                  <w:szCs w:val="22"/>
                  <w:lang w:val="cs-CZ"/>
                </w:rPr>
                <w:delText>Roche România S.R.L.</w:delText>
              </w:r>
            </w:del>
          </w:p>
          <w:p w14:paraId="24D401AD" w14:textId="5141A724" w:rsidR="00F22E90" w:rsidRPr="00217883" w:rsidDel="00F22E90" w:rsidRDefault="00F22E90" w:rsidP="00FD0630">
            <w:pPr>
              <w:tabs>
                <w:tab w:val="left" w:pos="-720"/>
                <w:tab w:val="left" w:pos="4536"/>
              </w:tabs>
              <w:suppressAutoHyphens/>
              <w:rPr>
                <w:del w:id="1291" w:author="Author"/>
                <w:noProof/>
                <w:szCs w:val="22"/>
                <w:lang w:val="cs-CZ"/>
              </w:rPr>
            </w:pPr>
            <w:del w:id="1292" w:author="Author">
              <w:r w:rsidRPr="00217883" w:rsidDel="00F22E90">
                <w:rPr>
                  <w:noProof/>
                  <w:szCs w:val="22"/>
                  <w:lang w:val="cs-CZ"/>
                </w:rPr>
                <w:delText>Tel: +40 21 206 47 01</w:delText>
              </w:r>
            </w:del>
          </w:p>
          <w:p w14:paraId="745106D6" w14:textId="71B44230" w:rsidR="00F22E90" w:rsidRPr="00217883" w:rsidRDefault="00F22E90" w:rsidP="009F254B">
            <w:pPr>
              <w:tabs>
                <w:tab w:val="left" w:pos="-720"/>
                <w:tab w:val="left" w:pos="4536"/>
              </w:tabs>
              <w:suppressAutoHyphens/>
              <w:rPr>
                <w:noProof/>
                <w:lang w:val="cs-CZ"/>
              </w:rPr>
            </w:pPr>
          </w:p>
        </w:tc>
      </w:tr>
      <w:tr w:rsidR="00F22E90" w:rsidRPr="00217883" w14:paraId="0A7A0230" w14:textId="77777777" w:rsidTr="00F22E90">
        <w:trPr>
          <w:cantSplit/>
          <w:trHeight w:val="1395"/>
        </w:trPr>
        <w:tc>
          <w:tcPr>
            <w:tcW w:w="4590" w:type="dxa"/>
          </w:tcPr>
          <w:p w14:paraId="33829259" w14:textId="77777777" w:rsidR="00F22E90" w:rsidRPr="00217883" w:rsidRDefault="00F22E90" w:rsidP="00F22E90">
            <w:pPr>
              <w:rPr>
                <w:ins w:id="1293" w:author="Author"/>
                <w:b/>
                <w:noProof/>
                <w:lang w:val="cs-CZ"/>
              </w:rPr>
            </w:pPr>
            <w:ins w:id="1294" w:author="Author">
              <w:r w:rsidRPr="00217883">
                <w:rPr>
                  <w:b/>
                  <w:noProof/>
                  <w:lang w:val="cs-CZ"/>
                </w:rPr>
                <w:t>Hrvatska</w:t>
              </w:r>
            </w:ins>
          </w:p>
          <w:p w14:paraId="333526EA" w14:textId="77777777" w:rsidR="00F22E90" w:rsidRPr="00217883" w:rsidRDefault="00F22E90" w:rsidP="00F22E90">
            <w:pPr>
              <w:rPr>
                <w:ins w:id="1295" w:author="Author"/>
                <w:noProof/>
                <w:lang w:val="cs-CZ"/>
              </w:rPr>
            </w:pPr>
            <w:ins w:id="1296" w:author="Author">
              <w:r w:rsidRPr="00217883">
                <w:rPr>
                  <w:noProof/>
                  <w:lang w:val="cs-CZ"/>
                </w:rPr>
                <w:t>Roche d.o.o</w:t>
              </w:r>
            </w:ins>
          </w:p>
          <w:p w14:paraId="1922BCE5" w14:textId="6399F4C8" w:rsidR="00F22E90" w:rsidRPr="00217883" w:rsidRDefault="00F22E90" w:rsidP="00F22E90">
            <w:pPr>
              <w:rPr>
                <w:ins w:id="1297" w:author="Author"/>
                <w:noProof/>
                <w:lang w:val="cs-CZ"/>
              </w:rPr>
            </w:pPr>
            <w:ins w:id="1298" w:author="Author">
              <w:r w:rsidRPr="00217883">
                <w:rPr>
                  <w:noProof/>
                  <w:lang w:val="cs-CZ"/>
                </w:rPr>
                <w:t>Tel: +385 1 47 22</w:t>
              </w:r>
              <w:r>
                <w:rPr>
                  <w:noProof/>
                  <w:lang w:val="cs-CZ"/>
                </w:rPr>
                <w:t> </w:t>
              </w:r>
              <w:r w:rsidRPr="00217883">
                <w:rPr>
                  <w:noProof/>
                  <w:lang w:val="cs-CZ"/>
                </w:rPr>
                <w:t>333</w:t>
              </w:r>
            </w:ins>
          </w:p>
          <w:p w14:paraId="093399EA" w14:textId="77777777" w:rsidR="00F22E90" w:rsidRPr="00217883" w:rsidRDefault="00F22E90" w:rsidP="00FD0630">
            <w:pPr>
              <w:rPr>
                <w:b/>
                <w:noProof/>
                <w:lang w:val="cs-CZ"/>
              </w:rPr>
            </w:pPr>
          </w:p>
        </w:tc>
        <w:tc>
          <w:tcPr>
            <w:tcW w:w="4590" w:type="dxa"/>
          </w:tcPr>
          <w:p w14:paraId="65CF33E4" w14:textId="77777777" w:rsidR="00F22E90" w:rsidRPr="00217883" w:rsidRDefault="00F22E90" w:rsidP="00F22E90">
            <w:pPr>
              <w:rPr>
                <w:ins w:id="1299" w:author="Author"/>
                <w:b/>
                <w:noProof/>
                <w:lang w:val="cs-CZ"/>
              </w:rPr>
            </w:pPr>
            <w:ins w:id="1300" w:author="Author">
              <w:r w:rsidRPr="00217883">
                <w:rPr>
                  <w:b/>
                  <w:noProof/>
                  <w:lang w:val="cs-CZ"/>
                </w:rPr>
                <w:t>Slovenija</w:t>
              </w:r>
            </w:ins>
          </w:p>
          <w:p w14:paraId="59069C00" w14:textId="77777777" w:rsidR="00F22E90" w:rsidRPr="00217883" w:rsidRDefault="00F22E90" w:rsidP="00F22E90">
            <w:pPr>
              <w:rPr>
                <w:ins w:id="1301" w:author="Author"/>
                <w:noProof/>
                <w:lang w:val="cs-CZ"/>
              </w:rPr>
            </w:pPr>
            <w:ins w:id="1302" w:author="Author">
              <w:r w:rsidRPr="00217883">
                <w:rPr>
                  <w:noProof/>
                  <w:lang w:val="cs-CZ"/>
                </w:rPr>
                <w:t>Roche farmacevtska družba d.o.o.</w:t>
              </w:r>
            </w:ins>
          </w:p>
          <w:p w14:paraId="6D9B9499" w14:textId="77777777" w:rsidR="00F22E90" w:rsidRPr="00217883" w:rsidRDefault="00F22E90" w:rsidP="00F22E90">
            <w:pPr>
              <w:rPr>
                <w:ins w:id="1303" w:author="Author"/>
                <w:rFonts w:eastAsia="MS Mincho"/>
                <w:noProof/>
                <w:lang w:val="cs-CZ"/>
              </w:rPr>
            </w:pPr>
            <w:ins w:id="1304" w:author="Author">
              <w:r w:rsidRPr="00217883">
                <w:rPr>
                  <w:rFonts w:eastAsia="MS Mincho"/>
                  <w:noProof/>
                  <w:lang w:val="cs-CZ"/>
                </w:rPr>
                <w:t>Tel: +386 - 1 360 26 00</w:t>
              </w:r>
            </w:ins>
          </w:p>
          <w:p w14:paraId="1BA455BD" w14:textId="77777777" w:rsidR="00F22E90" w:rsidRPr="00217883" w:rsidRDefault="00F22E90" w:rsidP="00FD0630">
            <w:pPr>
              <w:tabs>
                <w:tab w:val="left" w:pos="-720"/>
                <w:tab w:val="left" w:pos="567"/>
                <w:tab w:val="left" w:pos="4536"/>
              </w:tabs>
              <w:suppressAutoHyphens/>
              <w:spacing w:line="260" w:lineRule="exact"/>
              <w:rPr>
                <w:b/>
                <w:noProof/>
                <w:szCs w:val="22"/>
                <w:lang w:val="cs-CZ"/>
              </w:rPr>
            </w:pPr>
          </w:p>
        </w:tc>
      </w:tr>
      <w:tr w:rsidR="004F20C7" w:rsidRPr="00F619E7" w14:paraId="34AB2F64" w14:textId="77777777" w:rsidTr="00F22E90">
        <w:trPr>
          <w:cantSplit/>
        </w:trPr>
        <w:tc>
          <w:tcPr>
            <w:tcW w:w="4590" w:type="dxa"/>
          </w:tcPr>
          <w:p w14:paraId="494D423B" w14:textId="15600DF6" w:rsidR="004F20C7" w:rsidRPr="00217883" w:rsidRDefault="004F20C7" w:rsidP="00FD0630">
            <w:pPr>
              <w:rPr>
                <w:b/>
                <w:noProof/>
                <w:lang w:val="cs-CZ"/>
              </w:rPr>
            </w:pPr>
            <w:r w:rsidRPr="00217883">
              <w:rPr>
                <w:b/>
                <w:noProof/>
                <w:lang w:val="cs-CZ"/>
              </w:rPr>
              <w:t>Ireland</w:t>
            </w:r>
            <w:ins w:id="1305" w:author="Author">
              <w:r w:rsidR="00F22E90">
                <w:rPr>
                  <w:b/>
                  <w:noProof/>
                  <w:lang w:val="cs-CZ"/>
                </w:rPr>
                <w:t>, Malta</w:t>
              </w:r>
            </w:ins>
          </w:p>
          <w:p w14:paraId="33F2AFD8" w14:textId="6442BEB5" w:rsidR="004F20C7" w:rsidRDefault="004F20C7" w:rsidP="00FD0630">
            <w:pPr>
              <w:rPr>
                <w:ins w:id="1306" w:author="Author"/>
                <w:noProof/>
                <w:lang w:val="cs-CZ"/>
              </w:rPr>
            </w:pPr>
            <w:r w:rsidRPr="00217883">
              <w:rPr>
                <w:noProof/>
                <w:lang w:val="cs-CZ"/>
              </w:rPr>
              <w:t>Roche Products (Ireland) Ltd.</w:t>
            </w:r>
          </w:p>
          <w:p w14:paraId="6F9B0C7A" w14:textId="2127F373" w:rsidR="00F22E90" w:rsidRPr="00217883" w:rsidRDefault="00F22E90" w:rsidP="00FD0630">
            <w:pPr>
              <w:rPr>
                <w:noProof/>
                <w:lang w:val="cs-CZ"/>
              </w:rPr>
            </w:pPr>
            <w:ins w:id="1307" w:author="Author">
              <w:r w:rsidRPr="00F22E90">
                <w:rPr>
                  <w:noProof/>
                  <w:lang w:val="cs-CZ"/>
                </w:rPr>
                <w:t>Ireland/L-Irlanda</w:t>
              </w:r>
            </w:ins>
          </w:p>
          <w:p w14:paraId="0050C638" w14:textId="77777777" w:rsidR="004F20C7" w:rsidRPr="00217883" w:rsidRDefault="004F20C7" w:rsidP="00FD0630">
            <w:pPr>
              <w:rPr>
                <w:noProof/>
                <w:lang w:val="cs-CZ"/>
              </w:rPr>
            </w:pPr>
            <w:r w:rsidRPr="00217883">
              <w:rPr>
                <w:noProof/>
                <w:lang w:val="cs-CZ"/>
              </w:rPr>
              <w:t>Tel: +353 (0) 1 469 0700</w:t>
            </w:r>
          </w:p>
          <w:p w14:paraId="35D0F02B" w14:textId="77777777" w:rsidR="004F20C7" w:rsidRPr="00217883" w:rsidRDefault="004F20C7" w:rsidP="00FD0630">
            <w:pPr>
              <w:rPr>
                <w:noProof/>
                <w:lang w:val="cs-CZ"/>
              </w:rPr>
            </w:pPr>
          </w:p>
        </w:tc>
        <w:tc>
          <w:tcPr>
            <w:tcW w:w="4590" w:type="dxa"/>
          </w:tcPr>
          <w:p w14:paraId="0649821F" w14:textId="77777777" w:rsidR="00F22E90" w:rsidRPr="00217883" w:rsidRDefault="00F22E90" w:rsidP="00F22E90">
            <w:pPr>
              <w:rPr>
                <w:ins w:id="1308" w:author="Author"/>
                <w:b/>
                <w:noProof/>
                <w:lang w:val="cs-CZ"/>
              </w:rPr>
            </w:pPr>
            <w:ins w:id="1309" w:author="Author">
              <w:r w:rsidRPr="00217883">
                <w:rPr>
                  <w:b/>
                  <w:noProof/>
                  <w:lang w:val="cs-CZ"/>
                </w:rPr>
                <w:t xml:space="preserve">Slovenská republika </w:t>
              </w:r>
            </w:ins>
          </w:p>
          <w:p w14:paraId="4D119E20" w14:textId="77777777" w:rsidR="00F22E90" w:rsidRPr="00217883" w:rsidRDefault="00F22E90" w:rsidP="00F22E90">
            <w:pPr>
              <w:rPr>
                <w:ins w:id="1310" w:author="Author"/>
                <w:noProof/>
                <w:lang w:val="cs-CZ"/>
              </w:rPr>
            </w:pPr>
            <w:ins w:id="1311" w:author="Author">
              <w:r w:rsidRPr="00217883">
                <w:rPr>
                  <w:noProof/>
                  <w:lang w:val="cs-CZ"/>
                </w:rPr>
                <w:t>Roche Slovensko, s.r.o.</w:t>
              </w:r>
            </w:ins>
          </w:p>
          <w:p w14:paraId="37EC1AAD" w14:textId="77777777" w:rsidR="00F22E90" w:rsidRPr="00217883" w:rsidRDefault="00F22E90" w:rsidP="00F22E90">
            <w:pPr>
              <w:rPr>
                <w:ins w:id="1312" w:author="Author"/>
                <w:noProof/>
                <w:lang w:val="cs-CZ"/>
              </w:rPr>
            </w:pPr>
            <w:ins w:id="1313" w:author="Author">
              <w:r w:rsidRPr="00217883">
                <w:rPr>
                  <w:noProof/>
                  <w:lang w:val="cs-CZ"/>
                </w:rPr>
                <w:t>Tel: +421 - 2 52638201</w:t>
              </w:r>
            </w:ins>
          </w:p>
          <w:p w14:paraId="2B9A6057" w14:textId="24D8BE73" w:rsidR="004F20C7" w:rsidRPr="00217883" w:rsidDel="00F22E90" w:rsidRDefault="004F20C7" w:rsidP="00FD0630">
            <w:pPr>
              <w:rPr>
                <w:del w:id="1314" w:author="Author"/>
                <w:b/>
                <w:noProof/>
                <w:lang w:val="cs-CZ"/>
              </w:rPr>
            </w:pPr>
            <w:del w:id="1315" w:author="Author">
              <w:r w:rsidRPr="00217883" w:rsidDel="00F22E90">
                <w:rPr>
                  <w:b/>
                  <w:noProof/>
                  <w:lang w:val="cs-CZ"/>
                </w:rPr>
                <w:delText>Slovenija</w:delText>
              </w:r>
            </w:del>
          </w:p>
          <w:p w14:paraId="5C6EACBD" w14:textId="2A0F188C" w:rsidR="004F20C7" w:rsidRPr="00217883" w:rsidDel="00F22E90" w:rsidRDefault="004F20C7" w:rsidP="00FD0630">
            <w:pPr>
              <w:rPr>
                <w:del w:id="1316" w:author="Author"/>
                <w:noProof/>
                <w:lang w:val="cs-CZ"/>
              </w:rPr>
            </w:pPr>
            <w:del w:id="1317" w:author="Author">
              <w:r w:rsidRPr="00217883" w:rsidDel="00F22E90">
                <w:rPr>
                  <w:noProof/>
                  <w:lang w:val="cs-CZ"/>
                </w:rPr>
                <w:delText>Roche farmacevtska družba d.o.o.</w:delText>
              </w:r>
            </w:del>
          </w:p>
          <w:p w14:paraId="1CE5C546" w14:textId="202D7360" w:rsidR="004F20C7" w:rsidRPr="00217883" w:rsidDel="00F22E90" w:rsidRDefault="004F20C7" w:rsidP="00FD0630">
            <w:pPr>
              <w:rPr>
                <w:del w:id="1318" w:author="Author"/>
                <w:rFonts w:eastAsia="MS Mincho"/>
                <w:noProof/>
                <w:lang w:val="cs-CZ"/>
              </w:rPr>
            </w:pPr>
            <w:del w:id="1319" w:author="Author">
              <w:r w:rsidRPr="00217883" w:rsidDel="00F22E90">
                <w:rPr>
                  <w:rFonts w:eastAsia="MS Mincho"/>
                  <w:noProof/>
                  <w:lang w:val="cs-CZ"/>
                </w:rPr>
                <w:delText>Tel: +386 - 1 360 26 00</w:delText>
              </w:r>
            </w:del>
          </w:p>
          <w:p w14:paraId="35CDD683" w14:textId="77777777" w:rsidR="004F20C7" w:rsidRPr="00217883" w:rsidRDefault="004F20C7" w:rsidP="009F254B">
            <w:pPr>
              <w:rPr>
                <w:noProof/>
                <w:lang w:val="cs-CZ"/>
              </w:rPr>
            </w:pPr>
          </w:p>
        </w:tc>
      </w:tr>
      <w:tr w:rsidR="004F20C7" w:rsidRPr="00F619E7" w14:paraId="39D6387C" w14:textId="77777777" w:rsidTr="00F22E90">
        <w:trPr>
          <w:cantSplit/>
        </w:trPr>
        <w:tc>
          <w:tcPr>
            <w:tcW w:w="4590" w:type="dxa"/>
          </w:tcPr>
          <w:p w14:paraId="2645D3F7" w14:textId="77777777" w:rsidR="004F20C7" w:rsidRPr="00217883" w:rsidRDefault="004F20C7" w:rsidP="00FD0630">
            <w:pPr>
              <w:tabs>
                <w:tab w:val="left" w:pos="720"/>
              </w:tabs>
              <w:rPr>
                <w:b/>
                <w:noProof/>
                <w:snapToGrid w:val="0"/>
                <w:lang w:val="cs-CZ"/>
              </w:rPr>
            </w:pPr>
            <w:r w:rsidRPr="00217883">
              <w:rPr>
                <w:b/>
                <w:noProof/>
                <w:snapToGrid w:val="0"/>
                <w:lang w:val="cs-CZ"/>
              </w:rPr>
              <w:t xml:space="preserve">Ísland </w:t>
            </w:r>
          </w:p>
          <w:p w14:paraId="5FE16CE4" w14:textId="77777777" w:rsidR="004F20C7" w:rsidRPr="00217883" w:rsidRDefault="004F20C7" w:rsidP="00FD0630">
            <w:pPr>
              <w:tabs>
                <w:tab w:val="left" w:pos="720"/>
              </w:tabs>
              <w:rPr>
                <w:noProof/>
                <w:snapToGrid w:val="0"/>
                <w:lang w:val="cs-CZ"/>
              </w:rPr>
            </w:pPr>
            <w:r w:rsidRPr="00217883">
              <w:rPr>
                <w:noProof/>
                <w:snapToGrid w:val="0"/>
                <w:lang w:val="cs-CZ"/>
              </w:rPr>
              <w:t xml:space="preserve">Roche </w:t>
            </w:r>
            <w:r w:rsidR="001B653D" w:rsidRPr="00217883">
              <w:rPr>
                <w:noProof/>
                <w:lang w:val="cs-CZ"/>
              </w:rPr>
              <w:t>Pharmaceuticals A/S</w:t>
            </w:r>
          </w:p>
          <w:p w14:paraId="661B4F93" w14:textId="77777777" w:rsidR="004F20C7" w:rsidRPr="00217883" w:rsidRDefault="004F20C7" w:rsidP="00FD0630">
            <w:pPr>
              <w:tabs>
                <w:tab w:val="left" w:pos="720"/>
              </w:tabs>
              <w:rPr>
                <w:noProof/>
                <w:snapToGrid w:val="0"/>
                <w:lang w:val="cs-CZ"/>
              </w:rPr>
            </w:pPr>
            <w:r w:rsidRPr="00217883">
              <w:rPr>
                <w:noProof/>
                <w:szCs w:val="22"/>
                <w:lang w:val="cs-CZ"/>
              </w:rPr>
              <w:t>c/o Icepharma hf</w:t>
            </w:r>
          </w:p>
          <w:p w14:paraId="40C8B80F" w14:textId="77777777" w:rsidR="004F20C7" w:rsidRPr="00217883" w:rsidRDefault="004F20C7" w:rsidP="00FD0630">
            <w:pPr>
              <w:rPr>
                <w:rFonts w:ascii="Arial" w:hAnsi="Arial"/>
                <w:noProof/>
                <w:snapToGrid w:val="0"/>
                <w:lang w:val="cs-CZ"/>
              </w:rPr>
            </w:pPr>
            <w:r w:rsidRPr="00217883">
              <w:rPr>
                <w:noProof/>
                <w:lang w:val="cs-CZ"/>
              </w:rPr>
              <w:t>Sími</w:t>
            </w:r>
            <w:r w:rsidRPr="00217883">
              <w:rPr>
                <w:noProof/>
                <w:snapToGrid w:val="0"/>
                <w:lang w:val="cs-CZ"/>
              </w:rPr>
              <w:t>: +354 540 8000</w:t>
            </w:r>
          </w:p>
          <w:p w14:paraId="6F49E260" w14:textId="77777777" w:rsidR="004F20C7" w:rsidRPr="00217883" w:rsidRDefault="004F20C7" w:rsidP="00FD0630">
            <w:pPr>
              <w:tabs>
                <w:tab w:val="left" w:pos="720"/>
              </w:tabs>
              <w:autoSpaceDE w:val="0"/>
              <w:autoSpaceDN w:val="0"/>
              <w:adjustRightInd w:val="0"/>
              <w:rPr>
                <w:b/>
                <w:noProof/>
                <w:lang w:val="cs-CZ"/>
              </w:rPr>
            </w:pPr>
          </w:p>
        </w:tc>
        <w:tc>
          <w:tcPr>
            <w:tcW w:w="4590" w:type="dxa"/>
          </w:tcPr>
          <w:p w14:paraId="599A6787" w14:textId="77777777" w:rsidR="00F22E90" w:rsidRPr="00217883" w:rsidRDefault="00F22E90" w:rsidP="00F22E90">
            <w:pPr>
              <w:rPr>
                <w:ins w:id="1320" w:author="Author"/>
                <w:b/>
                <w:noProof/>
                <w:lang w:val="cs-CZ"/>
              </w:rPr>
            </w:pPr>
            <w:ins w:id="1321" w:author="Author">
              <w:r w:rsidRPr="00217883">
                <w:rPr>
                  <w:b/>
                  <w:noProof/>
                  <w:lang w:val="cs-CZ"/>
                </w:rPr>
                <w:t>Suomi/Finland</w:t>
              </w:r>
            </w:ins>
          </w:p>
          <w:p w14:paraId="13828E1F" w14:textId="77777777" w:rsidR="00F22E90" w:rsidRPr="00217883" w:rsidRDefault="00F22E90" w:rsidP="00F22E90">
            <w:pPr>
              <w:rPr>
                <w:ins w:id="1322" w:author="Author"/>
                <w:noProof/>
                <w:snapToGrid w:val="0"/>
                <w:lang w:val="cs-CZ"/>
              </w:rPr>
            </w:pPr>
            <w:ins w:id="1323" w:author="Author">
              <w:r w:rsidRPr="00217883">
                <w:rPr>
                  <w:noProof/>
                  <w:lang w:val="cs-CZ"/>
                </w:rPr>
                <w:t>Roche Oy</w:t>
              </w:r>
              <w:r w:rsidRPr="00217883">
                <w:rPr>
                  <w:noProof/>
                  <w:snapToGrid w:val="0"/>
                  <w:lang w:val="cs-CZ"/>
                </w:rPr>
                <w:t xml:space="preserve"> </w:t>
              </w:r>
            </w:ins>
          </w:p>
          <w:p w14:paraId="1292FA34" w14:textId="4C97F974" w:rsidR="00F22E90" w:rsidRPr="00217883" w:rsidRDefault="00F22E90" w:rsidP="00F22E90">
            <w:pPr>
              <w:rPr>
                <w:ins w:id="1324" w:author="Author"/>
                <w:noProof/>
                <w:lang w:val="cs-CZ"/>
              </w:rPr>
            </w:pPr>
            <w:ins w:id="1325" w:author="Author">
              <w:r w:rsidRPr="00217883">
                <w:rPr>
                  <w:noProof/>
                  <w:lang w:val="cs-CZ"/>
                </w:rPr>
                <w:t>Puh/Tel: +358 (0) 10 554</w:t>
              </w:r>
              <w:r>
                <w:rPr>
                  <w:noProof/>
                  <w:lang w:val="cs-CZ"/>
                </w:rPr>
                <w:t> </w:t>
              </w:r>
              <w:r w:rsidRPr="00217883">
                <w:rPr>
                  <w:noProof/>
                  <w:lang w:val="cs-CZ"/>
                </w:rPr>
                <w:t>500</w:t>
              </w:r>
            </w:ins>
          </w:p>
          <w:p w14:paraId="007E6F4B" w14:textId="2A792AEA" w:rsidR="004F20C7" w:rsidRPr="00217883" w:rsidDel="00F22E90" w:rsidRDefault="004F20C7" w:rsidP="00FD0630">
            <w:pPr>
              <w:rPr>
                <w:del w:id="1326" w:author="Author"/>
                <w:b/>
                <w:noProof/>
                <w:lang w:val="cs-CZ"/>
              </w:rPr>
            </w:pPr>
            <w:del w:id="1327" w:author="Author">
              <w:r w:rsidRPr="00217883" w:rsidDel="00F22E90">
                <w:rPr>
                  <w:b/>
                  <w:noProof/>
                  <w:lang w:val="cs-CZ"/>
                </w:rPr>
                <w:delText xml:space="preserve">Slovenská republika </w:delText>
              </w:r>
            </w:del>
          </w:p>
          <w:p w14:paraId="0D8051D0" w14:textId="05702B47" w:rsidR="004F20C7" w:rsidRPr="00217883" w:rsidDel="00F22E90" w:rsidRDefault="004F20C7" w:rsidP="00FD0630">
            <w:pPr>
              <w:rPr>
                <w:del w:id="1328" w:author="Author"/>
                <w:noProof/>
                <w:lang w:val="cs-CZ"/>
              </w:rPr>
            </w:pPr>
            <w:del w:id="1329" w:author="Author">
              <w:r w:rsidRPr="00217883" w:rsidDel="00F22E90">
                <w:rPr>
                  <w:noProof/>
                  <w:lang w:val="cs-CZ"/>
                </w:rPr>
                <w:delText>Roche Slovensko, s.r.o.</w:delText>
              </w:r>
            </w:del>
          </w:p>
          <w:p w14:paraId="0ECF4992" w14:textId="1324488D" w:rsidR="004F20C7" w:rsidRPr="00217883" w:rsidDel="00F22E90" w:rsidRDefault="004F20C7" w:rsidP="00FD0630">
            <w:pPr>
              <w:rPr>
                <w:del w:id="1330" w:author="Author"/>
                <w:noProof/>
                <w:lang w:val="cs-CZ"/>
              </w:rPr>
            </w:pPr>
            <w:del w:id="1331" w:author="Author">
              <w:r w:rsidRPr="00217883" w:rsidDel="00F22E90">
                <w:rPr>
                  <w:noProof/>
                  <w:lang w:val="cs-CZ"/>
                </w:rPr>
                <w:delText>Tel: +421 - 2 52638201</w:delText>
              </w:r>
            </w:del>
          </w:p>
          <w:p w14:paraId="41461D13" w14:textId="77777777" w:rsidR="004F20C7" w:rsidRPr="00217883" w:rsidRDefault="004F20C7" w:rsidP="009F254B">
            <w:pPr>
              <w:rPr>
                <w:b/>
                <w:noProof/>
                <w:lang w:val="cs-CZ"/>
              </w:rPr>
            </w:pPr>
          </w:p>
        </w:tc>
      </w:tr>
      <w:tr w:rsidR="004F20C7" w:rsidRPr="00B35FA4" w14:paraId="5E79C330" w14:textId="77777777" w:rsidTr="00F22E90">
        <w:trPr>
          <w:cantSplit/>
        </w:trPr>
        <w:tc>
          <w:tcPr>
            <w:tcW w:w="4590" w:type="dxa"/>
          </w:tcPr>
          <w:p w14:paraId="6A41AF48" w14:textId="77777777" w:rsidR="004F20C7" w:rsidRPr="00217883" w:rsidRDefault="004F20C7" w:rsidP="00FD0630">
            <w:pPr>
              <w:rPr>
                <w:noProof/>
                <w:lang w:val="cs-CZ"/>
              </w:rPr>
            </w:pPr>
            <w:r w:rsidRPr="00217883">
              <w:rPr>
                <w:b/>
                <w:noProof/>
                <w:lang w:val="cs-CZ"/>
              </w:rPr>
              <w:t>Italia</w:t>
            </w:r>
          </w:p>
          <w:p w14:paraId="74EE4CDF" w14:textId="77777777" w:rsidR="004F20C7" w:rsidRPr="00217883" w:rsidRDefault="004F20C7" w:rsidP="00FD0630">
            <w:pPr>
              <w:rPr>
                <w:noProof/>
                <w:lang w:val="cs-CZ"/>
              </w:rPr>
            </w:pPr>
            <w:r w:rsidRPr="00217883">
              <w:rPr>
                <w:noProof/>
                <w:lang w:val="cs-CZ"/>
              </w:rPr>
              <w:t>Roche S.p.A.</w:t>
            </w:r>
          </w:p>
          <w:p w14:paraId="7508008B" w14:textId="77777777" w:rsidR="004F20C7" w:rsidRPr="00217883" w:rsidRDefault="004F20C7" w:rsidP="00FD0630">
            <w:pPr>
              <w:rPr>
                <w:b/>
                <w:noProof/>
                <w:lang w:val="cs-CZ"/>
              </w:rPr>
            </w:pPr>
            <w:r w:rsidRPr="00217883">
              <w:rPr>
                <w:noProof/>
                <w:lang w:val="cs-CZ"/>
              </w:rPr>
              <w:t>Tel: +39 - 039 2471</w:t>
            </w:r>
          </w:p>
        </w:tc>
        <w:tc>
          <w:tcPr>
            <w:tcW w:w="4590" w:type="dxa"/>
          </w:tcPr>
          <w:p w14:paraId="2BDA8D60" w14:textId="77777777" w:rsidR="00F22E90" w:rsidRPr="00217883" w:rsidRDefault="00F22E90" w:rsidP="00F22E90">
            <w:pPr>
              <w:rPr>
                <w:ins w:id="1332" w:author="Author"/>
                <w:noProof/>
                <w:lang w:val="cs-CZ"/>
              </w:rPr>
            </w:pPr>
            <w:ins w:id="1333" w:author="Author">
              <w:r w:rsidRPr="00217883">
                <w:rPr>
                  <w:b/>
                  <w:noProof/>
                  <w:lang w:val="cs-CZ"/>
                </w:rPr>
                <w:t>Sverige</w:t>
              </w:r>
            </w:ins>
          </w:p>
          <w:p w14:paraId="7A6E775C" w14:textId="77777777" w:rsidR="00F22E90" w:rsidRPr="00217883" w:rsidRDefault="00F22E90" w:rsidP="00F22E90">
            <w:pPr>
              <w:rPr>
                <w:ins w:id="1334" w:author="Author"/>
                <w:noProof/>
                <w:lang w:val="cs-CZ"/>
              </w:rPr>
            </w:pPr>
            <w:ins w:id="1335" w:author="Author">
              <w:r w:rsidRPr="00217883">
                <w:rPr>
                  <w:noProof/>
                  <w:lang w:val="cs-CZ"/>
                </w:rPr>
                <w:t>Roche AB</w:t>
              </w:r>
            </w:ins>
          </w:p>
          <w:p w14:paraId="7AE5FC4E" w14:textId="77777777" w:rsidR="00F22E90" w:rsidRPr="00217883" w:rsidRDefault="00F22E90" w:rsidP="00F22E90">
            <w:pPr>
              <w:suppressAutoHyphens/>
              <w:rPr>
                <w:ins w:id="1336" w:author="Author"/>
                <w:noProof/>
                <w:lang w:val="cs-CZ"/>
              </w:rPr>
            </w:pPr>
            <w:ins w:id="1337" w:author="Author">
              <w:r w:rsidRPr="00217883">
                <w:rPr>
                  <w:noProof/>
                  <w:lang w:val="cs-CZ"/>
                </w:rPr>
                <w:t>Tel: +46 (0) 8 726 1200</w:t>
              </w:r>
            </w:ins>
          </w:p>
          <w:p w14:paraId="4F09C650" w14:textId="0C2A961F" w:rsidR="004F20C7" w:rsidRPr="00217883" w:rsidDel="00F22E90" w:rsidRDefault="004F20C7" w:rsidP="00FD0630">
            <w:pPr>
              <w:rPr>
                <w:del w:id="1338" w:author="Author"/>
                <w:b/>
                <w:noProof/>
                <w:lang w:val="cs-CZ"/>
              </w:rPr>
            </w:pPr>
            <w:del w:id="1339" w:author="Author">
              <w:r w:rsidRPr="00217883" w:rsidDel="00F22E90">
                <w:rPr>
                  <w:b/>
                  <w:noProof/>
                  <w:lang w:val="cs-CZ"/>
                </w:rPr>
                <w:delText>Suomi/Finland</w:delText>
              </w:r>
            </w:del>
          </w:p>
          <w:p w14:paraId="4509C19B" w14:textId="6A5811FA" w:rsidR="004F20C7" w:rsidRPr="00217883" w:rsidDel="00F22E90" w:rsidRDefault="004F20C7" w:rsidP="00FD0630">
            <w:pPr>
              <w:rPr>
                <w:del w:id="1340" w:author="Author"/>
                <w:noProof/>
                <w:snapToGrid w:val="0"/>
                <w:lang w:val="cs-CZ"/>
              </w:rPr>
            </w:pPr>
            <w:del w:id="1341" w:author="Author">
              <w:r w:rsidRPr="00217883" w:rsidDel="00F22E90">
                <w:rPr>
                  <w:noProof/>
                  <w:lang w:val="cs-CZ"/>
                </w:rPr>
                <w:delText>Roche Oy</w:delText>
              </w:r>
              <w:r w:rsidRPr="00217883" w:rsidDel="00F22E90">
                <w:rPr>
                  <w:noProof/>
                  <w:snapToGrid w:val="0"/>
                  <w:lang w:val="cs-CZ"/>
                </w:rPr>
                <w:delText xml:space="preserve"> </w:delText>
              </w:r>
            </w:del>
          </w:p>
          <w:p w14:paraId="22552948" w14:textId="4FB6A37F" w:rsidR="004F20C7" w:rsidRPr="00217883" w:rsidDel="00F22E90" w:rsidRDefault="004F20C7" w:rsidP="00FD0630">
            <w:pPr>
              <w:rPr>
                <w:del w:id="1342" w:author="Author"/>
                <w:noProof/>
                <w:lang w:val="cs-CZ"/>
              </w:rPr>
            </w:pPr>
            <w:del w:id="1343" w:author="Author">
              <w:r w:rsidRPr="00217883" w:rsidDel="00F22E90">
                <w:rPr>
                  <w:noProof/>
                  <w:lang w:val="cs-CZ"/>
                </w:rPr>
                <w:delText>Puh/Tel: +358 (0) 10 554 500</w:delText>
              </w:r>
            </w:del>
          </w:p>
          <w:p w14:paraId="381D7E0E" w14:textId="77777777" w:rsidR="004F20C7" w:rsidRPr="00217883" w:rsidRDefault="004F20C7" w:rsidP="00F22E90">
            <w:pPr>
              <w:rPr>
                <w:noProof/>
                <w:lang w:val="cs-CZ"/>
              </w:rPr>
            </w:pPr>
          </w:p>
        </w:tc>
      </w:tr>
      <w:tr w:rsidR="004F20C7" w:rsidRPr="00217883" w:rsidDel="00F22E90" w14:paraId="23F09AB2" w14:textId="3301FF91" w:rsidTr="00F22E90">
        <w:trPr>
          <w:cantSplit/>
          <w:del w:id="1344" w:author="Author"/>
        </w:trPr>
        <w:tc>
          <w:tcPr>
            <w:tcW w:w="4590" w:type="dxa"/>
          </w:tcPr>
          <w:p w14:paraId="0041FC0E" w14:textId="0FE8241F" w:rsidR="004F20C7" w:rsidRPr="00217883" w:rsidDel="00F22E90" w:rsidRDefault="004F20C7" w:rsidP="00FD0630">
            <w:pPr>
              <w:rPr>
                <w:del w:id="1345" w:author="Author"/>
                <w:rFonts w:ascii="Arial" w:hAnsi="Arial" w:cs="Arial"/>
                <w:noProof/>
                <w:sz w:val="20"/>
                <w:lang w:val="cs-CZ"/>
              </w:rPr>
            </w:pPr>
            <w:del w:id="1346" w:author="Author">
              <w:r w:rsidRPr="00217883" w:rsidDel="00F22E90">
                <w:rPr>
                  <w:b/>
                  <w:noProof/>
                  <w:lang w:val="cs-CZ"/>
                </w:rPr>
                <w:delText>Kύπρος</w:delText>
              </w:r>
              <w:r w:rsidRPr="00217883" w:rsidDel="00F22E90">
                <w:rPr>
                  <w:rFonts w:ascii="Arial" w:hAnsi="Arial" w:cs="Arial"/>
                  <w:noProof/>
                  <w:sz w:val="20"/>
                  <w:lang w:val="cs-CZ"/>
                </w:rPr>
                <w:delText xml:space="preserve"> </w:delText>
              </w:r>
            </w:del>
          </w:p>
          <w:p w14:paraId="7E6F62F9" w14:textId="57BE82B1" w:rsidR="00F10003" w:rsidRPr="00E747B8" w:rsidDel="00F22E90" w:rsidRDefault="00F10003" w:rsidP="00F10003">
            <w:pPr>
              <w:pStyle w:val="Standard1"/>
              <w:rPr>
                <w:del w:id="1347" w:author="Author"/>
                <w:rFonts w:ascii="Times New Roman" w:hAnsi="Times New Roman"/>
                <w:noProof/>
                <w:sz w:val="22"/>
                <w:szCs w:val="20"/>
                <w:lang w:eastAsia="ja-JP" w:bidi="ar-SA"/>
              </w:rPr>
            </w:pPr>
            <w:del w:id="1348" w:author="Author">
              <w:r w:rsidRPr="00E747B8" w:rsidDel="00F22E90">
                <w:rPr>
                  <w:rFonts w:ascii="Times New Roman" w:hAnsi="Times New Roman"/>
                  <w:noProof/>
                  <w:sz w:val="22"/>
                  <w:szCs w:val="20"/>
                  <w:lang w:eastAsia="ja-JP" w:bidi="ar-SA"/>
                </w:rPr>
                <w:delText>Roche (Hellas) A.E.</w:delText>
              </w:r>
            </w:del>
          </w:p>
          <w:p w14:paraId="56D4C9A3" w14:textId="13F7CEB5" w:rsidR="004F20C7" w:rsidRPr="00217883" w:rsidDel="00F22E90" w:rsidRDefault="00F10003" w:rsidP="00FD0630">
            <w:pPr>
              <w:rPr>
                <w:del w:id="1349" w:author="Author"/>
                <w:noProof/>
                <w:lang w:val="cs-CZ"/>
              </w:rPr>
            </w:pPr>
            <w:del w:id="1350" w:author="Author">
              <w:r w:rsidRPr="00217883" w:rsidDel="00F22E90">
                <w:rPr>
                  <w:noProof/>
                  <w:szCs w:val="22"/>
                  <w:lang w:val="cs-CZ"/>
                </w:rPr>
                <w:delText>Τηλ: +30 210 61 66 100</w:delText>
              </w:r>
              <w:r w:rsidRPr="00217883" w:rsidDel="00F22E90">
                <w:rPr>
                  <w:noProof/>
                  <w:lang w:val="cs-CZ"/>
                </w:rPr>
                <w:delText xml:space="preserve"> </w:delText>
              </w:r>
            </w:del>
          </w:p>
        </w:tc>
        <w:tc>
          <w:tcPr>
            <w:tcW w:w="4590" w:type="dxa"/>
          </w:tcPr>
          <w:p w14:paraId="3C485173" w14:textId="7BA2F245" w:rsidR="004F20C7" w:rsidRPr="00217883" w:rsidDel="00F22E90" w:rsidRDefault="004F20C7" w:rsidP="00FD0630">
            <w:pPr>
              <w:rPr>
                <w:del w:id="1351" w:author="Author"/>
                <w:noProof/>
                <w:lang w:val="cs-CZ"/>
              </w:rPr>
            </w:pPr>
            <w:del w:id="1352" w:author="Author">
              <w:r w:rsidRPr="00217883" w:rsidDel="00F22E90">
                <w:rPr>
                  <w:b/>
                  <w:noProof/>
                  <w:lang w:val="cs-CZ"/>
                </w:rPr>
                <w:delText>Sverige</w:delText>
              </w:r>
            </w:del>
          </w:p>
          <w:p w14:paraId="3D697D72" w14:textId="3535416B" w:rsidR="004F20C7" w:rsidRPr="00217883" w:rsidDel="00F22E90" w:rsidRDefault="004F20C7" w:rsidP="00FD0630">
            <w:pPr>
              <w:rPr>
                <w:del w:id="1353" w:author="Author"/>
                <w:noProof/>
                <w:lang w:val="cs-CZ"/>
              </w:rPr>
            </w:pPr>
            <w:del w:id="1354" w:author="Author">
              <w:r w:rsidRPr="00217883" w:rsidDel="00F22E90">
                <w:rPr>
                  <w:noProof/>
                  <w:lang w:val="cs-CZ"/>
                </w:rPr>
                <w:delText>Roche AB</w:delText>
              </w:r>
            </w:del>
          </w:p>
          <w:p w14:paraId="12FE61FF" w14:textId="571B858E" w:rsidR="004F20C7" w:rsidRPr="00217883" w:rsidDel="00F22E90" w:rsidRDefault="004F20C7" w:rsidP="00FD0630">
            <w:pPr>
              <w:suppressAutoHyphens/>
              <w:rPr>
                <w:del w:id="1355" w:author="Author"/>
                <w:noProof/>
                <w:lang w:val="cs-CZ"/>
              </w:rPr>
            </w:pPr>
            <w:del w:id="1356" w:author="Author">
              <w:r w:rsidRPr="00217883" w:rsidDel="00F22E90">
                <w:rPr>
                  <w:noProof/>
                  <w:lang w:val="cs-CZ"/>
                </w:rPr>
                <w:delText>Tel: +46 (0) 8 726 1200</w:delText>
              </w:r>
            </w:del>
          </w:p>
          <w:p w14:paraId="44023679" w14:textId="24C19F1E" w:rsidR="004F20C7" w:rsidRPr="00217883" w:rsidDel="00F22E90" w:rsidRDefault="004F20C7">
            <w:pPr>
              <w:suppressAutoHyphens/>
              <w:rPr>
                <w:del w:id="1357" w:author="Author"/>
                <w:noProof/>
                <w:lang w:val="cs-CZ"/>
              </w:rPr>
              <w:pPrChange w:id="1358" w:author="Author">
                <w:pPr/>
              </w:pPrChange>
            </w:pPr>
          </w:p>
        </w:tc>
      </w:tr>
      <w:tr w:rsidR="004F20C7" w:rsidRPr="00B35FA4" w:rsidDel="00F22E90" w14:paraId="0177C787" w14:textId="3FB5D71A" w:rsidTr="00F22E90">
        <w:trPr>
          <w:cantSplit/>
          <w:del w:id="1359" w:author="Author"/>
        </w:trPr>
        <w:tc>
          <w:tcPr>
            <w:tcW w:w="4590" w:type="dxa"/>
          </w:tcPr>
          <w:p w14:paraId="606B773A" w14:textId="6EB623F5" w:rsidR="004F20C7" w:rsidRPr="00217883" w:rsidDel="00F22E90" w:rsidRDefault="004F20C7" w:rsidP="00FD0630">
            <w:pPr>
              <w:keepNext/>
              <w:keepLines/>
              <w:rPr>
                <w:del w:id="1360" w:author="Author"/>
                <w:b/>
                <w:noProof/>
                <w:lang w:val="cs-CZ"/>
              </w:rPr>
            </w:pPr>
            <w:del w:id="1361" w:author="Author">
              <w:r w:rsidRPr="00217883" w:rsidDel="00F22E90">
                <w:rPr>
                  <w:b/>
                  <w:noProof/>
                  <w:lang w:val="cs-CZ"/>
                </w:rPr>
                <w:delText>Latvija</w:delText>
              </w:r>
            </w:del>
          </w:p>
          <w:p w14:paraId="15C9E0BD" w14:textId="5B94A220" w:rsidR="004F20C7" w:rsidRPr="00217883" w:rsidDel="00F22E90" w:rsidRDefault="004F20C7" w:rsidP="00FD0630">
            <w:pPr>
              <w:keepNext/>
              <w:keepLines/>
              <w:rPr>
                <w:del w:id="1362" w:author="Author"/>
                <w:noProof/>
                <w:lang w:val="cs-CZ"/>
              </w:rPr>
            </w:pPr>
            <w:del w:id="1363" w:author="Author">
              <w:r w:rsidRPr="00217883" w:rsidDel="00F22E90">
                <w:rPr>
                  <w:bCs/>
                  <w:noProof/>
                  <w:lang w:val="cs-CZ"/>
                </w:rPr>
                <w:delText>Roche Latvija SIA</w:delText>
              </w:r>
            </w:del>
          </w:p>
          <w:p w14:paraId="7CBF5F04" w14:textId="1238940D" w:rsidR="004F20C7" w:rsidRPr="00217883" w:rsidDel="00F22E90" w:rsidRDefault="004F20C7" w:rsidP="00FD0630">
            <w:pPr>
              <w:keepNext/>
              <w:keepLines/>
              <w:rPr>
                <w:del w:id="1364" w:author="Author"/>
                <w:noProof/>
                <w:lang w:val="cs-CZ"/>
              </w:rPr>
            </w:pPr>
            <w:del w:id="1365" w:author="Author">
              <w:r w:rsidRPr="00217883" w:rsidDel="00F22E90">
                <w:rPr>
                  <w:noProof/>
                  <w:lang w:val="cs-CZ"/>
                </w:rPr>
                <w:delText>Tel: +371 - 6 7039831</w:delText>
              </w:r>
            </w:del>
          </w:p>
          <w:p w14:paraId="54AD0AAC" w14:textId="1F9463E8" w:rsidR="004F20C7" w:rsidRPr="00217883" w:rsidDel="00F22E90" w:rsidRDefault="004F20C7" w:rsidP="00FD0630">
            <w:pPr>
              <w:keepNext/>
              <w:keepLines/>
              <w:rPr>
                <w:del w:id="1366" w:author="Author"/>
                <w:b/>
                <w:noProof/>
                <w:lang w:val="cs-CZ"/>
              </w:rPr>
            </w:pPr>
          </w:p>
        </w:tc>
        <w:tc>
          <w:tcPr>
            <w:tcW w:w="4590" w:type="dxa"/>
          </w:tcPr>
          <w:p w14:paraId="105E01CD" w14:textId="1AC98311" w:rsidR="004F20C7" w:rsidRPr="00217883" w:rsidDel="00F22E90" w:rsidRDefault="004F20C7" w:rsidP="00E747B8">
            <w:pPr>
              <w:keepNext/>
              <w:keepLines/>
              <w:rPr>
                <w:del w:id="1367" w:author="Author"/>
                <w:noProof/>
                <w:lang w:val="cs-CZ"/>
              </w:rPr>
            </w:pPr>
          </w:p>
        </w:tc>
      </w:tr>
      <w:tr w:rsidR="004F20C7" w:rsidRPr="00B35FA4" w:rsidDel="00F22E90" w14:paraId="07681445" w14:textId="1E3F0F5B" w:rsidTr="00F22E90">
        <w:trPr>
          <w:cantSplit/>
          <w:del w:id="1368" w:author="Author"/>
        </w:trPr>
        <w:tc>
          <w:tcPr>
            <w:tcW w:w="4590" w:type="dxa"/>
          </w:tcPr>
          <w:p w14:paraId="6B2E4667" w14:textId="3E09D590" w:rsidR="004F20C7" w:rsidRPr="00217883" w:rsidDel="00F22E90" w:rsidRDefault="004F20C7" w:rsidP="00FD0630">
            <w:pPr>
              <w:suppressAutoHyphens/>
              <w:rPr>
                <w:del w:id="1369" w:author="Author"/>
                <w:b/>
                <w:noProof/>
                <w:lang w:val="cs-CZ"/>
              </w:rPr>
            </w:pPr>
            <w:del w:id="1370" w:author="Author">
              <w:r w:rsidRPr="00217883" w:rsidDel="00F22E90">
                <w:rPr>
                  <w:b/>
                  <w:noProof/>
                  <w:lang w:val="cs-CZ"/>
                </w:rPr>
                <w:delText>Lietuva</w:delText>
              </w:r>
            </w:del>
          </w:p>
          <w:p w14:paraId="694FDEBE" w14:textId="1A52DC57" w:rsidR="004F20C7" w:rsidRPr="00217883" w:rsidDel="00F22E90" w:rsidRDefault="004F20C7" w:rsidP="00FD0630">
            <w:pPr>
              <w:suppressAutoHyphens/>
              <w:rPr>
                <w:del w:id="1371" w:author="Author"/>
                <w:noProof/>
                <w:lang w:val="cs-CZ"/>
              </w:rPr>
            </w:pPr>
            <w:del w:id="1372" w:author="Author">
              <w:r w:rsidRPr="00217883" w:rsidDel="00F22E90">
                <w:rPr>
                  <w:noProof/>
                  <w:lang w:val="cs-CZ"/>
                </w:rPr>
                <w:delText>UAB “Roche Lietuva”</w:delText>
              </w:r>
            </w:del>
          </w:p>
          <w:p w14:paraId="38211809" w14:textId="77DBC613" w:rsidR="004F20C7" w:rsidRPr="00217883" w:rsidDel="00F22E90" w:rsidRDefault="004F20C7" w:rsidP="00FD0630">
            <w:pPr>
              <w:suppressAutoHyphens/>
              <w:rPr>
                <w:del w:id="1373" w:author="Author"/>
                <w:noProof/>
                <w:lang w:val="cs-CZ"/>
              </w:rPr>
            </w:pPr>
            <w:del w:id="1374" w:author="Author">
              <w:r w:rsidRPr="00217883" w:rsidDel="00F22E90">
                <w:rPr>
                  <w:noProof/>
                  <w:lang w:val="cs-CZ"/>
                </w:rPr>
                <w:delText>Tel: +370 5 2546799</w:delText>
              </w:r>
            </w:del>
          </w:p>
          <w:p w14:paraId="68A3D228" w14:textId="454ACA40" w:rsidR="004F20C7" w:rsidRPr="00217883" w:rsidDel="00F22E90" w:rsidRDefault="004F20C7" w:rsidP="00FD0630">
            <w:pPr>
              <w:rPr>
                <w:del w:id="1375" w:author="Author"/>
                <w:noProof/>
                <w:lang w:val="cs-CZ"/>
              </w:rPr>
            </w:pPr>
          </w:p>
        </w:tc>
        <w:tc>
          <w:tcPr>
            <w:tcW w:w="4590" w:type="dxa"/>
          </w:tcPr>
          <w:p w14:paraId="6FC22DE8" w14:textId="613DE31F" w:rsidR="004F20C7" w:rsidRPr="00217883" w:rsidDel="00F22E90" w:rsidRDefault="004F20C7" w:rsidP="00FD0630">
            <w:pPr>
              <w:suppressAutoHyphens/>
              <w:rPr>
                <w:del w:id="1376" w:author="Author"/>
                <w:noProof/>
                <w:lang w:val="cs-CZ"/>
              </w:rPr>
            </w:pPr>
          </w:p>
        </w:tc>
      </w:tr>
    </w:tbl>
    <w:p w14:paraId="3EDE5FA0" w14:textId="77777777" w:rsidR="004F20C7" w:rsidRPr="00217883" w:rsidRDefault="004F20C7" w:rsidP="004F20C7">
      <w:pPr>
        <w:numPr>
          <w:ilvl w:val="12"/>
          <w:numId w:val="0"/>
        </w:numPr>
        <w:ind w:right="-2"/>
        <w:rPr>
          <w:lang w:val="cs-CZ"/>
        </w:rPr>
      </w:pPr>
    </w:p>
    <w:p w14:paraId="74075EAE" w14:textId="77777777" w:rsidR="004F20C7" w:rsidRPr="00217883" w:rsidRDefault="004F20C7" w:rsidP="004F20C7">
      <w:pPr>
        <w:keepNext/>
        <w:keepLines/>
        <w:numPr>
          <w:ilvl w:val="12"/>
          <w:numId w:val="0"/>
        </w:numPr>
        <w:outlineLvl w:val="0"/>
        <w:rPr>
          <w:b/>
          <w:lang w:val="cs-CZ"/>
        </w:rPr>
      </w:pPr>
      <w:r w:rsidRPr="00217883">
        <w:rPr>
          <w:b/>
          <w:lang w:val="cs-CZ"/>
        </w:rPr>
        <w:t>Tato příbalová informace byla naposledy revidována</w:t>
      </w:r>
      <w:r w:rsidR="00F812BC" w:rsidRPr="00217883">
        <w:rPr>
          <w:b/>
          <w:lang w:val="cs-CZ"/>
        </w:rPr>
        <w:t xml:space="preserve"> </w:t>
      </w:r>
    </w:p>
    <w:p w14:paraId="59C82615" w14:textId="77777777" w:rsidR="004F20C7" w:rsidRPr="00217883" w:rsidRDefault="004F20C7" w:rsidP="004F20C7">
      <w:pPr>
        <w:outlineLvl w:val="0"/>
        <w:rPr>
          <w:lang w:val="cs-CZ"/>
        </w:rPr>
      </w:pPr>
    </w:p>
    <w:p w14:paraId="6E69CA9E" w14:textId="77777777" w:rsidR="004F20C7" w:rsidRPr="00217883" w:rsidRDefault="004F20C7" w:rsidP="004F20C7">
      <w:pPr>
        <w:rPr>
          <w:b/>
          <w:noProof/>
          <w:lang w:val="cs-CZ"/>
        </w:rPr>
      </w:pPr>
      <w:r w:rsidRPr="00217883">
        <w:rPr>
          <w:b/>
          <w:noProof/>
          <w:lang w:val="cs-CZ"/>
        </w:rPr>
        <w:t>Další zdroje informací</w:t>
      </w:r>
    </w:p>
    <w:p w14:paraId="6B8F0B2D" w14:textId="39DCD335" w:rsidR="004F20C7" w:rsidRPr="00217883" w:rsidRDefault="004F20C7" w:rsidP="004F20C7">
      <w:pPr>
        <w:rPr>
          <w:noProof/>
          <w:lang w:val="cs-CZ"/>
        </w:rPr>
      </w:pPr>
      <w:r w:rsidRPr="00217883">
        <w:rPr>
          <w:noProof/>
          <w:lang w:val="cs-CZ"/>
        </w:rPr>
        <w:t xml:space="preserve">Podrobné informace o tomto léčivém přípravku jsou k dispozici na webových stránkách Evropské agentury pro léčivé přípravky: </w:t>
      </w:r>
      <w:ins w:id="1377" w:author="Author">
        <w:r w:rsidR="004200FD">
          <w:rPr>
            <w:noProof/>
            <w:lang w:val="cs-CZ"/>
          </w:rPr>
          <w:fldChar w:fldCharType="begin"/>
        </w:r>
        <w:r w:rsidR="004200FD">
          <w:rPr>
            <w:noProof/>
            <w:lang w:val="cs-CZ"/>
          </w:rPr>
          <w:instrText>HYPERLINK "</w:instrText>
        </w:r>
      </w:ins>
      <w:r w:rsidR="004200FD" w:rsidRPr="005C086F">
        <w:rPr>
          <w:rPrChange w:id="1378" w:author="Author">
            <w:rPr>
              <w:rStyle w:val="Hyperlink"/>
              <w:noProof/>
              <w:lang w:val="cs-CZ"/>
            </w:rPr>
          </w:rPrChange>
        </w:rPr>
        <w:instrText>http</w:instrText>
      </w:r>
      <w:ins w:id="1379" w:author="Author">
        <w:r w:rsidR="004200FD" w:rsidRPr="005C086F">
          <w:rPr>
            <w:rPrChange w:id="1380" w:author="Author">
              <w:rPr>
                <w:rStyle w:val="Hyperlink"/>
                <w:noProof/>
                <w:lang w:val="cs-CZ"/>
              </w:rPr>
            </w:rPrChange>
          </w:rPr>
          <w:instrText>s</w:instrText>
        </w:r>
      </w:ins>
      <w:r w:rsidR="004200FD" w:rsidRPr="005C086F">
        <w:rPr>
          <w:rPrChange w:id="1381" w:author="Author">
            <w:rPr>
              <w:rStyle w:val="Hyperlink"/>
              <w:noProof/>
              <w:lang w:val="cs-CZ"/>
            </w:rPr>
          </w:rPrChange>
        </w:rPr>
        <w:instrText>://www.ema.europa.eu/</w:instrText>
      </w:r>
      <w:ins w:id="1382" w:author="Author">
        <w:r w:rsidR="004200FD">
          <w:rPr>
            <w:noProof/>
            <w:lang w:val="cs-CZ"/>
          </w:rPr>
          <w:instrText>"</w:instrText>
        </w:r>
        <w:r w:rsidR="004200FD">
          <w:rPr>
            <w:noProof/>
            <w:lang w:val="cs-CZ"/>
          </w:rPr>
          <w:fldChar w:fldCharType="separate"/>
        </w:r>
      </w:ins>
      <w:r w:rsidR="004200FD" w:rsidRPr="004200FD">
        <w:rPr>
          <w:rStyle w:val="Hyperlink"/>
          <w:noProof/>
          <w:lang w:val="cs-CZ"/>
        </w:rPr>
        <w:t>http</w:t>
      </w:r>
      <w:ins w:id="1383" w:author="Author">
        <w:r w:rsidR="004200FD" w:rsidRPr="004200FD">
          <w:rPr>
            <w:rStyle w:val="Hyperlink"/>
            <w:noProof/>
            <w:lang w:val="cs-CZ"/>
          </w:rPr>
          <w:t>s</w:t>
        </w:r>
      </w:ins>
      <w:r w:rsidR="004200FD" w:rsidRPr="004200FD">
        <w:rPr>
          <w:rStyle w:val="Hyperlink"/>
          <w:noProof/>
          <w:lang w:val="cs-CZ"/>
        </w:rPr>
        <w:t>://www.ema.europa.eu/</w:t>
      </w:r>
      <w:ins w:id="1384" w:author="Author">
        <w:r w:rsidR="004200FD">
          <w:rPr>
            <w:noProof/>
            <w:lang w:val="cs-CZ"/>
          </w:rPr>
          <w:fldChar w:fldCharType="end"/>
        </w:r>
      </w:ins>
      <w:r w:rsidRPr="00217883">
        <w:rPr>
          <w:noProof/>
          <w:lang w:val="cs-CZ"/>
        </w:rPr>
        <w:t xml:space="preserve">. </w:t>
      </w:r>
    </w:p>
    <w:p w14:paraId="69ACC03F" w14:textId="77777777" w:rsidR="004F20C7" w:rsidRPr="00217883" w:rsidRDefault="004F20C7" w:rsidP="004F20C7">
      <w:pPr>
        <w:autoSpaceDE w:val="0"/>
        <w:autoSpaceDN w:val="0"/>
        <w:adjustRightInd w:val="0"/>
        <w:spacing w:after="120"/>
        <w:rPr>
          <w:b/>
          <w:color w:val="231F20"/>
          <w:lang w:val="cs-CZ"/>
        </w:rPr>
      </w:pPr>
      <w:r w:rsidRPr="00217883">
        <w:rPr>
          <w:b/>
          <w:lang w:val="cs-CZ"/>
        </w:rPr>
        <w:br w:type="page"/>
        <w:t>Co potřebujete vědět, abyste bezpečně použil</w:t>
      </w:r>
      <w:r w:rsidR="00646767" w:rsidRPr="00217883">
        <w:rPr>
          <w:b/>
          <w:lang w:val="cs-CZ"/>
        </w:rPr>
        <w:t>(a)</w:t>
      </w:r>
      <w:r w:rsidRPr="00217883">
        <w:rPr>
          <w:b/>
          <w:lang w:val="cs-CZ"/>
        </w:rPr>
        <w:t xml:space="preserve"> Váš přípravek RoActemra v předplněné injekční stříkačce</w:t>
      </w:r>
      <w:r w:rsidR="00836C9B" w:rsidRPr="00217883">
        <w:rPr>
          <w:b/>
          <w:lang w:val="cs-CZ"/>
        </w:rPr>
        <w:t>?</w:t>
      </w:r>
    </w:p>
    <w:p w14:paraId="23581751" w14:textId="77777777" w:rsidR="004F20C7" w:rsidRPr="00217883" w:rsidRDefault="004F20C7" w:rsidP="004F20C7">
      <w:pPr>
        <w:autoSpaceDE w:val="0"/>
        <w:autoSpaceDN w:val="0"/>
        <w:adjustRightInd w:val="0"/>
        <w:rPr>
          <w:lang w:val="cs-CZ"/>
        </w:rPr>
      </w:pPr>
      <w:r w:rsidRPr="00217883">
        <w:rPr>
          <w:lang w:val="cs-CZ"/>
        </w:rPr>
        <w:t xml:space="preserve">Je důležité, abyste si přečetl(a) návod k použití, porozuměl(a) mu a postupoval(a) podle něho, abyste Vy nebo Váš ošetřovatel používal(a) injekční stříkačku přípravku RoActemra správně. Tyto pokyny nenahrazují nácvik za pomoci zdravotnického personálu. </w:t>
      </w:r>
    </w:p>
    <w:p w14:paraId="05833D85" w14:textId="77777777" w:rsidR="004F20C7" w:rsidRPr="00217883" w:rsidRDefault="004F20C7" w:rsidP="004F20C7">
      <w:pPr>
        <w:rPr>
          <w:lang w:val="cs-CZ"/>
        </w:rPr>
      </w:pPr>
      <w:r w:rsidRPr="00217883">
        <w:rPr>
          <w:color w:val="231F20"/>
          <w:lang w:val="cs-CZ"/>
        </w:rPr>
        <w:t xml:space="preserve">Zdravotnický personál Vám ukáže, jak si připravit a správně podat injekci předtím, než poprvé použijete injekční stříkačku přípravku RoActemra. </w:t>
      </w:r>
      <w:r w:rsidRPr="00217883">
        <w:rPr>
          <w:lang w:val="cs-CZ"/>
        </w:rPr>
        <w:t>Pokud máte jakékoli otázky týkající se podání injekce, zeptejte se zdravotnického personálu. Nepokoušejte se podat si injekci, dokud si nebudete jistý(á), že jst</w:t>
      </w:r>
      <w:r w:rsidR="00646767" w:rsidRPr="00217883">
        <w:rPr>
          <w:lang w:val="cs-CZ"/>
        </w:rPr>
        <w:t>e</w:t>
      </w:r>
      <w:r w:rsidRPr="00217883">
        <w:rPr>
          <w:lang w:val="cs-CZ"/>
        </w:rPr>
        <w:t xml:space="preserve"> pochopil(a), jak máte injekční stříkačku přípravku RoActemra použít. </w:t>
      </w:r>
    </w:p>
    <w:p w14:paraId="16DBC88C" w14:textId="77777777" w:rsidR="004F20C7" w:rsidRPr="00217883" w:rsidRDefault="004F20C7" w:rsidP="004F20C7">
      <w:pPr>
        <w:rPr>
          <w:lang w:val="cs-CZ"/>
        </w:rPr>
      </w:pPr>
    </w:p>
    <w:p w14:paraId="08A9634D" w14:textId="77777777" w:rsidR="004F20C7" w:rsidRPr="00217883" w:rsidRDefault="004F20C7" w:rsidP="004F20C7">
      <w:pPr>
        <w:rPr>
          <w:lang w:val="cs-CZ"/>
        </w:rPr>
      </w:pPr>
      <w:r w:rsidRPr="00217883">
        <w:rPr>
          <w:lang w:val="cs-CZ"/>
        </w:rPr>
        <w:t>Přečtěte si také, prosím, příbalovou informaci, která je součástí balení injekční stříkačky přípravku RoActemra, jsou zde důležité informace, které musíte znát o tomto léčivém přípravku. Je důležité zůstat v péči zdravotnického personálu během používání přípravku RoActemra.</w:t>
      </w:r>
    </w:p>
    <w:p w14:paraId="65533C8A" w14:textId="77777777" w:rsidR="004F20C7" w:rsidRPr="00217883" w:rsidRDefault="004F20C7" w:rsidP="004F20C7">
      <w:pPr>
        <w:rPr>
          <w:lang w:val="cs-CZ"/>
        </w:rPr>
      </w:pPr>
    </w:p>
    <w:p w14:paraId="4546637B"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Důležité informace:</w:t>
      </w:r>
    </w:p>
    <w:p w14:paraId="38634E5C" w14:textId="77777777" w:rsidR="004F20C7" w:rsidRPr="00217883" w:rsidRDefault="004F20C7">
      <w:pPr>
        <w:ind w:left="816" w:hanging="567"/>
        <w:rPr>
          <w:lang w:val="cs-CZ"/>
        </w:rPr>
        <w:pPrChange w:id="1385"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r>
      <w:r w:rsidRPr="00217883">
        <w:rPr>
          <w:lang w:val="cs-CZ"/>
        </w:rPr>
        <w:t>Nepoužívejte injekční stříkačku, pokud se zdá být poškozená.</w:t>
      </w:r>
    </w:p>
    <w:p w14:paraId="54C1EFBE" w14:textId="77777777" w:rsidR="004F20C7" w:rsidRPr="00217883" w:rsidRDefault="004F20C7">
      <w:pPr>
        <w:ind w:left="816" w:hanging="567"/>
        <w:rPr>
          <w:lang w:val="cs-CZ"/>
        </w:rPr>
        <w:pPrChange w:id="1386"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r>
      <w:r w:rsidRPr="00217883">
        <w:rPr>
          <w:lang w:val="cs-CZ"/>
        </w:rPr>
        <w:t>Nepoužívejte tento léčivý přípravek, pokud je zakalený, kalný, odlišně zbarvený nebo obsahuje částice.</w:t>
      </w:r>
    </w:p>
    <w:p w14:paraId="2F174170" w14:textId="77777777" w:rsidR="004F20C7" w:rsidRPr="00217883" w:rsidRDefault="004F20C7">
      <w:pPr>
        <w:ind w:left="816" w:hanging="567"/>
        <w:rPr>
          <w:rFonts w:eastAsia="SimSun"/>
          <w:lang w:val="cs-CZ" w:eastAsia="zh-CN" w:bidi="th-TH"/>
        </w:rPr>
        <w:pPrChange w:id="1387"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t>Nikdy se nesnažte rozebrat injekční stříkačku.</w:t>
      </w:r>
    </w:p>
    <w:p w14:paraId="2A36315E" w14:textId="77777777" w:rsidR="004F20C7" w:rsidRPr="00217883" w:rsidRDefault="004F20C7">
      <w:pPr>
        <w:ind w:left="816" w:hanging="567"/>
        <w:rPr>
          <w:rFonts w:eastAsia="SimSun"/>
          <w:lang w:val="cs-CZ" w:eastAsia="zh-CN" w:bidi="th-TH"/>
        </w:rPr>
        <w:pPrChange w:id="1388"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t>Neodstraňujte víčko jehly, dokud nejste připraven(a) k podání injekce.</w:t>
      </w:r>
    </w:p>
    <w:p w14:paraId="7C10A827" w14:textId="77777777" w:rsidR="004F20C7" w:rsidRPr="00217883" w:rsidRDefault="004F20C7">
      <w:pPr>
        <w:ind w:left="816" w:hanging="567"/>
        <w:rPr>
          <w:rFonts w:eastAsia="SimSun"/>
          <w:lang w:val="cs-CZ" w:eastAsia="zh-CN" w:bidi="th-TH"/>
        </w:rPr>
        <w:pPrChange w:id="1389"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t>Nepodávejte si injekci přes oblečení pokrývající pokožku.</w:t>
      </w:r>
    </w:p>
    <w:p w14:paraId="260FEB89" w14:textId="77777777" w:rsidR="004F20C7" w:rsidRPr="00217883" w:rsidRDefault="004F20C7">
      <w:pPr>
        <w:ind w:left="816" w:hanging="567"/>
        <w:rPr>
          <w:rFonts w:eastAsia="SimSun"/>
          <w:lang w:val="cs-CZ" w:eastAsia="zh-CN" w:bidi="th-TH"/>
        </w:rPr>
        <w:pPrChange w:id="1390"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t>Nikdy nepoužívejte opakovaně stejnou injekční stříkačku.</w:t>
      </w:r>
    </w:p>
    <w:p w14:paraId="4BCBBAEA" w14:textId="77777777" w:rsidR="004F20C7" w:rsidRPr="00217883" w:rsidRDefault="004F20C7">
      <w:pPr>
        <w:ind w:left="816" w:hanging="567"/>
        <w:rPr>
          <w:rFonts w:eastAsia="SimSun"/>
          <w:lang w:val="cs-CZ" w:eastAsia="zh-CN" w:bidi="th-TH"/>
        </w:rPr>
        <w:pPrChange w:id="1391" w:author="Author">
          <w:pPr>
            <w:ind w:left="567" w:hanging="567"/>
          </w:pPr>
        </w:pPrChange>
      </w:pPr>
      <w:r w:rsidRPr="00217883">
        <w:rPr>
          <w:rFonts w:eastAsia="SimSun"/>
          <w:lang w:val="cs-CZ" w:eastAsia="zh-CN" w:bidi="th-TH"/>
        </w:rPr>
        <w:sym w:font="Symbol" w:char="F0B7"/>
      </w:r>
      <w:r w:rsidRPr="00217883">
        <w:rPr>
          <w:rFonts w:eastAsia="SimSun"/>
          <w:lang w:val="cs-CZ" w:eastAsia="zh-CN" w:bidi="th-TH"/>
        </w:rPr>
        <w:tab/>
        <w:t>Nedotýkejte se spouštěcích klipsů injekční stříkačky, protože by mohlo dojít k poškození injekční stříkačky.</w:t>
      </w:r>
    </w:p>
    <w:p w14:paraId="61CE7C2C" w14:textId="77777777" w:rsidR="004F20C7" w:rsidRPr="00217883" w:rsidRDefault="004F20C7" w:rsidP="004F20C7">
      <w:pPr>
        <w:autoSpaceDE w:val="0"/>
        <w:autoSpaceDN w:val="0"/>
        <w:adjustRightInd w:val="0"/>
        <w:spacing w:after="120"/>
        <w:rPr>
          <w:color w:val="231F20"/>
          <w:lang w:val="cs-CZ"/>
        </w:rPr>
      </w:pPr>
    </w:p>
    <w:p w14:paraId="497E83AB"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Uchovávání</w:t>
      </w:r>
    </w:p>
    <w:p w14:paraId="158E0F3D" w14:textId="2FAFFD1C" w:rsidR="004F20C7" w:rsidRPr="00217883" w:rsidRDefault="004F20C7" w:rsidP="0048589C">
      <w:pPr>
        <w:rPr>
          <w:szCs w:val="22"/>
          <w:lang w:val="cs-CZ"/>
        </w:rPr>
      </w:pPr>
      <w:r w:rsidRPr="00217883">
        <w:rPr>
          <w:color w:val="231F20"/>
          <w:lang w:val="cs-CZ"/>
        </w:rPr>
        <w:t>Injekční stříkačku přípravku RoActemra, stejně jako všechny léčivé přípravky, uchovávejte mimo dohled a dosah dětí. Uchovávejte vždy injekční stříkačku v chladničce při teplotě 2</w:t>
      </w:r>
      <w:r w:rsidR="00F10003" w:rsidRPr="00217883">
        <w:rPr>
          <w:color w:val="231F20"/>
          <w:lang w:val="cs-CZ"/>
        </w:rPr>
        <w:t> </w:t>
      </w:r>
      <w:r w:rsidR="002A0BEC" w:rsidRPr="00217883">
        <w:rPr>
          <w:color w:val="231F20"/>
          <w:lang w:val="cs-CZ"/>
        </w:rPr>
        <w:t>°C</w:t>
      </w:r>
      <w:r w:rsidR="00F10003" w:rsidRPr="00217883">
        <w:rPr>
          <w:color w:val="231F20"/>
          <w:lang w:val="cs-CZ"/>
        </w:rPr>
        <w:t> </w:t>
      </w:r>
      <w:r w:rsidR="0030547D" w:rsidRPr="00217883">
        <w:rPr>
          <w:color w:val="231F20"/>
          <w:lang w:val="cs-CZ"/>
        </w:rPr>
        <w:noBreakHyphen/>
      </w:r>
      <w:r w:rsidR="00F10003" w:rsidRPr="00217883">
        <w:rPr>
          <w:color w:val="231F20"/>
          <w:lang w:val="cs-CZ"/>
        </w:rPr>
        <w:t> </w:t>
      </w:r>
      <w:r w:rsidRPr="00217883">
        <w:rPr>
          <w:color w:val="231F20"/>
          <w:lang w:val="cs-CZ"/>
        </w:rPr>
        <w:t>8</w:t>
      </w:r>
      <w:r w:rsidR="00F10003" w:rsidRPr="00217883">
        <w:rPr>
          <w:color w:val="231F20"/>
          <w:lang w:val="cs-CZ"/>
        </w:rPr>
        <w:t> </w:t>
      </w:r>
      <w:r w:rsidRPr="00217883">
        <w:rPr>
          <w:color w:val="231F20"/>
          <w:lang w:val="cs-CZ"/>
        </w:rPr>
        <w:t xml:space="preserve">°C. </w:t>
      </w:r>
      <w:r w:rsidR="001674D6" w:rsidRPr="00217883">
        <w:rPr>
          <w:lang w:val="cs-CZ"/>
        </w:rPr>
        <w:t>Po vyjmutí z chladničky může být pře</w:t>
      </w:r>
      <w:r w:rsidR="007259E2" w:rsidRPr="00217883">
        <w:rPr>
          <w:lang w:val="cs-CZ"/>
        </w:rPr>
        <w:t>d</w:t>
      </w:r>
      <w:r w:rsidR="001674D6" w:rsidRPr="00217883">
        <w:rPr>
          <w:lang w:val="cs-CZ"/>
        </w:rPr>
        <w:t xml:space="preserve">plněná injekční stříkačka uchovávána až po </w:t>
      </w:r>
      <w:r w:rsidR="007F705F">
        <w:rPr>
          <w:lang w:val="cs-CZ"/>
        </w:rPr>
        <w:t xml:space="preserve">celkovou </w:t>
      </w:r>
      <w:r w:rsidR="001674D6" w:rsidRPr="00217883">
        <w:rPr>
          <w:lang w:val="cs-CZ"/>
        </w:rPr>
        <w:t>dobu 2 týdnů při teplotě do 30</w:t>
      </w:r>
      <w:r w:rsidR="00F10003" w:rsidRPr="00217883">
        <w:rPr>
          <w:lang w:val="cs-CZ"/>
        </w:rPr>
        <w:t> </w:t>
      </w:r>
      <w:r w:rsidR="001674D6" w:rsidRPr="00217883">
        <w:rPr>
          <w:lang w:val="cs-CZ"/>
        </w:rPr>
        <w:t>°C</w:t>
      </w:r>
      <w:r w:rsidR="007F705F">
        <w:rPr>
          <w:lang w:val="cs-CZ"/>
        </w:rPr>
        <w:t>,</w:t>
      </w:r>
      <w:r w:rsidR="001674D6" w:rsidRPr="00217883">
        <w:rPr>
          <w:szCs w:val="22"/>
          <w:lang w:val="cs-CZ"/>
        </w:rPr>
        <w:t xml:space="preserve"> </w:t>
      </w:r>
      <w:r w:rsidR="007F705F">
        <w:rPr>
          <w:lang w:val="cs-CZ"/>
        </w:rPr>
        <w:t>nesmí být ale překročeno původní datum použitelnosti (EXP)</w:t>
      </w:r>
      <w:r w:rsidR="007F705F" w:rsidRPr="00217883">
        <w:rPr>
          <w:szCs w:val="22"/>
          <w:lang w:val="cs-CZ"/>
        </w:rPr>
        <w:t xml:space="preserve">. </w:t>
      </w:r>
      <w:r w:rsidR="007F705F">
        <w:rPr>
          <w:szCs w:val="22"/>
          <w:lang w:val="cs-CZ"/>
        </w:rPr>
        <w:t>Příslušné datum vyznačte na krabičce.</w:t>
      </w:r>
      <w:r w:rsidR="007F705F" w:rsidRPr="00217883">
        <w:rPr>
          <w:szCs w:val="22"/>
          <w:lang w:val="cs-CZ"/>
        </w:rPr>
        <w:t xml:space="preserve"> </w:t>
      </w:r>
      <w:r w:rsidR="000106BA" w:rsidRPr="00217883">
        <w:rPr>
          <w:szCs w:val="22"/>
          <w:lang w:val="cs-CZ"/>
        </w:rPr>
        <w:t xml:space="preserve">Předplněná injekční stříkačka má být vždy uchovávána v krabičce. </w:t>
      </w:r>
      <w:r w:rsidRPr="00217883">
        <w:rPr>
          <w:color w:val="231F20"/>
          <w:lang w:val="cs-CZ"/>
        </w:rPr>
        <w:t xml:space="preserve">Injekční stříkačku chraňte před mrazem a světlem. </w:t>
      </w:r>
      <w:r w:rsidR="000106BA" w:rsidRPr="00217883">
        <w:rPr>
          <w:color w:val="231F20"/>
          <w:lang w:val="cs-CZ"/>
        </w:rPr>
        <w:t>I</w:t>
      </w:r>
      <w:r w:rsidRPr="00217883">
        <w:rPr>
          <w:color w:val="231F20"/>
          <w:lang w:val="cs-CZ"/>
        </w:rPr>
        <w:t>njekční stříkačky uchovávejte na suchém místě.</w:t>
      </w:r>
    </w:p>
    <w:p w14:paraId="05EB6204" w14:textId="77777777" w:rsidR="004F20C7" w:rsidRPr="00217883" w:rsidRDefault="004F20C7" w:rsidP="005161F0">
      <w:pPr>
        <w:autoSpaceDE w:val="0"/>
        <w:autoSpaceDN w:val="0"/>
        <w:adjustRightInd w:val="0"/>
        <w:rPr>
          <w:b/>
          <w:lang w:val="cs-CZ"/>
        </w:rPr>
      </w:pPr>
      <w:r w:rsidRPr="00217883">
        <w:rPr>
          <w:color w:val="231F20"/>
          <w:lang w:val="cs-CZ"/>
        </w:rPr>
        <w:br w:type="page"/>
      </w:r>
      <w:r w:rsidRPr="00217883">
        <w:rPr>
          <w:b/>
          <w:lang w:val="cs-CZ"/>
        </w:rPr>
        <w:t>Součásti předplněné injekční stříkačky</w:t>
      </w:r>
    </w:p>
    <w:p w14:paraId="321BF88A" w14:textId="77777777" w:rsidR="00DA6DE4" w:rsidRPr="00217883" w:rsidRDefault="00DA6DE4" w:rsidP="005161F0">
      <w:pPr>
        <w:autoSpaceDE w:val="0"/>
        <w:autoSpaceDN w:val="0"/>
        <w:adjustRightInd w:val="0"/>
        <w:rPr>
          <w:b/>
          <w:color w:val="231F20"/>
          <w:szCs w:val="22"/>
          <w:lang w:val="cs-CZ"/>
        </w:rPr>
      </w:pPr>
    </w:p>
    <w:p w14:paraId="736FC80B" w14:textId="0D8DE7D4" w:rsidR="00DA6DE4" w:rsidRPr="00217883" w:rsidRDefault="00D742F7" w:rsidP="004F20C7">
      <w:pPr>
        <w:autoSpaceDE w:val="0"/>
        <w:autoSpaceDN w:val="0"/>
        <w:adjustRightInd w:val="0"/>
        <w:spacing w:after="120"/>
        <w:rPr>
          <w:rFonts w:ascii="HelveticaNeueLTPro-Bd" w:hAnsi="HelveticaNeueLTPro-Bd" w:cs="HelveticaNeueLTPro-Bd"/>
          <w:b/>
          <w:color w:val="231F20"/>
          <w:sz w:val="20"/>
          <w:lang w:val="cs-CZ"/>
        </w:rPr>
      </w:pPr>
      <w:r w:rsidRPr="00217883">
        <w:rPr>
          <w:rFonts w:ascii="HelveticaNeueLTPro-Bd" w:hAnsi="HelveticaNeueLTPro-Bd" w:cs="HelveticaNeueLTPro-Bd"/>
          <w:b/>
          <w:noProof/>
          <w:color w:val="231F20"/>
          <w:sz w:val="20"/>
          <w:lang w:eastAsia="en-US"/>
        </w:rPr>
        <w:drawing>
          <wp:inline distT="0" distB="0" distL="0" distR="0" wp14:anchorId="748FCD4E" wp14:editId="4BC4208C">
            <wp:extent cx="2339340" cy="1973580"/>
            <wp:effectExtent l="0" t="0" r="0" b="0"/>
            <wp:docPr id="2" name="obrázek 1" descr="NSD_Parts_RoActemra%20-%20Text%20remov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SD_Parts_RoActemra%20-%20Text%20removed-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40" cy="1973580"/>
                    </a:xfrm>
                    <a:prstGeom prst="rect">
                      <a:avLst/>
                    </a:prstGeom>
                    <a:noFill/>
                    <a:ln>
                      <a:noFill/>
                    </a:ln>
                  </pic:spPr>
                </pic:pic>
              </a:graphicData>
            </a:graphic>
          </wp:inline>
        </w:drawing>
      </w:r>
    </w:p>
    <w:p w14:paraId="225A4DE7" w14:textId="77777777" w:rsidR="004F20C7" w:rsidRPr="00217883" w:rsidRDefault="004F20C7" w:rsidP="00E747B8">
      <w:pPr>
        <w:autoSpaceDE w:val="0"/>
        <w:autoSpaceDN w:val="0"/>
        <w:adjustRightInd w:val="0"/>
        <w:spacing w:after="120"/>
        <w:rPr>
          <w:rFonts w:ascii="HelveticaNeueLTPro-Bd" w:hAnsi="HelveticaNeueLTPro-Bd" w:cs="HelveticaNeueLTPro-Bd"/>
          <w:b/>
          <w:color w:val="231F20"/>
          <w:sz w:val="20"/>
          <w:lang w:val="cs-CZ"/>
        </w:rPr>
      </w:pPr>
    </w:p>
    <w:p w14:paraId="7D6B4CCA" w14:textId="77777777" w:rsidR="004F20C7" w:rsidRPr="00217883" w:rsidRDefault="004F20C7" w:rsidP="004F20C7">
      <w:pPr>
        <w:autoSpaceDE w:val="0"/>
        <w:autoSpaceDN w:val="0"/>
        <w:adjustRightInd w:val="0"/>
        <w:rPr>
          <w:b/>
          <w:color w:val="231F20"/>
          <w:lang w:val="cs-CZ"/>
        </w:rPr>
      </w:pPr>
      <w:r w:rsidRPr="00217883">
        <w:rPr>
          <w:b/>
          <w:color w:val="231F20"/>
          <w:lang w:val="cs-CZ"/>
        </w:rPr>
        <w:t>K podání injekce potřebujete následující:</w:t>
      </w:r>
    </w:p>
    <w:p w14:paraId="186DD23A" w14:textId="77777777" w:rsidR="004F20C7" w:rsidRPr="00217883" w:rsidRDefault="004F20C7" w:rsidP="004F20C7">
      <w:pPr>
        <w:autoSpaceDE w:val="0"/>
        <w:autoSpaceDN w:val="0"/>
        <w:adjustRightInd w:val="0"/>
        <w:rPr>
          <w:color w:val="231F20"/>
          <w:lang w:val="cs-CZ"/>
        </w:rPr>
      </w:pPr>
      <w:r w:rsidRPr="00217883">
        <w:rPr>
          <w:color w:val="231F20"/>
          <w:lang w:val="cs-CZ"/>
        </w:rPr>
        <w:t>Balení obsahuje:</w:t>
      </w:r>
    </w:p>
    <w:p w14:paraId="4826C3D3"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Předplněnou injekční stříkačku</w:t>
      </w:r>
    </w:p>
    <w:p w14:paraId="12335DCE" w14:textId="77777777" w:rsidR="00F10003" w:rsidRPr="00217883" w:rsidRDefault="00F10003" w:rsidP="00F10003">
      <w:pPr>
        <w:ind w:left="720" w:hanging="720"/>
        <w:rPr>
          <w:rFonts w:eastAsia="SimSun"/>
          <w:lang w:val="cs-CZ" w:eastAsia="zh-CN" w:bidi="th-TH"/>
        </w:rPr>
      </w:pPr>
    </w:p>
    <w:p w14:paraId="57A26DBE" w14:textId="77777777" w:rsidR="004F20C7" w:rsidRPr="00217883" w:rsidRDefault="004F20C7" w:rsidP="00F10003">
      <w:pPr>
        <w:ind w:left="720" w:hanging="720"/>
        <w:rPr>
          <w:rFonts w:eastAsia="SimSun"/>
          <w:lang w:val="cs-CZ" w:eastAsia="zh-CN" w:bidi="th-TH"/>
        </w:rPr>
      </w:pPr>
      <w:r w:rsidRPr="00217883">
        <w:rPr>
          <w:rFonts w:eastAsia="SimSun"/>
          <w:lang w:val="cs-CZ" w:eastAsia="zh-CN" w:bidi="th-TH"/>
        </w:rPr>
        <w:t>Balení neobsahuje:</w:t>
      </w:r>
    </w:p>
    <w:p w14:paraId="0D58FDEC"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Tampon napuštěný alkoholem</w:t>
      </w:r>
    </w:p>
    <w:p w14:paraId="2A120FCB"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Sterilní bavlněnou vatu nebo gázu</w:t>
      </w:r>
    </w:p>
    <w:p w14:paraId="11F4960C"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Nepropíchnutelnou nádobu nebo nádobu na ostré předměty pro bezpečnou likvidaci víčka jehly a použité předplněné injekční stříkačky</w:t>
      </w:r>
    </w:p>
    <w:p w14:paraId="6F2CFFC8" w14:textId="77777777" w:rsidR="00F10003" w:rsidRPr="00217883" w:rsidRDefault="00F10003" w:rsidP="004F20C7">
      <w:pPr>
        <w:autoSpaceDE w:val="0"/>
        <w:autoSpaceDN w:val="0"/>
        <w:adjustRightInd w:val="0"/>
        <w:rPr>
          <w:color w:val="231F20"/>
          <w:lang w:val="cs-CZ"/>
        </w:rPr>
      </w:pPr>
    </w:p>
    <w:p w14:paraId="2C5D890E" w14:textId="77777777" w:rsidR="004F20C7" w:rsidRPr="00217883" w:rsidRDefault="004F20C7" w:rsidP="004F20C7">
      <w:pPr>
        <w:autoSpaceDE w:val="0"/>
        <w:autoSpaceDN w:val="0"/>
        <w:adjustRightInd w:val="0"/>
        <w:rPr>
          <w:color w:val="231F20"/>
          <w:lang w:val="cs-CZ"/>
        </w:rPr>
      </w:pPr>
      <w:r w:rsidRPr="00217883">
        <w:rPr>
          <w:color w:val="231F20"/>
          <w:lang w:val="cs-CZ"/>
        </w:rPr>
        <w:t>Připravte si všechny potřeby nutné k podání injekce:</w:t>
      </w:r>
    </w:p>
    <w:p w14:paraId="1B5F990F"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r>
      <w:r w:rsidRPr="00E747B8">
        <w:rPr>
          <w:rFonts w:eastAsia="SimSun"/>
          <w:b/>
          <w:lang w:val="cs-CZ" w:eastAsia="zh-CN" w:bidi="th-TH"/>
        </w:rPr>
        <w:t>Najděte si dobře osvětlenou, čistou a rovnou plochu, např. stůl</w:t>
      </w:r>
    </w:p>
    <w:p w14:paraId="3D7F860D" w14:textId="77777777" w:rsidR="004F20C7" w:rsidRPr="00217883" w:rsidRDefault="004F20C7" w:rsidP="004F20C7">
      <w:pPr>
        <w:autoSpaceDE w:val="0"/>
        <w:autoSpaceDN w:val="0"/>
        <w:adjustRightInd w:val="0"/>
        <w:rPr>
          <w:b/>
          <w:color w:val="231F20"/>
          <w:lang w:val="cs-CZ"/>
        </w:rPr>
      </w:pPr>
    </w:p>
    <w:p w14:paraId="60468400"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Krok 1: Vizuálně zkontrolujte injekční stříkačku</w:t>
      </w:r>
    </w:p>
    <w:p w14:paraId="0C42E7B1"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Vezměte krabičku obsahující předplněnou injekční stříkačku z chladničky a otevřete krabičku. Nedotýkejte se spouštěcích klipsů injekční stříkačky, protože by mohlo dojít k poškození injekční stříkačky.</w:t>
      </w:r>
    </w:p>
    <w:p w14:paraId="7DBF3628"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Vyndejte injekční stříkačku z krabičky a vizuálně zkontrolujte injekční stříkačku, stejně tak jako léčivý přípravek uvnitř injekční stříkačky. Je důležité se ujistit, že daná injekční stříkačka a léčivý přípravek se mohou bezpečně použít.</w:t>
      </w:r>
    </w:p>
    <w:p w14:paraId="2B8D99F6"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Zkontrolujte dobu použitelnosti na krabičce a na injekční stříkačce (viz obrázek A), abyste se ujistil(a), že přípravek není prošlý (doba použitelnosti neuplynula). Nepoužívejte injekční stříkačku, pokud doba použitelnosti uplynula. Je důležité se ujistit, že daná injekční stříkačka a léčivý přípravek se mohou bezpečně použít.</w:t>
      </w:r>
    </w:p>
    <w:p w14:paraId="72584EE7" w14:textId="77777777" w:rsidR="00F10003" w:rsidRPr="00217883" w:rsidRDefault="00F10003" w:rsidP="00F10003">
      <w:pPr>
        <w:ind w:left="567" w:hanging="567"/>
        <w:rPr>
          <w:rFonts w:eastAsia="SimSun"/>
          <w:lang w:val="cs-CZ" w:eastAsia="zh-CN" w:bidi="th-TH"/>
        </w:rPr>
      </w:pPr>
    </w:p>
    <w:p w14:paraId="40D7DA45" w14:textId="2A197A35" w:rsidR="004F20C7" w:rsidRPr="00217883" w:rsidRDefault="00D742F7" w:rsidP="004F20C7">
      <w:pPr>
        <w:autoSpaceDE w:val="0"/>
        <w:autoSpaceDN w:val="0"/>
        <w:adjustRightInd w:val="0"/>
        <w:spacing w:after="120"/>
        <w:rPr>
          <w:noProof/>
          <w:lang w:val="cs-CZ"/>
        </w:rPr>
      </w:pPr>
      <w:r w:rsidRPr="00217883">
        <w:rPr>
          <w:noProof/>
          <w:lang w:eastAsia="en-US"/>
        </w:rPr>
        <w:drawing>
          <wp:inline distT="0" distB="0" distL="0" distR="0" wp14:anchorId="3E217466" wp14:editId="247B4938">
            <wp:extent cx="4606290" cy="114808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6290" cy="1148080"/>
                    </a:xfrm>
                    <a:prstGeom prst="rect">
                      <a:avLst/>
                    </a:prstGeom>
                    <a:noFill/>
                  </pic:spPr>
                </pic:pic>
              </a:graphicData>
            </a:graphic>
          </wp:inline>
        </w:drawing>
      </w:r>
    </w:p>
    <w:p w14:paraId="33DD67B4" w14:textId="77777777" w:rsidR="004F20C7" w:rsidRPr="00217883" w:rsidRDefault="004F20C7" w:rsidP="005161F0">
      <w:pPr>
        <w:autoSpaceDE w:val="0"/>
        <w:autoSpaceDN w:val="0"/>
        <w:adjustRightInd w:val="0"/>
        <w:rPr>
          <w:rFonts w:ascii="HelveticaNeueLTPro-Roman" w:hAnsi="HelveticaNeueLTPro-Roman" w:cs="HelveticaNeueLTPro-Roman"/>
          <w:color w:val="231F20"/>
          <w:sz w:val="20"/>
          <w:lang w:val="cs-CZ"/>
        </w:rPr>
      </w:pPr>
    </w:p>
    <w:p w14:paraId="4FE027AD" w14:textId="77777777" w:rsidR="004F20C7" w:rsidRPr="00217883" w:rsidRDefault="004F20C7" w:rsidP="005A4515">
      <w:pPr>
        <w:autoSpaceDE w:val="0"/>
        <w:autoSpaceDN w:val="0"/>
        <w:adjustRightInd w:val="0"/>
        <w:rPr>
          <w:color w:val="231F20"/>
          <w:lang w:val="cs-CZ"/>
        </w:rPr>
      </w:pPr>
      <w:r w:rsidRPr="00217883">
        <w:rPr>
          <w:color w:val="231F20"/>
          <w:lang w:val="cs-CZ"/>
        </w:rPr>
        <w:t>Injekční stříkačku zlikvidujte a nepoužívejte, jestliže:</w:t>
      </w:r>
    </w:p>
    <w:p w14:paraId="655EF608"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přípravek je zakalený</w:t>
      </w:r>
    </w:p>
    <w:p w14:paraId="0711771D"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přípravek obsahuje částice</w:t>
      </w:r>
    </w:p>
    <w:p w14:paraId="44133DB8"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přípravek je jakkoli odlišně zbarvený kromě bezbarvé až slabě nažloutlé barvy</w:t>
      </w:r>
    </w:p>
    <w:p w14:paraId="31339FCD"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kterákoli část injekční stříkačky se zdá být poškozená</w:t>
      </w:r>
    </w:p>
    <w:p w14:paraId="24863ACA" w14:textId="77777777" w:rsidR="004F20C7" w:rsidRPr="00217883" w:rsidRDefault="004F20C7" w:rsidP="00F10003">
      <w:pPr>
        <w:autoSpaceDE w:val="0"/>
        <w:autoSpaceDN w:val="0"/>
        <w:adjustRightInd w:val="0"/>
        <w:ind w:left="567" w:hanging="567"/>
        <w:rPr>
          <w:b/>
          <w:color w:val="231F20"/>
          <w:lang w:val="cs-CZ"/>
        </w:rPr>
      </w:pPr>
    </w:p>
    <w:p w14:paraId="4C8A1D84" w14:textId="77777777" w:rsidR="004F20C7" w:rsidRPr="00217883" w:rsidRDefault="004F20C7" w:rsidP="004F20C7">
      <w:pPr>
        <w:keepNext/>
        <w:keepLines/>
        <w:autoSpaceDE w:val="0"/>
        <w:autoSpaceDN w:val="0"/>
        <w:adjustRightInd w:val="0"/>
        <w:spacing w:after="120"/>
        <w:rPr>
          <w:b/>
          <w:color w:val="231F20"/>
          <w:lang w:val="cs-CZ"/>
        </w:rPr>
      </w:pPr>
      <w:r w:rsidRPr="00217883">
        <w:rPr>
          <w:b/>
          <w:color w:val="231F20"/>
          <w:lang w:val="cs-CZ"/>
        </w:rPr>
        <w:t>Krok 2: Ponechejte injekční stříkačku mimo chladničku, až dosáhne pokojové teploty</w:t>
      </w:r>
    </w:p>
    <w:p w14:paraId="699B2B64" w14:textId="77777777" w:rsidR="004F20C7" w:rsidRPr="00217883" w:rsidRDefault="004F20C7" w:rsidP="00F10003">
      <w:pPr>
        <w:keepNext/>
        <w:keepLines/>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Neodstraňujte víčko jehly injekční stříkačky až do kroku 5. </w:t>
      </w:r>
      <w:r w:rsidRPr="00217883">
        <w:rPr>
          <w:color w:val="231F20"/>
          <w:lang w:val="cs-CZ"/>
        </w:rPr>
        <w:t>Předčasné odstranění víčka jehly může způsobit vysychání léčivého přípravku a zablokování jehly.</w:t>
      </w:r>
    </w:p>
    <w:p w14:paraId="00DC7E63" w14:textId="7F79D070"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Injekční stříkačku dejte na čistou, rovnou plochu a ponechejte injekční stříkačku 25-30</w:t>
      </w:r>
      <w:r w:rsidR="0030547D" w:rsidRPr="00217883">
        <w:rPr>
          <w:rFonts w:eastAsia="SimSun"/>
          <w:lang w:val="cs-CZ" w:eastAsia="zh-CN" w:bidi="th-TH"/>
        </w:rPr>
        <w:t> </w:t>
      </w:r>
      <w:r w:rsidRPr="00217883">
        <w:rPr>
          <w:rFonts w:eastAsia="SimSun"/>
          <w:lang w:val="cs-CZ" w:eastAsia="zh-CN" w:bidi="th-TH"/>
        </w:rPr>
        <w:t>minut mimo chladničku, až dosáhne pokojové teploty</w:t>
      </w:r>
      <w:r w:rsidR="002A0BEC" w:rsidRPr="00217883">
        <w:rPr>
          <w:rFonts w:eastAsia="SimSun"/>
          <w:lang w:val="cs-CZ" w:eastAsia="zh-CN" w:bidi="th-TH"/>
        </w:rPr>
        <w:t xml:space="preserve"> </w:t>
      </w:r>
      <w:r w:rsidR="002A0BEC" w:rsidRPr="00217883">
        <w:rPr>
          <w:szCs w:val="22"/>
          <w:lang w:val="cs-CZ"/>
        </w:rPr>
        <w:t>(18</w:t>
      </w:r>
      <w:r w:rsidR="00F10003" w:rsidRPr="00217883">
        <w:rPr>
          <w:szCs w:val="22"/>
          <w:lang w:val="cs-CZ"/>
        </w:rPr>
        <w:t> </w:t>
      </w:r>
      <w:r w:rsidR="002A0BEC" w:rsidRPr="00217883">
        <w:rPr>
          <w:szCs w:val="22"/>
          <w:lang w:val="cs-CZ"/>
        </w:rPr>
        <w:t>°C</w:t>
      </w:r>
      <w:r w:rsidR="00F10003" w:rsidRPr="00217883">
        <w:rPr>
          <w:szCs w:val="22"/>
          <w:lang w:val="cs-CZ"/>
        </w:rPr>
        <w:t> </w:t>
      </w:r>
      <w:r w:rsidR="0030547D" w:rsidRPr="00217883">
        <w:rPr>
          <w:szCs w:val="22"/>
          <w:lang w:val="cs-CZ"/>
        </w:rPr>
        <w:noBreakHyphen/>
      </w:r>
      <w:r w:rsidR="00F10003" w:rsidRPr="00217883">
        <w:rPr>
          <w:szCs w:val="22"/>
          <w:lang w:val="cs-CZ"/>
        </w:rPr>
        <w:t> </w:t>
      </w:r>
      <w:r w:rsidR="002A0BEC" w:rsidRPr="00217883">
        <w:rPr>
          <w:szCs w:val="22"/>
          <w:lang w:val="cs-CZ"/>
        </w:rPr>
        <w:t>28</w:t>
      </w:r>
      <w:r w:rsidR="00F10003" w:rsidRPr="00217883">
        <w:rPr>
          <w:szCs w:val="22"/>
          <w:lang w:val="cs-CZ"/>
        </w:rPr>
        <w:t> </w:t>
      </w:r>
      <w:r w:rsidR="002A0BEC" w:rsidRPr="00217883">
        <w:rPr>
          <w:szCs w:val="22"/>
          <w:lang w:val="cs-CZ"/>
        </w:rPr>
        <w:t>°C)</w:t>
      </w:r>
      <w:r w:rsidRPr="00217883">
        <w:rPr>
          <w:rFonts w:eastAsia="SimSun"/>
          <w:lang w:val="cs-CZ" w:eastAsia="zh-CN" w:bidi="th-TH"/>
        </w:rPr>
        <w:t>. Pokud nenecháte injekční stříkačku ohřát na pokojovou teplotu, podání injekce by mohlo být nepříjemné a může to ztížit stlačení pístu.</w:t>
      </w:r>
    </w:p>
    <w:p w14:paraId="25E95463" w14:textId="77777777" w:rsidR="004F20C7" w:rsidRPr="00217883" w:rsidRDefault="004F20C7" w:rsidP="00F10003">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Neohřívejte injekční stříkačku jiným způsobem.</w:t>
      </w:r>
    </w:p>
    <w:p w14:paraId="03572B31" w14:textId="77777777" w:rsidR="004F20C7" w:rsidRPr="00217883" w:rsidRDefault="004F20C7" w:rsidP="004F20C7">
      <w:pPr>
        <w:autoSpaceDE w:val="0"/>
        <w:autoSpaceDN w:val="0"/>
        <w:adjustRightInd w:val="0"/>
        <w:rPr>
          <w:rFonts w:ascii="HelveticaNeueLTPro-Bd" w:hAnsi="HelveticaNeueLTPro-Bd" w:cs="HelveticaNeueLTPro-Bd"/>
          <w:color w:val="231F20"/>
          <w:sz w:val="20"/>
          <w:lang w:val="cs-CZ"/>
        </w:rPr>
      </w:pPr>
    </w:p>
    <w:p w14:paraId="4220B1E2"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Krok 3: Umyjte si ruce</w:t>
      </w:r>
    </w:p>
    <w:p w14:paraId="7B54FA56"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Umyjte si ruce za použití mýdla a vody.</w:t>
      </w:r>
    </w:p>
    <w:p w14:paraId="0614A57D" w14:textId="77777777" w:rsidR="004F20C7" w:rsidRPr="00217883" w:rsidRDefault="004F20C7" w:rsidP="004F20C7">
      <w:pPr>
        <w:autoSpaceDE w:val="0"/>
        <w:autoSpaceDN w:val="0"/>
        <w:adjustRightInd w:val="0"/>
        <w:rPr>
          <w:b/>
          <w:color w:val="231F20"/>
          <w:lang w:val="cs-CZ"/>
        </w:rPr>
      </w:pPr>
    </w:p>
    <w:p w14:paraId="611D63C8"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Krok 4: Vyberte a připravte si místo pro injekci</w:t>
      </w:r>
    </w:p>
    <w:p w14:paraId="3F89D269" w14:textId="7F3E535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Doporučená místa vpichu injekce jsou přední strana stehna uprostřed a spodní část břicha pod pupkem (pupík), s výjimkou 5</w:t>
      </w:r>
      <w:r w:rsidR="0030547D" w:rsidRPr="00217883">
        <w:rPr>
          <w:rFonts w:eastAsia="SimSun"/>
          <w:lang w:val="cs-CZ" w:eastAsia="zh-CN" w:bidi="th-TH"/>
        </w:rPr>
        <w:t> </w:t>
      </w:r>
      <w:r w:rsidRPr="00217883">
        <w:rPr>
          <w:rFonts w:eastAsia="SimSun"/>
          <w:lang w:val="cs-CZ" w:eastAsia="zh-CN" w:bidi="th-TH"/>
        </w:rPr>
        <w:t>cm oblasti přímo kolem pupku (viz obrázek B)</w:t>
      </w:r>
      <w:r w:rsidR="004F6881" w:rsidRPr="00217883">
        <w:rPr>
          <w:rFonts w:eastAsia="SimSun"/>
          <w:lang w:val="cs-CZ" w:eastAsia="zh-CN" w:bidi="th-TH"/>
        </w:rPr>
        <w:t>.</w:t>
      </w:r>
    </w:p>
    <w:p w14:paraId="2559EF6C"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Pokud Vám injekci podává ošetřovatel, injekce Vám může být podána také do vnější oblasti horní části paží (viz obrázek B)</w:t>
      </w:r>
      <w:r w:rsidR="004F6881" w:rsidRPr="00217883">
        <w:rPr>
          <w:rFonts w:eastAsia="SimSun"/>
          <w:lang w:val="cs-CZ" w:eastAsia="zh-CN" w:bidi="th-TH"/>
        </w:rPr>
        <w:t>.</w:t>
      </w:r>
    </w:p>
    <w:p w14:paraId="0642BD95" w14:textId="77777777" w:rsidR="00DA6DE4" w:rsidRPr="00217883" w:rsidRDefault="00DA6DE4" w:rsidP="009D1C86">
      <w:pPr>
        <w:ind w:left="567" w:hanging="567"/>
        <w:rPr>
          <w:rFonts w:eastAsia="SimSun"/>
          <w:lang w:val="cs-CZ" w:eastAsia="zh-CN" w:bidi="th-TH"/>
        </w:rPr>
      </w:pPr>
    </w:p>
    <w:p w14:paraId="496FAB36" w14:textId="77777777" w:rsidR="004F20C7" w:rsidRPr="00217883" w:rsidRDefault="00D742F7" w:rsidP="004F20C7">
      <w:pPr>
        <w:autoSpaceDE w:val="0"/>
        <w:autoSpaceDN w:val="0"/>
        <w:adjustRightInd w:val="0"/>
        <w:spacing w:after="120"/>
        <w:rPr>
          <w:noProof/>
          <w:lang w:val="cs-CZ" w:eastAsia="en-US"/>
        </w:rPr>
      </w:pPr>
      <w:r w:rsidRPr="00217883">
        <w:rPr>
          <w:noProof/>
          <w:lang w:eastAsia="en-US"/>
        </w:rPr>
        <w:drawing>
          <wp:inline distT="0" distB="0" distL="0" distR="0" wp14:anchorId="6CF53C5B" wp14:editId="17196719">
            <wp:extent cx="2339340" cy="1935480"/>
            <wp:effectExtent l="0" t="0" r="0" b="0"/>
            <wp:docPr id="4" name="obrázek 3" descr="AI_B%20-%20Text%20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AI_B%20-%20Text%20remov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340" cy="1935480"/>
                    </a:xfrm>
                    <a:prstGeom prst="rect">
                      <a:avLst/>
                    </a:prstGeom>
                    <a:noFill/>
                    <a:ln>
                      <a:noFill/>
                    </a:ln>
                  </pic:spPr>
                </pic:pic>
              </a:graphicData>
            </a:graphic>
          </wp:inline>
        </w:drawing>
      </w:r>
    </w:p>
    <w:p w14:paraId="5C08054A" w14:textId="77777777" w:rsidR="004B5621" w:rsidRPr="00217883" w:rsidRDefault="004B5621" w:rsidP="005161F0">
      <w:pPr>
        <w:autoSpaceDE w:val="0"/>
        <w:autoSpaceDN w:val="0"/>
        <w:adjustRightInd w:val="0"/>
        <w:rPr>
          <w:noProof/>
          <w:lang w:val="cs-CZ"/>
        </w:rPr>
      </w:pPr>
    </w:p>
    <w:p w14:paraId="3ABFDD72" w14:textId="15103E26"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Měl(a) byste použít odlišné místo pokaždé, když si podáváte injekci, minimálně 3</w:t>
      </w:r>
      <w:r w:rsidR="0030547D" w:rsidRPr="00217883">
        <w:rPr>
          <w:rFonts w:eastAsia="SimSun"/>
          <w:lang w:val="cs-CZ" w:eastAsia="zh-CN" w:bidi="th-TH"/>
        </w:rPr>
        <w:t> </w:t>
      </w:r>
      <w:r w:rsidRPr="00217883">
        <w:rPr>
          <w:rFonts w:eastAsia="SimSun"/>
          <w:lang w:val="cs-CZ" w:eastAsia="zh-CN" w:bidi="th-TH"/>
        </w:rPr>
        <w:t>cm od oblasti podání předchozí injekce.</w:t>
      </w:r>
    </w:p>
    <w:p w14:paraId="6D9F3807"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Nepodávejte injekci do oblastí, které mohou být podrážděné od opasku nebo pásku. Nepodávejte injekci do mateřských znamének, jizev, modřin nebo do míst, kde je kůže citlivá, začervenalá, z</w:t>
      </w:r>
      <w:r w:rsidR="004F6881" w:rsidRPr="00217883">
        <w:rPr>
          <w:rFonts w:eastAsia="SimSun"/>
          <w:lang w:val="cs-CZ" w:eastAsia="zh-CN" w:bidi="th-TH"/>
        </w:rPr>
        <w:t>t</w:t>
      </w:r>
      <w:r w:rsidRPr="00217883">
        <w:rPr>
          <w:rFonts w:eastAsia="SimSun"/>
          <w:lang w:val="cs-CZ" w:eastAsia="zh-CN" w:bidi="th-TH"/>
        </w:rPr>
        <w:t>vrdlá nebo porušená.</w:t>
      </w:r>
    </w:p>
    <w:p w14:paraId="103547AD"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Očistěte vybrané místo za použití tamponu napuštěného alkoholem (viz obrázek C), z důvodu snížení rizika infekce. </w:t>
      </w:r>
    </w:p>
    <w:p w14:paraId="670B774F" w14:textId="77777777" w:rsidR="00DA6DE4" w:rsidRPr="00217883" w:rsidRDefault="00DA6DE4" w:rsidP="009D1C86">
      <w:pPr>
        <w:ind w:left="567" w:hanging="567"/>
        <w:rPr>
          <w:rFonts w:eastAsia="SimSun"/>
          <w:lang w:val="cs-CZ" w:eastAsia="zh-CN" w:bidi="th-TH"/>
        </w:rPr>
      </w:pPr>
    </w:p>
    <w:p w14:paraId="3DED0C22" w14:textId="77777777" w:rsidR="004F20C7" w:rsidRPr="00217883" w:rsidRDefault="00D742F7" w:rsidP="005161F0">
      <w:pPr>
        <w:autoSpaceDE w:val="0"/>
        <w:autoSpaceDN w:val="0"/>
        <w:adjustRightInd w:val="0"/>
        <w:rPr>
          <w:noProof/>
          <w:lang w:val="cs-CZ" w:eastAsia="en-US"/>
        </w:rPr>
      </w:pPr>
      <w:r w:rsidRPr="00217883">
        <w:rPr>
          <w:noProof/>
          <w:lang w:eastAsia="en-US"/>
        </w:rPr>
        <w:drawing>
          <wp:inline distT="0" distB="0" distL="0" distR="0" wp14:anchorId="4494DD42" wp14:editId="1DF90924">
            <wp:extent cx="2324100" cy="1813560"/>
            <wp:effectExtent l="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813560"/>
                    </a:xfrm>
                    <a:prstGeom prst="rect">
                      <a:avLst/>
                    </a:prstGeom>
                    <a:noFill/>
                    <a:ln>
                      <a:noFill/>
                    </a:ln>
                  </pic:spPr>
                </pic:pic>
              </a:graphicData>
            </a:graphic>
          </wp:inline>
        </w:drawing>
      </w:r>
    </w:p>
    <w:p w14:paraId="49F7468C" w14:textId="77777777" w:rsidR="004B5621" w:rsidRPr="00217883" w:rsidRDefault="004B5621" w:rsidP="005161F0">
      <w:pPr>
        <w:autoSpaceDE w:val="0"/>
        <w:autoSpaceDN w:val="0"/>
        <w:adjustRightInd w:val="0"/>
        <w:rPr>
          <w:noProof/>
          <w:lang w:val="cs-CZ"/>
        </w:rPr>
      </w:pPr>
    </w:p>
    <w:p w14:paraId="2E5A4CAA" w14:textId="2B2CEFED"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Nechte pokožku oschnout po dobu přibližně 10</w:t>
      </w:r>
      <w:r w:rsidR="0030547D" w:rsidRPr="00217883">
        <w:rPr>
          <w:rFonts w:eastAsia="SimSun"/>
          <w:lang w:val="cs-CZ" w:eastAsia="zh-CN" w:bidi="th-TH"/>
        </w:rPr>
        <w:t> </w:t>
      </w:r>
      <w:r w:rsidRPr="00217883">
        <w:rPr>
          <w:rFonts w:eastAsia="SimSun"/>
          <w:lang w:val="cs-CZ" w:eastAsia="zh-CN" w:bidi="th-TH"/>
        </w:rPr>
        <w:t xml:space="preserve">vteřin. </w:t>
      </w:r>
    </w:p>
    <w:p w14:paraId="593BED7F"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Ujistěte se, že se už nedotknete očištěného místa až do podání injekce. Místo nefénujte nebo nefoukejte na očištěnou oblast.</w:t>
      </w:r>
    </w:p>
    <w:p w14:paraId="6B1315DF" w14:textId="77777777" w:rsidR="004F20C7" w:rsidRPr="00217883" w:rsidRDefault="004F20C7" w:rsidP="009D1C86">
      <w:pPr>
        <w:ind w:left="567" w:hanging="567"/>
        <w:rPr>
          <w:rFonts w:eastAsia="SimSun"/>
          <w:lang w:val="cs-CZ" w:eastAsia="zh-CN" w:bidi="th-TH"/>
        </w:rPr>
      </w:pPr>
    </w:p>
    <w:p w14:paraId="563B0C10" w14:textId="77777777" w:rsidR="004F20C7" w:rsidRPr="00217883" w:rsidRDefault="004F20C7" w:rsidP="004F20C7">
      <w:pPr>
        <w:keepNext/>
        <w:keepLines/>
        <w:autoSpaceDE w:val="0"/>
        <w:autoSpaceDN w:val="0"/>
        <w:adjustRightInd w:val="0"/>
        <w:spacing w:after="120"/>
        <w:rPr>
          <w:b/>
          <w:color w:val="231F20"/>
          <w:lang w:val="cs-CZ"/>
        </w:rPr>
      </w:pPr>
      <w:r w:rsidRPr="00217883">
        <w:rPr>
          <w:b/>
          <w:color w:val="231F20"/>
          <w:lang w:val="cs-CZ"/>
        </w:rPr>
        <w:t>Krok 5: Odstraňte víčko jehly</w:t>
      </w:r>
    </w:p>
    <w:p w14:paraId="324AABFD" w14:textId="77777777" w:rsidR="004F20C7" w:rsidRPr="00217883" w:rsidRDefault="004F20C7" w:rsidP="009D1C86">
      <w:pPr>
        <w:keepNext/>
        <w:keepLines/>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Nedržte injekční stříkačku za píst při odstraňování víčka jehly.</w:t>
      </w:r>
    </w:p>
    <w:p w14:paraId="75B4CB25"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Držte tělo injekční stříkačky pevně jednou rukou a stáhněte víčko jehly druhou rukou (viz obrázek D). Pokud nemůžete víčko jehly odstranit, požádejte o pomoc svého pečovatele nebo se obraťte na zdravotnický personál.</w:t>
      </w:r>
    </w:p>
    <w:p w14:paraId="33E23A29" w14:textId="77777777" w:rsidR="00DA6DE4" w:rsidRPr="00217883" w:rsidRDefault="00DA6DE4" w:rsidP="009D1C86">
      <w:pPr>
        <w:ind w:left="567" w:hanging="567"/>
        <w:rPr>
          <w:rFonts w:eastAsia="SimSun"/>
          <w:lang w:val="cs-CZ" w:eastAsia="zh-CN" w:bidi="th-TH"/>
        </w:rPr>
      </w:pPr>
    </w:p>
    <w:p w14:paraId="08DE0A25" w14:textId="77777777" w:rsidR="004F20C7" w:rsidRPr="00217883" w:rsidRDefault="00D742F7" w:rsidP="005161F0">
      <w:pPr>
        <w:autoSpaceDE w:val="0"/>
        <w:autoSpaceDN w:val="0"/>
        <w:adjustRightInd w:val="0"/>
        <w:rPr>
          <w:noProof/>
          <w:lang w:val="cs-CZ" w:eastAsia="en-US"/>
        </w:rPr>
      </w:pPr>
      <w:r w:rsidRPr="00217883">
        <w:rPr>
          <w:noProof/>
          <w:lang w:eastAsia="en-US"/>
        </w:rPr>
        <w:drawing>
          <wp:inline distT="0" distB="0" distL="0" distR="0" wp14:anchorId="75E06D96" wp14:editId="3DD90695">
            <wp:extent cx="2331720" cy="182118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1720" cy="1821180"/>
                    </a:xfrm>
                    <a:prstGeom prst="rect">
                      <a:avLst/>
                    </a:prstGeom>
                    <a:noFill/>
                    <a:ln>
                      <a:noFill/>
                    </a:ln>
                  </pic:spPr>
                </pic:pic>
              </a:graphicData>
            </a:graphic>
          </wp:inline>
        </w:drawing>
      </w:r>
    </w:p>
    <w:p w14:paraId="4937D959" w14:textId="77777777" w:rsidR="003803BC" w:rsidRPr="00217883" w:rsidRDefault="003803BC" w:rsidP="005161F0">
      <w:pPr>
        <w:autoSpaceDE w:val="0"/>
        <w:autoSpaceDN w:val="0"/>
        <w:adjustRightInd w:val="0"/>
        <w:rPr>
          <w:noProof/>
          <w:lang w:val="cs-CZ"/>
        </w:rPr>
      </w:pPr>
    </w:p>
    <w:p w14:paraId="7E9A161A"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Nedotýkejte se jehly nebo nenechte, aby se dotkla jakéhokoliv povrchu.</w:t>
      </w:r>
    </w:p>
    <w:p w14:paraId="784EDD6D" w14:textId="0D9315A1" w:rsidR="009D1C86" w:rsidRPr="00217883" w:rsidRDefault="009D1C86"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V předplněné injekční stříkačce přípravku RoActemra může být malá vzduchová bublina. Nemusíte ji odstraňovat.</w:t>
      </w:r>
    </w:p>
    <w:p w14:paraId="049193B7" w14:textId="77777777" w:rsidR="004F20C7" w:rsidRPr="00217883" w:rsidRDefault="009D1C86"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r>
      <w:r w:rsidR="004F20C7" w:rsidRPr="00217883">
        <w:rPr>
          <w:rFonts w:eastAsia="SimSun"/>
          <w:lang w:val="cs-CZ" w:eastAsia="zh-CN" w:bidi="th-TH"/>
        </w:rPr>
        <w:t>Na konci jehly můžete zpozorovat kapku tekutiny. To je normální.</w:t>
      </w:r>
    </w:p>
    <w:p w14:paraId="5FDC835C"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Víčko jehly vyhoďte do nepropíchnutelné nádoby nebo nádoby na ostré předměty.</w:t>
      </w:r>
    </w:p>
    <w:p w14:paraId="29A83CE3" w14:textId="77777777" w:rsidR="004F20C7" w:rsidRPr="00217883" w:rsidRDefault="004F20C7" w:rsidP="004F20C7">
      <w:pPr>
        <w:autoSpaceDE w:val="0"/>
        <w:autoSpaceDN w:val="0"/>
        <w:adjustRightInd w:val="0"/>
        <w:rPr>
          <w:color w:val="231F20"/>
          <w:lang w:val="cs-CZ"/>
        </w:rPr>
      </w:pPr>
    </w:p>
    <w:p w14:paraId="3634897C" w14:textId="77777777" w:rsidR="004F20C7" w:rsidRPr="00217883" w:rsidRDefault="004F20C7" w:rsidP="004F20C7">
      <w:pPr>
        <w:autoSpaceDE w:val="0"/>
        <w:autoSpaceDN w:val="0"/>
        <w:adjustRightInd w:val="0"/>
        <w:spacing w:after="120"/>
        <w:rPr>
          <w:color w:val="231F20"/>
          <w:lang w:val="cs-CZ"/>
        </w:rPr>
      </w:pPr>
      <w:r w:rsidRPr="00217883">
        <w:rPr>
          <w:color w:val="231F20"/>
          <w:lang w:val="cs-CZ"/>
        </w:rPr>
        <w:t xml:space="preserve">POZNÁMKA: Jakmile je víčko jehly odstraněno, injekční stříkačka musí být použita okamžitě. </w:t>
      </w:r>
    </w:p>
    <w:p w14:paraId="188B3CA8" w14:textId="5AA1653A"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Pokud není použita do 5</w:t>
      </w:r>
      <w:r w:rsidR="0030547D" w:rsidRPr="00217883">
        <w:rPr>
          <w:rFonts w:eastAsia="SimSun"/>
          <w:lang w:val="cs-CZ" w:eastAsia="zh-CN" w:bidi="th-TH"/>
        </w:rPr>
        <w:t> </w:t>
      </w:r>
      <w:r w:rsidRPr="00217883">
        <w:rPr>
          <w:rFonts w:eastAsia="SimSun"/>
          <w:lang w:val="cs-CZ" w:eastAsia="zh-CN" w:bidi="th-TH"/>
        </w:rPr>
        <w:t xml:space="preserve">minut po odstranění víčka, musí se injekční stříkačka zlikvidovat vyhozením do nepropíchnutelné nádoby nebo do nádoby na ostré předměty a musí být použita nová injekční stříkačka. </w:t>
      </w:r>
      <w:r w:rsidRPr="00217883">
        <w:rPr>
          <w:color w:val="231F20"/>
          <w:lang w:val="cs-CZ"/>
        </w:rPr>
        <w:t>Pokud je víčko odstraněno déle než 5</w:t>
      </w:r>
      <w:r w:rsidR="0030547D" w:rsidRPr="00217883">
        <w:rPr>
          <w:color w:val="231F20"/>
          <w:lang w:val="cs-CZ"/>
        </w:rPr>
        <w:t> </w:t>
      </w:r>
      <w:r w:rsidRPr="00217883">
        <w:rPr>
          <w:color w:val="231F20"/>
          <w:lang w:val="cs-CZ"/>
        </w:rPr>
        <w:t>minut, může být vpíchnutí injekce obtížnější, stejně tak může dojít k vysychání léčivého přípravku a zablokování jehly.</w:t>
      </w:r>
    </w:p>
    <w:p w14:paraId="30A2AE02"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Nikdy znovu nenasazujte víčko jehly po jeho odstranění.</w:t>
      </w:r>
    </w:p>
    <w:p w14:paraId="6BFA464F" w14:textId="77777777" w:rsidR="004F20C7" w:rsidRPr="00217883" w:rsidRDefault="004F20C7" w:rsidP="004F20C7">
      <w:pPr>
        <w:autoSpaceDE w:val="0"/>
        <w:autoSpaceDN w:val="0"/>
        <w:adjustRightInd w:val="0"/>
        <w:rPr>
          <w:color w:val="231F20"/>
          <w:lang w:val="cs-CZ"/>
        </w:rPr>
      </w:pPr>
    </w:p>
    <w:p w14:paraId="7B683EC1"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Krok 6: Aplikujte injekci</w:t>
      </w:r>
    </w:p>
    <w:p w14:paraId="693C6E44"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Injekční stříkačku držte pohodlně ve své ruce.</w:t>
      </w:r>
    </w:p>
    <w:p w14:paraId="4E5F2628"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Abyste jehlu správně zasunuli pod kůži, stiskněte kožní záhyb na očištěném míst</w:t>
      </w:r>
      <w:r w:rsidR="00646767" w:rsidRPr="00217883">
        <w:rPr>
          <w:rFonts w:eastAsia="SimSun"/>
          <w:lang w:val="cs-CZ" w:eastAsia="zh-CN" w:bidi="th-TH"/>
        </w:rPr>
        <w:t>ě</w:t>
      </w:r>
      <w:r w:rsidRPr="00217883">
        <w:rPr>
          <w:rFonts w:eastAsia="SimSun"/>
          <w:lang w:val="cs-CZ" w:eastAsia="zh-CN" w:bidi="th-TH"/>
        </w:rPr>
        <w:t xml:space="preserve"> pro injekci volnou rukou. Stisknutí kůže je důležité, abyste si byl</w:t>
      </w:r>
      <w:r w:rsidR="00646767" w:rsidRPr="00217883">
        <w:rPr>
          <w:rFonts w:eastAsia="SimSun"/>
          <w:lang w:val="cs-CZ" w:eastAsia="zh-CN" w:bidi="th-TH"/>
        </w:rPr>
        <w:t>(a)</w:t>
      </w:r>
      <w:r w:rsidRPr="00217883">
        <w:rPr>
          <w:rFonts w:eastAsia="SimSun"/>
          <w:lang w:val="cs-CZ" w:eastAsia="zh-CN" w:bidi="th-TH"/>
        </w:rPr>
        <w:t xml:space="preserve"> jist</w:t>
      </w:r>
      <w:r w:rsidR="00646767" w:rsidRPr="00217883">
        <w:rPr>
          <w:rFonts w:eastAsia="SimSun"/>
          <w:lang w:val="cs-CZ" w:eastAsia="zh-CN" w:bidi="th-TH"/>
        </w:rPr>
        <w:t>ý(á)</w:t>
      </w:r>
      <w:r w:rsidRPr="00217883">
        <w:rPr>
          <w:rFonts w:eastAsia="SimSun"/>
          <w:lang w:val="cs-CZ" w:eastAsia="zh-CN" w:bidi="th-TH"/>
        </w:rPr>
        <w:t>, že jste si injekci podal</w:t>
      </w:r>
      <w:r w:rsidR="00646767" w:rsidRPr="00217883">
        <w:rPr>
          <w:rFonts w:eastAsia="SimSun"/>
          <w:lang w:val="cs-CZ" w:eastAsia="zh-CN" w:bidi="th-TH"/>
        </w:rPr>
        <w:t>(a)</w:t>
      </w:r>
      <w:r w:rsidRPr="00217883">
        <w:rPr>
          <w:rFonts w:eastAsia="SimSun"/>
          <w:lang w:val="cs-CZ" w:eastAsia="zh-CN" w:bidi="th-TH"/>
        </w:rPr>
        <w:t xml:space="preserve"> pod kůži (do tukové tkáně) a ne hlouběji (do svalu). Injekce do svalu by mohla být nepříjemná.</w:t>
      </w:r>
    </w:p>
    <w:p w14:paraId="3347A53F"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Nedržte ani nestlačujte píst během zasunutí jehly pod kůži.</w:t>
      </w:r>
    </w:p>
    <w:p w14:paraId="5E9B3E1F"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Celou jehlu zasuňte do stisknuté kůže pod úhlem 45°až 90° rychlým a jistým pohybem (viz obrázek E)</w:t>
      </w:r>
      <w:r w:rsidR="004F6881" w:rsidRPr="00217883">
        <w:rPr>
          <w:rFonts w:eastAsia="SimSun"/>
          <w:lang w:val="cs-CZ" w:eastAsia="zh-CN" w:bidi="th-TH"/>
        </w:rPr>
        <w:t>.</w:t>
      </w:r>
    </w:p>
    <w:p w14:paraId="04AB1C1C" w14:textId="77777777" w:rsidR="00DA6DE4" w:rsidRPr="00217883" w:rsidRDefault="00DA6DE4" w:rsidP="009D1C86">
      <w:pPr>
        <w:ind w:left="567" w:hanging="567"/>
        <w:rPr>
          <w:rFonts w:eastAsia="SimSun"/>
          <w:lang w:val="cs-CZ" w:eastAsia="zh-CN" w:bidi="th-TH"/>
        </w:rPr>
      </w:pPr>
    </w:p>
    <w:p w14:paraId="3362006A" w14:textId="77777777" w:rsidR="004F20C7" w:rsidRPr="00217883" w:rsidRDefault="00D742F7" w:rsidP="004F20C7">
      <w:pPr>
        <w:autoSpaceDE w:val="0"/>
        <w:autoSpaceDN w:val="0"/>
        <w:adjustRightInd w:val="0"/>
        <w:spacing w:after="120"/>
        <w:rPr>
          <w:noProof/>
          <w:lang w:val="cs-CZ" w:eastAsia="en-US"/>
        </w:rPr>
      </w:pPr>
      <w:r w:rsidRPr="00217883">
        <w:rPr>
          <w:noProof/>
          <w:lang w:eastAsia="en-US"/>
        </w:rPr>
        <w:drawing>
          <wp:inline distT="0" distB="0" distL="0" distR="0" wp14:anchorId="49DE5BF8" wp14:editId="727B0AC3">
            <wp:extent cx="2263140" cy="1775460"/>
            <wp:effectExtent l="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140" cy="1775460"/>
                    </a:xfrm>
                    <a:prstGeom prst="rect">
                      <a:avLst/>
                    </a:prstGeom>
                    <a:noFill/>
                    <a:ln>
                      <a:noFill/>
                    </a:ln>
                  </pic:spPr>
                </pic:pic>
              </a:graphicData>
            </a:graphic>
          </wp:inline>
        </w:drawing>
      </w:r>
    </w:p>
    <w:p w14:paraId="51B6BCB9" w14:textId="77777777" w:rsidR="003803BC" w:rsidRPr="00217883" w:rsidRDefault="003803BC" w:rsidP="005161F0">
      <w:pPr>
        <w:autoSpaceDE w:val="0"/>
        <w:autoSpaceDN w:val="0"/>
        <w:adjustRightInd w:val="0"/>
        <w:rPr>
          <w:noProof/>
          <w:lang w:val="cs-CZ"/>
        </w:rPr>
      </w:pPr>
    </w:p>
    <w:p w14:paraId="6A72D35B" w14:textId="77777777" w:rsidR="004F20C7" w:rsidRPr="00217883" w:rsidRDefault="004F20C7" w:rsidP="005161F0">
      <w:pPr>
        <w:autoSpaceDE w:val="0"/>
        <w:autoSpaceDN w:val="0"/>
        <w:adjustRightInd w:val="0"/>
        <w:rPr>
          <w:color w:val="231F20"/>
          <w:lang w:val="cs-CZ"/>
        </w:rPr>
      </w:pPr>
      <w:r w:rsidRPr="00217883">
        <w:rPr>
          <w:color w:val="231F20"/>
          <w:lang w:val="cs-CZ"/>
        </w:rPr>
        <w:t>Správně zvolený úhel je důležitý, abyste si byl(a) jistý(á), že jste si léčivý přípravek podal(a) pod kůži (do tukové tkáně), v opačném případě injekce může být bolestivá a léčivý přípravek nemusí mít správný účinek.</w:t>
      </w:r>
    </w:p>
    <w:p w14:paraId="52233535"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Injekční stříkačku držte v této pozici a vpíchněte ji do kůže.</w:t>
      </w:r>
    </w:p>
    <w:p w14:paraId="2BBD025B" w14:textId="77777777" w:rsidR="004F20C7" w:rsidRPr="00217883" w:rsidRDefault="004F20C7" w:rsidP="009D1C86">
      <w:pPr>
        <w:keepNext/>
        <w:keepLines/>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Pomalu aplikujte veškerý léčivý přípravek jemným zatlačením pístu směrem dolů (viz obrázek F). Píst musíte stlačit celý dolů, abyste zajistil(a), že dostanete plnou dávku léčivého přípravku a aby byly spouštěcí klipsy zcela vytlačeny do stran. Jestliže píst není úplně stlačen, kryt jehly nebude vysunut, aby zakryl jehlu po jejím vytažení. Pokud jehla není bezpečně zakryta, dejte injekční stříkačku do nepropíchnutelné nádoby, abyste se o jehlu neporanil(a).</w:t>
      </w:r>
      <w:r w:rsidR="00DA6DE4" w:rsidRPr="00217883">
        <w:rPr>
          <w:rFonts w:eastAsia="SimSun"/>
          <w:lang w:val="cs-CZ" w:eastAsia="zh-CN" w:bidi="th-TH"/>
        </w:rPr>
        <w:br/>
      </w:r>
    </w:p>
    <w:p w14:paraId="0D101735" w14:textId="77777777" w:rsidR="004F20C7" w:rsidRPr="00217883" w:rsidRDefault="00D742F7" w:rsidP="004F20C7">
      <w:pPr>
        <w:autoSpaceDE w:val="0"/>
        <w:autoSpaceDN w:val="0"/>
        <w:adjustRightInd w:val="0"/>
        <w:spacing w:after="120"/>
        <w:rPr>
          <w:noProof/>
          <w:lang w:val="cs-CZ" w:eastAsia="en-US"/>
        </w:rPr>
      </w:pPr>
      <w:r w:rsidRPr="00217883">
        <w:rPr>
          <w:noProof/>
          <w:lang w:eastAsia="en-US"/>
        </w:rPr>
        <w:drawing>
          <wp:inline distT="0" distB="0" distL="0" distR="0" wp14:anchorId="7558DA97" wp14:editId="6CC6C784">
            <wp:extent cx="2209800" cy="1729740"/>
            <wp:effectExtent l="0" t="0" r="0"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729740"/>
                    </a:xfrm>
                    <a:prstGeom prst="rect">
                      <a:avLst/>
                    </a:prstGeom>
                    <a:noFill/>
                    <a:ln>
                      <a:noFill/>
                    </a:ln>
                  </pic:spPr>
                </pic:pic>
              </a:graphicData>
            </a:graphic>
          </wp:inline>
        </w:drawing>
      </w:r>
    </w:p>
    <w:p w14:paraId="3D56FDEF" w14:textId="77777777" w:rsidR="003803BC" w:rsidRPr="00217883" w:rsidRDefault="003803BC" w:rsidP="005161F0">
      <w:pPr>
        <w:autoSpaceDE w:val="0"/>
        <w:autoSpaceDN w:val="0"/>
        <w:adjustRightInd w:val="0"/>
        <w:rPr>
          <w:noProof/>
          <w:lang w:val="cs-CZ"/>
        </w:rPr>
      </w:pPr>
    </w:p>
    <w:p w14:paraId="4D587DB5"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Jakmile je celý píst stlačen dolů, stále ho přidržujte stlačený, abyste zajistil(a), že je aplikován veškerý léčivý přípravek, než jehlu vytáhnete z kůže.</w:t>
      </w:r>
    </w:p>
    <w:p w14:paraId="56DB7852"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Jehlu vytáhněte z kůže pod stejným úhlem, jako jste ji vpíchl(a)</w:t>
      </w:r>
      <w:r w:rsidR="00EB6E24" w:rsidRPr="00217883">
        <w:rPr>
          <w:rFonts w:eastAsia="SimSun"/>
          <w:lang w:val="cs-CZ" w:eastAsia="zh-CN" w:bidi="th-TH"/>
        </w:rPr>
        <w:t>,</w:t>
      </w:r>
      <w:r w:rsidRPr="00217883">
        <w:rPr>
          <w:rFonts w:eastAsia="SimSun"/>
          <w:lang w:val="cs-CZ" w:eastAsia="zh-CN" w:bidi="th-TH"/>
        </w:rPr>
        <w:t xml:space="preserve"> a nepovolujte přitom píst (viz obrázek G)</w:t>
      </w:r>
      <w:r w:rsidR="004F6881" w:rsidRPr="00217883">
        <w:rPr>
          <w:rFonts w:eastAsia="SimSun"/>
          <w:lang w:val="cs-CZ" w:eastAsia="zh-CN" w:bidi="th-TH"/>
        </w:rPr>
        <w:t>.</w:t>
      </w:r>
    </w:p>
    <w:p w14:paraId="3CA3CD63" w14:textId="7CB544BF" w:rsidR="004F20C7" w:rsidRPr="00217883" w:rsidRDefault="004F20C7" w:rsidP="009D1C86">
      <w:pPr>
        <w:ind w:left="567" w:hanging="567"/>
        <w:rPr>
          <w:lang w:val="cs-CZ"/>
        </w:rPr>
      </w:pPr>
      <w:r w:rsidRPr="00217883">
        <w:rPr>
          <w:rFonts w:eastAsia="SimSun"/>
          <w:lang w:val="cs-CZ" w:eastAsia="zh-CN" w:bidi="th-TH"/>
        </w:rPr>
        <w:sym w:font="Symbol" w:char="F0B7"/>
      </w:r>
      <w:r w:rsidRPr="00217883">
        <w:rPr>
          <w:rFonts w:eastAsia="SimSun"/>
          <w:lang w:val="cs-CZ" w:eastAsia="zh-CN" w:bidi="th-TH"/>
        </w:rPr>
        <w:tab/>
        <w:t>Po</w:t>
      </w:r>
      <w:r w:rsidRPr="00217883">
        <w:rPr>
          <w:lang w:val="cs-CZ"/>
        </w:rPr>
        <w:t>kud po vpíchnutí jehly (injekce) nemůžete stlačit píst, musíte tuto injekční stříkačku zlikvidovat vyhozením do nepropíchnutelné nádoby a použít novou předplněnou injekční stříkačku (znovu začít krok</w:t>
      </w:r>
      <w:r w:rsidR="0030547D" w:rsidRPr="00217883">
        <w:rPr>
          <w:lang w:val="cs-CZ"/>
        </w:rPr>
        <w:t> </w:t>
      </w:r>
      <w:r w:rsidRPr="00217883">
        <w:rPr>
          <w:lang w:val="cs-CZ"/>
        </w:rPr>
        <w:t>2). Pokud budou problémy přetrvávat, kontaktujte svého lékaře.</w:t>
      </w:r>
    </w:p>
    <w:p w14:paraId="730B2282" w14:textId="77777777" w:rsidR="00DA6DE4" w:rsidRPr="00217883" w:rsidRDefault="00DA6DE4" w:rsidP="009D1C86">
      <w:pPr>
        <w:ind w:left="567" w:hanging="567"/>
        <w:rPr>
          <w:lang w:val="cs-CZ"/>
        </w:rPr>
      </w:pPr>
    </w:p>
    <w:p w14:paraId="0D37C360" w14:textId="77777777" w:rsidR="004F20C7" w:rsidRPr="00217883" w:rsidRDefault="00D742F7" w:rsidP="004F20C7">
      <w:pPr>
        <w:autoSpaceDE w:val="0"/>
        <w:autoSpaceDN w:val="0"/>
        <w:adjustRightInd w:val="0"/>
        <w:spacing w:after="120"/>
        <w:rPr>
          <w:noProof/>
          <w:lang w:val="cs-CZ" w:eastAsia="en-US"/>
        </w:rPr>
      </w:pPr>
      <w:r w:rsidRPr="00217883">
        <w:rPr>
          <w:noProof/>
          <w:lang w:eastAsia="en-US"/>
        </w:rPr>
        <w:drawing>
          <wp:inline distT="0" distB="0" distL="0" distR="0" wp14:anchorId="20E10C1D" wp14:editId="749A836F">
            <wp:extent cx="2217420" cy="1729740"/>
            <wp:effectExtent l="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7420" cy="1729740"/>
                    </a:xfrm>
                    <a:prstGeom prst="rect">
                      <a:avLst/>
                    </a:prstGeom>
                    <a:noFill/>
                    <a:ln>
                      <a:noFill/>
                    </a:ln>
                  </pic:spPr>
                </pic:pic>
              </a:graphicData>
            </a:graphic>
          </wp:inline>
        </w:drawing>
      </w:r>
    </w:p>
    <w:p w14:paraId="2F4EEDF4" w14:textId="77777777" w:rsidR="003803BC" w:rsidRPr="00217883" w:rsidRDefault="003803BC" w:rsidP="005161F0">
      <w:pPr>
        <w:autoSpaceDE w:val="0"/>
        <w:autoSpaceDN w:val="0"/>
        <w:adjustRightInd w:val="0"/>
        <w:rPr>
          <w:noProof/>
          <w:lang w:val="cs-CZ"/>
        </w:rPr>
      </w:pPr>
    </w:p>
    <w:p w14:paraId="020B6656"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Jakmile je jehla zcela vytažena z kůže, můžete píst uvolnit a kryt tak poslouží k ochraně jehly (viz obrázek H)</w:t>
      </w:r>
      <w:r w:rsidR="004F6881" w:rsidRPr="00217883">
        <w:rPr>
          <w:rFonts w:eastAsia="SimSun"/>
          <w:lang w:val="cs-CZ" w:eastAsia="zh-CN" w:bidi="th-TH"/>
        </w:rPr>
        <w:t>.</w:t>
      </w:r>
    </w:p>
    <w:p w14:paraId="0A61A9AB" w14:textId="77777777" w:rsidR="00E717D9" w:rsidRPr="00217883" w:rsidRDefault="00E717D9" w:rsidP="009D1C86">
      <w:pPr>
        <w:ind w:left="567" w:hanging="567"/>
        <w:rPr>
          <w:rFonts w:eastAsia="SimSun"/>
          <w:lang w:val="cs-CZ" w:eastAsia="zh-CN" w:bidi="th-TH"/>
        </w:rPr>
      </w:pPr>
    </w:p>
    <w:p w14:paraId="5FB6AFFB" w14:textId="77777777" w:rsidR="004F20C7" w:rsidRPr="00217883" w:rsidRDefault="00D742F7" w:rsidP="004F20C7">
      <w:pPr>
        <w:autoSpaceDE w:val="0"/>
        <w:autoSpaceDN w:val="0"/>
        <w:adjustRightInd w:val="0"/>
        <w:spacing w:after="120"/>
        <w:rPr>
          <w:noProof/>
          <w:lang w:val="cs-CZ" w:eastAsia="en-US"/>
        </w:rPr>
      </w:pPr>
      <w:r w:rsidRPr="00217883">
        <w:rPr>
          <w:noProof/>
          <w:lang w:eastAsia="en-US"/>
        </w:rPr>
        <w:drawing>
          <wp:inline distT="0" distB="0" distL="0" distR="0" wp14:anchorId="66B11D6D" wp14:editId="5DEE6196">
            <wp:extent cx="2324100" cy="1798320"/>
            <wp:effectExtent l="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798320"/>
                    </a:xfrm>
                    <a:prstGeom prst="rect">
                      <a:avLst/>
                    </a:prstGeom>
                    <a:noFill/>
                    <a:ln>
                      <a:noFill/>
                    </a:ln>
                  </pic:spPr>
                </pic:pic>
              </a:graphicData>
            </a:graphic>
          </wp:inline>
        </w:drawing>
      </w:r>
    </w:p>
    <w:p w14:paraId="7E8A1D1E" w14:textId="77777777" w:rsidR="003803BC" w:rsidRPr="00217883" w:rsidRDefault="003803BC" w:rsidP="005161F0">
      <w:pPr>
        <w:autoSpaceDE w:val="0"/>
        <w:autoSpaceDN w:val="0"/>
        <w:adjustRightInd w:val="0"/>
        <w:rPr>
          <w:noProof/>
          <w:lang w:val="cs-CZ"/>
        </w:rPr>
      </w:pPr>
    </w:p>
    <w:p w14:paraId="138BFCDD"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 xml:space="preserve">Pokud uvidíte kapky krve na místě vpichu injekce, můžete si přitlačit bavlněnou vatu nebo gázu na místo vpichu injekce po dobu přibližně 10 vteřin. </w:t>
      </w:r>
    </w:p>
    <w:p w14:paraId="7C707296"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Místo vpichu injekce neotírejte.</w:t>
      </w:r>
    </w:p>
    <w:p w14:paraId="00E8EF90" w14:textId="77777777" w:rsidR="004F20C7" w:rsidRPr="00217883" w:rsidRDefault="004F20C7" w:rsidP="004F20C7">
      <w:pPr>
        <w:autoSpaceDE w:val="0"/>
        <w:autoSpaceDN w:val="0"/>
        <w:adjustRightInd w:val="0"/>
        <w:rPr>
          <w:color w:val="231F20"/>
          <w:lang w:val="cs-CZ"/>
        </w:rPr>
      </w:pPr>
    </w:p>
    <w:p w14:paraId="033B1F96" w14:textId="77777777" w:rsidR="004F20C7" w:rsidRPr="00217883" w:rsidRDefault="004F20C7" w:rsidP="004F20C7">
      <w:pPr>
        <w:keepNext/>
        <w:keepLines/>
        <w:autoSpaceDE w:val="0"/>
        <w:autoSpaceDN w:val="0"/>
        <w:adjustRightInd w:val="0"/>
        <w:spacing w:after="120"/>
        <w:rPr>
          <w:b/>
          <w:color w:val="231F20"/>
          <w:lang w:val="cs-CZ"/>
        </w:rPr>
      </w:pPr>
      <w:r w:rsidRPr="00217883">
        <w:rPr>
          <w:b/>
          <w:color w:val="231F20"/>
          <w:lang w:val="cs-CZ"/>
        </w:rPr>
        <w:t>Krok 7: Zlikvidujte injekční stříkačku</w:t>
      </w:r>
    </w:p>
    <w:p w14:paraId="0E3780C8" w14:textId="77777777" w:rsidR="004F20C7" w:rsidRPr="00217883" w:rsidRDefault="004F20C7" w:rsidP="009D1C86">
      <w:pPr>
        <w:keepNext/>
        <w:keepLines/>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Nesnažte se nasadit víčko na injekční stříkačku.</w:t>
      </w:r>
    </w:p>
    <w:p w14:paraId="02543BFB"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Vyhoďte použité injekční stříkačky do nepropíchnutelné nádoby nebo nádoby na ostré předměty. Zeptejte se zdravotnického personálu nebo lékárníka, kde můžete získat nádobu „na ostré předměty“ nebo jaký typ nepropíchnutelné nádoby můžete použít, pokud žádnou nemáte, abyste bezpečně zlikvidoval</w:t>
      </w:r>
      <w:r w:rsidR="00646767" w:rsidRPr="00217883">
        <w:rPr>
          <w:rFonts w:eastAsia="SimSun"/>
          <w:lang w:val="cs-CZ" w:eastAsia="zh-CN" w:bidi="th-TH"/>
        </w:rPr>
        <w:t>(a)</w:t>
      </w:r>
      <w:r w:rsidRPr="00217883">
        <w:rPr>
          <w:rFonts w:eastAsia="SimSun"/>
          <w:lang w:val="cs-CZ" w:eastAsia="zh-CN" w:bidi="th-TH"/>
        </w:rPr>
        <w:t xml:space="preserve"> Vámi použité injekční stříkačky (viz obrázek I).</w:t>
      </w:r>
    </w:p>
    <w:p w14:paraId="748DC3AA" w14:textId="77777777" w:rsidR="00E717D9" w:rsidRPr="00217883" w:rsidRDefault="00E717D9" w:rsidP="009D1C86">
      <w:pPr>
        <w:ind w:left="567" w:hanging="567"/>
        <w:rPr>
          <w:rFonts w:eastAsia="SimSun"/>
          <w:lang w:val="cs-CZ" w:eastAsia="zh-CN" w:bidi="th-TH"/>
        </w:rPr>
      </w:pPr>
    </w:p>
    <w:p w14:paraId="7D985125" w14:textId="77777777" w:rsidR="004F20C7" w:rsidRPr="00217883" w:rsidRDefault="00D742F7" w:rsidP="005161F0">
      <w:pPr>
        <w:autoSpaceDE w:val="0"/>
        <w:autoSpaceDN w:val="0"/>
        <w:adjustRightInd w:val="0"/>
        <w:rPr>
          <w:rFonts w:ascii="HelveticaNeueLTPro-Roman" w:hAnsi="HelveticaNeueLTPro-Roman" w:cs="HelveticaNeueLTPro-Roman"/>
          <w:noProof/>
          <w:color w:val="231F20"/>
          <w:sz w:val="20"/>
          <w:lang w:val="cs-CZ" w:eastAsia="en-US"/>
        </w:rPr>
      </w:pPr>
      <w:r w:rsidRPr="00217883">
        <w:rPr>
          <w:rFonts w:ascii="HelveticaNeueLTPro-Roman" w:hAnsi="HelveticaNeueLTPro-Roman" w:cs="HelveticaNeueLTPro-Roman"/>
          <w:noProof/>
          <w:color w:val="231F20"/>
          <w:sz w:val="20"/>
          <w:lang w:eastAsia="en-US"/>
        </w:rPr>
        <w:drawing>
          <wp:inline distT="0" distB="0" distL="0" distR="0" wp14:anchorId="540745DF" wp14:editId="11289BD1">
            <wp:extent cx="2346960" cy="1828800"/>
            <wp:effectExtent l="0" t="0" r="0" b="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6960" cy="1828800"/>
                    </a:xfrm>
                    <a:prstGeom prst="rect">
                      <a:avLst/>
                    </a:prstGeom>
                    <a:noFill/>
                    <a:ln>
                      <a:noFill/>
                    </a:ln>
                  </pic:spPr>
                </pic:pic>
              </a:graphicData>
            </a:graphic>
          </wp:inline>
        </w:drawing>
      </w:r>
    </w:p>
    <w:p w14:paraId="576E05D4" w14:textId="77777777" w:rsidR="003803BC" w:rsidRPr="00217883" w:rsidRDefault="003803BC" w:rsidP="005161F0">
      <w:pPr>
        <w:autoSpaceDE w:val="0"/>
        <w:autoSpaceDN w:val="0"/>
        <w:adjustRightInd w:val="0"/>
        <w:rPr>
          <w:rFonts w:ascii="HelveticaNeueLTPro-Roman" w:hAnsi="HelveticaNeueLTPro-Roman" w:cs="HelveticaNeueLTPro-Roman"/>
          <w:color w:val="231F20"/>
          <w:sz w:val="20"/>
          <w:lang w:val="cs-CZ"/>
        </w:rPr>
      </w:pPr>
    </w:p>
    <w:p w14:paraId="32E28CEE" w14:textId="77777777" w:rsidR="004F20C7" w:rsidRPr="00217883" w:rsidRDefault="004F20C7" w:rsidP="005161F0">
      <w:pPr>
        <w:autoSpaceDE w:val="0"/>
        <w:autoSpaceDN w:val="0"/>
        <w:adjustRightInd w:val="0"/>
        <w:rPr>
          <w:color w:val="231F20"/>
          <w:lang w:val="cs-CZ"/>
        </w:rPr>
      </w:pPr>
      <w:r w:rsidRPr="00217883">
        <w:rPr>
          <w:color w:val="231F20"/>
          <w:lang w:val="cs-CZ"/>
        </w:rPr>
        <w:t>Ověřte si u zdravotnického personálu instrukce, jak správně vyhodit použité injekční stříkačky. Mohou existovat místní nebo státní nařízení o tom, jak likvidovat použité injekční stříkačky.</w:t>
      </w:r>
    </w:p>
    <w:p w14:paraId="3845440E" w14:textId="77777777" w:rsidR="004F20C7" w:rsidRPr="00217883" w:rsidRDefault="004F20C7" w:rsidP="004F20C7">
      <w:pPr>
        <w:autoSpaceDE w:val="0"/>
        <w:autoSpaceDN w:val="0"/>
        <w:adjustRightInd w:val="0"/>
        <w:rPr>
          <w:color w:val="231F20"/>
          <w:lang w:val="cs-CZ"/>
        </w:rPr>
      </w:pPr>
      <w:r w:rsidRPr="00217883">
        <w:rPr>
          <w:color w:val="231F20"/>
          <w:lang w:val="cs-CZ"/>
        </w:rPr>
        <w:t xml:space="preserve">Nevyhazujte použité injekční stříkačky nebo nepropíchnutelnou nádobu do domácího odpadu a nerecyklujte je. </w:t>
      </w:r>
    </w:p>
    <w:p w14:paraId="54508C66" w14:textId="77777777" w:rsidR="004F20C7" w:rsidRPr="00217883" w:rsidRDefault="004F20C7" w:rsidP="004F20C7">
      <w:pPr>
        <w:autoSpaceDE w:val="0"/>
        <w:autoSpaceDN w:val="0"/>
        <w:adjustRightInd w:val="0"/>
        <w:rPr>
          <w:color w:val="231F20"/>
          <w:lang w:val="cs-CZ"/>
        </w:rPr>
      </w:pPr>
    </w:p>
    <w:p w14:paraId="3127118D"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Zlikvidujte plnou nádobu dle instrukcí zdravotnického personálu nebo lékárníka.</w:t>
      </w:r>
    </w:p>
    <w:p w14:paraId="42D928A9" w14:textId="77777777" w:rsidR="004F20C7" w:rsidRPr="00217883" w:rsidRDefault="004F20C7" w:rsidP="009D1C86">
      <w:pPr>
        <w:ind w:left="567" w:hanging="567"/>
        <w:rPr>
          <w:rFonts w:eastAsia="SimSun"/>
          <w:lang w:val="cs-CZ" w:eastAsia="zh-CN" w:bidi="th-TH"/>
        </w:rPr>
      </w:pPr>
      <w:r w:rsidRPr="00217883">
        <w:rPr>
          <w:rFonts w:eastAsia="SimSun"/>
          <w:lang w:val="cs-CZ" w:eastAsia="zh-CN" w:bidi="th-TH"/>
        </w:rPr>
        <w:sym w:font="Symbol" w:char="F0B7"/>
      </w:r>
      <w:r w:rsidRPr="00217883">
        <w:rPr>
          <w:rFonts w:eastAsia="SimSun"/>
          <w:lang w:val="cs-CZ" w:eastAsia="zh-CN" w:bidi="th-TH"/>
        </w:rPr>
        <w:tab/>
        <w:t>Uchovávejte nepropíchnutelnou nádobu vždy mimo dohled a dosah dětí.</w:t>
      </w:r>
    </w:p>
    <w:p w14:paraId="1FF9BE74" w14:textId="77777777" w:rsidR="004F20C7" w:rsidRPr="00217883" w:rsidRDefault="004F20C7" w:rsidP="004F20C7">
      <w:pPr>
        <w:autoSpaceDE w:val="0"/>
        <w:autoSpaceDN w:val="0"/>
        <w:adjustRightInd w:val="0"/>
        <w:rPr>
          <w:color w:val="231F20"/>
          <w:lang w:val="cs-CZ"/>
        </w:rPr>
      </w:pPr>
    </w:p>
    <w:p w14:paraId="4B0C2090" w14:textId="77777777" w:rsidR="004F20C7" w:rsidRPr="00217883" w:rsidRDefault="004F20C7" w:rsidP="004F20C7">
      <w:pPr>
        <w:keepNext/>
        <w:keepLines/>
        <w:autoSpaceDE w:val="0"/>
        <w:autoSpaceDN w:val="0"/>
        <w:adjustRightInd w:val="0"/>
        <w:spacing w:after="120"/>
        <w:rPr>
          <w:b/>
          <w:color w:val="231F20"/>
          <w:lang w:val="cs-CZ"/>
        </w:rPr>
      </w:pPr>
      <w:r w:rsidRPr="00217883">
        <w:rPr>
          <w:b/>
          <w:color w:val="231F20"/>
          <w:lang w:val="cs-CZ"/>
        </w:rPr>
        <w:t>Doporučení pacientům týkající se reakce z přecitlivělosti (také známá jako anafylaxe, je-li závažná)</w:t>
      </w:r>
    </w:p>
    <w:p w14:paraId="2B4A0589" w14:textId="77777777" w:rsidR="004F20C7" w:rsidRPr="00217883" w:rsidRDefault="004F20C7" w:rsidP="004F20C7">
      <w:pPr>
        <w:keepNext/>
        <w:keepLines/>
        <w:autoSpaceDE w:val="0"/>
        <w:autoSpaceDN w:val="0"/>
        <w:adjustRightInd w:val="0"/>
        <w:rPr>
          <w:color w:val="231F20"/>
          <w:lang w:val="cs-CZ"/>
        </w:rPr>
      </w:pPr>
      <w:r w:rsidRPr="00217883">
        <w:rPr>
          <w:color w:val="231F20"/>
          <w:lang w:val="cs-CZ"/>
        </w:rPr>
        <w:t xml:space="preserve">Pokud se u Vás rozvinou příznaky kdykoli během </w:t>
      </w:r>
      <w:r w:rsidR="009D1C86" w:rsidRPr="00217883">
        <w:rPr>
          <w:color w:val="231F20"/>
          <w:lang w:val="cs-CZ"/>
        </w:rPr>
        <w:t xml:space="preserve">nebo po </w:t>
      </w:r>
      <w:r w:rsidRPr="00217883">
        <w:rPr>
          <w:color w:val="231F20"/>
          <w:lang w:val="cs-CZ"/>
        </w:rPr>
        <w:t xml:space="preserve">podání injekce </w:t>
      </w:r>
      <w:r w:rsidR="009D1C86" w:rsidRPr="00217883">
        <w:rPr>
          <w:color w:val="231F20"/>
          <w:lang w:val="cs-CZ"/>
        </w:rPr>
        <w:t xml:space="preserve">přípravku RoActemra </w:t>
      </w:r>
      <w:r w:rsidRPr="00217883">
        <w:rPr>
          <w:color w:val="231F20"/>
          <w:lang w:val="cs-CZ"/>
        </w:rPr>
        <w:t xml:space="preserve">jako např. kožní vyrážka, svědění, třesavka, otoky obličeje, rtů, jazyka nebo krku, bolest na hrudi, dušnost, obtíže s dýcháním nebo polykáním nebo pocit závratě nebo na omdlení, ihned vyhledejte lékařskou pomoc. </w:t>
      </w:r>
    </w:p>
    <w:p w14:paraId="51C32EB6" w14:textId="77777777" w:rsidR="004F20C7" w:rsidRPr="00217883" w:rsidRDefault="004F20C7" w:rsidP="004F20C7">
      <w:pPr>
        <w:autoSpaceDE w:val="0"/>
        <w:autoSpaceDN w:val="0"/>
        <w:adjustRightInd w:val="0"/>
        <w:rPr>
          <w:color w:val="231F20"/>
          <w:lang w:val="cs-CZ"/>
        </w:rPr>
      </w:pPr>
    </w:p>
    <w:p w14:paraId="47E3E312"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Doporučení pacientům týkající se včasného rozpoznání a léčby ke snížení rizika závažných infekcí</w:t>
      </w:r>
    </w:p>
    <w:p w14:paraId="0C8AF30C" w14:textId="77777777" w:rsidR="004F20C7" w:rsidRPr="00217883" w:rsidRDefault="004F20C7" w:rsidP="004F20C7">
      <w:pPr>
        <w:autoSpaceDE w:val="0"/>
        <w:autoSpaceDN w:val="0"/>
        <w:adjustRightInd w:val="0"/>
        <w:spacing w:after="120"/>
        <w:rPr>
          <w:color w:val="231F20"/>
          <w:lang w:val="cs-CZ"/>
        </w:rPr>
      </w:pPr>
      <w:r w:rsidRPr="00217883">
        <w:rPr>
          <w:color w:val="231F20"/>
          <w:lang w:val="cs-CZ"/>
        </w:rPr>
        <w:t>Dávejte si pozor na první známky infekce, jako jsou:</w:t>
      </w:r>
    </w:p>
    <w:p w14:paraId="499ACE1A" w14:textId="511B5C0E" w:rsidR="004F20C7" w:rsidRPr="00217883" w:rsidRDefault="009D1C86" w:rsidP="009D1C86">
      <w:pPr>
        <w:autoSpaceDE w:val="0"/>
        <w:autoSpaceDN w:val="0"/>
        <w:adjustRightInd w:val="0"/>
        <w:spacing w:after="120"/>
        <w:ind w:left="567" w:hanging="567"/>
        <w:rPr>
          <w:color w:val="231F20"/>
          <w:lang w:val="cs-CZ"/>
        </w:rPr>
      </w:pPr>
      <w:r w:rsidRPr="00217883">
        <w:rPr>
          <w:rFonts w:eastAsia="SimSun"/>
          <w:lang w:val="cs-CZ" w:eastAsia="zh-CN" w:bidi="th-TH"/>
        </w:rPr>
        <w:sym w:font="Symbol" w:char="F0B7"/>
      </w:r>
      <w:r w:rsidRPr="00217883">
        <w:rPr>
          <w:rFonts w:eastAsia="SimSun"/>
          <w:lang w:val="cs-CZ" w:eastAsia="zh-CN" w:bidi="th-TH"/>
        </w:rPr>
        <w:tab/>
      </w:r>
      <w:r w:rsidR="004F20C7" w:rsidRPr="00217883">
        <w:rPr>
          <w:color w:val="231F20"/>
          <w:lang w:val="cs-CZ"/>
        </w:rPr>
        <w:t>bolesti celého těla, horečka, třesavka</w:t>
      </w:r>
    </w:p>
    <w:p w14:paraId="52E1A4DE" w14:textId="21A76AEA" w:rsidR="004F20C7" w:rsidRPr="00217883" w:rsidRDefault="009D1C86" w:rsidP="009D1C86">
      <w:pPr>
        <w:autoSpaceDE w:val="0"/>
        <w:autoSpaceDN w:val="0"/>
        <w:adjustRightInd w:val="0"/>
        <w:spacing w:after="120"/>
        <w:ind w:left="567" w:hanging="567"/>
        <w:rPr>
          <w:color w:val="231F20"/>
          <w:lang w:val="cs-CZ"/>
        </w:rPr>
      </w:pPr>
      <w:r w:rsidRPr="00217883">
        <w:rPr>
          <w:rFonts w:eastAsia="SimSun"/>
          <w:lang w:val="cs-CZ" w:eastAsia="zh-CN" w:bidi="th-TH"/>
        </w:rPr>
        <w:sym w:font="Symbol" w:char="F0B7"/>
      </w:r>
      <w:r w:rsidRPr="00217883">
        <w:rPr>
          <w:rFonts w:eastAsia="SimSun"/>
          <w:lang w:val="cs-CZ" w:eastAsia="zh-CN" w:bidi="th-TH"/>
        </w:rPr>
        <w:tab/>
      </w:r>
      <w:r w:rsidR="004F20C7" w:rsidRPr="00217883">
        <w:rPr>
          <w:color w:val="231F20"/>
          <w:lang w:val="cs-CZ"/>
        </w:rPr>
        <w:t>kašel, hrudní diskomfort/tíseň na hrudi, dušnost</w:t>
      </w:r>
    </w:p>
    <w:p w14:paraId="357EC84B" w14:textId="2EBD6714" w:rsidR="004F20C7" w:rsidRPr="00217883" w:rsidRDefault="009D1C86" w:rsidP="009D1C86">
      <w:pPr>
        <w:autoSpaceDE w:val="0"/>
        <w:autoSpaceDN w:val="0"/>
        <w:adjustRightInd w:val="0"/>
        <w:spacing w:after="120"/>
        <w:ind w:left="567" w:hanging="567"/>
        <w:rPr>
          <w:color w:val="231F20"/>
          <w:lang w:val="cs-CZ"/>
        </w:rPr>
      </w:pPr>
      <w:r w:rsidRPr="00217883">
        <w:rPr>
          <w:rFonts w:eastAsia="SimSun"/>
          <w:lang w:val="cs-CZ" w:eastAsia="zh-CN" w:bidi="th-TH"/>
        </w:rPr>
        <w:sym w:font="Symbol" w:char="F0B7"/>
      </w:r>
      <w:r w:rsidRPr="00217883">
        <w:rPr>
          <w:rFonts w:eastAsia="SimSun"/>
          <w:lang w:val="cs-CZ" w:eastAsia="zh-CN" w:bidi="th-TH"/>
        </w:rPr>
        <w:tab/>
      </w:r>
      <w:r w:rsidR="004F20C7" w:rsidRPr="00217883">
        <w:rPr>
          <w:color w:val="231F20"/>
          <w:lang w:val="cs-CZ"/>
        </w:rPr>
        <w:t>zarudnutí, horkost, neobvyklé otoky kůže nebo kloubů</w:t>
      </w:r>
    </w:p>
    <w:p w14:paraId="5BD6B172" w14:textId="33283C77" w:rsidR="004F20C7" w:rsidRPr="00217883" w:rsidRDefault="009D1C86" w:rsidP="009D1C86">
      <w:pPr>
        <w:autoSpaceDE w:val="0"/>
        <w:autoSpaceDN w:val="0"/>
        <w:adjustRightInd w:val="0"/>
        <w:spacing w:after="120"/>
        <w:ind w:left="567" w:hanging="567"/>
        <w:rPr>
          <w:color w:val="231F20"/>
          <w:lang w:val="cs-CZ"/>
        </w:rPr>
      </w:pPr>
      <w:r w:rsidRPr="00217883">
        <w:rPr>
          <w:rFonts w:eastAsia="SimSun"/>
          <w:lang w:val="cs-CZ" w:eastAsia="zh-CN" w:bidi="th-TH"/>
        </w:rPr>
        <w:sym w:font="Symbol" w:char="F0B7"/>
      </w:r>
      <w:r w:rsidRPr="00217883">
        <w:rPr>
          <w:rFonts w:eastAsia="SimSun"/>
          <w:lang w:val="cs-CZ" w:eastAsia="zh-CN" w:bidi="th-TH"/>
        </w:rPr>
        <w:tab/>
      </w:r>
      <w:r w:rsidR="004F20C7" w:rsidRPr="00217883">
        <w:rPr>
          <w:color w:val="231F20"/>
          <w:lang w:val="cs-CZ"/>
        </w:rPr>
        <w:t>bolest v oblasti břicha/citlivost a/nebo změna způsobu vyprazdňování stolice</w:t>
      </w:r>
    </w:p>
    <w:p w14:paraId="56625833" w14:textId="77777777" w:rsidR="004F20C7" w:rsidRPr="00217883" w:rsidRDefault="004F20C7" w:rsidP="004F20C7">
      <w:pPr>
        <w:autoSpaceDE w:val="0"/>
        <w:autoSpaceDN w:val="0"/>
        <w:adjustRightInd w:val="0"/>
        <w:spacing w:after="120"/>
        <w:rPr>
          <w:color w:val="231F20"/>
          <w:lang w:val="cs-CZ"/>
        </w:rPr>
      </w:pPr>
      <w:r w:rsidRPr="00217883">
        <w:rPr>
          <w:color w:val="231F20"/>
          <w:lang w:val="cs-CZ"/>
        </w:rPr>
        <w:t xml:space="preserve">Obraťte se na svého lékaře a vyhledejte neprodleně lékařskou pomoc, pokud si myslíte, že by mohlo jít o rozvoj infekce. </w:t>
      </w:r>
    </w:p>
    <w:p w14:paraId="15DE8B0D" w14:textId="77777777" w:rsidR="004F20C7" w:rsidRPr="00217883" w:rsidRDefault="004F20C7" w:rsidP="004F20C7">
      <w:pPr>
        <w:autoSpaceDE w:val="0"/>
        <w:autoSpaceDN w:val="0"/>
        <w:adjustRightInd w:val="0"/>
        <w:spacing w:after="120"/>
        <w:rPr>
          <w:b/>
          <w:color w:val="231F20"/>
          <w:lang w:val="cs-CZ"/>
        </w:rPr>
      </w:pPr>
      <w:r w:rsidRPr="00217883">
        <w:rPr>
          <w:b/>
          <w:color w:val="231F20"/>
          <w:lang w:val="cs-CZ"/>
        </w:rPr>
        <w:t>Pokud máte jakékoli obavy nebo dotazy týkající se Vaší injekční stříkačky, obraťte se na zdravotnického pracovníka nebo lékárníka o pomoc.</w:t>
      </w:r>
    </w:p>
    <w:p w14:paraId="15892221" w14:textId="77777777" w:rsidR="004F20C7" w:rsidRPr="00217883" w:rsidRDefault="004F20C7" w:rsidP="004F20C7">
      <w:pPr>
        <w:numPr>
          <w:ilvl w:val="12"/>
          <w:numId w:val="0"/>
        </w:numPr>
        <w:ind w:right="-2"/>
        <w:rPr>
          <w:lang w:val="cs-CZ"/>
        </w:rPr>
      </w:pPr>
    </w:p>
    <w:p w14:paraId="48EF0C80" w14:textId="77777777" w:rsidR="00276159" w:rsidRPr="00217883" w:rsidRDefault="00276159" w:rsidP="00276159">
      <w:pPr>
        <w:jc w:val="center"/>
        <w:outlineLvl w:val="0"/>
        <w:rPr>
          <w:b/>
          <w:szCs w:val="22"/>
          <w:lang w:val="cs-CZ" w:eastAsia="cs-CZ"/>
        </w:rPr>
      </w:pPr>
      <w:r w:rsidRPr="00217883">
        <w:rPr>
          <w:lang w:val="cs-CZ"/>
        </w:rPr>
        <w:br w:type="page"/>
      </w:r>
      <w:r w:rsidRPr="00217883">
        <w:rPr>
          <w:b/>
          <w:lang w:val="cs-CZ"/>
        </w:rPr>
        <w:t>Příbalová informace: informace pro uživatele</w:t>
      </w:r>
    </w:p>
    <w:p w14:paraId="15BF7367" w14:textId="77777777" w:rsidR="00276159" w:rsidRPr="00217883" w:rsidRDefault="00276159" w:rsidP="00276159">
      <w:pPr>
        <w:jc w:val="center"/>
        <w:outlineLvl w:val="0"/>
        <w:rPr>
          <w:b/>
          <w:szCs w:val="22"/>
          <w:lang w:val="cs-CZ"/>
        </w:rPr>
      </w:pPr>
    </w:p>
    <w:p w14:paraId="6CBAF548" w14:textId="6104B372" w:rsidR="00276159" w:rsidRPr="00217883" w:rsidRDefault="00276159" w:rsidP="00276159">
      <w:pPr>
        <w:jc w:val="center"/>
        <w:rPr>
          <w:b/>
          <w:bCs/>
          <w:szCs w:val="22"/>
          <w:lang w:val="cs-CZ"/>
        </w:rPr>
      </w:pPr>
      <w:r w:rsidRPr="00217883">
        <w:rPr>
          <w:b/>
          <w:lang w:val="cs-CZ"/>
        </w:rPr>
        <w:t xml:space="preserve">RoActemra 162 mg injekční roztok v předplněném peru </w:t>
      </w:r>
    </w:p>
    <w:p w14:paraId="5B60B434" w14:textId="0C64F61B" w:rsidR="00276159" w:rsidRPr="00217883" w:rsidRDefault="0092721E" w:rsidP="00276159">
      <w:pPr>
        <w:jc w:val="center"/>
        <w:rPr>
          <w:szCs w:val="22"/>
          <w:lang w:val="cs-CZ"/>
        </w:rPr>
      </w:pPr>
      <w:r w:rsidRPr="00217883">
        <w:rPr>
          <w:lang w:val="cs-CZ"/>
        </w:rPr>
        <w:t>t</w:t>
      </w:r>
      <w:r w:rsidR="00276159" w:rsidRPr="00217883">
        <w:rPr>
          <w:lang w:val="cs-CZ"/>
        </w:rPr>
        <w:t>ocilizumab</w:t>
      </w:r>
    </w:p>
    <w:p w14:paraId="27EE2235" w14:textId="77777777" w:rsidR="00276159" w:rsidRPr="00217883" w:rsidRDefault="00276159" w:rsidP="00276159">
      <w:pPr>
        <w:rPr>
          <w:szCs w:val="22"/>
          <w:lang w:val="cs-CZ"/>
        </w:rPr>
      </w:pPr>
    </w:p>
    <w:p w14:paraId="75A313A2" w14:textId="77777777" w:rsidR="00276159" w:rsidRPr="00217883" w:rsidRDefault="00276159" w:rsidP="00B17036">
      <w:pPr>
        <w:suppressAutoHyphens/>
        <w:rPr>
          <w:noProof/>
          <w:szCs w:val="22"/>
          <w:lang w:val="cs-CZ"/>
        </w:rPr>
      </w:pPr>
      <w:r w:rsidRPr="00217883">
        <w:rPr>
          <w:b/>
          <w:lang w:val="cs-CZ"/>
        </w:rPr>
        <w:t xml:space="preserve">Přečtěte si pozorně celou příbalovou informaci dříve, než začnete tento přípravek </w:t>
      </w:r>
      <w:r w:rsidR="004E4A77" w:rsidRPr="00217883">
        <w:rPr>
          <w:b/>
          <w:lang w:val="cs-CZ"/>
        </w:rPr>
        <w:t>po</w:t>
      </w:r>
      <w:r w:rsidRPr="00217883">
        <w:rPr>
          <w:b/>
          <w:lang w:val="cs-CZ"/>
        </w:rPr>
        <w:t xml:space="preserve">užívat, protože obsahuje </w:t>
      </w:r>
      <w:r w:rsidRPr="00217883">
        <w:rPr>
          <w:b/>
          <w:noProof/>
          <w:lang w:val="cs-CZ"/>
        </w:rPr>
        <w:t>pro Vás důležité údaje.</w:t>
      </w:r>
    </w:p>
    <w:p w14:paraId="0C351987" w14:textId="77777777" w:rsidR="00276159" w:rsidRPr="00217883" w:rsidRDefault="00276159" w:rsidP="00276159">
      <w:pPr>
        <w:rPr>
          <w:b/>
          <w:szCs w:val="22"/>
          <w:lang w:val="cs-CZ"/>
        </w:rPr>
      </w:pPr>
    </w:p>
    <w:p w14:paraId="6C210444" w14:textId="77777777" w:rsidR="00276159" w:rsidRPr="00217883" w:rsidRDefault="00222E22"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Ponechte si příbalovou informaci pro případ, že si ji budete potřebovat přečíst znovu.</w:t>
      </w:r>
    </w:p>
    <w:p w14:paraId="49AD95B2" w14:textId="77777777" w:rsidR="00276159" w:rsidRPr="00217883" w:rsidRDefault="00222E22"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Máte-li jakékoli další otázky, zeptejte se svého lékaře, lékárníka nebo zdravotní sestry.</w:t>
      </w:r>
    </w:p>
    <w:p w14:paraId="2354A435" w14:textId="77777777" w:rsidR="00276159" w:rsidRPr="00217883" w:rsidRDefault="00222E22"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 xml:space="preserve">Tento přípravek byl předepsán výhradně Vám. Nedávejte jej žádné další osobě. Mohl by jí ublížit, a to i tehdy, má-li stejné známky onemocnění jako Vy. </w:t>
      </w:r>
    </w:p>
    <w:p w14:paraId="012C573B" w14:textId="77777777" w:rsidR="00276159" w:rsidRPr="00217883" w:rsidRDefault="00222E22"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1D1B1AF9" w14:textId="77777777" w:rsidR="00276159" w:rsidRPr="00217883" w:rsidRDefault="00276159" w:rsidP="00276159">
      <w:pPr>
        <w:ind w:left="567" w:hanging="567"/>
        <w:rPr>
          <w:szCs w:val="22"/>
          <w:lang w:val="cs-CZ"/>
        </w:rPr>
      </w:pPr>
    </w:p>
    <w:p w14:paraId="33E68033" w14:textId="7B379604" w:rsidR="00276159" w:rsidRDefault="00276159" w:rsidP="00276159">
      <w:pPr>
        <w:rPr>
          <w:ins w:id="1392" w:author="Author"/>
          <w:lang w:val="cs-CZ"/>
        </w:rPr>
      </w:pPr>
      <w:r w:rsidRPr="00217883">
        <w:rPr>
          <w:lang w:val="cs-CZ"/>
        </w:rPr>
        <w:t xml:space="preserve">Spolu s příbalovou informací dostanete </w:t>
      </w:r>
      <w:r w:rsidR="008B0646" w:rsidRPr="00217883">
        <w:rPr>
          <w:b/>
          <w:lang w:val="cs-CZ"/>
        </w:rPr>
        <w:t>K</w:t>
      </w:r>
      <w:r w:rsidRPr="00217883">
        <w:rPr>
          <w:b/>
          <w:lang w:val="cs-CZ"/>
        </w:rPr>
        <w:t>artu pacienta</w:t>
      </w:r>
      <w:r w:rsidRPr="00217883">
        <w:rPr>
          <w:lang w:val="cs-CZ"/>
        </w:rPr>
        <w:t xml:space="preserve"> s důležitými bezpečnostními informacemi, kterým musíte věnovat pozornost před začátkem i během léčby přípravkem RoActemra.</w:t>
      </w:r>
    </w:p>
    <w:p w14:paraId="386490A4" w14:textId="77777777" w:rsidR="007C39C2" w:rsidRPr="00217883" w:rsidRDefault="007C39C2" w:rsidP="00276159">
      <w:pPr>
        <w:rPr>
          <w:lang w:val="cs-CZ"/>
        </w:rPr>
      </w:pPr>
    </w:p>
    <w:p w14:paraId="68917FB1" w14:textId="77777777" w:rsidR="00276159" w:rsidRPr="00217883" w:rsidRDefault="00276159" w:rsidP="00276159">
      <w:pPr>
        <w:rPr>
          <w:b/>
          <w:szCs w:val="22"/>
          <w:lang w:val="cs-CZ"/>
        </w:rPr>
      </w:pPr>
      <w:r w:rsidRPr="00217883">
        <w:rPr>
          <w:b/>
          <w:lang w:val="cs-CZ"/>
        </w:rPr>
        <w:t>Co naleznete v této příbalové informaci</w:t>
      </w:r>
      <w:r w:rsidRPr="00217883">
        <w:rPr>
          <w:lang w:val="cs-CZ"/>
        </w:rPr>
        <w:t xml:space="preserve"> </w:t>
      </w:r>
    </w:p>
    <w:p w14:paraId="30DCAB44" w14:textId="77777777" w:rsidR="00276159" w:rsidRPr="00217883" w:rsidRDefault="00276159" w:rsidP="00276159">
      <w:pPr>
        <w:rPr>
          <w:szCs w:val="22"/>
          <w:lang w:val="cs-CZ"/>
        </w:rPr>
      </w:pPr>
      <w:r w:rsidRPr="00217883">
        <w:rPr>
          <w:lang w:val="cs-CZ"/>
        </w:rPr>
        <w:t>1.</w:t>
      </w:r>
      <w:r w:rsidRPr="00217883">
        <w:rPr>
          <w:lang w:val="cs-CZ"/>
        </w:rPr>
        <w:tab/>
        <w:t>Co je přípravek RoActemra a k čemu se používá</w:t>
      </w:r>
    </w:p>
    <w:p w14:paraId="1CA31889" w14:textId="77777777" w:rsidR="00276159" w:rsidRPr="00217883" w:rsidRDefault="00276159" w:rsidP="00276159">
      <w:pPr>
        <w:rPr>
          <w:szCs w:val="22"/>
          <w:lang w:val="cs-CZ"/>
        </w:rPr>
      </w:pPr>
      <w:r w:rsidRPr="00217883">
        <w:rPr>
          <w:lang w:val="cs-CZ"/>
        </w:rPr>
        <w:t>2.</w:t>
      </w:r>
      <w:r w:rsidRPr="00217883">
        <w:rPr>
          <w:lang w:val="cs-CZ"/>
        </w:rPr>
        <w:tab/>
        <w:t>Čemu musíte věnovat pozornost, než začnete přípravek RoActemra používat</w:t>
      </w:r>
    </w:p>
    <w:p w14:paraId="37F10887" w14:textId="77777777" w:rsidR="00276159" w:rsidRPr="00217883" w:rsidRDefault="00276159" w:rsidP="00276159">
      <w:pPr>
        <w:rPr>
          <w:szCs w:val="22"/>
          <w:lang w:val="cs-CZ"/>
        </w:rPr>
      </w:pPr>
      <w:r w:rsidRPr="00217883">
        <w:rPr>
          <w:lang w:val="cs-CZ"/>
        </w:rPr>
        <w:t>3.</w:t>
      </w:r>
      <w:r w:rsidRPr="00217883">
        <w:rPr>
          <w:lang w:val="cs-CZ"/>
        </w:rPr>
        <w:tab/>
        <w:t>Jak se přípravek RoActemra používá</w:t>
      </w:r>
    </w:p>
    <w:p w14:paraId="34E0E4D5" w14:textId="77777777" w:rsidR="00276159" w:rsidRPr="00217883" w:rsidRDefault="00276159" w:rsidP="00276159">
      <w:pPr>
        <w:rPr>
          <w:szCs w:val="22"/>
          <w:lang w:val="cs-CZ"/>
        </w:rPr>
      </w:pPr>
      <w:r w:rsidRPr="00217883">
        <w:rPr>
          <w:lang w:val="cs-CZ"/>
        </w:rPr>
        <w:t>4.</w:t>
      </w:r>
      <w:r w:rsidRPr="00217883">
        <w:rPr>
          <w:lang w:val="cs-CZ"/>
        </w:rPr>
        <w:tab/>
        <w:t>Možné nežádoucí účinky</w:t>
      </w:r>
    </w:p>
    <w:p w14:paraId="32B7854A" w14:textId="77777777" w:rsidR="00276159" w:rsidRPr="00217883" w:rsidRDefault="00276159" w:rsidP="00276159">
      <w:pPr>
        <w:rPr>
          <w:szCs w:val="22"/>
          <w:lang w:val="cs-CZ"/>
        </w:rPr>
      </w:pPr>
      <w:r w:rsidRPr="00217883">
        <w:rPr>
          <w:lang w:val="cs-CZ"/>
        </w:rPr>
        <w:t>5.</w:t>
      </w:r>
      <w:r w:rsidRPr="00217883">
        <w:rPr>
          <w:lang w:val="cs-CZ"/>
        </w:rPr>
        <w:tab/>
        <w:t>Jak přípravek RoActemra uchovávat</w:t>
      </w:r>
    </w:p>
    <w:p w14:paraId="45812D6B" w14:textId="77777777" w:rsidR="00276159" w:rsidRPr="00217883" w:rsidRDefault="00276159" w:rsidP="00276159">
      <w:pPr>
        <w:rPr>
          <w:szCs w:val="22"/>
          <w:lang w:val="cs-CZ"/>
        </w:rPr>
      </w:pPr>
      <w:r w:rsidRPr="00217883">
        <w:rPr>
          <w:lang w:val="cs-CZ"/>
        </w:rPr>
        <w:t>6.</w:t>
      </w:r>
      <w:r w:rsidRPr="00217883">
        <w:rPr>
          <w:lang w:val="cs-CZ"/>
        </w:rPr>
        <w:tab/>
        <w:t>Obsah balení a další informace</w:t>
      </w:r>
    </w:p>
    <w:p w14:paraId="07B82AEE" w14:textId="77777777" w:rsidR="00276159" w:rsidRPr="00217883" w:rsidRDefault="00276159" w:rsidP="00276159">
      <w:pPr>
        <w:rPr>
          <w:b/>
          <w:szCs w:val="22"/>
          <w:lang w:val="cs-CZ"/>
        </w:rPr>
      </w:pPr>
    </w:p>
    <w:p w14:paraId="3F53A3C2" w14:textId="77777777" w:rsidR="00276159" w:rsidRPr="00217883" w:rsidRDefault="00276159" w:rsidP="00276159">
      <w:pPr>
        <w:rPr>
          <w:b/>
          <w:szCs w:val="22"/>
          <w:lang w:val="cs-CZ"/>
        </w:rPr>
      </w:pPr>
    </w:p>
    <w:p w14:paraId="06BE2544" w14:textId="77777777" w:rsidR="00276159" w:rsidRPr="00217883" w:rsidRDefault="00276159" w:rsidP="008140A2">
      <w:pPr>
        <w:numPr>
          <w:ilvl w:val="12"/>
          <w:numId w:val="0"/>
        </w:numPr>
        <w:ind w:left="567" w:right="-2" w:hanging="567"/>
        <w:outlineLvl w:val="0"/>
        <w:rPr>
          <w:b/>
          <w:szCs w:val="28"/>
          <w:lang w:val="cs-CZ"/>
        </w:rPr>
      </w:pPr>
      <w:r w:rsidRPr="00217883">
        <w:rPr>
          <w:b/>
          <w:szCs w:val="28"/>
          <w:lang w:val="cs-CZ"/>
        </w:rPr>
        <w:t>1.</w:t>
      </w:r>
      <w:r w:rsidRPr="00217883">
        <w:rPr>
          <w:b/>
          <w:szCs w:val="28"/>
          <w:lang w:val="cs-CZ"/>
        </w:rPr>
        <w:tab/>
        <w:t>Co je přípravek RoActemra a k čemu se používá</w:t>
      </w:r>
    </w:p>
    <w:p w14:paraId="47A868BC" w14:textId="77777777" w:rsidR="00276159" w:rsidRPr="00217883" w:rsidRDefault="00276159" w:rsidP="00276159">
      <w:pPr>
        <w:rPr>
          <w:b/>
          <w:szCs w:val="22"/>
          <w:lang w:val="cs-CZ"/>
        </w:rPr>
      </w:pPr>
    </w:p>
    <w:p w14:paraId="22C6D5A1" w14:textId="77777777" w:rsidR="00276159" w:rsidRPr="00217883" w:rsidRDefault="00276159" w:rsidP="00276159">
      <w:pPr>
        <w:rPr>
          <w:szCs w:val="22"/>
          <w:lang w:val="cs-CZ"/>
        </w:rPr>
      </w:pPr>
      <w:r w:rsidRPr="00217883">
        <w:rPr>
          <w:lang w:val="cs-CZ"/>
        </w:rPr>
        <w:t>Přípravek RoActemra obsahuje léčivou látku tocilizumab - bílkovinu tvořenou určitými imunitními buňkami (monoklonální protilátka), která blokuje účinek jiné bílkoviny (cytokinu) nazývané interleukin 6. Interleukin 6 se podílí na zánětlivých procesech v organismu a jeho blokováním se může zánět v organismu zmírnit. Přípravek RoActemra se používá k léčbě:</w:t>
      </w:r>
    </w:p>
    <w:p w14:paraId="40FE5974" w14:textId="77777777" w:rsidR="00276159" w:rsidRPr="00217883" w:rsidRDefault="00276159" w:rsidP="009D1C86">
      <w:pPr>
        <w:ind w:left="567" w:hanging="567"/>
        <w:rPr>
          <w:szCs w:val="22"/>
          <w:lang w:val="cs-CZ"/>
        </w:rPr>
      </w:pPr>
    </w:p>
    <w:p w14:paraId="78BA9A6B" w14:textId="77777777" w:rsidR="00276159" w:rsidRPr="00217883" w:rsidRDefault="00222E22" w:rsidP="009D1C86">
      <w:pPr>
        <w:pStyle w:val="ListParagraph"/>
        <w:tabs>
          <w:tab w:val="left" w:pos="567"/>
        </w:tabs>
        <w:ind w:left="567" w:hanging="567"/>
        <w:rPr>
          <w:sz w:val="20"/>
          <w:szCs w:val="22"/>
        </w:rPr>
      </w:pPr>
      <w:r w:rsidRPr="00217883">
        <w:sym w:font="Symbol" w:char="F0B7"/>
      </w:r>
      <w:r w:rsidRPr="00217883">
        <w:tab/>
      </w:r>
      <w:r w:rsidR="00276159" w:rsidRPr="00217883">
        <w:rPr>
          <w:b/>
          <w:sz w:val="22"/>
        </w:rPr>
        <w:t>dospělých se středně těžkou až těžkou aktivní revmatoidní artritidou (RA)</w:t>
      </w:r>
      <w:r w:rsidR="00276159" w:rsidRPr="00217883">
        <w:rPr>
          <w:sz w:val="22"/>
        </w:rPr>
        <w:t>, autoimunitním onemocněním, pokud předcházející způsoby léčby nebyly dostatečně účinné</w:t>
      </w:r>
      <w:r w:rsidR="00276159" w:rsidRPr="00217883">
        <w:rPr>
          <w:sz w:val="20"/>
        </w:rPr>
        <w:t xml:space="preserve"> </w:t>
      </w:r>
    </w:p>
    <w:p w14:paraId="29C2EE90" w14:textId="77777777" w:rsidR="00615017" w:rsidRPr="00217883" w:rsidRDefault="00615017" w:rsidP="009D1C86">
      <w:pPr>
        <w:pStyle w:val="ListParagraph"/>
        <w:tabs>
          <w:tab w:val="left" w:pos="709"/>
        </w:tabs>
        <w:ind w:left="567" w:hanging="567"/>
        <w:rPr>
          <w:sz w:val="20"/>
          <w:szCs w:val="22"/>
        </w:rPr>
      </w:pPr>
    </w:p>
    <w:p w14:paraId="3646CF2C" w14:textId="77777777" w:rsidR="00276159" w:rsidRPr="00217883" w:rsidRDefault="00222E22" w:rsidP="009D1C86">
      <w:pPr>
        <w:pStyle w:val="ListParagraph"/>
        <w:tabs>
          <w:tab w:val="left" w:pos="567"/>
        </w:tabs>
        <w:ind w:left="567" w:hanging="567"/>
        <w:rPr>
          <w:sz w:val="20"/>
          <w:szCs w:val="22"/>
        </w:rPr>
      </w:pPr>
      <w:r w:rsidRPr="00217883">
        <w:sym w:font="Symbol" w:char="F0B7"/>
      </w:r>
      <w:r w:rsidRPr="00217883">
        <w:tab/>
      </w:r>
      <w:r w:rsidR="00276159" w:rsidRPr="00217883">
        <w:rPr>
          <w:b/>
          <w:sz w:val="22"/>
        </w:rPr>
        <w:t>dospělých s těžkou, aktivní a progresivní revmatoidní artritidou</w:t>
      </w:r>
      <w:r w:rsidR="00276159" w:rsidRPr="00217883">
        <w:rPr>
          <w:sz w:val="22"/>
        </w:rPr>
        <w:t>, kteří nebyli dosud léčeni met</w:t>
      </w:r>
      <w:r w:rsidR="00D47BFA" w:rsidRPr="00217883">
        <w:rPr>
          <w:sz w:val="22"/>
        </w:rPr>
        <w:t>h</w:t>
      </w:r>
      <w:r w:rsidR="00276159" w:rsidRPr="00217883">
        <w:rPr>
          <w:sz w:val="22"/>
        </w:rPr>
        <w:t>otrexátem.</w:t>
      </w:r>
    </w:p>
    <w:p w14:paraId="5586A20D" w14:textId="77777777" w:rsidR="00276159" w:rsidRPr="00217883" w:rsidRDefault="00276159" w:rsidP="00276159">
      <w:pPr>
        <w:rPr>
          <w:szCs w:val="22"/>
          <w:lang w:val="cs-CZ"/>
        </w:rPr>
      </w:pPr>
    </w:p>
    <w:p w14:paraId="2903A91C" w14:textId="6AA9F8E4" w:rsidR="00276159" w:rsidRPr="00217883" w:rsidRDefault="00276159" w:rsidP="009D1C86">
      <w:pPr>
        <w:ind w:left="567"/>
        <w:rPr>
          <w:szCs w:val="22"/>
          <w:lang w:val="cs-CZ"/>
        </w:rPr>
      </w:pPr>
      <w:r w:rsidRPr="00217883">
        <w:rPr>
          <w:lang w:val="cs-CZ"/>
        </w:rPr>
        <w:t>Přípravek RoActemra pomáhá zmírňovat příznaky</w:t>
      </w:r>
      <w:ins w:id="1393" w:author="Author">
        <w:r w:rsidR="00F22E90">
          <w:rPr>
            <w:lang w:val="cs-CZ"/>
          </w:rPr>
          <w:t xml:space="preserve"> RA</w:t>
        </w:r>
      </w:ins>
      <w:r w:rsidRPr="00217883">
        <w:rPr>
          <w:lang w:val="cs-CZ"/>
        </w:rPr>
        <w:t>, jako je bolest a otok kloubů, a může zlepšit Vaši schopnost vykonávat každodenní činnosti. Přípravek RoActemra prokazatelně zpomaluje poškozování chrupavky a kostí v kloubech, které je způsobeno onemocněním, a zlepšuje schopnost vykonávat běžné každodenní činnosti.</w:t>
      </w:r>
    </w:p>
    <w:p w14:paraId="0C7B6F97" w14:textId="77777777" w:rsidR="00276159" w:rsidRPr="00217883" w:rsidRDefault="00276159" w:rsidP="009D1C86">
      <w:pPr>
        <w:ind w:left="567"/>
        <w:rPr>
          <w:szCs w:val="22"/>
          <w:lang w:val="cs-CZ"/>
        </w:rPr>
      </w:pPr>
    </w:p>
    <w:p w14:paraId="7674B437" w14:textId="77777777" w:rsidR="00276159" w:rsidRPr="00217883" w:rsidRDefault="00276159" w:rsidP="009D1C86">
      <w:pPr>
        <w:ind w:left="567"/>
        <w:rPr>
          <w:szCs w:val="22"/>
          <w:lang w:val="cs-CZ"/>
        </w:rPr>
      </w:pPr>
      <w:r w:rsidRPr="00217883">
        <w:rPr>
          <w:lang w:val="cs-CZ"/>
        </w:rPr>
        <w:t>Přípravek RoActemra se obvykle podává v kombinaci s dalším přípravkem k léčbě RA, met</w:t>
      </w:r>
      <w:r w:rsidR="00D47BFA" w:rsidRPr="00217883">
        <w:rPr>
          <w:lang w:val="cs-CZ"/>
        </w:rPr>
        <w:t>h</w:t>
      </w:r>
      <w:r w:rsidRPr="00217883">
        <w:rPr>
          <w:lang w:val="cs-CZ"/>
        </w:rPr>
        <w:t>otrexátem. Přípravek RoActemra se ale může podávat samostatně, pokud lékař rozhodne, že met</w:t>
      </w:r>
      <w:r w:rsidR="00D47BFA" w:rsidRPr="00217883">
        <w:rPr>
          <w:lang w:val="cs-CZ"/>
        </w:rPr>
        <w:t>h</w:t>
      </w:r>
      <w:r w:rsidRPr="00217883">
        <w:rPr>
          <w:lang w:val="cs-CZ"/>
        </w:rPr>
        <w:t>otrexát není vhodný.</w:t>
      </w:r>
    </w:p>
    <w:p w14:paraId="7632A34E" w14:textId="77777777" w:rsidR="00276159" w:rsidRPr="00217883" w:rsidRDefault="00276159" w:rsidP="00276159">
      <w:pPr>
        <w:rPr>
          <w:szCs w:val="22"/>
          <w:lang w:val="cs-CZ"/>
        </w:rPr>
      </w:pPr>
    </w:p>
    <w:p w14:paraId="0FAFD4F6" w14:textId="77777777" w:rsidR="00276159" w:rsidRPr="00217883" w:rsidRDefault="00222E22" w:rsidP="009D1C86">
      <w:pPr>
        <w:pStyle w:val="ListParagraph"/>
        <w:keepNext/>
        <w:keepLines/>
        <w:tabs>
          <w:tab w:val="left" w:pos="567"/>
        </w:tabs>
        <w:ind w:left="567" w:hanging="567"/>
        <w:rPr>
          <w:sz w:val="22"/>
          <w:szCs w:val="22"/>
        </w:rPr>
      </w:pPr>
      <w:r w:rsidRPr="00217883">
        <w:sym w:font="Symbol" w:char="F0B7"/>
      </w:r>
      <w:r w:rsidRPr="00217883">
        <w:tab/>
      </w:r>
      <w:r w:rsidR="00276159" w:rsidRPr="00217883">
        <w:rPr>
          <w:b/>
          <w:sz w:val="22"/>
          <w:szCs w:val="22"/>
        </w:rPr>
        <w:t>dospělých s obrovskobuněčnou arteri</w:t>
      </w:r>
      <w:r w:rsidR="004E4A77" w:rsidRPr="00217883">
        <w:rPr>
          <w:b/>
          <w:sz w:val="22"/>
          <w:szCs w:val="22"/>
        </w:rPr>
        <w:t>i</w:t>
      </w:r>
      <w:r w:rsidR="00276159" w:rsidRPr="00217883">
        <w:rPr>
          <w:b/>
          <w:sz w:val="22"/>
          <w:szCs w:val="22"/>
        </w:rPr>
        <w:t>tidou (GCA)</w:t>
      </w:r>
      <w:r w:rsidR="00276159" w:rsidRPr="00217883">
        <w:rPr>
          <w:sz w:val="22"/>
          <w:szCs w:val="22"/>
        </w:rPr>
        <w:t xml:space="preserve">, tj. onemocněním tepen způsobeným zánětem největších tepen v těle, zejména těch, které zásobují krví oblast hlavy a krku. K příznakům patří bolest hlavy, únava a bolest čelistí. </w:t>
      </w:r>
      <w:r w:rsidR="00FD2932" w:rsidRPr="00217883">
        <w:rPr>
          <w:sz w:val="22"/>
          <w:szCs w:val="22"/>
        </w:rPr>
        <w:t xml:space="preserve">Následkem onemocnění </w:t>
      </w:r>
      <w:r w:rsidR="00276159" w:rsidRPr="00217883">
        <w:rPr>
          <w:sz w:val="22"/>
          <w:szCs w:val="22"/>
        </w:rPr>
        <w:t xml:space="preserve">může </w:t>
      </w:r>
      <w:r w:rsidR="006723EE" w:rsidRPr="00217883">
        <w:rPr>
          <w:sz w:val="22"/>
          <w:szCs w:val="22"/>
        </w:rPr>
        <w:t>být</w:t>
      </w:r>
      <w:r w:rsidR="00276159" w:rsidRPr="00217883">
        <w:rPr>
          <w:sz w:val="22"/>
          <w:szCs w:val="22"/>
        </w:rPr>
        <w:t xml:space="preserve"> cévní mozková příhoda a slepota. </w:t>
      </w:r>
    </w:p>
    <w:p w14:paraId="67898AF3" w14:textId="77777777" w:rsidR="00276159" w:rsidRPr="00217883" w:rsidRDefault="00276159" w:rsidP="008140A2">
      <w:pPr>
        <w:keepNext/>
        <w:keepLines/>
        <w:rPr>
          <w:szCs w:val="22"/>
          <w:lang w:val="cs-CZ"/>
        </w:rPr>
      </w:pPr>
    </w:p>
    <w:p w14:paraId="22A48537" w14:textId="77777777" w:rsidR="00276159" w:rsidRPr="00217883" w:rsidRDefault="00276159" w:rsidP="009D1C86">
      <w:pPr>
        <w:keepNext/>
        <w:keepLines/>
        <w:ind w:left="567"/>
        <w:rPr>
          <w:lang w:val="cs-CZ"/>
        </w:rPr>
      </w:pPr>
      <w:r w:rsidRPr="00217883">
        <w:rPr>
          <w:lang w:val="cs-CZ"/>
        </w:rPr>
        <w:t>Přípravek RoActemra může zmenšit bolestivost a otok cév a žil v oblasti hlav</w:t>
      </w:r>
      <w:r w:rsidR="00B35F9A" w:rsidRPr="00217883">
        <w:rPr>
          <w:lang w:val="cs-CZ"/>
        </w:rPr>
        <w:t>y</w:t>
      </w:r>
      <w:r w:rsidRPr="00217883">
        <w:rPr>
          <w:lang w:val="cs-CZ"/>
        </w:rPr>
        <w:t xml:space="preserve">, krku a paží. </w:t>
      </w:r>
    </w:p>
    <w:p w14:paraId="1C9748E7" w14:textId="77777777" w:rsidR="00276159" w:rsidRPr="00217883" w:rsidRDefault="00276159" w:rsidP="009D1C86">
      <w:pPr>
        <w:ind w:left="567"/>
        <w:rPr>
          <w:lang w:val="cs-CZ"/>
        </w:rPr>
      </w:pPr>
    </w:p>
    <w:p w14:paraId="72D4890D" w14:textId="77777777" w:rsidR="00276159" w:rsidRPr="00217883" w:rsidRDefault="00276159" w:rsidP="009D1C86">
      <w:pPr>
        <w:ind w:left="567"/>
        <w:rPr>
          <w:lang w:val="cs-CZ"/>
        </w:rPr>
      </w:pPr>
      <w:r w:rsidRPr="00217883">
        <w:rPr>
          <w:lang w:val="cs-CZ"/>
        </w:rPr>
        <w:t>K léčbě GCA se často používají tzv. steroidy. Steroidy bývají účinné, ale při dlouhodobém užívání vysokých dávek mohou mít nežádoucí účinky. Snížení dávky steroidů může také vyvolat znovuvzplanutí GCA. Přidáním přípravku RoActemra k léčbě lze zkrátit dobu užívání steroidů, a přitom zajistit kontrolu GCA.</w:t>
      </w:r>
    </w:p>
    <w:p w14:paraId="5E9AAE55" w14:textId="77777777" w:rsidR="00D0574B" w:rsidRPr="00217883" w:rsidRDefault="00D0574B" w:rsidP="009D1C86">
      <w:pPr>
        <w:ind w:left="567"/>
        <w:rPr>
          <w:lang w:val="cs-CZ"/>
        </w:rPr>
      </w:pPr>
    </w:p>
    <w:p w14:paraId="6F1EE165" w14:textId="3DDA0F21" w:rsidR="00D0574B" w:rsidRPr="00217883" w:rsidRDefault="00D0574B" w:rsidP="009D1C86">
      <w:pPr>
        <w:ind w:left="567" w:hanging="567"/>
        <w:rPr>
          <w:szCs w:val="22"/>
          <w:lang w:val="cs-CZ"/>
        </w:rPr>
      </w:pPr>
      <w:r w:rsidRPr="00217883">
        <w:rPr>
          <w:rFonts w:eastAsia="SimSun"/>
          <w:lang w:val="cs-CZ" w:eastAsia="zh-CN" w:bidi="th-TH"/>
        </w:rPr>
        <w:sym w:font="Symbol" w:char="F0B7"/>
      </w:r>
      <w:r w:rsidRPr="00217883">
        <w:rPr>
          <w:lang w:val="cs-CZ"/>
        </w:rPr>
        <w:tab/>
      </w:r>
      <w:r w:rsidRPr="00217883">
        <w:rPr>
          <w:b/>
          <w:szCs w:val="22"/>
          <w:lang w:val="cs-CZ"/>
        </w:rPr>
        <w:t>dětí a dospívajících od 1</w:t>
      </w:r>
      <w:r w:rsidR="0069692E" w:rsidRPr="00217883">
        <w:rPr>
          <w:b/>
          <w:szCs w:val="22"/>
          <w:lang w:val="cs-CZ"/>
        </w:rPr>
        <w:t>2</w:t>
      </w:r>
      <w:r w:rsidR="0030547D" w:rsidRPr="00217883">
        <w:rPr>
          <w:b/>
          <w:szCs w:val="22"/>
          <w:lang w:val="cs-CZ"/>
        </w:rPr>
        <w:t> </w:t>
      </w:r>
      <w:r w:rsidR="0069692E" w:rsidRPr="00217883">
        <w:rPr>
          <w:b/>
          <w:szCs w:val="22"/>
          <w:lang w:val="cs-CZ"/>
        </w:rPr>
        <w:t xml:space="preserve">let </w:t>
      </w:r>
      <w:r w:rsidRPr="00217883">
        <w:rPr>
          <w:b/>
          <w:szCs w:val="22"/>
          <w:lang w:val="cs-CZ"/>
        </w:rPr>
        <w:t xml:space="preserve">s aktivní </w:t>
      </w:r>
      <w:r w:rsidRPr="00217883">
        <w:rPr>
          <w:b/>
          <w:i/>
          <w:szCs w:val="22"/>
          <w:lang w:val="cs-CZ"/>
        </w:rPr>
        <w:t>systémovou juvenilní idiopatickou artritidou (sJIA)</w:t>
      </w:r>
      <w:r w:rsidRPr="00217883">
        <w:rPr>
          <w:b/>
          <w:szCs w:val="22"/>
          <w:lang w:val="cs-CZ"/>
        </w:rPr>
        <w:t xml:space="preserve">. </w:t>
      </w:r>
      <w:r w:rsidRPr="00217883">
        <w:rPr>
          <w:szCs w:val="22"/>
          <w:lang w:val="cs-CZ"/>
        </w:rPr>
        <w:t xml:space="preserve">Jedná se o zánětlivé onemocnění, které vyvolává bolest a otok jednoho nebo více kloubů a horečku a vyrážku. </w:t>
      </w:r>
    </w:p>
    <w:p w14:paraId="0EB9DCD3" w14:textId="77777777" w:rsidR="00D0574B" w:rsidRPr="00217883" w:rsidRDefault="00D0574B" w:rsidP="009D1C86">
      <w:pPr>
        <w:ind w:left="567" w:hanging="567"/>
        <w:rPr>
          <w:szCs w:val="22"/>
          <w:lang w:val="cs-CZ"/>
        </w:rPr>
      </w:pPr>
      <w:r w:rsidRPr="00217883">
        <w:rPr>
          <w:b/>
          <w:szCs w:val="22"/>
          <w:lang w:val="cs-CZ"/>
        </w:rPr>
        <w:br/>
      </w:r>
      <w:r w:rsidRPr="00217883">
        <w:rPr>
          <w:szCs w:val="22"/>
          <w:lang w:val="cs-CZ"/>
        </w:rPr>
        <w:t xml:space="preserve">Přípravek RoActemra se používá ke zmírnění příznaků sJIA. Lze jej podávat v kombinaci s methotrexátem nebo samostatně. </w:t>
      </w:r>
    </w:p>
    <w:p w14:paraId="0B594B52" w14:textId="77777777" w:rsidR="00D0574B" w:rsidRPr="00217883" w:rsidRDefault="00D0574B" w:rsidP="009D1C86">
      <w:pPr>
        <w:keepNext/>
        <w:keepLines/>
        <w:numPr>
          <w:ilvl w:val="12"/>
          <w:numId w:val="0"/>
        </w:numPr>
        <w:ind w:left="567" w:right="-2" w:hanging="567"/>
        <w:rPr>
          <w:lang w:val="cs-CZ"/>
        </w:rPr>
      </w:pPr>
    </w:p>
    <w:p w14:paraId="7BAB32E5" w14:textId="71833276" w:rsidR="00D0574B" w:rsidRPr="00217883" w:rsidRDefault="00D0574B" w:rsidP="009D1C86">
      <w:pPr>
        <w:ind w:left="567" w:hanging="567"/>
        <w:rPr>
          <w:szCs w:val="22"/>
          <w:lang w:val="cs-CZ"/>
        </w:rPr>
      </w:pPr>
      <w:r w:rsidRPr="00217883">
        <w:rPr>
          <w:rFonts w:eastAsia="SimSun"/>
          <w:lang w:val="cs-CZ" w:eastAsia="zh-CN" w:bidi="th-TH"/>
        </w:rPr>
        <w:sym w:font="Symbol" w:char="F0B7"/>
      </w:r>
      <w:r w:rsidRPr="00217883">
        <w:rPr>
          <w:lang w:val="cs-CZ"/>
        </w:rPr>
        <w:tab/>
      </w:r>
      <w:r w:rsidRPr="00217883">
        <w:rPr>
          <w:b/>
          <w:szCs w:val="22"/>
          <w:lang w:val="cs-CZ"/>
        </w:rPr>
        <w:t xml:space="preserve">dětí a dospívajících od </w:t>
      </w:r>
      <w:r w:rsidR="0069692E" w:rsidRPr="00217883">
        <w:rPr>
          <w:b/>
          <w:szCs w:val="22"/>
          <w:lang w:val="cs-CZ"/>
        </w:rPr>
        <w:t>1</w:t>
      </w:r>
      <w:r w:rsidRPr="00217883">
        <w:rPr>
          <w:b/>
          <w:szCs w:val="22"/>
          <w:lang w:val="cs-CZ"/>
        </w:rPr>
        <w:t>2</w:t>
      </w:r>
      <w:r w:rsidR="0030547D" w:rsidRPr="00217883">
        <w:rPr>
          <w:b/>
          <w:szCs w:val="22"/>
          <w:lang w:val="cs-CZ"/>
        </w:rPr>
        <w:t> </w:t>
      </w:r>
      <w:r w:rsidRPr="00217883">
        <w:rPr>
          <w:b/>
          <w:szCs w:val="22"/>
          <w:lang w:val="cs-CZ"/>
        </w:rPr>
        <w:t>let s aktivní</w:t>
      </w:r>
      <w:r w:rsidRPr="00217883">
        <w:rPr>
          <w:szCs w:val="22"/>
          <w:lang w:val="cs-CZ"/>
        </w:rPr>
        <w:t xml:space="preserve"> </w:t>
      </w:r>
      <w:r w:rsidRPr="00217883">
        <w:rPr>
          <w:b/>
          <w:i/>
          <w:szCs w:val="22"/>
          <w:lang w:val="cs-CZ"/>
        </w:rPr>
        <w:t>polyartikulární juvenilní idiopatickou artritidou</w:t>
      </w:r>
      <w:r w:rsidRPr="00217883">
        <w:rPr>
          <w:b/>
          <w:szCs w:val="22"/>
          <w:lang w:val="cs-CZ"/>
        </w:rPr>
        <w:t xml:space="preserve"> (</w:t>
      </w:r>
      <w:r w:rsidRPr="00217883">
        <w:rPr>
          <w:b/>
          <w:i/>
          <w:szCs w:val="22"/>
          <w:lang w:val="cs-CZ"/>
        </w:rPr>
        <w:t>pJIA</w:t>
      </w:r>
      <w:r w:rsidRPr="00217883">
        <w:rPr>
          <w:b/>
          <w:szCs w:val="22"/>
          <w:lang w:val="cs-CZ"/>
        </w:rPr>
        <w:t xml:space="preserve">). </w:t>
      </w:r>
      <w:r w:rsidRPr="00217883">
        <w:rPr>
          <w:szCs w:val="22"/>
          <w:lang w:val="cs-CZ"/>
        </w:rPr>
        <w:t xml:space="preserve">Jedná se o zánětlivé onemocnění, které vyvolává bolest a otok jednoho nebo více kloubů. </w:t>
      </w:r>
    </w:p>
    <w:p w14:paraId="71CC7E8A" w14:textId="77777777" w:rsidR="00D0574B" w:rsidRPr="00217883" w:rsidRDefault="00D0574B" w:rsidP="009D1C86">
      <w:pPr>
        <w:ind w:left="567" w:hanging="567"/>
        <w:rPr>
          <w:szCs w:val="22"/>
          <w:lang w:val="cs-CZ"/>
        </w:rPr>
      </w:pPr>
      <w:r w:rsidRPr="00217883">
        <w:rPr>
          <w:b/>
          <w:szCs w:val="22"/>
          <w:lang w:val="cs-CZ"/>
        </w:rPr>
        <w:br/>
      </w:r>
      <w:r w:rsidRPr="00217883">
        <w:rPr>
          <w:szCs w:val="22"/>
          <w:lang w:val="cs-CZ"/>
        </w:rPr>
        <w:t>Přípravek RoActemra se používá ke zmírnění příznaků pJIA. Lze jej podávat v kombinaci s methotrexátem nebo samostatně</w:t>
      </w:r>
      <w:r w:rsidRPr="00217883">
        <w:rPr>
          <w:b/>
          <w:szCs w:val="22"/>
          <w:lang w:val="cs-CZ"/>
        </w:rPr>
        <w:t>.</w:t>
      </w:r>
      <w:r w:rsidRPr="00217883">
        <w:rPr>
          <w:szCs w:val="22"/>
          <w:lang w:val="cs-CZ"/>
        </w:rPr>
        <w:t xml:space="preserve"> </w:t>
      </w:r>
    </w:p>
    <w:p w14:paraId="4D1F5E02" w14:textId="77777777" w:rsidR="00276159" w:rsidRPr="00217883" w:rsidRDefault="00276159" w:rsidP="00276159">
      <w:pPr>
        <w:rPr>
          <w:szCs w:val="22"/>
          <w:lang w:val="cs-CZ"/>
        </w:rPr>
      </w:pPr>
    </w:p>
    <w:p w14:paraId="47663F87" w14:textId="77777777" w:rsidR="00276159" w:rsidRPr="00217883" w:rsidRDefault="00276159" w:rsidP="00276159">
      <w:pPr>
        <w:rPr>
          <w:szCs w:val="22"/>
          <w:lang w:val="cs-CZ"/>
        </w:rPr>
      </w:pPr>
    </w:p>
    <w:p w14:paraId="389FFEDA" w14:textId="77777777" w:rsidR="00276159" w:rsidRPr="00217883" w:rsidRDefault="00276159" w:rsidP="008140A2">
      <w:pPr>
        <w:numPr>
          <w:ilvl w:val="12"/>
          <w:numId w:val="0"/>
        </w:numPr>
        <w:ind w:left="567" w:right="-2" w:hanging="567"/>
        <w:outlineLvl w:val="0"/>
        <w:rPr>
          <w:b/>
          <w:szCs w:val="28"/>
          <w:lang w:val="cs-CZ"/>
        </w:rPr>
      </w:pPr>
      <w:r w:rsidRPr="00217883">
        <w:rPr>
          <w:b/>
          <w:szCs w:val="28"/>
          <w:lang w:val="cs-CZ"/>
        </w:rPr>
        <w:t>2.</w:t>
      </w:r>
      <w:r w:rsidRPr="00217883">
        <w:rPr>
          <w:b/>
          <w:szCs w:val="28"/>
          <w:lang w:val="cs-CZ"/>
        </w:rPr>
        <w:tab/>
        <w:t>Čemu musíte věnovat pozornost, než začnete přípravek RoActemra používat</w:t>
      </w:r>
    </w:p>
    <w:p w14:paraId="6D00BEBE" w14:textId="77777777" w:rsidR="00276159" w:rsidRPr="00217883" w:rsidRDefault="00276159" w:rsidP="00276159">
      <w:pPr>
        <w:rPr>
          <w:b/>
          <w:szCs w:val="22"/>
          <w:lang w:val="cs-CZ"/>
        </w:rPr>
      </w:pPr>
    </w:p>
    <w:p w14:paraId="50A27F26" w14:textId="77777777" w:rsidR="00276159" w:rsidRPr="00217883" w:rsidRDefault="00276159" w:rsidP="00276159">
      <w:pPr>
        <w:rPr>
          <w:szCs w:val="22"/>
          <w:lang w:val="cs-CZ"/>
        </w:rPr>
      </w:pPr>
      <w:r w:rsidRPr="00217883">
        <w:rPr>
          <w:b/>
          <w:lang w:val="cs-CZ"/>
        </w:rPr>
        <w:t>Nepoužívejte přípravek RoActemra:</w:t>
      </w:r>
    </w:p>
    <w:p w14:paraId="04F4C606" w14:textId="77777777" w:rsidR="00276159" w:rsidRPr="00217883" w:rsidRDefault="00222E22"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 xml:space="preserve">jestliže jste alergický(á) </w:t>
      </w:r>
      <w:r w:rsidR="00D0574B" w:rsidRPr="00217883">
        <w:rPr>
          <w:sz w:val="22"/>
          <w:szCs w:val="22"/>
        </w:rPr>
        <w:t xml:space="preserve">nebo dítě, o které pečujete, je alergické </w:t>
      </w:r>
      <w:r w:rsidR="00276159" w:rsidRPr="00217883">
        <w:rPr>
          <w:sz w:val="22"/>
          <w:szCs w:val="22"/>
        </w:rPr>
        <w:t>na tocilizumab nebo na</w:t>
      </w:r>
      <w:r w:rsidR="00276159" w:rsidRPr="00217883">
        <w:rPr>
          <w:sz w:val="22"/>
        </w:rPr>
        <w:t xml:space="preserve"> kteroukoli další složku tohoto přípravku (uvedenou v bodě 6)</w:t>
      </w:r>
    </w:p>
    <w:p w14:paraId="3D5D9944" w14:textId="32BAE84D" w:rsidR="00276159" w:rsidRPr="00217883" w:rsidDel="00F76DAD" w:rsidRDefault="00222E22" w:rsidP="00E339B5">
      <w:pPr>
        <w:pStyle w:val="ListParagraph"/>
        <w:tabs>
          <w:tab w:val="left" w:pos="567"/>
        </w:tabs>
        <w:ind w:left="567" w:hanging="567"/>
        <w:rPr>
          <w:sz w:val="22"/>
          <w:szCs w:val="22"/>
        </w:rPr>
      </w:pPr>
      <w:r w:rsidRPr="00217883" w:rsidDel="00F76DAD">
        <w:sym w:font="Symbol" w:char="F0B7"/>
      </w:r>
      <w:r w:rsidRPr="00217883" w:rsidDel="00F76DAD">
        <w:tab/>
      </w:r>
      <w:r w:rsidR="00276159" w:rsidRPr="00217883" w:rsidDel="00F76DAD">
        <w:rPr>
          <w:sz w:val="22"/>
        </w:rPr>
        <w:t xml:space="preserve">jestliže máte </w:t>
      </w:r>
      <w:r w:rsidR="00D0574B" w:rsidRPr="00217883" w:rsidDel="00F76DAD">
        <w:t xml:space="preserve">nebo dítě, o které pečujete, má </w:t>
      </w:r>
      <w:r w:rsidR="00276159" w:rsidRPr="00217883" w:rsidDel="00F76DAD">
        <w:rPr>
          <w:sz w:val="22"/>
        </w:rPr>
        <w:t>aktivní, závažnou infekci.</w:t>
      </w:r>
    </w:p>
    <w:p w14:paraId="4ACD8B50" w14:textId="476EA751" w:rsidR="00276159" w:rsidRPr="00217883" w:rsidDel="00F76DAD" w:rsidRDefault="00276159" w:rsidP="00276159">
      <w:pPr>
        <w:outlineLvl w:val="0"/>
        <w:rPr>
          <w:b/>
          <w:noProof/>
          <w:sz w:val="20"/>
          <w:szCs w:val="22"/>
          <w:lang w:val="cs-CZ"/>
        </w:rPr>
      </w:pPr>
    </w:p>
    <w:p w14:paraId="4A664C16" w14:textId="084131C0" w:rsidR="00276159" w:rsidRPr="00217883" w:rsidDel="00F76DAD" w:rsidRDefault="00276159" w:rsidP="00276159">
      <w:pPr>
        <w:rPr>
          <w:szCs w:val="22"/>
          <w:lang w:val="cs-CZ"/>
        </w:rPr>
      </w:pPr>
      <w:r w:rsidRPr="00217883" w:rsidDel="00F76DAD">
        <w:rPr>
          <w:lang w:val="cs-CZ"/>
        </w:rPr>
        <w:t>Pokud se Vás cokoli z toho týká, oznamte to lékaři. Přípravek RoActemra nepoužívejte.</w:t>
      </w:r>
    </w:p>
    <w:p w14:paraId="5181C188" w14:textId="481E4A92" w:rsidR="00276159" w:rsidRPr="00217883" w:rsidDel="00F76DAD" w:rsidRDefault="00276159" w:rsidP="00276159">
      <w:pPr>
        <w:numPr>
          <w:ilvl w:val="12"/>
          <w:numId w:val="0"/>
        </w:numPr>
        <w:outlineLvl w:val="0"/>
        <w:rPr>
          <w:b/>
          <w:noProof/>
          <w:szCs w:val="22"/>
          <w:lang w:val="cs-CZ"/>
        </w:rPr>
      </w:pPr>
    </w:p>
    <w:p w14:paraId="79EA5A91" w14:textId="52AC8012" w:rsidR="00276159" w:rsidRPr="00217883" w:rsidDel="00F76DAD" w:rsidRDefault="00276159" w:rsidP="00276159">
      <w:pPr>
        <w:keepNext/>
        <w:keepLines/>
        <w:numPr>
          <w:ilvl w:val="12"/>
          <w:numId w:val="0"/>
        </w:numPr>
        <w:outlineLvl w:val="0"/>
        <w:rPr>
          <w:b/>
          <w:noProof/>
          <w:szCs w:val="22"/>
          <w:lang w:val="cs-CZ"/>
        </w:rPr>
      </w:pPr>
      <w:r w:rsidRPr="00217883" w:rsidDel="00F76DAD">
        <w:rPr>
          <w:b/>
          <w:noProof/>
          <w:lang w:val="cs-CZ"/>
        </w:rPr>
        <w:t xml:space="preserve">Upozornění a opatření </w:t>
      </w:r>
    </w:p>
    <w:p w14:paraId="2EA1568D" w14:textId="3EBA167E" w:rsidR="00276159" w:rsidRPr="00217883" w:rsidDel="00F76DAD" w:rsidRDefault="00276159" w:rsidP="00276159">
      <w:pPr>
        <w:keepNext/>
        <w:keepLines/>
        <w:numPr>
          <w:ilvl w:val="12"/>
          <w:numId w:val="0"/>
        </w:numPr>
        <w:outlineLvl w:val="0"/>
        <w:rPr>
          <w:b/>
          <w:noProof/>
          <w:szCs w:val="22"/>
          <w:lang w:val="cs-CZ"/>
        </w:rPr>
      </w:pPr>
    </w:p>
    <w:p w14:paraId="7E822C05" w14:textId="398CB946" w:rsidR="00276159" w:rsidRPr="00217883" w:rsidDel="00F76DAD" w:rsidRDefault="00276159" w:rsidP="00276159">
      <w:pPr>
        <w:keepNext/>
        <w:keepLines/>
        <w:numPr>
          <w:ilvl w:val="12"/>
          <w:numId w:val="0"/>
        </w:numPr>
        <w:rPr>
          <w:noProof/>
          <w:szCs w:val="22"/>
          <w:lang w:val="cs-CZ"/>
        </w:rPr>
      </w:pPr>
      <w:r w:rsidRPr="00217883" w:rsidDel="00F76DAD">
        <w:rPr>
          <w:lang w:val="cs-CZ"/>
        </w:rPr>
        <w:t>Před použitím přípravku RoActemra se poraďte se svým lékařem, lékárníkem nebo zdravotní sestrou.</w:t>
      </w:r>
    </w:p>
    <w:p w14:paraId="62DFC2FC" w14:textId="77777777"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se u Vás vyskytnou </w:t>
      </w:r>
      <w:r w:rsidR="00276159" w:rsidRPr="00217883">
        <w:rPr>
          <w:b/>
          <w:sz w:val="22"/>
        </w:rPr>
        <w:t>alergické reakce</w:t>
      </w:r>
      <w:r w:rsidR="00276159" w:rsidRPr="00217883">
        <w:rPr>
          <w:sz w:val="22"/>
        </w:rPr>
        <w:t xml:space="preserve">, jako je </w:t>
      </w:r>
      <w:r w:rsidR="00F25E7D" w:rsidRPr="00217883">
        <w:rPr>
          <w:sz w:val="22"/>
        </w:rPr>
        <w:t>tíseň na hrudi</w:t>
      </w:r>
      <w:r w:rsidR="00276159" w:rsidRPr="00217883">
        <w:rPr>
          <w:sz w:val="22"/>
        </w:rPr>
        <w:t xml:space="preserve">, pískoty, </w:t>
      </w:r>
      <w:r w:rsidR="00B35F9A" w:rsidRPr="00217883">
        <w:rPr>
          <w:sz w:val="22"/>
        </w:rPr>
        <w:t xml:space="preserve">závažná </w:t>
      </w:r>
      <w:r w:rsidR="00276159" w:rsidRPr="00217883">
        <w:rPr>
          <w:sz w:val="22"/>
        </w:rPr>
        <w:t xml:space="preserve">závrať nebo </w:t>
      </w:r>
      <w:r w:rsidR="00B35F9A" w:rsidRPr="00217883">
        <w:rPr>
          <w:sz w:val="22"/>
        </w:rPr>
        <w:t xml:space="preserve">pocit </w:t>
      </w:r>
      <w:r w:rsidR="00EF3C06" w:rsidRPr="00217883">
        <w:rPr>
          <w:sz w:val="22"/>
        </w:rPr>
        <w:t>na</w:t>
      </w:r>
      <w:r w:rsidR="00B35F9A" w:rsidRPr="00217883">
        <w:rPr>
          <w:sz w:val="22"/>
        </w:rPr>
        <w:t xml:space="preserve"> omdlení</w:t>
      </w:r>
      <w:r w:rsidR="00276159" w:rsidRPr="00217883">
        <w:rPr>
          <w:sz w:val="22"/>
        </w:rPr>
        <w:t xml:space="preserve">, otok rtů, jazyka, obličeje nebo svědění kůže, kopřivka nebo vyrážka během aplikace nebo po aplikaci injekce, </w:t>
      </w:r>
      <w:r w:rsidR="00276159" w:rsidRPr="00217883">
        <w:rPr>
          <w:b/>
          <w:sz w:val="22"/>
        </w:rPr>
        <w:t>okamžitě to oznamte lékaři</w:t>
      </w:r>
      <w:r w:rsidR="00276159" w:rsidRPr="00217883">
        <w:rPr>
          <w:sz w:val="22"/>
        </w:rPr>
        <w:t xml:space="preserve">. </w:t>
      </w:r>
    </w:p>
    <w:p w14:paraId="3D483176" w14:textId="6884D365"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Pokud se u Vás objevily po podání přípravku RoActemra jakékoli</w:t>
      </w:r>
      <w:del w:id="1394" w:author="Author">
        <w:r w:rsidR="00276159" w:rsidRPr="00217883" w:rsidDel="00EB5218">
          <w:rPr>
            <w:sz w:val="22"/>
          </w:rPr>
          <w:delText>v</w:delText>
        </w:r>
      </w:del>
      <w:r w:rsidR="00276159" w:rsidRPr="00217883">
        <w:rPr>
          <w:sz w:val="22"/>
        </w:rPr>
        <w:t xml:space="preserve"> příznaky alergické reakce, neaplikujte další dávku bez porady s lékařem a další dávku aplikujte teprve tehdy, až Vám to lékař povolí.</w:t>
      </w:r>
    </w:p>
    <w:p w14:paraId="159E55A2" w14:textId="3959C653"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máte jakoukoliv </w:t>
      </w:r>
      <w:r w:rsidR="00276159" w:rsidRPr="00217883">
        <w:rPr>
          <w:b/>
          <w:sz w:val="22"/>
        </w:rPr>
        <w:t>infekci</w:t>
      </w:r>
      <w:r w:rsidR="00232268" w:rsidRPr="00217883">
        <w:rPr>
          <w:b/>
          <w:sz w:val="22"/>
        </w:rPr>
        <w:t xml:space="preserve">, </w:t>
      </w:r>
      <w:r w:rsidR="00232268" w:rsidRPr="00217883">
        <w:rPr>
          <w:sz w:val="22"/>
        </w:rPr>
        <w:t>krátce nebo dlouhodobě trv</w:t>
      </w:r>
      <w:r w:rsidR="00031981" w:rsidRPr="00217883">
        <w:rPr>
          <w:sz w:val="22"/>
        </w:rPr>
        <w:t>a</w:t>
      </w:r>
      <w:r w:rsidR="00232268" w:rsidRPr="00217883">
        <w:rPr>
          <w:sz w:val="22"/>
        </w:rPr>
        <w:t>jící,</w:t>
      </w:r>
      <w:r w:rsidR="00276159" w:rsidRPr="00217883">
        <w:rPr>
          <w:sz w:val="22"/>
        </w:rPr>
        <w:t xml:space="preserve"> nebo jestliže</w:t>
      </w:r>
      <w:r w:rsidR="00031981" w:rsidRPr="00217883">
        <w:rPr>
          <w:sz w:val="22"/>
        </w:rPr>
        <w:t xml:space="preserve"> často trpíte</w:t>
      </w:r>
      <w:r w:rsidR="00276159" w:rsidRPr="00217883">
        <w:rPr>
          <w:sz w:val="22"/>
        </w:rPr>
        <w:t xml:space="preserve"> infekc</w:t>
      </w:r>
      <w:r w:rsidR="00031981" w:rsidRPr="00217883">
        <w:rPr>
          <w:sz w:val="22"/>
        </w:rPr>
        <w:t>emi</w:t>
      </w:r>
      <w:r w:rsidR="00276159" w:rsidRPr="00217883">
        <w:rPr>
          <w:sz w:val="22"/>
        </w:rPr>
        <w:t>, okamžitě se obraťte na lékaře, pokud se nebudete cítit dobře. Přípravek RoActemra může omezit schopnost organismu bránit se infekcím a může zhoršit stávající infekci nebo zvýšit náchylnost k novým infekcím.</w:t>
      </w:r>
    </w:p>
    <w:p w14:paraId="7647F28D" w14:textId="4C58F2F3"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jste měl(a) </w:t>
      </w:r>
      <w:r w:rsidR="00276159" w:rsidRPr="00217883">
        <w:rPr>
          <w:b/>
          <w:sz w:val="22"/>
        </w:rPr>
        <w:t>tuberkulózu</w:t>
      </w:r>
      <w:r w:rsidR="00276159" w:rsidRPr="00217883">
        <w:rPr>
          <w:sz w:val="22"/>
        </w:rPr>
        <w:t>, oznamte to lékaři. Lékař u Vás před nasazením přípravku RoActemra zkontroluje projevy a příznaky tuberkulózy. Pokud se u Vás během léčby nebo po léčbě vyskytnou příznaky tuberkulózy (přetrvávající kašel, úbytek na váze, netečnost, mírná horečka) nebo jakékoli</w:t>
      </w:r>
      <w:del w:id="1395" w:author="Author">
        <w:r w:rsidR="00276159" w:rsidRPr="00217883" w:rsidDel="00EB5218">
          <w:rPr>
            <w:sz w:val="22"/>
          </w:rPr>
          <w:delText>v</w:delText>
        </w:r>
      </w:del>
      <w:r w:rsidR="00276159" w:rsidRPr="00217883">
        <w:rPr>
          <w:sz w:val="22"/>
        </w:rPr>
        <w:t xml:space="preserve"> jiné infekce, okamžitě to oznamte lékaři.</w:t>
      </w:r>
    </w:p>
    <w:p w14:paraId="41310F19" w14:textId="156031C6" w:rsidR="00276159" w:rsidRPr="00217883" w:rsidDel="00487F80" w:rsidRDefault="00222E22" w:rsidP="00E339B5">
      <w:pPr>
        <w:pStyle w:val="ListParagraph"/>
        <w:tabs>
          <w:tab w:val="left" w:pos="567"/>
        </w:tabs>
        <w:ind w:left="567" w:hanging="567"/>
        <w:rPr>
          <w:sz w:val="22"/>
        </w:rPr>
      </w:pPr>
      <w:r w:rsidRPr="00217883" w:rsidDel="00487F80">
        <w:sym w:font="Symbol" w:char="F0B7"/>
      </w:r>
      <w:r w:rsidRPr="00217883" w:rsidDel="00487F80">
        <w:tab/>
      </w:r>
      <w:r w:rsidR="00276159" w:rsidRPr="00217883" w:rsidDel="00487F80">
        <w:rPr>
          <w:sz w:val="22"/>
        </w:rPr>
        <w:t xml:space="preserve">Jestliže jste měl(a) </w:t>
      </w:r>
      <w:r w:rsidR="00276159" w:rsidRPr="00217883" w:rsidDel="00487F80">
        <w:rPr>
          <w:b/>
          <w:sz w:val="22"/>
        </w:rPr>
        <w:t>vředy</w:t>
      </w:r>
      <w:r w:rsidR="00276159" w:rsidRPr="00217883" w:rsidDel="00487F80">
        <w:rPr>
          <w:sz w:val="22"/>
        </w:rPr>
        <w:t xml:space="preserve"> </w:t>
      </w:r>
      <w:r w:rsidR="00031981" w:rsidRPr="00217883" w:rsidDel="00487F80">
        <w:rPr>
          <w:b/>
          <w:sz w:val="22"/>
        </w:rPr>
        <w:t>ve střevech</w:t>
      </w:r>
      <w:r w:rsidR="00031981" w:rsidRPr="00217883" w:rsidDel="00487F80">
        <w:rPr>
          <w:sz w:val="22"/>
        </w:rPr>
        <w:t xml:space="preserve"> </w:t>
      </w:r>
      <w:r w:rsidR="00276159" w:rsidRPr="00217883" w:rsidDel="00487F80">
        <w:rPr>
          <w:sz w:val="22"/>
        </w:rPr>
        <w:t xml:space="preserve">nebo </w:t>
      </w:r>
      <w:r w:rsidR="00276159" w:rsidRPr="00217883" w:rsidDel="00487F80">
        <w:rPr>
          <w:b/>
          <w:sz w:val="22"/>
        </w:rPr>
        <w:t>divertikulitidu</w:t>
      </w:r>
      <w:r w:rsidR="00276159" w:rsidRPr="00217883" w:rsidDel="00487F80">
        <w:rPr>
          <w:sz w:val="22"/>
        </w:rPr>
        <w:t xml:space="preserve"> (</w:t>
      </w:r>
      <w:r w:rsidR="00031981" w:rsidRPr="00217883" w:rsidDel="00487F80">
        <w:rPr>
          <w:sz w:val="22"/>
        </w:rPr>
        <w:t xml:space="preserve">zánět </w:t>
      </w:r>
      <w:r w:rsidR="00FE748F" w:rsidRPr="00217883" w:rsidDel="00487F80">
        <w:rPr>
          <w:sz w:val="22"/>
        </w:rPr>
        <w:t xml:space="preserve">tlustého </w:t>
      </w:r>
      <w:r w:rsidR="00276159" w:rsidRPr="00217883" w:rsidDel="00487F80">
        <w:rPr>
          <w:sz w:val="22"/>
        </w:rPr>
        <w:t>střev</w:t>
      </w:r>
      <w:r w:rsidR="00031981" w:rsidRPr="00217883" w:rsidDel="00487F80">
        <w:rPr>
          <w:sz w:val="22"/>
        </w:rPr>
        <w:t>a</w:t>
      </w:r>
      <w:r w:rsidR="009B6F06" w:rsidRPr="00217883" w:rsidDel="00487F80">
        <w:rPr>
          <w:sz w:val="22"/>
        </w:rPr>
        <w:t>,</w:t>
      </w:r>
      <w:r w:rsidR="005912FA" w:rsidRPr="00217883" w:rsidDel="00487F80">
        <w:rPr>
          <w:sz w:val="22"/>
        </w:rPr>
        <w:t xml:space="preserve"> jehož příčinou jsou střevní výchlipky</w:t>
      </w:r>
      <w:r w:rsidR="00276159" w:rsidRPr="00217883" w:rsidDel="00487F80">
        <w:rPr>
          <w:sz w:val="22"/>
        </w:rPr>
        <w:t>), oznamte to lékaři. Příznaky by zahrnovaly bolest břicha a nevysvětlitelné změny vyměšovacích stereotypů s horečkou.</w:t>
      </w:r>
    </w:p>
    <w:p w14:paraId="121CFFF0" w14:textId="77777777"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máte </w:t>
      </w:r>
      <w:r w:rsidR="00276159" w:rsidRPr="00217883">
        <w:rPr>
          <w:b/>
          <w:sz w:val="22"/>
        </w:rPr>
        <w:t>onemocnění</w:t>
      </w:r>
      <w:r w:rsidR="00FE748F" w:rsidRPr="00217883">
        <w:rPr>
          <w:b/>
          <w:sz w:val="22"/>
        </w:rPr>
        <w:t xml:space="preserve"> jater</w:t>
      </w:r>
      <w:r w:rsidR="00276159" w:rsidRPr="00217883">
        <w:rPr>
          <w:sz w:val="22"/>
        </w:rPr>
        <w:t>, oznamte to lékaři. Lékař Vám může před použitím přípravku RoActemra nechat provést rozbor krve k vyšetření jaterních funkcí.</w:t>
      </w:r>
    </w:p>
    <w:p w14:paraId="7D934318" w14:textId="77777777"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jste byl(a) </w:t>
      </w:r>
      <w:r w:rsidR="00276159" w:rsidRPr="00217883">
        <w:rPr>
          <w:b/>
          <w:sz w:val="22"/>
        </w:rPr>
        <w:t>nedávno očkován(a)</w:t>
      </w:r>
      <w:r w:rsidR="00276159" w:rsidRPr="00217883">
        <w:rPr>
          <w:sz w:val="22"/>
        </w:rPr>
        <w:t xml:space="preserve"> nebo jestliže plánujete očkování, oznamte to lékaři. Všichni pacienti mají mít veškeré očkování zajištěno ještě před začátkem léčby přípravkem RoActemra. Některé druhy očkovacích látek se při léčbě přípravkem RoActemra nemají používat.</w:t>
      </w:r>
    </w:p>
    <w:p w14:paraId="1581F6AB" w14:textId="56B45385" w:rsidR="00276159" w:rsidRPr="00217883" w:rsidDel="00487F80" w:rsidRDefault="00222E22" w:rsidP="00E339B5">
      <w:pPr>
        <w:pStyle w:val="ListParagraph"/>
        <w:tabs>
          <w:tab w:val="left" w:pos="567"/>
        </w:tabs>
        <w:ind w:left="567" w:hanging="567"/>
        <w:rPr>
          <w:sz w:val="22"/>
        </w:rPr>
      </w:pPr>
      <w:r w:rsidRPr="00217883" w:rsidDel="00487F80">
        <w:sym w:font="Symbol" w:char="F0B7"/>
      </w:r>
      <w:r w:rsidRPr="00217883" w:rsidDel="00487F80">
        <w:tab/>
      </w:r>
      <w:r w:rsidR="00276159" w:rsidRPr="00217883" w:rsidDel="00487F80">
        <w:rPr>
          <w:sz w:val="22"/>
        </w:rPr>
        <w:t xml:space="preserve">Jestliže máte </w:t>
      </w:r>
      <w:r w:rsidR="00276159" w:rsidRPr="00217883" w:rsidDel="00487F80">
        <w:rPr>
          <w:b/>
          <w:sz w:val="22"/>
        </w:rPr>
        <w:t>nádorové onemocnění</w:t>
      </w:r>
      <w:r w:rsidR="00276159" w:rsidRPr="00217883" w:rsidDel="00487F80">
        <w:rPr>
          <w:sz w:val="22"/>
        </w:rPr>
        <w:t>, oznamte to lékaři. Lékař rozhodne, zda přesto můžete přípravek RoActemra používat.</w:t>
      </w:r>
    </w:p>
    <w:p w14:paraId="35E0B6D8" w14:textId="116A3C20" w:rsidR="00276159" w:rsidRPr="00217883" w:rsidDel="00487F80" w:rsidRDefault="00222E22" w:rsidP="00E339B5">
      <w:pPr>
        <w:pStyle w:val="ListParagraph"/>
        <w:tabs>
          <w:tab w:val="left" w:pos="567"/>
        </w:tabs>
        <w:ind w:left="567" w:hanging="567"/>
        <w:rPr>
          <w:sz w:val="22"/>
        </w:rPr>
      </w:pPr>
      <w:r w:rsidRPr="00217883" w:rsidDel="00487F80">
        <w:sym w:font="Symbol" w:char="F0B7"/>
      </w:r>
      <w:r w:rsidRPr="00217883" w:rsidDel="00487F80">
        <w:tab/>
      </w:r>
      <w:r w:rsidR="00276159" w:rsidRPr="00217883" w:rsidDel="00487F80">
        <w:rPr>
          <w:sz w:val="22"/>
        </w:rPr>
        <w:t xml:space="preserve">Jestliže máte </w:t>
      </w:r>
      <w:r w:rsidR="00276159" w:rsidRPr="00217883" w:rsidDel="00487F80">
        <w:rPr>
          <w:b/>
          <w:sz w:val="22"/>
        </w:rPr>
        <w:t>rizikové faktory kardiovaskulárních (srdečních a cévních) onemocnění</w:t>
      </w:r>
      <w:r w:rsidR="00276159" w:rsidRPr="00217883" w:rsidDel="00487F80">
        <w:rPr>
          <w:sz w:val="22"/>
        </w:rPr>
        <w:t>, jako je zvýšený krevní tlak a zvýšené hladiny cholesterolu, oznamte to lékaři. Tyto faktory je zapotřebí během léčby přípravkem RoActemra sledovat.</w:t>
      </w:r>
    </w:p>
    <w:p w14:paraId="08D34334" w14:textId="77777777"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máte středně těžkou až těžkou </w:t>
      </w:r>
      <w:r w:rsidR="00276159" w:rsidRPr="00217883">
        <w:rPr>
          <w:b/>
          <w:sz w:val="22"/>
        </w:rPr>
        <w:t>poruchu funkce ledvin</w:t>
      </w:r>
      <w:r w:rsidR="00276159" w:rsidRPr="00217883">
        <w:rPr>
          <w:sz w:val="22"/>
        </w:rPr>
        <w:t>, lékař Vás bude sledovat.</w:t>
      </w:r>
    </w:p>
    <w:p w14:paraId="2BC5E75A" w14:textId="77777777" w:rsidR="00276159" w:rsidRPr="00217883" w:rsidRDefault="00222E22"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Jestliže máte </w:t>
      </w:r>
      <w:r w:rsidR="00276159" w:rsidRPr="00217883">
        <w:rPr>
          <w:b/>
          <w:sz w:val="22"/>
        </w:rPr>
        <w:t>přetrvávající bolesti hlavy</w:t>
      </w:r>
      <w:r w:rsidR="00276159" w:rsidRPr="00217883">
        <w:rPr>
          <w:sz w:val="22"/>
        </w:rPr>
        <w:t>.</w:t>
      </w:r>
    </w:p>
    <w:p w14:paraId="624929C8" w14:textId="77777777" w:rsidR="00276159" w:rsidRPr="00217883" w:rsidRDefault="00276159" w:rsidP="00276159">
      <w:pPr>
        <w:rPr>
          <w:sz w:val="20"/>
          <w:lang w:val="cs-CZ"/>
        </w:rPr>
      </w:pPr>
    </w:p>
    <w:p w14:paraId="2BD4BF70" w14:textId="77777777" w:rsidR="00276159" w:rsidRPr="00217883" w:rsidRDefault="00276159" w:rsidP="00276159">
      <w:pPr>
        <w:rPr>
          <w:szCs w:val="22"/>
          <w:lang w:val="cs-CZ"/>
        </w:rPr>
      </w:pPr>
      <w:r w:rsidRPr="00217883">
        <w:rPr>
          <w:lang w:val="cs-CZ"/>
        </w:rPr>
        <w:t>Před nasazením přípravku RoActemra Vám lékař nechá provést rozbor krve k vyloučení nízkého počtu bílých krvinek, nízkého počtu krevních destiček a vysokých</w:t>
      </w:r>
      <w:r w:rsidR="00543418" w:rsidRPr="00217883">
        <w:rPr>
          <w:lang w:val="cs-CZ"/>
        </w:rPr>
        <w:t xml:space="preserve"> hodnot</w:t>
      </w:r>
      <w:r w:rsidRPr="00217883">
        <w:rPr>
          <w:lang w:val="cs-CZ"/>
        </w:rPr>
        <w:t xml:space="preserve"> jaterních enzymů.</w:t>
      </w:r>
    </w:p>
    <w:p w14:paraId="1BC1071A" w14:textId="77777777" w:rsidR="00276159" w:rsidRPr="00217883" w:rsidRDefault="00276159" w:rsidP="00276159">
      <w:pPr>
        <w:rPr>
          <w:b/>
          <w:szCs w:val="22"/>
          <w:lang w:val="cs-CZ"/>
        </w:rPr>
      </w:pPr>
    </w:p>
    <w:p w14:paraId="573A3AFF" w14:textId="77777777" w:rsidR="00276159" w:rsidRPr="00217883" w:rsidRDefault="00276159" w:rsidP="008140A2">
      <w:pPr>
        <w:keepNext/>
        <w:keepLines/>
        <w:numPr>
          <w:ilvl w:val="12"/>
          <w:numId w:val="0"/>
        </w:numPr>
        <w:rPr>
          <w:b/>
          <w:bCs/>
          <w:noProof/>
          <w:szCs w:val="22"/>
          <w:lang w:val="cs-CZ"/>
        </w:rPr>
      </w:pPr>
      <w:r w:rsidRPr="00217883">
        <w:rPr>
          <w:b/>
          <w:noProof/>
          <w:lang w:val="cs-CZ"/>
        </w:rPr>
        <w:t>Děti a dospívající</w:t>
      </w:r>
    </w:p>
    <w:p w14:paraId="6FF63E92" w14:textId="67DD7FC8" w:rsidR="00D0574B" w:rsidRPr="00217883" w:rsidRDefault="00D0574B" w:rsidP="00D0574B">
      <w:pPr>
        <w:rPr>
          <w:lang w:val="cs-CZ"/>
        </w:rPr>
      </w:pPr>
      <w:r w:rsidRPr="00217883">
        <w:rPr>
          <w:lang w:val="cs-CZ"/>
        </w:rPr>
        <w:t>Přípravek RoActemra pře</w:t>
      </w:r>
      <w:r w:rsidR="002C7AB1" w:rsidRPr="00217883">
        <w:rPr>
          <w:lang w:val="cs-CZ"/>
        </w:rPr>
        <w:t>d</w:t>
      </w:r>
      <w:r w:rsidRPr="00217883">
        <w:rPr>
          <w:lang w:val="cs-CZ"/>
        </w:rPr>
        <w:t>plněné pero se nedoporučuje používat u dětí mladších 12</w:t>
      </w:r>
      <w:r w:rsidR="0030547D" w:rsidRPr="00217883">
        <w:rPr>
          <w:lang w:val="cs-CZ"/>
        </w:rPr>
        <w:t> </w:t>
      </w:r>
      <w:r w:rsidRPr="00217883">
        <w:rPr>
          <w:lang w:val="cs-CZ"/>
        </w:rPr>
        <w:t>let.</w:t>
      </w:r>
    </w:p>
    <w:p w14:paraId="54CB637E" w14:textId="77777777" w:rsidR="00D0574B" w:rsidRPr="00217883" w:rsidRDefault="00D0574B" w:rsidP="00D0574B">
      <w:pPr>
        <w:ind w:left="284" w:hanging="284"/>
        <w:rPr>
          <w:lang w:val="cs-CZ"/>
        </w:rPr>
      </w:pPr>
      <w:r w:rsidRPr="00217883">
        <w:rPr>
          <w:lang w:val="cs-CZ"/>
        </w:rPr>
        <w:t>Přípravek RoActemra nesmí být podáván dětem se sJIA s tělesnou hmotností do 10 kg.</w:t>
      </w:r>
    </w:p>
    <w:p w14:paraId="19B4CDBD" w14:textId="77777777" w:rsidR="00D0574B" w:rsidRPr="00217883" w:rsidRDefault="00D0574B" w:rsidP="00D0574B">
      <w:pPr>
        <w:rPr>
          <w:lang w:val="cs-CZ"/>
        </w:rPr>
      </w:pPr>
    </w:p>
    <w:p w14:paraId="484593E4" w14:textId="77777777" w:rsidR="00D0574B" w:rsidRPr="00217883" w:rsidRDefault="00D0574B" w:rsidP="00D0574B">
      <w:pPr>
        <w:rPr>
          <w:lang w:val="cs-CZ"/>
        </w:rPr>
      </w:pPr>
      <w:r w:rsidRPr="00217883">
        <w:rPr>
          <w:lang w:val="cs-CZ"/>
        </w:rPr>
        <w:t xml:space="preserve">Jestliže mělo dítě v minulosti </w:t>
      </w:r>
      <w:r w:rsidRPr="00217883">
        <w:rPr>
          <w:b/>
          <w:i/>
          <w:lang w:val="cs-CZ"/>
        </w:rPr>
        <w:t>syndrom aktivace makrofágů</w:t>
      </w:r>
      <w:r w:rsidRPr="00217883">
        <w:rPr>
          <w:lang w:val="cs-CZ"/>
        </w:rPr>
        <w:t xml:space="preserve"> (aktivace a neřízené množení konkrétních krevních buněk), oznamte to lékaři. Lékař rozhodne, zda dítě může i přesto přípravek RoActemra používat.</w:t>
      </w:r>
    </w:p>
    <w:p w14:paraId="30476F91" w14:textId="77777777" w:rsidR="00276159" w:rsidRPr="00217883" w:rsidRDefault="00276159" w:rsidP="008140A2">
      <w:pPr>
        <w:keepNext/>
        <w:keepLines/>
        <w:rPr>
          <w:szCs w:val="22"/>
          <w:lang w:val="cs-CZ"/>
        </w:rPr>
      </w:pPr>
    </w:p>
    <w:p w14:paraId="3F8FCA11" w14:textId="77777777" w:rsidR="00276159" w:rsidRPr="00217883" w:rsidRDefault="00276159" w:rsidP="008140A2">
      <w:pPr>
        <w:keepNext/>
        <w:keepLines/>
        <w:rPr>
          <w:b/>
          <w:szCs w:val="22"/>
          <w:lang w:val="cs-CZ"/>
        </w:rPr>
      </w:pPr>
      <w:r w:rsidRPr="00217883">
        <w:rPr>
          <w:b/>
          <w:lang w:val="cs-CZ"/>
        </w:rPr>
        <w:t>Další léčivé přípravky a přípravek RoActemra</w:t>
      </w:r>
    </w:p>
    <w:p w14:paraId="0A47D774" w14:textId="77777777" w:rsidR="00276159" w:rsidRPr="00217883" w:rsidRDefault="00276159" w:rsidP="008140A2">
      <w:pPr>
        <w:keepNext/>
        <w:keepLines/>
        <w:rPr>
          <w:lang w:val="cs-CZ"/>
        </w:rPr>
      </w:pPr>
      <w:r w:rsidRPr="00217883">
        <w:rPr>
          <w:lang w:val="cs-CZ"/>
        </w:rPr>
        <w:t xml:space="preserve">Informujte svého lékaře o všech lécích, které užíváte nebo které jste v nedávné době užíval(a). Přípravek RoActemra může ovlivnit účinky některých léků, a může být proto zapotřebí upravit jejich dávkování. Jestliže užíváte léky s obsahem některé z následujících léčivých látek, </w:t>
      </w:r>
      <w:r w:rsidRPr="00217883">
        <w:rPr>
          <w:b/>
          <w:lang w:val="cs-CZ"/>
        </w:rPr>
        <w:t>oznamte to lékaři</w:t>
      </w:r>
      <w:r w:rsidRPr="00217883">
        <w:rPr>
          <w:lang w:val="cs-CZ"/>
        </w:rPr>
        <w:t>:</w:t>
      </w:r>
    </w:p>
    <w:p w14:paraId="0121387D" w14:textId="77777777" w:rsidR="00276159" w:rsidRPr="00217883" w:rsidRDefault="004E04E4" w:rsidP="00E339B5">
      <w:pPr>
        <w:pStyle w:val="ListParagraph"/>
        <w:keepNext/>
        <w:keepLines/>
        <w:tabs>
          <w:tab w:val="left" w:pos="851"/>
        </w:tabs>
        <w:ind w:left="567" w:hanging="567"/>
        <w:rPr>
          <w:sz w:val="22"/>
        </w:rPr>
      </w:pPr>
      <w:r w:rsidRPr="00217883">
        <w:sym w:font="Symbol" w:char="F0B7"/>
      </w:r>
      <w:r w:rsidRPr="00217883">
        <w:tab/>
      </w:r>
      <w:r w:rsidR="00276159" w:rsidRPr="00217883">
        <w:rPr>
          <w:sz w:val="22"/>
        </w:rPr>
        <w:t>methylprednisolon, dexamethason k potlačení zánětu</w:t>
      </w:r>
    </w:p>
    <w:p w14:paraId="7280C17D"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11590C" w:rsidRPr="00217883">
        <w:rPr>
          <w:sz w:val="22"/>
        </w:rPr>
        <w:t xml:space="preserve">simvastatin nebo </w:t>
      </w:r>
      <w:r w:rsidR="00276159" w:rsidRPr="00217883">
        <w:rPr>
          <w:sz w:val="22"/>
        </w:rPr>
        <w:t>atorvastatin ke snížení hladiny cholesterolu</w:t>
      </w:r>
    </w:p>
    <w:p w14:paraId="508BCD73"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276159" w:rsidRPr="00217883">
        <w:rPr>
          <w:sz w:val="22"/>
        </w:rPr>
        <w:t>blokátory vápníkových kanálů (např. amlodipin) k léčbě vysokého krevního tlaku</w:t>
      </w:r>
    </w:p>
    <w:p w14:paraId="1E558F85"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276159" w:rsidRPr="00217883">
        <w:rPr>
          <w:sz w:val="22"/>
        </w:rPr>
        <w:t>teofylin k léčbě astmatu</w:t>
      </w:r>
    </w:p>
    <w:p w14:paraId="536F9384"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276159" w:rsidRPr="00217883">
        <w:rPr>
          <w:sz w:val="22"/>
        </w:rPr>
        <w:t>warfarin nebo fenprokumon k ředění krve</w:t>
      </w:r>
    </w:p>
    <w:p w14:paraId="7A7B239D"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276159" w:rsidRPr="00217883">
        <w:rPr>
          <w:sz w:val="22"/>
        </w:rPr>
        <w:t>fenytoin k léčbě záchvatů</w:t>
      </w:r>
      <w:r w:rsidR="00543418" w:rsidRPr="00217883">
        <w:rPr>
          <w:sz w:val="22"/>
        </w:rPr>
        <w:t xml:space="preserve"> křečí</w:t>
      </w:r>
    </w:p>
    <w:p w14:paraId="6112371E" w14:textId="77777777" w:rsidR="00276159" w:rsidRPr="00217883" w:rsidRDefault="004E04E4" w:rsidP="00E339B5">
      <w:pPr>
        <w:pStyle w:val="ListParagraph"/>
        <w:tabs>
          <w:tab w:val="left" w:pos="851"/>
        </w:tabs>
        <w:ind w:left="567" w:hanging="567"/>
        <w:rPr>
          <w:rFonts w:eastAsia="SimSun"/>
          <w:sz w:val="22"/>
        </w:rPr>
      </w:pPr>
      <w:r w:rsidRPr="00217883">
        <w:sym w:font="Symbol" w:char="F0B7"/>
      </w:r>
      <w:r w:rsidRPr="00217883">
        <w:tab/>
      </w:r>
      <w:r w:rsidR="00276159" w:rsidRPr="00217883">
        <w:rPr>
          <w:sz w:val="22"/>
        </w:rPr>
        <w:t>cyklosporin k potlačení imunitní reakce při transplantaci orgánů</w:t>
      </w:r>
    </w:p>
    <w:p w14:paraId="12D9681F" w14:textId="77777777" w:rsidR="00276159" w:rsidRPr="00217883" w:rsidRDefault="004E04E4" w:rsidP="00E339B5">
      <w:pPr>
        <w:pStyle w:val="ListParagraph"/>
        <w:tabs>
          <w:tab w:val="left" w:pos="851"/>
        </w:tabs>
        <w:ind w:left="567" w:hanging="567"/>
        <w:rPr>
          <w:sz w:val="22"/>
        </w:rPr>
      </w:pPr>
      <w:r w:rsidRPr="00217883">
        <w:sym w:font="Symbol" w:char="F0B7"/>
      </w:r>
      <w:r w:rsidRPr="00217883">
        <w:tab/>
      </w:r>
      <w:r w:rsidR="00276159" w:rsidRPr="00217883">
        <w:rPr>
          <w:sz w:val="22"/>
        </w:rPr>
        <w:t>benzodiazepiny (např. temazepam) k léčbě úzkosti</w:t>
      </w:r>
    </w:p>
    <w:p w14:paraId="397C2828" w14:textId="77777777" w:rsidR="00276159" w:rsidRPr="00217883" w:rsidRDefault="00276159" w:rsidP="00276159">
      <w:pPr>
        <w:rPr>
          <w:szCs w:val="22"/>
          <w:lang w:val="cs-CZ"/>
        </w:rPr>
      </w:pPr>
    </w:p>
    <w:p w14:paraId="6B1D5787" w14:textId="77777777" w:rsidR="00276159" w:rsidRPr="00217883" w:rsidRDefault="00276159" w:rsidP="00276159">
      <w:pPr>
        <w:rPr>
          <w:szCs w:val="22"/>
          <w:lang w:val="cs-CZ"/>
        </w:rPr>
      </w:pPr>
      <w:r w:rsidRPr="00217883">
        <w:rPr>
          <w:lang w:val="cs-CZ"/>
        </w:rPr>
        <w:t>Vzhledem k nedostatku klinických zkušeností se nedoporučuje používat přípravek RoActemra s jinými přípravky k biologické léčbě RA</w:t>
      </w:r>
      <w:r w:rsidR="00D0574B" w:rsidRPr="00217883">
        <w:rPr>
          <w:lang w:val="cs-CZ"/>
        </w:rPr>
        <w:t>, sJIA, pJIA</w:t>
      </w:r>
      <w:r w:rsidRPr="00217883">
        <w:rPr>
          <w:lang w:val="cs-CZ"/>
        </w:rPr>
        <w:t xml:space="preserve"> nebo GCA.</w:t>
      </w:r>
    </w:p>
    <w:p w14:paraId="5FB3BD71" w14:textId="77777777" w:rsidR="00276159" w:rsidRPr="00217883" w:rsidRDefault="00276159" w:rsidP="00276159">
      <w:pPr>
        <w:rPr>
          <w:lang w:val="cs-CZ"/>
        </w:rPr>
      </w:pPr>
    </w:p>
    <w:p w14:paraId="0D778B5E" w14:textId="77777777" w:rsidR="00276159" w:rsidRPr="00217883" w:rsidRDefault="00276159" w:rsidP="00276159">
      <w:pPr>
        <w:rPr>
          <w:b/>
          <w:lang w:val="cs-CZ"/>
        </w:rPr>
      </w:pPr>
      <w:r w:rsidRPr="00217883">
        <w:rPr>
          <w:b/>
          <w:lang w:val="cs-CZ"/>
        </w:rPr>
        <w:t>Těhotenství, kojení a plodnost</w:t>
      </w:r>
    </w:p>
    <w:p w14:paraId="3E2A5D88" w14:textId="77777777" w:rsidR="00276159" w:rsidRPr="00217883" w:rsidRDefault="00276159" w:rsidP="00276159">
      <w:pPr>
        <w:rPr>
          <w:lang w:val="cs-CZ"/>
        </w:rPr>
      </w:pPr>
    </w:p>
    <w:p w14:paraId="7A52EFB6" w14:textId="77777777" w:rsidR="00276159" w:rsidRPr="00217883" w:rsidRDefault="00276159" w:rsidP="00276159">
      <w:pPr>
        <w:rPr>
          <w:lang w:val="cs-CZ"/>
        </w:rPr>
      </w:pPr>
      <w:r w:rsidRPr="00217883">
        <w:rPr>
          <w:b/>
          <w:lang w:val="cs-CZ"/>
        </w:rPr>
        <w:t>Přípravek RoActemra se nemá během těhotenství používat</w:t>
      </w:r>
      <w:r w:rsidRPr="00217883">
        <w:rPr>
          <w:lang w:val="cs-CZ"/>
        </w:rPr>
        <w:t xml:space="preserve">, pokud to není nezbytně nutné. Pokud jste těhotná, domníváte se, že můžete být těhotná, nebo plánujete otěhotnět, poraďte se se svým lékařem. </w:t>
      </w:r>
    </w:p>
    <w:p w14:paraId="5AC319FE" w14:textId="77777777" w:rsidR="00276159" w:rsidRPr="00217883" w:rsidRDefault="00276159" w:rsidP="00276159">
      <w:pPr>
        <w:rPr>
          <w:lang w:val="cs-CZ"/>
        </w:rPr>
      </w:pPr>
    </w:p>
    <w:p w14:paraId="09C90F4D" w14:textId="377BFFE9" w:rsidR="00276159" w:rsidRPr="00217883" w:rsidRDefault="00276159" w:rsidP="00276159">
      <w:pPr>
        <w:rPr>
          <w:lang w:val="cs-CZ"/>
        </w:rPr>
      </w:pPr>
      <w:r w:rsidRPr="00E747B8">
        <w:rPr>
          <w:b/>
          <w:lang w:val="cs-CZ"/>
        </w:rPr>
        <w:t>Ženy</w:t>
      </w:r>
      <w:r w:rsidR="00D751FA" w:rsidRPr="00E747B8">
        <w:rPr>
          <w:b/>
          <w:lang w:val="cs-CZ"/>
        </w:rPr>
        <w:t>, které mohou</w:t>
      </w:r>
      <w:r w:rsidRPr="00E747B8">
        <w:rPr>
          <w:b/>
          <w:lang w:val="cs-CZ"/>
        </w:rPr>
        <w:t xml:space="preserve"> otěhotnět</w:t>
      </w:r>
      <w:r w:rsidRPr="00217883">
        <w:rPr>
          <w:lang w:val="cs-CZ"/>
        </w:rPr>
        <w:t xml:space="preserve"> musí během léčby a 3 měsíce po jejím ukončení používat účinnou antikoncepci.</w:t>
      </w:r>
    </w:p>
    <w:p w14:paraId="015CB147" w14:textId="77777777" w:rsidR="00276159" w:rsidRPr="00217883" w:rsidRDefault="00276159" w:rsidP="00276159">
      <w:pPr>
        <w:rPr>
          <w:lang w:val="cs-CZ"/>
        </w:rPr>
      </w:pPr>
    </w:p>
    <w:p w14:paraId="5C099C06" w14:textId="77777777" w:rsidR="00276159" w:rsidRPr="00217883" w:rsidRDefault="00276159" w:rsidP="00276159">
      <w:pPr>
        <w:rPr>
          <w:lang w:val="cs-CZ"/>
        </w:rPr>
      </w:pPr>
      <w:r w:rsidRPr="00217883">
        <w:rPr>
          <w:b/>
          <w:lang w:val="cs-CZ"/>
        </w:rPr>
        <w:t>Pokud Vám má být nasazen přípravek RoActemra, přestaňte kojit</w:t>
      </w:r>
      <w:r w:rsidRPr="00217883">
        <w:rPr>
          <w:lang w:val="cs-CZ"/>
        </w:rPr>
        <w:t xml:space="preserve"> a poraďte se s lékařem. V kojení můžete pokračovat s odstupem nejméně 3 měsíců po poslední dávce. Není známo, zda </w:t>
      </w:r>
      <w:r w:rsidR="000E6234" w:rsidRPr="00217883">
        <w:rPr>
          <w:lang w:val="cs-CZ"/>
        </w:rPr>
        <w:t>je</w:t>
      </w:r>
      <w:r w:rsidRPr="00217883">
        <w:rPr>
          <w:lang w:val="cs-CZ"/>
        </w:rPr>
        <w:t xml:space="preserve"> přípravek RoActemra vyluč</w:t>
      </w:r>
      <w:r w:rsidR="000E6234" w:rsidRPr="00217883">
        <w:rPr>
          <w:lang w:val="cs-CZ"/>
        </w:rPr>
        <w:t>ován</w:t>
      </w:r>
      <w:r w:rsidRPr="00217883">
        <w:rPr>
          <w:lang w:val="cs-CZ"/>
        </w:rPr>
        <w:t xml:space="preserve"> do mateřského mléka.</w:t>
      </w:r>
    </w:p>
    <w:p w14:paraId="77B38AF6" w14:textId="77777777" w:rsidR="00276159" w:rsidRPr="00217883" w:rsidRDefault="00276159" w:rsidP="00276159">
      <w:pPr>
        <w:rPr>
          <w:lang w:val="cs-CZ"/>
        </w:rPr>
      </w:pPr>
    </w:p>
    <w:p w14:paraId="3DE7038B" w14:textId="77777777" w:rsidR="00276159" w:rsidRPr="00217883" w:rsidRDefault="00276159">
      <w:pPr>
        <w:keepNext/>
        <w:keepLines/>
        <w:rPr>
          <w:b/>
          <w:szCs w:val="22"/>
          <w:lang w:val="cs-CZ"/>
        </w:rPr>
        <w:pPrChange w:id="1396" w:author="Author">
          <w:pPr/>
        </w:pPrChange>
      </w:pPr>
      <w:r w:rsidRPr="00217883">
        <w:rPr>
          <w:b/>
          <w:lang w:val="cs-CZ"/>
        </w:rPr>
        <w:t>Řízení dopravních prostředků a obsluha strojů</w:t>
      </w:r>
    </w:p>
    <w:p w14:paraId="627FAEDB" w14:textId="77777777" w:rsidR="00276159" w:rsidRPr="00217883" w:rsidRDefault="00276159">
      <w:pPr>
        <w:keepNext/>
        <w:keepLines/>
        <w:rPr>
          <w:szCs w:val="22"/>
          <w:lang w:val="cs-CZ"/>
        </w:rPr>
        <w:pPrChange w:id="1397" w:author="Author">
          <w:pPr/>
        </w:pPrChange>
      </w:pPr>
      <w:r w:rsidRPr="00217883">
        <w:rPr>
          <w:lang w:val="cs-CZ"/>
        </w:rPr>
        <w:t xml:space="preserve">Přípravek může způsobit závrať. Jestliže máte závrať, neřiďte ani neobsluhujte stroje. </w:t>
      </w:r>
    </w:p>
    <w:p w14:paraId="5763ECB6" w14:textId="77777777" w:rsidR="00276159" w:rsidRPr="00217883" w:rsidRDefault="00276159" w:rsidP="00276159">
      <w:pPr>
        <w:rPr>
          <w:szCs w:val="22"/>
          <w:lang w:val="cs-CZ"/>
        </w:rPr>
      </w:pPr>
    </w:p>
    <w:p w14:paraId="2F7CE433" w14:textId="2E21C094" w:rsidR="009D1C86" w:rsidRPr="00217883" w:rsidRDefault="009D1C86" w:rsidP="009D1C86">
      <w:pPr>
        <w:keepNext/>
        <w:keepLines/>
        <w:numPr>
          <w:ilvl w:val="12"/>
          <w:numId w:val="0"/>
        </w:numPr>
        <w:ind w:right="-2"/>
        <w:rPr>
          <w:b/>
          <w:lang w:val="cs-CZ"/>
        </w:rPr>
      </w:pPr>
      <w:r w:rsidRPr="00217883">
        <w:rPr>
          <w:b/>
          <w:lang w:val="cs-CZ"/>
        </w:rPr>
        <w:t>Přípravek RoActemra obsahuje polysorbát</w:t>
      </w:r>
      <w:ins w:id="1398" w:author="Author">
        <w:r w:rsidR="003C36CD">
          <w:rPr>
            <w:b/>
            <w:lang w:val="cs-CZ"/>
          </w:rPr>
          <w:t> 80 (E 433)</w:t>
        </w:r>
      </w:ins>
    </w:p>
    <w:p w14:paraId="654B4973" w14:textId="77777777" w:rsidR="009D1C86" w:rsidRPr="00217883" w:rsidRDefault="009D1C86" w:rsidP="009D1C86">
      <w:pPr>
        <w:keepNext/>
        <w:keepLines/>
        <w:numPr>
          <w:ilvl w:val="12"/>
          <w:numId w:val="0"/>
        </w:numPr>
        <w:ind w:right="-2"/>
        <w:rPr>
          <w:lang w:val="cs-CZ"/>
        </w:rPr>
      </w:pPr>
      <w:r w:rsidRPr="00217883">
        <w:rPr>
          <w:lang w:val="cs-CZ"/>
        </w:rPr>
        <w:t>Tento léčivý přípravek obsahuje 0,18 mg polysorbátu</w:t>
      </w:r>
      <w:r w:rsidR="0030547D" w:rsidRPr="00217883">
        <w:rPr>
          <w:lang w:val="cs-CZ"/>
        </w:rPr>
        <w:t> </w:t>
      </w:r>
      <w:r w:rsidRPr="00217883">
        <w:rPr>
          <w:lang w:val="cs-CZ"/>
        </w:rPr>
        <w:t xml:space="preserve">80 v jednom 162mg/0,9ml předplněném peru, což odpovídá 0,2 mg/ml. Polysorbáty mohou způsobit alergické reakce. Informujte svého lékaře, pokud máte Vy nebo Vaše dítě má jakékoli alergie. </w:t>
      </w:r>
    </w:p>
    <w:p w14:paraId="144DA137" w14:textId="77777777" w:rsidR="009D1C86" w:rsidRPr="00217883" w:rsidRDefault="009D1C86" w:rsidP="00276159">
      <w:pPr>
        <w:rPr>
          <w:szCs w:val="22"/>
          <w:lang w:val="cs-CZ"/>
        </w:rPr>
      </w:pPr>
    </w:p>
    <w:p w14:paraId="012E65B2" w14:textId="77777777" w:rsidR="00276159" w:rsidRPr="00217883" w:rsidRDefault="00276159" w:rsidP="00276159">
      <w:pPr>
        <w:rPr>
          <w:szCs w:val="22"/>
          <w:lang w:val="cs-CZ"/>
        </w:rPr>
      </w:pPr>
    </w:p>
    <w:p w14:paraId="6BFFFF4E" w14:textId="77777777" w:rsidR="00276159" w:rsidRPr="00217883" w:rsidRDefault="00276159" w:rsidP="008140A2">
      <w:pPr>
        <w:numPr>
          <w:ilvl w:val="12"/>
          <w:numId w:val="0"/>
        </w:numPr>
        <w:ind w:left="567" w:right="-2" w:hanging="567"/>
        <w:outlineLvl w:val="0"/>
        <w:rPr>
          <w:b/>
          <w:szCs w:val="28"/>
          <w:lang w:val="cs-CZ"/>
        </w:rPr>
      </w:pPr>
      <w:r w:rsidRPr="00217883">
        <w:rPr>
          <w:b/>
          <w:szCs w:val="28"/>
          <w:lang w:val="cs-CZ"/>
        </w:rPr>
        <w:t>3.</w:t>
      </w:r>
      <w:r w:rsidRPr="00217883">
        <w:rPr>
          <w:b/>
          <w:szCs w:val="28"/>
          <w:lang w:val="cs-CZ"/>
        </w:rPr>
        <w:tab/>
        <w:t>Jak se přípravek RoActemra používá</w:t>
      </w:r>
    </w:p>
    <w:p w14:paraId="56F24288" w14:textId="77777777" w:rsidR="00276159" w:rsidRPr="00217883" w:rsidRDefault="00276159" w:rsidP="00276159">
      <w:pPr>
        <w:rPr>
          <w:szCs w:val="22"/>
          <w:lang w:val="cs-CZ"/>
        </w:rPr>
      </w:pPr>
    </w:p>
    <w:p w14:paraId="26EF2FB4" w14:textId="77777777" w:rsidR="00276159" w:rsidRPr="00217883" w:rsidRDefault="00276159" w:rsidP="00276159">
      <w:pPr>
        <w:rPr>
          <w:szCs w:val="22"/>
          <w:lang w:val="cs-CZ"/>
        </w:rPr>
      </w:pPr>
      <w:r w:rsidRPr="00217883">
        <w:rPr>
          <w:lang w:val="cs-CZ"/>
        </w:rPr>
        <w:t xml:space="preserve">Vždy </w:t>
      </w:r>
      <w:r w:rsidR="004E4A77" w:rsidRPr="00217883">
        <w:rPr>
          <w:lang w:val="cs-CZ"/>
        </w:rPr>
        <w:t>po</w:t>
      </w:r>
      <w:r w:rsidRPr="00217883">
        <w:rPr>
          <w:lang w:val="cs-CZ"/>
        </w:rPr>
        <w:t>užívejte tento přípravek přesně podle pokynů svého lékaře, lékárníka nebo zdravotní sestry. Pokud si nejste jistý(á), poraďte se se svým lékařem, lékárníkem nebo zdravotní sestrou.</w:t>
      </w:r>
    </w:p>
    <w:p w14:paraId="4105CD21" w14:textId="77777777" w:rsidR="00276159" w:rsidRPr="00217883" w:rsidRDefault="00276159" w:rsidP="00276159">
      <w:pPr>
        <w:rPr>
          <w:szCs w:val="22"/>
          <w:lang w:val="cs-CZ"/>
        </w:rPr>
      </w:pPr>
    </w:p>
    <w:p w14:paraId="169B426F" w14:textId="77777777" w:rsidR="00276159" w:rsidRPr="00217883" w:rsidRDefault="00276159" w:rsidP="00276159">
      <w:pPr>
        <w:rPr>
          <w:szCs w:val="22"/>
          <w:lang w:val="cs-CZ"/>
        </w:rPr>
      </w:pPr>
      <w:r w:rsidRPr="00217883">
        <w:rPr>
          <w:lang w:val="cs-CZ"/>
        </w:rPr>
        <w:t>Léčba bude předepsána a zahájena lékařem, který má zkušenosti s diagnostikou a léčbou RA</w:t>
      </w:r>
      <w:r w:rsidR="00D0574B" w:rsidRPr="00217883">
        <w:rPr>
          <w:lang w:val="cs-CZ"/>
        </w:rPr>
        <w:t>, sJIA, pJIA</w:t>
      </w:r>
      <w:r w:rsidRPr="00217883">
        <w:rPr>
          <w:lang w:val="cs-CZ"/>
        </w:rPr>
        <w:t xml:space="preserve"> nebo GCA.</w:t>
      </w:r>
    </w:p>
    <w:p w14:paraId="5D504ED3" w14:textId="77777777" w:rsidR="00276159" w:rsidRPr="00217883" w:rsidRDefault="00276159" w:rsidP="00276159">
      <w:pPr>
        <w:rPr>
          <w:szCs w:val="22"/>
          <w:lang w:val="cs-CZ"/>
        </w:rPr>
      </w:pPr>
    </w:p>
    <w:p w14:paraId="6CECDED3" w14:textId="77777777" w:rsidR="00276159" w:rsidRPr="00217883" w:rsidRDefault="00276159" w:rsidP="00276159">
      <w:pPr>
        <w:rPr>
          <w:szCs w:val="22"/>
          <w:lang w:val="cs-CZ"/>
        </w:rPr>
      </w:pPr>
      <w:r w:rsidRPr="00217883">
        <w:rPr>
          <w:b/>
          <w:lang w:val="cs-CZ"/>
        </w:rPr>
        <w:t>Doporučená dávka</w:t>
      </w:r>
      <w:r w:rsidRPr="00217883">
        <w:rPr>
          <w:lang w:val="cs-CZ"/>
        </w:rPr>
        <w:t xml:space="preserve"> </w:t>
      </w:r>
    </w:p>
    <w:p w14:paraId="562D2D40" w14:textId="38AAB579" w:rsidR="00276159" w:rsidRPr="00217883" w:rsidRDefault="00276159" w:rsidP="00276159">
      <w:pPr>
        <w:rPr>
          <w:szCs w:val="22"/>
          <w:lang w:val="cs-CZ"/>
        </w:rPr>
      </w:pPr>
      <w:r w:rsidRPr="00217883">
        <w:rPr>
          <w:lang w:val="cs-CZ"/>
        </w:rPr>
        <w:t xml:space="preserve">Doporučená dávka </w:t>
      </w:r>
      <w:del w:id="1399" w:author="Author">
        <w:r w:rsidR="00D0574B" w:rsidRPr="00217883" w:rsidDel="00F22E90">
          <w:rPr>
            <w:lang w:val="cs-CZ"/>
          </w:rPr>
          <w:delText>pro všechny dospělé s RA nebo GCA</w:delText>
        </w:r>
      </w:del>
      <w:ins w:id="1400" w:author="Author">
        <w:r w:rsidR="00F22E90">
          <w:rPr>
            <w:lang w:val="cs-CZ"/>
          </w:rPr>
          <w:t xml:space="preserve">pro </w:t>
        </w:r>
        <w:r w:rsidR="006E5CA2">
          <w:rPr>
            <w:lang w:val="cs-CZ"/>
          </w:rPr>
          <w:t xml:space="preserve">dospělé s </w:t>
        </w:r>
        <w:r w:rsidR="00F22E90">
          <w:rPr>
            <w:lang w:val="cs-CZ"/>
          </w:rPr>
          <w:t xml:space="preserve">RA nebo GCA </w:t>
        </w:r>
        <w:del w:id="1401" w:author="Author">
          <w:r w:rsidR="00F22E90" w:rsidDel="006E5CA2">
            <w:rPr>
              <w:lang w:val="cs-CZ"/>
            </w:rPr>
            <w:delText>pro dospělé</w:delText>
          </w:r>
        </w:del>
      </w:ins>
      <w:del w:id="1402" w:author="Author">
        <w:r w:rsidR="00D0574B" w:rsidRPr="00217883" w:rsidDel="006E5CA2">
          <w:rPr>
            <w:lang w:val="cs-CZ"/>
          </w:rPr>
          <w:delText xml:space="preserve"> </w:delText>
        </w:r>
      </w:del>
      <w:r w:rsidRPr="00217883">
        <w:rPr>
          <w:lang w:val="cs-CZ"/>
        </w:rPr>
        <w:t>je 162 mg (obsah jednoho předplněného pera) jednou týdně.</w:t>
      </w:r>
    </w:p>
    <w:p w14:paraId="1E2DDFF8" w14:textId="77777777" w:rsidR="00276159" w:rsidRPr="00217883" w:rsidRDefault="00276159" w:rsidP="00276159">
      <w:pPr>
        <w:rPr>
          <w:szCs w:val="22"/>
          <w:lang w:val="cs-CZ"/>
        </w:rPr>
      </w:pPr>
    </w:p>
    <w:p w14:paraId="60F60043" w14:textId="77777777" w:rsidR="00D0574B" w:rsidRPr="00217883" w:rsidRDefault="00D0574B" w:rsidP="00D0574B">
      <w:pPr>
        <w:numPr>
          <w:ilvl w:val="12"/>
          <w:numId w:val="0"/>
        </w:numPr>
        <w:ind w:right="-2"/>
        <w:rPr>
          <w:b/>
          <w:lang w:val="cs-CZ"/>
        </w:rPr>
      </w:pPr>
      <w:r w:rsidRPr="00217883">
        <w:rPr>
          <w:b/>
          <w:lang w:val="cs-CZ"/>
        </w:rPr>
        <w:t>Dospívající (od 12 let) se sJIA</w:t>
      </w:r>
    </w:p>
    <w:p w14:paraId="5874FC01" w14:textId="77777777" w:rsidR="00D0574B" w:rsidRPr="00217883" w:rsidRDefault="00D0574B" w:rsidP="00D0574B">
      <w:pPr>
        <w:numPr>
          <w:ilvl w:val="12"/>
          <w:numId w:val="0"/>
        </w:numPr>
        <w:ind w:right="-2"/>
        <w:rPr>
          <w:b/>
          <w:lang w:val="cs-CZ"/>
        </w:rPr>
      </w:pPr>
      <w:r w:rsidRPr="00217883">
        <w:rPr>
          <w:b/>
          <w:lang w:val="cs-CZ"/>
        </w:rPr>
        <w:t>Obvyklá dávka přípravku RoActemra závisí na tělesné hmotnosti pacienta.</w:t>
      </w:r>
    </w:p>
    <w:p w14:paraId="1AF4A142" w14:textId="3D02C4BF" w:rsidR="00D0574B" w:rsidRPr="00217883" w:rsidRDefault="00D0574B" w:rsidP="009D1C86">
      <w:pPr>
        <w:ind w:left="567" w:hanging="567"/>
        <w:rPr>
          <w:lang w:val="cs-CZ"/>
        </w:rPr>
      </w:pPr>
      <w:r w:rsidRPr="00217883">
        <w:rPr>
          <w:b/>
          <w:szCs w:val="22"/>
          <w:lang w:val="cs-CZ"/>
        </w:rPr>
        <w:sym w:font="Symbol" w:char="F0B7"/>
      </w:r>
      <w:r w:rsidRPr="00217883">
        <w:rPr>
          <w:b/>
          <w:szCs w:val="22"/>
          <w:lang w:val="cs-CZ"/>
        </w:rPr>
        <w:tab/>
      </w:r>
      <w:r w:rsidRPr="00217883">
        <w:rPr>
          <w:szCs w:val="22"/>
          <w:lang w:val="cs-CZ"/>
        </w:rPr>
        <w:t>pokud je pacientova</w:t>
      </w:r>
      <w:r w:rsidRPr="00217883">
        <w:rPr>
          <w:b/>
          <w:szCs w:val="22"/>
          <w:lang w:val="cs-CZ"/>
        </w:rPr>
        <w:t xml:space="preserve"> </w:t>
      </w:r>
      <w:r w:rsidR="00D44351" w:rsidRPr="00217883">
        <w:rPr>
          <w:szCs w:val="22"/>
          <w:lang w:val="cs-CZ"/>
        </w:rPr>
        <w:t>tělesná</w:t>
      </w:r>
      <w:r w:rsidR="00D44351" w:rsidRPr="00217883">
        <w:rPr>
          <w:b/>
          <w:szCs w:val="22"/>
          <w:lang w:val="cs-CZ"/>
        </w:rPr>
        <w:t xml:space="preserve"> </w:t>
      </w:r>
      <w:r w:rsidRPr="00217883">
        <w:rPr>
          <w:szCs w:val="22"/>
          <w:lang w:val="cs-CZ"/>
        </w:rPr>
        <w:t xml:space="preserve">hmotnost </w:t>
      </w:r>
      <w:r w:rsidRPr="00217883">
        <w:rPr>
          <w:b/>
          <w:szCs w:val="22"/>
          <w:lang w:val="cs-CZ"/>
        </w:rPr>
        <w:t>nižší než 30</w:t>
      </w:r>
      <w:r w:rsidR="0030547D" w:rsidRPr="00217883">
        <w:rPr>
          <w:b/>
          <w:szCs w:val="22"/>
          <w:lang w:val="cs-CZ"/>
        </w:rPr>
        <w:t> </w:t>
      </w:r>
      <w:r w:rsidRPr="00217883">
        <w:rPr>
          <w:b/>
          <w:szCs w:val="22"/>
          <w:lang w:val="cs-CZ"/>
        </w:rPr>
        <w:t>kg</w:t>
      </w:r>
      <w:r w:rsidRPr="00217883">
        <w:rPr>
          <w:szCs w:val="22"/>
          <w:lang w:val="cs-CZ"/>
        </w:rPr>
        <w:t>: dávka je 162</w:t>
      </w:r>
      <w:r w:rsidR="0030547D" w:rsidRPr="00217883">
        <w:rPr>
          <w:szCs w:val="22"/>
          <w:lang w:val="cs-CZ"/>
        </w:rPr>
        <w:t> </w:t>
      </w:r>
      <w:r w:rsidRPr="00217883">
        <w:rPr>
          <w:szCs w:val="22"/>
          <w:lang w:val="cs-CZ"/>
        </w:rPr>
        <w:t>mg (obsah 1</w:t>
      </w:r>
      <w:r w:rsidR="0030547D" w:rsidRPr="00217883">
        <w:rPr>
          <w:szCs w:val="22"/>
          <w:lang w:val="cs-CZ"/>
        </w:rPr>
        <w:t> </w:t>
      </w:r>
      <w:r w:rsidRPr="00217883">
        <w:rPr>
          <w:szCs w:val="22"/>
          <w:lang w:val="cs-CZ"/>
        </w:rPr>
        <w:t>předplněného pera), jednou za 2</w:t>
      </w:r>
      <w:r w:rsidR="0030547D" w:rsidRPr="00217883">
        <w:rPr>
          <w:szCs w:val="22"/>
          <w:lang w:val="cs-CZ"/>
        </w:rPr>
        <w:t> </w:t>
      </w:r>
      <w:r w:rsidRPr="00217883">
        <w:rPr>
          <w:szCs w:val="22"/>
          <w:lang w:val="cs-CZ"/>
        </w:rPr>
        <w:t>týdny</w:t>
      </w:r>
    </w:p>
    <w:p w14:paraId="35DB3439" w14:textId="032CB658" w:rsidR="00D0574B" w:rsidRPr="00217883" w:rsidRDefault="00D0574B" w:rsidP="009D1C86">
      <w:pPr>
        <w:ind w:left="567" w:hanging="567"/>
        <w:rPr>
          <w:szCs w:val="22"/>
          <w:lang w:val="cs-CZ"/>
        </w:rPr>
      </w:pPr>
      <w:r w:rsidRPr="00217883">
        <w:rPr>
          <w:b/>
          <w:szCs w:val="22"/>
          <w:lang w:val="cs-CZ"/>
        </w:rPr>
        <w:sym w:font="Symbol" w:char="F0B7"/>
      </w:r>
      <w:r w:rsidRPr="00217883">
        <w:rPr>
          <w:b/>
          <w:szCs w:val="22"/>
          <w:lang w:val="cs-CZ"/>
        </w:rPr>
        <w:tab/>
      </w:r>
      <w:r w:rsidRPr="00217883">
        <w:rPr>
          <w:szCs w:val="22"/>
          <w:lang w:val="cs-CZ"/>
        </w:rPr>
        <w:t>pokud je pacientova</w:t>
      </w:r>
      <w:r w:rsidRPr="00217883">
        <w:rPr>
          <w:b/>
          <w:szCs w:val="22"/>
          <w:lang w:val="cs-CZ"/>
        </w:rPr>
        <w:t xml:space="preserve"> </w:t>
      </w:r>
      <w:r w:rsidR="00D44351" w:rsidRPr="00217883">
        <w:rPr>
          <w:szCs w:val="22"/>
          <w:lang w:val="cs-CZ"/>
        </w:rPr>
        <w:t>tělesná</w:t>
      </w:r>
      <w:r w:rsidR="00D44351" w:rsidRPr="00217883">
        <w:rPr>
          <w:b/>
          <w:szCs w:val="22"/>
          <w:lang w:val="cs-CZ"/>
        </w:rPr>
        <w:t xml:space="preserve"> </w:t>
      </w:r>
      <w:r w:rsidRPr="00217883">
        <w:rPr>
          <w:szCs w:val="22"/>
          <w:lang w:val="cs-CZ"/>
        </w:rPr>
        <w:t xml:space="preserve">hmotnost </w:t>
      </w:r>
      <w:r w:rsidRPr="00217883">
        <w:rPr>
          <w:b/>
          <w:szCs w:val="22"/>
          <w:lang w:val="cs-CZ"/>
        </w:rPr>
        <w:t>30</w:t>
      </w:r>
      <w:r w:rsidR="0030547D" w:rsidRPr="00217883">
        <w:rPr>
          <w:b/>
          <w:szCs w:val="22"/>
          <w:lang w:val="cs-CZ"/>
        </w:rPr>
        <w:t> </w:t>
      </w:r>
      <w:r w:rsidRPr="00217883">
        <w:rPr>
          <w:b/>
          <w:szCs w:val="22"/>
          <w:lang w:val="cs-CZ"/>
        </w:rPr>
        <w:t>kg nebo více</w:t>
      </w:r>
      <w:r w:rsidRPr="00217883">
        <w:rPr>
          <w:szCs w:val="22"/>
          <w:lang w:val="cs-CZ"/>
        </w:rPr>
        <w:t>: dávka je 162</w:t>
      </w:r>
      <w:r w:rsidR="0030547D" w:rsidRPr="00217883">
        <w:rPr>
          <w:szCs w:val="22"/>
          <w:lang w:val="cs-CZ"/>
        </w:rPr>
        <w:t> </w:t>
      </w:r>
      <w:r w:rsidRPr="00217883">
        <w:rPr>
          <w:szCs w:val="22"/>
          <w:lang w:val="cs-CZ"/>
        </w:rPr>
        <w:t>mg (obsah 1</w:t>
      </w:r>
      <w:r w:rsidR="0030547D" w:rsidRPr="00217883">
        <w:rPr>
          <w:szCs w:val="22"/>
          <w:lang w:val="cs-CZ"/>
        </w:rPr>
        <w:t> </w:t>
      </w:r>
      <w:r w:rsidRPr="00217883">
        <w:rPr>
          <w:szCs w:val="22"/>
          <w:lang w:val="cs-CZ"/>
        </w:rPr>
        <w:t>předplněného pera), jednou týdně</w:t>
      </w:r>
    </w:p>
    <w:p w14:paraId="356F40FB" w14:textId="77777777" w:rsidR="00D0574B" w:rsidRPr="00217883" w:rsidRDefault="00D0574B" w:rsidP="009D1C86">
      <w:pPr>
        <w:ind w:left="567" w:hanging="567"/>
        <w:rPr>
          <w:lang w:val="cs-CZ"/>
        </w:rPr>
      </w:pPr>
    </w:p>
    <w:p w14:paraId="081CA199" w14:textId="655BEE90" w:rsidR="00D0574B" w:rsidRPr="00217883" w:rsidRDefault="00D0574B" w:rsidP="00D0574B">
      <w:pPr>
        <w:ind w:left="284" w:hanging="284"/>
        <w:rPr>
          <w:lang w:val="cs-CZ"/>
        </w:rPr>
      </w:pPr>
      <w:r w:rsidRPr="00217883">
        <w:rPr>
          <w:lang w:val="cs-CZ"/>
        </w:rPr>
        <w:t xml:space="preserve">Předplněné pero nemá být použito k léčbě </w:t>
      </w:r>
      <w:r w:rsidR="001225BD" w:rsidRPr="00217883">
        <w:rPr>
          <w:lang w:val="cs-CZ"/>
        </w:rPr>
        <w:t>dětí</w:t>
      </w:r>
      <w:r w:rsidRPr="00217883">
        <w:rPr>
          <w:lang w:val="cs-CZ"/>
        </w:rPr>
        <w:t xml:space="preserve"> ve věku do 12</w:t>
      </w:r>
      <w:r w:rsidR="0030547D" w:rsidRPr="00217883">
        <w:rPr>
          <w:lang w:val="cs-CZ"/>
        </w:rPr>
        <w:t> </w:t>
      </w:r>
      <w:r w:rsidRPr="00217883">
        <w:rPr>
          <w:lang w:val="cs-CZ"/>
        </w:rPr>
        <w:t>let.</w:t>
      </w:r>
    </w:p>
    <w:p w14:paraId="4D7017D7" w14:textId="77777777" w:rsidR="00D0574B" w:rsidRPr="00217883" w:rsidRDefault="00D0574B" w:rsidP="00D0574B">
      <w:pPr>
        <w:numPr>
          <w:ilvl w:val="12"/>
          <w:numId w:val="0"/>
        </w:numPr>
        <w:ind w:right="-2"/>
        <w:rPr>
          <w:lang w:val="cs-CZ"/>
        </w:rPr>
      </w:pPr>
    </w:p>
    <w:p w14:paraId="604F61DA" w14:textId="12DBE4AE" w:rsidR="00D0574B" w:rsidRPr="00217883" w:rsidRDefault="00D0574B" w:rsidP="00D0574B">
      <w:pPr>
        <w:keepNext/>
        <w:keepLines/>
        <w:rPr>
          <w:b/>
          <w:szCs w:val="24"/>
          <w:lang w:val="cs-CZ"/>
        </w:rPr>
      </w:pPr>
      <w:r w:rsidRPr="00217883">
        <w:rPr>
          <w:b/>
          <w:szCs w:val="24"/>
          <w:lang w:val="cs-CZ"/>
        </w:rPr>
        <w:t>Dospívající s pJIA (od 12</w:t>
      </w:r>
      <w:r w:rsidR="0030547D" w:rsidRPr="00217883">
        <w:rPr>
          <w:b/>
          <w:szCs w:val="24"/>
          <w:lang w:val="cs-CZ"/>
        </w:rPr>
        <w:t> </w:t>
      </w:r>
      <w:r w:rsidRPr="00217883">
        <w:rPr>
          <w:b/>
          <w:szCs w:val="24"/>
          <w:lang w:val="cs-CZ"/>
        </w:rPr>
        <w:t>let)</w:t>
      </w:r>
    </w:p>
    <w:p w14:paraId="6069E4B9" w14:textId="77777777" w:rsidR="00D0574B" w:rsidRPr="00217883" w:rsidRDefault="00D0574B" w:rsidP="00D0574B">
      <w:pPr>
        <w:rPr>
          <w:b/>
          <w:szCs w:val="22"/>
          <w:lang w:val="cs-CZ"/>
        </w:rPr>
      </w:pPr>
      <w:r w:rsidRPr="00217883">
        <w:rPr>
          <w:b/>
          <w:szCs w:val="22"/>
          <w:lang w:val="cs-CZ"/>
        </w:rPr>
        <w:t xml:space="preserve">Obvyklá dávka přípravku RoActemra závisí na </w:t>
      </w:r>
      <w:r w:rsidR="00742A0D" w:rsidRPr="00217883">
        <w:rPr>
          <w:b/>
          <w:szCs w:val="22"/>
          <w:lang w:val="cs-CZ"/>
        </w:rPr>
        <w:t xml:space="preserve">tělesné </w:t>
      </w:r>
      <w:r w:rsidRPr="00217883">
        <w:rPr>
          <w:b/>
          <w:szCs w:val="22"/>
          <w:lang w:val="cs-CZ"/>
        </w:rPr>
        <w:t>hmotnosti pacienta.</w:t>
      </w:r>
    </w:p>
    <w:p w14:paraId="59788910" w14:textId="61EF5585" w:rsidR="00D0574B" w:rsidRPr="00217883" w:rsidRDefault="00D0574B" w:rsidP="009D1C86">
      <w:pPr>
        <w:ind w:left="567" w:hanging="567"/>
        <w:rPr>
          <w:bCs/>
          <w:szCs w:val="22"/>
          <w:lang w:val="cs-CZ"/>
        </w:rPr>
      </w:pPr>
      <w:r w:rsidRPr="00217883">
        <w:rPr>
          <w:b/>
          <w:szCs w:val="22"/>
          <w:lang w:val="cs-CZ"/>
        </w:rPr>
        <w:sym w:font="Symbol" w:char="F0B7"/>
      </w:r>
      <w:r w:rsidRPr="00217883">
        <w:rPr>
          <w:b/>
          <w:szCs w:val="22"/>
          <w:lang w:val="cs-CZ"/>
        </w:rPr>
        <w:tab/>
      </w:r>
      <w:r w:rsidRPr="00217883">
        <w:rPr>
          <w:szCs w:val="22"/>
          <w:lang w:val="cs-CZ"/>
        </w:rPr>
        <w:t>pokud je pacientova</w:t>
      </w:r>
      <w:r w:rsidRPr="00217883">
        <w:rPr>
          <w:b/>
          <w:szCs w:val="22"/>
          <w:lang w:val="cs-CZ"/>
        </w:rPr>
        <w:t xml:space="preserve"> </w:t>
      </w:r>
      <w:r w:rsidR="00D44351" w:rsidRPr="00217883">
        <w:rPr>
          <w:szCs w:val="22"/>
          <w:lang w:val="cs-CZ"/>
        </w:rPr>
        <w:t>tělesná</w:t>
      </w:r>
      <w:r w:rsidR="00D44351" w:rsidRPr="00217883">
        <w:rPr>
          <w:b/>
          <w:szCs w:val="22"/>
          <w:lang w:val="cs-CZ"/>
        </w:rPr>
        <w:t xml:space="preserve"> </w:t>
      </w:r>
      <w:r w:rsidRPr="00217883">
        <w:rPr>
          <w:szCs w:val="22"/>
          <w:lang w:val="cs-CZ"/>
        </w:rPr>
        <w:t xml:space="preserve">hmotnost </w:t>
      </w:r>
      <w:r w:rsidRPr="00217883">
        <w:rPr>
          <w:b/>
          <w:szCs w:val="22"/>
          <w:lang w:val="cs-CZ"/>
        </w:rPr>
        <w:t>nižší než 30</w:t>
      </w:r>
      <w:r w:rsidR="0030547D" w:rsidRPr="00217883">
        <w:rPr>
          <w:b/>
          <w:szCs w:val="22"/>
          <w:lang w:val="cs-CZ"/>
        </w:rPr>
        <w:t> </w:t>
      </w:r>
      <w:r w:rsidRPr="00217883">
        <w:rPr>
          <w:b/>
          <w:szCs w:val="22"/>
          <w:lang w:val="cs-CZ"/>
        </w:rPr>
        <w:t>kg</w:t>
      </w:r>
      <w:r w:rsidRPr="00217883">
        <w:rPr>
          <w:szCs w:val="22"/>
          <w:lang w:val="cs-CZ"/>
        </w:rPr>
        <w:t>: dávka je 162</w:t>
      </w:r>
      <w:r w:rsidR="0030547D" w:rsidRPr="00217883">
        <w:rPr>
          <w:szCs w:val="22"/>
          <w:lang w:val="cs-CZ"/>
        </w:rPr>
        <w:t> </w:t>
      </w:r>
      <w:r w:rsidRPr="00217883">
        <w:rPr>
          <w:szCs w:val="22"/>
          <w:lang w:val="cs-CZ"/>
        </w:rPr>
        <w:t>mg (obsah 1</w:t>
      </w:r>
      <w:r w:rsidR="0030547D" w:rsidRPr="00217883">
        <w:rPr>
          <w:szCs w:val="22"/>
          <w:lang w:val="cs-CZ"/>
        </w:rPr>
        <w:t> </w:t>
      </w:r>
      <w:r w:rsidRPr="00217883">
        <w:rPr>
          <w:szCs w:val="22"/>
          <w:lang w:val="cs-CZ"/>
        </w:rPr>
        <w:t xml:space="preserve">předplněného pera), </w:t>
      </w:r>
      <w:r w:rsidRPr="00217883">
        <w:rPr>
          <w:b/>
          <w:szCs w:val="22"/>
          <w:lang w:val="cs-CZ"/>
        </w:rPr>
        <w:t>jednou za 3</w:t>
      </w:r>
      <w:r w:rsidR="0030547D" w:rsidRPr="00217883">
        <w:rPr>
          <w:b/>
          <w:szCs w:val="22"/>
          <w:lang w:val="cs-CZ"/>
        </w:rPr>
        <w:t> </w:t>
      </w:r>
      <w:r w:rsidRPr="00217883">
        <w:rPr>
          <w:b/>
          <w:szCs w:val="22"/>
          <w:lang w:val="cs-CZ"/>
        </w:rPr>
        <w:t xml:space="preserve">týdny </w:t>
      </w:r>
      <w:r w:rsidRPr="00217883">
        <w:rPr>
          <w:bCs/>
          <w:szCs w:val="22"/>
          <w:lang w:val="cs-CZ"/>
        </w:rPr>
        <w:t xml:space="preserve"> </w:t>
      </w:r>
    </w:p>
    <w:p w14:paraId="002F0E52" w14:textId="18FD7FAB" w:rsidR="00D0574B" w:rsidRPr="00217883" w:rsidRDefault="00D0574B" w:rsidP="009D1C86">
      <w:pPr>
        <w:ind w:left="567" w:hanging="567"/>
        <w:rPr>
          <w:bCs/>
          <w:szCs w:val="22"/>
          <w:lang w:val="cs-CZ"/>
        </w:rPr>
      </w:pPr>
      <w:r w:rsidRPr="00217883">
        <w:rPr>
          <w:szCs w:val="22"/>
          <w:lang w:val="cs-CZ"/>
        </w:rPr>
        <w:sym w:font="Symbol" w:char="F0B7"/>
      </w:r>
      <w:r w:rsidRPr="00217883">
        <w:rPr>
          <w:szCs w:val="22"/>
          <w:lang w:val="cs-CZ"/>
        </w:rPr>
        <w:tab/>
        <w:t>pokud je pacientova</w:t>
      </w:r>
      <w:r w:rsidRPr="00217883">
        <w:rPr>
          <w:b/>
          <w:szCs w:val="22"/>
          <w:lang w:val="cs-CZ"/>
        </w:rPr>
        <w:t xml:space="preserve"> </w:t>
      </w:r>
      <w:r w:rsidR="00D44351" w:rsidRPr="00217883">
        <w:rPr>
          <w:szCs w:val="22"/>
          <w:lang w:val="cs-CZ"/>
        </w:rPr>
        <w:t>tělesná</w:t>
      </w:r>
      <w:r w:rsidR="00D44351" w:rsidRPr="00217883">
        <w:rPr>
          <w:b/>
          <w:szCs w:val="22"/>
          <w:lang w:val="cs-CZ"/>
        </w:rPr>
        <w:t xml:space="preserve"> </w:t>
      </w:r>
      <w:r w:rsidRPr="00217883">
        <w:rPr>
          <w:szCs w:val="22"/>
          <w:lang w:val="cs-CZ"/>
        </w:rPr>
        <w:t xml:space="preserve">hmotnost </w:t>
      </w:r>
      <w:r w:rsidRPr="00217883">
        <w:rPr>
          <w:b/>
          <w:szCs w:val="22"/>
          <w:lang w:val="cs-CZ"/>
        </w:rPr>
        <w:t>30</w:t>
      </w:r>
      <w:r w:rsidR="0030547D" w:rsidRPr="00217883">
        <w:rPr>
          <w:b/>
          <w:szCs w:val="22"/>
          <w:lang w:val="cs-CZ"/>
        </w:rPr>
        <w:t> </w:t>
      </w:r>
      <w:r w:rsidRPr="00217883">
        <w:rPr>
          <w:b/>
          <w:szCs w:val="22"/>
          <w:lang w:val="cs-CZ"/>
        </w:rPr>
        <w:t>kg nebo více</w:t>
      </w:r>
      <w:r w:rsidRPr="00217883">
        <w:rPr>
          <w:szCs w:val="22"/>
          <w:lang w:val="cs-CZ"/>
        </w:rPr>
        <w:t>: dávka je 162</w:t>
      </w:r>
      <w:r w:rsidR="0030547D" w:rsidRPr="00217883">
        <w:rPr>
          <w:szCs w:val="22"/>
          <w:lang w:val="cs-CZ"/>
        </w:rPr>
        <w:t> </w:t>
      </w:r>
      <w:r w:rsidRPr="00217883">
        <w:rPr>
          <w:szCs w:val="22"/>
          <w:lang w:val="cs-CZ"/>
        </w:rPr>
        <w:t>mg (obsah 1</w:t>
      </w:r>
      <w:r w:rsidR="0030547D" w:rsidRPr="00217883">
        <w:rPr>
          <w:szCs w:val="22"/>
          <w:lang w:val="cs-CZ"/>
        </w:rPr>
        <w:t> </w:t>
      </w:r>
      <w:r w:rsidRPr="00217883">
        <w:rPr>
          <w:szCs w:val="22"/>
          <w:lang w:val="cs-CZ"/>
        </w:rPr>
        <w:t xml:space="preserve">předplněného pera), </w:t>
      </w:r>
      <w:r w:rsidRPr="00217883">
        <w:rPr>
          <w:b/>
          <w:szCs w:val="22"/>
          <w:lang w:val="cs-CZ"/>
        </w:rPr>
        <w:t>jednou za 2</w:t>
      </w:r>
      <w:r w:rsidR="0030547D" w:rsidRPr="00217883">
        <w:rPr>
          <w:b/>
          <w:szCs w:val="22"/>
          <w:lang w:val="cs-CZ"/>
        </w:rPr>
        <w:t> </w:t>
      </w:r>
      <w:r w:rsidRPr="00217883">
        <w:rPr>
          <w:b/>
          <w:szCs w:val="22"/>
          <w:lang w:val="cs-CZ"/>
        </w:rPr>
        <w:t>týdny</w:t>
      </w:r>
      <w:r w:rsidRPr="00217883">
        <w:rPr>
          <w:b/>
          <w:bCs/>
          <w:szCs w:val="22"/>
          <w:lang w:val="cs-CZ"/>
        </w:rPr>
        <w:t>.</w:t>
      </w:r>
    </w:p>
    <w:p w14:paraId="28451BA9" w14:textId="77777777" w:rsidR="00D0574B" w:rsidRPr="00217883" w:rsidRDefault="00D0574B" w:rsidP="00D0574B">
      <w:pPr>
        <w:ind w:left="284" w:hanging="284"/>
        <w:rPr>
          <w:lang w:val="cs-CZ"/>
        </w:rPr>
      </w:pPr>
    </w:p>
    <w:p w14:paraId="7E42DAE3" w14:textId="501794CB" w:rsidR="00D0574B" w:rsidRPr="00217883" w:rsidRDefault="00D0574B" w:rsidP="00D0574B">
      <w:pPr>
        <w:ind w:left="284" w:hanging="284"/>
        <w:rPr>
          <w:lang w:val="cs-CZ"/>
        </w:rPr>
      </w:pPr>
      <w:r w:rsidRPr="00217883">
        <w:rPr>
          <w:lang w:val="cs-CZ"/>
        </w:rPr>
        <w:t xml:space="preserve">Předplněné pero nemá být použito k léčbě </w:t>
      </w:r>
      <w:r w:rsidR="00742A0D" w:rsidRPr="00217883">
        <w:rPr>
          <w:lang w:val="cs-CZ"/>
        </w:rPr>
        <w:t>dětí</w:t>
      </w:r>
      <w:r w:rsidRPr="00217883">
        <w:rPr>
          <w:lang w:val="cs-CZ"/>
        </w:rPr>
        <w:t xml:space="preserve"> ve věku do 12</w:t>
      </w:r>
      <w:r w:rsidR="0030547D" w:rsidRPr="00217883">
        <w:rPr>
          <w:lang w:val="cs-CZ"/>
        </w:rPr>
        <w:t> </w:t>
      </w:r>
      <w:r w:rsidRPr="00217883">
        <w:rPr>
          <w:lang w:val="cs-CZ"/>
        </w:rPr>
        <w:t>let.</w:t>
      </w:r>
    </w:p>
    <w:p w14:paraId="65D44367" w14:textId="77777777" w:rsidR="00D0574B" w:rsidRPr="00217883" w:rsidRDefault="00D0574B" w:rsidP="00276159">
      <w:pPr>
        <w:rPr>
          <w:szCs w:val="22"/>
          <w:lang w:val="cs-CZ"/>
        </w:rPr>
      </w:pPr>
    </w:p>
    <w:p w14:paraId="1B2AB9E3" w14:textId="5887564D" w:rsidR="00276159" w:rsidRPr="00217883" w:rsidRDefault="00276159" w:rsidP="00276159">
      <w:pPr>
        <w:rPr>
          <w:szCs w:val="22"/>
          <w:lang w:val="cs-CZ"/>
        </w:rPr>
      </w:pPr>
      <w:r w:rsidRPr="00217883">
        <w:rPr>
          <w:lang w:val="cs-CZ"/>
        </w:rPr>
        <w:t>Přípravek RoActemra se aplikuje podkožní (</w:t>
      </w:r>
      <w:r w:rsidRPr="00E747B8">
        <w:rPr>
          <w:i/>
          <w:lang w:val="cs-CZ"/>
        </w:rPr>
        <w:t>subkutánní</w:t>
      </w:r>
      <w:r w:rsidRPr="00217883">
        <w:rPr>
          <w:lang w:val="cs-CZ"/>
        </w:rPr>
        <w:t>) injekcí. Na začátku Vám může přípravek RoActemra aplikovat lékař nebo zdravotní sestra. Lékař ale může rozhodnout, že si můžete přípravek RoActemra aplikovat sám (sama). V tom případě budete poučen(a), jak si máte přípravek RoActemra aplikovat.</w:t>
      </w:r>
      <w:r w:rsidR="00D0574B" w:rsidRPr="00217883">
        <w:rPr>
          <w:szCs w:val="22"/>
          <w:lang w:val="cs-CZ"/>
        </w:rPr>
        <w:t xml:space="preserve"> Rodiče a opatrovníci budou vyškoleni, jak podávat injekci přípravku RoActemra pacientům, kteří si jej nemohou podávat sami.</w:t>
      </w:r>
    </w:p>
    <w:p w14:paraId="5129E96B" w14:textId="77777777" w:rsidR="00276159" w:rsidRPr="00217883" w:rsidRDefault="00276159" w:rsidP="00276159">
      <w:pPr>
        <w:rPr>
          <w:szCs w:val="22"/>
          <w:lang w:val="cs-CZ"/>
        </w:rPr>
      </w:pPr>
    </w:p>
    <w:p w14:paraId="4FEC914D" w14:textId="77777777" w:rsidR="00276159" w:rsidRPr="00217883" w:rsidRDefault="00276159" w:rsidP="00276159">
      <w:pPr>
        <w:rPr>
          <w:szCs w:val="22"/>
          <w:lang w:val="cs-CZ"/>
        </w:rPr>
      </w:pPr>
      <w:r w:rsidRPr="00217883">
        <w:rPr>
          <w:lang w:val="cs-CZ"/>
        </w:rPr>
        <w:t xml:space="preserve">V případě dotazů týkajících se aplikace injekce </w:t>
      </w:r>
      <w:r w:rsidR="00D0574B" w:rsidRPr="00217883">
        <w:rPr>
          <w:lang w:val="cs-CZ"/>
        </w:rPr>
        <w:t xml:space="preserve">sobě nebo dospívajícímu, o kterého pečujete, </w:t>
      </w:r>
      <w:r w:rsidRPr="00217883">
        <w:rPr>
          <w:lang w:val="cs-CZ"/>
        </w:rPr>
        <w:t xml:space="preserve">se zeptejte lékaře. Podrobný návod k aplikaci je uveden na konci této příbalové informace. </w:t>
      </w:r>
    </w:p>
    <w:p w14:paraId="418F123C" w14:textId="77777777" w:rsidR="00276159" w:rsidRPr="00217883" w:rsidRDefault="00276159" w:rsidP="00276159">
      <w:pPr>
        <w:numPr>
          <w:ilvl w:val="12"/>
          <w:numId w:val="0"/>
        </w:numPr>
        <w:ind w:right="-2"/>
        <w:rPr>
          <w:noProof/>
          <w:szCs w:val="22"/>
          <w:lang w:val="cs-CZ"/>
        </w:rPr>
      </w:pPr>
    </w:p>
    <w:p w14:paraId="28BB6AC7" w14:textId="77777777" w:rsidR="00276159" w:rsidRPr="00217883" w:rsidRDefault="00276159" w:rsidP="00276159">
      <w:pPr>
        <w:rPr>
          <w:b/>
          <w:szCs w:val="22"/>
          <w:lang w:val="cs-CZ"/>
        </w:rPr>
      </w:pPr>
      <w:r w:rsidRPr="00217883">
        <w:rPr>
          <w:b/>
          <w:lang w:val="cs-CZ"/>
        </w:rPr>
        <w:t xml:space="preserve">Jestliže jste </w:t>
      </w:r>
      <w:r w:rsidR="004E4A77" w:rsidRPr="00217883">
        <w:rPr>
          <w:b/>
          <w:lang w:val="cs-CZ"/>
        </w:rPr>
        <w:t>po</w:t>
      </w:r>
      <w:r w:rsidRPr="00217883">
        <w:rPr>
          <w:b/>
          <w:lang w:val="cs-CZ"/>
        </w:rPr>
        <w:t>užil(a) více přípravku RoActemra, než jste měl(a)</w:t>
      </w:r>
    </w:p>
    <w:p w14:paraId="38FC2C1C" w14:textId="77777777" w:rsidR="00276159" w:rsidRPr="00217883" w:rsidRDefault="00276159" w:rsidP="00276159">
      <w:pPr>
        <w:rPr>
          <w:szCs w:val="22"/>
          <w:lang w:val="cs-CZ"/>
        </w:rPr>
      </w:pPr>
      <w:r w:rsidRPr="00217883">
        <w:rPr>
          <w:lang w:val="cs-CZ"/>
        </w:rPr>
        <w:t xml:space="preserve">Přípravek RoActemra se aplikuje z jediného předplněného pera, předávkování je proto nepravděpodobné. V případě obav se ale obraťte na lékaře, lékárníka nebo zdravotní sestru. </w:t>
      </w:r>
    </w:p>
    <w:p w14:paraId="3D350384" w14:textId="77777777" w:rsidR="00276159" w:rsidRPr="00217883" w:rsidRDefault="00276159" w:rsidP="00276159">
      <w:pPr>
        <w:rPr>
          <w:szCs w:val="22"/>
          <w:lang w:val="cs-CZ"/>
        </w:rPr>
      </w:pPr>
    </w:p>
    <w:p w14:paraId="35D4B486" w14:textId="77777777" w:rsidR="00D0574B" w:rsidRPr="00217883" w:rsidRDefault="00D0574B" w:rsidP="00D0574B">
      <w:pPr>
        <w:rPr>
          <w:b/>
          <w:szCs w:val="24"/>
          <w:lang w:val="cs-CZ"/>
        </w:rPr>
      </w:pPr>
      <w:r w:rsidRPr="00217883">
        <w:rPr>
          <w:b/>
          <w:szCs w:val="24"/>
          <w:lang w:val="cs-CZ"/>
        </w:rPr>
        <w:t xml:space="preserve">Jestliže dospělý s RA nebo GCA nebo dospívající se sJIA vynechá nebo zapomene dávku </w:t>
      </w:r>
    </w:p>
    <w:p w14:paraId="3C1E3CCA" w14:textId="77777777" w:rsidR="00D0574B" w:rsidRPr="00217883" w:rsidRDefault="00276159" w:rsidP="00276159">
      <w:pPr>
        <w:rPr>
          <w:lang w:val="cs-CZ"/>
        </w:rPr>
      </w:pPr>
      <w:r w:rsidRPr="00217883">
        <w:rPr>
          <w:lang w:val="cs-CZ"/>
        </w:rPr>
        <w:t xml:space="preserve">Je velmi důležité </w:t>
      </w:r>
      <w:r w:rsidR="004E4A77" w:rsidRPr="00217883">
        <w:rPr>
          <w:lang w:val="cs-CZ"/>
        </w:rPr>
        <w:t>po</w:t>
      </w:r>
      <w:r w:rsidRPr="00217883">
        <w:rPr>
          <w:lang w:val="cs-CZ"/>
        </w:rPr>
        <w:t xml:space="preserve">užívat přípravek RoActemra přesně podle pokynů lékaře. Zkontrolujte si termín další dávky. </w:t>
      </w:r>
    </w:p>
    <w:p w14:paraId="6F0EEF7D" w14:textId="77777777" w:rsidR="00D0574B" w:rsidRPr="00217883" w:rsidRDefault="00D0574B" w:rsidP="005161F0">
      <w:pPr>
        <w:ind w:left="567" w:hanging="567"/>
        <w:rPr>
          <w:lang w:val="cs-CZ"/>
        </w:rPr>
      </w:pPr>
      <w:r w:rsidRPr="00217883">
        <w:rPr>
          <w:rFonts w:ascii="Symbol" w:hAnsi="Symbol"/>
          <w:lang w:val="cs-CZ"/>
        </w:rPr>
        <w:t></w:t>
      </w:r>
      <w:r w:rsidRPr="00217883">
        <w:rPr>
          <w:lang w:val="cs-CZ"/>
        </w:rPr>
        <w:tab/>
      </w:r>
      <w:r w:rsidR="00276159" w:rsidRPr="00217883">
        <w:rPr>
          <w:lang w:val="cs-CZ"/>
        </w:rPr>
        <w:t xml:space="preserve">Jestliže přípravek RoActemra </w:t>
      </w:r>
      <w:r w:rsidR="004E4A77" w:rsidRPr="00217883">
        <w:rPr>
          <w:lang w:val="cs-CZ"/>
        </w:rPr>
        <w:t>po</w:t>
      </w:r>
      <w:r w:rsidR="00276159" w:rsidRPr="00217883">
        <w:rPr>
          <w:lang w:val="cs-CZ"/>
        </w:rPr>
        <w:t xml:space="preserve">užíváte jednou týdně a některou dávku vynecháte, ale zjistíte to do 7 dnů od plánovaného termínu dávky, aplikujte si vynechanou dávku v dalším plánovaném termínu. </w:t>
      </w:r>
    </w:p>
    <w:p w14:paraId="2B069402" w14:textId="77777777" w:rsidR="00D0574B" w:rsidRPr="00217883" w:rsidRDefault="00D0574B" w:rsidP="005161F0">
      <w:pPr>
        <w:ind w:left="567" w:hanging="567"/>
        <w:rPr>
          <w:lang w:val="cs-CZ"/>
        </w:rPr>
      </w:pPr>
      <w:r w:rsidRPr="00217883">
        <w:rPr>
          <w:rFonts w:ascii="Symbol" w:hAnsi="Symbol"/>
          <w:lang w:val="cs-CZ"/>
        </w:rPr>
        <w:sym w:font="Symbol" w:char="F0B7"/>
      </w:r>
      <w:r w:rsidRPr="00217883">
        <w:rPr>
          <w:szCs w:val="22"/>
          <w:lang w:val="cs-CZ"/>
        </w:rPr>
        <w:tab/>
      </w:r>
      <w:r w:rsidR="00276159" w:rsidRPr="00217883">
        <w:rPr>
          <w:lang w:val="cs-CZ"/>
        </w:rPr>
        <w:t xml:space="preserve">Jestliže přípravek RoActemra </w:t>
      </w:r>
      <w:r w:rsidR="004E4A77" w:rsidRPr="00217883">
        <w:rPr>
          <w:lang w:val="cs-CZ"/>
        </w:rPr>
        <w:t>po</w:t>
      </w:r>
      <w:r w:rsidR="00276159" w:rsidRPr="00217883">
        <w:rPr>
          <w:lang w:val="cs-CZ"/>
        </w:rPr>
        <w:t xml:space="preserve">užíváte každé dva týdny a některou dávku vynecháte, ale zjistíte to do 7 dnů od plánovaného termínu dávky, aplikujte si vynechanou dávku okamžitě a další dávku v dalším plánovaném termínu. </w:t>
      </w:r>
    </w:p>
    <w:p w14:paraId="3668E579" w14:textId="77777777" w:rsidR="00276159" w:rsidRPr="00217883" w:rsidRDefault="00D0574B" w:rsidP="005161F0">
      <w:pPr>
        <w:ind w:left="567" w:hanging="567"/>
        <w:rPr>
          <w:lang w:val="cs-CZ"/>
        </w:rPr>
      </w:pPr>
      <w:r w:rsidRPr="00217883">
        <w:rPr>
          <w:rFonts w:ascii="Symbol" w:hAnsi="Symbol"/>
          <w:lang w:val="cs-CZ"/>
        </w:rPr>
        <w:sym w:font="Symbol" w:char="F0B7"/>
      </w:r>
      <w:r w:rsidRPr="00217883">
        <w:rPr>
          <w:szCs w:val="22"/>
          <w:lang w:val="cs-CZ"/>
        </w:rPr>
        <w:tab/>
      </w:r>
      <w:r w:rsidR="00276159" w:rsidRPr="00217883">
        <w:rPr>
          <w:lang w:val="cs-CZ"/>
        </w:rPr>
        <w:t xml:space="preserve">Jestliže přípravek RoActemra </w:t>
      </w:r>
      <w:r w:rsidR="004E4A77" w:rsidRPr="00217883">
        <w:rPr>
          <w:lang w:val="cs-CZ"/>
        </w:rPr>
        <w:t>po</w:t>
      </w:r>
      <w:r w:rsidR="00276159" w:rsidRPr="00217883">
        <w:rPr>
          <w:lang w:val="cs-CZ"/>
        </w:rPr>
        <w:t xml:space="preserve">užíváte jednou týdně anebo každé dva týdny a některou dávku vynecháte, ale zjistíte to po více než 7 dnech, anebo jestliže si nejste </w:t>
      </w:r>
      <w:r w:rsidR="00A7010E" w:rsidRPr="00217883">
        <w:rPr>
          <w:szCs w:val="22"/>
          <w:lang w:val="cs-CZ"/>
        </w:rPr>
        <w:t>jistý(á)</w:t>
      </w:r>
      <w:r w:rsidR="00276159" w:rsidRPr="00217883">
        <w:rPr>
          <w:lang w:val="cs-CZ"/>
        </w:rPr>
        <w:t>, kdy máte přípravek RoActemra aplikovat, obraťte se na lékaře nebo lékárníka.</w:t>
      </w:r>
    </w:p>
    <w:p w14:paraId="71381724" w14:textId="77777777" w:rsidR="00D060BC" w:rsidRPr="00217883" w:rsidRDefault="00D060BC" w:rsidP="005161F0">
      <w:pPr>
        <w:ind w:left="567" w:hanging="567"/>
        <w:rPr>
          <w:szCs w:val="22"/>
          <w:lang w:val="cs-CZ"/>
        </w:rPr>
      </w:pPr>
    </w:p>
    <w:p w14:paraId="0FDCA529" w14:textId="77777777" w:rsidR="00D060BC" w:rsidRPr="00217883" w:rsidRDefault="00D060BC" w:rsidP="00E747B8">
      <w:pPr>
        <w:keepNext/>
        <w:rPr>
          <w:b/>
          <w:szCs w:val="24"/>
          <w:lang w:val="cs-CZ"/>
        </w:rPr>
      </w:pPr>
      <w:r w:rsidRPr="00217883">
        <w:rPr>
          <w:b/>
          <w:szCs w:val="24"/>
          <w:lang w:val="cs-CZ"/>
        </w:rPr>
        <w:t xml:space="preserve">Jestliže dospívající s pJIA vynechá nebo </w:t>
      </w:r>
      <w:r w:rsidR="00D50F52" w:rsidRPr="00217883">
        <w:rPr>
          <w:b/>
          <w:szCs w:val="24"/>
          <w:lang w:val="cs-CZ"/>
        </w:rPr>
        <w:t xml:space="preserve">si </w:t>
      </w:r>
      <w:r w:rsidRPr="00217883">
        <w:rPr>
          <w:b/>
          <w:szCs w:val="24"/>
          <w:lang w:val="cs-CZ"/>
        </w:rPr>
        <w:t xml:space="preserve">zapomene </w:t>
      </w:r>
      <w:r w:rsidR="00D50F52" w:rsidRPr="00217883">
        <w:rPr>
          <w:b/>
          <w:szCs w:val="24"/>
          <w:lang w:val="cs-CZ"/>
        </w:rPr>
        <w:t xml:space="preserve">podat </w:t>
      </w:r>
      <w:r w:rsidRPr="00217883">
        <w:rPr>
          <w:b/>
          <w:szCs w:val="24"/>
          <w:lang w:val="cs-CZ"/>
        </w:rPr>
        <w:t xml:space="preserve">dávku </w:t>
      </w:r>
    </w:p>
    <w:p w14:paraId="1EB8CAB9" w14:textId="77777777" w:rsidR="00D060BC" w:rsidRPr="00217883" w:rsidRDefault="00D060BC" w:rsidP="00D060BC">
      <w:pPr>
        <w:rPr>
          <w:lang w:val="cs-CZ"/>
        </w:rPr>
      </w:pPr>
      <w:r w:rsidRPr="00217883">
        <w:rPr>
          <w:lang w:val="cs-CZ"/>
        </w:rPr>
        <w:t xml:space="preserve">Je velmi důležité </w:t>
      </w:r>
      <w:r w:rsidR="00D50F52" w:rsidRPr="00217883">
        <w:rPr>
          <w:lang w:val="cs-CZ"/>
        </w:rPr>
        <w:t>po</w:t>
      </w:r>
      <w:r w:rsidRPr="00217883">
        <w:rPr>
          <w:lang w:val="cs-CZ"/>
        </w:rPr>
        <w:t xml:space="preserve">užívat přípravek RoActemra přesně podle pokynů lékaře. Zkontrolujte si termín další dávky. </w:t>
      </w:r>
    </w:p>
    <w:p w14:paraId="3245D0DB" w14:textId="5B06BA50" w:rsidR="00A7010E" w:rsidRPr="00217883" w:rsidRDefault="00A7010E" w:rsidP="00A7010E">
      <w:pPr>
        <w:ind w:left="567" w:hanging="567"/>
        <w:rPr>
          <w:rFonts w:ascii="TimesNewRomanPSMT" w:hAnsi="TimesNewRomanPSMT" w:cs="TimesNewRomanPSMT"/>
          <w:szCs w:val="22"/>
          <w:lang w:val="cs-CZ" w:eastAsia="en-US"/>
        </w:rPr>
      </w:pPr>
      <w:r w:rsidRPr="00217883">
        <w:rPr>
          <w:rFonts w:eastAsia="SimSun"/>
          <w:lang w:val="cs-CZ" w:eastAsia="zh-CN" w:bidi="th-TH"/>
        </w:rPr>
        <w:sym w:font="Symbol" w:char="F0B7"/>
      </w:r>
      <w:r w:rsidRPr="00217883">
        <w:rPr>
          <w:lang w:val="cs-CZ"/>
        </w:rPr>
        <w:tab/>
        <w:t>Pokud uplyne od vynechání dávky méně než 7</w:t>
      </w:r>
      <w:r w:rsidR="0030547D" w:rsidRPr="00217883">
        <w:rPr>
          <w:lang w:val="cs-CZ"/>
        </w:rPr>
        <w:t> </w:t>
      </w:r>
      <w:r w:rsidRPr="00217883">
        <w:rPr>
          <w:lang w:val="cs-CZ"/>
        </w:rPr>
        <w:t xml:space="preserve">dnů, aplikujte dávku, </w:t>
      </w:r>
      <w:r w:rsidRPr="00217883">
        <w:rPr>
          <w:szCs w:val="22"/>
          <w:lang w:val="cs-CZ"/>
        </w:rPr>
        <w:t>jakmile si vzpomenete</w:t>
      </w:r>
      <w:r w:rsidR="00EB6E24" w:rsidRPr="00217883">
        <w:rPr>
          <w:szCs w:val="22"/>
          <w:lang w:val="cs-CZ"/>
        </w:rPr>
        <w:t>,</w:t>
      </w:r>
      <w:r w:rsidRPr="00217883">
        <w:rPr>
          <w:szCs w:val="22"/>
          <w:lang w:val="cs-CZ"/>
        </w:rPr>
        <w:t xml:space="preserve"> a podejte dávku v pravidelném čase podání dávky</w:t>
      </w:r>
      <w:r w:rsidRPr="00217883">
        <w:rPr>
          <w:rFonts w:ascii="TimesNewRomanPSMT" w:hAnsi="TimesNewRomanPSMT" w:cs="TimesNewRomanPSMT"/>
          <w:szCs w:val="22"/>
          <w:lang w:val="cs-CZ" w:eastAsia="en-US"/>
        </w:rPr>
        <w:t xml:space="preserve">. </w:t>
      </w:r>
    </w:p>
    <w:p w14:paraId="3B6A3D7F" w14:textId="2C266FF2" w:rsidR="00D060BC" w:rsidRPr="00217883" w:rsidRDefault="00A7010E" w:rsidP="005161F0">
      <w:pPr>
        <w:ind w:left="567" w:hanging="567"/>
        <w:rPr>
          <w:szCs w:val="22"/>
          <w:lang w:val="cs-CZ"/>
        </w:rPr>
      </w:pPr>
      <w:r w:rsidRPr="00217883">
        <w:rPr>
          <w:rFonts w:eastAsia="SimSun"/>
          <w:lang w:val="cs-CZ" w:eastAsia="zh-CN" w:bidi="th-TH"/>
        </w:rPr>
        <w:sym w:font="Symbol" w:char="F0B7"/>
      </w:r>
      <w:r w:rsidRPr="00217883">
        <w:rPr>
          <w:lang w:val="cs-CZ"/>
        </w:rPr>
        <w:tab/>
        <w:t>Pokud uplyne od vynechání dávky</w:t>
      </w:r>
      <w:r w:rsidRPr="00217883">
        <w:rPr>
          <w:szCs w:val="22"/>
          <w:lang w:val="cs-CZ"/>
        </w:rPr>
        <w:t xml:space="preserve"> více než 7</w:t>
      </w:r>
      <w:r w:rsidR="0030547D" w:rsidRPr="00217883">
        <w:rPr>
          <w:szCs w:val="22"/>
          <w:lang w:val="cs-CZ"/>
        </w:rPr>
        <w:t> </w:t>
      </w:r>
      <w:r w:rsidRPr="00217883">
        <w:rPr>
          <w:szCs w:val="22"/>
          <w:lang w:val="cs-CZ"/>
        </w:rPr>
        <w:t>dnů nebo si nejste jistý(á), kdy aplikovat přípravek RoActemra, zavolejte lékaři nebo lékárníkovi</w:t>
      </w:r>
      <w:r w:rsidRPr="00217883">
        <w:rPr>
          <w:rFonts w:ascii="TimesNewRomanPSMT" w:hAnsi="TimesNewRomanPSMT" w:cs="TimesNewRomanPSMT"/>
          <w:szCs w:val="22"/>
          <w:lang w:val="cs-CZ" w:eastAsia="en-US"/>
        </w:rPr>
        <w:t>.</w:t>
      </w:r>
    </w:p>
    <w:p w14:paraId="75C6061A" w14:textId="77777777" w:rsidR="00276159" w:rsidRPr="00217883" w:rsidRDefault="00276159" w:rsidP="00276159">
      <w:pPr>
        <w:rPr>
          <w:szCs w:val="22"/>
          <w:lang w:val="cs-CZ"/>
        </w:rPr>
      </w:pPr>
    </w:p>
    <w:p w14:paraId="48E512E6" w14:textId="77777777" w:rsidR="00276159" w:rsidRPr="00217883" w:rsidRDefault="00276159" w:rsidP="00276159">
      <w:pPr>
        <w:rPr>
          <w:b/>
          <w:lang w:val="cs-CZ"/>
        </w:rPr>
      </w:pPr>
      <w:r w:rsidRPr="00217883">
        <w:rPr>
          <w:b/>
          <w:lang w:val="cs-CZ"/>
        </w:rPr>
        <w:t xml:space="preserve">Jestliže jste přestal(a) </w:t>
      </w:r>
      <w:r w:rsidR="004E4A77" w:rsidRPr="00217883">
        <w:rPr>
          <w:b/>
          <w:lang w:val="cs-CZ"/>
        </w:rPr>
        <w:t>po</w:t>
      </w:r>
      <w:r w:rsidRPr="00217883">
        <w:rPr>
          <w:b/>
          <w:lang w:val="cs-CZ"/>
        </w:rPr>
        <w:t>užívat přípravek RoActemra</w:t>
      </w:r>
    </w:p>
    <w:p w14:paraId="1712DA59" w14:textId="77777777" w:rsidR="00276159" w:rsidRPr="00217883" w:rsidRDefault="00276159" w:rsidP="00276159">
      <w:pPr>
        <w:rPr>
          <w:lang w:val="cs-CZ"/>
        </w:rPr>
      </w:pPr>
      <w:r w:rsidRPr="00217883">
        <w:rPr>
          <w:lang w:val="cs-CZ"/>
        </w:rPr>
        <w:t>Bez porady s lékařem přípravek RoActemra nevysazujte.</w:t>
      </w:r>
    </w:p>
    <w:p w14:paraId="494F452C" w14:textId="77777777" w:rsidR="00276159" w:rsidRPr="00217883" w:rsidRDefault="00276159" w:rsidP="00276159">
      <w:pPr>
        <w:rPr>
          <w:lang w:val="cs-CZ"/>
        </w:rPr>
      </w:pPr>
    </w:p>
    <w:p w14:paraId="011D95B6" w14:textId="77777777" w:rsidR="00276159" w:rsidRPr="00217883" w:rsidRDefault="00276159" w:rsidP="00276159">
      <w:pPr>
        <w:rPr>
          <w:szCs w:val="22"/>
          <w:lang w:val="cs-CZ"/>
        </w:rPr>
      </w:pPr>
      <w:r w:rsidRPr="00217883">
        <w:rPr>
          <w:lang w:val="cs-CZ"/>
        </w:rPr>
        <w:t>Máte-li jakékoli</w:t>
      </w:r>
      <w:del w:id="1403" w:author="Author">
        <w:r w:rsidRPr="00217883" w:rsidDel="00EB5218">
          <w:rPr>
            <w:lang w:val="cs-CZ"/>
          </w:rPr>
          <w:delText>v</w:delText>
        </w:r>
      </w:del>
      <w:r w:rsidRPr="00217883">
        <w:rPr>
          <w:lang w:val="cs-CZ"/>
        </w:rPr>
        <w:t xml:space="preserve"> další otázky týkající se </w:t>
      </w:r>
      <w:r w:rsidR="004E4A77" w:rsidRPr="00217883">
        <w:rPr>
          <w:lang w:val="cs-CZ"/>
        </w:rPr>
        <w:t>po</w:t>
      </w:r>
      <w:r w:rsidRPr="00217883">
        <w:rPr>
          <w:lang w:val="cs-CZ"/>
        </w:rPr>
        <w:t>užívání tohoto přípravku, zeptejte se lékaře, lékárníka nebo zdravotní sestry.</w:t>
      </w:r>
    </w:p>
    <w:p w14:paraId="475347FD" w14:textId="7E7FECCB" w:rsidR="00276159" w:rsidRDefault="00276159" w:rsidP="00276159">
      <w:pPr>
        <w:rPr>
          <w:ins w:id="1404" w:author="Author"/>
          <w:szCs w:val="22"/>
          <w:lang w:val="cs-CZ"/>
        </w:rPr>
      </w:pPr>
    </w:p>
    <w:p w14:paraId="0CAC3297" w14:textId="77777777" w:rsidR="004C2B08" w:rsidRPr="00217883" w:rsidRDefault="004C2B08" w:rsidP="00276159">
      <w:pPr>
        <w:rPr>
          <w:szCs w:val="22"/>
          <w:lang w:val="cs-CZ"/>
        </w:rPr>
      </w:pPr>
    </w:p>
    <w:p w14:paraId="60FDA048" w14:textId="77777777" w:rsidR="00276159" w:rsidRPr="00217883" w:rsidRDefault="00276159" w:rsidP="008140A2">
      <w:pPr>
        <w:numPr>
          <w:ilvl w:val="12"/>
          <w:numId w:val="0"/>
        </w:numPr>
        <w:ind w:left="567" w:right="-2" w:hanging="567"/>
        <w:outlineLvl w:val="0"/>
        <w:rPr>
          <w:b/>
          <w:szCs w:val="28"/>
          <w:lang w:val="cs-CZ"/>
        </w:rPr>
      </w:pPr>
      <w:r w:rsidRPr="00217883">
        <w:rPr>
          <w:b/>
          <w:szCs w:val="28"/>
          <w:lang w:val="cs-CZ"/>
        </w:rPr>
        <w:t>4.</w:t>
      </w:r>
      <w:r w:rsidRPr="00217883">
        <w:rPr>
          <w:b/>
          <w:szCs w:val="28"/>
          <w:lang w:val="cs-CZ"/>
        </w:rPr>
        <w:tab/>
        <w:t>Možné nežádoucí účinky</w:t>
      </w:r>
    </w:p>
    <w:p w14:paraId="7CFACF28" w14:textId="77777777" w:rsidR="00276159" w:rsidRPr="00217883" w:rsidRDefault="00276159" w:rsidP="00276159">
      <w:pPr>
        <w:keepNext/>
        <w:rPr>
          <w:szCs w:val="22"/>
          <w:lang w:val="cs-CZ"/>
        </w:rPr>
      </w:pPr>
    </w:p>
    <w:p w14:paraId="3CEA2C0A" w14:textId="77777777" w:rsidR="00276159" w:rsidRPr="00217883" w:rsidRDefault="00276159" w:rsidP="00276159">
      <w:pPr>
        <w:numPr>
          <w:ilvl w:val="12"/>
          <w:numId w:val="0"/>
        </w:numPr>
        <w:ind w:right="-29"/>
        <w:rPr>
          <w:noProof/>
          <w:szCs w:val="22"/>
          <w:lang w:val="cs-CZ"/>
        </w:rPr>
      </w:pPr>
      <w:r w:rsidRPr="00217883">
        <w:rPr>
          <w:lang w:val="cs-CZ"/>
        </w:rPr>
        <w:t xml:space="preserve">Podobně jako všechny léky může mít i přípravek RoActemra nežádoucí účinky, které se ale nemusí vyskytnout u každého. </w:t>
      </w:r>
    </w:p>
    <w:p w14:paraId="7EA854DE" w14:textId="77777777" w:rsidR="00276159" w:rsidRPr="00217883" w:rsidRDefault="00276159" w:rsidP="00276159">
      <w:pPr>
        <w:rPr>
          <w:szCs w:val="22"/>
          <w:lang w:val="cs-CZ"/>
        </w:rPr>
      </w:pPr>
      <w:r w:rsidRPr="00217883">
        <w:rPr>
          <w:lang w:val="cs-CZ"/>
        </w:rPr>
        <w:t>Nežádoucí účinky se mohou vyskytnout i 3 měsíce nebo později po poslední dávce přípravku RoActemra.</w:t>
      </w:r>
    </w:p>
    <w:p w14:paraId="1ACCD5AB" w14:textId="77777777" w:rsidR="00276159" w:rsidRPr="00217883" w:rsidRDefault="00276159" w:rsidP="00276159">
      <w:pPr>
        <w:rPr>
          <w:szCs w:val="22"/>
          <w:lang w:val="cs-CZ"/>
        </w:rPr>
      </w:pPr>
    </w:p>
    <w:p w14:paraId="3F2DAEE7" w14:textId="59A16B6F" w:rsidR="00F35178" w:rsidRPr="00217883" w:rsidRDefault="00276159" w:rsidP="00276159">
      <w:pPr>
        <w:rPr>
          <w:b/>
          <w:lang w:val="cs-CZ"/>
        </w:rPr>
      </w:pPr>
      <w:r w:rsidRPr="00217883">
        <w:rPr>
          <w:b/>
          <w:lang w:val="cs-CZ"/>
        </w:rPr>
        <w:t>Možné závažné nežádoucí účinky</w:t>
      </w:r>
      <w:r w:rsidR="00D751FA" w:rsidRPr="00217883">
        <w:rPr>
          <w:b/>
          <w:lang w:val="cs-CZ"/>
        </w:rPr>
        <w:t>:</w:t>
      </w:r>
    </w:p>
    <w:p w14:paraId="569BAD15" w14:textId="77777777" w:rsidR="00F35178" w:rsidRPr="00217883" w:rsidRDefault="00F35178" w:rsidP="00F35178">
      <w:pPr>
        <w:keepNext/>
        <w:numPr>
          <w:ilvl w:val="12"/>
          <w:numId w:val="0"/>
        </w:numPr>
        <w:ind w:right="-28"/>
        <w:outlineLvl w:val="0"/>
        <w:rPr>
          <w:lang w:val="cs-CZ"/>
        </w:rPr>
      </w:pPr>
      <w:r w:rsidRPr="00217883">
        <w:rPr>
          <w:lang w:val="cs-CZ"/>
        </w:rPr>
        <w:t xml:space="preserve">Pokud se u Vás vyskytne jakýkoli z těchto příznaků, </w:t>
      </w:r>
      <w:r w:rsidRPr="00217883">
        <w:rPr>
          <w:b/>
          <w:lang w:val="cs-CZ"/>
        </w:rPr>
        <w:t>okamžitě</w:t>
      </w:r>
      <w:r w:rsidRPr="00217883">
        <w:rPr>
          <w:lang w:val="cs-CZ"/>
        </w:rPr>
        <w:t xml:space="preserve"> to sdělte svému lékaři: </w:t>
      </w:r>
    </w:p>
    <w:p w14:paraId="2D4BDE50" w14:textId="77777777" w:rsidR="00276159" w:rsidRPr="00217883" w:rsidRDefault="00276159" w:rsidP="00276159">
      <w:pPr>
        <w:rPr>
          <w:szCs w:val="22"/>
          <w:lang w:val="cs-CZ"/>
        </w:rPr>
      </w:pPr>
      <w:r w:rsidRPr="00217883">
        <w:rPr>
          <w:lang w:val="cs-CZ"/>
        </w:rPr>
        <w:t xml:space="preserve"> </w:t>
      </w:r>
    </w:p>
    <w:p w14:paraId="529C7B2D" w14:textId="7B834810" w:rsidR="00276159" w:rsidRPr="00217883" w:rsidRDefault="00F35178" w:rsidP="00276159">
      <w:pPr>
        <w:rPr>
          <w:i/>
          <w:lang w:val="cs-CZ"/>
        </w:rPr>
      </w:pPr>
      <w:r w:rsidRPr="00217883">
        <w:rPr>
          <w:i/>
          <w:lang w:val="cs-CZ"/>
        </w:rPr>
        <w:t xml:space="preserve">Tyto </w:t>
      </w:r>
      <w:r w:rsidR="00276159" w:rsidRPr="00217883">
        <w:rPr>
          <w:i/>
          <w:lang w:val="cs-CZ"/>
        </w:rPr>
        <w:t xml:space="preserve">nežádoucí účinky jsou časté, mohou </w:t>
      </w:r>
      <w:r w:rsidR="0023774B" w:rsidRPr="00217883">
        <w:rPr>
          <w:i/>
          <w:lang w:val="cs-CZ"/>
        </w:rPr>
        <w:t>postihnout</w:t>
      </w:r>
      <w:r w:rsidR="00276159" w:rsidRPr="00217883">
        <w:rPr>
          <w:i/>
          <w:lang w:val="cs-CZ"/>
        </w:rPr>
        <w:t xml:space="preserve"> až 1 </w:t>
      </w:r>
      <w:r w:rsidR="0023774B" w:rsidRPr="00217883">
        <w:rPr>
          <w:i/>
          <w:lang w:val="cs-CZ"/>
        </w:rPr>
        <w:t xml:space="preserve">osobu </w:t>
      </w:r>
      <w:r w:rsidR="00276159" w:rsidRPr="00217883">
        <w:rPr>
          <w:i/>
          <w:lang w:val="cs-CZ"/>
        </w:rPr>
        <w:t>z 10</w:t>
      </w:r>
    </w:p>
    <w:p w14:paraId="582E5E90" w14:textId="610C250B" w:rsidR="00276159" w:rsidRPr="00217883" w:rsidDel="004B5F81" w:rsidRDefault="00276159" w:rsidP="00276159">
      <w:pPr>
        <w:rPr>
          <w:szCs w:val="22"/>
          <w:lang w:val="cs-CZ"/>
        </w:rPr>
      </w:pPr>
    </w:p>
    <w:p w14:paraId="05EEA5C3" w14:textId="17E0F4A5" w:rsidR="00276159" w:rsidRPr="00217883" w:rsidDel="004B5F81" w:rsidRDefault="00276159" w:rsidP="00276159">
      <w:pPr>
        <w:rPr>
          <w:szCs w:val="22"/>
          <w:lang w:val="cs-CZ"/>
        </w:rPr>
      </w:pPr>
      <w:r w:rsidRPr="00217883" w:rsidDel="004B5F81">
        <w:rPr>
          <w:b/>
          <w:lang w:val="cs-CZ"/>
        </w:rPr>
        <w:t>Alergické reakce</w:t>
      </w:r>
      <w:r w:rsidR="00A665B3" w:rsidRPr="00217883" w:rsidDel="004B5F81">
        <w:rPr>
          <w:lang w:val="cs-CZ"/>
        </w:rPr>
        <w:t>,</w:t>
      </w:r>
      <w:r w:rsidR="00A665B3" w:rsidRPr="00217883" w:rsidDel="004B5F81">
        <w:rPr>
          <w:b/>
          <w:lang w:val="cs-CZ"/>
        </w:rPr>
        <w:t xml:space="preserve"> </w:t>
      </w:r>
      <w:r w:rsidR="00A665B3" w:rsidRPr="00217883" w:rsidDel="004B5F81">
        <w:rPr>
          <w:lang w:val="cs-CZ"/>
        </w:rPr>
        <w:t>které se objeví</w:t>
      </w:r>
      <w:r w:rsidRPr="00217883" w:rsidDel="004B5F81">
        <w:rPr>
          <w:lang w:val="cs-CZ"/>
        </w:rPr>
        <w:t xml:space="preserve"> během nebo po </w:t>
      </w:r>
      <w:r w:rsidR="00A665B3" w:rsidRPr="00217883" w:rsidDel="004B5F81">
        <w:rPr>
          <w:lang w:val="cs-CZ"/>
        </w:rPr>
        <w:t xml:space="preserve">podání </w:t>
      </w:r>
      <w:r w:rsidRPr="00217883" w:rsidDel="004B5F81">
        <w:rPr>
          <w:lang w:val="cs-CZ"/>
        </w:rPr>
        <w:t>injekc</w:t>
      </w:r>
      <w:r w:rsidR="00A665B3" w:rsidRPr="00217883" w:rsidDel="004B5F81">
        <w:rPr>
          <w:lang w:val="cs-CZ"/>
        </w:rPr>
        <w:t>e</w:t>
      </w:r>
      <w:r w:rsidRPr="00217883" w:rsidDel="004B5F81">
        <w:rPr>
          <w:lang w:val="cs-CZ"/>
        </w:rPr>
        <w:t>:</w:t>
      </w:r>
    </w:p>
    <w:p w14:paraId="2F59EF73" w14:textId="77777777" w:rsidR="00276159" w:rsidRPr="00217883" w:rsidRDefault="004E04E4" w:rsidP="009D1C86">
      <w:pPr>
        <w:pStyle w:val="ListParagraph"/>
        <w:tabs>
          <w:tab w:val="left" w:pos="567"/>
        </w:tabs>
        <w:ind w:left="567" w:hanging="567"/>
        <w:rPr>
          <w:sz w:val="22"/>
          <w:szCs w:val="22"/>
        </w:rPr>
      </w:pPr>
      <w:r w:rsidRPr="00217883">
        <w:sym w:font="Symbol" w:char="F0B7"/>
      </w:r>
      <w:r w:rsidRPr="00217883">
        <w:tab/>
      </w:r>
      <w:r w:rsidR="00A665B3" w:rsidRPr="00217883">
        <w:rPr>
          <w:sz w:val="22"/>
        </w:rPr>
        <w:t xml:space="preserve">problémy </w:t>
      </w:r>
      <w:r w:rsidR="00276159" w:rsidRPr="00217883">
        <w:rPr>
          <w:sz w:val="22"/>
        </w:rPr>
        <w:t xml:space="preserve">s dýcháním, </w:t>
      </w:r>
      <w:r w:rsidR="00BF000E" w:rsidRPr="00217883">
        <w:rPr>
          <w:sz w:val="22"/>
        </w:rPr>
        <w:t>tíseň na hrudi</w:t>
      </w:r>
      <w:r w:rsidR="00276159" w:rsidRPr="00217883">
        <w:rPr>
          <w:sz w:val="22"/>
        </w:rPr>
        <w:t xml:space="preserve"> nebo </w:t>
      </w:r>
      <w:r w:rsidR="00BF000E" w:rsidRPr="00217883">
        <w:rPr>
          <w:sz w:val="22"/>
        </w:rPr>
        <w:t xml:space="preserve">pocit </w:t>
      </w:r>
      <w:r w:rsidR="00A665B3" w:rsidRPr="00217883">
        <w:rPr>
          <w:sz w:val="22"/>
        </w:rPr>
        <w:t>závrati</w:t>
      </w:r>
    </w:p>
    <w:p w14:paraId="2843DECD" w14:textId="77777777" w:rsidR="000E4E16" w:rsidRPr="00217883" w:rsidRDefault="004E04E4" w:rsidP="009D1C86">
      <w:pPr>
        <w:pStyle w:val="ListParagraph"/>
        <w:tabs>
          <w:tab w:val="left" w:pos="567"/>
        </w:tabs>
        <w:ind w:left="567" w:hanging="567"/>
        <w:rPr>
          <w:sz w:val="22"/>
        </w:rPr>
      </w:pPr>
      <w:r w:rsidRPr="00217883">
        <w:sym w:font="Symbol" w:char="F0B7"/>
      </w:r>
      <w:r w:rsidRPr="00217883">
        <w:tab/>
      </w:r>
      <w:r w:rsidR="00276159" w:rsidRPr="00217883">
        <w:rPr>
          <w:sz w:val="22"/>
        </w:rPr>
        <w:t>vyrážka, svědění, kopřivka, otok rtů, jazyka nebo obličeje</w:t>
      </w:r>
    </w:p>
    <w:p w14:paraId="4EC73803" w14:textId="3676F43D" w:rsidR="00276159" w:rsidRPr="00217883" w:rsidDel="004B5F81" w:rsidRDefault="00276159" w:rsidP="008140A2">
      <w:pPr>
        <w:pStyle w:val="ListParagraph"/>
        <w:tabs>
          <w:tab w:val="left" w:pos="709"/>
        </w:tabs>
        <w:ind w:left="714" w:hanging="357"/>
        <w:rPr>
          <w:sz w:val="22"/>
          <w:szCs w:val="22"/>
        </w:rPr>
      </w:pPr>
    </w:p>
    <w:p w14:paraId="20CE945B" w14:textId="71BC2A5F" w:rsidR="00276159" w:rsidRPr="00217883" w:rsidDel="004B5F81" w:rsidRDefault="000B5DE9" w:rsidP="00276159">
      <w:pPr>
        <w:rPr>
          <w:b/>
          <w:szCs w:val="22"/>
          <w:lang w:val="cs-CZ"/>
        </w:rPr>
      </w:pPr>
      <w:r w:rsidRPr="00217883" w:rsidDel="004B5F81">
        <w:rPr>
          <w:b/>
          <w:lang w:val="cs-CZ"/>
        </w:rPr>
        <w:t xml:space="preserve">Známky </w:t>
      </w:r>
      <w:r w:rsidR="00276159" w:rsidRPr="00217883" w:rsidDel="004B5F81">
        <w:rPr>
          <w:b/>
          <w:lang w:val="cs-CZ"/>
        </w:rPr>
        <w:t>závažných infekcí</w:t>
      </w:r>
      <w:r w:rsidR="00F35178" w:rsidRPr="00217883" w:rsidDel="004B5F81">
        <w:rPr>
          <w:b/>
          <w:lang w:val="cs-CZ"/>
        </w:rPr>
        <w:t>:</w:t>
      </w:r>
    </w:p>
    <w:p w14:paraId="301E1A89" w14:textId="77777777" w:rsidR="00276159" w:rsidRPr="00217883" w:rsidRDefault="004E04E4"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 xml:space="preserve">horečka a </w:t>
      </w:r>
      <w:r w:rsidR="00020F47" w:rsidRPr="00217883">
        <w:rPr>
          <w:sz w:val="22"/>
        </w:rPr>
        <w:t>zimnice</w:t>
      </w:r>
    </w:p>
    <w:p w14:paraId="0DECCB72" w14:textId="77777777" w:rsidR="00276159" w:rsidRPr="00217883" w:rsidRDefault="004E04E4" w:rsidP="009D1C86">
      <w:pPr>
        <w:pStyle w:val="ListParagraph"/>
        <w:tabs>
          <w:tab w:val="left" w:pos="567"/>
        </w:tabs>
        <w:ind w:left="567" w:hanging="567"/>
        <w:rPr>
          <w:sz w:val="22"/>
          <w:szCs w:val="22"/>
        </w:rPr>
      </w:pPr>
      <w:r w:rsidRPr="00217883">
        <w:sym w:font="Symbol" w:char="F0B7"/>
      </w:r>
      <w:r w:rsidRPr="00217883">
        <w:tab/>
      </w:r>
      <w:r w:rsidR="00276159" w:rsidRPr="00217883">
        <w:rPr>
          <w:sz w:val="22"/>
        </w:rPr>
        <w:t>puchýře v ústech nebo na kůži</w:t>
      </w:r>
    </w:p>
    <w:p w14:paraId="50458771" w14:textId="3D9D6F37" w:rsidR="00F34DD0" w:rsidRPr="00217883" w:rsidDel="004B5F81" w:rsidRDefault="004E04E4" w:rsidP="009D1C86">
      <w:pPr>
        <w:pStyle w:val="ListParagraph"/>
        <w:tabs>
          <w:tab w:val="left" w:pos="567"/>
        </w:tabs>
        <w:ind w:left="567" w:hanging="567"/>
        <w:rPr>
          <w:sz w:val="22"/>
        </w:rPr>
      </w:pPr>
      <w:r w:rsidRPr="00217883" w:rsidDel="004B5F81">
        <w:sym w:font="Symbol" w:char="F0B7"/>
      </w:r>
      <w:r w:rsidRPr="00217883" w:rsidDel="004B5F81">
        <w:tab/>
      </w:r>
      <w:r w:rsidR="00276159" w:rsidRPr="00217883" w:rsidDel="004B5F81">
        <w:rPr>
          <w:sz w:val="22"/>
        </w:rPr>
        <w:t>bolest</w:t>
      </w:r>
      <w:r w:rsidR="00020F47" w:rsidRPr="00217883" w:rsidDel="004B5F81">
        <w:rPr>
          <w:sz w:val="22"/>
        </w:rPr>
        <w:t xml:space="preserve"> žaludku</w:t>
      </w:r>
    </w:p>
    <w:p w14:paraId="1669C847" w14:textId="5BC06A98" w:rsidR="00EA0BE2" w:rsidRPr="00217883" w:rsidDel="004B5F81" w:rsidRDefault="00EA0BE2" w:rsidP="00F34DD0">
      <w:pPr>
        <w:keepNext/>
        <w:ind w:right="-29"/>
        <w:outlineLvl w:val="0"/>
        <w:rPr>
          <w:b/>
          <w:lang w:val="cs-CZ"/>
        </w:rPr>
      </w:pPr>
    </w:p>
    <w:p w14:paraId="7335178B" w14:textId="52C93BDA" w:rsidR="00F34DD0" w:rsidRPr="00217883" w:rsidDel="004B5F81" w:rsidRDefault="00EA0BE2" w:rsidP="00F34DD0">
      <w:pPr>
        <w:keepNext/>
        <w:ind w:right="-29"/>
        <w:outlineLvl w:val="0"/>
        <w:rPr>
          <w:lang w:val="cs-CZ"/>
        </w:rPr>
      </w:pPr>
      <w:r w:rsidRPr="00217883" w:rsidDel="004B5F81">
        <w:rPr>
          <w:b/>
          <w:lang w:val="cs-CZ"/>
        </w:rPr>
        <w:t>Známky a p</w:t>
      </w:r>
      <w:r w:rsidR="00F34DD0" w:rsidRPr="00217883" w:rsidDel="004B5F81">
        <w:rPr>
          <w:b/>
          <w:lang w:val="cs-CZ"/>
        </w:rPr>
        <w:t>říznaky jaterní toxicity</w:t>
      </w:r>
      <w:r w:rsidR="00F35178" w:rsidRPr="00217883" w:rsidDel="004B5F81">
        <w:rPr>
          <w:b/>
          <w:lang w:val="cs-CZ"/>
        </w:rPr>
        <w:t>:</w:t>
      </w:r>
    </w:p>
    <w:p w14:paraId="56D521D6" w14:textId="04018B15" w:rsidR="00F34DD0" w:rsidRPr="00217883" w:rsidDel="004B5F81" w:rsidRDefault="00F35178" w:rsidP="00F34DD0">
      <w:pPr>
        <w:numPr>
          <w:ilvl w:val="12"/>
          <w:numId w:val="0"/>
        </w:numPr>
        <w:ind w:right="-2"/>
        <w:rPr>
          <w:i/>
          <w:lang w:val="cs-CZ"/>
        </w:rPr>
      </w:pPr>
      <w:r w:rsidRPr="00217883" w:rsidDel="004B5F81">
        <w:rPr>
          <w:i/>
          <w:lang w:val="cs-CZ"/>
        </w:rPr>
        <w:t>Tyto nežádoucí účinky jsou vzácné: m</w:t>
      </w:r>
      <w:r w:rsidR="00F34DD0" w:rsidRPr="00217883" w:rsidDel="004B5F81">
        <w:rPr>
          <w:i/>
          <w:lang w:val="cs-CZ"/>
        </w:rPr>
        <w:t xml:space="preserve">ohou postihnout až 1 </w:t>
      </w:r>
      <w:r w:rsidR="0023774B" w:rsidRPr="00217883" w:rsidDel="004B5F81">
        <w:rPr>
          <w:i/>
          <w:lang w:val="cs-CZ"/>
        </w:rPr>
        <w:t xml:space="preserve">osobu </w:t>
      </w:r>
      <w:r w:rsidR="00F34DD0" w:rsidRPr="00217883" w:rsidDel="004B5F81">
        <w:rPr>
          <w:i/>
          <w:lang w:val="cs-CZ"/>
        </w:rPr>
        <w:t xml:space="preserve">z 1 000 </w:t>
      </w:r>
    </w:p>
    <w:p w14:paraId="497FEFC6" w14:textId="77777777" w:rsidR="00F34DD0" w:rsidRPr="00217883" w:rsidRDefault="00F34DD0" w:rsidP="00F34DD0">
      <w:pPr>
        <w:keepNext/>
        <w:ind w:left="567" w:hanging="567"/>
        <w:outlineLvl w:val="0"/>
        <w:rPr>
          <w:lang w:val="cs-CZ"/>
        </w:rPr>
      </w:pPr>
      <w:r w:rsidRPr="00217883">
        <w:rPr>
          <w:noProof/>
          <w:lang w:val="cs-CZ"/>
        </w:rPr>
        <w:sym w:font="Symbol" w:char="F0B7"/>
      </w:r>
      <w:r w:rsidRPr="00217883">
        <w:rPr>
          <w:noProof/>
          <w:lang w:val="cs-CZ"/>
        </w:rPr>
        <w:tab/>
      </w:r>
      <w:r w:rsidRPr="00217883">
        <w:rPr>
          <w:lang w:val="cs-CZ"/>
        </w:rPr>
        <w:t>utahanost</w:t>
      </w:r>
    </w:p>
    <w:p w14:paraId="4C1E6163" w14:textId="77777777" w:rsidR="00F34DD0" w:rsidRPr="00217883" w:rsidRDefault="00F34DD0" w:rsidP="00F34DD0">
      <w:pPr>
        <w:keepNext/>
        <w:ind w:left="567" w:hanging="567"/>
        <w:outlineLvl w:val="0"/>
        <w:rPr>
          <w:noProof/>
          <w:lang w:val="cs-CZ"/>
        </w:rPr>
      </w:pPr>
      <w:r w:rsidRPr="00217883">
        <w:rPr>
          <w:noProof/>
          <w:lang w:val="cs-CZ"/>
        </w:rPr>
        <w:sym w:font="Symbol" w:char="F0B7"/>
      </w:r>
      <w:r w:rsidRPr="00217883">
        <w:rPr>
          <w:noProof/>
          <w:lang w:val="cs-CZ"/>
        </w:rPr>
        <w:tab/>
        <w:t>bolest</w:t>
      </w:r>
      <w:r w:rsidR="00654639" w:rsidRPr="00217883">
        <w:rPr>
          <w:noProof/>
          <w:lang w:val="cs-CZ"/>
        </w:rPr>
        <w:t xml:space="preserve"> břicha</w:t>
      </w:r>
    </w:p>
    <w:p w14:paraId="448AE05E" w14:textId="77777777" w:rsidR="00F34DD0" w:rsidRPr="00217883" w:rsidRDefault="00F34DD0" w:rsidP="008D62FF">
      <w:pPr>
        <w:keepNext/>
        <w:ind w:left="567" w:hanging="567"/>
        <w:outlineLvl w:val="0"/>
        <w:rPr>
          <w:lang w:val="cs-CZ"/>
        </w:rPr>
      </w:pPr>
      <w:r w:rsidRPr="00217883">
        <w:rPr>
          <w:noProof/>
          <w:lang w:val="cs-CZ"/>
        </w:rPr>
        <w:sym w:font="Symbol" w:char="F0B7"/>
      </w:r>
      <w:r w:rsidRPr="00217883">
        <w:rPr>
          <w:noProof/>
          <w:lang w:val="cs-CZ"/>
        </w:rPr>
        <w:tab/>
        <w:t>žloutenka (zežloutnutí kůže nebo očí)</w:t>
      </w:r>
    </w:p>
    <w:p w14:paraId="1ECE41FA" w14:textId="77777777" w:rsidR="00276159" w:rsidRPr="00217883" w:rsidRDefault="00276159" w:rsidP="008D62FF">
      <w:pPr>
        <w:pStyle w:val="ListParagraph"/>
        <w:tabs>
          <w:tab w:val="left" w:pos="709"/>
        </w:tabs>
        <w:ind w:left="714" w:hanging="357"/>
      </w:pPr>
    </w:p>
    <w:p w14:paraId="69C5E6C4" w14:textId="6865848C" w:rsidR="00F35178" w:rsidRPr="002F25CB" w:rsidRDefault="005259BB">
      <w:pPr>
        <w:keepNext/>
        <w:keepLines/>
        <w:rPr>
          <w:b/>
          <w:lang w:val="cs-CZ"/>
          <w:rPrChange w:id="1405" w:author="Author">
            <w:rPr>
              <w:b/>
              <w:u w:val="single"/>
              <w:lang w:val="cs-CZ"/>
            </w:rPr>
          </w:rPrChange>
        </w:rPr>
        <w:pPrChange w:id="1406" w:author="Author">
          <w:pPr/>
        </w:pPrChange>
      </w:pPr>
      <w:r w:rsidRPr="002F25CB">
        <w:rPr>
          <w:b/>
          <w:lang w:val="cs-CZ"/>
          <w:rPrChange w:id="1407" w:author="Author">
            <w:rPr>
              <w:b/>
              <w:u w:val="single"/>
              <w:lang w:val="cs-CZ"/>
            </w:rPr>
          </w:rPrChange>
        </w:rPr>
        <w:t>Přehled</w:t>
      </w:r>
      <w:r w:rsidR="00F35178" w:rsidRPr="002F25CB">
        <w:rPr>
          <w:b/>
          <w:lang w:val="cs-CZ"/>
          <w:rPrChange w:id="1408" w:author="Author">
            <w:rPr>
              <w:b/>
              <w:u w:val="single"/>
              <w:lang w:val="cs-CZ"/>
            </w:rPr>
          </w:rPrChange>
        </w:rPr>
        <w:t xml:space="preserve"> dalších nežádoucích účinků</w:t>
      </w:r>
    </w:p>
    <w:p w14:paraId="6832C9F6" w14:textId="199AE3FA" w:rsidR="00276159" w:rsidRPr="00217883" w:rsidRDefault="00276159">
      <w:pPr>
        <w:keepNext/>
        <w:keepLines/>
        <w:rPr>
          <w:szCs w:val="22"/>
          <w:lang w:val="cs-CZ"/>
        </w:rPr>
        <w:pPrChange w:id="1409" w:author="Author">
          <w:pPr/>
        </w:pPrChange>
      </w:pPr>
      <w:r w:rsidRPr="00217883">
        <w:rPr>
          <w:lang w:val="cs-CZ"/>
        </w:rPr>
        <w:t>Pokud zaznamenáte kterýkoli</w:t>
      </w:r>
      <w:del w:id="1410" w:author="Author">
        <w:r w:rsidRPr="00217883" w:rsidDel="00EB5218">
          <w:rPr>
            <w:lang w:val="cs-CZ"/>
          </w:rPr>
          <w:delText>v</w:delText>
        </w:r>
      </w:del>
      <w:r w:rsidRPr="00217883">
        <w:rPr>
          <w:lang w:val="cs-CZ"/>
        </w:rPr>
        <w:t xml:space="preserve"> z těchto příznaků, </w:t>
      </w:r>
      <w:r w:rsidRPr="00217883">
        <w:rPr>
          <w:b/>
          <w:lang w:val="cs-CZ"/>
        </w:rPr>
        <w:t>co nejdříve</w:t>
      </w:r>
      <w:r w:rsidRPr="00217883">
        <w:rPr>
          <w:lang w:val="cs-CZ"/>
        </w:rPr>
        <w:t xml:space="preserve"> informujte lékaře</w:t>
      </w:r>
      <w:r w:rsidR="00F35178" w:rsidRPr="00217883">
        <w:rPr>
          <w:lang w:val="cs-CZ"/>
        </w:rPr>
        <w:t>:</w:t>
      </w:r>
    </w:p>
    <w:p w14:paraId="7F7ADD9F" w14:textId="77777777" w:rsidR="00276159" w:rsidRPr="00217883" w:rsidRDefault="00276159">
      <w:pPr>
        <w:keepNext/>
        <w:keepLines/>
        <w:rPr>
          <w:b/>
          <w:szCs w:val="22"/>
          <w:lang w:val="cs-CZ"/>
        </w:rPr>
        <w:pPrChange w:id="1411" w:author="Author">
          <w:pPr/>
        </w:pPrChange>
      </w:pPr>
    </w:p>
    <w:p w14:paraId="27951540" w14:textId="77777777" w:rsidR="00276159" w:rsidRPr="00217883" w:rsidRDefault="00276159" w:rsidP="008D62FF">
      <w:pPr>
        <w:keepNext/>
        <w:keepLines/>
        <w:ind w:left="567" w:hanging="567"/>
        <w:rPr>
          <w:b/>
          <w:szCs w:val="22"/>
          <w:lang w:val="cs-CZ"/>
        </w:rPr>
      </w:pPr>
      <w:r w:rsidRPr="00217883">
        <w:rPr>
          <w:b/>
          <w:lang w:val="cs-CZ"/>
        </w:rPr>
        <w:t xml:space="preserve">Velmi časté nežádoucí účinky: </w:t>
      </w:r>
    </w:p>
    <w:p w14:paraId="1D5CEEBA" w14:textId="73046825" w:rsidR="00276159" w:rsidRPr="00217883" w:rsidRDefault="00276159" w:rsidP="008D62FF">
      <w:pPr>
        <w:keepNext/>
        <w:keepLines/>
        <w:ind w:left="567" w:hanging="567"/>
        <w:rPr>
          <w:i/>
          <w:szCs w:val="22"/>
          <w:lang w:val="cs-CZ"/>
        </w:rPr>
      </w:pPr>
      <w:r w:rsidRPr="00217883">
        <w:rPr>
          <w:i/>
          <w:lang w:val="cs-CZ"/>
        </w:rPr>
        <w:t xml:space="preserve">Mohou </w:t>
      </w:r>
      <w:r w:rsidR="0023774B" w:rsidRPr="00217883">
        <w:rPr>
          <w:i/>
          <w:lang w:val="cs-CZ"/>
        </w:rPr>
        <w:t>postihnout</w:t>
      </w:r>
      <w:r w:rsidRPr="00217883">
        <w:rPr>
          <w:i/>
          <w:lang w:val="cs-CZ"/>
        </w:rPr>
        <w:t xml:space="preserve"> </w:t>
      </w:r>
      <w:r w:rsidR="0023774B" w:rsidRPr="00217883">
        <w:rPr>
          <w:i/>
          <w:lang w:val="cs-CZ"/>
        </w:rPr>
        <w:t xml:space="preserve">až </w:t>
      </w:r>
      <w:r w:rsidRPr="00217883">
        <w:rPr>
          <w:i/>
          <w:lang w:val="cs-CZ"/>
        </w:rPr>
        <w:t xml:space="preserve">1 </w:t>
      </w:r>
      <w:r w:rsidR="0023774B" w:rsidRPr="00217883">
        <w:rPr>
          <w:i/>
          <w:lang w:val="cs-CZ"/>
        </w:rPr>
        <w:t xml:space="preserve">osobu </w:t>
      </w:r>
      <w:r w:rsidRPr="00217883">
        <w:rPr>
          <w:i/>
          <w:lang w:val="cs-CZ"/>
        </w:rPr>
        <w:t>z 10 </w:t>
      </w:r>
    </w:p>
    <w:p w14:paraId="113F0B13" w14:textId="77777777" w:rsidR="00276159" w:rsidRPr="00217883" w:rsidRDefault="004E04E4" w:rsidP="008D62FF">
      <w:pPr>
        <w:pStyle w:val="ListParagraph"/>
        <w:keepNext/>
        <w:keepLines/>
        <w:tabs>
          <w:tab w:val="left" w:pos="709"/>
        </w:tabs>
        <w:ind w:left="714" w:hanging="357"/>
        <w:rPr>
          <w:sz w:val="22"/>
        </w:rPr>
      </w:pPr>
      <w:r w:rsidRPr="00217883">
        <w:sym w:font="Symbol" w:char="F0B7"/>
      </w:r>
      <w:r w:rsidRPr="00217883">
        <w:tab/>
      </w:r>
      <w:r w:rsidR="00276159" w:rsidRPr="00217883">
        <w:rPr>
          <w:sz w:val="22"/>
        </w:rPr>
        <w:t xml:space="preserve">infekce horních cest dýchacích s typickými příznaky, jako je kašel, ucpaný nos, </w:t>
      </w:r>
      <w:r w:rsidR="00020F47" w:rsidRPr="00217883">
        <w:rPr>
          <w:sz w:val="22"/>
        </w:rPr>
        <w:t>rýma</w:t>
      </w:r>
      <w:r w:rsidR="00276159" w:rsidRPr="00217883">
        <w:rPr>
          <w:sz w:val="22"/>
        </w:rPr>
        <w:t>, bolest v krku a bolest hlavy</w:t>
      </w:r>
    </w:p>
    <w:p w14:paraId="3A987F8A" w14:textId="77777777" w:rsidR="00D0574B" w:rsidRPr="00217883" w:rsidRDefault="004E04E4" w:rsidP="008140A2">
      <w:pPr>
        <w:pStyle w:val="ListParagraph"/>
        <w:tabs>
          <w:tab w:val="left" w:pos="709"/>
        </w:tabs>
        <w:ind w:left="714" w:hanging="357"/>
        <w:rPr>
          <w:sz w:val="22"/>
        </w:rPr>
      </w:pPr>
      <w:r w:rsidRPr="00217883">
        <w:sym w:font="Symbol" w:char="F0B7"/>
      </w:r>
      <w:r w:rsidRPr="00217883">
        <w:tab/>
      </w:r>
      <w:r w:rsidR="00276159" w:rsidRPr="00217883">
        <w:rPr>
          <w:sz w:val="22"/>
        </w:rPr>
        <w:t>vysoká hladina tuku (</w:t>
      </w:r>
      <w:r w:rsidR="00276159" w:rsidRPr="00E747B8">
        <w:rPr>
          <w:i/>
          <w:sz w:val="22"/>
        </w:rPr>
        <w:t>cholesterolu</w:t>
      </w:r>
      <w:r w:rsidR="00276159" w:rsidRPr="00217883">
        <w:rPr>
          <w:sz w:val="22"/>
        </w:rPr>
        <w:t>) v</w:t>
      </w:r>
      <w:r w:rsidR="00180298" w:rsidRPr="00217883">
        <w:rPr>
          <w:sz w:val="22"/>
        </w:rPr>
        <w:t> </w:t>
      </w:r>
      <w:r w:rsidR="00276159" w:rsidRPr="00217883">
        <w:rPr>
          <w:sz w:val="22"/>
        </w:rPr>
        <w:t>krvi</w:t>
      </w:r>
    </w:p>
    <w:p w14:paraId="0761AE59" w14:textId="77777777" w:rsidR="00276159" w:rsidRPr="00217883" w:rsidRDefault="00D0574B" w:rsidP="008140A2">
      <w:pPr>
        <w:pStyle w:val="ListParagraph"/>
        <w:tabs>
          <w:tab w:val="left" w:pos="709"/>
        </w:tabs>
        <w:ind w:left="714" w:hanging="357"/>
        <w:rPr>
          <w:sz w:val="22"/>
        </w:rPr>
      </w:pPr>
      <w:r w:rsidRPr="00217883">
        <w:sym w:font="Symbol" w:char="F0B7"/>
      </w:r>
      <w:r w:rsidRPr="00217883">
        <w:tab/>
        <w:t>reakce v místě vpichu</w:t>
      </w:r>
    </w:p>
    <w:p w14:paraId="496A3E4F" w14:textId="77777777" w:rsidR="00276159" w:rsidRPr="00217883" w:rsidRDefault="00276159" w:rsidP="008140A2">
      <w:pPr>
        <w:ind w:left="714" w:hanging="357"/>
        <w:rPr>
          <w:szCs w:val="22"/>
          <w:lang w:val="cs-CZ"/>
        </w:rPr>
      </w:pPr>
    </w:p>
    <w:p w14:paraId="0BE53C76" w14:textId="77777777" w:rsidR="00276159" w:rsidRPr="00217883" w:rsidRDefault="00276159" w:rsidP="005161F0">
      <w:pPr>
        <w:keepNext/>
        <w:ind w:left="567" w:hanging="567"/>
        <w:rPr>
          <w:b/>
          <w:szCs w:val="22"/>
          <w:lang w:val="cs-CZ"/>
        </w:rPr>
      </w:pPr>
      <w:r w:rsidRPr="00217883">
        <w:rPr>
          <w:b/>
          <w:lang w:val="cs-CZ"/>
        </w:rPr>
        <w:t xml:space="preserve">Časté nežádoucí účinky: </w:t>
      </w:r>
    </w:p>
    <w:p w14:paraId="744D3396" w14:textId="15989731" w:rsidR="00276159" w:rsidRPr="00217883" w:rsidRDefault="00276159" w:rsidP="00276159">
      <w:pPr>
        <w:ind w:left="567" w:hanging="567"/>
        <w:rPr>
          <w:i/>
          <w:szCs w:val="22"/>
          <w:lang w:val="cs-CZ"/>
        </w:rPr>
      </w:pPr>
      <w:r w:rsidRPr="00217883">
        <w:rPr>
          <w:i/>
          <w:lang w:val="cs-CZ"/>
        </w:rPr>
        <w:t xml:space="preserve">Mohou </w:t>
      </w:r>
      <w:r w:rsidR="0023774B" w:rsidRPr="00217883">
        <w:rPr>
          <w:i/>
          <w:lang w:val="cs-CZ"/>
        </w:rPr>
        <w:t>postihnout</w:t>
      </w:r>
      <w:r w:rsidRPr="00217883">
        <w:rPr>
          <w:i/>
          <w:lang w:val="cs-CZ"/>
        </w:rPr>
        <w:t xml:space="preserve"> až 1 </w:t>
      </w:r>
      <w:r w:rsidR="0023774B" w:rsidRPr="00217883">
        <w:rPr>
          <w:i/>
          <w:lang w:val="cs-CZ"/>
        </w:rPr>
        <w:t xml:space="preserve">osobu </w:t>
      </w:r>
      <w:r w:rsidRPr="00217883">
        <w:rPr>
          <w:i/>
          <w:lang w:val="cs-CZ"/>
        </w:rPr>
        <w:t>z 10 </w:t>
      </w:r>
    </w:p>
    <w:p w14:paraId="50C0EE96"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plicní infekce (pneumonie)</w:t>
      </w:r>
    </w:p>
    <w:p w14:paraId="148DDC51"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pásový opar (herpes zoster)</w:t>
      </w:r>
    </w:p>
    <w:p w14:paraId="2149D184"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opary v ústech (herpes simplex), puchýře</w:t>
      </w:r>
    </w:p>
    <w:p w14:paraId="27F77060" w14:textId="6098E0B4"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kožní infekce (</w:t>
      </w:r>
      <w:del w:id="1412" w:author="Author">
        <w:r w:rsidR="00276159" w:rsidRPr="00217883" w:rsidDel="00B905F8">
          <w:rPr>
            <w:sz w:val="22"/>
          </w:rPr>
          <w:delText>celulitida</w:delText>
        </w:r>
      </w:del>
      <w:ins w:id="1413" w:author="Author">
        <w:r w:rsidR="00B905F8">
          <w:rPr>
            <w:sz w:val="22"/>
          </w:rPr>
          <w:t>flegmóna</w:t>
        </w:r>
      </w:ins>
      <w:r w:rsidR="00276159" w:rsidRPr="00217883">
        <w:rPr>
          <w:sz w:val="22"/>
        </w:rPr>
        <w:t xml:space="preserve">), občas s horečkou a </w:t>
      </w:r>
      <w:r w:rsidR="00020F47" w:rsidRPr="00217883">
        <w:rPr>
          <w:sz w:val="22"/>
        </w:rPr>
        <w:t>zimnicí</w:t>
      </w:r>
    </w:p>
    <w:p w14:paraId="5A9EC7EC"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vyrážka a svědění, kopřivka</w:t>
      </w:r>
    </w:p>
    <w:p w14:paraId="186899A7"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alergické reakce (z přecitlivělosti)</w:t>
      </w:r>
    </w:p>
    <w:p w14:paraId="7FDB6B3D"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oční infekce (zánět spojivek)</w:t>
      </w:r>
    </w:p>
    <w:p w14:paraId="1FADFF9E" w14:textId="77777777" w:rsidR="00276159" w:rsidRPr="00217883" w:rsidRDefault="004E04E4" w:rsidP="00E339B5">
      <w:pPr>
        <w:pStyle w:val="ListParagraph"/>
        <w:tabs>
          <w:tab w:val="left" w:pos="567"/>
        </w:tabs>
        <w:ind w:left="567" w:hanging="567"/>
        <w:rPr>
          <w:b/>
          <w:sz w:val="22"/>
          <w:szCs w:val="22"/>
        </w:rPr>
      </w:pPr>
      <w:r w:rsidRPr="00217883">
        <w:sym w:font="Symbol" w:char="F0B7"/>
      </w:r>
      <w:r w:rsidRPr="00217883">
        <w:tab/>
      </w:r>
      <w:r w:rsidR="00276159" w:rsidRPr="00217883">
        <w:rPr>
          <w:sz w:val="22"/>
        </w:rPr>
        <w:t>bolest hlavy, závrať, vysoký krevní tlak</w:t>
      </w:r>
    </w:p>
    <w:p w14:paraId="71341EFF"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vředy v ústech, bolest</w:t>
      </w:r>
      <w:r w:rsidR="00B10297" w:rsidRPr="00217883">
        <w:rPr>
          <w:sz w:val="22"/>
        </w:rPr>
        <w:t xml:space="preserve"> žaludku</w:t>
      </w:r>
    </w:p>
    <w:p w14:paraId="77960B3A"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hromadění tekutin (otok) v nohou, přibrání na váze</w:t>
      </w:r>
    </w:p>
    <w:p w14:paraId="5239B42B"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kašel, dušnost</w:t>
      </w:r>
    </w:p>
    <w:p w14:paraId="0AC1B875"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nízký počet bílých krvinek v krevním obraze (neutropenie, leukopenie)</w:t>
      </w:r>
    </w:p>
    <w:p w14:paraId="44CE0405"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 xml:space="preserve">abnormální jaterní testy (zvýšené </w:t>
      </w:r>
      <w:r w:rsidR="00B10297" w:rsidRPr="00217883">
        <w:rPr>
          <w:sz w:val="22"/>
        </w:rPr>
        <w:t>aminotransferázy</w:t>
      </w:r>
      <w:r w:rsidR="00276159" w:rsidRPr="00217883">
        <w:rPr>
          <w:sz w:val="22"/>
        </w:rPr>
        <w:t>)</w:t>
      </w:r>
    </w:p>
    <w:p w14:paraId="2E7D1167" w14:textId="77777777" w:rsidR="00276159" w:rsidRPr="00217883" w:rsidRDefault="004E04E4"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zvýšený bilirubin v krevním obraze</w:t>
      </w:r>
    </w:p>
    <w:p w14:paraId="0F11713D" w14:textId="77777777" w:rsidR="00276159" w:rsidRPr="00217883" w:rsidRDefault="004752FE" w:rsidP="00E339B5">
      <w:pPr>
        <w:pStyle w:val="ListParagraph"/>
        <w:tabs>
          <w:tab w:val="left" w:pos="567"/>
        </w:tabs>
        <w:ind w:left="567" w:hanging="567"/>
        <w:rPr>
          <w:sz w:val="22"/>
          <w:szCs w:val="22"/>
        </w:rPr>
      </w:pPr>
      <w:r w:rsidRPr="00217883">
        <w:sym w:font="Symbol" w:char="F0B7"/>
      </w:r>
      <w:r w:rsidRPr="00217883">
        <w:tab/>
      </w:r>
      <w:r w:rsidRPr="00217883">
        <w:rPr>
          <w:sz w:val="22"/>
        </w:rPr>
        <w:t>nízké hodnoty fibrinogenu v krvi (</w:t>
      </w:r>
      <w:r w:rsidR="00351594" w:rsidRPr="00217883">
        <w:rPr>
          <w:sz w:val="22"/>
        </w:rPr>
        <w:t>bílkovina</w:t>
      </w:r>
      <w:r w:rsidRPr="00217883">
        <w:rPr>
          <w:sz w:val="22"/>
        </w:rPr>
        <w:t xml:space="preserve"> potřebn</w:t>
      </w:r>
      <w:r w:rsidR="00351594" w:rsidRPr="00217883">
        <w:rPr>
          <w:sz w:val="22"/>
        </w:rPr>
        <w:t xml:space="preserve">á </w:t>
      </w:r>
      <w:r w:rsidRPr="00217883">
        <w:rPr>
          <w:sz w:val="22"/>
        </w:rPr>
        <w:t>ke srážení krve)</w:t>
      </w:r>
    </w:p>
    <w:p w14:paraId="2B31FC51" w14:textId="77777777" w:rsidR="00276159" w:rsidRPr="00217883" w:rsidRDefault="00276159" w:rsidP="00276159">
      <w:pPr>
        <w:ind w:left="567" w:hanging="567"/>
        <w:rPr>
          <w:b/>
          <w:szCs w:val="22"/>
          <w:lang w:val="cs-CZ"/>
        </w:rPr>
      </w:pPr>
    </w:p>
    <w:p w14:paraId="37A96A05" w14:textId="77777777" w:rsidR="00276159" w:rsidRPr="00217883" w:rsidRDefault="00276159" w:rsidP="00276159">
      <w:pPr>
        <w:rPr>
          <w:b/>
          <w:szCs w:val="22"/>
          <w:lang w:val="cs-CZ"/>
        </w:rPr>
      </w:pPr>
      <w:r w:rsidRPr="00217883">
        <w:rPr>
          <w:b/>
          <w:lang w:val="cs-CZ"/>
        </w:rPr>
        <w:t xml:space="preserve">Méně časté nežádoucí účinky: </w:t>
      </w:r>
    </w:p>
    <w:p w14:paraId="79551D4D" w14:textId="6BC77D69" w:rsidR="00276159" w:rsidRPr="00217883" w:rsidRDefault="00276159" w:rsidP="00276159">
      <w:pPr>
        <w:rPr>
          <w:i/>
          <w:szCs w:val="22"/>
          <w:lang w:val="cs-CZ"/>
        </w:rPr>
      </w:pPr>
      <w:r w:rsidRPr="00217883">
        <w:rPr>
          <w:i/>
          <w:lang w:val="cs-CZ"/>
        </w:rPr>
        <w:t xml:space="preserve">Mohou </w:t>
      </w:r>
      <w:r w:rsidR="0023774B" w:rsidRPr="00217883">
        <w:rPr>
          <w:i/>
          <w:lang w:val="cs-CZ"/>
        </w:rPr>
        <w:t xml:space="preserve">postihnout </w:t>
      </w:r>
      <w:r w:rsidRPr="00217883">
        <w:rPr>
          <w:i/>
          <w:lang w:val="cs-CZ"/>
        </w:rPr>
        <w:t>až 1 </w:t>
      </w:r>
      <w:r w:rsidR="0023774B" w:rsidRPr="00217883">
        <w:rPr>
          <w:i/>
          <w:lang w:val="cs-CZ"/>
        </w:rPr>
        <w:t xml:space="preserve">osobu </w:t>
      </w:r>
      <w:r w:rsidRPr="00217883">
        <w:rPr>
          <w:i/>
          <w:lang w:val="cs-CZ"/>
        </w:rPr>
        <w:t>ze 100 </w:t>
      </w:r>
    </w:p>
    <w:p w14:paraId="51520ADB" w14:textId="77777777" w:rsidR="00276159" w:rsidRPr="00217883" w:rsidRDefault="00A7364D" w:rsidP="00E339B5">
      <w:pPr>
        <w:pStyle w:val="ListParagraph"/>
        <w:tabs>
          <w:tab w:val="left" w:pos="567"/>
        </w:tabs>
        <w:ind w:left="567" w:hanging="567"/>
        <w:rPr>
          <w:sz w:val="22"/>
        </w:rPr>
      </w:pPr>
      <w:r w:rsidRPr="00217883">
        <w:sym w:font="Symbol" w:char="F0B7"/>
      </w:r>
      <w:r w:rsidRPr="00217883">
        <w:tab/>
      </w:r>
      <w:r w:rsidR="00276159" w:rsidRPr="00217883">
        <w:rPr>
          <w:sz w:val="22"/>
        </w:rPr>
        <w:t xml:space="preserve">divertikulitida (horečka, </w:t>
      </w:r>
      <w:r w:rsidR="00B10297" w:rsidRPr="00217883">
        <w:rPr>
          <w:sz w:val="22"/>
        </w:rPr>
        <w:t>pocit na zvracení</w:t>
      </w:r>
      <w:r w:rsidR="00276159" w:rsidRPr="00217883">
        <w:rPr>
          <w:sz w:val="22"/>
        </w:rPr>
        <w:t>, průjem, zácpa, bolest</w:t>
      </w:r>
      <w:r w:rsidR="00B10297" w:rsidRPr="00217883">
        <w:rPr>
          <w:sz w:val="22"/>
        </w:rPr>
        <w:t xml:space="preserve"> žaludku</w:t>
      </w:r>
      <w:r w:rsidR="00276159" w:rsidRPr="00217883">
        <w:rPr>
          <w:sz w:val="22"/>
        </w:rPr>
        <w:t>)</w:t>
      </w:r>
    </w:p>
    <w:p w14:paraId="53776560" w14:textId="77777777" w:rsidR="00B10297" w:rsidRPr="00217883" w:rsidRDefault="00B10297" w:rsidP="00E339B5">
      <w:pPr>
        <w:pStyle w:val="ListParagraph"/>
        <w:tabs>
          <w:tab w:val="left" w:pos="567"/>
        </w:tabs>
        <w:ind w:left="567" w:hanging="567"/>
        <w:rPr>
          <w:sz w:val="22"/>
          <w:szCs w:val="22"/>
        </w:rPr>
      </w:pPr>
      <w:r w:rsidRPr="00217883">
        <w:sym w:font="Symbol" w:char="F0B7"/>
      </w:r>
      <w:r w:rsidRPr="00217883">
        <w:rPr>
          <w:sz w:val="22"/>
        </w:rPr>
        <w:t xml:space="preserve"> </w:t>
      </w:r>
      <w:r w:rsidRPr="00217883">
        <w:rPr>
          <w:sz w:val="22"/>
        </w:rPr>
        <w:tab/>
        <w:t>zarudlé oteklé oblasti v</w:t>
      </w:r>
      <w:r w:rsidR="00180298" w:rsidRPr="00217883">
        <w:rPr>
          <w:sz w:val="22"/>
        </w:rPr>
        <w:t> </w:t>
      </w:r>
      <w:r w:rsidRPr="00217883">
        <w:rPr>
          <w:sz w:val="22"/>
        </w:rPr>
        <w:t>ústech</w:t>
      </w:r>
    </w:p>
    <w:p w14:paraId="2678EA58" w14:textId="77777777" w:rsidR="00276159" w:rsidRPr="00217883" w:rsidRDefault="00A7364D"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vysok</w:t>
      </w:r>
      <w:r w:rsidR="00B10297" w:rsidRPr="00217883">
        <w:rPr>
          <w:sz w:val="22"/>
        </w:rPr>
        <w:t>á</w:t>
      </w:r>
      <w:r w:rsidR="00276159" w:rsidRPr="00217883">
        <w:rPr>
          <w:sz w:val="22"/>
        </w:rPr>
        <w:t xml:space="preserve"> </w:t>
      </w:r>
      <w:r w:rsidR="00B10297" w:rsidRPr="00217883">
        <w:rPr>
          <w:sz w:val="22"/>
        </w:rPr>
        <w:t>hodnota tuku v krvi</w:t>
      </w:r>
      <w:r w:rsidR="00276159" w:rsidRPr="00217883">
        <w:rPr>
          <w:sz w:val="22"/>
        </w:rPr>
        <w:t xml:space="preserve"> (triglyceridy)</w:t>
      </w:r>
    </w:p>
    <w:p w14:paraId="07C2FCFA" w14:textId="77777777" w:rsidR="00276159" w:rsidRPr="00217883" w:rsidRDefault="00A7364D"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žaludeční vřed</w:t>
      </w:r>
    </w:p>
    <w:p w14:paraId="5E6FAF7A" w14:textId="77777777" w:rsidR="00276159" w:rsidRPr="00217883" w:rsidRDefault="00A7364D" w:rsidP="00E339B5">
      <w:pPr>
        <w:pStyle w:val="ListParagraph"/>
        <w:tabs>
          <w:tab w:val="left" w:pos="567"/>
        </w:tabs>
        <w:ind w:left="567" w:hanging="567"/>
        <w:rPr>
          <w:sz w:val="22"/>
          <w:szCs w:val="22"/>
        </w:rPr>
      </w:pPr>
      <w:r w:rsidRPr="00217883">
        <w:sym w:font="Symbol" w:char="F0B7"/>
      </w:r>
      <w:r w:rsidRPr="00217883">
        <w:tab/>
      </w:r>
      <w:r w:rsidR="00276159" w:rsidRPr="00217883">
        <w:rPr>
          <w:sz w:val="22"/>
        </w:rPr>
        <w:t>ledvinové kameny</w:t>
      </w:r>
    </w:p>
    <w:p w14:paraId="7DABBF0C" w14:textId="77777777" w:rsidR="00276159" w:rsidRPr="00217883" w:rsidRDefault="00A7364D" w:rsidP="00E339B5">
      <w:pPr>
        <w:pStyle w:val="ListParagraph"/>
        <w:tabs>
          <w:tab w:val="left" w:pos="567"/>
        </w:tabs>
        <w:ind w:left="567" w:hanging="567"/>
        <w:rPr>
          <w:b/>
          <w:sz w:val="22"/>
          <w:szCs w:val="22"/>
        </w:rPr>
      </w:pPr>
      <w:r w:rsidRPr="00217883">
        <w:sym w:font="Symbol" w:char="F0B7"/>
      </w:r>
      <w:r w:rsidRPr="00217883">
        <w:tab/>
      </w:r>
      <w:r w:rsidR="00276159" w:rsidRPr="00217883">
        <w:rPr>
          <w:sz w:val="22"/>
        </w:rPr>
        <w:t>snížená funkce štítné žlázy</w:t>
      </w:r>
    </w:p>
    <w:p w14:paraId="40CD267F" w14:textId="77777777" w:rsidR="00276159" w:rsidRPr="00217883" w:rsidRDefault="00276159" w:rsidP="008140A2">
      <w:pPr>
        <w:ind w:left="714" w:hanging="357"/>
        <w:rPr>
          <w:i/>
          <w:szCs w:val="22"/>
          <w:lang w:val="cs-CZ"/>
        </w:rPr>
      </w:pPr>
    </w:p>
    <w:p w14:paraId="194AA8C9" w14:textId="77777777" w:rsidR="00F34DD0" w:rsidRPr="00217883" w:rsidRDefault="00F34DD0" w:rsidP="00F34DD0">
      <w:pPr>
        <w:numPr>
          <w:ilvl w:val="12"/>
          <w:numId w:val="0"/>
        </w:numPr>
        <w:ind w:right="-2"/>
        <w:rPr>
          <w:lang w:val="cs-CZ"/>
        </w:rPr>
      </w:pPr>
      <w:r w:rsidRPr="00217883">
        <w:rPr>
          <w:b/>
          <w:lang w:val="cs-CZ"/>
        </w:rPr>
        <w:t>Vzácné nežádoucí účinky</w:t>
      </w:r>
      <w:r w:rsidRPr="00217883">
        <w:rPr>
          <w:lang w:val="cs-CZ"/>
        </w:rPr>
        <w:t xml:space="preserve">: </w:t>
      </w:r>
    </w:p>
    <w:p w14:paraId="6039E7E8" w14:textId="5F23074D" w:rsidR="00F34DD0" w:rsidRPr="00217883" w:rsidRDefault="00F34DD0" w:rsidP="00F34DD0">
      <w:pPr>
        <w:ind w:right="-29"/>
        <w:outlineLvl w:val="0"/>
        <w:rPr>
          <w:i/>
          <w:lang w:val="cs-CZ"/>
        </w:rPr>
      </w:pPr>
      <w:r w:rsidRPr="00217883">
        <w:rPr>
          <w:i/>
          <w:lang w:val="cs-CZ"/>
        </w:rPr>
        <w:t xml:space="preserve">Mohou postihnout až 1 </w:t>
      </w:r>
      <w:r w:rsidR="0023774B" w:rsidRPr="00217883">
        <w:rPr>
          <w:i/>
          <w:lang w:val="cs-CZ"/>
        </w:rPr>
        <w:t xml:space="preserve">osobu </w:t>
      </w:r>
      <w:r w:rsidRPr="00217883">
        <w:rPr>
          <w:i/>
          <w:lang w:val="cs-CZ"/>
        </w:rPr>
        <w:t xml:space="preserve">z 1 000 </w:t>
      </w:r>
    </w:p>
    <w:p w14:paraId="288294A9" w14:textId="5DDBED03" w:rsidR="00F37C6E" w:rsidRPr="00217883" w:rsidRDefault="00F37C6E" w:rsidP="00E339B5">
      <w:pPr>
        <w:ind w:left="567" w:right="-1" w:hanging="567"/>
        <w:rPr>
          <w:lang w:val="cs-CZ"/>
        </w:rPr>
      </w:pPr>
      <w:r w:rsidRPr="00217883">
        <w:rPr>
          <w:lang w:val="cs-CZ"/>
        </w:rPr>
        <w:sym w:font="Symbol" w:char="F0B7"/>
      </w:r>
      <w:r w:rsidRPr="00217883">
        <w:rPr>
          <w:lang w:val="cs-CZ"/>
        </w:rPr>
        <w:tab/>
        <w:t>Stevens</w:t>
      </w:r>
      <w:r w:rsidR="00F451CD" w:rsidRPr="00217883">
        <w:rPr>
          <w:lang w:val="cs-CZ"/>
        </w:rPr>
        <w:t>ův</w:t>
      </w:r>
      <w:r w:rsidR="0023774B" w:rsidRPr="00217883">
        <w:rPr>
          <w:lang w:val="cs-CZ"/>
        </w:rPr>
        <w:noBreakHyphen/>
      </w:r>
      <w:r w:rsidRPr="00217883">
        <w:rPr>
          <w:lang w:val="cs-CZ"/>
        </w:rPr>
        <w:t xml:space="preserve">Johnsonův syndrom (kožní vyrážka, která může vést k závažným puchýřům a </w:t>
      </w:r>
    </w:p>
    <w:p w14:paraId="348DE805" w14:textId="77777777" w:rsidR="00F37C6E" w:rsidRPr="00217883" w:rsidRDefault="00F37C6E" w:rsidP="002E516C">
      <w:pPr>
        <w:ind w:left="567" w:right="-2"/>
        <w:rPr>
          <w:lang w:val="cs-CZ"/>
        </w:rPr>
      </w:pPr>
      <w:r w:rsidRPr="00217883">
        <w:rPr>
          <w:lang w:val="cs-CZ"/>
        </w:rPr>
        <w:t>odlupování kůže)</w:t>
      </w:r>
    </w:p>
    <w:p w14:paraId="430ACC60" w14:textId="59207656" w:rsidR="00F37C6E" w:rsidRPr="00217883" w:rsidRDefault="00F37C6E" w:rsidP="00E339B5">
      <w:pPr>
        <w:numPr>
          <w:ilvl w:val="12"/>
          <w:numId w:val="0"/>
        </w:numPr>
        <w:ind w:left="567" w:right="-2" w:hanging="567"/>
        <w:rPr>
          <w:b/>
          <w:lang w:val="cs-CZ"/>
        </w:rPr>
      </w:pPr>
      <w:r w:rsidRPr="00217883">
        <w:rPr>
          <w:lang w:val="cs-CZ"/>
        </w:rPr>
        <w:sym w:font="Symbol" w:char="F0B7"/>
      </w:r>
      <w:r w:rsidRPr="00217883">
        <w:rPr>
          <w:lang w:val="cs-CZ"/>
        </w:rPr>
        <w:tab/>
        <w:t xml:space="preserve">alergické reakce </w:t>
      </w:r>
      <w:r w:rsidR="004D74E7" w:rsidRPr="00217883">
        <w:rPr>
          <w:lang w:val="cs-CZ"/>
        </w:rPr>
        <w:t xml:space="preserve">vedoucí k úmrtí </w:t>
      </w:r>
      <w:r w:rsidRPr="00217883">
        <w:rPr>
          <w:lang w:val="cs-CZ"/>
        </w:rPr>
        <w:t>(anafylaxe)</w:t>
      </w:r>
    </w:p>
    <w:p w14:paraId="104F606F" w14:textId="77777777" w:rsidR="00F34DD0" w:rsidRPr="00217883" w:rsidRDefault="00F34DD0" w:rsidP="00E339B5">
      <w:pPr>
        <w:keepNext/>
        <w:keepLines/>
        <w:ind w:left="567" w:hanging="567"/>
        <w:rPr>
          <w:lang w:val="cs-CZ"/>
        </w:rPr>
      </w:pPr>
      <w:r w:rsidRPr="00217883">
        <w:rPr>
          <w:lang w:val="cs-CZ"/>
        </w:rPr>
        <w:sym w:font="Symbol" w:char="F0B7"/>
      </w:r>
      <w:r w:rsidRPr="00217883">
        <w:rPr>
          <w:lang w:val="cs-CZ"/>
        </w:rPr>
        <w:tab/>
        <w:t>zánět jater (hepatitida), žloutenka</w:t>
      </w:r>
    </w:p>
    <w:p w14:paraId="503348D5" w14:textId="77777777" w:rsidR="00F34DD0" w:rsidRPr="00217883" w:rsidRDefault="00F34DD0" w:rsidP="00F34DD0">
      <w:pPr>
        <w:keepNext/>
        <w:keepLines/>
        <w:rPr>
          <w:lang w:val="cs-CZ"/>
        </w:rPr>
      </w:pPr>
    </w:p>
    <w:p w14:paraId="5A7DEA4B" w14:textId="77777777" w:rsidR="00276159" w:rsidRPr="00217883" w:rsidRDefault="00276159" w:rsidP="00F34DD0">
      <w:pPr>
        <w:keepNext/>
        <w:keepLines/>
        <w:rPr>
          <w:b/>
          <w:szCs w:val="22"/>
          <w:lang w:val="cs-CZ"/>
        </w:rPr>
      </w:pPr>
      <w:r w:rsidRPr="00217883">
        <w:rPr>
          <w:b/>
          <w:lang w:val="cs-CZ"/>
        </w:rPr>
        <w:t>Velmi vzácné nežádoucí účinky:</w:t>
      </w:r>
    </w:p>
    <w:p w14:paraId="2B923410" w14:textId="60E3C5A7" w:rsidR="00276159" w:rsidRPr="00217883" w:rsidRDefault="00276159" w:rsidP="00276159">
      <w:pPr>
        <w:keepNext/>
        <w:keepLines/>
        <w:rPr>
          <w:i/>
          <w:szCs w:val="22"/>
          <w:lang w:val="cs-CZ"/>
        </w:rPr>
      </w:pPr>
      <w:r w:rsidRPr="00217883">
        <w:rPr>
          <w:i/>
          <w:lang w:val="cs-CZ"/>
        </w:rPr>
        <w:t xml:space="preserve">Mohou </w:t>
      </w:r>
      <w:r w:rsidR="0023774B" w:rsidRPr="00217883">
        <w:rPr>
          <w:i/>
          <w:lang w:val="cs-CZ"/>
        </w:rPr>
        <w:t xml:space="preserve">postihnout </w:t>
      </w:r>
      <w:r w:rsidRPr="00217883">
        <w:rPr>
          <w:i/>
          <w:lang w:val="cs-CZ"/>
        </w:rPr>
        <w:t>až 1 </w:t>
      </w:r>
      <w:r w:rsidR="0023774B" w:rsidRPr="00217883">
        <w:rPr>
          <w:i/>
          <w:lang w:val="cs-CZ"/>
        </w:rPr>
        <w:t xml:space="preserve">osobu </w:t>
      </w:r>
      <w:r w:rsidRPr="00217883">
        <w:rPr>
          <w:i/>
          <w:lang w:val="cs-CZ"/>
        </w:rPr>
        <w:t>z 10 000 </w:t>
      </w:r>
    </w:p>
    <w:p w14:paraId="22E4041C" w14:textId="77777777" w:rsidR="00F37C6E" w:rsidRPr="00217883" w:rsidRDefault="00F37C6E" w:rsidP="00A557E5">
      <w:pPr>
        <w:rPr>
          <w:lang w:val="cs-CZ"/>
        </w:rPr>
      </w:pPr>
      <w:r w:rsidRPr="00217883">
        <w:rPr>
          <w:rFonts w:eastAsia="SimSun"/>
          <w:lang w:val="cs-CZ" w:eastAsia="zh-CN" w:bidi="th-TH"/>
        </w:rPr>
        <w:sym w:font="Symbol" w:char="F0B7"/>
      </w:r>
      <w:r w:rsidRPr="00217883">
        <w:rPr>
          <w:lang w:val="cs-CZ"/>
        </w:rPr>
        <w:tab/>
        <w:t xml:space="preserve"> nízký počet bílých krvinek, červených krvinek a krevních destiček v krevních testech</w:t>
      </w:r>
    </w:p>
    <w:p w14:paraId="207E65CA" w14:textId="77777777" w:rsidR="00F34DD0" w:rsidRPr="00217883" w:rsidRDefault="00F37C6E" w:rsidP="00A557E5">
      <w:pPr>
        <w:rPr>
          <w:lang w:val="cs-CZ"/>
        </w:rPr>
      </w:pPr>
      <w:r w:rsidRPr="00217883">
        <w:rPr>
          <w:rFonts w:eastAsia="SimSun"/>
          <w:lang w:val="cs-CZ" w:eastAsia="zh-CN" w:bidi="th-TH"/>
        </w:rPr>
        <w:sym w:font="Symbol" w:char="F0B7"/>
      </w:r>
      <w:r w:rsidRPr="00217883">
        <w:rPr>
          <w:lang w:val="cs-CZ"/>
        </w:rPr>
        <w:tab/>
        <w:t xml:space="preserve"> </w:t>
      </w:r>
      <w:r w:rsidR="00F34DD0" w:rsidRPr="00217883">
        <w:rPr>
          <w:lang w:val="cs-CZ"/>
        </w:rPr>
        <w:t>selhání jater</w:t>
      </w:r>
    </w:p>
    <w:p w14:paraId="2C13B207" w14:textId="77777777" w:rsidR="00276159" w:rsidRPr="00217883" w:rsidRDefault="00276159" w:rsidP="00276159">
      <w:pPr>
        <w:rPr>
          <w:szCs w:val="22"/>
          <w:lang w:val="cs-CZ"/>
        </w:rPr>
      </w:pPr>
    </w:p>
    <w:p w14:paraId="0AA18080" w14:textId="77777777" w:rsidR="00D0574B" w:rsidRPr="00217883" w:rsidRDefault="00D0574B" w:rsidP="00D0574B">
      <w:pPr>
        <w:rPr>
          <w:b/>
          <w:szCs w:val="24"/>
          <w:lang w:val="cs-CZ"/>
        </w:rPr>
      </w:pPr>
      <w:r w:rsidRPr="00217883">
        <w:rPr>
          <w:b/>
          <w:szCs w:val="24"/>
          <w:lang w:val="cs-CZ"/>
        </w:rPr>
        <w:t xml:space="preserve">Nežádoucí účinky u dětí a dospívajících se sJIA nebo s pJIA </w:t>
      </w:r>
    </w:p>
    <w:p w14:paraId="70CB6CB0" w14:textId="77777777" w:rsidR="00D0574B" w:rsidRPr="00217883" w:rsidRDefault="00D0574B" w:rsidP="00D0574B">
      <w:pPr>
        <w:rPr>
          <w:lang w:val="cs-CZ"/>
        </w:rPr>
      </w:pPr>
      <w:r w:rsidRPr="00217883">
        <w:rPr>
          <w:szCs w:val="22"/>
          <w:lang w:val="cs-CZ"/>
        </w:rPr>
        <w:t xml:space="preserve">Nežádoucí účinky u dětí a dospívajících </w:t>
      </w:r>
      <w:r w:rsidRPr="00217883">
        <w:rPr>
          <w:szCs w:val="24"/>
          <w:lang w:val="cs-CZ"/>
        </w:rPr>
        <w:t>se sJIA nebo</w:t>
      </w:r>
      <w:r w:rsidRPr="00217883">
        <w:rPr>
          <w:b/>
          <w:szCs w:val="24"/>
          <w:lang w:val="cs-CZ"/>
        </w:rPr>
        <w:t xml:space="preserve"> </w:t>
      </w:r>
      <w:r w:rsidRPr="00217883">
        <w:rPr>
          <w:szCs w:val="22"/>
          <w:lang w:val="cs-CZ"/>
        </w:rPr>
        <w:t>s pJIA jsou obecně podobné těm, které se vyskytují u dospělých. Některé nežádoucí účinky jsou u dětí a dospívajících pozorovány častěji</w:t>
      </w:r>
      <w:r w:rsidRPr="00217883">
        <w:rPr>
          <w:lang w:val="cs-CZ"/>
        </w:rPr>
        <w:t>: zánět nosu a hrdla, bolest hlavy, nevolnost (pocit na zvracení) a nižší počet bílých krvinek.</w:t>
      </w:r>
    </w:p>
    <w:p w14:paraId="47159300" w14:textId="77777777" w:rsidR="00D0574B" w:rsidRPr="00217883" w:rsidRDefault="00D0574B" w:rsidP="00276159">
      <w:pPr>
        <w:rPr>
          <w:szCs w:val="22"/>
          <w:lang w:val="cs-CZ"/>
        </w:rPr>
      </w:pPr>
    </w:p>
    <w:p w14:paraId="21B5329B" w14:textId="77777777" w:rsidR="00276159" w:rsidRPr="00217883" w:rsidRDefault="00276159" w:rsidP="00E747B8">
      <w:pPr>
        <w:keepNext/>
        <w:rPr>
          <w:b/>
          <w:lang w:val="cs-CZ"/>
        </w:rPr>
      </w:pPr>
      <w:r w:rsidRPr="00217883">
        <w:rPr>
          <w:b/>
          <w:lang w:val="cs-CZ"/>
        </w:rPr>
        <w:t>Hlášení nežádoucích účinků</w:t>
      </w:r>
    </w:p>
    <w:p w14:paraId="3F632259" w14:textId="1D2285D1" w:rsidR="00276159" w:rsidRPr="00217883" w:rsidRDefault="00276159" w:rsidP="00276159">
      <w:pPr>
        <w:rPr>
          <w:lang w:val="cs-CZ"/>
        </w:rPr>
      </w:pPr>
      <w:r w:rsidRPr="00217883">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sidRPr="00217883">
        <w:rPr>
          <w:highlight w:val="lightGray"/>
          <w:lang w:val="cs-CZ"/>
        </w:rPr>
        <w:t xml:space="preserve">národního systému hlášení nežádoucích účinků uvedeného </w:t>
      </w:r>
      <w:r w:rsidR="00801B8B" w:rsidRPr="00217883">
        <w:rPr>
          <w:rFonts w:cs="Calibri"/>
          <w:noProof/>
          <w:highlight w:val="lightGray"/>
          <w:lang w:val="cs-CZ"/>
        </w:rPr>
        <w:t xml:space="preserve">v </w:t>
      </w:r>
      <w:hyperlink r:id="rId24" w:history="1">
        <w:r w:rsidR="00801B8B" w:rsidRPr="00217883">
          <w:rPr>
            <w:rStyle w:val="Hyperlink"/>
            <w:rFonts w:eastAsia="PMingLiU"/>
            <w:color w:val="0033CC"/>
            <w:highlight w:val="lightGray"/>
            <w:lang w:val="cs-CZ"/>
          </w:rPr>
          <w:t>Dodatku V</w:t>
        </w:r>
      </w:hyperlink>
      <w:r w:rsidRPr="00217883">
        <w:rPr>
          <w:lang w:val="cs-CZ"/>
        </w:rPr>
        <w:t>. Nahlášením nežádoucích účinků můžete přispět k získání více informací o bezpečnosti tohoto přípravku.</w:t>
      </w:r>
    </w:p>
    <w:p w14:paraId="59299975" w14:textId="77777777" w:rsidR="00276159" w:rsidRPr="00217883" w:rsidRDefault="00276159" w:rsidP="00276159">
      <w:pPr>
        <w:rPr>
          <w:lang w:val="cs-CZ"/>
        </w:rPr>
      </w:pPr>
    </w:p>
    <w:p w14:paraId="2BF0F146" w14:textId="77777777" w:rsidR="00276159" w:rsidRPr="00217883" w:rsidRDefault="00276159" w:rsidP="008140A2">
      <w:pPr>
        <w:numPr>
          <w:ilvl w:val="12"/>
          <w:numId w:val="0"/>
        </w:numPr>
        <w:ind w:left="567" w:right="-2" w:hanging="567"/>
        <w:outlineLvl w:val="0"/>
        <w:rPr>
          <w:b/>
          <w:szCs w:val="28"/>
          <w:lang w:val="cs-CZ"/>
        </w:rPr>
      </w:pPr>
    </w:p>
    <w:p w14:paraId="5564E71D" w14:textId="77777777" w:rsidR="00276159" w:rsidRPr="00217883" w:rsidRDefault="00276159" w:rsidP="008D62FF">
      <w:pPr>
        <w:keepNext/>
        <w:keepLines/>
        <w:numPr>
          <w:ilvl w:val="12"/>
          <w:numId w:val="0"/>
        </w:numPr>
        <w:ind w:left="567" w:right="-2" w:hanging="567"/>
        <w:outlineLvl w:val="0"/>
        <w:rPr>
          <w:b/>
          <w:szCs w:val="28"/>
          <w:lang w:val="cs-CZ"/>
        </w:rPr>
      </w:pPr>
      <w:r w:rsidRPr="00217883">
        <w:rPr>
          <w:b/>
          <w:szCs w:val="28"/>
          <w:lang w:val="cs-CZ"/>
        </w:rPr>
        <w:t>5.</w:t>
      </w:r>
      <w:r w:rsidRPr="00217883">
        <w:rPr>
          <w:b/>
          <w:szCs w:val="28"/>
          <w:lang w:val="cs-CZ"/>
        </w:rPr>
        <w:tab/>
        <w:t>Jak přípravek RoActemra uchovávat</w:t>
      </w:r>
    </w:p>
    <w:p w14:paraId="1B0337D4" w14:textId="77777777" w:rsidR="00276159" w:rsidRPr="00217883" w:rsidRDefault="00276159" w:rsidP="008D62FF">
      <w:pPr>
        <w:keepNext/>
        <w:keepLines/>
        <w:rPr>
          <w:szCs w:val="22"/>
          <w:lang w:val="cs-CZ"/>
        </w:rPr>
      </w:pPr>
    </w:p>
    <w:p w14:paraId="65816FE5" w14:textId="77777777" w:rsidR="00276159" w:rsidRPr="00217883" w:rsidRDefault="00276159" w:rsidP="008D62FF">
      <w:pPr>
        <w:keepNext/>
        <w:keepLines/>
        <w:rPr>
          <w:szCs w:val="22"/>
          <w:lang w:val="cs-CZ"/>
        </w:rPr>
      </w:pPr>
      <w:r w:rsidRPr="00217883">
        <w:rPr>
          <w:lang w:val="cs-CZ"/>
        </w:rPr>
        <w:t>Uchovávejte tento přípravek mimo dohled a dosah dětí.</w:t>
      </w:r>
    </w:p>
    <w:p w14:paraId="31AE80A7" w14:textId="77777777" w:rsidR="00276159" w:rsidRPr="00217883" w:rsidRDefault="00276159" w:rsidP="00276159">
      <w:pPr>
        <w:rPr>
          <w:szCs w:val="22"/>
          <w:lang w:val="cs-CZ"/>
        </w:rPr>
      </w:pPr>
    </w:p>
    <w:p w14:paraId="0E8A660E" w14:textId="5BF0E78A" w:rsidR="00276159" w:rsidRPr="00217883" w:rsidRDefault="00276159" w:rsidP="00276159">
      <w:pPr>
        <w:rPr>
          <w:szCs w:val="22"/>
          <w:lang w:val="cs-CZ"/>
        </w:rPr>
      </w:pPr>
      <w:r w:rsidRPr="00217883">
        <w:rPr>
          <w:lang w:val="cs-CZ"/>
        </w:rPr>
        <w:t>Nepoužívejte tento přípravek po uplynutí doby použitelnosti uvedené na štítku předplněného pera</w:t>
      </w:r>
      <w:r w:rsidR="000E6234" w:rsidRPr="00217883">
        <w:rPr>
          <w:lang w:val="cs-CZ"/>
        </w:rPr>
        <w:t xml:space="preserve"> </w:t>
      </w:r>
      <w:r w:rsidRPr="00217883">
        <w:rPr>
          <w:lang w:val="cs-CZ"/>
        </w:rPr>
        <w:t xml:space="preserve">a krabičce </w:t>
      </w:r>
      <w:r w:rsidR="000E6234" w:rsidRPr="00217883">
        <w:rPr>
          <w:lang w:val="cs-CZ"/>
        </w:rPr>
        <w:t xml:space="preserve">za </w:t>
      </w:r>
      <w:r w:rsidR="00D751FA" w:rsidRPr="00E747B8">
        <w:rPr>
          <w:lang w:val="cs-CZ"/>
        </w:rPr>
        <w:t>„</w:t>
      </w:r>
      <w:r w:rsidR="00F35178" w:rsidRPr="00217883">
        <w:rPr>
          <w:lang w:val="cs-CZ"/>
        </w:rPr>
        <w:t>EXP</w:t>
      </w:r>
      <w:r w:rsidR="000E6234" w:rsidRPr="00217883">
        <w:rPr>
          <w:lang w:val="cs-CZ"/>
        </w:rPr>
        <w:t>”</w:t>
      </w:r>
      <w:r w:rsidRPr="00217883">
        <w:rPr>
          <w:lang w:val="cs-CZ"/>
        </w:rPr>
        <w:t>. Doba použitelnosti se vztahuje k poslednímu dni uvedeného měsíce.</w:t>
      </w:r>
    </w:p>
    <w:p w14:paraId="6E79E353" w14:textId="77777777" w:rsidR="00276159" w:rsidRPr="00217883" w:rsidRDefault="00276159" w:rsidP="00276159">
      <w:pPr>
        <w:rPr>
          <w:szCs w:val="22"/>
          <w:lang w:val="cs-CZ"/>
        </w:rPr>
      </w:pPr>
    </w:p>
    <w:p w14:paraId="5512E8DA" w14:textId="66058770" w:rsidR="00276159" w:rsidRPr="00217883" w:rsidRDefault="00276159" w:rsidP="00276159">
      <w:pPr>
        <w:rPr>
          <w:szCs w:val="22"/>
          <w:lang w:val="cs-CZ"/>
        </w:rPr>
      </w:pPr>
      <w:r w:rsidRPr="00217883">
        <w:rPr>
          <w:lang w:val="cs-CZ"/>
        </w:rPr>
        <w:t>Uchovávejte v chladničce (2</w:t>
      </w:r>
      <w:r w:rsidR="00F35178" w:rsidRPr="00217883">
        <w:rPr>
          <w:lang w:val="cs-CZ"/>
        </w:rPr>
        <w:t> </w:t>
      </w:r>
      <w:r w:rsidRPr="00217883">
        <w:rPr>
          <w:lang w:val="cs-CZ"/>
        </w:rPr>
        <w:t>°C</w:t>
      </w:r>
      <w:r w:rsidR="00F35178" w:rsidRPr="00217883">
        <w:rPr>
          <w:lang w:val="cs-CZ"/>
        </w:rPr>
        <w:t> </w:t>
      </w:r>
      <w:r w:rsidR="0030547D" w:rsidRPr="00217883">
        <w:rPr>
          <w:lang w:val="cs-CZ"/>
        </w:rPr>
        <w:noBreakHyphen/>
      </w:r>
      <w:r w:rsidR="00F35178" w:rsidRPr="00217883">
        <w:rPr>
          <w:lang w:val="cs-CZ"/>
        </w:rPr>
        <w:t> </w:t>
      </w:r>
      <w:r w:rsidRPr="00217883">
        <w:rPr>
          <w:noProof/>
          <w:lang w:val="cs-CZ"/>
        </w:rPr>
        <w:t>8</w:t>
      </w:r>
      <w:r w:rsidR="00F35178" w:rsidRPr="00217883">
        <w:rPr>
          <w:noProof/>
          <w:lang w:val="cs-CZ"/>
        </w:rPr>
        <w:t> </w:t>
      </w:r>
      <w:r w:rsidRPr="00217883">
        <w:rPr>
          <w:lang w:val="cs-CZ"/>
        </w:rPr>
        <w:t xml:space="preserve">°C). Chraňte před mrazem. </w:t>
      </w:r>
      <w:r w:rsidR="000106BA" w:rsidRPr="00217883">
        <w:rPr>
          <w:lang w:val="cs-CZ"/>
        </w:rPr>
        <w:t>Po vyjmutí z chladničky může být pře</w:t>
      </w:r>
      <w:r w:rsidR="007259E2" w:rsidRPr="00217883">
        <w:rPr>
          <w:lang w:val="cs-CZ"/>
        </w:rPr>
        <w:t>d</w:t>
      </w:r>
      <w:r w:rsidR="000106BA" w:rsidRPr="00217883">
        <w:rPr>
          <w:lang w:val="cs-CZ"/>
        </w:rPr>
        <w:t>plněné pero uchováváno až po dobu 2</w:t>
      </w:r>
      <w:r w:rsidR="0030547D" w:rsidRPr="00217883">
        <w:rPr>
          <w:lang w:val="cs-CZ"/>
        </w:rPr>
        <w:t> </w:t>
      </w:r>
      <w:r w:rsidR="000106BA" w:rsidRPr="00217883">
        <w:rPr>
          <w:lang w:val="cs-CZ"/>
        </w:rPr>
        <w:t>týdnů při teplotě do 30</w:t>
      </w:r>
      <w:r w:rsidR="00F35178" w:rsidRPr="00217883">
        <w:rPr>
          <w:lang w:val="cs-CZ"/>
        </w:rPr>
        <w:t> </w:t>
      </w:r>
      <w:r w:rsidR="000106BA" w:rsidRPr="00217883">
        <w:rPr>
          <w:lang w:val="cs-CZ"/>
        </w:rPr>
        <w:t>°C</w:t>
      </w:r>
      <w:r w:rsidR="000106BA" w:rsidRPr="00217883">
        <w:rPr>
          <w:szCs w:val="22"/>
          <w:lang w:val="cs-CZ"/>
        </w:rPr>
        <w:t>.</w:t>
      </w:r>
    </w:p>
    <w:p w14:paraId="517BDD38" w14:textId="77777777" w:rsidR="00276159" w:rsidRPr="00217883" w:rsidRDefault="00276159" w:rsidP="00276159">
      <w:pPr>
        <w:rPr>
          <w:szCs w:val="22"/>
          <w:lang w:val="cs-CZ"/>
        </w:rPr>
      </w:pPr>
    </w:p>
    <w:p w14:paraId="17E28802" w14:textId="77777777" w:rsidR="00276159" w:rsidRPr="00217883" w:rsidRDefault="00276159" w:rsidP="00276159">
      <w:pPr>
        <w:rPr>
          <w:szCs w:val="22"/>
          <w:lang w:val="cs-CZ"/>
        </w:rPr>
      </w:pPr>
      <w:r w:rsidRPr="00217883">
        <w:rPr>
          <w:lang w:val="cs-CZ"/>
        </w:rPr>
        <w:t>Uchovávejte předplněná pera v krabičce, aby byl přípravek chráněn před světlem a vlhkostí.</w:t>
      </w:r>
    </w:p>
    <w:p w14:paraId="68888652" w14:textId="77777777" w:rsidR="00276159" w:rsidRPr="00217883" w:rsidRDefault="00276159" w:rsidP="00276159">
      <w:pPr>
        <w:rPr>
          <w:szCs w:val="22"/>
          <w:lang w:val="cs-CZ"/>
        </w:rPr>
      </w:pPr>
    </w:p>
    <w:p w14:paraId="5895F093" w14:textId="77777777" w:rsidR="00276159" w:rsidRPr="00217883" w:rsidRDefault="00276159" w:rsidP="00276159">
      <w:pPr>
        <w:rPr>
          <w:szCs w:val="22"/>
          <w:lang w:val="cs-CZ"/>
        </w:rPr>
      </w:pPr>
      <w:r w:rsidRPr="00217883">
        <w:rPr>
          <w:lang w:val="cs-CZ"/>
        </w:rPr>
        <w:t>Přípravek nepoužívejte, pokud je zakalený nebo obsahuje částice, není bezbarvý až lehce nažloutlý nebo pokud je jakákoli</w:t>
      </w:r>
      <w:del w:id="1414" w:author="Author">
        <w:r w:rsidRPr="00217883" w:rsidDel="00EB5218">
          <w:rPr>
            <w:lang w:val="cs-CZ"/>
          </w:rPr>
          <w:delText>v</w:delText>
        </w:r>
      </w:del>
      <w:r w:rsidRPr="00217883">
        <w:rPr>
          <w:lang w:val="cs-CZ"/>
        </w:rPr>
        <w:t xml:space="preserve"> část předplněného pera poškozena.</w:t>
      </w:r>
    </w:p>
    <w:p w14:paraId="0B3B09C1" w14:textId="77777777" w:rsidR="00276159" w:rsidRPr="00217883" w:rsidRDefault="00276159" w:rsidP="00276159">
      <w:pPr>
        <w:rPr>
          <w:szCs w:val="22"/>
          <w:lang w:val="cs-CZ"/>
        </w:rPr>
      </w:pPr>
    </w:p>
    <w:p w14:paraId="72F1D620" w14:textId="77777777" w:rsidR="00276159" w:rsidRPr="00217883" w:rsidRDefault="00276159" w:rsidP="00276159">
      <w:pPr>
        <w:autoSpaceDE w:val="0"/>
        <w:autoSpaceDN w:val="0"/>
        <w:adjustRightInd w:val="0"/>
        <w:rPr>
          <w:bCs/>
          <w:szCs w:val="22"/>
          <w:lang w:val="cs-CZ"/>
        </w:rPr>
      </w:pPr>
      <w:r w:rsidRPr="00217883">
        <w:rPr>
          <w:lang w:val="cs-CZ"/>
        </w:rPr>
        <w:t>S perem se nesmí třepat. Po odstranění krytu jehly musí být injekce aplikována během 3 minut, aby se zabránilo vysychání léku a ucpání jehly. Pokud předplněné pero není použito během 3 minut po sejmutí krytu, musíte je vyhodit do nádoby odolné proti propíchnutí a použít nové předplněné pero.</w:t>
      </w:r>
    </w:p>
    <w:p w14:paraId="42B07F7D" w14:textId="77777777" w:rsidR="00276159" w:rsidRPr="00217883" w:rsidRDefault="00276159" w:rsidP="00276159">
      <w:pPr>
        <w:autoSpaceDE w:val="0"/>
        <w:autoSpaceDN w:val="0"/>
        <w:adjustRightInd w:val="0"/>
        <w:rPr>
          <w:bCs/>
          <w:szCs w:val="22"/>
          <w:lang w:val="cs-CZ"/>
        </w:rPr>
      </w:pPr>
    </w:p>
    <w:p w14:paraId="0817AD9D" w14:textId="77777777" w:rsidR="00276159" w:rsidRPr="00217883" w:rsidRDefault="00276159" w:rsidP="00276159">
      <w:pPr>
        <w:rPr>
          <w:lang w:val="cs-CZ"/>
        </w:rPr>
      </w:pPr>
      <w:r w:rsidRPr="00217883">
        <w:rPr>
          <w:lang w:val="cs-CZ"/>
        </w:rPr>
        <w:t xml:space="preserve">Pokud se fialový proužek po stisknutí aktivačního tlačítka nezačne posouvat, musíte předplněné pero vyhodit do </w:t>
      </w:r>
      <w:r w:rsidR="004F1E7F" w:rsidRPr="00217883">
        <w:rPr>
          <w:lang w:val="cs-CZ"/>
        </w:rPr>
        <w:t xml:space="preserve">nepropíchnutelné </w:t>
      </w:r>
      <w:r w:rsidRPr="00217883">
        <w:rPr>
          <w:lang w:val="cs-CZ"/>
        </w:rPr>
        <w:t xml:space="preserve">nádoby. Předplněné pero </w:t>
      </w:r>
      <w:r w:rsidRPr="00E747B8">
        <w:rPr>
          <w:b/>
          <w:lang w:val="cs-CZ"/>
        </w:rPr>
        <w:t>nepoužívejte</w:t>
      </w:r>
      <w:r w:rsidRPr="00217883">
        <w:rPr>
          <w:lang w:val="cs-CZ"/>
        </w:rPr>
        <w:t xml:space="preserve"> opakovaně. Neopakujte injekci pomocí dalšího předplněného pera. Požádejte lékaře o pomoc.</w:t>
      </w:r>
    </w:p>
    <w:p w14:paraId="0F6C134A" w14:textId="77777777" w:rsidR="00276159" w:rsidRPr="00217883" w:rsidRDefault="00276159" w:rsidP="00276159">
      <w:pPr>
        <w:rPr>
          <w:lang w:val="cs-CZ"/>
        </w:rPr>
      </w:pPr>
    </w:p>
    <w:p w14:paraId="402CBAA6" w14:textId="77777777" w:rsidR="00276159" w:rsidRPr="00217883" w:rsidRDefault="00276159" w:rsidP="00276159">
      <w:pPr>
        <w:rPr>
          <w:lang w:val="cs-CZ"/>
        </w:rPr>
      </w:pPr>
    </w:p>
    <w:p w14:paraId="0F015810" w14:textId="77777777" w:rsidR="00276159" w:rsidRPr="00217883" w:rsidRDefault="00276159" w:rsidP="008140A2">
      <w:pPr>
        <w:numPr>
          <w:ilvl w:val="12"/>
          <w:numId w:val="0"/>
        </w:numPr>
        <w:ind w:left="567" w:right="-2" w:hanging="567"/>
        <w:outlineLvl w:val="0"/>
        <w:rPr>
          <w:b/>
          <w:szCs w:val="28"/>
          <w:lang w:val="cs-CZ"/>
        </w:rPr>
      </w:pPr>
      <w:r w:rsidRPr="00217883">
        <w:rPr>
          <w:b/>
          <w:szCs w:val="28"/>
          <w:lang w:val="cs-CZ"/>
        </w:rPr>
        <w:t>6.</w:t>
      </w:r>
      <w:r w:rsidRPr="00217883">
        <w:rPr>
          <w:b/>
          <w:szCs w:val="28"/>
          <w:lang w:val="cs-CZ"/>
        </w:rPr>
        <w:tab/>
        <w:t>Obsah balení a další informace</w:t>
      </w:r>
    </w:p>
    <w:p w14:paraId="419C048D" w14:textId="77777777" w:rsidR="00276159" w:rsidRPr="00217883" w:rsidRDefault="00276159" w:rsidP="00276159">
      <w:pPr>
        <w:rPr>
          <w:b/>
          <w:bCs/>
          <w:szCs w:val="22"/>
          <w:lang w:val="cs-CZ"/>
        </w:rPr>
      </w:pPr>
    </w:p>
    <w:p w14:paraId="19676B8B" w14:textId="77777777" w:rsidR="00276159" w:rsidRPr="00217883" w:rsidRDefault="00276159" w:rsidP="00276159">
      <w:pPr>
        <w:rPr>
          <w:b/>
          <w:szCs w:val="22"/>
          <w:lang w:val="cs-CZ"/>
        </w:rPr>
      </w:pPr>
      <w:r w:rsidRPr="00217883">
        <w:rPr>
          <w:b/>
          <w:lang w:val="cs-CZ"/>
        </w:rPr>
        <w:t>Co přípravek RoActemra obsahuje</w:t>
      </w:r>
    </w:p>
    <w:p w14:paraId="2F957090" w14:textId="7D29BA69" w:rsidR="00276159" w:rsidRPr="00217883" w:rsidRDefault="00A7364D" w:rsidP="00F35178">
      <w:pPr>
        <w:pStyle w:val="ListParagraph"/>
        <w:tabs>
          <w:tab w:val="left" w:pos="567"/>
        </w:tabs>
        <w:ind w:left="567" w:hanging="567"/>
        <w:rPr>
          <w:sz w:val="22"/>
          <w:szCs w:val="22"/>
        </w:rPr>
      </w:pPr>
      <w:r w:rsidRPr="00217883">
        <w:sym w:font="Symbol" w:char="F0B7"/>
      </w:r>
      <w:r w:rsidRPr="00217883">
        <w:tab/>
      </w:r>
      <w:r w:rsidR="00276159" w:rsidRPr="00217883">
        <w:rPr>
          <w:sz w:val="22"/>
        </w:rPr>
        <w:t xml:space="preserve">Léčivou látkou je tocilizumab. </w:t>
      </w:r>
    </w:p>
    <w:p w14:paraId="130C1F94" w14:textId="44E14F79" w:rsidR="00276159" w:rsidRPr="00217883" w:rsidRDefault="00276159" w:rsidP="00F35178">
      <w:pPr>
        <w:tabs>
          <w:tab w:val="left" w:pos="567"/>
        </w:tabs>
        <w:ind w:left="567"/>
        <w:rPr>
          <w:szCs w:val="22"/>
          <w:lang w:val="cs-CZ"/>
        </w:rPr>
      </w:pPr>
      <w:r w:rsidRPr="00217883">
        <w:rPr>
          <w:lang w:val="cs-CZ"/>
        </w:rPr>
        <w:t xml:space="preserve">Jedno předplněné pero obsahuje 162 mg </w:t>
      </w:r>
      <w:r w:rsidR="00F35178" w:rsidRPr="00217883">
        <w:rPr>
          <w:lang w:val="cs-CZ"/>
        </w:rPr>
        <w:t xml:space="preserve">tocilizumabu </w:t>
      </w:r>
      <w:r w:rsidRPr="00217883">
        <w:rPr>
          <w:lang w:val="cs-CZ"/>
        </w:rPr>
        <w:t>v 0,9 ml.</w:t>
      </w:r>
    </w:p>
    <w:p w14:paraId="53242D62" w14:textId="77777777" w:rsidR="00276159" w:rsidRPr="00217883" w:rsidRDefault="00276159" w:rsidP="00F35178">
      <w:pPr>
        <w:tabs>
          <w:tab w:val="left" w:pos="567"/>
        </w:tabs>
        <w:ind w:left="567" w:hanging="567"/>
        <w:rPr>
          <w:szCs w:val="22"/>
          <w:lang w:val="cs-CZ"/>
        </w:rPr>
      </w:pPr>
    </w:p>
    <w:p w14:paraId="2DEDE06B" w14:textId="340A231F" w:rsidR="00276159" w:rsidRPr="00217883" w:rsidRDefault="00A7364D" w:rsidP="00F35178">
      <w:pPr>
        <w:pStyle w:val="ListParagraph"/>
        <w:tabs>
          <w:tab w:val="left" w:pos="567"/>
        </w:tabs>
        <w:ind w:left="567" w:hanging="567"/>
        <w:outlineLvl w:val="0"/>
        <w:rPr>
          <w:bCs/>
          <w:szCs w:val="22"/>
        </w:rPr>
      </w:pPr>
      <w:r w:rsidRPr="00217883">
        <w:sym w:font="Symbol" w:char="F0B7"/>
      </w:r>
      <w:r w:rsidRPr="00217883">
        <w:tab/>
      </w:r>
      <w:r w:rsidR="00276159" w:rsidRPr="00217883">
        <w:rPr>
          <w:sz w:val="22"/>
        </w:rPr>
        <w:t xml:space="preserve">Pomocnými látkami jsou histidin, </w:t>
      </w:r>
      <w:r w:rsidR="00D24591" w:rsidRPr="00217883">
        <w:rPr>
          <w:sz w:val="22"/>
        </w:rPr>
        <w:t>monohydrát histidin</w:t>
      </w:r>
      <w:r w:rsidR="0030547D" w:rsidRPr="00217883">
        <w:rPr>
          <w:sz w:val="22"/>
        </w:rPr>
        <w:noBreakHyphen/>
      </w:r>
      <w:r w:rsidR="00D24591" w:rsidRPr="00217883">
        <w:rPr>
          <w:sz w:val="22"/>
        </w:rPr>
        <w:t>hydrochloridu</w:t>
      </w:r>
      <w:r w:rsidR="00276159" w:rsidRPr="00217883">
        <w:rPr>
          <w:sz w:val="22"/>
        </w:rPr>
        <w:t xml:space="preserve">, </w:t>
      </w:r>
      <w:r w:rsidR="00E41BDB" w:rsidRPr="00217883">
        <w:rPr>
          <w:sz w:val="22"/>
        </w:rPr>
        <w:t>arginin</w:t>
      </w:r>
      <w:r w:rsidR="0092721E" w:rsidRPr="00217883">
        <w:rPr>
          <w:sz w:val="22"/>
        </w:rPr>
        <w:t>/</w:t>
      </w:r>
      <w:r w:rsidR="00D24591" w:rsidRPr="00217883">
        <w:rPr>
          <w:sz w:val="22"/>
        </w:rPr>
        <w:t>arginin</w:t>
      </w:r>
      <w:r w:rsidR="0030547D" w:rsidRPr="00217883">
        <w:rPr>
          <w:sz w:val="22"/>
        </w:rPr>
        <w:noBreakHyphen/>
      </w:r>
      <w:r w:rsidR="00276159" w:rsidRPr="00217883">
        <w:rPr>
          <w:sz w:val="22"/>
        </w:rPr>
        <w:t xml:space="preserve">hydrochlorid, methionin, polysorbát 80 a voda </w:t>
      </w:r>
      <w:r w:rsidR="004F1E7F" w:rsidRPr="00217883">
        <w:rPr>
          <w:sz w:val="22"/>
        </w:rPr>
        <w:t>pro</w:t>
      </w:r>
      <w:r w:rsidR="00276159" w:rsidRPr="00217883">
        <w:rPr>
          <w:sz w:val="22"/>
        </w:rPr>
        <w:t xml:space="preserve"> injekci</w:t>
      </w:r>
      <w:r w:rsidR="00F35178" w:rsidRPr="00217883">
        <w:rPr>
          <w:sz w:val="22"/>
        </w:rPr>
        <w:t xml:space="preserve"> (viz bod 2 „Přípravek RoActemra obsahuje</w:t>
      </w:r>
      <w:del w:id="1415" w:author="Author">
        <w:r w:rsidR="00F35178" w:rsidRPr="00217883" w:rsidDel="004B5F81">
          <w:rPr>
            <w:sz w:val="22"/>
          </w:rPr>
          <w:delText xml:space="preserve"> polysorbát“</w:delText>
        </w:r>
      </w:del>
      <w:ins w:id="1416" w:author="Author">
        <w:r w:rsidR="00A56707">
          <w:rPr>
            <w:sz w:val="22"/>
          </w:rPr>
          <w:t xml:space="preserve"> </w:t>
        </w:r>
        <w:r w:rsidR="004B5F81">
          <w:rPr>
            <w:sz w:val="22"/>
          </w:rPr>
          <w:t>polysorbát 80 (E 433)“</w:t>
        </w:r>
      </w:ins>
      <w:r w:rsidR="00F35178" w:rsidRPr="00217883">
        <w:rPr>
          <w:sz w:val="22"/>
        </w:rPr>
        <w:t>)</w:t>
      </w:r>
      <w:r w:rsidR="00276159" w:rsidRPr="00217883">
        <w:rPr>
          <w:sz w:val="22"/>
        </w:rPr>
        <w:t>.</w:t>
      </w:r>
    </w:p>
    <w:p w14:paraId="19C73E38" w14:textId="77777777" w:rsidR="00276159" w:rsidRPr="00217883" w:rsidRDefault="00276159" w:rsidP="00276159">
      <w:pPr>
        <w:rPr>
          <w:b/>
          <w:bCs/>
          <w:szCs w:val="22"/>
          <w:lang w:val="cs-CZ"/>
        </w:rPr>
      </w:pPr>
    </w:p>
    <w:p w14:paraId="0BAA998D" w14:textId="77777777" w:rsidR="00276159" w:rsidRPr="00217883" w:rsidRDefault="00276159" w:rsidP="00276159">
      <w:pPr>
        <w:rPr>
          <w:b/>
          <w:bCs/>
          <w:szCs w:val="22"/>
          <w:lang w:val="cs-CZ"/>
        </w:rPr>
      </w:pPr>
      <w:r w:rsidRPr="00217883">
        <w:rPr>
          <w:b/>
          <w:lang w:val="cs-CZ"/>
        </w:rPr>
        <w:t>Jak přípravek RoActemra vypadá a co je obsahem balení</w:t>
      </w:r>
    </w:p>
    <w:p w14:paraId="2AD17A56" w14:textId="77777777" w:rsidR="00276159" w:rsidRPr="00217883" w:rsidRDefault="00276159" w:rsidP="00276159">
      <w:pPr>
        <w:rPr>
          <w:szCs w:val="22"/>
          <w:lang w:val="cs-CZ"/>
        </w:rPr>
      </w:pPr>
      <w:r w:rsidRPr="00217883">
        <w:rPr>
          <w:lang w:val="cs-CZ"/>
        </w:rPr>
        <w:t>Přípravek RoActemra je injekční roztok. Roztok je bezbarvý až nažloutlý.</w:t>
      </w:r>
    </w:p>
    <w:p w14:paraId="414EECFD" w14:textId="77777777" w:rsidR="00276159" w:rsidRPr="00217883" w:rsidRDefault="00276159" w:rsidP="00276159">
      <w:pPr>
        <w:rPr>
          <w:szCs w:val="22"/>
          <w:lang w:val="cs-CZ"/>
        </w:rPr>
      </w:pPr>
    </w:p>
    <w:p w14:paraId="0BE68526" w14:textId="3AAA5BB2" w:rsidR="00276159" w:rsidRPr="00217883" w:rsidRDefault="00276159" w:rsidP="006E7F77">
      <w:pPr>
        <w:rPr>
          <w:szCs w:val="22"/>
          <w:lang w:val="cs-CZ"/>
        </w:rPr>
      </w:pPr>
      <w:r w:rsidRPr="00217883">
        <w:rPr>
          <w:lang w:val="cs-CZ"/>
        </w:rPr>
        <w:t xml:space="preserve">Přípravek RoActemra se dodává v předplněném peru s 0,9 ml injekčního roztoku obsahujícího </w:t>
      </w:r>
      <w:ins w:id="1417" w:author="Author">
        <w:r w:rsidR="007F779C">
          <w:rPr>
            <w:lang w:val="cs-CZ"/>
          </w:rPr>
          <w:t xml:space="preserve">162 mg </w:t>
        </w:r>
      </w:ins>
      <w:r w:rsidRPr="00217883">
        <w:rPr>
          <w:lang w:val="cs-CZ"/>
        </w:rPr>
        <w:t>tocilizumab</w:t>
      </w:r>
      <w:ins w:id="1418" w:author="Author">
        <w:r w:rsidR="007F779C">
          <w:rPr>
            <w:lang w:val="cs-CZ"/>
          </w:rPr>
          <w:t>u</w:t>
        </w:r>
      </w:ins>
      <w:del w:id="1419" w:author="Author">
        <w:r w:rsidRPr="00217883" w:rsidDel="00EB5218">
          <w:rPr>
            <w:lang w:val="cs-CZ"/>
          </w:rPr>
          <w:delText>um</w:delText>
        </w:r>
        <w:r w:rsidRPr="00217883" w:rsidDel="007F779C">
          <w:rPr>
            <w:lang w:val="cs-CZ"/>
          </w:rPr>
          <w:delText xml:space="preserve"> 162 mg</w:delText>
        </w:r>
      </w:del>
      <w:r w:rsidRPr="00217883">
        <w:rPr>
          <w:lang w:val="cs-CZ"/>
        </w:rPr>
        <w:t xml:space="preserve">. </w:t>
      </w:r>
    </w:p>
    <w:p w14:paraId="258EB11D" w14:textId="77777777" w:rsidR="00276159" w:rsidRPr="00217883" w:rsidRDefault="00276159" w:rsidP="00276159">
      <w:pPr>
        <w:rPr>
          <w:iCs/>
          <w:szCs w:val="22"/>
          <w:lang w:val="cs-CZ"/>
        </w:rPr>
      </w:pPr>
    </w:p>
    <w:p w14:paraId="6E2D62C0" w14:textId="3C3873BC" w:rsidR="00276159" w:rsidRPr="00217883" w:rsidRDefault="00276159" w:rsidP="006E7F77">
      <w:pPr>
        <w:ind w:right="-143"/>
        <w:rPr>
          <w:lang w:val="cs-CZ"/>
        </w:rPr>
      </w:pPr>
      <w:r w:rsidRPr="00217883">
        <w:rPr>
          <w:lang w:val="cs-CZ"/>
        </w:rPr>
        <w:t xml:space="preserve">Jedno balení obsahuje 4 předplněná pera </w:t>
      </w:r>
      <w:r w:rsidRPr="00E747B8">
        <w:rPr>
          <w:lang w:val="cs-CZ"/>
        </w:rPr>
        <w:t>a více</w:t>
      </w:r>
      <w:r w:rsidR="005259BB" w:rsidRPr="00217883">
        <w:rPr>
          <w:lang w:val="cs-CZ"/>
        </w:rPr>
        <w:t>četná</w:t>
      </w:r>
      <w:r w:rsidRPr="00E747B8">
        <w:rPr>
          <w:lang w:val="cs-CZ"/>
        </w:rPr>
        <w:t xml:space="preserve"> balení obsahují 12 (3 balení po 4) předplněných per. Na trhu nemusí být všechny velikosti balení.</w:t>
      </w:r>
    </w:p>
    <w:p w14:paraId="5E3248F3" w14:textId="77777777" w:rsidR="00276159" w:rsidRPr="00217883" w:rsidRDefault="00276159" w:rsidP="00276159">
      <w:pPr>
        <w:rPr>
          <w:lang w:val="cs-CZ"/>
        </w:rPr>
      </w:pPr>
    </w:p>
    <w:p w14:paraId="4A256D04" w14:textId="77777777" w:rsidR="00276159" w:rsidRPr="00217883" w:rsidRDefault="00276159" w:rsidP="00276159">
      <w:pPr>
        <w:rPr>
          <w:b/>
          <w:lang w:val="cs-CZ"/>
        </w:rPr>
      </w:pPr>
      <w:r w:rsidRPr="00217883">
        <w:rPr>
          <w:b/>
          <w:lang w:val="cs-CZ"/>
        </w:rPr>
        <w:t>Držitel rozhodnutí o registraci</w:t>
      </w:r>
    </w:p>
    <w:p w14:paraId="18D40B05" w14:textId="77777777" w:rsidR="00840733" w:rsidRPr="00217883" w:rsidRDefault="00840733" w:rsidP="00840733">
      <w:pPr>
        <w:rPr>
          <w:noProof/>
          <w:lang w:val="cs-CZ"/>
        </w:rPr>
      </w:pPr>
      <w:r w:rsidRPr="00217883">
        <w:rPr>
          <w:noProof/>
          <w:lang w:val="cs-CZ"/>
        </w:rPr>
        <w:t xml:space="preserve">Roche Registration GmbH </w:t>
      </w:r>
    </w:p>
    <w:p w14:paraId="19B78D1E" w14:textId="77777777" w:rsidR="00840733" w:rsidRPr="00217883" w:rsidRDefault="00840733" w:rsidP="00840733">
      <w:pPr>
        <w:rPr>
          <w:noProof/>
          <w:lang w:val="cs-CZ"/>
        </w:rPr>
      </w:pPr>
      <w:r w:rsidRPr="00217883">
        <w:rPr>
          <w:noProof/>
          <w:lang w:val="cs-CZ"/>
        </w:rPr>
        <w:t>Emil-Barell-Strasse 1</w:t>
      </w:r>
    </w:p>
    <w:p w14:paraId="31AD8A9F" w14:textId="77777777" w:rsidR="00840733" w:rsidRPr="00217883" w:rsidRDefault="00840733" w:rsidP="00840733">
      <w:pPr>
        <w:rPr>
          <w:noProof/>
          <w:lang w:val="cs-CZ"/>
        </w:rPr>
      </w:pPr>
      <w:r w:rsidRPr="00217883">
        <w:rPr>
          <w:noProof/>
          <w:lang w:val="cs-CZ"/>
        </w:rPr>
        <w:t>79639 Grenzach-Wyhlen</w:t>
      </w:r>
    </w:p>
    <w:p w14:paraId="69ABBD9E" w14:textId="77777777" w:rsidR="00840733" w:rsidRPr="00217883" w:rsidRDefault="00840733" w:rsidP="00840733">
      <w:pPr>
        <w:rPr>
          <w:lang w:val="cs-CZ"/>
        </w:rPr>
      </w:pPr>
      <w:r w:rsidRPr="00217883">
        <w:rPr>
          <w:noProof/>
          <w:lang w:val="cs-CZ"/>
        </w:rPr>
        <w:t>Německo</w:t>
      </w:r>
    </w:p>
    <w:p w14:paraId="7C9637A7" w14:textId="77777777" w:rsidR="00276159" w:rsidRPr="00217883" w:rsidRDefault="00276159" w:rsidP="00276159">
      <w:pPr>
        <w:rPr>
          <w:b/>
          <w:bCs/>
          <w:szCs w:val="22"/>
          <w:lang w:val="cs-CZ"/>
        </w:rPr>
      </w:pPr>
    </w:p>
    <w:p w14:paraId="29E1F908" w14:textId="77777777" w:rsidR="00276159" w:rsidRPr="00217883" w:rsidRDefault="00276159" w:rsidP="00276159">
      <w:pPr>
        <w:rPr>
          <w:b/>
          <w:bCs/>
          <w:szCs w:val="22"/>
          <w:lang w:val="cs-CZ"/>
        </w:rPr>
      </w:pPr>
      <w:r w:rsidRPr="00217883">
        <w:rPr>
          <w:b/>
          <w:lang w:val="cs-CZ"/>
        </w:rPr>
        <w:t>Výrobce</w:t>
      </w:r>
    </w:p>
    <w:p w14:paraId="5D1B6904" w14:textId="77777777" w:rsidR="00276159" w:rsidRPr="00217883" w:rsidRDefault="00276159" w:rsidP="00276159">
      <w:pPr>
        <w:rPr>
          <w:szCs w:val="22"/>
          <w:lang w:val="cs-CZ"/>
        </w:rPr>
      </w:pPr>
      <w:r w:rsidRPr="00217883">
        <w:rPr>
          <w:lang w:val="cs-CZ"/>
        </w:rPr>
        <w:t>Roche Pharma AG</w:t>
      </w:r>
    </w:p>
    <w:p w14:paraId="7F98B8BC" w14:textId="77777777" w:rsidR="00276159" w:rsidRPr="00217883" w:rsidRDefault="00276159" w:rsidP="00276159">
      <w:pPr>
        <w:rPr>
          <w:szCs w:val="22"/>
          <w:lang w:val="cs-CZ"/>
        </w:rPr>
      </w:pPr>
      <w:r w:rsidRPr="00217883">
        <w:rPr>
          <w:lang w:val="cs-CZ"/>
        </w:rPr>
        <w:t>Emil-Barell-Str. 1</w:t>
      </w:r>
    </w:p>
    <w:p w14:paraId="20F3EEEC" w14:textId="5CBCD288" w:rsidR="00276159" w:rsidRPr="00217883" w:rsidRDefault="00276159" w:rsidP="00276159">
      <w:pPr>
        <w:rPr>
          <w:szCs w:val="22"/>
          <w:lang w:val="cs-CZ"/>
        </w:rPr>
      </w:pPr>
      <w:r w:rsidRPr="00217883">
        <w:rPr>
          <w:lang w:val="cs-CZ"/>
        </w:rPr>
        <w:t>79639 Grenzach-Wyhlen</w:t>
      </w:r>
    </w:p>
    <w:p w14:paraId="4921997E" w14:textId="77777777" w:rsidR="00276159" w:rsidRPr="00217883" w:rsidRDefault="00276159" w:rsidP="00276159">
      <w:pPr>
        <w:rPr>
          <w:szCs w:val="22"/>
          <w:lang w:val="cs-CZ"/>
        </w:rPr>
      </w:pPr>
      <w:r w:rsidRPr="00217883">
        <w:rPr>
          <w:lang w:val="cs-CZ"/>
        </w:rPr>
        <w:t>Německo</w:t>
      </w:r>
    </w:p>
    <w:p w14:paraId="290A54BC" w14:textId="77777777" w:rsidR="00276159" w:rsidRPr="00217883" w:rsidRDefault="00276159" w:rsidP="00276159">
      <w:pPr>
        <w:rPr>
          <w:szCs w:val="22"/>
          <w:lang w:val="cs-CZ"/>
        </w:rPr>
      </w:pPr>
    </w:p>
    <w:p w14:paraId="0C618199" w14:textId="77777777" w:rsidR="00276159" w:rsidRPr="00217883" w:rsidRDefault="00276159" w:rsidP="0048589C">
      <w:pPr>
        <w:keepNext/>
        <w:keepLines/>
        <w:rPr>
          <w:szCs w:val="22"/>
          <w:lang w:val="cs-CZ"/>
        </w:rPr>
      </w:pPr>
      <w:r w:rsidRPr="00217883">
        <w:rPr>
          <w:lang w:val="cs-CZ"/>
        </w:rPr>
        <w:t>Další informace o tomto přípravku získáte u místního zástupce držitele rozhodnutí o registraci:</w:t>
      </w:r>
    </w:p>
    <w:tbl>
      <w:tblPr>
        <w:tblW w:w="9180" w:type="dxa"/>
        <w:tblLayout w:type="fixed"/>
        <w:tblLook w:val="04A0" w:firstRow="1" w:lastRow="0" w:firstColumn="1" w:lastColumn="0" w:noHBand="0" w:noVBand="1"/>
      </w:tblPr>
      <w:tblGrid>
        <w:gridCol w:w="4590"/>
        <w:gridCol w:w="4590"/>
      </w:tblGrid>
      <w:tr w:rsidR="006E7F77" w:rsidRPr="00F619E7" w14:paraId="6DBFB76D" w14:textId="77777777" w:rsidTr="009F254B">
        <w:trPr>
          <w:cantSplit/>
        </w:trPr>
        <w:tc>
          <w:tcPr>
            <w:tcW w:w="4590" w:type="dxa"/>
          </w:tcPr>
          <w:p w14:paraId="13B58122" w14:textId="22408FB0" w:rsidR="006E7F77" w:rsidRDefault="006E7F77" w:rsidP="0048589C">
            <w:pPr>
              <w:keepNext/>
              <w:keepLines/>
              <w:rPr>
                <w:ins w:id="1420" w:author="Author"/>
                <w:b/>
                <w:noProof/>
                <w:szCs w:val="22"/>
                <w:lang w:val="cs-CZ"/>
              </w:rPr>
            </w:pPr>
            <w:r w:rsidRPr="00217883">
              <w:rPr>
                <w:b/>
                <w:noProof/>
                <w:szCs w:val="22"/>
                <w:lang w:val="cs-CZ"/>
              </w:rPr>
              <w:t>België/Belgique/Belgien</w:t>
            </w:r>
            <w:ins w:id="1421" w:author="Author">
              <w:r w:rsidR="009F254B">
                <w:rPr>
                  <w:b/>
                  <w:noProof/>
                  <w:szCs w:val="22"/>
                  <w:lang w:val="cs-CZ"/>
                </w:rPr>
                <w:t>,</w:t>
              </w:r>
            </w:ins>
          </w:p>
          <w:p w14:paraId="21D51D32" w14:textId="2CAA396E" w:rsidR="009F254B" w:rsidRPr="00217883" w:rsidRDefault="009F254B" w:rsidP="0048589C">
            <w:pPr>
              <w:keepNext/>
              <w:keepLines/>
              <w:rPr>
                <w:noProof/>
                <w:szCs w:val="22"/>
                <w:lang w:val="cs-CZ"/>
              </w:rPr>
            </w:pPr>
            <w:ins w:id="1422" w:author="Author">
              <w:r w:rsidRPr="00217883">
                <w:rPr>
                  <w:b/>
                  <w:noProof/>
                  <w:szCs w:val="22"/>
                  <w:lang w:val="cs-CZ"/>
                </w:rPr>
                <w:t>Luxembourg/Luxemburg</w:t>
              </w:r>
            </w:ins>
          </w:p>
          <w:p w14:paraId="3527B1D2" w14:textId="32B2C21B" w:rsidR="006E7F77" w:rsidRDefault="006E7F77" w:rsidP="0048589C">
            <w:pPr>
              <w:keepNext/>
              <w:keepLines/>
              <w:rPr>
                <w:ins w:id="1423" w:author="Author"/>
                <w:noProof/>
                <w:szCs w:val="22"/>
                <w:lang w:val="cs-CZ"/>
              </w:rPr>
            </w:pPr>
            <w:r w:rsidRPr="00217883">
              <w:rPr>
                <w:noProof/>
                <w:szCs w:val="22"/>
                <w:lang w:val="cs-CZ"/>
              </w:rPr>
              <w:t>N.V. Roche S.A.</w:t>
            </w:r>
          </w:p>
          <w:p w14:paraId="0ECD5503" w14:textId="0795A3F8" w:rsidR="009F254B" w:rsidRPr="00217883" w:rsidRDefault="009F254B" w:rsidP="0048589C">
            <w:pPr>
              <w:keepNext/>
              <w:keepLines/>
              <w:rPr>
                <w:noProof/>
                <w:szCs w:val="22"/>
                <w:lang w:val="cs-CZ"/>
              </w:rPr>
            </w:pPr>
            <w:ins w:id="1424" w:author="Author">
              <w:r w:rsidRPr="009F254B">
                <w:rPr>
                  <w:noProof/>
                  <w:szCs w:val="22"/>
                  <w:lang w:val="cs-CZ"/>
                </w:rPr>
                <w:t>België/Belgique/Belgien</w:t>
              </w:r>
            </w:ins>
          </w:p>
          <w:p w14:paraId="4EDD8F2B" w14:textId="77777777" w:rsidR="006E7F77" w:rsidRPr="00217883" w:rsidRDefault="006E7F77" w:rsidP="0048589C">
            <w:pPr>
              <w:keepNext/>
              <w:keepLines/>
              <w:rPr>
                <w:noProof/>
                <w:szCs w:val="22"/>
                <w:lang w:val="cs-CZ"/>
              </w:rPr>
            </w:pPr>
            <w:r w:rsidRPr="00217883">
              <w:rPr>
                <w:noProof/>
                <w:szCs w:val="22"/>
                <w:lang w:val="cs-CZ"/>
              </w:rPr>
              <w:t>Tél/Tel: +32 (0) 2 525 82 11</w:t>
            </w:r>
          </w:p>
          <w:p w14:paraId="24CA4235" w14:textId="77777777" w:rsidR="006E7F77" w:rsidRPr="00217883" w:rsidRDefault="006E7F77" w:rsidP="0048589C">
            <w:pPr>
              <w:keepNext/>
              <w:keepLines/>
              <w:rPr>
                <w:b/>
                <w:noProof/>
                <w:szCs w:val="22"/>
                <w:lang w:val="cs-CZ"/>
              </w:rPr>
            </w:pPr>
          </w:p>
        </w:tc>
        <w:tc>
          <w:tcPr>
            <w:tcW w:w="4590" w:type="dxa"/>
          </w:tcPr>
          <w:p w14:paraId="0B877BCC" w14:textId="77777777" w:rsidR="009F254B" w:rsidRPr="00217883" w:rsidRDefault="009F254B" w:rsidP="009F254B">
            <w:pPr>
              <w:rPr>
                <w:ins w:id="1425" w:author="Author"/>
                <w:b/>
                <w:noProof/>
                <w:szCs w:val="22"/>
                <w:lang w:val="cs-CZ"/>
              </w:rPr>
            </w:pPr>
            <w:ins w:id="1426" w:author="Author">
              <w:r w:rsidRPr="00217883">
                <w:rPr>
                  <w:b/>
                  <w:noProof/>
                  <w:szCs w:val="22"/>
                  <w:lang w:val="cs-CZ"/>
                </w:rPr>
                <w:t>Latvija</w:t>
              </w:r>
            </w:ins>
          </w:p>
          <w:p w14:paraId="67A4ECB8" w14:textId="77777777" w:rsidR="009F254B" w:rsidRPr="00217883" w:rsidRDefault="009F254B" w:rsidP="009F254B">
            <w:pPr>
              <w:rPr>
                <w:ins w:id="1427" w:author="Author"/>
                <w:noProof/>
                <w:szCs w:val="22"/>
                <w:lang w:val="cs-CZ"/>
              </w:rPr>
            </w:pPr>
            <w:ins w:id="1428" w:author="Author">
              <w:r w:rsidRPr="00217883">
                <w:rPr>
                  <w:bCs/>
                  <w:noProof/>
                  <w:szCs w:val="22"/>
                  <w:lang w:val="cs-CZ"/>
                </w:rPr>
                <w:t>Roche Latvija SIA</w:t>
              </w:r>
            </w:ins>
          </w:p>
          <w:p w14:paraId="3679B459" w14:textId="3D1A34BD" w:rsidR="009F254B" w:rsidRDefault="009F254B" w:rsidP="009F254B">
            <w:pPr>
              <w:keepNext/>
              <w:keepLines/>
              <w:suppressAutoHyphens/>
              <w:rPr>
                <w:ins w:id="1429" w:author="Author"/>
                <w:b/>
                <w:noProof/>
                <w:szCs w:val="22"/>
                <w:lang w:val="cs-CZ"/>
              </w:rPr>
            </w:pPr>
            <w:ins w:id="1430" w:author="Author">
              <w:r w:rsidRPr="00217883">
                <w:rPr>
                  <w:noProof/>
                  <w:szCs w:val="22"/>
                  <w:lang w:val="cs-CZ"/>
                </w:rPr>
                <w:t>Tel: +371 - 6 7039831</w:t>
              </w:r>
            </w:ins>
          </w:p>
          <w:p w14:paraId="7E5AC012" w14:textId="7EF94290" w:rsidR="006E7F77" w:rsidRPr="00217883" w:rsidDel="009F254B" w:rsidRDefault="006E7F77" w:rsidP="0048589C">
            <w:pPr>
              <w:keepNext/>
              <w:keepLines/>
              <w:suppressAutoHyphens/>
              <w:rPr>
                <w:del w:id="1431" w:author="Author"/>
                <w:noProof/>
                <w:szCs w:val="22"/>
                <w:lang w:val="cs-CZ"/>
              </w:rPr>
            </w:pPr>
            <w:del w:id="1432" w:author="Author">
              <w:r w:rsidRPr="00217883" w:rsidDel="009F254B">
                <w:rPr>
                  <w:b/>
                  <w:noProof/>
                  <w:szCs w:val="22"/>
                  <w:lang w:val="cs-CZ"/>
                </w:rPr>
                <w:delText>Luxembourg/Luxemburg</w:delText>
              </w:r>
            </w:del>
          </w:p>
          <w:p w14:paraId="7A87640D" w14:textId="3B7B87EC" w:rsidR="006E7F77" w:rsidRPr="00217883" w:rsidDel="009F254B" w:rsidRDefault="006E7F77" w:rsidP="0048589C">
            <w:pPr>
              <w:keepNext/>
              <w:keepLines/>
              <w:rPr>
                <w:del w:id="1433" w:author="Author"/>
                <w:noProof/>
                <w:szCs w:val="22"/>
                <w:lang w:val="cs-CZ"/>
              </w:rPr>
            </w:pPr>
            <w:del w:id="1434" w:author="Author">
              <w:r w:rsidRPr="00217883" w:rsidDel="009F254B">
                <w:rPr>
                  <w:noProof/>
                  <w:szCs w:val="22"/>
                  <w:lang w:val="cs-CZ"/>
                </w:rPr>
                <w:delText>(Voir/siehe Belgique/Belgien)</w:delText>
              </w:r>
            </w:del>
          </w:p>
          <w:p w14:paraId="37164E1E" w14:textId="77777777" w:rsidR="006E7F77" w:rsidRPr="00217883" w:rsidRDefault="006E7F77">
            <w:pPr>
              <w:keepNext/>
              <w:keepLines/>
              <w:rPr>
                <w:b/>
                <w:noProof/>
                <w:szCs w:val="22"/>
                <w:lang w:val="cs-CZ"/>
              </w:rPr>
              <w:pPrChange w:id="1435" w:author="Author">
                <w:pPr>
                  <w:keepNext/>
                  <w:keepLines/>
                  <w:suppressAutoHyphens/>
                </w:pPr>
              </w:pPrChange>
            </w:pPr>
          </w:p>
        </w:tc>
      </w:tr>
      <w:tr w:rsidR="006E7F77" w:rsidRPr="00F619E7" w14:paraId="0A22A01D" w14:textId="77777777" w:rsidTr="009F254B">
        <w:trPr>
          <w:cantSplit/>
        </w:trPr>
        <w:tc>
          <w:tcPr>
            <w:tcW w:w="4590" w:type="dxa"/>
          </w:tcPr>
          <w:p w14:paraId="6EECCB54" w14:textId="77777777" w:rsidR="006E7F77" w:rsidRPr="00217883" w:rsidRDefault="006E7F77">
            <w:pPr>
              <w:autoSpaceDE w:val="0"/>
              <w:autoSpaceDN w:val="0"/>
              <w:adjustRightInd w:val="0"/>
              <w:rPr>
                <w:b/>
                <w:bCs/>
                <w:szCs w:val="22"/>
                <w:lang w:val="cs-CZ"/>
              </w:rPr>
            </w:pPr>
            <w:r w:rsidRPr="00217883">
              <w:rPr>
                <w:b/>
                <w:bCs/>
                <w:szCs w:val="22"/>
                <w:lang w:val="cs-CZ"/>
              </w:rPr>
              <w:t>България</w:t>
            </w:r>
          </w:p>
          <w:p w14:paraId="0D4143BD" w14:textId="77777777" w:rsidR="006E7F77" w:rsidRPr="00217883" w:rsidRDefault="006E7F77">
            <w:pPr>
              <w:suppressAutoHyphens/>
              <w:rPr>
                <w:noProof/>
                <w:szCs w:val="22"/>
                <w:lang w:val="cs-CZ"/>
              </w:rPr>
            </w:pPr>
            <w:r w:rsidRPr="00217883">
              <w:rPr>
                <w:noProof/>
                <w:szCs w:val="22"/>
                <w:lang w:val="cs-CZ"/>
              </w:rPr>
              <w:t>Рош България ЕООД</w:t>
            </w:r>
          </w:p>
          <w:p w14:paraId="24B14C75" w14:textId="496F3C7B" w:rsidR="006E7F77" w:rsidRPr="00217883" w:rsidRDefault="00F35178">
            <w:pPr>
              <w:suppressAutoHyphens/>
              <w:rPr>
                <w:noProof/>
                <w:szCs w:val="22"/>
                <w:lang w:val="cs-CZ"/>
              </w:rPr>
            </w:pPr>
            <w:r w:rsidRPr="00217883">
              <w:rPr>
                <w:noProof/>
                <w:szCs w:val="22"/>
                <w:lang w:val="cs-CZ"/>
              </w:rPr>
              <w:t>Тел</w:t>
            </w:r>
            <w:r w:rsidRPr="00E747B8">
              <w:rPr>
                <w:noProof/>
                <w:szCs w:val="22"/>
                <w:lang w:val="cs-CZ"/>
              </w:rPr>
              <w:t>: +359 2 474 5444</w:t>
            </w:r>
            <w:r w:rsidRPr="00217883" w:rsidDel="00F35178">
              <w:rPr>
                <w:noProof/>
                <w:szCs w:val="22"/>
                <w:lang w:val="cs-CZ"/>
              </w:rPr>
              <w:t xml:space="preserve"> </w:t>
            </w:r>
          </w:p>
        </w:tc>
        <w:tc>
          <w:tcPr>
            <w:tcW w:w="4590" w:type="dxa"/>
          </w:tcPr>
          <w:p w14:paraId="58047234" w14:textId="77777777" w:rsidR="009F254B" w:rsidRPr="00217883" w:rsidRDefault="009F254B" w:rsidP="009F254B">
            <w:pPr>
              <w:suppressAutoHyphens/>
              <w:rPr>
                <w:ins w:id="1436" w:author="Author"/>
                <w:b/>
                <w:noProof/>
                <w:szCs w:val="22"/>
                <w:lang w:val="cs-CZ"/>
              </w:rPr>
            </w:pPr>
            <w:ins w:id="1437" w:author="Author">
              <w:r w:rsidRPr="00217883">
                <w:rPr>
                  <w:b/>
                  <w:noProof/>
                  <w:szCs w:val="22"/>
                  <w:lang w:val="cs-CZ"/>
                </w:rPr>
                <w:t>Lietuva</w:t>
              </w:r>
            </w:ins>
          </w:p>
          <w:p w14:paraId="3D9E1F84" w14:textId="77777777" w:rsidR="009F254B" w:rsidRPr="00217883" w:rsidRDefault="009F254B" w:rsidP="009F254B">
            <w:pPr>
              <w:suppressAutoHyphens/>
              <w:rPr>
                <w:ins w:id="1438" w:author="Author"/>
                <w:noProof/>
                <w:szCs w:val="22"/>
                <w:lang w:val="cs-CZ"/>
              </w:rPr>
            </w:pPr>
            <w:ins w:id="1439" w:author="Author">
              <w:r w:rsidRPr="00217883">
                <w:rPr>
                  <w:noProof/>
                  <w:szCs w:val="22"/>
                  <w:lang w:val="cs-CZ"/>
                </w:rPr>
                <w:t>UAB “Roche Lietuva”</w:t>
              </w:r>
            </w:ins>
          </w:p>
          <w:p w14:paraId="762BD0A2" w14:textId="77777777" w:rsidR="009F254B" w:rsidRPr="00217883" w:rsidRDefault="009F254B" w:rsidP="009F254B">
            <w:pPr>
              <w:suppressAutoHyphens/>
              <w:rPr>
                <w:ins w:id="1440" w:author="Author"/>
                <w:noProof/>
                <w:szCs w:val="22"/>
                <w:lang w:val="cs-CZ"/>
              </w:rPr>
            </w:pPr>
            <w:ins w:id="1441" w:author="Author">
              <w:r w:rsidRPr="00217883">
                <w:rPr>
                  <w:noProof/>
                  <w:szCs w:val="22"/>
                  <w:lang w:val="cs-CZ"/>
                </w:rPr>
                <w:t>Tel: +370 5 2546799</w:t>
              </w:r>
            </w:ins>
          </w:p>
          <w:p w14:paraId="40CEE16C" w14:textId="241818C0" w:rsidR="006E7F77" w:rsidRPr="00217883" w:rsidDel="009F254B" w:rsidRDefault="006E7F77">
            <w:pPr>
              <w:rPr>
                <w:del w:id="1442" w:author="Author"/>
                <w:b/>
                <w:noProof/>
                <w:szCs w:val="22"/>
                <w:lang w:val="cs-CZ"/>
              </w:rPr>
            </w:pPr>
            <w:del w:id="1443" w:author="Author">
              <w:r w:rsidRPr="00217883" w:rsidDel="009F254B">
                <w:rPr>
                  <w:b/>
                  <w:noProof/>
                  <w:szCs w:val="22"/>
                  <w:lang w:val="cs-CZ"/>
                </w:rPr>
                <w:delText>Magyarország</w:delText>
              </w:r>
            </w:del>
          </w:p>
          <w:p w14:paraId="5BAAB98F" w14:textId="4B7A34BF" w:rsidR="006E7F77" w:rsidRPr="00217883" w:rsidDel="009F254B" w:rsidRDefault="006E7F77">
            <w:pPr>
              <w:rPr>
                <w:del w:id="1444" w:author="Author"/>
                <w:noProof/>
                <w:szCs w:val="22"/>
                <w:lang w:val="cs-CZ"/>
              </w:rPr>
            </w:pPr>
            <w:del w:id="1445" w:author="Author">
              <w:r w:rsidRPr="00217883" w:rsidDel="009F254B">
                <w:rPr>
                  <w:noProof/>
                  <w:szCs w:val="22"/>
                  <w:lang w:val="cs-CZ"/>
                </w:rPr>
                <w:delText>Roche (Magyarország) Kft.</w:delText>
              </w:r>
            </w:del>
          </w:p>
          <w:p w14:paraId="3F9D8E2C" w14:textId="2BD63B44" w:rsidR="006E7F77" w:rsidRPr="00217883" w:rsidDel="009F254B" w:rsidRDefault="006E7F77">
            <w:pPr>
              <w:rPr>
                <w:del w:id="1446" w:author="Author"/>
                <w:noProof/>
                <w:szCs w:val="22"/>
                <w:lang w:val="cs-CZ"/>
              </w:rPr>
            </w:pPr>
            <w:del w:id="1447" w:author="Author">
              <w:r w:rsidRPr="00217883" w:rsidDel="009F254B">
                <w:rPr>
                  <w:noProof/>
                  <w:szCs w:val="22"/>
                  <w:lang w:val="cs-CZ"/>
                </w:rPr>
                <w:delText xml:space="preserve">Tel: +36 - </w:delText>
              </w:r>
              <w:r w:rsidR="0092721E" w:rsidRPr="00217883" w:rsidDel="009F254B">
                <w:rPr>
                  <w:noProof/>
                  <w:szCs w:val="22"/>
                  <w:lang w:val="cs-CZ"/>
                </w:rPr>
                <w:delText>1 279 4500</w:delText>
              </w:r>
            </w:del>
          </w:p>
          <w:p w14:paraId="1A64050E" w14:textId="77777777" w:rsidR="006E7F77" w:rsidRPr="00217883" w:rsidRDefault="006E7F77" w:rsidP="009F254B">
            <w:pPr>
              <w:rPr>
                <w:noProof/>
                <w:szCs w:val="22"/>
                <w:lang w:val="cs-CZ"/>
              </w:rPr>
            </w:pPr>
          </w:p>
        </w:tc>
      </w:tr>
      <w:tr w:rsidR="006E7F77" w:rsidRPr="00F619E7" w14:paraId="3E8E2405" w14:textId="77777777" w:rsidTr="009F254B">
        <w:trPr>
          <w:cantSplit/>
        </w:trPr>
        <w:tc>
          <w:tcPr>
            <w:tcW w:w="4590" w:type="dxa"/>
            <w:hideMark/>
          </w:tcPr>
          <w:p w14:paraId="6D652A96" w14:textId="77777777" w:rsidR="006E7F77" w:rsidRPr="00217883" w:rsidRDefault="006E7F77">
            <w:pPr>
              <w:rPr>
                <w:b/>
                <w:noProof/>
                <w:szCs w:val="22"/>
                <w:lang w:val="cs-CZ"/>
              </w:rPr>
            </w:pPr>
            <w:r w:rsidRPr="00217883">
              <w:rPr>
                <w:b/>
                <w:noProof/>
                <w:szCs w:val="22"/>
                <w:lang w:val="cs-CZ"/>
              </w:rPr>
              <w:t>Česká republika</w:t>
            </w:r>
          </w:p>
          <w:p w14:paraId="5D1FA338" w14:textId="77777777" w:rsidR="006E7F77" w:rsidRPr="00217883" w:rsidRDefault="006E7F77">
            <w:pPr>
              <w:rPr>
                <w:bCs/>
                <w:noProof/>
                <w:szCs w:val="22"/>
                <w:lang w:val="cs-CZ" w:eastAsia="en-US"/>
              </w:rPr>
            </w:pPr>
            <w:r w:rsidRPr="00217883">
              <w:rPr>
                <w:bCs/>
                <w:noProof/>
                <w:szCs w:val="22"/>
                <w:lang w:val="cs-CZ" w:eastAsia="en-US"/>
              </w:rPr>
              <w:t>Roche s. r. o.</w:t>
            </w:r>
          </w:p>
          <w:p w14:paraId="21C57662" w14:textId="77777777" w:rsidR="006E7F77" w:rsidRPr="00217883" w:rsidRDefault="006E7F77">
            <w:pPr>
              <w:rPr>
                <w:noProof/>
                <w:szCs w:val="22"/>
                <w:lang w:val="cs-CZ"/>
              </w:rPr>
            </w:pPr>
            <w:r w:rsidRPr="00217883">
              <w:rPr>
                <w:noProof/>
                <w:szCs w:val="22"/>
                <w:lang w:val="cs-CZ"/>
              </w:rPr>
              <w:t>Tel: +420 - 2 20382111</w:t>
            </w:r>
          </w:p>
          <w:p w14:paraId="2F5B5BAE" w14:textId="77777777" w:rsidR="001B653D" w:rsidRPr="00217883" w:rsidRDefault="001B653D">
            <w:pPr>
              <w:rPr>
                <w:noProof/>
                <w:szCs w:val="22"/>
                <w:lang w:val="cs-CZ"/>
              </w:rPr>
            </w:pPr>
          </w:p>
        </w:tc>
        <w:tc>
          <w:tcPr>
            <w:tcW w:w="4590" w:type="dxa"/>
          </w:tcPr>
          <w:p w14:paraId="6AED0C2A" w14:textId="77777777" w:rsidR="009F254B" w:rsidRPr="00217883" w:rsidRDefault="009F254B" w:rsidP="009F254B">
            <w:pPr>
              <w:rPr>
                <w:ins w:id="1448" w:author="Author"/>
                <w:b/>
                <w:noProof/>
                <w:szCs w:val="22"/>
                <w:lang w:val="cs-CZ"/>
              </w:rPr>
            </w:pPr>
            <w:ins w:id="1449" w:author="Author">
              <w:r w:rsidRPr="00217883">
                <w:rPr>
                  <w:b/>
                  <w:noProof/>
                  <w:szCs w:val="22"/>
                  <w:lang w:val="cs-CZ"/>
                </w:rPr>
                <w:t>Magyarország</w:t>
              </w:r>
            </w:ins>
          </w:p>
          <w:p w14:paraId="22F89DB9" w14:textId="77777777" w:rsidR="009F254B" w:rsidRPr="00217883" w:rsidRDefault="009F254B" w:rsidP="009F254B">
            <w:pPr>
              <w:rPr>
                <w:ins w:id="1450" w:author="Author"/>
                <w:noProof/>
                <w:szCs w:val="22"/>
                <w:lang w:val="cs-CZ"/>
              </w:rPr>
            </w:pPr>
            <w:ins w:id="1451" w:author="Author">
              <w:r w:rsidRPr="00217883">
                <w:rPr>
                  <w:noProof/>
                  <w:szCs w:val="22"/>
                  <w:lang w:val="cs-CZ"/>
                </w:rPr>
                <w:t>Roche (Magyarország) Kft.</w:t>
              </w:r>
            </w:ins>
          </w:p>
          <w:p w14:paraId="36C77C6D" w14:textId="77777777" w:rsidR="009F254B" w:rsidRPr="00217883" w:rsidRDefault="009F254B" w:rsidP="009F254B">
            <w:pPr>
              <w:rPr>
                <w:ins w:id="1452" w:author="Author"/>
                <w:noProof/>
                <w:szCs w:val="22"/>
                <w:lang w:val="cs-CZ"/>
              </w:rPr>
            </w:pPr>
            <w:ins w:id="1453" w:author="Author">
              <w:r w:rsidRPr="00217883">
                <w:rPr>
                  <w:noProof/>
                  <w:szCs w:val="22"/>
                  <w:lang w:val="cs-CZ"/>
                </w:rPr>
                <w:t>Tel: +36 - 1 279 4500</w:t>
              </w:r>
            </w:ins>
          </w:p>
          <w:p w14:paraId="5ED8E006" w14:textId="0022B083" w:rsidR="006E7F77" w:rsidRPr="00217883" w:rsidDel="009F254B" w:rsidRDefault="006E7F77">
            <w:pPr>
              <w:rPr>
                <w:del w:id="1454" w:author="Author"/>
                <w:noProof/>
                <w:szCs w:val="22"/>
                <w:lang w:val="cs-CZ"/>
              </w:rPr>
            </w:pPr>
            <w:del w:id="1455" w:author="Author">
              <w:r w:rsidRPr="00217883" w:rsidDel="009F254B">
                <w:rPr>
                  <w:b/>
                  <w:noProof/>
                  <w:szCs w:val="22"/>
                  <w:lang w:val="cs-CZ"/>
                </w:rPr>
                <w:delText>Malta</w:delText>
              </w:r>
              <w:r w:rsidRPr="00217883" w:rsidDel="009F254B">
                <w:rPr>
                  <w:noProof/>
                  <w:szCs w:val="22"/>
                  <w:lang w:val="cs-CZ"/>
                </w:rPr>
                <w:delText xml:space="preserve"> </w:delText>
              </w:r>
            </w:del>
          </w:p>
          <w:p w14:paraId="411740C3" w14:textId="4ACC0103" w:rsidR="006E7F77" w:rsidRPr="00217883" w:rsidDel="009F254B" w:rsidRDefault="000B1497">
            <w:pPr>
              <w:autoSpaceDE w:val="0"/>
              <w:autoSpaceDN w:val="0"/>
              <w:adjustRightInd w:val="0"/>
              <w:rPr>
                <w:del w:id="1456" w:author="Author"/>
                <w:noProof/>
                <w:szCs w:val="22"/>
                <w:lang w:val="cs-CZ"/>
              </w:rPr>
            </w:pPr>
            <w:del w:id="1457" w:author="Author">
              <w:r w:rsidRPr="00217883" w:rsidDel="009F254B">
                <w:rPr>
                  <w:noProof/>
                  <w:szCs w:val="22"/>
                  <w:lang w:val="cs-CZ"/>
                </w:rPr>
                <w:delText>(See Ireland)</w:delText>
              </w:r>
            </w:del>
          </w:p>
          <w:p w14:paraId="341C58F9" w14:textId="77777777" w:rsidR="006E7F77" w:rsidRPr="00217883" w:rsidRDefault="006E7F77" w:rsidP="009F254B">
            <w:pPr>
              <w:autoSpaceDE w:val="0"/>
              <w:autoSpaceDN w:val="0"/>
              <w:adjustRightInd w:val="0"/>
              <w:rPr>
                <w:noProof/>
                <w:szCs w:val="22"/>
                <w:lang w:val="cs-CZ"/>
              </w:rPr>
            </w:pPr>
          </w:p>
        </w:tc>
      </w:tr>
      <w:tr w:rsidR="006E7F77" w:rsidRPr="00217883" w14:paraId="74E592B7" w14:textId="77777777" w:rsidTr="009F254B">
        <w:trPr>
          <w:cantSplit/>
        </w:trPr>
        <w:tc>
          <w:tcPr>
            <w:tcW w:w="4590" w:type="dxa"/>
          </w:tcPr>
          <w:p w14:paraId="6E08AC4E" w14:textId="77777777" w:rsidR="006E7F77" w:rsidRPr="00217883" w:rsidRDefault="006E7F77">
            <w:pPr>
              <w:rPr>
                <w:noProof/>
                <w:szCs w:val="22"/>
                <w:lang w:val="cs-CZ"/>
              </w:rPr>
            </w:pPr>
            <w:r w:rsidRPr="00217883">
              <w:rPr>
                <w:b/>
                <w:noProof/>
                <w:szCs w:val="22"/>
                <w:lang w:val="cs-CZ"/>
              </w:rPr>
              <w:t>Danmark</w:t>
            </w:r>
          </w:p>
          <w:p w14:paraId="5DC71A08" w14:textId="77777777" w:rsidR="006E7F77" w:rsidRPr="00217883" w:rsidRDefault="006E7F77">
            <w:pPr>
              <w:rPr>
                <w:noProof/>
                <w:szCs w:val="22"/>
                <w:lang w:val="cs-CZ"/>
              </w:rPr>
            </w:pPr>
            <w:r w:rsidRPr="00217883">
              <w:rPr>
                <w:noProof/>
                <w:szCs w:val="22"/>
                <w:lang w:val="cs-CZ"/>
              </w:rPr>
              <w:t xml:space="preserve">Roche </w:t>
            </w:r>
            <w:r w:rsidR="001B653D" w:rsidRPr="00217883">
              <w:rPr>
                <w:noProof/>
                <w:lang w:val="cs-CZ"/>
              </w:rPr>
              <w:t>Pharmaceuticals A/S</w:t>
            </w:r>
          </w:p>
          <w:p w14:paraId="3A3E7BC0" w14:textId="77777777" w:rsidR="006E7F77" w:rsidRPr="00217883" w:rsidRDefault="006E7F77">
            <w:pPr>
              <w:rPr>
                <w:noProof/>
                <w:szCs w:val="22"/>
                <w:lang w:val="cs-CZ"/>
              </w:rPr>
            </w:pPr>
            <w:r w:rsidRPr="00217883">
              <w:rPr>
                <w:noProof/>
                <w:szCs w:val="22"/>
                <w:lang w:val="cs-CZ"/>
              </w:rPr>
              <w:t>Tlf</w:t>
            </w:r>
            <w:r w:rsidR="00F35178" w:rsidRPr="00217883">
              <w:rPr>
                <w:noProof/>
                <w:szCs w:val="22"/>
                <w:lang w:val="cs-CZ"/>
              </w:rPr>
              <w:t>.</w:t>
            </w:r>
            <w:r w:rsidRPr="00217883">
              <w:rPr>
                <w:noProof/>
                <w:szCs w:val="22"/>
                <w:lang w:val="cs-CZ"/>
              </w:rPr>
              <w:t>: +45 - 36 39 99 99</w:t>
            </w:r>
          </w:p>
          <w:p w14:paraId="0A1E3C3C" w14:textId="77777777" w:rsidR="006E7F77" w:rsidRPr="00217883" w:rsidRDefault="006E7F77">
            <w:pPr>
              <w:rPr>
                <w:b/>
                <w:noProof/>
                <w:szCs w:val="22"/>
                <w:lang w:val="cs-CZ"/>
              </w:rPr>
            </w:pPr>
          </w:p>
        </w:tc>
        <w:tc>
          <w:tcPr>
            <w:tcW w:w="4590" w:type="dxa"/>
          </w:tcPr>
          <w:p w14:paraId="44F98836" w14:textId="77777777" w:rsidR="006E7F77" w:rsidRPr="00217883" w:rsidRDefault="006E7F77">
            <w:pPr>
              <w:rPr>
                <w:noProof/>
                <w:szCs w:val="22"/>
                <w:lang w:val="cs-CZ"/>
              </w:rPr>
            </w:pPr>
            <w:r w:rsidRPr="00217883">
              <w:rPr>
                <w:b/>
                <w:noProof/>
                <w:szCs w:val="22"/>
                <w:lang w:val="cs-CZ"/>
              </w:rPr>
              <w:t>Nederland</w:t>
            </w:r>
          </w:p>
          <w:p w14:paraId="33EB6539" w14:textId="77777777" w:rsidR="006E7F77" w:rsidRPr="00217883" w:rsidRDefault="006E7F77">
            <w:pPr>
              <w:rPr>
                <w:noProof/>
                <w:szCs w:val="22"/>
                <w:lang w:val="cs-CZ"/>
              </w:rPr>
            </w:pPr>
            <w:r w:rsidRPr="00217883">
              <w:rPr>
                <w:noProof/>
                <w:szCs w:val="22"/>
                <w:lang w:val="cs-CZ"/>
              </w:rPr>
              <w:t>Roche Nederland B.V.</w:t>
            </w:r>
          </w:p>
          <w:p w14:paraId="6896FADF" w14:textId="77777777" w:rsidR="006E7F77" w:rsidRPr="00217883" w:rsidRDefault="006E7F77">
            <w:pPr>
              <w:rPr>
                <w:noProof/>
                <w:szCs w:val="22"/>
                <w:lang w:val="cs-CZ"/>
              </w:rPr>
            </w:pPr>
            <w:r w:rsidRPr="00217883">
              <w:rPr>
                <w:noProof/>
                <w:szCs w:val="22"/>
                <w:lang w:val="cs-CZ"/>
              </w:rPr>
              <w:t>Tel: +31 (</w:t>
            </w:r>
            <w:r w:rsidRPr="00217883">
              <w:rPr>
                <w:noProof/>
                <w:snapToGrid w:val="0"/>
                <w:szCs w:val="22"/>
                <w:lang w:val="cs-CZ" w:eastAsia="en-US"/>
              </w:rPr>
              <w:t>0) 348 438050</w:t>
            </w:r>
          </w:p>
          <w:p w14:paraId="03231B93" w14:textId="77777777" w:rsidR="006E7F77" w:rsidRPr="00217883" w:rsidRDefault="006E7F77">
            <w:pPr>
              <w:rPr>
                <w:noProof/>
                <w:szCs w:val="22"/>
                <w:lang w:val="cs-CZ"/>
              </w:rPr>
            </w:pPr>
          </w:p>
        </w:tc>
      </w:tr>
      <w:tr w:rsidR="006E7F77" w:rsidRPr="00F619E7" w14:paraId="50A78C07" w14:textId="77777777" w:rsidTr="009F254B">
        <w:trPr>
          <w:cantSplit/>
        </w:trPr>
        <w:tc>
          <w:tcPr>
            <w:tcW w:w="4590" w:type="dxa"/>
          </w:tcPr>
          <w:p w14:paraId="263A7F27" w14:textId="77777777" w:rsidR="006E7F77" w:rsidRPr="00217883" w:rsidRDefault="006E7F77">
            <w:pPr>
              <w:rPr>
                <w:noProof/>
                <w:szCs w:val="22"/>
                <w:lang w:val="cs-CZ"/>
              </w:rPr>
            </w:pPr>
            <w:r w:rsidRPr="00217883">
              <w:rPr>
                <w:b/>
                <w:noProof/>
                <w:szCs w:val="22"/>
                <w:lang w:val="cs-CZ"/>
              </w:rPr>
              <w:t>Deutschland</w:t>
            </w:r>
          </w:p>
          <w:p w14:paraId="2D2CD1B6" w14:textId="77777777" w:rsidR="006E7F77" w:rsidRPr="00217883" w:rsidRDefault="006E7F77">
            <w:pPr>
              <w:rPr>
                <w:noProof/>
                <w:szCs w:val="22"/>
                <w:lang w:val="cs-CZ"/>
              </w:rPr>
            </w:pPr>
            <w:r w:rsidRPr="00217883">
              <w:rPr>
                <w:noProof/>
                <w:szCs w:val="22"/>
                <w:lang w:val="cs-CZ"/>
              </w:rPr>
              <w:t>Roche Pharma AG</w:t>
            </w:r>
          </w:p>
          <w:p w14:paraId="2B760517" w14:textId="77777777" w:rsidR="006E7F77" w:rsidRPr="00217883" w:rsidRDefault="006E7F77">
            <w:pPr>
              <w:rPr>
                <w:noProof/>
                <w:szCs w:val="22"/>
                <w:lang w:val="cs-CZ"/>
              </w:rPr>
            </w:pPr>
            <w:r w:rsidRPr="00217883">
              <w:rPr>
                <w:noProof/>
                <w:szCs w:val="22"/>
                <w:lang w:val="cs-CZ"/>
              </w:rPr>
              <w:t xml:space="preserve">Tel: +49 (0) 7624 140 </w:t>
            </w:r>
          </w:p>
          <w:p w14:paraId="69AE1241" w14:textId="77777777" w:rsidR="006E7F77" w:rsidRPr="00217883" w:rsidRDefault="006E7F77" w:rsidP="00840733">
            <w:pPr>
              <w:rPr>
                <w:b/>
                <w:noProof/>
                <w:szCs w:val="22"/>
                <w:lang w:val="cs-CZ"/>
              </w:rPr>
            </w:pPr>
          </w:p>
        </w:tc>
        <w:tc>
          <w:tcPr>
            <w:tcW w:w="4590" w:type="dxa"/>
          </w:tcPr>
          <w:p w14:paraId="55FF2BB7" w14:textId="77777777" w:rsidR="006E7F77" w:rsidRPr="00217883" w:rsidRDefault="006E7F77">
            <w:pPr>
              <w:rPr>
                <w:b/>
                <w:noProof/>
                <w:snapToGrid w:val="0"/>
                <w:szCs w:val="22"/>
                <w:lang w:val="cs-CZ"/>
              </w:rPr>
            </w:pPr>
            <w:r w:rsidRPr="00217883">
              <w:rPr>
                <w:b/>
                <w:noProof/>
                <w:snapToGrid w:val="0"/>
                <w:szCs w:val="22"/>
                <w:lang w:val="cs-CZ"/>
              </w:rPr>
              <w:t>Norge</w:t>
            </w:r>
          </w:p>
          <w:p w14:paraId="393CFF18" w14:textId="77777777" w:rsidR="006E7F77" w:rsidRPr="00217883" w:rsidRDefault="006E7F77">
            <w:pPr>
              <w:rPr>
                <w:noProof/>
                <w:snapToGrid w:val="0"/>
                <w:szCs w:val="22"/>
                <w:lang w:val="cs-CZ"/>
              </w:rPr>
            </w:pPr>
            <w:r w:rsidRPr="00217883">
              <w:rPr>
                <w:noProof/>
                <w:snapToGrid w:val="0"/>
                <w:szCs w:val="22"/>
                <w:lang w:val="cs-CZ"/>
              </w:rPr>
              <w:t>Roche Norge AS</w:t>
            </w:r>
          </w:p>
          <w:p w14:paraId="74131FF8" w14:textId="77777777" w:rsidR="006E7F77" w:rsidRPr="00217883" w:rsidRDefault="006E7F77">
            <w:pPr>
              <w:rPr>
                <w:noProof/>
                <w:szCs w:val="22"/>
                <w:lang w:val="cs-CZ"/>
              </w:rPr>
            </w:pPr>
            <w:r w:rsidRPr="00217883">
              <w:rPr>
                <w:noProof/>
                <w:snapToGrid w:val="0"/>
                <w:szCs w:val="22"/>
                <w:lang w:val="cs-CZ"/>
              </w:rPr>
              <w:t>Tlf: +47 - 22 78 90 00</w:t>
            </w:r>
          </w:p>
          <w:p w14:paraId="1CBE6EA6" w14:textId="77777777" w:rsidR="006E7F77" w:rsidRPr="00217883" w:rsidRDefault="006E7F77">
            <w:pPr>
              <w:rPr>
                <w:noProof/>
                <w:szCs w:val="22"/>
                <w:lang w:val="cs-CZ"/>
              </w:rPr>
            </w:pPr>
          </w:p>
        </w:tc>
      </w:tr>
      <w:tr w:rsidR="006E7F77" w:rsidRPr="00F619E7" w14:paraId="0628414D" w14:textId="77777777" w:rsidTr="009F254B">
        <w:trPr>
          <w:cantSplit/>
        </w:trPr>
        <w:tc>
          <w:tcPr>
            <w:tcW w:w="4590" w:type="dxa"/>
          </w:tcPr>
          <w:p w14:paraId="46B3CB73" w14:textId="77777777" w:rsidR="006E7F77" w:rsidRPr="00217883" w:rsidRDefault="006E7F77">
            <w:pPr>
              <w:rPr>
                <w:b/>
                <w:noProof/>
                <w:szCs w:val="22"/>
                <w:lang w:val="cs-CZ"/>
              </w:rPr>
            </w:pPr>
            <w:r w:rsidRPr="00217883">
              <w:rPr>
                <w:b/>
                <w:noProof/>
                <w:szCs w:val="22"/>
                <w:lang w:val="cs-CZ"/>
              </w:rPr>
              <w:t>Eesti</w:t>
            </w:r>
          </w:p>
          <w:p w14:paraId="7A90CB9F" w14:textId="77777777" w:rsidR="006E7F77" w:rsidRPr="00217883" w:rsidRDefault="006E7F77">
            <w:pPr>
              <w:rPr>
                <w:noProof/>
                <w:szCs w:val="22"/>
                <w:lang w:val="cs-CZ"/>
              </w:rPr>
            </w:pPr>
            <w:r w:rsidRPr="00217883">
              <w:rPr>
                <w:bCs/>
                <w:noProof/>
                <w:szCs w:val="22"/>
                <w:lang w:val="cs-CZ"/>
              </w:rPr>
              <w:t>Roche Eesti OÜ</w:t>
            </w:r>
          </w:p>
          <w:p w14:paraId="1FE09297" w14:textId="77777777" w:rsidR="006E7F77" w:rsidRPr="00217883" w:rsidRDefault="006E7F77">
            <w:pPr>
              <w:rPr>
                <w:noProof/>
                <w:szCs w:val="22"/>
                <w:lang w:val="cs-CZ"/>
              </w:rPr>
            </w:pPr>
            <w:r w:rsidRPr="00217883">
              <w:rPr>
                <w:noProof/>
                <w:szCs w:val="22"/>
                <w:lang w:val="cs-CZ"/>
              </w:rPr>
              <w:t>Tel: + 372 - 6 177 380</w:t>
            </w:r>
          </w:p>
          <w:p w14:paraId="05648034" w14:textId="77777777" w:rsidR="006E7F77" w:rsidRPr="00217883" w:rsidRDefault="006E7F77">
            <w:pPr>
              <w:rPr>
                <w:noProof/>
                <w:szCs w:val="22"/>
                <w:lang w:val="cs-CZ"/>
              </w:rPr>
            </w:pPr>
          </w:p>
        </w:tc>
        <w:tc>
          <w:tcPr>
            <w:tcW w:w="4590" w:type="dxa"/>
          </w:tcPr>
          <w:p w14:paraId="7B96FA18" w14:textId="77777777" w:rsidR="006E7F77" w:rsidRPr="00217883" w:rsidRDefault="006E7F77">
            <w:pPr>
              <w:rPr>
                <w:noProof/>
                <w:szCs w:val="22"/>
                <w:lang w:val="cs-CZ"/>
              </w:rPr>
            </w:pPr>
            <w:r w:rsidRPr="00217883">
              <w:rPr>
                <w:b/>
                <w:noProof/>
                <w:szCs w:val="22"/>
                <w:lang w:val="cs-CZ"/>
              </w:rPr>
              <w:t>Österreich</w:t>
            </w:r>
          </w:p>
          <w:p w14:paraId="6A055531" w14:textId="77777777" w:rsidR="006E7F77" w:rsidRPr="00217883" w:rsidRDefault="006E7F77">
            <w:pPr>
              <w:rPr>
                <w:noProof/>
                <w:szCs w:val="22"/>
                <w:lang w:val="cs-CZ"/>
              </w:rPr>
            </w:pPr>
            <w:r w:rsidRPr="00217883">
              <w:rPr>
                <w:noProof/>
                <w:szCs w:val="22"/>
                <w:lang w:val="cs-CZ"/>
              </w:rPr>
              <w:t>Roche Austria GmbH</w:t>
            </w:r>
          </w:p>
          <w:p w14:paraId="69A216FC" w14:textId="77777777" w:rsidR="006E7F77" w:rsidRPr="00217883" w:rsidRDefault="006E7F77">
            <w:pPr>
              <w:rPr>
                <w:noProof/>
                <w:szCs w:val="22"/>
                <w:lang w:val="cs-CZ"/>
              </w:rPr>
            </w:pPr>
            <w:r w:rsidRPr="00217883">
              <w:rPr>
                <w:noProof/>
                <w:szCs w:val="22"/>
                <w:lang w:val="cs-CZ"/>
              </w:rPr>
              <w:t>Tel: +43 (0) 1 27739</w:t>
            </w:r>
          </w:p>
          <w:p w14:paraId="0A58A7C1" w14:textId="77777777" w:rsidR="006E7F77" w:rsidRPr="00217883" w:rsidRDefault="006E7F77">
            <w:pPr>
              <w:rPr>
                <w:noProof/>
                <w:szCs w:val="22"/>
                <w:lang w:val="cs-CZ"/>
              </w:rPr>
            </w:pPr>
          </w:p>
        </w:tc>
      </w:tr>
      <w:tr w:rsidR="006E7F77" w:rsidRPr="00217883" w14:paraId="08F8BD9B" w14:textId="77777777" w:rsidTr="009F254B">
        <w:trPr>
          <w:cantSplit/>
        </w:trPr>
        <w:tc>
          <w:tcPr>
            <w:tcW w:w="4590" w:type="dxa"/>
          </w:tcPr>
          <w:p w14:paraId="515DE490" w14:textId="52D7E5B5" w:rsidR="006E7F77" w:rsidRPr="00217883" w:rsidRDefault="006E7F77">
            <w:pPr>
              <w:rPr>
                <w:noProof/>
                <w:szCs w:val="22"/>
                <w:lang w:val="cs-CZ"/>
              </w:rPr>
            </w:pPr>
            <w:r w:rsidRPr="00217883">
              <w:rPr>
                <w:b/>
                <w:noProof/>
                <w:szCs w:val="22"/>
                <w:lang w:val="cs-CZ"/>
              </w:rPr>
              <w:t>Ελλάδα</w:t>
            </w:r>
            <w:ins w:id="1458" w:author="Author">
              <w:r w:rsidR="009F254B">
                <w:rPr>
                  <w:b/>
                  <w:noProof/>
                  <w:szCs w:val="22"/>
                  <w:lang w:val="cs-CZ"/>
                </w:rPr>
                <w:t xml:space="preserve">, </w:t>
              </w:r>
              <w:r w:rsidR="009F254B" w:rsidRPr="00217883">
                <w:rPr>
                  <w:b/>
                  <w:noProof/>
                  <w:szCs w:val="22"/>
                  <w:lang w:val="cs-CZ"/>
                </w:rPr>
                <w:t>Kύπρος</w:t>
              </w:r>
            </w:ins>
          </w:p>
          <w:p w14:paraId="1A164DFE" w14:textId="29E957D9" w:rsidR="006E7F77" w:rsidRDefault="006E7F77">
            <w:pPr>
              <w:rPr>
                <w:ins w:id="1459" w:author="Author"/>
                <w:noProof/>
                <w:szCs w:val="22"/>
                <w:lang w:val="cs-CZ"/>
              </w:rPr>
            </w:pPr>
            <w:r w:rsidRPr="00217883">
              <w:rPr>
                <w:noProof/>
                <w:szCs w:val="22"/>
                <w:lang w:val="cs-CZ"/>
              </w:rPr>
              <w:t xml:space="preserve">Roche (Hellas) A.E. </w:t>
            </w:r>
          </w:p>
          <w:p w14:paraId="77DBE896" w14:textId="0863B3A6" w:rsidR="009F254B" w:rsidRPr="00217883" w:rsidRDefault="009F254B">
            <w:pPr>
              <w:rPr>
                <w:noProof/>
                <w:szCs w:val="22"/>
                <w:lang w:val="cs-CZ"/>
              </w:rPr>
            </w:pPr>
            <w:ins w:id="1460" w:author="Author">
              <w:r w:rsidRPr="009F254B">
                <w:rPr>
                  <w:noProof/>
                  <w:szCs w:val="22"/>
                  <w:lang w:val="cs-CZ"/>
                </w:rPr>
                <w:t>Ελλάδα</w:t>
              </w:r>
            </w:ins>
          </w:p>
          <w:p w14:paraId="64BACF68" w14:textId="77777777" w:rsidR="006E7F77" w:rsidRPr="00217883" w:rsidRDefault="006E7F77">
            <w:pPr>
              <w:rPr>
                <w:noProof/>
                <w:szCs w:val="22"/>
                <w:lang w:val="cs-CZ"/>
              </w:rPr>
            </w:pPr>
            <w:r w:rsidRPr="00217883">
              <w:rPr>
                <w:noProof/>
                <w:szCs w:val="22"/>
                <w:lang w:val="cs-CZ"/>
              </w:rPr>
              <w:t>Τηλ: +30 210 61 66 100</w:t>
            </w:r>
          </w:p>
          <w:p w14:paraId="6DB3A338" w14:textId="77777777" w:rsidR="006E7F77" w:rsidRPr="00217883" w:rsidRDefault="006E7F77">
            <w:pPr>
              <w:rPr>
                <w:noProof/>
                <w:szCs w:val="22"/>
                <w:lang w:val="cs-CZ"/>
              </w:rPr>
            </w:pPr>
          </w:p>
        </w:tc>
        <w:tc>
          <w:tcPr>
            <w:tcW w:w="4590" w:type="dxa"/>
          </w:tcPr>
          <w:p w14:paraId="1F897E67" w14:textId="77777777" w:rsidR="006E7F77" w:rsidRPr="00217883" w:rsidRDefault="006E7F77">
            <w:pPr>
              <w:rPr>
                <w:b/>
                <w:noProof/>
                <w:szCs w:val="22"/>
                <w:lang w:val="cs-CZ"/>
              </w:rPr>
            </w:pPr>
            <w:r w:rsidRPr="00217883">
              <w:rPr>
                <w:b/>
                <w:noProof/>
                <w:szCs w:val="22"/>
                <w:lang w:val="cs-CZ"/>
              </w:rPr>
              <w:t>Polska</w:t>
            </w:r>
          </w:p>
          <w:p w14:paraId="78C2EDFC" w14:textId="77777777" w:rsidR="006E7F77" w:rsidRPr="00217883" w:rsidRDefault="006E7F77">
            <w:pPr>
              <w:rPr>
                <w:noProof/>
                <w:szCs w:val="22"/>
                <w:lang w:val="cs-CZ"/>
              </w:rPr>
            </w:pPr>
            <w:r w:rsidRPr="00217883">
              <w:rPr>
                <w:noProof/>
                <w:szCs w:val="22"/>
                <w:lang w:val="cs-CZ"/>
              </w:rPr>
              <w:t>Roche Polska Sp.z o.o.</w:t>
            </w:r>
          </w:p>
          <w:p w14:paraId="6930E211" w14:textId="77777777" w:rsidR="006E7F77" w:rsidRPr="00217883" w:rsidRDefault="006E7F77">
            <w:pPr>
              <w:rPr>
                <w:noProof/>
                <w:szCs w:val="22"/>
                <w:lang w:val="cs-CZ"/>
              </w:rPr>
            </w:pPr>
            <w:r w:rsidRPr="00217883">
              <w:rPr>
                <w:noProof/>
                <w:szCs w:val="22"/>
                <w:lang w:val="cs-CZ"/>
              </w:rPr>
              <w:t>Tel: +48 - 22 345 18 88</w:t>
            </w:r>
          </w:p>
          <w:p w14:paraId="135D9A65" w14:textId="77777777" w:rsidR="006E7F77" w:rsidRPr="00217883" w:rsidRDefault="006E7F77">
            <w:pPr>
              <w:rPr>
                <w:noProof/>
                <w:szCs w:val="22"/>
                <w:lang w:val="cs-CZ"/>
              </w:rPr>
            </w:pPr>
          </w:p>
        </w:tc>
      </w:tr>
      <w:tr w:rsidR="006E7F77" w:rsidRPr="00F619E7" w14:paraId="0A27A771" w14:textId="77777777" w:rsidTr="009F254B">
        <w:trPr>
          <w:cantSplit/>
        </w:trPr>
        <w:tc>
          <w:tcPr>
            <w:tcW w:w="4590" w:type="dxa"/>
          </w:tcPr>
          <w:p w14:paraId="498E9D87" w14:textId="77777777" w:rsidR="006E7F77" w:rsidRPr="00217883" w:rsidRDefault="006E7F77">
            <w:pPr>
              <w:rPr>
                <w:b/>
                <w:noProof/>
                <w:szCs w:val="22"/>
                <w:lang w:val="cs-CZ"/>
              </w:rPr>
            </w:pPr>
            <w:r w:rsidRPr="00217883">
              <w:rPr>
                <w:b/>
                <w:noProof/>
                <w:szCs w:val="22"/>
                <w:lang w:val="cs-CZ"/>
              </w:rPr>
              <w:t>España</w:t>
            </w:r>
          </w:p>
          <w:p w14:paraId="7F3E230C" w14:textId="77777777" w:rsidR="006E7F77" w:rsidRPr="00217883" w:rsidRDefault="006E7F77">
            <w:pPr>
              <w:rPr>
                <w:noProof/>
                <w:szCs w:val="22"/>
                <w:lang w:val="cs-CZ"/>
              </w:rPr>
            </w:pPr>
            <w:r w:rsidRPr="00217883">
              <w:rPr>
                <w:noProof/>
                <w:szCs w:val="22"/>
                <w:lang w:val="cs-CZ"/>
              </w:rPr>
              <w:t>Roche Farma S.A.</w:t>
            </w:r>
          </w:p>
          <w:p w14:paraId="0DD38FDA" w14:textId="77777777" w:rsidR="006E7F77" w:rsidRPr="00217883" w:rsidRDefault="006E7F77">
            <w:pPr>
              <w:rPr>
                <w:noProof/>
                <w:szCs w:val="22"/>
                <w:lang w:val="cs-CZ"/>
              </w:rPr>
            </w:pPr>
            <w:r w:rsidRPr="00217883">
              <w:rPr>
                <w:noProof/>
                <w:szCs w:val="22"/>
                <w:lang w:val="cs-CZ"/>
              </w:rPr>
              <w:t>Tel: +34 - 91 324 81 00</w:t>
            </w:r>
          </w:p>
          <w:p w14:paraId="084267DB" w14:textId="77777777" w:rsidR="006E7F77" w:rsidRPr="00217883" w:rsidRDefault="006E7F77">
            <w:pPr>
              <w:rPr>
                <w:noProof/>
                <w:szCs w:val="22"/>
                <w:lang w:val="cs-CZ"/>
              </w:rPr>
            </w:pPr>
          </w:p>
        </w:tc>
        <w:tc>
          <w:tcPr>
            <w:tcW w:w="4590" w:type="dxa"/>
          </w:tcPr>
          <w:p w14:paraId="7696DEDF" w14:textId="77777777" w:rsidR="006E7F77" w:rsidRPr="00217883" w:rsidRDefault="006E7F77">
            <w:pPr>
              <w:rPr>
                <w:noProof/>
                <w:szCs w:val="22"/>
                <w:lang w:val="cs-CZ"/>
              </w:rPr>
            </w:pPr>
            <w:r w:rsidRPr="00217883">
              <w:rPr>
                <w:b/>
                <w:noProof/>
                <w:szCs w:val="22"/>
                <w:lang w:val="cs-CZ"/>
              </w:rPr>
              <w:t>Portugal</w:t>
            </w:r>
          </w:p>
          <w:p w14:paraId="14F1188F" w14:textId="77777777" w:rsidR="006E7F77" w:rsidRPr="00217883" w:rsidRDefault="006E7F77">
            <w:pPr>
              <w:rPr>
                <w:noProof/>
                <w:szCs w:val="22"/>
                <w:lang w:val="cs-CZ"/>
              </w:rPr>
            </w:pPr>
            <w:r w:rsidRPr="00217883">
              <w:rPr>
                <w:noProof/>
                <w:szCs w:val="22"/>
                <w:lang w:val="cs-CZ"/>
              </w:rPr>
              <w:t>Roche Farmacêutica Química, Lda</w:t>
            </w:r>
          </w:p>
          <w:p w14:paraId="0047F00F" w14:textId="77777777" w:rsidR="006E7F77" w:rsidRPr="00217883" w:rsidRDefault="006E7F77">
            <w:pPr>
              <w:rPr>
                <w:noProof/>
                <w:szCs w:val="22"/>
                <w:lang w:val="cs-CZ"/>
              </w:rPr>
            </w:pPr>
            <w:r w:rsidRPr="00217883">
              <w:rPr>
                <w:noProof/>
                <w:szCs w:val="22"/>
                <w:lang w:val="cs-CZ"/>
              </w:rPr>
              <w:t>Tel: +351 - 21 425 70 00</w:t>
            </w:r>
          </w:p>
          <w:p w14:paraId="62D11536" w14:textId="77777777" w:rsidR="006E7F77" w:rsidRPr="00217883" w:rsidRDefault="006E7F77">
            <w:pPr>
              <w:rPr>
                <w:noProof/>
                <w:szCs w:val="22"/>
                <w:lang w:val="cs-CZ"/>
              </w:rPr>
            </w:pPr>
          </w:p>
        </w:tc>
      </w:tr>
      <w:tr w:rsidR="006E7F77" w:rsidRPr="00217883" w14:paraId="56E22578" w14:textId="77777777" w:rsidTr="009F254B">
        <w:trPr>
          <w:cantSplit/>
        </w:trPr>
        <w:tc>
          <w:tcPr>
            <w:tcW w:w="4590" w:type="dxa"/>
          </w:tcPr>
          <w:p w14:paraId="2E4F4E5A" w14:textId="77777777" w:rsidR="006E7F77" w:rsidRPr="00217883" w:rsidRDefault="006E7F77">
            <w:pPr>
              <w:rPr>
                <w:noProof/>
                <w:szCs w:val="22"/>
                <w:lang w:val="cs-CZ"/>
              </w:rPr>
            </w:pPr>
            <w:r w:rsidRPr="00217883">
              <w:rPr>
                <w:b/>
                <w:noProof/>
                <w:szCs w:val="22"/>
                <w:lang w:val="cs-CZ"/>
              </w:rPr>
              <w:t>France</w:t>
            </w:r>
          </w:p>
          <w:p w14:paraId="337DA44B" w14:textId="77777777" w:rsidR="006E7F77" w:rsidRPr="00217883" w:rsidRDefault="006E7F77">
            <w:pPr>
              <w:rPr>
                <w:noProof/>
                <w:szCs w:val="22"/>
                <w:lang w:val="cs-CZ"/>
              </w:rPr>
            </w:pPr>
            <w:r w:rsidRPr="00217883">
              <w:rPr>
                <w:noProof/>
                <w:szCs w:val="22"/>
                <w:lang w:val="cs-CZ"/>
              </w:rPr>
              <w:t>Roche</w:t>
            </w:r>
          </w:p>
          <w:p w14:paraId="7614A3AA" w14:textId="77777777" w:rsidR="006E7F77" w:rsidRPr="00217883" w:rsidRDefault="006E7F77">
            <w:pPr>
              <w:rPr>
                <w:noProof/>
                <w:szCs w:val="22"/>
                <w:lang w:val="cs-CZ"/>
              </w:rPr>
            </w:pPr>
            <w:r w:rsidRPr="00217883">
              <w:rPr>
                <w:noProof/>
                <w:szCs w:val="22"/>
                <w:lang w:val="cs-CZ"/>
              </w:rPr>
              <w:t>Tél: +33 (0) 1 47 61 40 00</w:t>
            </w:r>
          </w:p>
          <w:p w14:paraId="10D7A978" w14:textId="77777777" w:rsidR="006E7F77" w:rsidRPr="00217883" w:rsidRDefault="006E7F77" w:rsidP="00840733">
            <w:pPr>
              <w:rPr>
                <w:b/>
                <w:noProof/>
                <w:szCs w:val="22"/>
                <w:lang w:val="cs-CZ"/>
              </w:rPr>
            </w:pPr>
          </w:p>
        </w:tc>
        <w:tc>
          <w:tcPr>
            <w:tcW w:w="4590" w:type="dxa"/>
          </w:tcPr>
          <w:p w14:paraId="3C8D2C0C" w14:textId="77777777" w:rsidR="006E7F77" w:rsidRPr="00217883" w:rsidRDefault="006E7F77">
            <w:pPr>
              <w:tabs>
                <w:tab w:val="left" w:pos="-720"/>
                <w:tab w:val="left" w:pos="567"/>
                <w:tab w:val="left" w:pos="4536"/>
              </w:tabs>
              <w:suppressAutoHyphens/>
              <w:spacing w:line="260" w:lineRule="exact"/>
              <w:rPr>
                <w:b/>
                <w:noProof/>
                <w:szCs w:val="22"/>
                <w:lang w:val="cs-CZ" w:eastAsia="en-US"/>
              </w:rPr>
            </w:pPr>
            <w:r w:rsidRPr="00217883">
              <w:rPr>
                <w:b/>
                <w:noProof/>
                <w:szCs w:val="22"/>
                <w:lang w:val="cs-CZ" w:eastAsia="en-US"/>
              </w:rPr>
              <w:t>România</w:t>
            </w:r>
          </w:p>
          <w:p w14:paraId="0EDF9ED4" w14:textId="77777777" w:rsidR="006E7F77" w:rsidRPr="00217883" w:rsidRDefault="006E7F77">
            <w:pPr>
              <w:tabs>
                <w:tab w:val="left" w:pos="-720"/>
                <w:tab w:val="left" w:pos="4536"/>
              </w:tabs>
              <w:suppressAutoHyphens/>
              <w:rPr>
                <w:noProof/>
                <w:szCs w:val="22"/>
                <w:lang w:val="cs-CZ"/>
              </w:rPr>
            </w:pPr>
            <w:r w:rsidRPr="00217883">
              <w:rPr>
                <w:noProof/>
                <w:szCs w:val="22"/>
                <w:lang w:val="cs-CZ"/>
              </w:rPr>
              <w:t>Roche România S.R.L.</w:t>
            </w:r>
          </w:p>
          <w:p w14:paraId="33DCF605" w14:textId="77777777" w:rsidR="006E7F77" w:rsidRPr="00217883" w:rsidRDefault="006E7F77">
            <w:pPr>
              <w:tabs>
                <w:tab w:val="left" w:pos="-720"/>
                <w:tab w:val="left" w:pos="4536"/>
              </w:tabs>
              <w:suppressAutoHyphens/>
              <w:rPr>
                <w:noProof/>
                <w:szCs w:val="22"/>
                <w:lang w:val="cs-CZ"/>
              </w:rPr>
            </w:pPr>
            <w:r w:rsidRPr="00217883">
              <w:rPr>
                <w:noProof/>
                <w:szCs w:val="22"/>
                <w:lang w:val="cs-CZ"/>
              </w:rPr>
              <w:t>Tel: +40 21 206 47 01</w:t>
            </w:r>
          </w:p>
          <w:p w14:paraId="3ED6F0D6" w14:textId="77777777" w:rsidR="006E7F77" w:rsidRPr="00217883" w:rsidRDefault="006E7F77">
            <w:pPr>
              <w:tabs>
                <w:tab w:val="left" w:pos="-720"/>
                <w:tab w:val="left" w:pos="4536"/>
              </w:tabs>
              <w:suppressAutoHyphens/>
              <w:rPr>
                <w:noProof/>
                <w:szCs w:val="22"/>
                <w:lang w:val="cs-CZ"/>
              </w:rPr>
            </w:pPr>
          </w:p>
        </w:tc>
      </w:tr>
      <w:tr w:rsidR="009F254B" w:rsidRPr="00217883" w14:paraId="6DA468AD" w14:textId="77777777" w:rsidTr="009F254B">
        <w:trPr>
          <w:cantSplit/>
          <w:trHeight w:val="1013"/>
        </w:trPr>
        <w:tc>
          <w:tcPr>
            <w:tcW w:w="4590" w:type="dxa"/>
          </w:tcPr>
          <w:p w14:paraId="3CC463BB" w14:textId="77777777" w:rsidR="009F254B" w:rsidRPr="00217883" w:rsidRDefault="009F254B">
            <w:pPr>
              <w:rPr>
                <w:b/>
                <w:noProof/>
                <w:szCs w:val="22"/>
                <w:lang w:val="cs-CZ"/>
              </w:rPr>
            </w:pPr>
            <w:r w:rsidRPr="00217883">
              <w:rPr>
                <w:b/>
                <w:noProof/>
                <w:szCs w:val="22"/>
                <w:lang w:val="cs-CZ"/>
              </w:rPr>
              <w:t>Hrvatska</w:t>
            </w:r>
          </w:p>
          <w:p w14:paraId="5532CF6E" w14:textId="77777777" w:rsidR="009F254B" w:rsidRPr="00217883" w:rsidRDefault="009F254B">
            <w:pPr>
              <w:rPr>
                <w:noProof/>
                <w:szCs w:val="22"/>
                <w:lang w:val="cs-CZ"/>
              </w:rPr>
            </w:pPr>
            <w:r w:rsidRPr="00217883">
              <w:rPr>
                <w:noProof/>
                <w:szCs w:val="22"/>
                <w:lang w:val="cs-CZ"/>
              </w:rPr>
              <w:t>Roche d.o.o.</w:t>
            </w:r>
          </w:p>
          <w:p w14:paraId="194C8847" w14:textId="77777777" w:rsidR="009F254B" w:rsidRPr="00217883" w:rsidRDefault="009F254B">
            <w:pPr>
              <w:rPr>
                <w:b/>
                <w:noProof/>
                <w:szCs w:val="22"/>
                <w:lang w:val="cs-CZ"/>
              </w:rPr>
            </w:pPr>
            <w:r w:rsidRPr="00217883">
              <w:rPr>
                <w:noProof/>
                <w:szCs w:val="22"/>
                <w:lang w:val="cs-CZ"/>
              </w:rPr>
              <w:t>Tel: +385 1 47 22 333</w:t>
            </w:r>
          </w:p>
          <w:p w14:paraId="2814D30D" w14:textId="2E1E90D8" w:rsidR="009F254B" w:rsidRPr="00217883" w:rsidDel="009F254B" w:rsidRDefault="009F254B">
            <w:pPr>
              <w:rPr>
                <w:del w:id="1461" w:author="Author"/>
                <w:b/>
                <w:noProof/>
                <w:szCs w:val="22"/>
                <w:lang w:val="cs-CZ"/>
              </w:rPr>
            </w:pPr>
          </w:p>
          <w:p w14:paraId="41F16999" w14:textId="7187792D" w:rsidR="009F254B" w:rsidRPr="00217883" w:rsidDel="009F254B" w:rsidRDefault="009F254B">
            <w:pPr>
              <w:rPr>
                <w:del w:id="1462" w:author="Author"/>
                <w:b/>
                <w:noProof/>
                <w:szCs w:val="22"/>
                <w:lang w:val="cs-CZ"/>
              </w:rPr>
            </w:pPr>
            <w:del w:id="1463" w:author="Author">
              <w:r w:rsidRPr="00217883" w:rsidDel="009F254B">
                <w:rPr>
                  <w:b/>
                  <w:noProof/>
                  <w:szCs w:val="22"/>
                  <w:lang w:val="cs-CZ"/>
                </w:rPr>
                <w:delText>Ireland</w:delText>
              </w:r>
            </w:del>
          </w:p>
          <w:p w14:paraId="656CDE2F" w14:textId="754098DF" w:rsidR="009F254B" w:rsidRPr="00217883" w:rsidDel="009F254B" w:rsidRDefault="009F254B">
            <w:pPr>
              <w:rPr>
                <w:del w:id="1464" w:author="Author"/>
                <w:noProof/>
                <w:szCs w:val="22"/>
                <w:lang w:val="cs-CZ"/>
              </w:rPr>
            </w:pPr>
            <w:del w:id="1465" w:author="Author">
              <w:r w:rsidRPr="00217883" w:rsidDel="009F254B">
                <w:rPr>
                  <w:noProof/>
                  <w:szCs w:val="22"/>
                  <w:lang w:val="cs-CZ"/>
                </w:rPr>
                <w:delText>Roche Products (Ireland) Ltd.</w:delText>
              </w:r>
            </w:del>
          </w:p>
          <w:p w14:paraId="1C94957B" w14:textId="4A35A802" w:rsidR="009F254B" w:rsidRPr="00217883" w:rsidDel="009F254B" w:rsidRDefault="009F254B">
            <w:pPr>
              <w:rPr>
                <w:del w:id="1466" w:author="Author"/>
                <w:noProof/>
                <w:szCs w:val="22"/>
                <w:lang w:val="cs-CZ"/>
              </w:rPr>
            </w:pPr>
            <w:del w:id="1467" w:author="Author">
              <w:r w:rsidRPr="00217883" w:rsidDel="009F254B">
                <w:rPr>
                  <w:noProof/>
                  <w:szCs w:val="22"/>
                  <w:lang w:val="cs-CZ"/>
                </w:rPr>
                <w:delText>Tel: +353 (0) 1 469 0700</w:delText>
              </w:r>
            </w:del>
          </w:p>
          <w:p w14:paraId="0B375273" w14:textId="77777777" w:rsidR="009F254B" w:rsidRPr="00217883" w:rsidRDefault="009F254B" w:rsidP="009F254B">
            <w:pPr>
              <w:rPr>
                <w:noProof/>
                <w:szCs w:val="22"/>
                <w:lang w:val="cs-CZ"/>
              </w:rPr>
            </w:pPr>
          </w:p>
        </w:tc>
        <w:tc>
          <w:tcPr>
            <w:tcW w:w="4590" w:type="dxa"/>
          </w:tcPr>
          <w:p w14:paraId="6462B32F" w14:textId="70BA50FF" w:rsidR="009F254B" w:rsidRPr="00217883" w:rsidDel="009F254B" w:rsidRDefault="009F254B">
            <w:pPr>
              <w:rPr>
                <w:del w:id="1468" w:author="Author"/>
                <w:b/>
                <w:noProof/>
                <w:szCs w:val="22"/>
                <w:lang w:val="cs-CZ"/>
              </w:rPr>
            </w:pPr>
          </w:p>
          <w:p w14:paraId="3980EEC3" w14:textId="36C22ABE" w:rsidR="009F254B" w:rsidRPr="00217883" w:rsidDel="009F254B" w:rsidRDefault="009F254B">
            <w:pPr>
              <w:rPr>
                <w:del w:id="1469" w:author="Author"/>
                <w:b/>
                <w:noProof/>
                <w:szCs w:val="22"/>
                <w:lang w:val="cs-CZ"/>
              </w:rPr>
            </w:pPr>
          </w:p>
          <w:p w14:paraId="22547CC4" w14:textId="51EE8846" w:rsidR="009F254B" w:rsidRPr="00217883" w:rsidDel="009F254B" w:rsidRDefault="009F254B">
            <w:pPr>
              <w:rPr>
                <w:del w:id="1470" w:author="Author"/>
                <w:b/>
                <w:noProof/>
                <w:szCs w:val="22"/>
                <w:lang w:val="cs-CZ"/>
              </w:rPr>
            </w:pPr>
          </w:p>
          <w:p w14:paraId="1E434173" w14:textId="46EEC9AF" w:rsidR="009F254B" w:rsidRPr="00217883" w:rsidDel="009F254B" w:rsidRDefault="009F254B">
            <w:pPr>
              <w:rPr>
                <w:del w:id="1471" w:author="Author"/>
                <w:b/>
                <w:noProof/>
                <w:szCs w:val="22"/>
                <w:lang w:val="cs-CZ"/>
              </w:rPr>
            </w:pPr>
          </w:p>
          <w:p w14:paraId="15328EE1" w14:textId="77777777" w:rsidR="009F254B" w:rsidRPr="00217883" w:rsidRDefault="009F254B">
            <w:pPr>
              <w:rPr>
                <w:b/>
                <w:noProof/>
                <w:szCs w:val="22"/>
                <w:lang w:val="cs-CZ"/>
              </w:rPr>
            </w:pPr>
            <w:r w:rsidRPr="00217883">
              <w:rPr>
                <w:b/>
                <w:noProof/>
                <w:szCs w:val="22"/>
                <w:lang w:val="cs-CZ"/>
              </w:rPr>
              <w:t>Slovenija</w:t>
            </w:r>
          </w:p>
          <w:p w14:paraId="4FA006C2" w14:textId="77777777" w:rsidR="009F254B" w:rsidRPr="00217883" w:rsidRDefault="009F254B">
            <w:pPr>
              <w:rPr>
                <w:noProof/>
                <w:szCs w:val="22"/>
                <w:lang w:val="cs-CZ"/>
              </w:rPr>
            </w:pPr>
            <w:r w:rsidRPr="00217883">
              <w:rPr>
                <w:noProof/>
                <w:szCs w:val="22"/>
                <w:lang w:val="cs-CZ"/>
              </w:rPr>
              <w:t>Roche farmacevtska družba d.o.o.</w:t>
            </w:r>
          </w:p>
          <w:p w14:paraId="49302315" w14:textId="77777777" w:rsidR="009F254B" w:rsidRPr="00217883" w:rsidRDefault="009F254B">
            <w:pPr>
              <w:rPr>
                <w:rFonts w:eastAsia="MS Mincho"/>
                <w:noProof/>
                <w:szCs w:val="22"/>
                <w:lang w:val="cs-CZ"/>
              </w:rPr>
            </w:pPr>
            <w:r w:rsidRPr="00217883">
              <w:rPr>
                <w:rFonts w:eastAsia="MS Mincho"/>
                <w:noProof/>
                <w:szCs w:val="22"/>
                <w:lang w:val="cs-CZ"/>
              </w:rPr>
              <w:t>Tel: +386 - 1 360 26 00</w:t>
            </w:r>
          </w:p>
          <w:p w14:paraId="56BEB7F7" w14:textId="77777777" w:rsidR="009F254B" w:rsidRPr="00217883" w:rsidRDefault="009F254B">
            <w:pPr>
              <w:rPr>
                <w:noProof/>
                <w:szCs w:val="22"/>
                <w:lang w:val="cs-CZ"/>
              </w:rPr>
            </w:pPr>
          </w:p>
        </w:tc>
      </w:tr>
      <w:tr w:rsidR="009F254B" w:rsidRPr="00F619E7" w14:paraId="5D4DFB18" w14:textId="77777777" w:rsidTr="009F254B">
        <w:trPr>
          <w:cantSplit/>
          <w:trHeight w:val="1012"/>
        </w:trPr>
        <w:tc>
          <w:tcPr>
            <w:tcW w:w="4590" w:type="dxa"/>
          </w:tcPr>
          <w:p w14:paraId="6A52670F" w14:textId="55957D1C" w:rsidR="009F254B" w:rsidRPr="00217883" w:rsidRDefault="009F254B" w:rsidP="009F254B">
            <w:pPr>
              <w:rPr>
                <w:ins w:id="1472" w:author="Author"/>
                <w:b/>
                <w:noProof/>
                <w:szCs w:val="22"/>
                <w:lang w:val="cs-CZ"/>
              </w:rPr>
            </w:pPr>
            <w:ins w:id="1473" w:author="Author">
              <w:r w:rsidRPr="00217883">
                <w:rPr>
                  <w:b/>
                  <w:noProof/>
                  <w:szCs w:val="22"/>
                  <w:lang w:val="cs-CZ"/>
                </w:rPr>
                <w:t>Ireland</w:t>
              </w:r>
              <w:r>
                <w:rPr>
                  <w:b/>
                  <w:noProof/>
                  <w:szCs w:val="22"/>
                  <w:lang w:val="cs-CZ"/>
                </w:rPr>
                <w:t>, Malta</w:t>
              </w:r>
            </w:ins>
          </w:p>
          <w:p w14:paraId="7648A807" w14:textId="6044B1B7" w:rsidR="009F254B" w:rsidRDefault="009F254B" w:rsidP="009F254B">
            <w:pPr>
              <w:rPr>
                <w:ins w:id="1474" w:author="Author"/>
                <w:noProof/>
                <w:szCs w:val="22"/>
                <w:lang w:val="cs-CZ"/>
              </w:rPr>
            </w:pPr>
            <w:ins w:id="1475" w:author="Author">
              <w:r w:rsidRPr="00217883">
                <w:rPr>
                  <w:noProof/>
                  <w:szCs w:val="22"/>
                  <w:lang w:val="cs-CZ"/>
                </w:rPr>
                <w:t>Roche Products (Ireland) Ltd.</w:t>
              </w:r>
            </w:ins>
          </w:p>
          <w:p w14:paraId="46629D6F" w14:textId="0B632B5D" w:rsidR="009F254B" w:rsidRPr="00217883" w:rsidRDefault="009F254B" w:rsidP="009F254B">
            <w:pPr>
              <w:rPr>
                <w:ins w:id="1476" w:author="Author"/>
                <w:noProof/>
                <w:szCs w:val="22"/>
                <w:lang w:val="cs-CZ"/>
              </w:rPr>
            </w:pPr>
            <w:ins w:id="1477" w:author="Author">
              <w:r w:rsidRPr="009F254B">
                <w:rPr>
                  <w:noProof/>
                  <w:szCs w:val="22"/>
                  <w:lang w:val="cs-CZ"/>
                </w:rPr>
                <w:t>Ireland/L-Irlanda</w:t>
              </w:r>
            </w:ins>
          </w:p>
          <w:p w14:paraId="5C62FEDD" w14:textId="77777777" w:rsidR="009F254B" w:rsidRPr="00217883" w:rsidRDefault="009F254B" w:rsidP="009F254B">
            <w:pPr>
              <w:rPr>
                <w:ins w:id="1478" w:author="Author"/>
                <w:noProof/>
                <w:szCs w:val="22"/>
                <w:lang w:val="cs-CZ"/>
              </w:rPr>
            </w:pPr>
            <w:ins w:id="1479" w:author="Author">
              <w:r w:rsidRPr="00217883">
                <w:rPr>
                  <w:noProof/>
                  <w:szCs w:val="22"/>
                  <w:lang w:val="cs-CZ"/>
                </w:rPr>
                <w:t>Tel: +353 (0) 1 469 0700</w:t>
              </w:r>
            </w:ins>
          </w:p>
          <w:p w14:paraId="55216334" w14:textId="77777777" w:rsidR="009F254B" w:rsidRPr="00217883" w:rsidRDefault="009F254B">
            <w:pPr>
              <w:rPr>
                <w:b/>
                <w:noProof/>
                <w:szCs w:val="22"/>
                <w:lang w:val="cs-CZ"/>
              </w:rPr>
            </w:pPr>
          </w:p>
        </w:tc>
        <w:tc>
          <w:tcPr>
            <w:tcW w:w="4590" w:type="dxa"/>
          </w:tcPr>
          <w:p w14:paraId="552D8386" w14:textId="77777777" w:rsidR="009F254B" w:rsidRPr="00217883" w:rsidRDefault="009F254B" w:rsidP="009F254B">
            <w:pPr>
              <w:rPr>
                <w:ins w:id="1480" w:author="Author"/>
                <w:b/>
                <w:noProof/>
                <w:szCs w:val="22"/>
                <w:lang w:val="cs-CZ"/>
              </w:rPr>
            </w:pPr>
            <w:ins w:id="1481" w:author="Author">
              <w:r w:rsidRPr="00217883">
                <w:rPr>
                  <w:b/>
                  <w:noProof/>
                  <w:szCs w:val="22"/>
                  <w:lang w:val="cs-CZ"/>
                </w:rPr>
                <w:t xml:space="preserve">Slovenská republika </w:t>
              </w:r>
            </w:ins>
          </w:p>
          <w:p w14:paraId="4E1B83B8" w14:textId="77777777" w:rsidR="009F254B" w:rsidRPr="00217883" w:rsidRDefault="009F254B" w:rsidP="009F254B">
            <w:pPr>
              <w:rPr>
                <w:ins w:id="1482" w:author="Author"/>
                <w:noProof/>
                <w:szCs w:val="22"/>
                <w:lang w:val="cs-CZ"/>
              </w:rPr>
            </w:pPr>
            <w:ins w:id="1483" w:author="Author">
              <w:r w:rsidRPr="00217883">
                <w:rPr>
                  <w:noProof/>
                  <w:szCs w:val="22"/>
                  <w:lang w:val="cs-CZ"/>
                </w:rPr>
                <w:t>Roche Slovensko, s.r.o.</w:t>
              </w:r>
            </w:ins>
          </w:p>
          <w:p w14:paraId="10991418" w14:textId="77777777" w:rsidR="009F254B" w:rsidRPr="00217883" w:rsidRDefault="009F254B" w:rsidP="009F254B">
            <w:pPr>
              <w:rPr>
                <w:ins w:id="1484" w:author="Author"/>
                <w:noProof/>
                <w:szCs w:val="22"/>
                <w:lang w:val="cs-CZ"/>
              </w:rPr>
            </w:pPr>
            <w:ins w:id="1485" w:author="Author">
              <w:r w:rsidRPr="00217883">
                <w:rPr>
                  <w:noProof/>
                  <w:szCs w:val="22"/>
                  <w:lang w:val="cs-CZ"/>
                </w:rPr>
                <w:t>Tel: +421 - 2 52638201</w:t>
              </w:r>
            </w:ins>
          </w:p>
          <w:p w14:paraId="7CE7A265" w14:textId="77777777" w:rsidR="009F254B" w:rsidRPr="00217883" w:rsidRDefault="009F254B">
            <w:pPr>
              <w:rPr>
                <w:b/>
                <w:noProof/>
                <w:szCs w:val="22"/>
                <w:lang w:val="cs-CZ"/>
              </w:rPr>
            </w:pPr>
          </w:p>
        </w:tc>
      </w:tr>
      <w:tr w:rsidR="006E7F77" w:rsidRPr="00F619E7" w14:paraId="16B11DD2" w14:textId="77777777" w:rsidTr="009F254B">
        <w:trPr>
          <w:cantSplit/>
        </w:trPr>
        <w:tc>
          <w:tcPr>
            <w:tcW w:w="4590" w:type="dxa"/>
          </w:tcPr>
          <w:p w14:paraId="5750AEE8" w14:textId="77777777" w:rsidR="006E7F77" w:rsidRPr="00217883" w:rsidRDefault="006E7F77">
            <w:pPr>
              <w:tabs>
                <w:tab w:val="left" w:pos="720"/>
              </w:tabs>
              <w:rPr>
                <w:b/>
                <w:noProof/>
                <w:snapToGrid w:val="0"/>
                <w:szCs w:val="22"/>
                <w:lang w:val="cs-CZ"/>
              </w:rPr>
            </w:pPr>
            <w:r w:rsidRPr="00217883">
              <w:rPr>
                <w:b/>
                <w:noProof/>
                <w:snapToGrid w:val="0"/>
                <w:szCs w:val="22"/>
                <w:lang w:val="cs-CZ"/>
              </w:rPr>
              <w:t xml:space="preserve">Ísland </w:t>
            </w:r>
          </w:p>
          <w:p w14:paraId="4D52D013" w14:textId="77777777" w:rsidR="006E7F77" w:rsidRPr="00217883" w:rsidRDefault="006E7F77">
            <w:pPr>
              <w:tabs>
                <w:tab w:val="left" w:pos="720"/>
              </w:tabs>
              <w:rPr>
                <w:noProof/>
                <w:snapToGrid w:val="0"/>
                <w:szCs w:val="22"/>
                <w:lang w:val="cs-CZ"/>
              </w:rPr>
            </w:pPr>
            <w:r w:rsidRPr="00217883">
              <w:rPr>
                <w:noProof/>
                <w:snapToGrid w:val="0"/>
                <w:szCs w:val="22"/>
                <w:lang w:val="cs-CZ"/>
              </w:rPr>
              <w:t xml:space="preserve">Roche </w:t>
            </w:r>
            <w:r w:rsidR="001B653D" w:rsidRPr="00217883">
              <w:rPr>
                <w:noProof/>
                <w:lang w:val="cs-CZ"/>
              </w:rPr>
              <w:t>Pharmaceuticals A/S</w:t>
            </w:r>
          </w:p>
          <w:p w14:paraId="7D0541EA" w14:textId="77777777" w:rsidR="006E7F77" w:rsidRPr="00217883" w:rsidRDefault="006E7F77">
            <w:pPr>
              <w:tabs>
                <w:tab w:val="left" w:pos="720"/>
              </w:tabs>
              <w:rPr>
                <w:noProof/>
                <w:snapToGrid w:val="0"/>
                <w:szCs w:val="22"/>
                <w:lang w:val="cs-CZ"/>
              </w:rPr>
            </w:pPr>
            <w:r w:rsidRPr="00217883">
              <w:rPr>
                <w:noProof/>
                <w:szCs w:val="22"/>
                <w:lang w:val="cs-CZ" w:eastAsia="en-US"/>
              </w:rPr>
              <w:t>c/o Icepharma hf</w:t>
            </w:r>
          </w:p>
          <w:p w14:paraId="4DBEA61E" w14:textId="77777777" w:rsidR="006E7F77" w:rsidRPr="00217883" w:rsidRDefault="006E7F77">
            <w:pPr>
              <w:rPr>
                <w:noProof/>
                <w:snapToGrid w:val="0"/>
                <w:szCs w:val="22"/>
                <w:lang w:val="cs-CZ"/>
              </w:rPr>
            </w:pPr>
            <w:r w:rsidRPr="00217883">
              <w:rPr>
                <w:noProof/>
                <w:szCs w:val="22"/>
                <w:lang w:val="cs-CZ"/>
              </w:rPr>
              <w:t>Sími</w:t>
            </w:r>
            <w:r w:rsidRPr="00217883">
              <w:rPr>
                <w:noProof/>
                <w:snapToGrid w:val="0"/>
                <w:szCs w:val="22"/>
                <w:lang w:val="cs-CZ"/>
              </w:rPr>
              <w:t>: +354 540 8000</w:t>
            </w:r>
          </w:p>
          <w:p w14:paraId="25F7AD55" w14:textId="77777777" w:rsidR="006E7F77" w:rsidRPr="00217883" w:rsidRDefault="006E7F77">
            <w:pPr>
              <w:tabs>
                <w:tab w:val="left" w:pos="720"/>
              </w:tabs>
              <w:autoSpaceDE w:val="0"/>
              <w:autoSpaceDN w:val="0"/>
              <w:adjustRightInd w:val="0"/>
              <w:rPr>
                <w:b/>
                <w:noProof/>
                <w:szCs w:val="22"/>
                <w:lang w:val="cs-CZ"/>
              </w:rPr>
            </w:pPr>
          </w:p>
        </w:tc>
        <w:tc>
          <w:tcPr>
            <w:tcW w:w="4590" w:type="dxa"/>
          </w:tcPr>
          <w:p w14:paraId="14E6CEF0" w14:textId="77777777" w:rsidR="009F254B" w:rsidRPr="00217883" w:rsidRDefault="009F254B" w:rsidP="009F254B">
            <w:pPr>
              <w:rPr>
                <w:ins w:id="1486" w:author="Author"/>
                <w:b/>
                <w:noProof/>
                <w:szCs w:val="22"/>
                <w:lang w:val="cs-CZ"/>
              </w:rPr>
            </w:pPr>
            <w:ins w:id="1487" w:author="Author">
              <w:r w:rsidRPr="00217883">
                <w:rPr>
                  <w:b/>
                  <w:noProof/>
                  <w:szCs w:val="22"/>
                  <w:lang w:val="cs-CZ"/>
                </w:rPr>
                <w:t>Suomi/Finland</w:t>
              </w:r>
            </w:ins>
          </w:p>
          <w:p w14:paraId="759D98F0" w14:textId="77777777" w:rsidR="009F254B" w:rsidRPr="00217883" w:rsidRDefault="009F254B" w:rsidP="009F254B">
            <w:pPr>
              <w:rPr>
                <w:ins w:id="1488" w:author="Author"/>
                <w:noProof/>
                <w:snapToGrid w:val="0"/>
                <w:szCs w:val="22"/>
                <w:lang w:val="cs-CZ"/>
              </w:rPr>
            </w:pPr>
            <w:ins w:id="1489" w:author="Author">
              <w:r w:rsidRPr="00217883">
                <w:rPr>
                  <w:noProof/>
                  <w:szCs w:val="22"/>
                  <w:lang w:val="cs-CZ"/>
                </w:rPr>
                <w:t>Roche Oy</w:t>
              </w:r>
              <w:r w:rsidRPr="00217883">
                <w:rPr>
                  <w:noProof/>
                  <w:snapToGrid w:val="0"/>
                  <w:szCs w:val="22"/>
                  <w:lang w:val="cs-CZ"/>
                </w:rPr>
                <w:t xml:space="preserve"> </w:t>
              </w:r>
            </w:ins>
          </w:p>
          <w:p w14:paraId="3A012187" w14:textId="303A387B" w:rsidR="009F254B" w:rsidRPr="00217883" w:rsidRDefault="009F254B" w:rsidP="009F254B">
            <w:pPr>
              <w:rPr>
                <w:ins w:id="1490" w:author="Author"/>
                <w:noProof/>
                <w:szCs w:val="22"/>
                <w:lang w:val="cs-CZ"/>
              </w:rPr>
            </w:pPr>
            <w:ins w:id="1491" w:author="Author">
              <w:r w:rsidRPr="00217883">
                <w:rPr>
                  <w:noProof/>
                  <w:szCs w:val="22"/>
                  <w:lang w:val="cs-CZ"/>
                </w:rPr>
                <w:t>Puh/Tel: +358 (0) 10 554</w:t>
              </w:r>
              <w:r>
                <w:rPr>
                  <w:noProof/>
                  <w:szCs w:val="22"/>
                  <w:lang w:val="cs-CZ"/>
                </w:rPr>
                <w:t> </w:t>
              </w:r>
              <w:r w:rsidRPr="00217883">
                <w:rPr>
                  <w:noProof/>
                  <w:szCs w:val="22"/>
                  <w:lang w:val="cs-CZ"/>
                </w:rPr>
                <w:t>500</w:t>
              </w:r>
            </w:ins>
          </w:p>
          <w:p w14:paraId="29C166F4" w14:textId="57B83BC3" w:rsidR="006E7F77" w:rsidRPr="00217883" w:rsidDel="009F254B" w:rsidRDefault="006E7F77">
            <w:pPr>
              <w:rPr>
                <w:del w:id="1492" w:author="Author"/>
                <w:b/>
                <w:noProof/>
                <w:szCs w:val="22"/>
                <w:lang w:val="cs-CZ"/>
              </w:rPr>
            </w:pPr>
            <w:del w:id="1493" w:author="Author">
              <w:r w:rsidRPr="00217883" w:rsidDel="009F254B">
                <w:rPr>
                  <w:b/>
                  <w:noProof/>
                  <w:szCs w:val="22"/>
                  <w:lang w:val="cs-CZ"/>
                </w:rPr>
                <w:delText xml:space="preserve">Slovenská republika </w:delText>
              </w:r>
            </w:del>
          </w:p>
          <w:p w14:paraId="7B9766A5" w14:textId="51D979D0" w:rsidR="006E7F77" w:rsidRPr="00217883" w:rsidDel="009F254B" w:rsidRDefault="006E7F77">
            <w:pPr>
              <w:rPr>
                <w:del w:id="1494" w:author="Author"/>
                <w:noProof/>
                <w:szCs w:val="22"/>
                <w:lang w:val="cs-CZ"/>
              </w:rPr>
            </w:pPr>
            <w:del w:id="1495" w:author="Author">
              <w:r w:rsidRPr="00217883" w:rsidDel="009F254B">
                <w:rPr>
                  <w:noProof/>
                  <w:szCs w:val="22"/>
                  <w:lang w:val="cs-CZ"/>
                </w:rPr>
                <w:delText>Roche Slovensko, s.r.o.</w:delText>
              </w:r>
            </w:del>
          </w:p>
          <w:p w14:paraId="7A49B722" w14:textId="1F22EF77" w:rsidR="006E7F77" w:rsidRPr="00217883" w:rsidDel="009F254B" w:rsidRDefault="006E7F77">
            <w:pPr>
              <w:rPr>
                <w:del w:id="1496" w:author="Author"/>
                <w:noProof/>
                <w:szCs w:val="22"/>
                <w:lang w:val="cs-CZ"/>
              </w:rPr>
            </w:pPr>
            <w:del w:id="1497" w:author="Author">
              <w:r w:rsidRPr="00217883" w:rsidDel="009F254B">
                <w:rPr>
                  <w:noProof/>
                  <w:szCs w:val="22"/>
                  <w:lang w:val="cs-CZ"/>
                </w:rPr>
                <w:delText>Tel: +421 - 2 52638201</w:delText>
              </w:r>
            </w:del>
          </w:p>
          <w:p w14:paraId="79038278" w14:textId="77777777" w:rsidR="006E7F77" w:rsidRPr="00217883" w:rsidRDefault="006E7F77" w:rsidP="00BF07A5">
            <w:pPr>
              <w:rPr>
                <w:b/>
                <w:noProof/>
                <w:szCs w:val="22"/>
                <w:lang w:val="cs-CZ"/>
              </w:rPr>
            </w:pPr>
          </w:p>
        </w:tc>
      </w:tr>
      <w:tr w:rsidR="006E7F77" w:rsidRPr="00B35FA4" w14:paraId="6604913A" w14:textId="77777777" w:rsidTr="009F254B">
        <w:trPr>
          <w:cantSplit/>
        </w:trPr>
        <w:tc>
          <w:tcPr>
            <w:tcW w:w="4590" w:type="dxa"/>
            <w:hideMark/>
          </w:tcPr>
          <w:p w14:paraId="23D1CE3E" w14:textId="77777777" w:rsidR="006E7F77" w:rsidRPr="00217883" w:rsidRDefault="006E7F77">
            <w:pPr>
              <w:rPr>
                <w:noProof/>
                <w:szCs w:val="22"/>
                <w:lang w:val="cs-CZ"/>
              </w:rPr>
            </w:pPr>
            <w:r w:rsidRPr="00217883">
              <w:rPr>
                <w:b/>
                <w:noProof/>
                <w:szCs w:val="22"/>
                <w:lang w:val="cs-CZ"/>
              </w:rPr>
              <w:t>Italia</w:t>
            </w:r>
          </w:p>
          <w:p w14:paraId="42E1E8E8" w14:textId="77777777" w:rsidR="006E7F77" w:rsidRPr="00217883" w:rsidRDefault="006E7F77">
            <w:pPr>
              <w:rPr>
                <w:noProof/>
                <w:szCs w:val="22"/>
                <w:lang w:val="cs-CZ"/>
              </w:rPr>
            </w:pPr>
            <w:r w:rsidRPr="00217883">
              <w:rPr>
                <w:noProof/>
                <w:szCs w:val="22"/>
                <w:lang w:val="cs-CZ"/>
              </w:rPr>
              <w:t>Roche S.p.A.</w:t>
            </w:r>
          </w:p>
          <w:p w14:paraId="6FB0D196" w14:textId="77777777" w:rsidR="006E7F77" w:rsidRPr="00217883" w:rsidRDefault="006E7F77">
            <w:pPr>
              <w:rPr>
                <w:b/>
                <w:noProof/>
                <w:szCs w:val="22"/>
                <w:lang w:val="cs-CZ"/>
              </w:rPr>
            </w:pPr>
            <w:r w:rsidRPr="00217883">
              <w:rPr>
                <w:noProof/>
                <w:szCs w:val="22"/>
                <w:lang w:val="cs-CZ"/>
              </w:rPr>
              <w:t>Tel: +39 - 039 2471</w:t>
            </w:r>
          </w:p>
        </w:tc>
        <w:tc>
          <w:tcPr>
            <w:tcW w:w="4590" w:type="dxa"/>
          </w:tcPr>
          <w:p w14:paraId="11E0CFA3" w14:textId="77777777" w:rsidR="009F254B" w:rsidRPr="00217883" w:rsidRDefault="009F254B" w:rsidP="009F254B">
            <w:pPr>
              <w:rPr>
                <w:ins w:id="1498" w:author="Author"/>
                <w:noProof/>
                <w:szCs w:val="22"/>
                <w:lang w:val="cs-CZ"/>
              </w:rPr>
            </w:pPr>
            <w:ins w:id="1499" w:author="Author">
              <w:r w:rsidRPr="00217883">
                <w:rPr>
                  <w:b/>
                  <w:noProof/>
                  <w:szCs w:val="22"/>
                  <w:lang w:val="cs-CZ"/>
                </w:rPr>
                <w:t>Sverige</w:t>
              </w:r>
            </w:ins>
          </w:p>
          <w:p w14:paraId="788A600B" w14:textId="77777777" w:rsidR="009F254B" w:rsidRPr="00217883" w:rsidRDefault="009F254B" w:rsidP="009F254B">
            <w:pPr>
              <w:rPr>
                <w:ins w:id="1500" w:author="Author"/>
                <w:noProof/>
                <w:szCs w:val="22"/>
                <w:lang w:val="cs-CZ"/>
              </w:rPr>
            </w:pPr>
            <w:ins w:id="1501" w:author="Author">
              <w:r w:rsidRPr="00217883">
                <w:rPr>
                  <w:noProof/>
                  <w:szCs w:val="22"/>
                  <w:lang w:val="cs-CZ"/>
                </w:rPr>
                <w:t>Roche AB</w:t>
              </w:r>
            </w:ins>
          </w:p>
          <w:p w14:paraId="6F936DA8" w14:textId="77777777" w:rsidR="009F254B" w:rsidRPr="00217883" w:rsidRDefault="009F254B" w:rsidP="009F254B">
            <w:pPr>
              <w:suppressAutoHyphens/>
              <w:rPr>
                <w:ins w:id="1502" w:author="Author"/>
                <w:noProof/>
                <w:szCs w:val="22"/>
                <w:lang w:val="cs-CZ"/>
              </w:rPr>
            </w:pPr>
            <w:ins w:id="1503" w:author="Author">
              <w:r w:rsidRPr="00217883">
                <w:rPr>
                  <w:noProof/>
                  <w:szCs w:val="22"/>
                  <w:lang w:val="cs-CZ"/>
                </w:rPr>
                <w:t>Tel: +46 (0) 8 726 1200</w:t>
              </w:r>
            </w:ins>
          </w:p>
          <w:p w14:paraId="6D65685E" w14:textId="6924DCFC" w:rsidR="006E7F77" w:rsidRPr="00217883" w:rsidDel="009F254B" w:rsidRDefault="006E7F77">
            <w:pPr>
              <w:rPr>
                <w:del w:id="1504" w:author="Author"/>
                <w:b/>
                <w:noProof/>
                <w:szCs w:val="22"/>
                <w:lang w:val="cs-CZ"/>
              </w:rPr>
            </w:pPr>
            <w:del w:id="1505" w:author="Author">
              <w:r w:rsidRPr="00217883" w:rsidDel="009F254B">
                <w:rPr>
                  <w:b/>
                  <w:noProof/>
                  <w:szCs w:val="22"/>
                  <w:lang w:val="cs-CZ"/>
                </w:rPr>
                <w:delText>Suomi/Finland</w:delText>
              </w:r>
            </w:del>
          </w:p>
          <w:p w14:paraId="6661C82C" w14:textId="6AF80C4E" w:rsidR="006E7F77" w:rsidRPr="00217883" w:rsidDel="009F254B" w:rsidRDefault="006E7F77">
            <w:pPr>
              <w:rPr>
                <w:del w:id="1506" w:author="Author"/>
                <w:noProof/>
                <w:snapToGrid w:val="0"/>
                <w:szCs w:val="22"/>
                <w:lang w:val="cs-CZ"/>
              </w:rPr>
            </w:pPr>
            <w:del w:id="1507" w:author="Author">
              <w:r w:rsidRPr="00217883" w:rsidDel="009F254B">
                <w:rPr>
                  <w:noProof/>
                  <w:szCs w:val="22"/>
                  <w:lang w:val="cs-CZ"/>
                </w:rPr>
                <w:delText>Roche Oy</w:delText>
              </w:r>
              <w:r w:rsidRPr="00217883" w:rsidDel="009F254B">
                <w:rPr>
                  <w:noProof/>
                  <w:snapToGrid w:val="0"/>
                  <w:szCs w:val="22"/>
                  <w:lang w:val="cs-CZ"/>
                </w:rPr>
                <w:delText xml:space="preserve"> </w:delText>
              </w:r>
            </w:del>
          </w:p>
          <w:p w14:paraId="50491AB9" w14:textId="29DA954D" w:rsidR="006E7F77" w:rsidRPr="00217883" w:rsidDel="009F254B" w:rsidRDefault="006E7F77">
            <w:pPr>
              <w:rPr>
                <w:del w:id="1508" w:author="Author"/>
                <w:noProof/>
                <w:szCs w:val="22"/>
                <w:lang w:val="cs-CZ"/>
              </w:rPr>
            </w:pPr>
            <w:del w:id="1509" w:author="Author">
              <w:r w:rsidRPr="00217883" w:rsidDel="009F254B">
                <w:rPr>
                  <w:noProof/>
                  <w:szCs w:val="22"/>
                  <w:lang w:val="cs-CZ"/>
                </w:rPr>
                <w:delText>Puh/Tel: +358 (0) 10 554 500</w:delText>
              </w:r>
            </w:del>
          </w:p>
          <w:p w14:paraId="1F9303C6" w14:textId="77777777" w:rsidR="006E7F77" w:rsidRPr="00217883" w:rsidRDefault="006E7F77" w:rsidP="00BF07A5">
            <w:pPr>
              <w:rPr>
                <w:noProof/>
                <w:szCs w:val="22"/>
                <w:lang w:val="cs-CZ"/>
              </w:rPr>
            </w:pPr>
          </w:p>
        </w:tc>
      </w:tr>
      <w:tr w:rsidR="006E7F77" w:rsidRPr="00217883" w:rsidDel="009F254B" w14:paraId="686DEB8F" w14:textId="666D7DCE" w:rsidTr="009F254B">
        <w:trPr>
          <w:cantSplit/>
          <w:del w:id="1510" w:author="Author"/>
        </w:trPr>
        <w:tc>
          <w:tcPr>
            <w:tcW w:w="4590" w:type="dxa"/>
          </w:tcPr>
          <w:p w14:paraId="58445727" w14:textId="4381DF80" w:rsidR="006E7F77" w:rsidRPr="00217883" w:rsidDel="009F254B" w:rsidRDefault="006E7F77">
            <w:pPr>
              <w:rPr>
                <w:del w:id="1511" w:author="Author"/>
                <w:noProof/>
                <w:szCs w:val="22"/>
                <w:lang w:val="cs-CZ" w:eastAsia="en-US"/>
              </w:rPr>
            </w:pPr>
            <w:del w:id="1512" w:author="Author">
              <w:r w:rsidRPr="00217883" w:rsidDel="009F254B">
                <w:rPr>
                  <w:b/>
                  <w:noProof/>
                  <w:szCs w:val="22"/>
                  <w:lang w:val="cs-CZ"/>
                </w:rPr>
                <w:delText>Kύπρος</w:delText>
              </w:r>
              <w:r w:rsidRPr="00217883" w:rsidDel="009F254B">
                <w:rPr>
                  <w:noProof/>
                  <w:szCs w:val="22"/>
                  <w:lang w:val="cs-CZ" w:eastAsia="en-US"/>
                </w:rPr>
                <w:delText xml:space="preserve"> </w:delText>
              </w:r>
            </w:del>
          </w:p>
          <w:p w14:paraId="50D06163" w14:textId="68681B26" w:rsidR="00F35178" w:rsidRPr="00E747B8" w:rsidDel="009F254B" w:rsidRDefault="00F35178" w:rsidP="00E747B8">
            <w:pPr>
              <w:rPr>
                <w:del w:id="1513" w:author="Author"/>
                <w:bCs/>
                <w:noProof/>
                <w:szCs w:val="22"/>
                <w:lang w:val="cs-CZ"/>
              </w:rPr>
            </w:pPr>
            <w:del w:id="1514" w:author="Author">
              <w:r w:rsidRPr="00E747B8" w:rsidDel="009F254B">
                <w:rPr>
                  <w:bCs/>
                  <w:noProof/>
                  <w:szCs w:val="22"/>
                  <w:lang w:val="cs-CZ"/>
                </w:rPr>
                <w:delText>Roche (Hellas) A.E.</w:delText>
              </w:r>
            </w:del>
          </w:p>
          <w:p w14:paraId="382383CB" w14:textId="4DAC8715" w:rsidR="006E7F77" w:rsidRPr="00217883" w:rsidDel="009F254B" w:rsidRDefault="00F35178">
            <w:pPr>
              <w:rPr>
                <w:del w:id="1515" w:author="Author"/>
                <w:noProof/>
                <w:szCs w:val="22"/>
                <w:lang w:val="cs-CZ"/>
              </w:rPr>
            </w:pPr>
            <w:del w:id="1516" w:author="Author">
              <w:r w:rsidRPr="00217883" w:rsidDel="009F254B">
                <w:rPr>
                  <w:noProof/>
                  <w:szCs w:val="22"/>
                  <w:lang w:val="cs-CZ"/>
                </w:rPr>
                <w:delText xml:space="preserve">Τηλ: +30 210 61 66 100 </w:delText>
              </w:r>
            </w:del>
          </w:p>
        </w:tc>
        <w:tc>
          <w:tcPr>
            <w:tcW w:w="4590" w:type="dxa"/>
          </w:tcPr>
          <w:p w14:paraId="4583CFB3" w14:textId="61E75935" w:rsidR="006E7F77" w:rsidRPr="00217883" w:rsidDel="009F254B" w:rsidRDefault="006E7F77">
            <w:pPr>
              <w:rPr>
                <w:del w:id="1517" w:author="Author"/>
                <w:noProof/>
                <w:szCs w:val="22"/>
                <w:lang w:val="cs-CZ"/>
              </w:rPr>
            </w:pPr>
            <w:del w:id="1518" w:author="Author">
              <w:r w:rsidRPr="00217883" w:rsidDel="009F254B">
                <w:rPr>
                  <w:b/>
                  <w:noProof/>
                  <w:szCs w:val="22"/>
                  <w:lang w:val="cs-CZ"/>
                </w:rPr>
                <w:delText>Sverige</w:delText>
              </w:r>
            </w:del>
          </w:p>
          <w:p w14:paraId="6CC3CE68" w14:textId="0356354D" w:rsidR="006E7F77" w:rsidRPr="00217883" w:rsidDel="009F254B" w:rsidRDefault="006E7F77">
            <w:pPr>
              <w:rPr>
                <w:del w:id="1519" w:author="Author"/>
                <w:noProof/>
                <w:szCs w:val="22"/>
                <w:lang w:val="cs-CZ"/>
              </w:rPr>
            </w:pPr>
            <w:del w:id="1520" w:author="Author">
              <w:r w:rsidRPr="00217883" w:rsidDel="009F254B">
                <w:rPr>
                  <w:noProof/>
                  <w:szCs w:val="22"/>
                  <w:lang w:val="cs-CZ"/>
                </w:rPr>
                <w:delText>Roche AB</w:delText>
              </w:r>
            </w:del>
          </w:p>
          <w:p w14:paraId="2ED25774" w14:textId="1D4785CB" w:rsidR="006E7F77" w:rsidRPr="00217883" w:rsidDel="009F254B" w:rsidRDefault="006E7F77">
            <w:pPr>
              <w:suppressAutoHyphens/>
              <w:rPr>
                <w:del w:id="1521" w:author="Author"/>
                <w:noProof/>
                <w:szCs w:val="22"/>
                <w:lang w:val="cs-CZ"/>
              </w:rPr>
            </w:pPr>
            <w:del w:id="1522" w:author="Author">
              <w:r w:rsidRPr="00217883" w:rsidDel="009F254B">
                <w:rPr>
                  <w:noProof/>
                  <w:szCs w:val="22"/>
                  <w:lang w:val="cs-CZ"/>
                </w:rPr>
                <w:delText>Tel: +46 (0) 8 726 1200</w:delText>
              </w:r>
            </w:del>
          </w:p>
          <w:p w14:paraId="5671D7BA" w14:textId="6EC71495" w:rsidR="006E7F77" w:rsidRPr="00217883" w:rsidDel="009F254B" w:rsidRDefault="006E7F77">
            <w:pPr>
              <w:suppressAutoHyphens/>
              <w:rPr>
                <w:del w:id="1523" w:author="Author"/>
                <w:noProof/>
                <w:szCs w:val="22"/>
                <w:lang w:val="cs-CZ"/>
              </w:rPr>
              <w:pPrChange w:id="1524" w:author="Author">
                <w:pPr/>
              </w:pPrChange>
            </w:pPr>
          </w:p>
        </w:tc>
      </w:tr>
      <w:tr w:rsidR="006E7F77" w:rsidRPr="00B35FA4" w:rsidDel="009F254B" w14:paraId="7A6E32D8" w14:textId="334709BE" w:rsidTr="009F254B">
        <w:trPr>
          <w:cantSplit/>
          <w:del w:id="1525" w:author="Author"/>
        </w:trPr>
        <w:tc>
          <w:tcPr>
            <w:tcW w:w="4590" w:type="dxa"/>
          </w:tcPr>
          <w:p w14:paraId="5BF2C9DA" w14:textId="11803469" w:rsidR="006E7F77" w:rsidRPr="00217883" w:rsidDel="009F254B" w:rsidRDefault="006E7F77">
            <w:pPr>
              <w:rPr>
                <w:del w:id="1526" w:author="Author"/>
                <w:b/>
                <w:noProof/>
                <w:szCs w:val="22"/>
                <w:lang w:val="cs-CZ"/>
              </w:rPr>
            </w:pPr>
            <w:del w:id="1527" w:author="Author">
              <w:r w:rsidRPr="00217883" w:rsidDel="009F254B">
                <w:rPr>
                  <w:b/>
                  <w:noProof/>
                  <w:szCs w:val="22"/>
                  <w:lang w:val="cs-CZ"/>
                </w:rPr>
                <w:delText>Latvija</w:delText>
              </w:r>
            </w:del>
          </w:p>
          <w:p w14:paraId="0C36A889" w14:textId="5E221F5F" w:rsidR="006E7F77" w:rsidRPr="00217883" w:rsidDel="009F254B" w:rsidRDefault="006E7F77">
            <w:pPr>
              <w:rPr>
                <w:del w:id="1528" w:author="Author"/>
                <w:noProof/>
                <w:szCs w:val="22"/>
                <w:lang w:val="cs-CZ"/>
              </w:rPr>
            </w:pPr>
            <w:del w:id="1529" w:author="Author">
              <w:r w:rsidRPr="00217883" w:rsidDel="009F254B">
                <w:rPr>
                  <w:bCs/>
                  <w:noProof/>
                  <w:szCs w:val="22"/>
                  <w:lang w:val="cs-CZ"/>
                </w:rPr>
                <w:delText>Roche Latvija SIA</w:delText>
              </w:r>
            </w:del>
          </w:p>
          <w:p w14:paraId="27EC384F" w14:textId="5E1A5EBE" w:rsidR="006E7F77" w:rsidRPr="00217883" w:rsidDel="009F254B" w:rsidRDefault="006E7F77">
            <w:pPr>
              <w:rPr>
                <w:del w:id="1530" w:author="Author"/>
                <w:noProof/>
                <w:szCs w:val="22"/>
                <w:lang w:val="cs-CZ"/>
              </w:rPr>
            </w:pPr>
            <w:del w:id="1531" w:author="Author">
              <w:r w:rsidRPr="00217883" w:rsidDel="009F254B">
                <w:rPr>
                  <w:noProof/>
                  <w:szCs w:val="22"/>
                  <w:lang w:val="cs-CZ"/>
                </w:rPr>
                <w:delText>Tel: +371 - 6 7039831</w:delText>
              </w:r>
            </w:del>
          </w:p>
          <w:p w14:paraId="2C38EC71" w14:textId="34B19A0F" w:rsidR="006E7F77" w:rsidRPr="00217883" w:rsidDel="009F254B" w:rsidRDefault="006E7F77">
            <w:pPr>
              <w:rPr>
                <w:del w:id="1532" w:author="Author"/>
                <w:b/>
                <w:noProof/>
                <w:szCs w:val="22"/>
                <w:lang w:val="cs-CZ"/>
              </w:rPr>
            </w:pPr>
          </w:p>
        </w:tc>
        <w:tc>
          <w:tcPr>
            <w:tcW w:w="4590" w:type="dxa"/>
          </w:tcPr>
          <w:p w14:paraId="6EEABA41" w14:textId="1C6FEEAB" w:rsidR="006E7F77" w:rsidRPr="00217883" w:rsidDel="009F254B" w:rsidRDefault="006E7F77">
            <w:pPr>
              <w:rPr>
                <w:del w:id="1533" w:author="Author"/>
                <w:noProof/>
                <w:szCs w:val="22"/>
                <w:lang w:val="cs-CZ"/>
              </w:rPr>
            </w:pPr>
            <w:del w:id="1534" w:author="Author">
              <w:r w:rsidRPr="00217883" w:rsidDel="009F254B">
                <w:rPr>
                  <w:noProof/>
                  <w:szCs w:val="22"/>
                  <w:lang w:val="cs-CZ"/>
                </w:rPr>
                <w:delText xml:space="preserve"> </w:delText>
              </w:r>
            </w:del>
          </w:p>
          <w:p w14:paraId="3DF851FD" w14:textId="0D23D8F6" w:rsidR="006E7F77" w:rsidRPr="00217883" w:rsidDel="009F254B" w:rsidRDefault="006E7F77" w:rsidP="008140A2">
            <w:pPr>
              <w:rPr>
                <w:del w:id="1535" w:author="Author"/>
                <w:noProof/>
                <w:szCs w:val="22"/>
                <w:lang w:val="cs-CZ"/>
              </w:rPr>
            </w:pPr>
          </w:p>
        </w:tc>
      </w:tr>
      <w:tr w:rsidR="006E7F77" w:rsidRPr="00B35FA4" w:rsidDel="009F254B" w14:paraId="710B384D" w14:textId="62236731" w:rsidTr="009F254B">
        <w:trPr>
          <w:cantSplit/>
          <w:del w:id="1536" w:author="Author"/>
        </w:trPr>
        <w:tc>
          <w:tcPr>
            <w:tcW w:w="4590" w:type="dxa"/>
          </w:tcPr>
          <w:p w14:paraId="70A183CC" w14:textId="474D9697" w:rsidR="006E7F77" w:rsidRPr="00217883" w:rsidDel="009F254B" w:rsidRDefault="006E7F77">
            <w:pPr>
              <w:suppressAutoHyphens/>
              <w:rPr>
                <w:del w:id="1537" w:author="Author"/>
                <w:b/>
                <w:noProof/>
                <w:szCs w:val="22"/>
                <w:lang w:val="cs-CZ"/>
              </w:rPr>
            </w:pPr>
            <w:del w:id="1538" w:author="Author">
              <w:r w:rsidRPr="00217883" w:rsidDel="009F254B">
                <w:rPr>
                  <w:b/>
                  <w:noProof/>
                  <w:szCs w:val="22"/>
                  <w:lang w:val="cs-CZ"/>
                </w:rPr>
                <w:delText>Lietuva</w:delText>
              </w:r>
            </w:del>
          </w:p>
          <w:p w14:paraId="7F4A28B5" w14:textId="0696ED29" w:rsidR="006E7F77" w:rsidRPr="00217883" w:rsidDel="009F254B" w:rsidRDefault="006E7F77">
            <w:pPr>
              <w:suppressAutoHyphens/>
              <w:rPr>
                <w:del w:id="1539" w:author="Author"/>
                <w:noProof/>
                <w:szCs w:val="22"/>
                <w:lang w:val="cs-CZ"/>
              </w:rPr>
            </w:pPr>
            <w:del w:id="1540" w:author="Author">
              <w:r w:rsidRPr="00217883" w:rsidDel="009F254B">
                <w:rPr>
                  <w:noProof/>
                  <w:szCs w:val="22"/>
                  <w:lang w:val="cs-CZ"/>
                </w:rPr>
                <w:delText>UAB “Roche Lietuva”</w:delText>
              </w:r>
            </w:del>
          </w:p>
          <w:p w14:paraId="5B08B4D8" w14:textId="6714EA40" w:rsidR="006E7F77" w:rsidRPr="00217883" w:rsidDel="009F254B" w:rsidRDefault="006E7F77">
            <w:pPr>
              <w:suppressAutoHyphens/>
              <w:rPr>
                <w:del w:id="1541" w:author="Author"/>
                <w:noProof/>
                <w:szCs w:val="22"/>
                <w:lang w:val="cs-CZ"/>
              </w:rPr>
            </w:pPr>
            <w:del w:id="1542" w:author="Author">
              <w:r w:rsidRPr="00217883" w:rsidDel="009F254B">
                <w:rPr>
                  <w:noProof/>
                  <w:szCs w:val="22"/>
                  <w:lang w:val="cs-CZ"/>
                </w:rPr>
                <w:delText>Tel: +370 5 2546799</w:delText>
              </w:r>
            </w:del>
          </w:p>
          <w:p w14:paraId="780E9D81" w14:textId="286B8779" w:rsidR="006E7F77" w:rsidRPr="00217883" w:rsidDel="009F254B" w:rsidRDefault="006E7F77">
            <w:pPr>
              <w:rPr>
                <w:del w:id="1543" w:author="Author"/>
                <w:noProof/>
                <w:szCs w:val="22"/>
                <w:lang w:val="cs-CZ"/>
              </w:rPr>
            </w:pPr>
          </w:p>
        </w:tc>
        <w:tc>
          <w:tcPr>
            <w:tcW w:w="4590" w:type="dxa"/>
          </w:tcPr>
          <w:p w14:paraId="63BD524D" w14:textId="4038E7DA" w:rsidR="006E7F77" w:rsidRPr="00217883" w:rsidDel="009F254B" w:rsidRDefault="006E7F77">
            <w:pPr>
              <w:suppressAutoHyphens/>
              <w:rPr>
                <w:del w:id="1544" w:author="Author"/>
                <w:noProof/>
                <w:szCs w:val="22"/>
                <w:lang w:val="cs-CZ"/>
              </w:rPr>
            </w:pPr>
          </w:p>
        </w:tc>
      </w:tr>
    </w:tbl>
    <w:p w14:paraId="567BC421" w14:textId="77777777" w:rsidR="00276159" w:rsidRPr="00217883" w:rsidRDefault="00276159" w:rsidP="00276159">
      <w:pPr>
        <w:ind w:right="-449"/>
        <w:rPr>
          <w:b/>
          <w:szCs w:val="22"/>
          <w:lang w:val="cs-CZ"/>
        </w:rPr>
      </w:pPr>
    </w:p>
    <w:p w14:paraId="651FFE07" w14:textId="77777777" w:rsidR="00276159" w:rsidRPr="00217883" w:rsidRDefault="00276159" w:rsidP="00865DA3">
      <w:pPr>
        <w:keepNext/>
        <w:keepLines/>
        <w:ind w:right="-449"/>
        <w:rPr>
          <w:b/>
          <w:szCs w:val="22"/>
          <w:lang w:val="cs-CZ"/>
        </w:rPr>
      </w:pPr>
      <w:r w:rsidRPr="00217883">
        <w:rPr>
          <w:b/>
          <w:lang w:val="cs-CZ"/>
        </w:rPr>
        <w:t>Tato příbalová informace byla naposledy revidována</w:t>
      </w:r>
    </w:p>
    <w:p w14:paraId="17613CCB" w14:textId="77777777" w:rsidR="00276159" w:rsidRPr="00217883" w:rsidRDefault="00276159" w:rsidP="00865DA3">
      <w:pPr>
        <w:keepNext/>
        <w:keepLines/>
        <w:ind w:right="-449"/>
        <w:rPr>
          <w:b/>
          <w:szCs w:val="22"/>
          <w:lang w:val="cs-CZ"/>
        </w:rPr>
      </w:pPr>
    </w:p>
    <w:p w14:paraId="086600F4" w14:textId="77777777" w:rsidR="00276159" w:rsidRPr="00217883" w:rsidRDefault="00276159" w:rsidP="00865DA3">
      <w:pPr>
        <w:keepNext/>
        <w:keepLines/>
        <w:ind w:right="-449"/>
        <w:rPr>
          <w:szCs w:val="22"/>
          <w:lang w:val="cs-CZ"/>
        </w:rPr>
      </w:pPr>
      <w:r w:rsidRPr="00217883">
        <w:rPr>
          <w:b/>
          <w:noProof/>
          <w:lang w:val="cs-CZ"/>
        </w:rPr>
        <w:t>Další zdroje informací</w:t>
      </w:r>
    </w:p>
    <w:p w14:paraId="4C3F55E0" w14:textId="5CFC2623" w:rsidR="00276159" w:rsidRPr="00217883" w:rsidRDefault="00276159" w:rsidP="00865DA3">
      <w:pPr>
        <w:keepNext/>
        <w:keepLines/>
        <w:numPr>
          <w:ilvl w:val="12"/>
          <w:numId w:val="0"/>
        </w:numPr>
        <w:ind w:right="-2"/>
        <w:rPr>
          <w:noProof/>
          <w:szCs w:val="22"/>
          <w:lang w:val="cs-CZ"/>
        </w:rPr>
      </w:pPr>
      <w:r w:rsidRPr="00217883">
        <w:rPr>
          <w:lang w:val="cs-CZ"/>
        </w:rPr>
        <w:t xml:space="preserve">Podrobné informace o tomto léčivém přípravku jsou k dispozici na webových stránkách Evropské agentury </w:t>
      </w:r>
      <w:r w:rsidR="00DA135E" w:rsidRPr="00217883">
        <w:rPr>
          <w:noProof/>
          <w:lang w:val="cs-CZ"/>
        </w:rPr>
        <w:t>pro léčivé přípravky</w:t>
      </w:r>
      <w:r w:rsidR="00DA135E" w:rsidRPr="00217883">
        <w:rPr>
          <w:lang w:val="cs-CZ"/>
        </w:rPr>
        <w:t xml:space="preserve"> </w:t>
      </w:r>
      <w:r w:rsidRPr="00217883">
        <w:rPr>
          <w:lang w:val="cs-CZ"/>
        </w:rPr>
        <w:t xml:space="preserve">(EMA): </w:t>
      </w:r>
      <w:ins w:id="1545" w:author="Author">
        <w:r w:rsidR="00494B48">
          <w:rPr>
            <w:lang w:val="cs-CZ"/>
          </w:rPr>
          <w:fldChar w:fldCharType="begin"/>
        </w:r>
        <w:r w:rsidR="00494B48">
          <w:rPr>
            <w:lang w:val="cs-CZ"/>
          </w:rPr>
          <w:instrText>HYPERLINK "</w:instrText>
        </w:r>
      </w:ins>
      <w:r w:rsidR="00494B48" w:rsidRPr="005C086F">
        <w:rPr>
          <w:rPrChange w:id="1546" w:author="Author">
            <w:rPr>
              <w:rStyle w:val="Hyperlink"/>
              <w:lang w:val="cs-CZ"/>
            </w:rPr>
          </w:rPrChange>
        </w:rPr>
        <w:instrText>http</w:instrText>
      </w:r>
      <w:ins w:id="1547" w:author="Author">
        <w:r w:rsidR="00494B48" w:rsidRPr="005C086F">
          <w:rPr>
            <w:rPrChange w:id="1548" w:author="Author">
              <w:rPr>
                <w:rStyle w:val="Hyperlink"/>
                <w:lang w:val="cs-CZ"/>
              </w:rPr>
            </w:rPrChange>
          </w:rPr>
          <w:instrText>s</w:instrText>
        </w:r>
      </w:ins>
      <w:r w:rsidR="00494B48" w:rsidRPr="005C086F">
        <w:rPr>
          <w:rPrChange w:id="1549" w:author="Author">
            <w:rPr>
              <w:rStyle w:val="Hyperlink"/>
              <w:lang w:val="cs-CZ"/>
            </w:rPr>
          </w:rPrChange>
        </w:rPr>
        <w:instrText>://www.ema.europa.eu/</w:instrText>
      </w:r>
      <w:ins w:id="1550" w:author="Author">
        <w:r w:rsidR="00494B48">
          <w:rPr>
            <w:lang w:val="cs-CZ"/>
          </w:rPr>
          <w:instrText>"</w:instrText>
        </w:r>
        <w:r w:rsidR="00494B48">
          <w:rPr>
            <w:lang w:val="cs-CZ"/>
          </w:rPr>
          <w:fldChar w:fldCharType="separate"/>
        </w:r>
      </w:ins>
      <w:r w:rsidR="00494B48" w:rsidRPr="00494B48">
        <w:rPr>
          <w:rStyle w:val="Hyperlink"/>
          <w:lang w:val="cs-CZ"/>
        </w:rPr>
        <w:t>http</w:t>
      </w:r>
      <w:ins w:id="1551" w:author="Author">
        <w:r w:rsidR="00494B48" w:rsidRPr="00494B48">
          <w:rPr>
            <w:rStyle w:val="Hyperlink"/>
            <w:lang w:val="cs-CZ"/>
          </w:rPr>
          <w:t>s</w:t>
        </w:r>
      </w:ins>
      <w:r w:rsidR="00494B48" w:rsidRPr="00494B48">
        <w:rPr>
          <w:rStyle w:val="Hyperlink"/>
          <w:lang w:val="cs-CZ"/>
        </w:rPr>
        <w:t>://www.ema.europa.eu/</w:t>
      </w:r>
      <w:ins w:id="1552" w:author="Author">
        <w:r w:rsidR="00494B48">
          <w:rPr>
            <w:lang w:val="cs-CZ"/>
          </w:rPr>
          <w:fldChar w:fldCharType="end"/>
        </w:r>
      </w:ins>
      <w:r w:rsidRPr="00217883">
        <w:rPr>
          <w:lang w:val="cs-CZ"/>
        </w:rPr>
        <w:t>.</w:t>
      </w:r>
    </w:p>
    <w:p w14:paraId="34CE45EC" w14:textId="77777777" w:rsidR="00276159" w:rsidRPr="00217883" w:rsidRDefault="00276159" w:rsidP="00276159">
      <w:pPr>
        <w:ind w:right="-449"/>
        <w:rPr>
          <w:szCs w:val="22"/>
          <w:lang w:val="cs-CZ"/>
        </w:rPr>
      </w:pPr>
    </w:p>
    <w:p w14:paraId="685D3683" w14:textId="77777777" w:rsidR="00276159" w:rsidRPr="00217883" w:rsidRDefault="00276159" w:rsidP="005161F0">
      <w:pPr>
        <w:autoSpaceDE w:val="0"/>
        <w:autoSpaceDN w:val="0"/>
        <w:adjustRightInd w:val="0"/>
        <w:rPr>
          <w:b/>
          <w:color w:val="231F20"/>
          <w:lang w:val="cs-CZ"/>
        </w:rPr>
      </w:pPr>
      <w:r w:rsidRPr="00217883">
        <w:rPr>
          <w:lang w:val="cs-CZ"/>
        </w:rPr>
        <w:br w:type="page"/>
      </w:r>
      <w:r w:rsidRPr="00217883">
        <w:rPr>
          <w:b/>
          <w:color w:val="231F20"/>
          <w:lang w:val="cs-CZ"/>
        </w:rPr>
        <w:t>Co potřebujete vědět k bezpečnému použití předplněného pera s přípravkem RoActemra (ACTPen)?</w:t>
      </w:r>
    </w:p>
    <w:p w14:paraId="5B01403E" w14:textId="77777777" w:rsidR="00276159" w:rsidRPr="00217883" w:rsidRDefault="00276159" w:rsidP="005161F0">
      <w:pPr>
        <w:autoSpaceDE w:val="0"/>
        <w:autoSpaceDN w:val="0"/>
        <w:adjustRightInd w:val="0"/>
        <w:rPr>
          <w:szCs w:val="22"/>
          <w:lang w:val="cs-CZ"/>
        </w:rPr>
      </w:pPr>
      <w:r w:rsidRPr="00217883">
        <w:rPr>
          <w:lang w:val="cs-CZ"/>
        </w:rPr>
        <w:t>Před prvním použitím a po každém novém předpisu předplněného pera s přípravkem RoActemra si přečtěte přiložený návod k použití a řiďte se jím. Před prvním použitím předplněného pera s přípravkem RoActemra požádejte lékaře nebo zdravotní sestru, aby Vám ukázal(a), jak máte injekci správně aplikovat.</w:t>
      </w:r>
    </w:p>
    <w:p w14:paraId="5A0A5FA4" w14:textId="77777777" w:rsidR="00F35178" w:rsidRPr="00217883" w:rsidRDefault="00F35178" w:rsidP="00276159">
      <w:pPr>
        <w:rPr>
          <w:lang w:val="cs-CZ"/>
        </w:rPr>
      </w:pPr>
    </w:p>
    <w:p w14:paraId="5B03FD9A" w14:textId="5ABAE075" w:rsidR="00276159" w:rsidRPr="00217883" w:rsidRDefault="00276159" w:rsidP="00276159">
      <w:pPr>
        <w:rPr>
          <w:b/>
          <w:lang w:val="cs-CZ"/>
        </w:rPr>
      </w:pPr>
      <w:r w:rsidRPr="00217883">
        <w:rPr>
          <w:lang w:val="cs-CZ"/>
        </w:rPr>
        <w:t>Upozornění: Nepoužitá předplněná pera uchovávejte v originálním balení v </w:t>
      </w:r>
      <w:r w:rsidR="000E6234" w:rsidRPr="00217883">
        <w:rPr>
          <w:lang w:val="cs-CZ"/>
        </w:rPr>
        <w:t>chladničce</w:t>
      </w:r>
      <w:r w:rsidRPr="00217883">
        <w:rPr>
          <w:lang w:val="cs-CZ"/>
        </w:rPr>
        <w:t xml:space="preserve"> při teplotě od 2</w:t>
      </w:r>
      <w:r w:rsidR="00F35178" w:rsidRPr="00217883">
        <w:rPr>
          <w:lang w:val="cs-CZ"/>
        </w:rPr>
        <w:t> </w:t>
      </w:r>
      <w:r w:rsidRPr="00217883">
        <w:rPr>
          <w:lang w:val="cs-CZ"/>
        </w:rPr>
        <w:t>°C do 8</w:t>
      </w:r>
      <w:r w:rsidR="00F35178" w:rsidRPr="00217883">
        <w:rPr>
          <w:lang w:val="cs-CZ"/>
        </w:rPr>
        <w:t> </w:t>
      </w:r>
      <w:r w:rsidRPr="00217883">
        <w:rPr>
          <w:lang w:val="cs-CZ"/>
        </w:rPr>
        <w:t xml:space="preserve">°C. </w:t>
      </w:r>
      <w:r w:rsidRPr="00217883">
        <w:rPr>
          <w:b/>
          <w:lang w:val="cs-CZ"/>
        </w:rPr>
        <w:t>Chraňte před mrazem.</w:t>
      </w:r>
    </w:p>
    <w:p w14:paraId="4324F3C8" w14:textId="77777777" w:rsidR="000106BA" w:rsidRPr="00217883" w:rsidRDefault="000106BA" w:rsidP="00276159">
      <w:pPr>
        <w:rPr>
          <w:b/>
          <w:lang w:val="cs-CZ"/>
        </w:rPr>
      </w:pPr>
    </w:p>
    <w:p w14:paraId="7BA91CA4" w14:textId="3880CE21" w:rsidR="000106BA" w:rsidRPr="00217883" w:rsidRDefault="000106BA" w:rsidP="000106BA">
      <w:pPr>
        <w:rPr>
          <w:szCs w:val="22"/>
          <w:lang w:val="cs-CZ"/>
        </w:rPr>
      </w:pPr>
      <w:r w:rsidRPr="00217883">
        <w:rPr>
          <w:lang w:val="cs-CZ"/>
        </w:rPr>
        <w:t>Po vyjmutí z chladničky může být pře</w:t>
      </w:r>
      <w:r w:rsidR="007259E2" w:rsidRPr="00217883">
        <w:rPr>
          <w:lang w:val="cs-CZ"/>
        </w:rPr>
        <w:t>d</w:t>
      </w:r>
      <w:r w:rsidRPr="00217883">
        <w:rPr>
          <w:lang w:val="cs-CZ"/>
        </w:rPr>
        <w:t xml:space="preserve">plněné pero uchováváno až po </w:t>
      </w:r>
      <w:r w:rsidR="007F705F">
        <w:rPr>
          <w:lang w:val="cs-CZ"/>
        </w:rPr>
        <w:t xml:space="preserve">celkovou </w:t>
      </w:r>
      <w:r w:rsidRPr="00217883">
        <w:rPr>
          <w:lang w:val="cs-CZ"/>
        </w:rPr>
        <w:t>dobu 2</w:t>
      </w:r>
      <w:del w:id="1553" w:author="Author">
        <w:r w:rsidR="0030547D" w:rsidRPr="00217883" w:rsidDel="00442BFC">
          <w:rPr>
            <w:lang w:val="cs-CZ"/>
          </w:rPr>
          <w:delText> </w:delText>
        </w:r>
      </w:del>
      <w:r w:rsidRPr="00217883">
        <w:rPr>
          <w:lang w:val="cs-CZ"/>
        </w:rPr>
        <w:t xml:space="preserve"> týdnů při teplotě do 30</w:t>
      </w:r>
      <w:r w:rsidR="00F35178" w:rsidRPr="00217883">
        <w:rPr>
          <w:lang w:val="cs-CZ"/>
        </w:rPr>
        <w:t> </w:t>
      </w:r>
      <w:r w:rsidRPr="00217883">
        <w:rPr>
          <w:lang w:val="cs-CZ"/>
        </w:rPr>
        <w:t>°C</w:t>
      </w:r>
      <w:r w:rsidR="0050309E">
        <w:rPr>
          <w:lang w:val="cs-CZ"/>
        </w:rPr>
        <w:t>, nesmí být ale překročeno původní datum použitelnosti (EXP)</w:t>
      </w:r>
      <w:r w:rsidRPr="00217883">
        <w:rPr>
          <w:szCs w:val="22"/>
          <w:lang w:val="cs-CZ"/>
        </w:rPr>
        <w:t xml:space="preserve">. </w:t>
      </w:r>
      <w:r w:rsidR="0050309E">
        <w:rPr>
          <w:szCs w:val="22"/>
          <w:lang w:val="cs-CZ"/>
        </w:rPr>
        <w:t xml:space="preserve">Příslušné datum vyznačte na krabičce. </w:t>
      </w:r>
      <w:r w:rsidRPr="00217883">
        <w:rPr>
          <w:lang w:val="cs-CZ"/>
        </w:rPr>
        <w:t>Uchovávejte předplněná pera v krabičce, aby byl přípravek chráněn před světlem a vlhkostí.</w:t>
      </w:r>
    </w:p>
    <w:p w14:paraId="21BCA961" w14:textId="77777777" w:rsidR="000106BA" w:rsidRPr="00217883" w:rsidRDefault="000106BA" w:rsidP="00276159">
      <w:pPr>
        <w:rPr>
          <w:lang w:val="cs-CZ"/>
        </w:rPr>
      </w:pPr>
    </w:p>
    <w:p w14:paraId="5DBAB3FF" w14:textId="77777777" w:rsidR="00276159" w:rsidRPr="00217883" w:rsidRDefault="00276159" w:rsidP="00F35178">
      <w:pPr>
        <w:ind w:left="567" w:hanging="567"/>
        <w:rPr>
          <w:lang w:val="cs-CZ"/>
        </w:rPr>
      </w:pPr>
    </w:p>
    <w:p w14:paraId="5E981B98" w14:textId="77777777" w:rsidR="00276159" w:rsidRPr="00E747B8" w:rsidRDefault="00A7364D">
      <w:pPr>
        <w:tabs>
          <w:tab w:val="left" w:pos="709"/>
        </w:tabs>
        <w:autoSpaceDE w:val="0"/>
        <w:autoSpaceDN w:val="0"/>
        <w:adjustRightInd w:val="0"/>
        <w:spacing w:afterLines="60" w:after="144"/>
        <w:ind w:left="709" w:hanging="425"/>
        <w:contextualSpacing/>
        <w:rPr>
          <w:szCs w:val="22"/>
          <w:lang w:val="cs-CZ"/>
        </w:rPr>
        <w:pPrChange w:id="1554"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276159" w:rsidRPr="00E747B8">
        <w:rPr>
          <w:lang w:val="cs-CZ"/>
        </w:rPr>
        <w:t>Neodstraňujte kryt předplněného pera, dokud nejste připraven(a) k aplikaci přípravku RoActemra.</w:t>
      </w:r>
    </w:p>
    <w:p w14:paraId="0C678DE2" w14:textId="77777777" w:rsidR="00276159" w:rsidRPr="00E747B8" w:rsidRDefault="00A7364D">
      <w:pPr>
        <w:tabs>
          <w:tab w:val="left" w:pos="709"/>
        </w:tabs>
        <w:autoSpaceDE w:val="0"/>
        <w:autoSpaceDN w:val="0"/>
        <w:adjustRightInd w:val="0"/>
        <w:spacing w:afterLines="60" w:after="144"/>
        <w:ind w:left="851" w:hanging="567"/>
        <w:contextualSpacing/>
        <w:rPr>
          <w:szCs w:val="22"/>
          <w:lang w:val="cs-CZ"/>
        </w:rPr>
        <w:pPrChange w:id="1555"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276159" w:rsidRPr="00E747B8">
        <w:rPr>
          <w:lang w:val="cs-CZ"/>
        </w:rPr>
        <w:t>Nikdy se nesnažte předplněné pero rozebírat.</w:t>
      </w:r>
    </w:p>
    <w:p w14:paraId="7BBACDA5" w14:textId="77777777" w:rsidR="00276159" w:rsidRPr="00E747B8" w:rsidRDefault="00A7364D">
      <w:pPr>
        <w:tabs>
          <w:tab w:val="left" w:pos="709"/>
        </w:tabs>
        <w:autoSpaceDE w:val="0"/>
        <w:autoSpaceDN w:val="0"/>
        <w:adjustRightInd w:val="0"/>
        <w:spacing w:afterLines="60" w:after="144"/>
        <w:ind w:left="851" w:hanging="567"/>
        <w:contextualSpacing/>
        <w:rPr>
          <w:szCs w:val="22"/>
          <w:lang w:val="cs-CZ"/>
        </w:rPr>
        <w:pPrChange w:id="1556"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276159" w:rsidRPr="00E747B8">
        <w:rPr>
          <w:lang w:val="cs-CZ"/>
        </w:rPr>
        <w:t xml:space="preserve">Předplněné pero nepoužívejte opakovaně. </w:t>
      </w:r>
    </w:p>
    <w:p w14:paraId="48703C23" w14:textId="77777777" w:rsidR="00276159" w:rsidRPr="00E747B8" w:rsidRDefault="00A7364D">
      <w:pPr>
        <w:tabs>
          <w:tab w:val="left" w:pos="709"/>
        </w:tabs>
        <w:autoSpaceDE w:val="0"/>
        <w:autoSpaceDN w:val="0"/>
        <w:adjustRightInd w:val="0"/>
        <w:spacing w:afterLines="60" w:after="144"/>
        <w:ind w:left="851" w:hanging="567"/>
        <w:contextualSpacing/>
        <w:rPr>
          <w:szCs w:val="22"/>
          <w:lang w:val="cs-CZ"/>
        </w:rPr>
        <w:pPrChange w:id="1557"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6E7F77" w:rsidRPr="00E747B8">
        <w:rPr>
          <w:lang w:val="cs-CZ"/>
        </w:rPr>
        <w:t>Neaplikujte injekci přes šaty.</w:t>
      </w:r>
    </w:p>
    <w:p w14:paraId="14BFD4AC" w14:textId="77777777" w:rsidR="00276159" w:rsidRPr="00E747B8" w:rsidRDefault="00A7364D">
      <w:pPr>
        <w:tabs>
          <w:tab w:val="left" w:pos="709"/>
        </w:tabs>
        <w:autoSpaceDE w:val="0"/>
        <w:autoSpaceDN w:val="0"/>
        <w:adjustRightInd w:val="0"/>
        <w:spacing w:afterLines="60" w:after="144"/>
        <w:ind w:left="851" w:hanging="567"/>
        <w:contextualSpacing/>
        <w:rPr>
          <w:szCs w:val="22"/>
          <w:lang w:val="cs-CZ"/>
        </w:rPr>
        <w:pPrChange w:id="1558"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276159" w:rsidRPr="00E747B8">
        <w:rPr>
          <w:lang w:val="cs-CZ"/>
        </w:rPr>
        <w:t xml:space="preserve">Nenechávejte předplněné pero bez dozoru. </w:t>
      </w:r>
    </w:p>
    <w:p w14:paraId="1E4E88AD" w14:textId="77777777" w:rsidR="00276159" w:rsidRPr="00E747B8" w:rsidRDefault="00A7364D">
      <w:pPr>
        <w:tabs>
          <w:tab w:val="left" w:pos="709"/>
        </w:tabs>
        <w:autoSpaceDE w:val="0"/>
        <w:autoSpaceDN w:val="0"/>
        <w:adjustRightInd w:val="0"/>
        <w:spacing w:afterLines="60" w:after="144"/>
        <w:ind w:left="851" w:hanging="567"/>
        <w:contextualSpacing/>
        <w:rPr>
          <w:szCs w:val="22"/>
          <w:lang w:val="cs-CZ"/>
        </w:rPr>
        <w:pPrChange w:id="1559" w:author="Author">
          <w:pPr>
            <w:tabs>
              <w:tab w:val="left" w:pos="709"/>
            </w:tabs>
            <w:autoSpaceDE w:val="0"/>
            <w:autoSpaceDN w:val="0"/>
            <w:adjustRightInd w:val="0"/>
            <w:spacing w:afterLines="60" w:after="144"/>
            <w:ind w:left="567" w:hanging="567"/>
          </w:pPr>
        </w:pPrChange>
      </w:pPr>
      <w:r w:rsidRPr="00217883">
        <w:rPr>
          <w:lang w:val="cs-CZ"/>
        </w:rPr>
        <w:sym w:font="Symbol" w:char="F0B7"/>
      </w:r>
      <w:r w:rsidRPr="00217883">
        <w:rPr>
          <w:lang w:val="cs-CZ"/>
        </w:rPr>
        <w:tab/>
      </w:r>
      <w:r w:rsidR="00276159" w:rsidRPr="00E747B8">
        <w:rPr>
          <w:lang w:val="cs-CZ"/>
        </w:rPr>
        <w:t>Uchovávejte přípravek mimo dosah dětí.</w:t>
      </w:r>
    </w:p>
    <w:p w14:paraId="45DE258C" w14:textId="0524F7CE" w:rsidR="00276159" w:rsidRPr="00217883" w:rsidRDefault="00276159" w:rsidP="00276159">
      <w:pPr>
        <w:autoSpaceDE w:val="0"/>
        <w:autoSpaceDN w:val="0"/>
        <w:adjustRightInd w:val="0"/>
        <w:spacing w:afterLines="60" w:after="144"/>
        <w:rPr>
          <w:lang w:val="cs-CZ"/>
        </w:rPr>
      </w:pPr>
      <w:r w:rsidRPr="00217883">
        <w:rPr>
          <w:lang w:val="cs-CZ"/>
        </w:rPr>
        <w:t>Součásti předplněného pera s přípravkem RoActemra (</w:t>
      </w:r>
      <w:r w:rsidRPr="00217883">
        <w:rPr>
          <w:b/>
          <w:lang w:val="cs-CZ"/>
        </w:rPr>
        <w:t>viz obrázek A</w:t>
      </w:r>
      <w:r w:rsidRPr="00217883">
        <w:rPr>
          <w:lang w:val="cs-CZ"/>
        </w:rPr>
        <w:t>)</w:t>
      </w:r>
      <w:r w:rsidR="00E53ED3">
        <w:rPr>
          <w:lang w:val="cs-CZ"/>
        </w:rPr>
        <w:t>.</w:t>
      </w:r>
    </w:p>
    <w:p w14:paraId="76533762" w14:textId="77777777" w:rsidR="00E717D9" w:rsidRPr="00217883" w:rsidRDefault="00E717D9" w:rsidP="00276159">
      <w:pPr>
        <w:autoSpaceDE w:val="0"/>
        <w:autoSpaceDN w:val="0"/>
        <w:adjustRightInd w:val="0"/>
        <w:spacing w:afterLines="60" w:after="144"/>
        <w:rPr>
          <w:b/>
          <w:szCs w:val="22"/>
          <w:lang w:val="cs-CZ"/>
        </w:rPr>
      </w:pPr>
    </w:p>
    <w:p w14:paraId="7180AE66" w14:textId="77777777" w:rsidR="00276159" w:rsidRPr="00217883" w:rsidRDefault="00D742F7" w:rsidP="00276159">
      <w:pPr>
        <w:autoSpaceDE w:val="0"/>
        <w:autoSpaceDN w:val="0"/>
        <w:adjustRightInd w:val="0"/>
        <w:spacing w:after="120"/>
        <w:jc w:val="center"/>
        <w:rPr>
          <w:noProof/>
          <w:lang w:val="cs-CZ"/>
        </w:rPr>
      </w:pPr>
      <w:r w:rsidRPr="00217883">
        <w:rPr>
          <w:noProof/>
          <w:lang w:eastAsia="en-US"/>
        </w:rPr>
        <mc:AlternateContent>
          <mc:Choice Requires="wps">
            <w:drawing>
              <wp:anchor distT="0" distB="0" distL="114300" distR="114300" simplePos="0" relativeHeight="251656704" behindDoc="0" locked="0" layoutInCell="1" allowOverlap="1" wp14:anchorId="2BEE1B8A" wp14:editId="68A35911">
                <wp:simplePos x="0" y="0"/>
                <wp:positionH relativeFrom="column">
                  <wp:posOffset>1668145</wp:posOffset>
                </wp:positionH>
                <wp:positionV relativeFrom="paragraph">
                  <wp:posOffset>188595</wp:posOffset>
                </wp:positionV>
                <wp:extent cx="1694815" cy="354330"/>
                <wp:effectExtent l="0" t="0" r="0" b="0"/>
                <wp:wrapNone/>
                <wp:docPr id="2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5" cy="354330"/>
                        </a:xfrm>
                        <a:prstGeom prst="rect">
                          <a:avLst/>
                        </a:prstGeom>
                        <a:noFill/>
                      </wps:spPr>
                      <wps:txbx>
                        <w:txbxContent>
                          <w:p w14:paraId="1519AF7B" w14:textId="77777777" w:rsidR="0065355D" w:rsidRPr="008140A2" w:rsidRDefault="0065355D" w:rsidP="004554F6">
                            <w:pPr>
                              <w:pStyle w:val="NormalWeb"/>
                              <w:spacing w:before="0" w:beforeAutospacing="0" w:after="0" w:afterAutospacing="0"/>
                              <w:rPr>
                                <w:rFonts w:ascii="Arial" w:hAnsi="Arial" w:cs="Arial"/>
                              </w:rPr>
                            </w:pPr>
                            <w:r w:rsidRPr="008140A2">
                              <w:rPr>
                                <w:rFonts w:ascii="Arial" w:hAnsi="Arial" w:cs="Arial"/>
                                <w:b/>
                                <w:bCs/>
                                <w:color w:val="000000"/>
                                <w:kern w:val="24"/>
                                <w:sz w:val="36"/>
                                <w:szCs w:val="36"/>
                                <w:lang w:val="is-IS"/>
                              </w:rPr>
                              <w:t>Před použitím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EE1B8A" id="_x0000_t202" coordsize="21600,21600" o:spt="202" path="m,l,21600r21600,l21600,xe">
                <v:stroke joinstyle="miter"/>
                <v:path gradientshapeok="t" o:connecttype="rect"/>
              </v:shapetype>
              <v:shape id="TextBox 9" o:spid="_x0000_s1026" type="#_x0000_t202" style="position:absolute;left:0;text-align:left;margin-left:131.35pt;margin-top:14.85pt;width:133.45pt;height:27.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" filled="f" stroked="f">
                <v:textbox style="mso-fit-shape-to-text:t">
                  <w:txbxContent>
                    <w:p w14:paraId="1519AF7B" w14:textId="77777777" w:rsidR="0065355D" w:rsidRPr="008140A2" w:rsidRDefault="0065355D" w:rsidP="004554F6">
                      <w:pPr>
                        <w:pStyle w:val="NormalWeb"/>
                        <w:spacing w:before="0" w:beforeAutospacing="0" w:after="0" w:afterAutospacing="0"/>
                        <w:rPr>
                          <w:rFonts w:ascii="Arial" w:hAnsi="Arial" w:cs="Arial"/>
                        </w:rPr>
                      </w:pPr>
                      <w:r w:rsidRPr="008140A2">
                        <w:rPr>
                          <w:rFonts w:ascii="Arial" w:hAnsi="Arial" w:cs="Arial"/>
                          <w:b/>
                          <w:bCs/>
                          <w:color w:val="000000"/>
                          <w:kern w:val="24"/>
                          <w:sz w:val="36"/>
                          <w:szCs w:val="36"/>
                          <w:lang w:val="is-IS"/>
                        </w:rPr>
                        <w:t>Před použitím</w:t>
                      </w:r>
                    </w:p>
                  </w:txbxContent>
                </v:textbox>
              </v:shape>
            </w:pict>
          </mc:Fallback>
        </mc:AlternateContent>
      </w:r>
      <w:r w:rsidRPr="00217883">
        <w:rPr>
          <w:noProof/>
          <w:lang w:eastAsia="en-US"/>
        </w:rPr>
        <mc:AlternateContent>
          <mc:Choice Requires="wps">
            <w:drawing>
              <wp:anchor distT="0" distB="0" distL="114300" distR="114300" simplePos="0" relativeHeight="251657728" behindDoc="0" locked="0" layoutInCell="1" allowOverlap="1" wp14:anchorId="5D9CDC82" wp14:editId="65C44050">
                <wp:simplePos x="0" y="0"/>
                <wp:positionH relativeFrom="column">
                  <wp:posOffset>4108450</wp:posOffset>
                </wp:positionH>
                <wp:positionV relativeFrom="paragraph">
                  <wp:posOffset>635</wp:posOffset>
                </wp:positionV>
                <wp:extent cx="1275080" cy="354330"/>
                <wp:effectExtent l="0" t="0" r="0" b="0"/>
                <wp:wrapNone/>
                <wp:docPr id="1"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354330"/>
                        </a:xfrm>
                        <a:prstGeom prst="rect">
                          <a:avLst/>
                        </a:prstGeom>
                        <a:noFill/>
                      </wps:spPr>
                      <wps:txbx>
                        <w:txbxContent>
                          <w:p w14:paraId="2E5B4597" w14:textId="77777777" w:rsidR="0065355D" w:rsidRPr="008140A2" w:rsidRDefault="0065355D" w:rsidP="004554F6">
                            <w:pPr>
                              <w:pStyle w:val="NormalWeb"/>
                              <w:spacing w:before="0" w:beforeAutospacing="0" w:after="0" w:afterAutospacing="0"/>
                              <w:rPr>
                                <w:rFonts w:ascii="Arial" w:hAnsi="Arial" w:cs="Arial"/>
                              </w:rPr>
                            </w:pPr>
                            <w:r w:rsidRPr="008140A2">
                              <w:rPr>
                                <w:rFonts w:ascii="Arial" w:hAnsi="Arial" w:cs="Arial"/>
                                <w:b/>
                                <w:bCs/>
                                <w:color w:val="000000"/>
                                <w:kern w:val="24"/>
                                <w:sz w:val="36"/>
                                <w:szCs w:val="36"/>
                                <w:lang w:val="is-IS"/>
                              </w:rPr>
                              <w:t>Po použití</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CDC82" id="TextBox 10" o:spid="_x0000_s1027" type="#_x0000_t202" style="position:absolute;left:0;text-align:left;margin-left:323.5pt;margin-top:.05pt;width:100.4pt;height:27.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" filled="f" stroked="f">
                <v:textbox style="mso-fit-shape-to-text:t">
                  <w:txbxContent>
                    <w:p w14:paraId="2E5B4597" w14:textId="77777777" w:rsidR="0065355D" w:rsidRPr="008140A2" w:rsidRDefault="0065355D" w:rsidP="004554F6">
                      <w:pPr>
                        <w:pStyle w:val="NormalWeb"/>
                        <w:spacing w:before="0" w:beforeAutospacing="0" w:after="0" w:afterAutospacing="0"/>
                        <w:rPr>
                          <w:rFonts w:ascii="Arial" w:hAnsi="Arial" w:cs="Arial"/>
                        </w:rPr>
                      </w:pPr>
                      <w:r w:rsidRPr="008140A2">
                        <w:rPr>
                          <w:rFonts w:ascii="Arial" w:hAnsi="Arial" w:cs="Arial"/>
                          <w:b/>
                          <w:bCs/>
                          <w:color w:val="000000"/>
                          <w:kern w:val="24"/>
                          <w:sz w:val="36"/>
                          <w:szCs w:val="36"/>
                          <w:lang w:val="is-IS"/>
                        </w:rPr>
                        <w:t>Po použití</w:t>
                      </w:r>
                    </w:p>
                  </w:txbxContent>
                </v:textbox>
              </v:shape>
            </w:pict>
          </mc:Fallback>
        </mc:AlternateContent>
      </w:r>
      <w:r w:rsidRPr="00217883">
        <w:rPr>
          <w:noProof/>
          <w:lang w:eastAsia="en-US"/>
        </w:rPr>
        <w:drawing>
          <wp:inline distT="0" distB="0" distL="0" distR="0" wp14:anchorId="34E43C24" wp14:editId="32E40D51">
            <wp:extent cx="4808220" cy="4526280"/>
            <wp:effectExtent l="0" t="0" r="0" b="0"/>
            <wp:docPr id="1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8220" cy="4526280"/>
                    </a:xfrm>
                    <a:prstGeom prst="rect">
                      <a:avLst/>
                    </a:prstGeom>
                    <a:noFill/>
                    <a:ln>
                      <a:noFill/>
                    </a:ln>
                  </pic:spPr>
                </pic:pic>
              </a:graphicData>
            </a:graphic>
          </wp:inline>
        </w:drawing>
      </w:r>
    </w:p>
    <w:p w14:paraId="70AF6C5F" w14:textId="77777777" w:rsidR="00276159" w:rsidRPr="00217883" w:rsidRDefault="00276159" w:rsidP="00276159">
      <w:pPr>
        <w:autoSpaceDE w:val="0"/>
        <w:autoSpaceDN w:val="0"/>
        <w:adjustRightInd w:val="0"/>
        <w:spacing w:after="120"/>
        <w:jc w:val="center"/>
        <w:rPr>
          <w:b/>
          <w:szCs w:val="22"/>
          <w:lang w:val="cs-CZ"/>
        </w:rPr>
      </w:pPr>
      <w:r w:rsidRPr="00217883">
        <w:rPr>
          <w:b/>
          <w:noProof/>
          <w:lang w:val="cs-CZ"/>
        </w:rPr>
        <w:t>Obrázek A</w:t>
      </w:r>
    </w:p>
    <w:p w14:paraId="14DD7951" w14:textId="77777777" w:rsidR="00276159" w:rsidRPr="00217883" w:rsidRDefault="00276159" w:rsidP="00276159">
      <w:pPr>
        <w:autoSpaceDE w:val="0"/>
        <w:autoSpaceDN w:val="0"/>
        <w:adjustRightInd w:val="0"/>
        <w:rPr>
          <w:szCs w:val="22"/>
          <w:lang w:val="cs-CZ"/>
        </w:rPr>
      </w:pPr>
    </w:p>
    <w:p w14:paraId="0F83D532" w14:textId="77777777" w:rsidR="00276159" w:rsidRPr="00217883" w:rsidRDefault="00276159" w:rsidP="005161F0">
      <w:pPr>
        <w:keepNext/>
        <w:keepLines/>
        <w:autoSpaceDE w:val="0"/>
        <w:autoSpaceDN w:val="0"/>
        <w:adjustRightInd w:val="0"/>
        <w:rPr>
          <w:szCs w:val="22"/>
          <w:lang w:val="cs-CZ"/>
        </w:rPr>
      </w:pPr>
      <w:r w:rsidRPr="00217883">
        <w:rPr>
          <w:b/>
          <w:lang w:val="cs-CZ"/>
        </w:rPr>
        <w:t>Pomůcky k aplikaci injekce z předplněného pera s přípravkem RoActemra (viz obrázek B):</w:t>
      </w:r>
    </w:p>
    <w:p w14:paraId="4F969E8E" w14:textId="77777777" w:rsidR="00276159" w:rsidRPr="00217883" w:rsidRDefault="00796747" w:rsidP="00F35178">
      <w:pPr>
        <w:keepNext/>
        <w:keepLines/>
        <w:tabs>
          <w:tab w:val="left" w:pos="1080"/>
        </w:tabs>
        <w:autoSpaceDE w:val="0"/>
        <w:autoSpaceDN w:val="0"/>
        <w:adjustRightInd w:val="0"/>
        <w:ind w:left="567" w:hanging="567"/>
        <w:rPr>
          <w:szCs w:val="22"/>
          <w:lang w:val="cs-CZ"/>
        </w:rPr>
      </w:pPr>
      <w:r w:rsidRPr="00217883">
        <w:rPr>
          <w:lang w:val="cs-CZ"/>
        </w:rPr>
        <w:sym w:font="Symbol" w:char="F0B7"/>
      </w:r>
      <w:r w:rsidRPr="00217883">
        <w:rPr>
          <w:lang w:val="cs-CZ"/>
        </w:rPr>
        <w:tab/>
      </w:r>
      <w:r w:rsidR="00276159" w:rsidRPr="00217883">
        <w:rPr>
          <w:lang w:val="cs-CZ"/>
        </w:rPr>
        <w:t>1 předplněné pero s přípravkem RoActemra</w:t>
      </w:r>
    </w:p>
    <w:p w14:paraId="604D7AAF" w14:textId="77777777" w:rsidR="00276159" w:rsidRPr="00217883" w:rsidRDefault="00796747" w:rsidP="00F35178">
      <w:pPr>
        <w:autoSpaceDE w:val="0"/>
        <w:autoSpaceDN w:val="0"/>
        <w:adjustRightInd w:val="0"/>
        <w:ind w:left="567" w:hanging="567"/>
        <w:rPr>
          <w:szCs w:val="22"/>
          <w:lang w:val="cs-CZ"/>
        </w:rPr>
      </w:pPr>
      <w:r w:rsidRPr="00217883">
        <w:rPr>
          <w:lang w:val="cs-CZ"/>
        </w:rPr>
        <w:sym w:font="Symbol" w:char="F0B7"/>
      </w:r>
      <w:r w:rsidRPr="00217883">
        <w:rPr>
          <w:lang w:val="cs-CZ"/>
        </w:rPr>
        <w:tab/>
      </w:r>
      <w:r w:rsidR="00276159" w:rsidRPr="00217883">
        <w:rPr>
          <w:lang w:val="cs-CZ"/>
        </w:rPr>
        <w:t>1 tampón napuštěný alkoholem</w:t>
      </w:r>
    </w:p>
    <w:p w14:paraId="17688842" w14:textId="77777777" w:rsidR="00276159" w:rsidRPr="00217883" w:rsidRDefault="00796747" w:rsidP="00F35178">
      <w:pPr>
        <w:autoSpaceDE w:val="0"/>
        <w:autoSpaceDN w:val="0"/>
        <w:adjustRightInd w:val="0"/>
        <w:ind w:left="567" w:hanging="567"/>
        <w:rPr>
          <w:szCs w:val="22"/>
          <w:lang w:val="cs-CZ"/>
        </w:rPr>
      </w:pPr>
      <w:r w:rsidRPr="00217883">
        <w:rPr>
          <w:lang w:val="cs-CZ"/>
        </w:rPr>
        <w:sym w:font="Symbol" w:char="F0B7"/>
      </w:r>
      <w:r w:rsidRPr="00217883">
        <w:rPr>
          <w:lang w:val="cs-CZ"/>
        </w:rPr>
        <w:tab/>
      </w:r>
      <w:r w:rsidR="00276159" w:rsidRPr="00217883">
        <w:rPr>
          <w:lang w:val="cs-CZ"/>
        </w:rPr>
        <w:t>1 sterilní vatový tampon nebo gáza</w:t>
      </w:r>
    </w:p>
    <w:p w14:paraId="2040090C" w14:textId="77777777" w:rsidR="00276159" w:rsidRPr="00217883" w:rsidRDefault="00796747" w:rsidP="00F35178">
      <w:pPr>
        <w:autoSpaceDE w:val="0"/>
        <w:autoSpaceDN w:val="0"/>
        <w:adjustRightInd w:val="0"/>
        <w:ind w:left="567" w:hanging="567"/>
        <w:rPr>
          <w:lang w:val="cs-CZ"/>
        </w:rPr>
      </w:pPr>
      <w:r w:rsidRPr="00217883">
        <w:rPr>
          <w:lang w:val="cs-CZ"/>
        </w:rPr>
        <w:sym w:font="Symbol" w:char="F0B7"/>
      </w:r>
      <w:r w:rsidRPr="00217883">
        <w:rPr>
          <w:lang w:val="cs-CZ"/>
        </w:rPr>
        <w:tab/>
      </w:r>
      <w:r w:rsidR="00276159" w:rsidRPr="00217883">
        <w:rPr>
          <w:lang w:val="cs-CZ"/>
        </w:rPr>
        <w:t xml:space="preserve">1 nádoba odolná proti propíchnutí nebo obal na použité jehly k bezpečné likvidaci krytu předplněného pera a použitého předplněného pera (viz </w:t>
      </w:r>
      <w:r w:rsidR="00276159" w:rsidRPr="00E747B8">
        <w:rPr>
          <w:b/>
          <w:lang w:val="cs-CZ"/>
        </w:rPr>
        <w:t>4. krok „Likvidace předplněného pera“</w:t>
      </w:r>
      <w:r w:rsidR="00276159" w:rsidRPr="00217883">
        <w:rPr>
          <w:lang w:val="cs-CZ"/>
        </w:rPr>
        <w:t>)</w:t>
      </w:r>
    </w:p>
    <w:p w14:paraId="53A7C642" w14:textId="77777777" w:rsidR="00E717D9" w:rsidRPr="00217883" w:rsidRDefault="00E717D9" w:rsidP="00F35178">
      <w:pPr>
        <w:autoSpaceDE w:val="0"/>
        <w:autoSpaceDN w:val="0"/>
        <w:adjustRightInd w:val="0"/>
        <w:ind w:left="567" w:hanging="567"/>
        <w:rPr>
          <w:lang w:val="cs-CZ"/>
        </w:rPr>
      </w:pPr>
    </w:p>
    <w:p w14:paraId="666DB4F4" w14:textId="77777777" w:rsidR="00276159" w:rsidRPr="00217883" w:rsidRDefault="00D742F7" w:rsidP="00276159">
      <w:pPr>
        <w:autoSpaceDE w:val="0"/>
        <w:autoSpaceDN w:val="0"/>
        <w:adjustRightInd w:val="0"/>
        <w:jc w:val="right"/>
        <w:rPr>
          <w:noProof/>
          <w:lang w:val="cs-CZ"/>
        </w:rPr>
      </w:pPr>
      <w:r w:rsidRPr="00217883">
        <w:rPr>
          <w:noProof/>
          <w:lang w:eastAsia="en-US"/>
        </w:rPr>
        <w:drawing>
          <wp:inline distT="0" distB="0" distL="0" distR="0" wp14:anchorId="71DFA6E7" wp14:editId="2C12DAE3">
            <wp:extent cx="5570220" cy="3398520"/>
            <wp:effectExtent l="0" t="0" r="0" b="0"/>
            <wp:docPr id="1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0220" cy="3398520"/>
                    </a:xfrm>
                    <a:prstGeom prst="rect">
                      <a:avLst/>
                    </a:prstGeom>
                    <a:noFill/>
                    <a:ln>
                      <a:noFill/>
                    </a:ln>
                  </pic:spPr>
                </pic:pic>
              </a:graphicData>
            </a:graphic>
          </wp:inline>
        </w:drawing>
      </w:r>
    </w:p>
    <w:p w14:paraId="19C3F2D3" w14:textId="77777777" w:rsidR="00276159" w:rsidRPr="00217883" w:rsidRDefault="00276159" w:rsidP="00276159">
      <w:pPr>
        <w:autoSpaceDE w:val="0"/>
        <w:autoSpaceDN w:val="0"/>
        <w:adjustRightInd w:val="0"/>
        <w:jc w:val="center"/>
        <w:rPr>
          <w:b/>
          <w:szCs w:val="22"/>
          <w:lang w:val="cs-CZ"/>
        </w:rPr>
      </w:pPr>
      <w:r w:rsidRPr="00217883">
        <w:rPr>
          <w:b/>
          <w:lang w:val="cs-CZ"/>
        </w:rPr>
        <w:t>Obrázek B</w:t>
      </w:r>
    </w:p>
    <w:p w14:paraId="0D4737A3" w14:textId="77777777" w:rsidR="003803BC" w:rsidRPr="00217883" w:rsidRDefault="003803BC" w:rsidP="00276159">
      <w:pPr>
        <w:autoSpaceDE w:val="0"/>
        <w:autoSpaceDN w:val="0"/>
        <w:adjustRightInd w:val="0"/>
        <w:jc w:val="center"/>
        <w:rPr>
          <w:b/>
          <w:szCs w:val="22"/>
          <w:lang w:val="cs-CZ"/>
        </w:rPr>
      </w:pPr>
    </w:p>
    <w:p w14:paraId="002E176D" w14:textId="77777777" w:rsidR="00276159" w:rsidRPr="00217883" w:rsidRDefault="00276159" w:rsidP="00276159">
      <w:pPr>
        <w:rPr>
          <w:lang w:val="cs-CZ"/>
        </w:rPr>
      </w:pPr>
    </w:p>
    <w:p w14:paraId="03454E59" w14:textId="77777777" w:rsidR="00276159" w:rsidRPr="00217883" w:rsidRDefault="00276159" w:rsidP="00276159">
      <w:pPr>
        <w:rPr>
          <w:b/>
          <w:lang w:val="cs-CZ"/>
        </w:rPr>
      </w:pPr>
      <w:bookmarkStart w:id="1560" w:name="_Toc435040191"/>
      <w:bookmarkStart w:id="1561" w:name="_Toc435039426"/>
      <w:bookmarkStart w:id="1562" w:name="_Toc435039231"/>
      <w:r w:rsidRPr="00217883">
        <w:rPr>
          <w:b/>
          <w:lang w:val="cs-CZ"/>
        </w:rPr>
        <w:t>1. krok. Příprava k aplikaci přípravku RoActemra</w:t>
      </w:r>
      <w:bookmarkEnd w:id="1560"/>
      <w:bookmarkEnd w:id="1561"/>
      <w:bookmarkEnd w:id="1562"/>
    </w:p>
    <w:p w14:paraId="14DB6415" w14:textId="77777777" w:rsidR="00276159" w:rsidRPr="00217883" w:rsidRDefault="00276159" w:rsidP="00276159">
      <w:pPr>
        <w:autoSpaceDE w:val="0"/>
        <w:autoSpaceDN w:val="0"/>
        <w:adjustRightInd w:val="0"/>
        <w:spacing w:after="120"/>
        <w:rPr>
          <w:szCs w:val="22"/>
          <w:lang w:val="cs-CZ"/>
        </w:rPr>
      </w:pPr>
    </w:p>
    <w:p w14:paraId="3F9B40E0" w14:textId="77777777" w:rsidR="00276159" w:rsidRPr="00217883" w:rsidRDefault="00276159" w:rsidP="00276159">
      <w:pPr>
        <w:autoSpaceDE w:val="0"/>
        <w:autoSpaceDN w:val="0"/>
        <w:adjustRightInd w:val="0"/>
        <w:spacing w:after="120"/>
        <w:rPr>
          <w:szCs w:val="22"/>
          <w:lang w:val="cs-CZ"/>
        </w:rPr>
      </w:pPr>
      <w:r w:rsidRPr="00217883">
        <w:rPr>
          <w:lang w:val="cs-CZ"/>
        </w:rPr>
        <w:t>Najděte si příjemné místo s čistou, rovnou pracovní plochou.</w:t>
      </w:r>
    </w:p>
    <w:p w14:paraId="4214A15C" w14:textId="77777777" w:rsidR="00276159" w:rsidRPr="00217883" w:rsidRDefault="00796747" w:rsidP="00F35178">
      <w:pPr>
        <w:tabs>
          <w:tab w:val="left" w:pos="567"/>
        </w:tabs>
        <w:autoSpaceDE w:val="0"/>
        <w:autoSpaceDN w:val="0"/>
        <w:adjustRightInd w:val="0"/>
        <w:spacing w:after="60"/>
        <w:ind w:left="714" w:hanging="714"/>
        <w:rPr>
          <w:szCs w:val="22"/>
          <w:lang w:val="cs-CZ"/>
        </w:rPr>
      </w:pPr>
      <w:r w:rsidRPr="00217883">
        <w:rPr>
          <w:lang w:val="cs-CZ"/>
        </w:rPr>
        <w:sym w:font="Symbol" w:char="F0B7"/>
      </w:r>
      <w:r w:rsidRPr="00217883">
        <w:rPr>
          <w:lang w:val="cs-CZ"/>
        </w:rPr>
        <w:tab/>
      </w:r>
      <w:r w:rsidR="00276159" w:rsidRPr="00217883">
        <w:rPr>
          <w:lang w:val="cs-CZ"/>
        </w:rPr>
        <w:t>Vyjměte balení s předplněným perem z chladničky.</w:t>
      </w:r>
    </w:p>
    <w:p w14:paraId="2C7F2F9F" w14:textId="77777777" w:rsidR="00276159" w:rsidRPr="00217883" w:rsidRDefault="00796747" w:rsidP="00F35178">
      <w:pPr>
        <w:tabs>
          <w:tab w:val="left" w:pos="567"/>
        </w:tabs>
        <w:autoSpaceDE w:val="0"/>
        <w:autoSpaceDN w:val="0"/>
        <w:adjustRightInd w:val="0"/>
        <w:spacing w:after="60"/>
        <w:ind w:left="567" w:hanging="567"/>
        <w:rPr>
          <w:b/>
          <w:szCs w:val="22"/>
          <w:lang w:val="cs-CZ"/>
        </w:rPr>
      </w:pPr>
      <w:r w:rsidRPr="00217883">
        <w:rPr>
          <w:lang w:val="cs-CZ"/>
        </w:rPr>
        <w:sym w:font="Symbol" w:char="F0B7"/>
      </w:r>
      <w:r w:rsidRPr="00217883">
        <w:rPr>
          <w:lang w:val="cs-CZ"/>
        </w:rPr>
        <w:tab/>
      </w:r>
      <w:r w:rsidR="00276159" w:rsidRPr="00217883">
        <w:rPr>
          <w:lang w:val="cs-CZ"/>
        </w:rPr>
        <w:t xml:space="preserve">Pokud balení otevíráte poprvé, zkontrolujte, zda je řádně uzavřeno. Pokud se zdá, že balení již někdo otevíral, předplněné pero </w:t>
      </w:r>
      <w:r w:rsidR="00276159" w:rsidRPr="00E747B8">
        <w:rPr>
          <w:b/>
          <w:lang w:val="cs-CZ"/>
        </w:rPr>
        <w:t>nepoužívejte</w:t>
      </w:r>
      <w:r w:rsidR="00276159" w:rsidRPr="00217883">
        <w:rPr>
          <w:lang w:val="cs-CZ"/>
        </w:rPr>
        <w:t>.</w:t>
      </w:r>
    </w:p>
    <w:p w14:paraId="2652C180" w14:textId="77777777" w:rsidR="00276159" w:rsidRPr="00217883" w:rsidRDefault="00796747" w:rsidP="00F35178">
      <w:pPr>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 xml:space="preserve">Zkontrolujte, zda balení s předplněným perem není poškozeno. Pokud se zdá, že balení je poškozeno, předplněné pero s přípravkem RoActemra </w:t>
      </w:r>
      <w:r w:rsidR="00276159" w:rsidRPr="00E747B8">
        <w:rPr>
          <w:b/>
          <w:lang w:val="cs-CZ"/>
        </w:rPr>
        <w:t>nepoužívejte</w:t>
      </w:r>
      <w:r w:rsidR="00276159" w:rsidRPr="00217883">
        <w:rPr>
          <w:lang w:val="cs-CZ"/>
        </w:rPr>
        <w:t xml:space="preserve">. </w:t>
      </w:r>
    </w:p>
    <w:p w14:paraId="4FD62411" w14:textId="38B2C8D8"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E747B8">
        <w:rPr>
          <w:b/>
          <w:lang w:val="cs-CZ"/>
        </w:rPr>
        <w:t xml:space="preserve">Zkontrolujte datum ukončení použitelnosti vyznačené na </w:t>
      </w:r>
      <w:r w:rsidR="00D751FA" w:rsidRPr="00217883">
        <w:rPr>
          <w:b/>
          <w:lang w:val="cs-CZ"/>
        </w:rPr>
        <w:t>krabičce</w:t>
      </w:r>
      <w:r w:rsidR="00276159" w:rsidRPr="00E747B8">
        <w:rPr>
          <w:b/>
          <w:lang w:val="cs-CZ"/>
        </w:rPr>
        <w:t> předplněn</w:t>
      </w:r>
      <w:r w:rsidR="00D751FA" w:rsidRPr="00217883">
        <w:rPr>
          <w:b/>
          <w:lang w:val="cs-CZ"/>
        </w:rPr>
        <w:t>ého</w:t>
      </w:r>
      <w:r w:rsidR="00276159" w:rsidRPr="00E747B8">
        <w:rPr>
          <w:b/>
          <w:lang w:val="cs-CZ"/>
        </w:rPr>
        <w:t xml:space="preserve"> per</w:t>
      </w:r>
      <w:r w:rsidR="00D751FA" w:rsidRPr="00217883">
        <w:rPr>
          <w:b/>
          <w:lang w:val="cs-CZ"/>
        </w:rPr>
        <w:t>a</w:t>
      </w:r>
      <w:r w:rsidR="00276159" w:rsidRPr="00217883">
        <w:rPr>
          <w:lang w:val="cs-CZ"/>
        </w:rPr>
        <w:t>. Po</w:t>
      </w:r>
      <w:r w:rsidR="00AD767D" w:rsidRPr="00217883">
        <w:rPr>
          <w:lang w:val="cs-CZ"/>
        </w:rPr>
        <w:t> </w:t>
      </w:r>
      <w:r w:rsidR="00276159" w:rsidRPr="00217883">
        <w:rPr>
          <w:lang w:val="cs-CZ"/>
        </w:rPr>
        <w:t xml:space="preserve">uplynutí doby použitelnosti předplněné pero </w:t>
      </w:r>
      <w:r w:rsidR="00276159" w:rsidRPr="00E747B8">
        <w:rPr>
          <w:b/>
          <w:lang w:val="cs-CZ"/>
        </w:rPr>
        <w:t>nepoužívejte</w:t>
      </w:r>
      <w:r w:rsidR="00276159" w:rsidRPr="00217883">
        <w:rPr>
          <w:lang w:val="cs-CZ"/>
        </w:rPr>
        <w:t>, nemusí to být bezpečné.</w:t>
      </w:r>
    </w:p>
    <w:p w14:paraId="65326E79" w14:textId="77777777"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Otevřete balení a vyjměte z něj jedno předplněné pero s přípravkem RoActemra k jednorázovému použití. </w:t>
      </w:r>
    </w:p>
    <w:p w14:paraId="5AC5110A" w14:textId="77777777" w:rsidR="00276159" w:rsidRPr="00217883" w:rsidRDefault="00796747" w:rsidP="00F35178">
      <w:pPr>
        <w:tabs>
          <w:tab w:val="left" w:pos="567"/>
        </w:tabs>
        <w:autoSpaceDE w:val="0"/>
        <w:autoSpaceDN w:val="0"/>
        <w:adjustRightInd w:val="0"/>
        <w:spacing w:after="60"/>
        <w:ind w:left="714" w:hanging="714"/>
        <w:rPr>
          <w:szCs w:val="22"/>
          <w:lang w:val="cs-CZ"/>
        </w:rPr>
      </w:pPr>
      <w:r w:rsidRPr="00217883">
        <w:rPr>
          <w:lang w:val="cs-CZ"/>
        </w:rPr>
        <w:sym w:font="Symbol" w:char="F0B7"/>
      </w:r>
      <w:r w:rsidRPr="00217883">
        <w:rPr>
          <w:lang w:val="cs-CZ"/>
        </w:rPr>
        <w:tab/>
      </w:r>
      <w:r w:rsidR="00276159" w:rsidRPr="00217883">
        <w:rPr>
          <w:lang w:val="cs-CZ"/>
        </w:rPr>
        <w:t>Všechna zbývající předplněná pera v balení uložte zpět do chladničky.</w:t>
      </w:r>
    </w:p>
    <w:p w14:paraId="552B9ADA" w14:textId="77777777"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E747B8">
        <w:rPr>
          <w:b/>
          <w:lang w:val="cs-CZ"/>
        </w:rPr>
        <w:t>Zkontrolujte datum ukončení použitelnosti vyznačené na předplněném peru s přípravkem RoActemra (viz obrázek A).</w:t>
      </w:r>
      <w:r w:rsidR="00276159" w:rsidRPr="00217883">
        <w:rPr>
          <w:lang w:val="cs-CZ"/>
        </w:rPr>
        <w:t xml:space="preserve"> Po uplynutí doby použitelnosti předplněné pero nepoužívejte, nemusí to být bezpečné. Předplněné pero po uplynutí doby použitelnosti bezpečně uložte do obalu na použité jehly a použijte nové předplněné pero.</w:t>
      </w:r>
    </w:p>
    <w:p w14:paraId="04E07E75" w14:textId="77777777"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E747B8">
        <w:rPr>
          <w:b/>
          <w:lang w:val="cs-CZ"/>
        </w:rPr>
        <w:t>Zkontrolujte, zda není předplněné pero poškozené</w:t>
      </w:r>
      <w:r w:rsidR="00276159" w:rsidRPr="00217883">
        <w:rPr>
          <w:lang w:val="cs-CZ"/>
        </w:rPr>
        <w:t>. Pokud se zdá, že je předplněné pero poškozené, nebo pokud jste předplněné pero neúmyslně upustil(a), nepoužívejte je.</w:t>
      </w:r>
    </w:p>
    <w:p w14:paraId="335FF924" w14:textId="77777777"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Položte předplněné pero na čistou, rovnou plochu a nechte je 45 minut ležet při pokojové teplotě, aby se ohřálo. Aplikace injekce z předplněného pera, které se neohřálo na pokojovou teplotu, by byla nepříjemná a mohla by trvat déle.</w:t>
      </w:r>
    </w:p>
    <w:p w14:paraId="03E59B1F" w14:textId="77777777" w:rsidR="00276159" w:rsidRPr="00217883" w:rsidRDefault="00796747"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Ohřívání nijak </w:t>
      </w:r>
      <w:r w:rsidR="00276159" w:rsidRPr="00E747B8">
        <w:rPr>
          <w:b/>
          <w:lang w:val="cs-CZ"/>
        </w:rPr>
        <w:t>neurychlujte</w:t>
      </w:r>
      <w:r w:rsidR="00276159" w:rsidRPr="00217883">
        <w:rPr>
          <w:lang w:val="cs-CZ"/>
        </w:rPr>
        <w:t>, např. ohřevem v mikrovlnné troubě nebo ponořením předplněného pera do teplé vody.</w:t>
      </w:r>
    </w:p>
    <w:p w14:paraId="1A7C9ADA" w14:textId="77777777" w:rsidR="00276159" w:rsidRPr="00217883" w:rsidRDefault="00796747" w:rsidP="00F35178">
      <w:pPr>
        <w:tabs>
          <w:tab w:val="left" w:pos="567"/>
        </w:tabs>
        <w:autoSpaceDE w:val="0"/>
        <w:autoSpaceDN w:val="0"/>
        <w:adjustRightInd w:val="0"/>
        <w:spacing w:after="60"/>
        <w:ind w:left="714" w:hanging="714"/>
        <w:rPr>
          <w:szCs w:val="22"/>
          <w:lang w:val="cs-CZ"/>
        </w:rPr>
      </w:pPr>
      <w:r w:rsidRPr="00217883">
        <w:rPr>
          <w:lang w:val="cs-CZ"/>
        </w:rPr>
        <w:sym w:font="Symbol" w:char="F0B7"/>
      </w:r>
      <w:r w:rsidRPr="00217883">
        <w:rPr>
          <w:lang w:val="cs-CZ"/>
        </w:rPr>
        <w:tab/>
      </w:r>
      <w:r w:rsidR="00276159" w:rsidRPr="00E747B8">
        <w:rPr>
          <w:b/>
          <w:lang w:val="cs-CZ"/>
        </w:rPr>
        <w:t>Nenechávejte</w:t>
      </w:r>
      <w:r w:rsidR="00276159" w:rsidRPr="00217883">
        <w:rPr>
          <w:lang w:val="cs-CZ"/>
        </w:rPr>
        <w:t xml:space="preserve"> předplněné pero ohřát na přímém slunci.</w:t>
      </w:r>
    </w:p>
    <w:p w14:paraId="394D6594" w14:textId="77777777" w:rsidR="00276159" w:rsidRPr="00217883" w:rsidRDefault="00276159" w:rsidP="00F35178">
      <w:pPr>
        <w:keepNext/>
        <w:keepLines/>
        <w:autoSpaceDE w:val="0"/>
        <w:autoSpaceDN w:val="0"/>
        <w:adjustRightInd w:val="0"/>
        <w:spacing w:after="60"/>
        <w:ind w:left="567"/>
        <w:rPr>
          <w:b/>
          <w:szCs w:val="22"/>
          <w:lang w:val="cs-CZ"/>
        </w:rPr>
      </w:pPr>
      <w:r w:rsidRPr="00217883">
        <w:rPr>
          <w:b/>
          <w:lang w:val="cs-CZ"/>
        </w:rPr>
        <w:t>Během ohřívání předplněného pera s přípravkem RoActemra na pokojovou teplotu nesnímejte zelený kryt.</w:t>
      </w:r>
    </w:p>
    <w:p w14:paraId="693EA412" w14:textId="77777777" w:rsidR="00276159" w:rsidRPr="00217883" w:rsidRDefault="002745F9" w:rsidP="00F35178">
      <w:pPr>
        <w:keepNext/>
        <w:keepLines/>
        <w:autoSpaceDE w:val="0"/>
        <w:autoSpaceDN w:val="0"/>
        <w:adjustRightInd w:val="0"/>
        <w:spacing w:line="276" w:lineRule="auto"/>
        <w:ind w:left="567" w:hanging="567"/>
        <w:rPr>
          <w:lang w:val="cs-CZ"/>
        </w:rPr>
      </w:pPr>
      <w:r w:rsidRPr="00217883">
        <w:rPr>
          <w:lang w:val="cs-CZ"/>
        </w:rPr>
        <w:sym w:font="Symbol" w:char="F0B7"/>
      </w:r>
      <w:r w:rsidRPr="00217883">
        <w:rPr>
          <w:lang w:val="cs-CZ"/>
        </w:rPr>
        <w:tab/>
      </w:r>
      <w:r w:rsidR="00276159" w:rsidRPr="00217883">
        <w:rPr>
          <w:lang w:val="cs-CZ"/>
        </w:rPr>
        <w:t>Uchopte předplněné pero s přípravkem RoActemra zeleným krytem dolů (</w:t>
      </w:r>
      <w:r w:rsidR="00276159" w:rsidRPr="00217883">
        <w:rPr>
          <w:b/>
          <w:lang w:val="cs-CZ"/>
        </w:rPr>
        <w:t>viz obrázek C</w:t>
      </w:r>
      <w:r w:rsidR="00276159" w:rsidRPr="00217883">
        <w:rPr>
          <w:lang w:val="cs-CZ"/>
        </w:rPr>
        <w:t>).</w:t>
      </w:r>
    </w:p>
    <w:p w14:paraId="2329476B" w14:textId="77777777" w:rsidR="00E717D9" w:rsidRPr="00217883" w:rsidRDefault="00E717D9" w:rsidP="00F35178">
      <w:pPr>
        <w:keepNext/>
        <w:keepLines/>
        <w:autoSpaceDE w:val="0"/>
        <w:autoSpaceDN w:val="0"/>
        <w:adjustRightInd w:val="0"/>
        <w:spacing w:line="276" w:lineRule="auto"/>
        <w:ind w:left="567" w:hanging="567"/>
        <w:rPr>
          <w:lang w:val="cs-CZ"/>
        </w:rPr>
      </w:pPr>
    </w:p>
    <w:p w14:paraId="01A59789" w14:textId="77777777" w:rsidR="00276159" w:rsidRPr="00217883" w:rsidRDefault="00D742F7" w:rsidP="00276159">
      <w:pPr>
        <w:autoSpaceDE w:val="0"/>
        <w:autoSpaceDN w:val="0"/>
        <w:adjustRightInd w:val="0"/>
        <w:jc w:val="center"/>
        <w:rPr>
          <w:b/>
          <w:szCs w:val="22"/>
          <w:lang w:val="cs-CZ"/>
        </w:rPr>
      </w:pPr>
      <w:r w:rsidRPr="00217883">
        <w:rPr>
          <w:b/>
          <w:noProof/>
          <w:szCs w:val="22"/>
          <w:lang w:eastAsia="en-US"/>
        </w:rPr>
        <w:drawing>
          <wp:inline distT="0" distB="0" distL="0" distR="0" wp14:anchorId="6A6410C0" wp14:editId="12CB0C82">
            <wp:extent cx="2743200" cy="2156460"/>
            <wp:effectExtent l="0" t="0" r="0" b="0"/>
            <wp:docPr id="14" name="Obrázek 11"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AI-Upgrade-IFU_vG_images-updated-version-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48B31712" w14:textId="77777777" w:rsidR="00276159" w:rsidRPr="00217883" w:rsidRDefault="00276159" w:rsidP="00276159">
      <w:pPr>
        <w:autoSpaceDE w:val="0"/>
        <w:autoSpaceDN w:val="0"/>
        <w:adjustRightInd w:val="0"/>
        <w:jc w:val="center"/>
        <w:rPr>
          <w:b/>
          <w:szCs w:val="22"/>
          <w:lang w:val="cs-CZ"/>
        </w:rPr>
      </w:pPr>
      <w:r w:rsidRPr="00217883">
        <w:rPr>
          <w:b/>
          <w:lang w:val="cs-CZ"/>
        </w:rPr>
        <w:t xml:space="preserve">Obrázek C </w:t>
      </w:r>
    </w:p>
    <w:p w14:paraId="1988DF24" w14:textId="77777777" w:rsidR="00276159" w:rsidRPr="00217883" w:rsidRDefault="00276159" w:rsidP="00276159">
      <w:pPr>
        <w:autoSpaceDE w:val="0"/>
        <w:autoSpaceDN w:val="0"/>
        <w:adjustRightInd w:val="0"/>
        <w:jc w:val="center"/>
        <w:rPr>
          <w:b/>
          <w:szCs w:val="22"/>
          <w:lang w:val="cs-CZ"/>
        </w:rPr>
      </w:pPr>
    </w:p>
    <w:p w14:paraId="32E51F9A" w14:textId="77777777" w:rsidR="00276159" w:rsidRPr="00217883" w:rsidRDefault="002745F9" w:rsidP="00F35178">
      <w:pPr>
        <w:tabs>
          <w:tab w:val="left" w:pos="567"/>
        </w:tabs>
        <w:autoSpaceDE w:val="0"/>
        <w:autoSpaceDN w:val="0"/>
        <w:adjustRightInd w:val="0"/>
        <w:spacing w:after="60" w:line="276" w:lineRule="auto"/>
        <w:ind w:left="567" w:hanging="567"/>
        <w:rPr>
          <w:b/>
          <w:szCs w:val="22"/>
          <w:lang w:val="cs-CZ"/>
        </w:rPr>
      </w:pPr>
      <w:r w:rsidRPr="00217883">
        <w:rPr>
          <w:lang w:val="cs-CZ"/>
        </w:rPr>
        <w:sym w:font="Symbol" w:char="F0B7"/>
      </w:r>
      <w:r w:rsidRPr="00217883">
        <w:rPr>
          <w:lang w:val="cs-CZ"/>
        </w:rPr>
        <w:tab/>
      </w:r>
      <w:r w:rsidR="00276159" w:rsidRPr="00217883">
        <w:rPr>
          <w:lang w:val="cs-CZ"/>
        </w:rPr>
        <w:t xml:space="preserve">Zaměřte se na průhlednou část pera. Zkontrolujte roztok v předplněném peru s přípravkem RoActemra </w:t>
      </w:r>
      <w:r w:rsidR="00276159" w:rsidRPr="00E747B8">
        <w:rPr>
          <w:b/>
          <w:lang w:val="cs-CZ"/>
        </w:rPr>
        <w:t>(viz obrázek C)</w:t>
      </w:r>
      <w:r w:rsidR="00276159" w:rsidRPr="00217883">
        <w:rPr>
          <w:lang w:val="cs-CZ"/>
        </w:rPr>
        <w:t>. Měl by být čirý a bezbarvý až nažloutlý. Pokud je roztok zkalen, zbarven nebo obsahuje jakékoli</w:t>
      </w:r>
      <w:del w:id="1563" w:author="Author">
        <w:r w:rsidR="00276159" w:rsidRPr="00217883" w:rsidDel="00EB5218">
          <w:rPr>
            <w:lang w:val="cs-CZ"/>
          </w:rPr>
          <w:delText>v</w:delText>
        </w:r>
      </w:del>
      <w:r w:rsidR="00276159" w:rsidRPr="00217883">
        <w:rPr>
          <w:lang w:val="cs-CZ"/>
        </w:rPr>
        <w:t xml:space="preserve"> shluky nebo pevné částice, přípravek RoActemra </w:t>
      </w:r>
      <w:r w:rsidR="00276159" w:rsidRPr="00E747B8">
        <w:rPr>
          <w:b/>
          <w:lang w:val="cs-CZ"/>
        </w:rPr>
        <w:t>neaplikujte</w:t>
      </w:r>
      <w:r w:rsidR="00276159" w:rsidRPr="00217883">
        <w:rPr>
          <w:lang w:val="cs-CZ"/>
        </w:rPr>
        <w:t>. Předplněné pero bezpečně uložte do obalu na použité jehly a použijte nové předplněné pero.</w:t>
      </w:r>
    </w:p>
    <w:p w14:paraId="1AFA2147" w14:textId="77777777" w:rsidR="00276159" w:rsidRPr="00217883" w:rsidRDefault="002745F9" w:rsidP="00F35178">
      <w:pPr>
        <w:autoSpaceDE w:val="0"/>
        <w:autoSpaceDN w:val="0"/>
        <w:adjustRightInd w:val="0"/>
        <w:ind w:left="567" w:hanging="567"/>
        <w:rPr>
          <w:szCs w:val="22"/>
          <w:lang w:val="cs-CZ"/>
        </w:rPr>
      </w:pPr>
      <w:r w:rsidRPr="00217883">
        <w:rPr>
          <w:lang w:val="cs-CZ"/>
        </w:rPr>
        <w:sym w:font="Symbol" w:char="F0B7"/>
      </w:r>
      <w:r w:rsidRPr="00217883">
        <w:rPr>
          <w:lang w:val="cs-CZ"/>
        </w:rPr>
        <w:tab/>
      </w:r>
      <w:r w:rsidR="00276159" w:rsidRPr="00217883">
        <w:rPr>
          <w:lang w:val="cs-CZ"/>
        </w:rPr>
        <w:t>Důkladně si umyjte ruce vodou s mýdlem.</w:t>
      </w:r>
    </w:p>
    <w:p w14:paraId="08DB5B77" w14:textId="2CFF3785" w:rsidR="00276159" w:rsidRDefault="00276159" w:rsidP="00F35178">
      <w:pPr>
        <w:autoSpaceDE w:val="0"/>
        <w:autoSpaceDN w:val="0"/>
        <w:adjustRightInd w:val="0"/>
        <w:ind w:left="567" w:hanging="567"/>
        <w:rPr>
          <w:ins w:id="1564" w:author="Author"/>
          <w:b/>
          <w:szCs w:val="22"/>
          <w:lang w:val="cs-CZ"/>
        </w:rPr>
      </w:pPr>
    </w:p>
    <w:p w14:paraId="5601B584" w14:textId="77777777" w:rsidR="004C2B08" w:rsidRPr="00217883" w:rsidRDefault="004C2B08" w:rsidP="00F35178">
      <w:pPr>
        <w:autoSpaceDE w:val="0"/>
        <w:autoSpaceDN w:val="0"/>
        <w:adjustRightInd w:val="0"/>
        <w:ind w:left="567" w:hanging="567"/>
        <w:rPr>
          <w:b/>
          <w:szCs w:val="22"/>
          <w:lang w:val="cs-CZ"/>
        </w:rPr>
      </w:pPr>
    </w:p>
    <w:p w14:paraId="4A235D8E" w14:textId="77777777" w:rsidR="00276159" w:rsidRPr="00217883" w:rsidRDefault="00276159" w:rsidP="00276159">
      <w:pPr>
        <w:autoSpaceDE w:val="0"/>
        <w:autoSpaceDN w:val="0"/>
        <w:adjustRightInd w:val="0"/>
        <w:spacing w:after="60"/>
        <w:rPr>
          <w:b/>
          <w:szCs w:val="22"/>
          <w:lang w:val="cs-CZ"/>
        </w:rPr>
      </w:pPr>
      <w:r w:rsidRPr="00217883">
        <w:rPr>
          <w:b/>
          <w:lang w:val="cs-CZ"/>
        </w:rPr>
        <w:t>2. krok. Výběr a příprava místa vpichu</w:t>
      </w:r>
    </w:p>
    <w:p w14:paraId="49C8DC6A" w14:textId="77777777" w:rsidR="00276159" w:rsidRPr="00217883" w:rsidRDefault="00276159" w:rsidP="00276159">
      <w:pPr>
        <w:autoSpaceDE w:val="0"/>
        <w:autoSpaceDN w:val="0"/>
        <w:adjustRightInd w:val="0"/>
        <w:spacing w:after="60"/>
        <w:rPr>
          <w:b/>
          <w:szCs w:val="22"/>
          <w:lang w:val="cs-CZ"/>
        </w:rPr>
      </w:pPr>
      <w:r w:rsidRPr="00217883">
        <w:rPr>
          <w:b/>
          <w:lang w:val="cs-CZ"/>
        </w:rPr>
        <w:t>Výběr místa vpichu</w:t>
      </w:r>
    </w:p>
    <w:p w14:paraId="39BCA174" w14:textId="77777777" w:rsidR="00276159" w:rsidRPr="00217883" w:rsidRDefault="002745F9" w:rsidP="00F35178">
      <w:pPr>
        <w:autoSpaceDE w:val="0"/>
        <w:autoSpaceDN w:val="0"/>
        <w:adjustRightInd w:val="0"/>
        <w:spacing w:line="276" w:lineRule="auto"/>
        <w:ind w:left="567" w:hanging="567"/>
        <w:rPr>
          <w:szCs w:val="22"/>
          <w:lang w:val="cs-CZ"/>
        </w:rPr>
      </w:pPr>
      <w:r w:rsidRPr="00217883">
        <w:rPr>
          <w:lang w:val="cs-CZ"/>
        </w:rPr>
        <w:sym w:font="Symbol" w:char="F0B7"/>
      </w:r>
      <w:r w:rsidRPr="00217883">
        <w:rPr>
          <w:lang w:val="cs-CZ"/>
        </w:rPr>
        <w:tab/>
      </w:r>
      <w:r w:rsidR="00276159" w:rsidRPr="00217883">
        <w:rPr>
          <w:lang w:val="cs-CZ"/>
        </w:rPr>
        <w:t>Doporučenými místy vpichu je přední část stehna nebo břicho kromě 2 palců (5 cm) kolem pupíku (</w:t>
      </w:r>
      <w:r w:rsidR="00276159" w:rsidRPr="00217883">
        <w:rPr>
          <w:b/>
          <w:lang w:val="cs-CZ"/>
        </w:rPr>
        <w:t>viz obrázek D</w:t>
      </w:r>
      <w:r w:rsidR="00276159" w:rsidRPr="00217883">
        <w:rPr>
          <w:lang w:val="cs-CZ"/>
        </w:rPr>
        <w:t>).</w:t>
      </w:r>
    </w:p>
    <w:p w14:paraId="148ABBE8" w14:textId="77777777" w:rsidR="00276159" w:rsidRPr="00217883" w:rsidRDefault="002745F9" w:rsidP="00F35178">
      <w:pPr>
        <w:autoSpaceDE w:val="0"/>
        <w:autoSpaceDN w:val="0"/>
        <w:adjustRightInd w:val="0"/>
        <w:spacing w:after="60"/>
        <w:ind w:left="567" w:hanging="567"/>
        <w:rPr>
          <w:b/>
          <w:noProof/>
          <w:szCs w:val="22"/>
          <w:lang w:val="cs-CZ"/>
        </w:rPr>
      </w:pPr>
      <w:r w:rsidRPr="00217883">
        <w:rPr>
          <w:lang w:val="cs-CZ"/>
        </w:rPr>
        <w:sym w:font="Symbol" w:char="F0B7"/>
      </w:r>
      <w:r w:rsidRPr="00217883">
        <w:rPr>
          <w:lang w:val="cs-CZ"/>
        </w:rPr>
        <w:tab/>
      </w:r>
      <w:r w:rsidR="00276159" w:rsidRPr="00217883">
        <w:rPr>
          <w:lang w:val="cs-CZ"/>
        </w:rPr>
        <w:t xml:space="preserve">Pokud injekci aplikuje pečovatel, použít lze i vnější část paže. Nesnažte se </w:t>
      </w:r>
      <w:r w:rsidR="00BE793F" w:rsidRPr="00217883">
        <w:rPr>
          <w:lang w:val="cs-CZ"/>
        </w:rPr>
        <w:t xml:space="preserve">aplikovat injekci do </w:t>
      </w:r>
      <w:r w:rsidR="00276159" w:rsidRPr="00217883">
        <w:rPr>
          <w:lang w:val="cs-CZ"/>
        </w:rPr>
        <w:t>paž</w:t>
      </w:r>
      <w:r w:rsidR="00BE793F" w:rsidRPr="00217883">
        <w:rPr>
          <w:lang w:val="cs-CZ"/>
        </w:rPr>
        <w:t>e</w:t>
      </w:r>
      <w:r w:rsidR="00276159" w:rsidRPr="00217883">
        <w:rPr>
          <w:lang w:val="cs-CZ"/>
        </w:rPr>
        <w:t xml:space="preserve"> sám (sama) (</w:t>
      </w:r>
      <w:r w:rsidR="00276159" w:rsidRPr="00217883">
        <w:rPr>
          <w:b/>
          <w:lang w:val="cs-CZ"/>
        </w:rPr>
        <w:t>viz obrázek D</w:t>
      </w:r>
      <w:r w:rsidR="00276159" w:rsidRPr="00217883">
        <w:rPr>
          <w:lang w:val="cs-CZ"/>
        </w:rPr>
        <w:t>).</w:t>
      </w:r>
    </w:p>
    <w:p w14:paraId="295761D0" w14:textId="77777777" w:rsidR="00276159" w:rsidRPr="00217883" w:rsidRDefault="00276159" w:rsidP="00276159">
      <w:pPr>
        <w:autoSpaceDE w:val="0"/>
        <w:autoSpaceDN w:val="0"/>
        <w:adjustRightInd w:val="0"/>
        <w:spacing w:after="60"/>
        <w:rPr>
          <w:b/>
          <w:szCs w:val="22"/>
          <w:lang w:val="cs-CZ"/>
        </w:rPr>
      </w:pPr>
      <w:r w:rsidRPr="00217883">
        <w:rPr>
          <w:b/>
          <w:noProof/>
          <w:lang w:val="cs-CZ"/>
        </w:rPr>
        <w:t>Obměna místa vpichu</w:t>
      </w:r>
    </w:p>
    <w:p w14:paraId="18503AB0" w14:textId="77777777" w:rsidR="00276159" w:rsidRPr="00217883" w:rsidRDefault="002745F9" w:rsidP="00F35178">
      <w:pPr>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Ke každé nové injekci zvolte jiné místo vpichu nejméně 1 palec (2,5 cm) od místa předchozí injekce.</w:t>
      </w:r>
    </w:p>
    <w:p w14:paraId="58E82869" w14:textId="77777777" w:rsidR="00276159" w:rsidRPr="00217883" w:rsidRDefault="002745F9" w:rsidP="00F35178">
      <w:pPr>
        <w:keepNext/>
        <w:keepLines/>
        <w:tabs>
          <w:tab w:val="left" w:pos="6379"/>
        </w:tabs>
        <w:autoSpaceDE w:val="0"/>
        <w:autoSpaceDN w:val="0"/>
        <w:adjustRightInd w:val="0"/>
        <w:ind w:left="567" w:hanging="567"/>
        <w:rPr>
          <w:lang w:val="cs-CZ"/>
        </w:rPr>
      </w:pPr>
      <w:r w:rsidRPr="00217883">
        <w:rPr>
          <w:lang w:val="cs-CZ"/>
        </w:rPr>
        <w:sym w:font="Symbol" w:char="F0B7"/>
      </w:r>
      <w:r w:rsidRPr="00217883">
        <w:rPr>
          <w:lang w:val="cs-CZ"/>
        </w:rPr>
        <w:tab/>
      </w:r>
      <w:r w:rsidR="00276159" w:rsidRPr="00217883">
        <w:rPr>
          <w:lang w:val="cs-CZ"/>
        </w:rPr>
        <w:t>Injekci neaplikujte do znamének, jizev, modřin nebo míst s citlivou, zarudlou, ztvrdlou nebo porušenou kůží.</w:t>
      </w:r>
    </w:p>
    <w:p w14:paraId="5D632001" w14:textId="77777777" w:rsidR="00E717D9" w:rsidRPr="00217883" w:rsidRDefault="00E717D9" w:rsidP="00F35178">
      <w:pPr>
        <w:keepNext/>
        <w:keepLines/>
        <w:tabs>
          <w:tab w:val="left" w:pos="6379"/>
        </w:tabs>
        <w:autoSpaceDE w:val="0"/>
        <w:autoSpaceDN w:val="0"/>
        <w:adjustRightInd w:val="0"/>
        <w:ind w:left="567" w:hanging="567"/>
        <w:rPr>
          <w:szCs w:val="22"/>
          <w:lang w:val="cs-CZ"/>
        </w:rPr>
      </w:pPr>
    </w:p>
    <w:p w14:paraId="3ECFBABA" w14:textId="77777777" w:rsidR="00276159" w:rsidRPr="00217883" w:rsidRDefault="00D742F7" w:rsidP="005161F0">
      <w:pPr>
        <w:keepNext/>
        <w:keepLines/>
        <w:autoSpaceDE w:val="0"/>
        <w:autoSpaceDN w:val="0"/>
        <w:adjustRightInd w:val="0"/>
        <w:jc w:val="center"/>
        <w:rPr>
          <w:noProof/>
          <w:szCs w:val="22"/>
          <w:lang w:val="cs-CZ"/>
        </w:rPr>
      </w:pPr>
      <w:r w:rsidRPr="00217883">
        <w:rPr>
          <w:noProof/>
          <w:szCs w:val="22"/>
          <w:lang w:eastAsia="en-US"/>
        </w:rPr>
        <w:drawing>
          <wp:inline distT="0" distB="0" distL="0" distR="0" wp14:anchorId="04476B77" wp14:editId="3DCFD7B1">
            <wp:extent cx="4251960" cy="3261360"/>
            <wp:effectExtent l="0" t="0" r="0" b="0"/>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1960" cy="3261360"/>
                    </a:xfrm>
                    <a:prstGeom prst="rect">
                      <a:avLst/>
                    </a:prstGeom>
                    <a:noFill/>
                    <a:ln>
                      <a:noFill/>
                    </a:ln>
                  </pic:spPr>
                </pic:pic>
              </a:graphicData>
            </a:graphic>
          </wp:inline>
        </w:drawing>
      </w:r>
    </w:p>
    <w:p w14:paraId="423B4EC8" w14:textId="77777777" w:rsidR="00276159" w:rsidRPr="00217883" w:rsidRDefault="00276159" w:rsidP="00630993">
      <w:pPr>
        <w:keepNext/>
        <w:keepLines/>
        <w:autoSpaceDE w:val="0"/>
        <w:autoSpaceDN w:val="0"/>
        <w:adjustRightInd w:val="0"/>
        <w:jc w:val="center"/>
        <w:rPr>
          <w:b/>
          <w:noProof/>
          <w:szCs w:val="22"/>
          <w:lang w:val="cs-CZ"/>
        </w:rPr>
      </w:pPr>
      <w:r w:rsidRPr="00217883">
        <w:rPr>
          <w:b/>
          <w:noProof/>
          <w:lang w:val="cs-CZ"/>
        </w:rPr>
        <w:t>Obrázek D</w:t>
      </w:r>
    </w:p>
    <w:p w14:paraId="784A26FE" w14:textId="77777777" w:rsidR="00276159" w:rsidRPr="00217883" w:rsidRDefault="00276159" w:rsidP="00276159">
      <w:pPr>
        <w:autoSpaceDE w:val="0"/>
        <w:autoSpaceDN w:val="0"/>
        <w:adjustRightInd w:val="0"/>
        <w:spacing w:after="60"/>
        <w:rPr>
          <w:b/>
          <w:noProof/>
          <w:szCs w:val="22"/>
          <w:lang w:val="cs-CZ"/>
        </w:rPr>
      </w:pPr>
    </w:p>
    <w:p w14:paraId="4FC6E465" w14:textId="77777777" w:rsidR="00276159" w:rsidRPr="00217883" w:rsidRDefault="00276159" w:rsidP="00276159">
      <w:pPr>
        <w:autoSpaceDE w:val="0"/>
        <w:autoSpaceDN w:val="0"/>
        <w:adjustRightInd w:val="0"/>
        <w:spacing w:after="60"/>
        <w:rPr>
          <w:b/>
          <w:szCs w:val="22"/>
          <w:lang w:val="cs-CZ"/>
        </w:rPr>
      </w:pPr>
      <w:r w:rsidRPr="00217883">
        <w:rPr>
          <w:b/>
          <w:noProof/>
          <w:lang w:val="cs-CZ"/>
        </w:rPr>
        <w:t>Příprava místa vpichu</w:t>
      </w:r>
    </w:p>
    <w:p w14:paraId="1C34D5EE" w14:textId="77777777" w:rsidR="00276159" w:rsidRPr="00217883" w:rsidRDefault="009F44D2" w:rsidP="00F35178">
      <w:pPr>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Kruhovým pohybem otřete místo vpichu </w:t>
      </w:r>
      <w:r w:rsidR="002D7604" w:rsidRPr="00217883">
        <w:rPr>
          <w:lang w:val="cs-CZ"/>
        </w:rPr>
        <w:t xml:space="preserve">tampónem s alkoholem </w:t>
      </w:r>
      <w:r w:rsidR="00276159" w:rsidRPr="00217883">
        <w:rPr>
          <w:lang w:val="cs-CZ"/>
        </w:rPr>
        <w:t xml:space="preserve">a nechte je přirozeně oschnout, aby se snížila pravděpodobnost infekce. Před injekcí už se očištěného místa </w:t>
      </w:r>
      <w:r w:rsidR="00276159" w:rsidRPr="00E747B8">
        <w:rPr>
          <w:b/>
          <w:lang w:val="cs-CZ"/>
        </w:rPr>
        <w:t>nedotýkejte</w:t>
      </w:r>
      <w:r w:rsidR="00276159" w:rsidRPr="00217883">
        <w:rPr>
          <w:lang w:val="cs-CZ"/>
        </w:rPr>
        <w:t xml:space="preserve">. </w:t>
      </w:r>
    </w:p>
    <w:p w14:paraId="31FFB9C5" w14:textId="77777777" w:rsidR="00276159" w:rsidRPr="00217883" w:rsidRDefault="00CB530C" w:rsidP="00F35178">
      <w:pPr>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Očištěné místo </w:t>
      </w:r>
      <w:r w:rsidR="00276159" w:rsidRPr="00E747B8">
        <w:rPr>
          <w:b/>
          <w:lang w:val="cs-CZ"/>
        </w:rPr>
        <w:t xml:space="preserve">neovívejte </w:t>
      </w:r>
      <w:r w:rsidR="00276159" w:rsidRPr="00217883">
        <w:rPr>
          <w:lang w:val="cs-CZ"/>
        </w:rPr>
        <w:t>ani</w:t>
      </w:r>
      <w:r w:rsidR="00276159" w:rsidRPr="00E747B8">
        <w:rPr>
          <w:b/>
          <w:lang w:val="cs-CZ"/>
        </w:rPr>
        <w:t xml:space="preserve"> neofukujte</w:t>
      </w:r>
      <w:r w:rsidR="00276159" w:rsidRPr="00217883">
        <w:rPr>
          <w:lang w:val="cs-CZ"/>
        </w:rPr>
        <w:t>.</w:t>
      </w:r>
    </w:p>
    <w:p w14:paraId="3A8677C9" w14:textId="77777777" w:rsidR="00276159" w:rsidRPr="00217883" w:rsidRDefault="00276159" w:rsidP="00276159">
      <w:pPr>
        <w:spacing w:after="60"/>
        <w:rPr>
          <w:b/>
          <w:szCs w:val="22"/>
          <w:lang w:val="cs-CZ"/>
        </w:rPr>
      </w:pPr>
    </w:p>
    <w:p w14:paraId="53AE1CDB" w14:textId="77777777" w:rsidR="004E40B9" w:rsidRPr="00217883" w:rsidRDefault="004E40B9" w:rsidP="00276159">
      <w:pPr>
        <w:spacing w:after="60"/>
        <w:rPr>
          <w:b/>
          <w:szCs w:val="22"/>
          <w:lang w:val="cs-CZ"/>
        </w:rPr>
      </w:pPr>
    </w:p>
    <w:p w14:paraId="5995D84C" w14:textId="77777777" w:rsidR="00276159" w:rsidRPr="00217883" w:rsidRDefault="00276159" w:rsidP="00276159">
      <w:pPr>
        <w:spacing w:after="60"/>
        <w:rPr>
          <w:szCs w:val="22"/>
          <w:lang w:val="cs-CZ"/>
        </w:rPr>
      </w:pPr>
      <w:r w:rsidRPr="00217883">
        <w:rPr>
          <w:b/>
          <w:lang w:val="cs-CZ"/>
        </w:rPr>
        <w:t>3. krok. Aplikace injekce</w:t>
      </w:r>
    </w:p>
    <w:p w14:paraId="6497B42C" w14:textId="77777777" w:rsidR="00276159" w:rsidRPr="00217883" w:rsidRDefault="00CB530C" w:rsidP="00F35178">
      <w:pPr>
        <w:autoSpaceDE w:val="0"/>
        <w:autoSpaceDN w:val="0"/>
        <w:adjustRightInd w:val="0"/>
        <w:spacing w:after="120" w:line="276" w:lineRule="auto"/>
        <w:ind w:left="567" w:hanging="567"/>
        <w:rPr>
          <w:szCs w:val="22"/>
          <w:lang w:val="cs-CZ"/>
        </w:rPr>
      </w:pPr>
      <w:r w:rsidRPr="00217883">
        <w:rPr>
          <w:lang w:val="cs-CZ"/>
        </w:rPr>
        <w:sym w:font="Symbol" w:char="F0B7"/>
      </w:r>
      <w:r w:rsidRPr="00217883">
        <w:rPr>
          <w:lang w:val="cs-CZ"/>
        </w:rPr>
        <w:tab/>
      </w:r>
      <w:r w:rsidR="00276159" w:rsidRPr="00217883">
        <w:rPr>
          <w:lang w:val="cs-CZ"/>
        </w:rPr>
        <w:t>Uchopte předplněné pero s přípravkem RoActemra pevně do jedné ruky. Druhou rukou otočte a stáhněte zelený kryt (</w:t>
      </w:r>
      <w:r w:rsidR="00276159" w:rsidRPr="00217883">
        <w:rPr>
          <w:b/>
          <w:lang w:val="cs-CZ"/>
        </w:rPr>
        <w:t>viz obrázek E</w:t>
      </w:r>
      <w:r w:rsidR="00276159" w:rsidRPr="00217883">
        <w:rPr>
          <w:lang w:val="cs-CZ"/>
        </w:rPr>
        <w:t xml:space="preserve">). Zelený kryt obsahuje volně nasazenou kovovou trubičku. </w:t>
      </w:r>
    </w:p>
    <w:p w14:paraId="2AE7F0A6" w14:textId="77777777" w:rsidR="00276159" w:rsidRPr="00217883" w:rsidRDefault="00CB530C" w:rsidP="00F35178">
      <w:pPr>
        <w:keepNext/>
        <w:keepLines/>
        <w:autoSpaceDE w:val="0"/>
        <w:autoSpaceDN w:val="0"/>
        <w:adjustRightInd w:val="0"/>
        <w:spacing w:line="276" w:lineRule="auto"/>
        <w:ind w:left="567" w:hanging="567"/>
        <w:rPr>
          <w:lang w:val="cs-CZ"/>
        </w:rPr>
      </w:pPr>
      <w:r w:rsidRPr="00217883">
        <w:rPr>
          <w:lang w:val="cs-CZ"/>
        </w:rPr>
        <w:sym w:font="Symbol" w:char="F0B7"/>
      </w:r>
      <w:r w:rsidRPr="00217883">
        <w:rPr>
          <w:lang w:val="cs-CZ"/>
        </w:rPr>
        <w:tab/>
      </w:r>
      <w:r w:rsidR="00276159" w:rsidRPr="00217883">
        <w:rPr>
          <w:lang w:val="cs-CZ"/>
        </w:rPr>
        <w:t xml:space="preserve">Pokud se Vám nepodaří zelený kryt stáhnout, požádejte pečovatele o pomoc nebo se obraťte na lékaře. </w:t>
      </w:r>
    </w:p>
    <w:p w14:paraId="1F07E307" w14:textId="77777777" w:rsidR="00E717D9" w:rsidRPr="00217883" w:rsidRDefault="00E717D9" w:rsidP="00F35178">
      <w:pPr>
        <w:keepNext/>
        <w:keepLines/>
        <w:autoSpaceDE w:val="0"/>
        <w:autoSpaceDN w:val="0"/>
        <w:adjustRightInd w:val="0"/>
        <w:spacing w:line="276" w:lineRule="auto"/>
        <w:ind w:left="567" w:hanging="567"/>
        <w:rPr>
          <w:szCs w:val="22"/>
          <w:lang w:val="cs-CZ"/>
        </w:rPr>
      </w:pPr>
    </w:p>
    <w:p w14:paraId="0C9D4B67" w14:textId="77777777" w:rsidR="00276159" w:rsidRPr="00217883" w:rsidRDefault="00D742F7" w:rsidP="005161F0">
      <w:pPr>
        <w:keepNext/>
        <w:keepLines/>
        <w:autoSpaceDE w:val="0"/>
        <w:autoSpaceDN w:val="0"/>
        <w:adjustRightInd w:val="0"/>
        <w:jc w:val="center"/>
        <w:rPr>
          <w:noProof/>
          <w:szCs w:val="22"/>
          <w:lang w:val="cs-CZ"/>
        </w:rPr>
      </w:pPr>
      <w:r w:rsidRPr="00217883">
        <w:rPr>
          <w:noProof/>
          <w:szCs w:val="22"/>
          <w:lang w:eastAsia="en-US"/>
        </w:rPr>
        <w:drawing>
          <wp:inline distT="0" distB="0" distL="0" distR="0" wp14:anchorId="671A0C97" wp14:editId="6D61E6A7">
            <wp:extent cx="5692140" cy="3558540"/>
            <wp:effectExtent l="0" t="0" r="0" b="0"/>
            <wp:docPr id="1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2140" cy="3558540"/>
                    </a:xfrm>
                    <a:prstGeom prst="rect">
                      <a:avLst/>
                    </a:prstGeom>
                    <a:noFill/>
                    <a:ln>
                      <a:noFill/>
                    </a:ln>
                  </pic:spPr>
                </pic:pic>
              </a:graphicData>
            </a:graphic>
          </wp:inline>
        </w:drawing>
      </w:r>
    </w:p>
    <w:p w14:paraId="09626951" w14:textId="77777777" w:rsidR="00276159" w:rsidRPr="00217883" w:rsidRDefault="00276159" w:rsidP="005161F0">
      <w:pPr>
        <w:keepNext/>
        <w:keepLines/>
        <w:autoSpaceDE w:val="0"/>
        <w:autoSpaceDN w:val="0"/>
        <w:adjustRightInd w:val="0"/>
        <w:jc w:val="center"/>
        <w:rPr>
          <w:b/>
          <w:noProof/>
          <w:lang w:val="cs-CZ"/>
        </w:rPr>
      </w:pPr>
      <w:r w:rsidRPr="00217883">
        <w:rPr>
          <w:b/>
          <w:noProof/>
          <w:lang w:val="cs-CZ"/>
        </w:rPr>
        <w:t>Obrázek E</w:t>
      </w:r>
    </w:p>
    <w:p w14:paraId="1F6EF310" w14:textId="77777777" w:rsidR="003803BC" w:rsidRPr="00217883" w:rsidRDefault="003803BC" w:rsidP="005161F0">
      <w:pPr>
        <w:keepNext/>
        <w:keepLines/>
        <w:autoSpaceDE w:val="0"/>
        <w:autoSpaceDN w:val="0"/>
        <w:adjustRightInd w:val="0"/>
        <w:jc w:val="center"/>
        <w:rPr>
          <w:b/>
          <w:noProof/>
          <w:szCs w:val="22"/>
          <w:lang w:val="cs-CZ"/>
        </w:rPr>
      </w:pPr>
    </w:p>
    <w:p w14:paraId="7E6F6DD9" w14:textId="77777777" w:rsidR="00276159" w:rsidRPr="00217883" w:rsidRDefault="00276159" w:rsidP="00630993">
      <w:pPr>
        <w:keepNext/>
        <w:keepLines/>
        <w:autoSpaceDE w:val="0"/>
        <w:autoSpaceDN w:val="0"/>
        <w:adjustRightInd w:val="0"/>
        <w:spacing w:after="60"/>
        <w:ind w:left="720" w:right="-143"/>
        <w:rPr>
          <w:szCs w:val="22"/>
          <w:lang w:val="cs-CZ"/>
        </w:rPr>
      </w:pPr>
      <w:r w:rsidRPr="00217883">
        <w:rPr>
          <w:b/>
          <w:lang w:val="cs-CZ"/>
        </w:rPr>
        <w:t xml:space="preserve">Upozornění: nedotýkejte se chrániče jehly na horním konci </w:t>
      </w:r>
      <w:r w:rsidR="003D049E" w:rsidRPr="00217883">
        <w:rPr>
          <w:b/>
          <w:lang w:val="cs-CZ"/>
        </w:rPr>
        <w:t>předplněného pera</w:t>
      </w:r>
      <w:r w:rsidRPr="00217883">
        <w:rPr>
          <w:b/>
          <w:lang w:val="cs-CZ"/>
        </w:rPr>
        <w:t xml:space="preserve"> pod průhlednou částí pera (viz obrázek A), abyste se nezranil(a) o jehlu.</w:t>
      </w:r>
    </w:p>
    <w:p w14:paraId="13D61126" w14:textId="77777777" w:rsidR="00276159" w:rsidRPr="00217883" w:rsidRDefault="00CB530C" w:rsidP="00F35178">
      <w:pPr>
        <w:keepNext/>
        <w:keepLine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Uložte zelený kryt do obalu na použité jehly.</w:t>
      </w:r>
    </w:p>
    <w:p w14:paraId="165CA743" w14:textId="77777777" w:rsidR="00276159" w:rsidRPr="00217883" w:rsidRDefault="00CB530C" w:rsidP="00F35178">
      <w:pPr>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Předplněné pero je po sejmutí zeleného krytu připraveno k použití. Pokud předplněné pero nepoužijete do 3 minut od sejmutí krytu, uložte předplněné pero do obalu na použité jehly a použijte nové předplněné pero.</w:t>
      </w:r>
    </w:p>
    <w:p w14:paraId="7B89819D" w14:textId="77777777" w:rsidR="00276159" w:rsidRPr="00217883" w:rsidRDefault="00CB530C" w:rsidP="00F35178">
      <w:pPr>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Zelený kryt po sejmutí </w:t>
      </w:r>
      <w:r w:rsidR="002D7604" w:rsidRPr="00217883">
        <w:rPr>
          <w:lang w:val="cs-CZ"/>
        </w:rPr>
        <w:t xml:space="preserve">nikdy </w:t>
      </w:r>
      <w:r w:rsidR="00276159" w:rsidRPr="00217883">
        <w:rPr>
          <w:lang w:val="cs-CZ"/>
        </w:rPr>
        <w:t>znovu nenasazujte.</w:t>
      </w:r>
    </w:p>
    <w:p w14:paraId="653E60CA" w14:textId="77777777" w:rsidR="00276159" w:rsidRPr="00217883" w:rsidRDefault="00CB530C" w:rsidP="00F35178">
      <w:pPr>
        <w:autoSpaceDE w:val="0"/>
        <w:autoSpaceDN w:val="0"/>
        <w:adjustRightInd w:val="0"/>
        <w:ind w:left="567" w:hanging="567"/>
        <w:rPr>
          <w:lang w:val="cs-CZ"/>
        </w:rPr>
      </w:pPr>
      <w:r w:rsidRPr="00217883">
        <w:rPr>
          <w:lang w:val="cs-CZ"/>
        </w:rPr>
        <w:sym w:font="Symbol" w:char="F0B7"/>
      </w:r>
      <w:r w:rsidRPr="00217883">
        <w:rPr>
          <w:lang w:val="cs-CZ"/>
        </w:rPr>
        <w:tab/>
      </w:r>
      <w:r w:rsidR="00276159" w:rsidRPr="00217883">
        <w:rPr>
          <w:lang w:val="cs-CZ"/>
        </w:rPr>
        <w:t>Uchopte předplněné pero pohodlně jednou rukou za horní část, abyste viděl(a) na průhlednou část předplněného pera (</w:t>
      </w:r>
      <w:r w:rsidR="00276159" w:rsidRPr="00217883">
        <w:rPr>
          <w:b/>
          <w:lang w:val="cs-CZ"/>
        </w:rPr>
        <w:t>viz obrázek F</w:t>
      </w:r>
      <w:r w:rsidR="00276159" w:rsidRPr="00217883">
        <w:rPr>
          <w:lang w:val="cs-CZ"/>
        </w:rPr>
        <w:t>).</w:t>
      </w:r>
    </w:p>
    <w:p w14:paraId="25140FDC" w14:textId="77777777" w:rsidR="00E717D9" w:rsidRPr="00217883" w:rsidRDefault="00E717D9" w:rsidP="00F35178">
      <w:pPr>
        <w:autoSpaceDE w:val="0"/>
        <w:autoSpaceDN w:val="0"/>
        <w:adjustRightInd w:val="0"/>
        <w:ind w:left="567" w:hanging="567"/>
        <w:rPr>
          <w:szCs w:val="22"/>
          <w:lang w:val="cs-CZ"/>
        </w:rPr>
      </w:pPr>
    </w:p>
    <w:p w14:paraId="0DB122AC" w14:textId="77777777" w:rsidR="00276159" w:rsidRPr="00217883" w:rsidRDefault="00D742F7" w:rsidP="00276159">
      <w:pPr>
        <w:autoSpaceDE w:val="0"/>
        <w:autoSpaceDN w:val="0"/>
        <w:adjustRightInd w:val="0"/>
        <w:jc w:val="center"/>
        <w:rPr>
          <w:szCs w:val="22"/>
          <w:lang w:val="cs-CZ"/>
        </w:rPr>
      </w:pPr>
      <w:r w:rsidRPr="00217883">
        <w:rPr>
          <w:noProof/>
          <w:szCs w:val="22"/>
          <w:lang w:eastAsia="en-US"/>
        </w:rPr>
        <w:drawing>
          <wp:inline distT="0" distB="0" distL="0" distR="0" wp14:anchorId="5FDA80CA" wp14:editId="1A4CE3C7">
            <wp:extent cx="2743200" cy="2133600"/>
            <wp:effectExtent l="0" t="0" r="0" b="0"/>
            <wp:docPr id="17" name="Obrázek 8"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8" descr="AI-Upgrade-IFU_vG_images-updated-version-2-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5F8BD95A" w14:textId="77777777" w:rsidR="00276159" w:rsidRPr="00217883" w:rsidRDefault="00276159" w:rsidP="00276159">
      <w:pPr>
        <w:autoSpaceDE w:val="0"/>
        <w:autoSpaceDN w:val="0"/>
        <w:adjustRightInd w:val="0"/>
        <w:jc w:val="center"/>
        <w:rPr>
          <w:b/>
          <w:szCs w:val="22"/>
          <w:lang w:val="cs-CZ"/>
        </w:rPr>
      </w:pPr>
      <w:r w:rsidRPr="00217883">
        <w:rPr>
          <w:b/>
          <w:lang w:val="cs-CZ"/>
        </w:rPr>
        <w:t>Obrázek F</w:t>
      </w:r>
    </w:p>
    <w:p w14:paraId="131E4CBB" w14:textId="77777777" w:rsidR="00276159" w:rsidRPr="00217883" w:rsidRDefault="00276159" w:rsidP="00276159">
      <w:pPr>
        <w:autoSpaceDE w:val="0"/>
        <w:autoSpaceDN w:val="0"/>
        <w:adjustRightInd w:val="0"/>
        <w:rPr>
          <w:szCs w:val="22"/>
          <w:lang w:val="cs-CZ"/>
        </w:rPr>
      </w:pPr>
    </w:p>
    <w:p w14:paraId="0C725F27" w14:textId="77777777" w:rsidR="00276159" w:rsidRPr="00217883" w:rsidRDefault="00CB530C" w:rsidP="00F35178">
      <w:pPr>
        <w:autoSpaceDE w:val="0"/>
        <w:autoSpaceDN w:val="0"/>
        <w:adjustRightInd w:val="0"/>
        <w:spacing w:after="200" w:line="276" w:lineRule="auto"/>
        <w:ind w:left="567" w:hanging="567"/>
        <w:rPr>
          <w:szCs w:val="22"/>
          <w:lang w:val="cs-CZ"/>
        </w:rPr>
      </w:pPr>
      <w:r w:rsidRPr="00217883">
        <w:rPr>
          <w:lang w:val="cs-CZ"/>
        </w:rPr>
        <w:sym w:font="Symbol" w:char="F0B7"/>
      </w:r>
      <w:r w:rsidRPr="00217883">
        <w:rPr>
          <w:lang w:val="cs-CZ"/>
        </w:rPr>
        <w:tab/>
      </w:r>
      <w:r w:rsidR="00276159" w:rsidRPr="00217883">
        <w:rPr>
          <w:lang w:val="cs-CZ"/>
        </w:rPr>
        <w:t>Prsty druhé ruky jemně sevřete kůži v očištěném místě, abyste vytvořil(a) kožní řasu pro vpich (</w:t>
      </w:r>
      <w:r w:rsidR="00276159" w:rsidRPr="00217883">
        <w:rPr>
          <w:b/>
          <w:lang w:val="cs-CZ"/>
        </w:rPr>
        <w:t>viz obrázek G</w:t>
      </w:r>
      <w:r w:rsidR="00276159" w:rsidRPr="00217883">
        <w:rPr>
          <w:lang w:val="cs-CZ"/>
        </w:rPr>
        <w:t>).</w:t>
      </w:r>
      <w:r w:rsidR="00276159" w:rsidRPr="00217883">
        <w:rPr>
          <w:b/>
          <w:lang w:val="cs-CZ"/>
        </w:rPr>
        <w:t xml:space="preserve"> </w:t>
      </w:r>
      <w:r w:rsidR="00276159" w:rsidRPr="00217883">
        <w:rPr>
          <w:lang w:val="cs-CZ"/>
        </w:rPr>
        <w:t>Ke správné aktivaci předplněného pera je zapotřebí pevná kožní řasa.</w:t>
      </w:r>
    </w:p>
    <w:p w14:paraId="1AB91E02" w14:textId="77777777" w:rsidR="00276159" w:rsidRPr="00217883" w:rsidRDefault="00CB530C" w:rsidP="00F35178">
      <w:pPr>
        <w:autoSpaceDE w:val="0"/>
        <w:autoSpaceDN w:val="0"/>
        <w:adjustRightInd w:val="0"/>
        <w:spacing w:after="200" w:line="276" w:lineRule="auto"/>
        <w:ind w:left="567" w:hanging="567"/>
        <w:rPr>
          <w:lang w:val="cs-CZ"/>
        </w:rPr>
      </w:pPr>
      <w:r w:rsidRPr="00217883">
        <w:rPr>
          <w:lang w:val="cs-CZ"/>
        </w:rPr>
        <w:sym w:font="Symbol" w:char="F0B7"/>
      </w:r>
      <w:r w:rsidRPr="00217883">
        <w:rPr>
          <w:lang w:val="cs-CZ"/>
        </w:rPr>
        <w:tab/>
      </w:r>
      <w:r w:rsidR="00276159" w:rsidRPr="00217883">
        <w:rPr>
          <w:lang w:val="cs-CZ"/>
        </w:rPr>
        <w:t>Sevření kůže mezi prsty je důležité, abyste jehlu zavedl(a) pod kůži (do tukové tkáně), ale ne hlouběji (do svalu). Injekce aplikovaná do svalu by mohla být nepříjemná.</w:t>
      </w:r>
    </w:p>
    <w:p w14:paraId="4AC0E71A" w14:textId="77777777" w:rsidR="00E717D9" w:rsidRPr="00217883" w:rsidRDefault="00E717D9" w:rsidP="00F35178">
      <w:pPr>
        <w:autoSpaceDE w:val="0"/>
        <w:autoSpaceDN w:val="0"/>
        <w:adjustRightInd w:val="0"/>
        <w:spacing w:after="200" w:line="276" w:lineRule="auto"/>
        <w:ind w:left="567" w:hanging="567"/>
        <w:rPr>
          <w:szCs w:val="22"/>
          <w:lang w:val="cs-CZ"/>
        </w:rPr>
      </w:pPr>
    </w:p>
    <w:p w14:paraId="656EA902" w14:textId="77777777" w:rsidR="00276159" w:rsidRPr="00217883" w:rsidRDefault="00D742F7" w:rsidP="00276159">
      <w:pPr>
        <w:autoSpaceDE w:val="0"/>
        <w:autoSpaceDN w:val="0"/>
        <w:adjustRightInd w:val="0"/>
        <w:jc w:val="center"/>
        <w:rPr>
          <w:szCs w:val="22"/>
          <w:lang w:val="cs-CZ"/>
        </w:rPr>
      </w:pPr>
      <w:r w:rsidRPr="00217883">
        <w:rPr>
          <w:noProof/>
          <w:szCs w:val="22"/>
          <w:lang w:eastAsia="en-US"/>
        </w:rPr>
        <w:drawing>
          <wp:inline distT="0" distB="0" distL="0" distR="0" wp14:anchorId="74091822" wp14:editId="77051D95">
            <wp:extent cx="2743200" cy="2148840"/>
            <wp:effectExtent l="0" t="0" r="0" b="0"/>
            <wp:docPr id="18" name="Obrázek 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descr="AI-Upgrade-IFU_vG_images-(2)-9"/>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inline>
        </w:drawing>
      </w:r>
    </w:p>
    <w:p w14:paraId="6156A663" w14:textId="77777777" w:rsidR="00276159" w:rsidRPr="00217883" w:rsidRDefault="00276159" w:rsidP="005161F0">
      <w:pPr>
        <w:autoSpaceDE w:val="0"/>
        <w:autoSpaceDN w:val="0"/>
        <w:adjustRightInd w:val="0"/>
        <w:jc w:val="center"/>
        <w:rPr>
          <w:b/>
          <w:szCs w:val="22"/>
          <w:lang w:val="cs-CZ"/>
        </w:rPr>
      </w:pPr>
      <w:r w:rsidRPr="00217883">
        <w:rPr>
          <w:b/>
          <w:lang w:val="cs-CZ"/>
        </w:rPr>
        <w:t>Obrázek G</w:t>
      </w:r>
    </w:p>
    <w:p w14:paraId="543A1D0C" w14:textId="77777777" w:rsidR="00276159" w:rsidRPr="00217883" w:rsidRDefault="00276159" w:rsidP="005161F0">
      <w:pPr>
        <w:autoSpaceDE w:val="0"/>
        <w:autoSpaceDN w:val="0"/>
        <w:adjustRightInd w:val="0"/>
        <w:jc w:val="center"/>
        <w:rPr>
          <w:b/>
          <w:szCs w:val="22"/>
          <w:lang w:val="cs-CZ"/>
        </w:rPr>
      </w:pPr>
    </w:p>
    <w:p w14:paraId="54794394" w14:textId="77777777" w:rsidR="00276159" w:rsidRPr="00217883" w:rsidRDefault="00CB530C" w:rsidP="00F35178">
      <w:pPr>
        <w:tabs>
          <w:tab w:val="left" w:pos="567"/>
        </w:tabs>
        <w:autoSpaceDE w:val="0"/>
        <w:autoSpaceDN w:val="0"/>
        <w:adjustRightInd w:val="0"/>
        <w:ind w:left="567" w:hanging="567"/>
        <w:rPr>
          <w:szCs w:val="22"/>
          <w:lang w:val="cs-CZ"/>
        </w:rPr>
      </w:pPr>
      <w:r w:rsidRPr="00217883">
        <w:rPr>
          <w:lang w:val="cs-CZ"/>
        </w:rPr>
        <w:sym w:font="Symbol" w:char="F0B7"/>
      </w:r>
      <w:r w:rsidRPr="00217883">
        <w:rPr>
          <w:lang w:val="cs-CZ"/>
        </w:rPr>
        <w:tab/>
      </w:r>
      <w:r w:rsidR="00276159" w:rsidRPr="00217883">
        <w:rPr>
          <w:lang w:val="cs-CZ"/>
        </w:rPr>
        <w:t xml:space="preserve">Stále ještě </w:t>
      </w:r>
      <w:r w:rsidR="00276159" w:rsidRPr="00217883">
        <w:rPr>
          <w:b/>
          <w:lang w:val="cs-CZ"/>
        </w:rPr>
        <w:t>netiskněte</w:t>
      </w:r>
      <w:r w:rsidR="00276159" w:rsidRPr="00217883">
        <w:rPr>
          <w:lang w:val="cs-CZ"/>
        </w:rPr>
        <w:t xml:space="preserve"> zelené aktivační tlačítko. </w:t>
      </w:r>
    </w:p>
    <w:p w14:paraId="4B226606" w14:textId="77777777" w:rsidR="00276159" w:rsidRPr="00217883" w:rsidRDefault="00CB530C" w:rsidP="00F35178">
      <w:pPr>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Přiložte předplněné pero pod úhlem 90° chráničem jehly ke kožní řase (</w:t>
      </w:r>
      <w:r w:rsidR="00276159" w:rsidRPr="00217883">
        <w:rPr>
          <w:b/>
          <w:lang w:val="cs-CZ"/>
        </w:rPr>
        <w:t>viz obrázek H</w:t>
      </w:r>
      <w:r w:rsidR="00276159" w:rsidRPr="00217883">
        <w:rPr>
          <w:lang w:val="cs-CZ"/>
        </w:rPr>
        <w:t xml:space="preserve">). </w:t>
      </w:r>
    </w:p>
    <w:p w14:paraId="01B0C52E" w14:textId="77777777" w:rsidR="00276159" w:rsidRPr="00217883" w:rsidRDefault="00CB530C" w:rsidP="00F35178">
      <w:pPr>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Je důležité použít správný úhel, aby byl přípravek zaveden pod kůži (do tukové tkáně); injekce by jinak mohla být nepříjemná a přípravek by nemusel účinkovat.</w:t>
      </w:r>
    </w:p>
    <w:p w14:paraId="758936BF" w14:textId="77777777" w:rsidR="00E717D9" w:rsidRPr="00217883" w:rsidRDefault="00E717D9" w:rsidP="00F35178">
      <w:pPr>
        <w:tabs>
          <w:tab w:val="left" w:pos="567"/>
        </w:tabs>
        <w:autoSpaceDE w:val="0"/>
        <w:autoSpaceDN w:val="0"/>
        <w:adjustRightInd w:val="0"/>
        <w:spacing w:after="60"/>
        <w:ind w:left="567" w:hanging="567"/>
        <w:rPr>
          <w:szCs w:val="22"/>
          <w:lang w:val="cs-CZ"/>
        </w:rPr>
      </w:pPr>
    </w:p>
    <w:p w14:paraId="2C0630B5" w14:textId="77777777" w:rsidR="00276159" w:rsidRPr="00217883" w:rsidRDefault="00D742F7" w:rsidP="00276159">
      <w:pPr>
        <w:autoSpaceDE w:val="0"/>
        <w:autoSpaceDN w:val="0"/>
        <w:adjustRightInd w:val="0"/>
        <w:spacing w:after="120"/>
        <w:jc w:val="center"/>
        <w:rPr>
          <w:noProof/>
          <w:szCs w:val="22"/>
          <w:lang w:val="cs-CZ"/>
        </w:rPr>
      </w:pPr>
      <w:r w:rsidRPr="00217883">
        <w:rPr>
          <w:noProof/>
          <w:szCs w:val="22"/>
          <w:lang w:eastAsia="en-US"/>
        </w:rPr>
        <w:drawing>
          <wp:inline distT="0" distB="0" distL="0" distR="0" wp14:anchorId="59F86B24" wp14:editId="17E63ED5">
            <wp:extent cx="2743200" cy="2148840"/>
            <wp:effectExtent l="0" t="0" r="0" b="0"/>
            <wp:docPr id="19" name="Obrázek 6"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descr="AI-Upgrade-IFU_vG_images-(2)-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inline>
        </w:drawing>
      </w:r>
    </w:p>
    <w:p w14:paraId="048748C7" w14:textId="77777777" w:rsidR="00276159" w:rsidRPr="00217883" w:rsidRDefault="00276159" w:rsidP="00276159">
      <w:pPr>
        <w:autoSpaceDE w:val="0"/>
        <w:autoSpaceDN w:val="0"/>
        <w:adjustRightInd w:val="0"/>
        <w:spacing w:after="120"/>
        <w:jc w:val="center"/>
        <w:rPr>
          <w:b/>
          <w:noProof/>
          <w:szCs w:val="22"/>
          <w:lang w:val="cs-CZ"/>
        </w:rPr>
      </w:pPr>
      <w:r w:rsidRPr="00217883">
        <w:rPr>
          <w:b/>
          <w:noProof/>
          <w:lang w:val="cs-CZ"/>
        </w:rPr>
        <w:t>Obrázek H</w:t>
      </w:r>
    </w:p>
    <w:p w14:paraId="54FFB689" w14:textId="77777777" w:rsidR="00276159" w:rsidRPr="00217883" w:rsidRDefault="00276159" w:rsidP="00276159">
      <w:pPr>
        <w:autoSpaceDE w:val="0"/>
        <w:autoSpaceDN w:val="0"/>
        <w:adjustRightInd w:val="0"/>
        <w:rPr>
          <w:b/>
          <w:szCs w:val="22"/>
          <w:lang w:val="cs-CZ"/>
        </w:rPr>
      </w:pPr>
    </w:p>
    <w:p w14:paraId="710A811B" w14:textId="77777777" w:rsidR="00276159" w:rsidRPr="00217883" w:rsidRDefault="00CB530C"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Před použitím předplněného pera musíte nejprve odemknout zelené aktivační tlačítko.</w:t>
      </w:r>
    </w:p>
    <w:p w14:paraId="3B07D2C2" w14:textId="77777777" w:rsidR="00276159" w:rsidRPr="00217883" w:rsidRDefault="00CB530C" w:rsidP="00F35178">
      <w:pPr>
        <w:keepNext/>
        <w:keepLines/>
        <w:tabs>
          <w:tab w:val="left" w:pos="567"/>
        </w:tabs>
        <w:autoSpaceDE w:val="0"/>
        <w:autoSpaceDN w:val="0"/>
        <w:adjustRightInd w:val="0"/>
        <w:ind w:left="567" w:hanging="567"/>
        <w:rPr>
          <w:lang w:val="cs-CZ"/>
        </w:rPr>
      </w:pPr>
      <w:r w:rsidRPr="00217883">
        <w:rPr>
          <w:lang w:val="cs-CZ"/>
        </w:rPr>
        <w:sym w:font="Symbol" w:char="F0B7"/>
      </w:r>
      <w:r w:rsidRPr="00217883">
        <w:rPr>
          <w:lang w:val="cs-CZ"/>
        </w:rPr>
        <w:tab/>
      </w:r>
      <w:r w:rsidR="00DB62D8" w:rsidRPr="00217883">
        <w:rPr>
          <w:lang w:val="cs-CZ"/>
        </w:rPr>
        <w:t>Aby se tlačítko odemklo</w:t>
      </w:r>
      <w:r w:rsidR="00D92D21" w:rsidRPr="00217883">
        <w:rPr>
          <w:lang w:val="cs-CZ"/>
        </w:rPr>
        <w:t>, zatlačte</w:t>
      </w:r>
      <w:r w:rsidR="00D92D21" w:rsidRPr="00217883" w:rsidDel="00D92D21">
        <w:rPr>
          <w:lang w:val="cs-CZ"/>
        </w:rPr>
        <w:t xml:space="preserve"> </w:t>
      </w:r>
      <w:r w:rsidR="00D92D21" w:rsidRPr="00217883">
        <w:rPr>
          <w:lang w:val="cs-CZ"/>
        </w:rPr>
        <w:t>p</w:t>
      </w:r>
      <w:r w:rsidR="00276159" w:rsidRPr="00217883">
        <w:rPr>
          <w:lang w:val="cs-CZ"/>
        </w:rPr>
        <w:t>evně předplněným perem proti kožní řase, až chránič jehly zajede úplně dovnitř (</w:t>
      </w:r>
      <w:r w:rsidR="00276159" w:rsidRPr="00217883">
        <w:rPr>
          <w:b/>
          <w:lang w:val="cs-CZ"/>
        </w:rPr>
        <w:t>viz obrázek I</w:t>
      </w:r>
      <w:r w:rsidR="00276159" w:rsidRPr="00217883">
        <w:rPr>
          <w:lang w:val="cs-CZ"/>
        </w:rPr>
        <w:t xml:space="preserve">). </w:t>
      </w:r>
    </w:p>
    <w:p w14:paraId="362D3052" w14:textId="77777777" w:rsidR="00E717D9" w:rsidRPr="00217883" w:rsidRDefault="00E717D9" w:rsidP="00F35178">
      <w:pPr>
        <w:keepNext/>
        <w:keepLines/>
        <w:tabs>
          <w:tab w:val="left" w:pos="567"/>
        </w:tabs>
        <w:autoSpaceDE w:val="0"/>
        <w:autoSpaceDN w:val="0"/>
        <w:adjustRightInd w:val="0"/>
        <w:ind w:left="567" w:hanging="567"/>
        <w:rPr>
          <w:lang w:val="cs-CZ"/>
        </w:rPr>
      </w:pPr>
    </w:p>
    <w:p w14:paraId="7EA39D71" w14:textId="77777777" w:rsidR="00276159" w:rsidRPr="00217883" w:rsidRDefault="00D742F7" w:rsidP="00630993">
      <w:pPr>
        <w:keepNext/>
        <w:keepLines/>
        <w:autoSpaceDE w:val="0"/>
        <w:autoSpaceDN w:val="0"/>
        <w:adjustRightInd w:val="0"/>
        <w:spacing w:after="60"/>
        <w:ind w:left="360"/>
        <w:jc w:val="center"/>
        <w:rPr>
          <w:szCs w:val="22"/>
          <w:lang w:val="cs-CZ"/>
        </w:rPr>
      </w:pPr>
      <w:r w:rsidRPr="00217883">
        <w:rPr>
          <w:noProof/>
          <w:szCs w:val="22"/>
          <w:lang w:eastAsia="en-US"/>
        </w:rPr>
        <w:drawing>
          <wp:inline distT="0" distB="0" distL="0" distR="0" wp14:anchorId="09EF456E" wp14:editId="3B473DAA">
            <wp:extent cx="3025140" cy="2346960"/>
            <wp:effectExtent l="0" t="0" r="0" b="0"/>
            <wp:docPr id="20" name="Obrázek 5"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ush in picture_arros_pushed_skin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5140" cy="2346960"/>
                    </a:xfrm>
                    <a:prstGeom prst="rect">
                      <a:avLst/>
                    </a:prstGeom>
                    <a:noFill/>
                    <a:ln>
                      <a:noFill/>
                    </a:ln>
                  </pic:spPr>
                </pic:pic>
              </a:graphicData>
            </a:graphic>
          </wp:inline>
        </w:drawing>
      </w:r>
    </w:p>
    <w:p w14:paraId="65DBE837" w14:textId="77777777" w:rsidR="00276159" w:rsidRPr="00217883" w:rsidRDefault="00276159" w:rsidP="00276159">
      <w:pPr>
        <w:autoSpaceDE w:val="0"/>
        <w:autoSpaceDN w:val="0"/>
        <w:adjustRightInd w:val="0"/>
        <w:ind w:left="720"/>
        <w:jc w:val="center"/>
        <w:rPr>
          <w:b/>
          <w:szCs w:val="22"/>
          <w:lang w:val="cs-CZ"/>
        </w:rPr>
      </w:pPr>
      <w:r w:rsidRPr="00217883">
        <w:rPr>
          <w:b/>
          <w:lang w:val="cs-CZ"/>
        </w:rPr>
        <w:t>Obrázek I</w:t>
      </w:r>
    </w:p>
    <w:p w14:paraId="40688309" w14:textId="77777777" w:rsidR="00276159" w:rsidRPr="00217883" w:rsidRDefault="00276159" w:rsidP="00276159">
      <w:pPr>
        <w:autoSpaceDE w:val="0"/>
        <w:autoSpaceDN w:val="0"/>
        <w:adjustRightInd w:val="0"/>
        <w:spacing w:after="60"/>
        <w:ind w:left="720"/>
        <w:rPr>
          <w:szCs w:val="22"/>
          <w:lang w:val="cs-CZ"/>
        </w:rPr>
      </w:pPr>
    </w:p>
    <w:p w14:paraId="0477D02F" w14:textId="77777777" w:rsidR="000F4D1D" w:rsidRPr="00217883" w:rsidRDefault="00CB530C" w:rsidP="00F35178">
      <w:pPr>
        <w:tabs>
          <w:tab w:val="left" w:pos="567"/>
        </w:tabs>
        <w:autoSpaceDE w:val="0"/>
        <w:autoSpaceDN w:val="0"/>
        <w:adjustRightInd w:val="0"/>
        <w:spacing w:after="200" w:line="276" w:lineRule="auto"/>
        <w:ind w:left="567" w:hanging="567"/>
        <w:contextualSpacing/>
        <w:rPr>
          <w:lang w:val="cs-CZ"/>
        </w:rPr>
      </w:pPr>
      <w:r w:rsidRPr="00217883">
        <w:rPr>
          <w:lang w:val="cs-CZ"/>
        </w:rPr>
        <w:sym w:font="Symbol" w:char="F0B7"/>
      </w:r>
      <w:r w:rsidRPr="00217883">
        <w:rPr>
          <w:lang w:val="cs-CZ"/>
        </w:rPr>
        <w:tab/>
      </w:r>
      <w:r w:rsidR="00276159" w:rsidRPr="00217883">
        <w:rPr>
          <w:lang w:val="cs-CZ"/>
        </w:rPr>
        <w:t xml:space="preserve">Neuvolňujte tlak, aby chránič jehly nevyjel ven. </w:t>
      </w:r>
    </w:p>
    <w:p w14:paraId="037A3B5F" w14:textId="77777777" w:rsidR="000F4D1D" w:rsidRPr="00217883" w:rsidRDefault="00CB530C" w:rsidP="00F35178">
      <w:pPr>
        <w:tabs>
          <w:tab w:val="left" w:pos="567"/>
        </w:tabs>
        <w:autoSpaceDE w:val="0"/>
        <w:autoSpaceDN w:val="0"/>
        <w:adjustRightInd w:val="0"/>
        <w:spacing w:after="200" w:line="276" w:lineRule="auto"/>
        <w:ind w:left="567" w:hanging="567"/>
        <w:contextualSpacing/>
        <w:rPr>
          <w:lang w:val="cs-CZ"/>
        </w:rPr>
      </w:pPr>
      <w:r w:rsidRPr="00217883">
        <w:rPr>
          <w:lang w:val="cs-CZ"/>
        </w:rPr>
        <w:sym w:font="Symbol" w:char="F0B7"/>
      </w:r>
      <w:r w:rsidRPr="00217883">
        <w:rPr>
          <w:lang w:val="cs-CZ"/>
        </w:rPr>
        <w:tab/>
      </w:r>
      <w:r w:rsidR="00276159" w:rsidRPr="00217883">
        <w:rPr>
          <w:lang w:val="cs-CZ"/>
        </w:rPr>
        <w:t>Pokud chránič jehly nezůstane úplně uvnitř pera, zelené aktivační tlačítko se Vám nepodaří stisknout.</w:t>
      </w:r>
      <w:r w:rsidR="00D92D21" w:rsidRPr="00217883">
        <w:rPr>
          <w:lang w:val="cs-CZ"/>
        </w:rPr>
        <w:t xml:space="preserve"> </w:t>
      </w:r>
    </w:p>
    <w:p w14:paraId="03446A02" w14:textId="77777777" w:rsidR="000F4D1D" w:rsidRPr="00217883" w:rsidRDefault="00CB530C" w:rsidP="00F35178">
      <w:pPr>
        <w:tabs>
          <w:tab w:val="left" w:pos="567"/>
        </w:tabs>
        <w:autoSpaceDE w:val="0"/>
        <w:autoSpaceDN w:val="0"/>
        <w:adjustRightInd w:val="0"/>
        <w:spacing w:after="200" w:line="276" w:lineRule="auto"/>
        <w:ind w:left="567" w:hanging="567"/>
        <w:contextualSpacing/>
        <w:rPr>
          <w:lang w:val="cs-CZ"/>
        </w:rPr>
      </w:pPr>
      <w:r w:rsidRPr="00217883">
        <w:rPr>
          <w:lang w:val="cs-CZ"/>
        </w:rPr>
        <w:sym w:font="Symbol" w:char="F0B7"/>
      </w:r>
      <w:r w:rsidRPr="00217883">
        <w:rPr>
          <w:lang w:val="cs-CZ"/>
        </w:rPr>
        <w:tab/>
      </w:r>
      <w:r w:rsidR="00276159" w:rsidRPr="00217883">
        <w:rPr>
          <w:lang w:val="cs-CZ"/>
        </w:rPr>
        <w:t>Nadále svírejte kožní řasu a přidržujte předplněné pero na místě.</w:t>
      </w:r>
    </w:p>
    <w:p w14:paraId="72A36E91" w14:textId="77777777" w:rsidR="00276159" w:rsidRPr="00217883" w:rsidRDefault="00CB530C" w:rsidP="00F35178">
      <w:pPr>
        <w:tabs>
          <w:tab w:val="left" w:pos="567"/>
        </w:tabs>
        <w:autoSpaceDE w:val="0"/>
        <w:autoSpaceDN w:val="0"/>
        <w:adjustRightInd w:val="0"/>
        <w:ind w:left="567" w:hanging="567"/>
        <w:contextualSpacing/>
        <w:rPr>
          <w:lang w:val="cs-CZ"/>
        </w:rPr>
      </w:pPr>
      <w:r w:rsidRPr="00217883">
        <w:rPr>
          <w:lang w:val="cs-CZ"/>
        </w:rPr>
        <w:sym w:font="Symbol" w:char="F0B7"/>
      </w:r>
      <w:r w:rsidRPr="00217883">
        <w:rPr>
          <w:lang w:val="cs-CZ"/>
        </w:rPr>
        <w:tab/>
      </w:r>
      <w:r w:rsidR="00276159" w:rsidRPr="00217883">
        <w:rPr>
          <w:lang w:val="cs-CZ"/>
        </w:rPr>
        <w:t>Stiskněte zelené aktivační tlačítko. Ozve se cvaknutí a injekce se začne aplikovat. Držte zelené tlačítko stisknuté a nadále pevně tlačte předplněné pero proti kůži (</w:t>
      </w:r>
      <w:r w:rsidR="00276159" w:rsidRPr="00217883">
        <w:rPr>
          <w:b/>
          <w:lang w:val="cs-CZ"/>
        </w:rPr>
        <w:t>viz obrázek J</w:t>
      </w:r>
      <w:r w:rsidR="00276159" w:rsidRPr="00217883">
        <w:rPr>
          <w:lang w:val="cs-CZ"/>
        </w:rPr>
        <w:t>). Pokud se Vám nepodaří začít s aplikací injekce, požádejte o pomoc pečovatele nebo se obraťte na lékaře.</w:t>
      </w:r>
    </w:p>
    <w:p w14:paraId="02D5B874" w14:textId="77777777" w:rsidR="00E717D9" w:rsidRPr="00217883" w:rsidRDefault="00E717D9" w:rsidP="00F35178">
      <w:pPr>
        <w:tabs>
          <w:tab w:val="left" w:pos="567"/>
        </w:tabs>
        <w:autoSpaceDE w:val="0"/>
        <w:autoSpaceDN w:val="0"/>
        <w:adjustRightInd w:val="0"/>
        <w:ind w:left="567" w:hanging="567"/>
        <w:rPr>
          <w:lang w:val="cs-CZ"/>
        </w:rPr>
      </w:pPr>
    </w:p>
    <w:p w14:paraId="5C11E36D" w14:textId="77777777" w:rsidR="00276159" w:rsidRPr="00217883" w:rsidRDefault="00D742F7" w:rsidP="00276159">
      <w:pPr>
        <w:autoSpaceDE w:val="0"/>
        <w:autoSpaceDN w:val="0"/>
        <w:adjustRightInd w:val="0"/>
        <w:jc w:val="center"/>
        <w:rPr>
          <w:szCs w:val="22"/>
          <w:lang w:val="cs-CZ"/>
        </w:rPr>
      </w:pPr>
      <w:r w:rsidRPr="00217883">
        <w:rPr>
          <w:noProof/>
          <w:szCs w:val="22"/>
          <w:lang w:eastAsia="en-US"/>
        </w:rPr>
        <w:drawing>
          <wp:inline distT="0" distB="0" distL="0" distR="0" wp14:anchorId="37157F25" wp14:editId="4EBB86DB">
            <wp:extent cx="2750820" cy="2156460"/>
            <wp:effectExtent l="0" t="0" r="0" b="0"/>
            <wp:docPr id="2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0820" cy="2156460"/>
                    </a:xfrm>
                    <a:prstGeom prst="rect">
                      <a:avLst/>
                    </a:prstGeom>
                    <a:noFill/>
                    <a:ln>
                      <a:noFill/>
                    </a:ln>
                  </pic:spPr>
                </pic:pic>
              </a:graphicData>
            </a:graphic>
          </wp:inline>
        </w:drawing>
      </w:r>
    </w:p>
    <w:p w14:paraId="354EA9A9" w14:textId="77777777" w:rsidR="00276159" w:rsidRPr="00217883" w:rsidRDefault="00276159" w:rsidP="00E167A5">
      <w:pPr>
        <w:autoSpaceDE w:val="0"/>
        <w:autoSpaceDN w:val="0"/>
        <w:adjustRightInd w:val="0"/>
        <w:jc w:val="center"/>
        <w:rPr>
          <w:szCs w:val="22"/>
          <w:lang w:val="cs-CZ"/>
        </w:rPr>
      </w:pPr>
      <w:r w:rsidRPr="00217883">
        <w:rPr>
          <w:b/>
          <w:lang w:val="cs-CZ"/>
        </w:rPr>
        <w:t>Obrázek J</w:t>
      </w:r>
    </w:p>
    <w:p w14:paraId="25CF99CE" w14:textId="77777777" w:rsidR="00276159" w:rsidRPr="00217883" w:rsidRDefault="00276159" w:rsidP="00276159">
      <w:pPr>
        <w:rPr>
          <w:lang w:val="cs-CZ"/>
        </w:rPr>
      </w:pPr>
    </w:p>
    <w:p w14:paraId="284C2C69" w14:textId="77777777" w:rsidR="00276159" w:rsidRPr="00217883" w:rsidRDefault="00CB530C"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Během injekce se bude posouvat fialový proužek uvnitř průhledné části pera (</w:t>
      </w:r>
      <w:r w:rsidR="00276159" w:rsidRPr="00217883">
        <w:rPr>
          <w:b/>
          <w:lang w:val="cs-CZ"/>
        </w:rPr>
        <w:t>viz obrázek K</w:t>
      </w:r>
      <w:r w:rsidR="00276159" w:rsidRPr="00217883">
        <w:rPr>
          <w:lang w:val="cs-CZ"/>
        </w:rPr>
        <w:t>).</w:t>
      </w:r>
    </w:p>
    <w:p w14:paraId="0D5070F2" w14:textId="77777777" w:rsidR="00276159" w:rsidRPr="00217883" w:rsidRDefault="00CB530C" w:rsidP="00F35178">
      <w:pPr>
        <w:keepNext/>
        <w:keepLines/>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Zkontrolujte, zda se fialový proužek posouvá až do konce, aby byla aplikována úplná dávka přípravku.</w:t>
      </w:r>
    </w:p>
    <w:p w14:paraId="62099B40" w14:textId="77777777" w:rsidR="00E717D9" w:rsidRPr="00217883" w:rsidRDefault="00E717D9" w:rsidP="00F35178">
      <w:pPr>
        <w:keepNext/>
        <w:keepLines/>
        <w:tabs>
          <w:tab w:val="left" w:pos="567"/>
        </w:tabs>
        <w:autoSpaceDE w:val="0"/>
        <w:autoSpaceDN w:val="0"/>
        <w:adjustRightInd w:val="0"/>
        <w:spacing w:after="60"/>
        <w:ind w:left="567" w:hanging="567"/>
        <w:rPr>
          <w:szCs w:val="22"/>
          <w:lang w:val="cs-CZ"/>
        </w:rPr>
      </w:pPr>
    </w:p>
    <w:p w14:paraId="2595CDF4" w14:textId="77777777" w:rsidR="00276159" w:rsidRPr="00217883" w:rsidRDefault="00D742F7" w:rsidP="00630993">
      <w:pPr>
        <w:keepNext/>
        <w:keepLines/>
        <w:autoSpaceDE w:val="0"/>
        <w:autoSpaceDN w:val="0"/>
        <w:adjustRightInd w:val="0"/>
        <w:jc w:val="center"/>
        <w:rPr>
          <w:b/>
          <w:szCs w:val="22"/>
          <w:lang w:val="cs-CZ"/>
        </w:rPr>
      </w:pPr>
      <w:r w:rsidRPr="00217883">
        <w:rPr>
          <w:noProof/>
          <w:szCs w:val="22"/>
          <w:lang w:eastAsia="en-US"/>
        </w:rPr>
        <w:drawing>
          <wp:inline distT="0" distB="0" distL="0" distR="0" wp14:anchorId="0B31664A" wp14:editId="7AB9F271">
            <wp:extent cx="2743200" cy="2141220"/>
            <wp:effectExtent l="0" t="0" r="0" b="0"/>
            <wp:docPr id="22" name="Obrázek 3"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Figure K_corrected copy"/>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41220"/>
                    </a:xfrm>
                    <a:prstGeom prst="rect">
                      <a:avLst/>
                    </a:prstGeom>
                    <a:noFill/>
                    <a:ln>
                      <a:noFill/>
                    </a:ln>
                  </pic:spPr>
                </pic:pic>
              </a:graphicData>
            </a:graphic>
          </wp:inline>
        </w:drawing>
      </w:r>
      <w:r w:rsidR="00276159" w:rsidRPr="00217883">
        <w:rPr>
          <w:lang w:val="cs-CZ"/>
        </w:rPr>
        <w:t xml:space="preserve"> </w:t>
      </w:r>
    </w:p>
    <w:p w14:paraId="7F0ACC19" w14:textId="77777777" w:rsidR="00276159" w:rsidRPr="00217883" w:rsidRDefault="00276159" w:rsidP="00630993">
      <w:pPr>
        <w:keepNext/>
        <w:keepLines/>
        <w:autoSpaceDE w:val="0"/>
        <w:autoSpaceDN w:val="0"/>
        <w:adjustRightInd w:val="0"/>
        <w:jc w:val="center"/>
        <w:rPr>
          <w:szCs w:val="22"/>
          <w:lang w:val="cs-CZ"/>
        </w:rPr>
      </w:pPr>
      <w:r w:rsidRPr="00217883">
        <w:rPr>
          <w:b/>
          <w:lang w:val="cs-CZ"/>
        </w:rPr>
        <w:t>Obrázek K</w:t>
      </w:r>
    </w:p>
    <w:p w14:paraId="5C44DFB4" w14:textId="77777777" w:rsidR="00276159" w:rsidRPr="00217883" w:rsidRDefault="00276159" w:rsidP="00276159">
      <w:pPr>
        <w:rPr>
          <w:lang w:val="cs-CZ"/>
        </w:rPr>
      </w:pPr>
    </w:p>
    <w:p w14:paraId="5946E9B6" w14:textId="77777777" w:rsidR="00276159" w:rsidRPr="00217883" w:rsidRDefault="00CB530C"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Injekce může trvat až </w:t>
      </w:r>
      <w:r w:rsidR="00276159" w:rsidRPr="00E747B8">
        <w:rPr>
          <w:b/>
          <w:lang w:val="cs-CZ"/>
        </w:rPr>
        <w:t>10 vteřin</w:t>
      </w:r>
      <w:r w:rsidR="00276159" w:rsidRPr="00217883">
        <w:rPr>
          <w:lang w:val="cs-CZ"/>
        </w:rPr>
        <w:t>.</w:t>
      </w:r>
    </w:p>
    <w:p w14:paraId="1080C57C" w14:textId="77777777" w:rsidR="00276159" w:rsidRPr="00217883" w:rsidRDefault="00CB530C"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 xml:space="preserve">Během injekce můžete zaslechnout druhé cvaknutí, ale předplněné pero i nadále tlačte pevně proti kůži, dokud se fialový proužek nezastaví. </w:t>
      </w:r>
    </w:p>
    <w:p w14:paraId="3724DBC5" w14:textId="77777777" w:rsidR="00276159" w:rsidRPr="00217883" w:rsidRDefault="00CB530C" w:rsidP="00F35178">
      <w:pPr>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Jakmile se fialový proužek zastaví, uvolněte zelené tlačítko. Oddalte předplněné pero rovně pod úhlem 90° od místa vpichu, abyste vytáhnul(a) jehlu z kožní řasy. Chránič jehly tím vyjede zpět z pera, překryje jehlu a uzamkne ji (</w:t>
      </w:r>
      <w:r w:rsidR="00276159" w:rsidRPr="00217883">
        <w:rPr>
          <w:b/>
          <w:lang w:val="cs-CZ"/>
        </w:rPr>
        <w:t>viz obrázek L</w:t>
      </w:r>
      <w:r w:rsidR="00276159" w:rsidRPr="00217883">
        <w:rPr>
          <w:lang w:val="cs-CZ"/>
        </w:rPr>
        <w:t>).</w:t>
      </w:r>
    </w:p>
    <w:p w14:paraId="1C0FF779" w14:textId="77777777" w:rsidR="00E717D9" w:rsidRPr="00217883" w:rsidRDefault="00E717D9" w:rsidP="00F35178">
      <w:pPr>
        <w:tabs>
          <w:tab w:val="left" w:pos="567"/>
        </w:tabs>
        <w:autoSpaceDE w:val="0"/>
        <w:autoSpaceDN w:val="0"/>
        <w:adjustRightInd w:val="0"/>
        <w:spacing w:after="60"/>
        <w:ind w:left="567" w:hanging="567"/>
        <w:rPr>
          <w:szCs w:val="22"/>
          <w:lang w:val="cs-CZ"/>
        </w:rPr>
      </w:pPr>
    </w:p>
    <w:p w14:paraId="2B95ADCE" w14:textId="77777777" w:rsidR="00276159" w:rsidRPr="00217883" w:rsidRDefault="00D742F7" w:rsidP="00276159">
      <w:pPr>
        <w:autoSpaceDE w:val="0"/>
        <w:autoSpaceDN w:val="0"/>
        <w:adjustRightInd w:val="0"/>
        <w:jc w:val="center"/>
        <w:rPr>
          <w:szCs w:val="22"/>
          <w:lang w:val="cs-CZ"/>
        </w:rPr>
      </w:pPr>
      <w:r w:rsidRPr="00217883">
        <w:rPr>
          <w:noProof/>
          <w:szCs w:val="22"/>
          <w:lang w:eastAsia="en-US"/>
        </w:rPr>
        <w:drawing>
          <wp:inline distT="0" distB="0" distL="0" distR="0" wp14:anchorId="56FD3127" wp14:editId="17905A55">
            <wp:extent cx="2743200" cy="2156460"/>
            <wp:effectExtent l="0" t="0" r="0" b="0"/>
            <wp:docPr id="23" name="Obrázek 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descr="AI-Upgrade-IFU_vG_images-(2)-10"/>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2839914D" w14:textId="77777777" w:rsidR="00276159" w:rsidRPr="00217883" w:rsidRDefault="00276159" w:rsidP="00276159">
      <w:pPr>
        <w:autoSpaceDE w:val="0"/>
        <w:autoSpaceDN w:val="0"/>
        <w:adjustRightInd w:val="0"/>
        <w:jc w:val="center"/>
        <w:rPr>
          <w:b/>
          <w:szCs w:val="22"/>
          <w:lang w:val="cs-CZ"/>
        </w:rPr>
      </w:pPr>
      <w:r w:rsidRPr="00217883">
        <w:rPr>
          <w:b/>
          <w:lang w:val="cs-CZ"/>
        </w:rPr>
        <w:t>Obrázek L</w:t>
      </w:r>
    </w:p>
    <w:p w14:paraId="43880C2B" w14:textId="77777777" w:rsidR="00276159" w:rsidRPr="00217883" w:rsidRDefault="00276159" w:rsidP="00276159">
      <w:pPr>
        <w:autoSpaceDE w:val="0"/>
        <w:autoSpaceDN w:val="0"/>
        <w:adjustRightInd w:val="0"/>
        <w:jc w:val="center"/>
        <w:rPr>
          <w:szCs w:val="22"/>
          <w:lang w:val="cs-CZ"/>
        </w:rPr>
      </w:pPr>
    </w:p>
    <w:p w14:paraId="55479540" w14:textId="77777777" w:rsidR="00276159" w:rsidRPr="00217883" w:rsidRDefault="00CB530C" w:rsidP="00F35178">
      <w:pPr>
        <w:tabs>
          <w:tab w:val="left" w:pos="567"/>
        </w:tabs>
        <w:autoSpaceDE w:val="0"/>
        <w:autoSpaceDN w:val="0"/>
        <w:adjustRightInd w:val="0"/>
        <w:spacing w:after="60"/>
        <w:ind w:left="567" w:hanging="567"/>
        <w:rPr>
          <w:lang w:val="cs-CZ"/>
        </w:rPr>
      </w:pPr>
      <w:r w:rsidRPr="00217883">
        <w:rPr>
          <w:lang w:val="cs-CZ"/>
        </w:rPr>
        <w:sym w:font="Symbol" w:char="F0B7"/>
      </w:r>
      <w:r w:rsidRPr="00217883">
        <w:rPr>
          <w:lang w:val="cs-CZ"/>
        </w:rPr>
        <w:tab/>
      </w:r>
      <w:r w:rsidR="00276159" w:rsidRPr="00217883">
        <w:rPr>
          <w:lang w:val="cs-CZ"/>
        </w:rPr>
        <w:t>Zkontrolujte, zda je průhledná část pera vyplněna fialovým proužkem (</w:t>
      </w:r>
      <w:r w:rsidR="00276159" w:rsidRPr="00217883">
        <w:rPr>
          <w:b/>
          <w:lang w:val="cs-CZ"/>
        </w:rPr>
        <w:t>viz obrázek L</w:t>
      </w:r>
      <w:r w:rsidR="00276159" w:rsidRPr="00217883">
        <w:rPr>
          <w:lang w:val="cs-CZ"/>
        </w:rPr>
        <w:t>).</w:t>
      </w:r>
    </w:p>
    <w:p w14:paraId="3635AAF7" w14:textId="77777777" w:rsidR="00276159" w:rsidRPr="00217883" w:rsidRDefault="00CB530C" w:rsidP="00F35178">
      <w:pPr>
        <w:tabs>
          <w:tab w:val="left" w:pos="567"/>
        </w:tabs>
        <w:autoSpaceDE w:val="0"/>
        <w:autoSpaceDN w:val="0"/>
        <w:adjustRightInd w:val="0"/>
        <w:spacing w:after="60"/>
        <w:ind w:left="567" w:hanging="567"/>
        <w:rPr>
          <w:szCs w:val="22"/>
          <w:lang w:val="cs-CZ"/>
        </w:rPr>
      </w:pPr>
      <w:r w:rsidRPr="00217883">
        <w:rPr>
          <w:lang w:val="cs-CZ"/>
        </w:rPr>
        <w:sym w:font="Symbol" w:char="F0B7"/>
      </w:r>
      <w:r w:rsidRPr="00217883">
        <w:rPr>
          <w:lang w:val="cs-CZ"/>
        </w:rPr>
        <w:tab/>
      </w:r>
      <w:r w:rsidR="00276159" w:rsidRPr="00217883">
        <w:rPr>
          <w:lang w:val="cs-CZ"/>
        </w:rPr>
        <w:t>Pokud není průhledná část pera vyplněna fialovým proužkem, pak:</w:t>
      </w:r>
    </w:p>
    <w:p w14:paraId="43ECA317" w14:textId="77777777" w:rsidR="00276159" w:rsidRPr="00217883" w:rsidRDefault="00CB530C" w:rsidP="008140A2">
      <w:pPr>
        <w:autoSpaceDE w:val="0"/>
        <w:autoSpaceDN w:val="0"/>
        <w:adjustRightInd w:val="0"/>
        <w:spacing w:after="60"/>
        <w:ind w:left="1434" w:hanging="357"/>
        <w:rPr>
          <w:szCs w:val="22"/>
          <w:lang w:val="cs-CZ"/>
        </w:rPr>
      </w:pPr>
      <w:r w:rsidRPr="00217883">
        <w:rPr>
          <w:lang w:val="cs-CZ"/>
        </w:rPr>
        <w:sym w:font="Symbol" w:char="F0B7"/>
      </w:r>
      <w:r w:rsidRPr="00217883">
        <w:rPr>
          <w:lang w:val="cs-CZ"/>
        </w:rPr>
        <w:tab/>
      </w:r>
      <w:r w:rsidR="00276159" w:rsidRPr="00217883">
        <w:rPr>
          <w:lang w:val="cs-CZ"/>
        </w:rPr>
        <w:t xml:space="preserve">nemuselo dojít k uzamčení chrániče jehly. </w:t>
      </w:r>
      <w:r w:rsidR="00276159" w:rsidRPr="00217883">
        <w:rPr>
          <w:b/>
          <w:lang w:val="cs-CZ"/>
        </w:rPr>
        <w:t>Nedotýkejte</w:t>
      </w:r>
      <w:r w:rsidR="00276159" w:rsidRPr="00217883">
        <w:rPr>
          <w:lang w:val="cs-CZ"/>
        </w:rPr>
        <w:t xml:space="preserve"> se chrániče jehly předplněného pera, abyste se nezranil(a) o jehlu. Není-li jehla překryta, opatrně uložte předplněné pero do obalu na použité jehly, abyste se přitom nezranil(a) o jehlu.</w:t>
      </w:r>
    </w:p>
    <w:p w14:paraId="68398FA1" w14:textId="77777777" w:rsidR="00276159" w:rsidRPr="00217883" w:rsidRDefault="00CB530C" w:rsidP="008140A2">
      <w:pPr>
        <w:autoSpaceDE w:val="0"/>
        <w:autoSpaceDN w:val="0"/>
        <w:adjustRightInd w:val="0"/>
        <w:spacing w:afterLines="60" w:after="144"/>
        <w:ind w:left="1434" w:hanging="357"/>
        <w:rPr>
          <w:lang w:val="cs-CZ"/>
        </w:rPr>
      </w:pPr>
      <w:r w:rsidRPr="00217883">
        <w:rPr>
          <w:lang w:val="cs-CZ"/>
        </w:rPr>
        <w:sym w:font="Symbol" w:char="F0B7"/>
      </w:r>
      <w:r w:rsidRPr="00217883">
        <w:rPr>
          <w:lang w:val="cs-CZ"/>
        </w:rPr>
        <w:tab/>
      </w:r>
      <w:r w:rsidR="00276159" w:rsidRPr="00217883">
        <w:rPr>
          <w:lang w:val="cs-CZ"/>
        </w:rPr>
        <w:t xml:space="preserve">Nemusel(a) jste dostat úplnou dávku přípravku RoActemra. </w:t>
      </w:r>
      <w:r w:rsidR="00276159" w:rsidRPr="00217883">
        <w:rPr>
          <w:b/>
          <w:lang w:val="cs-CZ"/>
        </w:rPr>
        <w:t>Nesnažte</w:t>
      </w:r>
      <w:r w:rsidR="00276159" w:rsidRPr="00217883">
        <w:rPr>
          <w:lang w:val="cs-CZ"/>
        </w:rPr>
        <w:t xml:space="preserve"> se opakovaně použít předplněné pero. Neopakujte injekci pomocí dalšího předplněného pera. Požádejte lékaře o pomoc.</w:t>
      </w:r>
    </w:p>
    <w:p w14:paraId="0348115F" w14:textId="77777777" w:rsidR="00276159" w:rsidRPr="00217883" w:rsidRDefault="00276159" w:rsidP="00276159">
      <w:pPr>
        <w:autoSpaceDE w:val="0"/>
        <w:autoSpaceDN w:val="0"/>
        <w:adjustRightInd w:val="0"/>
        <w:spacing w:after="60"/>
        <w:rPr>
          <w:rFonts w:eastAsia="Calibri"/>
          <w:b/>
          <w:szCs w:val="22"/>
          <w:lang w:val="cs-CZ"/>
        </w:rPr>
      </w:pPr>
      <w:r w:rsidRPr="00217883">
        <w:rPr>
          <w:b/>
          <w:noProof/>
          <w:lang w:val="cs-CZ"/>
        </w:rPr>
        <w:t>Po aplikaci injekce</w:t>
      </w:r>
    </w:p>
    <w:p w14:paraId="7ECF22FA" w14:textId="77777777" w:rsidR="00276159" w:rsidRPr="00217883" w:rsidRDefault="00CB530C" w:rsidP="00E35843">
      <w:pPr>
        <w:tabs>
          <w:tab w:val="left" w:pos="567"/>
        </w:tabs>
        <w:autoSpaceDE w:val="0"/>
        <w:autoSpaceDN w:val="0"/>
        <w:adjustRightInd w:val="0"/>
        <w:spacing w:after="60"/>
        <w:ind w:left="567" w:hanging="567"/>
        <w:rPr>
          <w:rFonts w:eastAsia="Calibri"/>
          <w:lang w:val="cs-CZ"/>
        </w:rPr>
      </w:pPr>
      <w:r w:rsidRPr="00217883">
        <w:rPr>
          <w:lang w:val="cs-CZ"/>
        </w:rPr>
        <w:sym w:font="Symbol" w:char="F0B7"/>
      </w:r>
      <w:r w:rsidRPr="00217883">
        <w:rPr>
          <w:lang w:val="cs-CZ"/>
        </w:rPr>
        <w:tab/>
      </w:r>
      <w:r w:rsidR="00276159" w:rsidRPr="00217883">
        <w:rPr>
          <w:lang w:val="cs-CZ"/>
        </w:rPr>
        <w:t xml:space="preserve">Místo vpichu může mírně krvácet. Na místo vpichu můžete přitisknout vatový tampon nebo gázu. </w:t>
      </w:r>
    </w:p>
    <w:p w14:paraId="6B7DDD3C" w14:textId="77777777" w:rsidR="00276159" w:rsidRPr="00217883" w:rsidRDefault="00CB530C" w:rsidP="00E35843">
      <w:pPr>
        <w:tabs>
          <w:tab w:val="left" w:pos="567"/>
        </w:tabs>
        <w:autoSpaceDE w:val="0"/>
        <w:autoSpaceDN w:val="0"/>
        <w:adjustRightInd w:val="0"/>
        <w:spacing w:after="60"/>
        <w:ind w:left="567" w:hanging="567"/>
        <w:rPr>
          <w:rFonts w:eastAsia="Calibri"/>
          <w:lang w:val="cs-CZ"/>
        </w:rPr>
      </w:pPr>
      <w:r w:rsidRPr="00217883">
        <w:rPr>
          <w:lang w:val="cs-CZ"/>
        </w:rPr>
        <w:sym w:font="Symbol" w:char="F0B7"/>
      </w:r>
      <w:r w:rsidRPr="00217883">
        <w:rPr>
          <w:lang w:val="cs-CZ"/>
        </w:rPr>
        <w:tab/>
      </w:r>
      <w:r w:rsidR="00276159" w:rsidRPr="00217883">
        <w:rPr>
          <w:lang w:val="cs-CZ"/>
        </w:rPr>
        <w:t xml:space="preserve">Místo vpichu </w:t>
      </w:r>
      <w:r w:rsidR="00276159" w:rsidRPr="00217883">
        <w:rPr>
          <w:b/>
          <w:lang w:val="cs-CZ"/>
        </w:rPr>
        <w:t>nemněte</w:t>
      </w:r>
      <w:r w:rsidR="00276159" w:rsidRPr="00217883">
        <w:rPr>
          <w:lang w:val="cs-CZ"/>
        </w:rPr>
        <w:t>.</w:t>
      </w:r>
    </w:p>
    <w:p w14:paraId="569D46D9" w14:textId="77777777" w:rsidR="00276159" w:rsidRPr="00217883" w:rsidRDefault="00CB530C" w:rsidP="00E35843">
      <w:pPr>
        <w:tabs>
          <w:tab w:val="left" w:pos="567"/>
        </w:tabs>
        <w:autoSpaceDE w:val="0"/>
        <w:autoSpaceDN w:val="0"/>
        <w:adjustRightInd w:val="0"/>
        <w:spacing w:after="60"/>
        <w:ind w:left="567" w:hanging="567"/>
        <w:rPr>
          <w:rFonts w:eastAsia="Calibri"/>
          <w:szCs w:val="22"/>
          <w:lang w:val="cs-CZ"/>
        </w:rPr>
      </w:pPr>
      <w:r w:rsidRPr="00217883">
        <w:rPr>
          <w:lang w:val="cs-CZ"/>
        </w:rPr>
        <w:sym w:font="Symbol" w:char="F0B7"/>
      </w:r>
      <w:r w:rsidRPr="00217883">
        <w:rPr>
          <w:lang w:val="cs-CZ"/>
        </w:rPr>
        <w:tab/>
      </w:r>
      <w:r w:rsidR="00276159" w:rsidRPr="00217883">
        <w:rPr>
          <w:lang w:val="cs-CZ"/>
        </w:rPr>
        <w:t>V případě potřeby můžete místo vpichu překrýt náplastí.</w:t>
      </w:r>
    </w:p>
    <w:p w14:paraId="6AB3DD01" w14:textId="77777777" w:rsidR="00276159" w:rsidRPr="00217883" w:rsidRDefault="00276159" w:rsidP="00276159">
      <w:pPr>
        <w:autoSpaceDE w:val="0"/>
        <w:autoSpaceDN w:val="0"/>
        <w:adjustRightInd w:val="0"/>
        <w:spacing w:after="60"/>
        <w:rPr>
          <w:rFonts w:eastAsia="Calibri"/>
          <w:b/>
          <w:szCs w:val="22"/>
          <w:lang w:val="cs-CZ"/>
        </w:rPr>
      </w:pPr>
    </w:p>
    <w:p w14:paraId="113257F7" w14:textId="77777777" w:rsidR="003803BC" w:rsidRPr="00217883" w:rsidRDefault="003803BC" w:rsidP="00276159">
      <w:pPr>
        <w:autoSpaceDE w:val="0"/>
        <w:autoSpaceDN w:val="0"/>
        <w:adjustRightInd w:val="0"/>
        <w:spacing w:after="60"/>
        <w:rPr>
          <w:rFonts w:eastAsia="Calibri"/>
          <w:b/>
          <w:szCs w:val="22"/>
          <w:lang w:val="cs-CZ"/>
        </w:rPr>
      </w:pPr>
    </w:p>
    <w:p w14:paraId="53656816" w14:textId="77777777" w:rsidR="00276159" w:rsidRPr="00217883" w:rsidRDefault="00276159" w:rsidP="008140A2">
      <w:pPr>
        <w:keepNext/>
        <w:keepLines/>
        <w:autoSpaceDE w:val="0"/>
        <w:autoSpaceDN w:val="0"/>
        <w:adjustRightInd w:val="0"/>
        <w:spacing w:after="60"/>
        <w:rPr>
          <w:rFonts w:eastAsia="Calibri"/>
          <w:b/>
          <w:szCs w:val="22"/>
          <w:lang w:val="cs-CZ"/>
        </w:rPr>
      </w:pPr>
      <w:r w:rsidRPr="00217883">
        <w:rPr>
          <w:b/>
          <w:lang w:val="cs-CZ"/>
        </w:rPr>
        <w:t>4. krok. Likvidace předplněného pera</w:t>
      </w:r>
    </w:p>
    <w:p w14:paraId="7456E729" w14:textId="77777777" w:rsidR="00276159" w:rsidRPr="00217883" w:rsidRDefault="002745F9" w:rsidP="00E35843">
      <w:pPr>
        <w:keepNext/>
        <w:keepLines/>
        <w:tabs>
          <w:tab w:val="left" w:pos="567"/>
        </w:tabs>
        <w:autoSpaceDE w:val="0"/>
        <w:autoSpaceDN w:val="0"/>
        <w:adjustRightInd w:val="0"/>
        <w:spacing w:after="60"/>
        <w:ind w:left="567" w:hanging="567"/>
        <w:rPr>
          <w:rFonts w:eastAsia="Calibri"/>
          <w:szCs w:val="22"/>
          <w:lang w:val="cs-CZ"/>
        </w:rPr>
      </w:pPr>
      <w:r w:rsidRPr="00217883">
        <w:rPr>
          <w:lang w:val="cs-CZ"/>
        </w:rPr>
        <w:sym w:font="Symbol" w:char="F0B7"/>
      </w:r>
      <w:r w:rsidRPr="00217883">
        <w:rPr>
          <w:lang w:val="cs-CZ"/>
        </w:rPr>
        <w:tab/>
      </w:r>
      <w:r w:rsidR="00276159" w:rsidRPr="00217883">
        <w:rPr>
          <w:lang w:val="cs-CZ"/>
        </w:rPr>
        <w:t>Předplněné pero s přípravkem RoActemra nepoužívejte opakovaně.</w:t>
      </w:r>
    </w:p>
    <w:p w14:paraId="44EF0190" w14:textId="77777777" w:rsidR="00276159" w:rsidRPr="00217883" w:rsidRDefault="002745F9" w:rsidP="00E35843">
      <w:pPr>
        <w:tabs>
          <w:tab w:val="left" w:pos="567"/>
        </w:tabs>
        <w:autoSpaceDE w:val="0"/>
        <w:autoSpaceDN w:val="0"/>
        <w:adjustRightInd w:val="0"/>
        <w:spacing w:after="60"/>
        <w:ind w:left="567" w:hanging="567"/>
        <w:rPr>
          <w:rFonts w:eastAsia="Calibri"/>
          <w:szCs w:val="22"/>
          <w:lang w:val="cs-CZ"/>
        </w:rPr>
      </w:pPr>
      <w:r w:rsidRPr="00217883">
        <w:rPr>
          <w:lang w:val="cs-CZ"/>
        </w:rPr>
        <w:sym w:font="Symbol" w:char="F0B7"/>
      </w:r>
      <w:r w:rsidRPr="00217883">
        <w:rPr>
          <w:lang w:val="cs-CZ"/>
        </w:rPr>
        <w:tab/>
      </w:r>
      <w:r w:rsidR="00276159" w:rsidRPr="00217883">
        <w:rPr>
          <w:lang w:val="cs-CZ"/>
        </w:rPr>
        <w:t>Použité předplněné pero uložte do obalu na použité jehly (viz „</w:t>
      </w:r>
      <w:r w:rsidR="00276159" w:rsidRPr="00217883">
        <w:rPr>
          <w:b/>
          <w:lang w:val="cs-CZ"/>
        </w:rPr>
        <w:t>Jak mám zlikvidovat předplněná pera?</w:t>
      </w:r>
      <w:r w:rsidR="00276159" w:rsidRPr="00217883">
        <w:rPr>
          <w:lang w:val="cs-CZ"/>
        </w:rPr>
        <w:t>“).</w:t>
      </w:r>
    </w:p>
    <w:p w14:paraId="201BB9EC" w14:textId="77777777" w:rsidR="00276159" w:rsidRPr="00217883" w:rsidRDefault="002745F9" w:rsidP="00E35843">
      <w:pPr>
        <w:tabs>
          <w:tab w:val="left" w:pos="567"/>
        </w:tabs>
        <w:autoSpaceDE w:val="0"/>
        <w:autoSpaceDN w:val="0"/>
        <w:adjustRightInd w:val="0"/>
        <w:spacing w:after="60"/>
        <w:ind w:left="567" w:hanging="567"/>
        <w:rPr>
          <w:rFonts w:eastAsia="Calibri"/>
          <w:szCs w:val="22"/>
          <w:lang w:val="cs-CZ"/>
        </w:rPr>
      </w:pPr>
      <w:r w:rsidRPr="00217883">
        <w:rPr>
          <w:lang w:val="cs-CZ"/>
        </w:rPr>
        <w:sym w:font="Symbol" w:char="F0B7"/>
      </w:r>
      <w:r w:rsidRPr="00217883">
        <w:rPr>
          <w:lang w:val="cs-CZ"/>
        </w:rPr>
        <w:tab/>
      </w:r>
      <w:r w:rsidR="00276159" w:rsidRPr="00E747B8">
        <w:rPr>
          <w:b/>
          <w:lang w:val="cs-CZ"/>
        </w:rPr>
        <w:t>Nenasazujte</w:t>
      </w:r>
      <w:r w:rsidR="00276159" w:rsidRPr="00217883">
        <w:rPr>
          <w:lang w:val="cs-CZ"/>
        </w:rPr>
        <w:t xml:space="preserve"> zpět na předplněné pero kryt.</w:t>
      </w:r>
    </w:p>
    <w:p w14:paraId="62B84695" w14:textId="77777777" w:rsidR="00276159" w:rsidRPr="00E747B8" w:rsidRDefault="002745F9" w:rsidP="00E35843">
      <w:pPr>
        <w:tabs>
          <w:tab w:val="left" w:pos="567"/>
        </w:tabs>
        <w:autoSpaceDE w:val="0"/>
        <w:autoSpaceDN w:val="0"/>
        <w:adjustRightInd w:val="0"/>
        <w:spacing w:after="60"/>
        <w:ind w:left="567" w:hanging="567"/>
        <w:rPr>
          <w:rFonts w:eastAsia="Calibri"/>
          <w:b/>
          <w:szCs w:val="22"/>
          <w:lang w:val="cs-CZ"/>
        </w:rPr>
      </w:pPr>
      <w:r w:rsidRPr="00217883">
        <w:rPr>
          <w:lang w:val="cs-CZ"/>
        </w:rPr>
        <w:sym w:font="Symbol" w:char="F0B7"/>
      </w:r>
      <w:r w:rsidRPr="00217883">
        <w:rPr>
          <w:lang w:val="cs-CZ"/>
        </w:rPr>
        <w:tab/>
      </w:r>
      <w:r w:rsidR="00276159" w:rsidRPr="00E747B8">
        <w:rPr>
          <w:b/>
          <w:lang w:val="cs-CZ"/>
        </w:rPr>
        <w:t>Pokud injekci aplikuje jiná osoba, musí být také opatrná při vytahování předplněného pera a jeho likvidaci, aby se náhodně nezranila o jehlu a nedošlo k přenosu infekce.</w:t>
      </w:r>
    </w:p>
    <w:p w14:paraId="5278B6A4" w14:textId="77777777" w:rsidR="001D343F" w:rsidRPr="00217883" w:rsidRDefault="001D343F" w:rsidP="00276159">
      <w:pPr>
        <w:autoSpaceDE w:val="0"/>
        <w:autoSpaceDN w:val="0"/>
        <w:adjustRightInd w:val="0"/>
        <w:spacing w:after="60"/>
        <w:rPr>
          <w:b/>
          <w:lang w:val="cs-CZ"/>
        </w:rPr>
      </w:pPr>
    </w:p>
    <w:p w14:paraId="7C039CB9" w14:textId="77777777" w:rsidR="00276159" w:rsidRPr="00217883" w:rsidRDefault="00276159" w:rsidP="00276159">
      <w:pPr>
        <w:autoSpaceDE w:val="0"/>
        <w:autoSpaceDN w:val="0"/>
        <w:adjustRightInd w:val="0"/>
        <w:spacing w:after="60"/>
        <w:rPr>
          <w:rFonts w:eastAsia="Calibri"/>
          <w:b/>
          <w:szCs w:val="22"/>
          <w:lang w:val="cs-CZ"/>
        </w:rPr>
      </w:pPr>
      <w:r w:rsidRPr="00217883">
        <w:rPr>
          <w:b/>
          <w:lang w:val="cs-CZ"/>
        </w:rPr>
        <w:t>Jak mám zlikvidovat předplněná pera?</w:t>
      </w:r>
    </w:p>
    <w:p w14:paraId="31A05BAB" w14:textId="77777777" w:rsidR="00276159" w:rsidRPr="00217883" w:rsidRDefault="002745F9" w:rsidP="00E35843">
      <w:pPr>
        <w:pStyle w:val="ListParagraph"/>
        <w:tabs>
          <w:tab w:val="left" w:pos="567"/>
        </w:tabs>
        <w:ind w:left="567" w:hanging="567"/>
        <w:rPr>
          <w:rFonts w:eastAsia="Verdana"/>
          <w:sz w:val="22"/>
          <w:szCs w:val="22"/>
        </w:rPr>
      </w:pPr>
      <w:r w:rsidRPr="00217883">
        <w:sym w:font="Symbol" w:char="F0B7"/>
      </w:r>
      <w:r w:rsidRPr="00217883">
        <w:tab/>
      </w:r>
      <w:r w:rsidR="00276159" w:rsidRPr="00217883">
        <w:rPr>
          <w:sz w:val="22"/>
        </w:rPr>
        <w:t>Použité předplněné pero a zelený kryt uložte ihned po použití do obalu na použité jehly (</w:t>
      </w:r>
      <w:r w:rsidR="00276159" w:rsidRPr="00217883">
        <w:rPr>
          <w:b/>
          <w:sz w:val="22"/>
        </w:rPr>
        <w:t>viz</w:t>
      </w:r>
      <w:r w:rsidR="001D343F" w:rsidRPr="00217883">
        <w:rPr>
          <w:b/>
          <w:sz w:val="22"/>
        </w:rPr>
        <w:t> </w:t>
      </w:r>
      <w:r w:rsidR="00276159" w:rsidRPr="00217883">
        <w:rPr>
          <w:b/>
          <w:sz w:val="22"/>
        </w:rPr>
        <w:t>obrázek M</w:t>
      </w:r>
      <w:r w:rsidR="00276159" w:rsidRPr="00217883">
        <w:rPr>
          <w:sz w:val="22"/>
        </w:rPr>
        <w:t>).</w:t>
      </w:r>
    </w:p>
    <w:p w14:paraId="6FE98FB3" w14:textId="77777777" w:rsidR="00276159" w:rsidRPr="00E747B8" w:rsidRDefault="002745F9" w:rsidP="00E35843">
      <w:pPr>
        <w:pStyle w:val="ListParagraph"/>
        <w:tabs>
          <w:tab w:val="left" w:pos="567"/>
        </w:tabs>
        <w:ind w:left="567" w:hanging="567"/>
        <w:rPr>
          <w:b/>
          <w:sz w:val="22"/>
        </w:rPr>
      </w:pPr>
      <w:r w:rsidRPr="00E747B8">
        <w:rPr>
          <w:b/>
        </w:rPr>
        <w:sym w:font="Symbol" w:char="F0B7"/>
      </w:r>
      <w:r w:rsidRPr="00E747B8">
        <w:rPr>
          <w:b/>
        </w:rPr>
        <w:tab/>
      </w:r>
      <w:r w:rsidR="00276159" w:rsidRPr="00E747B8">
        <w:rPr>
          <w:b/>
          <w:sz w:val="22"/>
        </w:rPr>
        <w:t>Použité předplněné pero a zelený kryt nevyhazujte do (nelikvidujte prostřednictvím) směsného odpadu a nerecyklujte je.</w:t>
      </w:r>
    </w:p>
    <w:p w14:paraId="6E3ACB66" w14:textId="77777777" w:rsidR="00E717D9" w:rsidRPr="00217883" w:rsidRDefault="00E717D9" w:rsidP="00E35843">
      <w:pPr>
        <w:pStyle w:val="ListParagraph"/>
        <w:tabs>
          <w:tab w:val="left" w:pos="567"/>
        </w:tabs>
        <w:ind w:left="567" w:hanging="567"/>
        <w:rPr>
          <w:rFonts w:eastAsia="Verdana"/>
          <w:sz w:val="22"/>
          <w:szCs w:val="22"/>
        </w:rPr>
      </w:pPr>
    </w:p>
    <w:p w14:paraId="6099EE2E" w14:textId="77777777" w:rsidR="00276159" w:rsidRPr="00217883" w:rsidRDefault="00D742F7" w:rsidP="00276159">
      <w:pPr>
        <w:jc w:val="center"/>
        <w:rPr>
          <w:lang w:val="cs-CZ"/>
        </w:rPr>
      </w:pPr>
      <w:r w:rsidRPr="00217883">
        <w:rPr>
          <w:noProof/>
          <w:lang w:eastAsia="en-US"/>
        </w:rPr>
        <w:drawing>
          <wp:inline distT="0" distB="0" distL="0" distR="0" wp14:anchorId="026713E8" wp14:editId="4FC0191D">
            <wp:extent cx="2743200" cy="2133600"/>
            <wp:effectExtent l="0" t="0" r="0" b="0"/>
            <wp:docPr id="24" name="Obrázek 1"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AI-Upgrade-IFU_vG_images-(2)-12"/>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0C534ABB" w14:textId="77777777" w:rsidR="00276159" w:rsidRPr="00217883" w:rsidRDefault="00276159" w:rsidP="00276159">
      <w:pPr>
        <w:jc w:val="center"/>
        <w:rPr>
          <w:b/>
          <w:lang w:val="cs-CZ"/>
        </w:rPr>
      </w:pPr>
      <w:r w:rsidRPr="00217883">
        <w:rPr>
          <w:b/>
          <w:lang w:val="cs-CZ"/>
        </w:rPr>
        <w:t>Obrázek M</w:t>
      </w:r>
    </w:p>
    <w:p w14:paraId="7266B09C" w14:textId="77777777" w:rsidR="00276159" w:rsidRPr="00217883" w:rsidRDefault="00276159" w:rsidP="00276159">
      <w:pPr>
        <w:rPr>
          <w:rFonts w:eastAsia="Verdana"/>
          <w:lang w:val="cs-CZ"/>
        </w:rPr>
      </w:pPr>
    </w:p>
    <w:p w14:paraId="68925837" w14:textId="77777777" w:rsidR="00276159" w:rsidRPr="00217883" w:rsidRDefault="002745F9" w:rsidP="00E35843">
      <w:pPr>
        <w:pStyle w:val="ListParagraph"/>
        <w:tabs>
          <w:tab w:val="left" w:pos="567"/>
        </w:tabs>
        <w:ind w:left="567" w:hanging="567"/>
        <w:rPr>
          <w:rFonts w:eastAsia="Verdana"/>
          <w:sz w:val="20"/>
          <w:szCs w:val="22"/>
        </w:rPr>
      </w:pPr>
      <w:r w:rsidRPr="00217883">
        <w:sym w:font="Symbol" w:char="F0B7"/>
      </w:r>
      <w:r w:rsidRPr="00217883">
        <w:tab/>
      </w:r>
      <w:r w:rsidR="00276159" w:rsidRPr="00217883">
        <w:rPr>
          <w:sz w:val="22"/>
        </w:rPr>
        <w:t>Obal na použité jehly po naplnění zlikvidujte podle pokynů lékaře nebo lékárníka.</w:t>
      </w:r>
      <w:r w:rsidR="00276159" w:rsidRPr="00217883">
        <w:rPr>
          <w:sz w:val="20"/>
        </w:rPr>
        <w:t xml:space="preserve"> </w:t>
      </w:r>
    </w:p>
    <w:p w14:paraId="514F2672" w14:textId="77777777" w:rsidR="00276159" w:rsidRPr="00217883" w:rsidRDefault="002745F9" w:rsidP="00E35843">
      <w:pPr>
        <w:pStyle w:val="ListParagraph"/>
        <w:tabs>
          <w:tab w:val="left" w:pos="567"/>
        </w:tabs>
        <w:ind w:left="567" w:hanging="567"/>
        <w:rPr>
          <w:rFonts w:eastAsia="Verdana"/>
          <w:sz w:val="20"/>
          <w:szCs w:val="22"/>
        </w:rPr>
      </w:pPr>
      <w:r w:rsidRPr="00217883">
        <w:sym w:font="Symbol" w:char="F0B7"/>
      </w:r>
      <w:r w:rsidRPr="00217883">
        <w:tab/>
      </w:r>
      <w:r w:rsidR="00276159" w:rsidRPr="00217883">
        <w:rPr>
          <w:sz w:val="22"/>
        </w:rPr>
        <w:t>Obal na použité jehly vždy uchovávejte mimo dohled a dosah dětí.</w:t>
      </w:r>
    </w:p>
    <w:p w14:paraId="6482D5E7" w14:textId="77777777" w:rsidR="00276159" w:rsidRPr="00217883" w:rsidRDefault="00276159" w:rsidP="00E35843">
      <w:pPr>
        <w:tabs>
          <w:tab w:val="left" w:pos="567"/>
        </w:tabs>
        <w:ind w:left="567" w:hanging="567"/>
        <w:rPr>
          <w:rFonts w:eastAsia="Calibri"/>
          <w:lang w:val="cs-CZ"/>
        </w:rPr>
      </w:pPr>
    </w:p>
    <w:p w14:paraId="0A54EDBE" w14:textId="77777777" w:rsidR="00276159" w:rsidRPr="00217883" w:rsidRDefault="00276159" w:rsidP="00276159">
      <w:pPr>
        <w:autoSpaceDE w:val="0"/>
        <w:autoSpaceDN w:val="0"/>
        <w:adjustRightInd w:val="0"/>
        <w:spacing w:after="60"/>
        <w:rPr>
          <w:rFonts w:eastAsia="Calibri"/>
          <w:b/>
          <w:szCs w:val="22"/>
          <w:lang w:val="cs-CZ"/>
        </w:rPr>
      </w:pPr>
      <w:r w:rsidRPr="00217883">
        <w:rPr>
          <w:b/>
          <w:lang w:val="cs-CZ"/>
        </w:rPr>
        <w:t>Uchovávejte předplněné pero s přípravkem RoActemra a obal na použité jehly mimo dosah dětí.</w:t>
      </w:r>
    </w:p>
    <w:p w14:paraId="773137EF" w14:textId="77777777" w:rsidR="001D343F" w:rsidRPr="00217883" w:rsidRDefault="001D343F" w:rsidP="00276159">
      <w:pPr>
        <w:autoSpaceDE w:val="0"/>
        <w:autoSpaceDN w:val="0"/>
        <w:adjustRightInd w:val="0"/>
        <w:spacing w:after="60"/>
        <w:rPr>
          <w:b/>
          <w:lang w:val="cs-CZ"/>
        </w:rPr>
      </w:pPr>
    </w:p>
    <w:p w14:paraId="363BC895" w14:textId="77777777" w:rsidR="00276159" w:rsidRPr="00217883" w:rsidRDefault="00276159" w:rsidP="00276159">
      <w:pPr>
        <w:autoSpaceDE w:val="0"/>
        <w:autoSpaceDN w:val="0"/>
        <w:adjustRightInd w:val="0"/>
        <w:spacing w:after="60"/>
        <w:rPr>
          <w:rFonts w:eastAsia="Calibri"/>
          <w:b/>
          <w:szCs w:val="22"/>
          <w:lang w:val="cs-CZ"/>
        </w:rPr>
      </w:pPr>
      <w:r w:rsidRPr="00217883">
        <w:rPr>
          <w:b/>
          <w:lang w:val="cs-CZ"/>
        </w:rPr>
        <w:t>Záznam o injekci</w:t>
      </w:r>
    </w:p>
    <w:p w14:paraId="2E8AC03D" w14:textId="77777777" w:rsidR="00276159" w:rsidRPr="00217883" w:rsidRDefault="002745F9" w:rsidP="00E35843">
      <w:pPr>
        <w:autoSpaceDE w:val="0"/>
        <w:autoSpaceDN w:val="0"/>
        <w:adjustRightInd w:val="0"/>
        <w:spacing w:after="60"/>
        <w:ind w:left="567" w:hanging="567"/>
        <w:rPr>
          <w:rFonts w:eastAsia="Calibri"/>
          <w:b/>
          <w:szCs w:val="22"/>
          <w:lang w:val="cs-CZ"/>
        </w:rPr>
      </w:pPr>
      <w:r w:rsidRPr="00217883">
        <w:rPr>
          <w:lang w:val="cs-CZ"/>
        </w:rPr>
        <w:sym w:font="Symbol" w:char="F0B7"/>
      </w:r>
      <w:r w:rsidRPr="00217883">
        <w:rPr>
          <w:lang w:val="cs-CZ"/>
        </w:rPr>
        <w:tab/>
      </w:r>
      <w:r w:rsidR="00276159" w:rsidRPr="00217883">
        <w:rPr>
          <w:lang w:val="cs-CZ"/>
        </w:rPr>
        <w:t>Zaznamenejte datum, čas a konkrétní část těla, do které byla injekce aplikována. Součástí záznamu mohou být i dotazy nebo obavy týkající se injekce, abyste se na ně mohl(a) zeptat lékaře.</w:t>
      </w:r>
    </w:p>
    <w:p w14:paraId="1BFDC246" w14:textId="77777777" w:rsidR="001D343F" w:rsidRPr="00217883" w:rsidRDefault="001D343F" w:rsidP="00276159">
      <w:pPr>
        <w:autoSpaceDE w:val="0"/>
        <w:autoSpaceDN w:val="0"/>
        <w:adjustRightInd w:val="0"/>
        <w:spacing w:after="60"/>
        <w:rPr>
          <w:b/>
          <w:lang w:val="cs-CZ"/>
        </w:rPr>
      </w:pPr>
    </w:p>
    <w:p w14:paraId="7112B04C" w14:textId="698B0FF2" w:rsidR="009F254B" w:rsidRDefault="00276159" w:rsidP="00276159">
      <w:pPr>
        <w:autoSpaceDE w:val="0"/>
        <w:autoSpaceDN w:val="0"/>
        <w:adjustRightInd w:val="0"/>
        <w:spacing w:after="60"/>
        <w:rPr>
          <w:ins w:id="1565" w:author="Author"/>
          <w:b/>
          <w:lang w:val="cs-CZ"/>
        </w:rPr>
      </w:pPr>
      <w:r w:rsidRPr="00217883">
        <w:rPr>
          <w:b/>
          <w:lang w:val="cs-CZ"/>
        </w:rPr>
        <w:t>V případě jakýchkoli</w:t>
      </w:r>
      <w:del w:id="1566" w:author="Author">
        <w:r w:rsidRPr="00217883" w:rsidDel="00EB5218">
          <w:rPr>
            <w:b/>
            <w:lang w:val="cs-CZ"/>
          </w:rPr>
          <w:delText>v</w:delText>
        </w:r>
      </w:del>
      <w:r w:rsidRPr="00217883">
        <w:rPr>
          <w:b/>
          <w:lang w:val="cs-CZ"/>
        </w:rPr>
        <w:t xml:space="preserve"> dotazů nebo obav týkajících se </w:t>
      </w:r>
      <w:r w:rsidR="003D049E" w:rsidRPr="00217883">
        <w:rPr>
          <w:b/>
          <w:lang w:val="cs-CZ"/>
        </w:rPr>
        <w:t>předplněného pera</w:t>
      </w:r>
      <w:r w:rsidRPr="00217883">
        <w:rPr>
          <w:b/>
          <w:lang w:val="cs-CZ"/>
        </w:rPr>
        <w:t xml:space="preserve"> s přípravkem RoActemra se obraťte na lékaře </w:t>
      </w:r>
      <w:r w:rsidR="001D343F" w:rsidRPr="00217883">
        <w:rPr>
          <w:b/>
          <w:lang w:val="cs-CZ"/>
        </w:rPr>
        <w:t>se znalostí přípravku</w:t>
      </w:r>
      <w:r w:rsidRPr="00217883">
        <w:rPr>
          <w:b/>
          <w:lang w:val="cs-CZ"/>
        </w:rPr>
        <w:t xml:space="preserve"> RoActemra.</w:t>
      </w:r>
    </w:p>
    <w:p w14:paraId="16EFAE5A" w14:textId="77777777" w:rsidR="009F254B" w:rsidRDefault="009F254B">
      <w:pPr>
        <w:rPr>
          <w:ins w:id="1567" w:author="Author"/>
          <w:b/>
          <w:lang w:val="cs-CZ"/>
        </w:rPr>
      </w:pPr>
      <w:ins w:id="1568" w:author="Author">
        <w:r>
          <w:rPr>
            <w:b/>
            <w:lang w:val="cs-CZ"/>
          </w:rPr>
          <w:br w:type="page"/>
        </w:r>
      </w:ins>
    </w:p>
    <w:p w14:paraId="32949D88" w14:textId="1C1F11E9" w:rsidR="009F254B" w:rsidRPr="009F254B" w:rsidRDefault="009F254B" w:rsidP="009F254B">
      <w:pPr>
        <w:pBdr>
          <w:top w:val="dashed" w:sz="4" w:space="1" w:color="auto"/>
        </w:pBdr>
        <w:rPr>
          <w:ins w:id="1569" w:author="Author"/>
          <w:szCs w:val="22"/>
          <w:lang w:val="cs-CZ"/>
        </w:rPr>
      </w:pPr>
      <w:ins w:id="1570" w:author="Author">
        <w:r w:rsidRPr="009F254B">
          <w:rPr>
            <w:szCs w:val="22"/>
            <w:lang w:val="cs-CZ"/>
          </w:rPr>
          <w:t>Tyto piktogramy jsou uvedeny na l</w:t>
        </w:r>
        <w:r>
          <w:rPr>
            <w:szCs w:val="22"/>
            <w:lang w:val="cs-CZ"/>
          </w:rPr>
          <w:t>evé straně tištěné příbalové</w:t>
        </w:r>
        <w:r w:rsidRPr="009F254B">
          <w:rPr>
            <w:szCs w:val="22"/>
            <w:lang w:val="cs-CZ"/>
          </w:rPr>
          <w:t xml:space="preserve"> </w:t>
        </w:r>
        <w:r>
          <w:rPr>
            <w:szCs w:val="22"/>
            <w:lang w:val="cs-CZ"/>
          </w:rPr>
          <w:t>informace</w:t>
        </w:r>
        <w:del w:id="1571" w:author="Author">
          <w:r w:rsidRPr="009F254B" w:rsidDel="006E5CA2">
            <w:rPr>
              <w:szCs w:val="22"/>
              <w:lang w:val="cs-CZ"/>
            </w:rPr>
            <w:delText>.</w:delText>
          </w:r>
        </w:del>
      </w:ins>
    </w:p>
    <w:p w14:paraId="0A6C35DD" w14:textId="77777777" w:rsidR="009F254B" w:rsidRPr="009F254B" w:rsidRDefault="009F254B" w:rsidP="009F254B">
      <w:pPr>
        <w:jc w:val="center"/>
        <w:rPr>
          <w:ins w:id="1572" w:author="Author"/>
          <w:lang w:val="cs-CZ"/>
        </w:rPr>
      </w:pPr>
      <w:ins w:id="1573" w:author="Author">
        <w:r w:rsidRPr="009F254B">
          <w:rPr>
            <w:noProof/>
            <w:lang w:eastAsia="en-US"/>
          </w:rPr>
          <mc:AlternateContent>
            <mc:Choice Requires="wps">
              <w:drawing>
                <wp:anchor distT="45720" distB="45720" distL="114300" distR="114300" simplePos="0" relativeHeight="251662848" behindDoc="0" locked="0" layoutInCell="1" allowOverlap="1" wp14:anchorId="745B0F63" wp14:editId="5965B01E">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1558F912" w14:textId="38C25898" w:rsidR="0065355D" w:rsidRPr="009F254B" w:rsidRDefault="0065355D" w:rsidP="009F254B">
                              <w:pPr>
                                <w:tabs>
                                  <w:tab w:val="left" w:pos="709"/>
                                </w:tabs>
                                <w:spacing w:line="192" w:lineRule="auto"/>
                                <w:ind w:left="-142" w:right="-166"/>
                                <w:rPr>
                                  <w:b/>
                                  <w:bCs/>
                                  <w:szCs w:val="24"/>
                                  <w:lang w:val="cs-CZ"/>
                                </w:rPr>
                              </w:pPr>
                              <w:ins w:id="1574" w:author="Author">
                                <w:r>
                                  <w:rPr>
                                    <w:b/>
                                    <w:bCs/>
                                    <w:szCs w:val="24"/>
                                    <w:lang w:val="cs-CZ"/>
                                  </w:rPr>
                                  <w:t>„Cvak“</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B0F63" id="Text Box 1896530966" o:spid="_x0000_s1028" type="#_x0000_t202" style="position:absolute;left:0;text-align:left;margin-left:166.6pt;margin-top:298.8pt;width:42.45pt;height:19.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" fillcolor="white [3212]" stroked="f">
                  <o:lock v:ext="edit" aspectratio="t"/>
                  <v:textbox>
                    <w:txbxContent>
                      <w:p w14:paraId="1558F912" w14:textId="38C25898" w:rsidR="0065355D" w:rsidRPr="009F254B" w:rsidRDefault="0065355D" w:rsidP="009F254B">
                        <w:pPr>
                          <w:tabs>
                            <w:tab w:val="left" w:pos="709"/>
                          </w:tabs>
                          <w:spacing w:line="192" w:lineRule="auto"/>
                          <w:ind w:left="-142" w:right="-166"/>
                          <w:rPr>
                            <w:b/>
                            <w:bCs/>
                            <w:szCs w:val="24"/>
                            <w:lang w:val="cs-CZ"/>
                          </w:rPr>
                        </w:pPr>
                        <w:ins w:id="1580" w:author="Author">
                          <w:r>
                            <w:rPr>
                              <w:b/>
                              <w:bCs/>
                              <w:szCs w:val="24"/>
                              <w:lang w:val="cs-CZ"/>
                            </w:rPr>
                            <w:t>„Cvak“</w:t>
                          </w:r>
                        </w:ins>
                      </w:p>
                    </w:txbxContent>
                  </v:textbox>
                </v:shape>
              </w:pict>
            </mc:Fallback>
          </mc:AlternateContent>
        </w:r>
        <w:r w:rsidRPr="00F67AC2">
          <w:rPr>
            <w:noProof/>
            <w:highlight w:val="cyan"/>
            <w:lang w:eastAsia="en-US"/>
          </w:rPr>
          <mc:AlternateContent>
            <mc:Choice Requires="wps">
              <w:drawing>
                <wp:anchor distT="45720" distB="45720" distL="114300" distR="114300" simplePos="0" relativeHeight="251661824" behindDoc="0" locked="0" layoutInCell="1" allowOverlap="1" wp14:anchorId="5A4CA1F9" wp14:editId="48EEB828">
                  <wp:simplePos x="0" y="0"/>
                  <wp:positionH relativeFrom="margin">
                    <wp:align>center</wp:align>
                  </wp:positionH>
                  <wp:positionV relativeFrom="paragraph">
                    <wp:posOffset>4538980</wp:posOffset>
                  </wp:positionV>
                  <wp:extent cx="1962150"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5750"/>
                          </a:xfrm>
                          <a:prstGeom prst="rect">
                            <a:avLst/>
                          </a:prstGeom>
                          <a:noFill/>
                          <a:ln w="9525">
                            <a:noFill/>
                            <a:miter lim="800000"/>
                            <a:headEnd/>
                            <a:tailEnd/>
                          </a:ln>
                        </wps:spPr>
                        <wps:txbx>
                          <w:txbxContent>
                            <w:p w14:paraId="735D0FE8" w14:textId="6A244CAE" w:rsidR="0065355D" w:rsidRPr="002F25CB" w:rsidRDefault="0065355D" w:rsidP="009F254B">
                              <w:pPr>
                                <w:spacing w:line="192" w:lineRule="auto"/>
                                <w:rPr>
                                  <w:rFonts w:asciiTheme="minorHAnsi" w:hAnsiTheme="minorHAnsi" w:cstheme="minorHAnsi"/>
                                  <w:szCs w:val="24"/>
                                  <w:lang w:val="cs-CZ"/>
                                  <w:rPrChange w:id="1575" w:author="Author">
                                    <w:rPr>
                                      <w:szCs w:val="24"/>
                                      <w:lang w:val="cs-CZ"/>
                                    </w:rPr>
                                  </w:rPrChange>
                                </w:rPr>
                              </w:pPr>
                              <w:ins w:id="1576" w:author="Author">
                                <w:r w:rsidRPr="002F25CB">
                                  <w:rPr>
                                    <w:rFonts w:asciiTheme="minorHAnsi" w:hAnsiTheme="minorHAnsi" w:cstheme="minorHAnsi"/>
                                    <w:szCs w:val="24"/>
                                    <w:lang w:val="cs-CZ"/>
                                    <w:rPrChange w:id="1577" w:author="Author">
                                      <w:rPr>
                                        <w:szCs w:val="24"/>
                                        <w:lang w:val="cs-CZ"/>
                                      </w:rPr>
                                    </w:rPrChange>
                                  </w:rPr>
                                  <w:t xml:space="preserve">Viz </w:t>
                                </w:r>
                                <w:r>
                                  <w:rPr>
                                    <w:rFonts w:asciiTheme="minorHAnsi" w:hAnsiTheme="minorHAnsi" w:cstheme="minorHAnsi"/>
                                    <w:szCs w:val="24"/>
                                    <w:lang w:val="cs-CZ"/>
                                  </w:rPr>
                                  <w:t>N</w:t>
                                </w:r>
                                <w:del w:id="1578" w:author="Author">
                                  <w:r w:rsidRPr="002F25CB" w:rsidDel="006E5CA2">
                                    <w:rPr>
                                      <w:rFonts w:asciiTheme="minorHAnsi" w:hAnsiTheme="minorHAnsi" w:cstheme="minorHAnsi"/>
                                      <w:szCs w:val="24"/>
                                      <w:lang w:val="cs-CZ"/>
                                      <w:rPrChange w:id="1579" w:author="Author">
                                        <w:rPr>
                                          <w:szCs w:val="24"/>
                                          <w:lang w:val="cs-CZ"/>
                                        </w:rPr>
                                      </w:rPrChange>
                                    </w:rPr>
                                    <w:delText>n</w:delText>
                                  </w:r>
                                </w:del>
                                <w:r w:rsidRPr="002F25CB">
                                  <w:rPr>
                                    <w:rFonts w:asciiTheme="minorHAnsi" w:hAnsiTheme="minorHAnsi" w:cstheme="minorHAnsi"/>
                                    <w:szCs w:val="24"/>
                                    <w:lang w:val="cs-CZ"/>
                                    <w:rPrChange w:id="1580" w:author="Author">
                                      <w:rPr>
                                        <w:szCs w:val="24"/>
                                        <w:lang w:val="cs-CZ"/>
                                      </w:rPr>
                                    </w:rPrChange>
                                  </w:rPr>
                                  <w:t>ávod k použití</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CA1F9" id="Text Box 1928504212" o:spid="_x0000_s1029" type="#_x0000_t202" style="position:absolute;left:0;text-align:left;margin-left:0;margin-top:357.4pt;width:154.5pt;height:22.5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" filled="f" stroked="f">
                  <v:textbox>
                    <w:txbxContent>
                      <w:p w14:paraId="735D0FE8" w14:textId="6A244CAE" w:rsidR="0065355D" w:rsidRPr="002F25CB" w:rsidRDefault="0065355D" w:rsidP="009F254B">
                        <w:pPr>
                          <w:spacing w:line="192" w:lineRule="auto"/>
                          <w:rPr>
                            <w:rFonts w:asciiTheme="minorHAnsi" w:hAnsiTheme="minorHAnsi" w:cstheme="minorHAnsi"/>
                            <w:szCs w:val="24"/>
                            <w:lang w:val="cs-CZ"/>
                            <w:rPrChange w:id="1587" w:author="Author">
                              <w:rPr>
                                <w:szCs w:val="24"/>
                                <w:lang w:val="cs-CZ"/>
                              </w:rPr>
                            </w:rPrChange>
                          </w:rPr>
                        </w:pPr>
                        <w:ins w:id="1588" w:author="Author">
                          <w:r w:rsidRPr="002F25CB">
                            <w:rPr>
                              <w:rFonts w:asciiTheme="minorHAnsi" w:hAnsiTheme="minorHAnsi" w:cstheme="minorHAnsi"/>
                              <w:szCs w:val="24"/>
                              <w:lang w:val="cs-CZ"/>
                              <w:rPrChange w:id="1589" w:author="Author">
                                <w:rPr>
                                  <w:szCs w:val="24"/>
                                  <w:lang w:val="cs-CZ"/>
                                </w:rPr>
                              </w:rPrChange>
                            </w:rPr>
                            <w:t xml:space="preserve">Viz </w:t>
                          </w:r>
                          <w:r>
                            <w:rPr>
                              <w:rFonts w:asciiTheme="minorHAnsi" w:hAnsiTheme="minorHAnsi" w:cstheme="minorHAnsi"/>
                              <w:szCs w:val="24"/>
                              <w:lang w:val="cs-CZ"/>
                            </w:rPr>
                            <w:t>N</w:t>
                          </w:r>
                          <w:del w:id="1590" w:author="Author">
                            <w:r w:rsidRPr="002F25CB" w:rsidDel="006E5CA2">
                              <w:rPr>
                                <w:rFonts w:asciiTheme="minorHAnsi" w:hAnsiTheme="minorHAnsi" w:cstheme="minorHAnsi"/>
                                <w:szCs w:val="24"/>
                                <w:lang w:val="cs-CZ"/>
                                <w:rPrChange w:id="1591" w:author="Author">
                                  <w:rPr>
                                    <w:szCs w:val="24"/>
                                    <w:lang w:val="cs-CZ"/>
                                  </w:rPr>
                                </w:rPrChange>
                              </w:rPr>
                              <w:delText>n</w:delText>
                            </w:r>
                          </w:del>
                          <w:r w:rsidRPr="002F25CB">
                            <w:rPr>
                              <w:rFonts w:asciiTheme="minorHAnsi" w:hAnsiTheme="minorHAnsi" w:cstheme="minorHAnsi"/>
                              <w:szCs w:val="24"/>
                              <w:lang w:val="cs-CZ"/>
                              <w:rPrChange w:id="1592" w:author="Author">
                                <w:rPr>
                                  <w:szCs w:val="24"/>
                                  <w:lang w:val="cs-CZ"/>
                                </w:rPr>
                              </w:rPrChange>
                            </w:rPr>
                            <w:t>ávod k použití</w:t>
                          </w:r>
                        </w:ins>
                      </w:p>
                    </w:txbxContent>
                  </v:textbox>
                  <w10:wrap anchorx="margin"/>
                </v:shape>
              </w:pict>
            </mc:Fallback>
          </mc:AlternateContent>
        </w:r>
        <w:r w:rsidRPr="00F67AC2">
          <w:rPr>
            <w:noProof/>
            <w:highlight w:val="cyan"/>
            <w:lang w:eastAsia="en-US"/>
          </w:rPr>
          <mc:AlternateContent>
            <mc:Choice Requires="wps">
              <w:drawing>
                <wp:anchor distT="45720" distB="45720" distL="114300" distR="114300" simplePos="0" relativeHeight="251660800" behindDoc="0" locked="0" layoutInCell="1" allowOverlap="1" wp14:anchorId="091BA330" wp14:editId="045014F3">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08D862B3" w14:textId="1FEA854E" w:rsidR="0065355D" w:rsidRPr="002F25CB" w:rsidRDefault="0065355D" w:rsidP="009F254B">
                              <w:pPr>
                                <w:spacing w:line="192" w:lineRule="auto"/>
                                <w:rPr>
                                  <w:rFonts w:asciiTheme="minorHAnsi" w:hAnsiTheme="minorHAnsi" w:cstheme="minorHAnsi"/>
                                  <w:szCs w:val="24"/>
                                  <w:lang w:val="cs-CZ"/>
                                  <w:rPrChange w:id="1581" w:author="Author">
                                    <w:rPr>
                                      <w:szCs w:val="24"/>
                                      <w:lang w:val="cs-CZ"/>
                                    </w:rPr>
                                  </w:rPrChange>
                                </w:rPr>
                              </w:pPr>
                              <w:ins w:id="1582" w:author="Author">
                                <w:r w:rsidRPr="002F25CB">
                                  <w:rPr>
                                    <w:rFonts w:asciiTheme="minorHAnsi" w:hAnsiTheme="minorHAnsi" w:cstheme="minorHAnsi"/>
                                    <w:b/>
                                    <w:szCs w:val="24"/>
                                    <w:lang w:val="cs-CZ"/>
                                    <w:rPrChange w:id="1583" w:author="Author">
                                      <w:rPr>
                                        <w:b/>
                                        <w:szCs w:val="24"/>
                                        <w:lang w:val="cs-CZ"/>
                                      </w:rPr>
                                    </w:rPrChange>
                                  </w:rPr>
                                  <w:t>Poté</w:t>
                                </w:r>
                                <w:r w:rsidRPr="002F25CB">
                                  <w:rPr>
                                    <w:rFonts w:asciiTheme="minorHAnsi" w:hAnsiTheme="minorHAnsi" w:cstheme="minorHAnsi"/>
                                    <w:szCs w:val="24"/>
                                    <w:lang w:val="cs-CZ"/>
                                    <w:rPrChange w:id="1584" w:author="Author">
                                      <w:rPr>
                                        <w:szCs w:val="24"/>
                                        <w:lang w:val="cs-CZ"/>
                                      </w:rPr>
                                    </w:rPrChange>
                                  </w:rPr>
                                  <w:t xml:space="preserve"> stiskněte zelené tlačítko k podání injekce.</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BA330" id="Text Box 1492092514" o:spid="_x0000_s1030" type="#_x0000_t202" style="position:absolute;left:0;text-align:left;margin-left:160.9pt;margin-top:189.4pt;width:2in;height:3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" filled="f" stroked="f">
                  <o:lock v:ext="edit" aspectratio="t"/>
                  <v:textbox>
                    <w:txbxContent>
                      <w:p w14:paraId="08D862B3" w14:textId="1FEA854E" w:rsidR="0065355D" w:rsidRPr="002F25CB" w:rsidRDefault="0065355D" w:rsidP="009F254B">
                        <w:pPr>
                          <w:spacing w:line="192" w:lineRule="auto"/>
                          <w:rPr>
                            <w:rFonts w:asciiTheme="minorHAnsi" w:hAnsiTheme="minorHAnsi" w:cstheme="minorHAnsi"/>
                            <w:szCs w:val="24"/>
                            <w:lang w:val="cs-CZ"/>
                            <w:rPrChange w:id="1597" w:author="Author">
                              <w:rPr>
                                <w:szCs w:val="24"/>
                                <w:lang w:val="cs-CZ"/>
                              </w:rPr>
                            </w:rPrChange>
                          </w:rPr>
                        </w:pPr>
                        <w:ins w:id="1598" w:author="Author">
                          <w:r w:rsidRPr="002F25CB">
                            <w:rPr>
                              <w:rFonts w:asciiTheme="minorHAnsi" w:hAnsiTheme="minorHAnsi" w:cstheme="minorHAnsi"/>
                              <w:b/>
                              <w:szCs w:val="24"/>
                              <w:lang w:val="cs-CZ"/>
                              <w:rPrChange w:id="1599" w:author="Author">
                                <w:rPr>
                                  <w:b/>
                                  <w:szCs w:val="24"/>
                                  <w:lang w:val="cs-CZ"/>
                                </w:rPr>
                              </w:rPrChange>
                            </w:rPr>
                            <w:t>Poté</w:t>
                          </w:r>
                          <w:r w:rsidRPr="002F25CB">
                            <w:rPr>
                              <w:rFonts w:asciiTheme="minorHAnsi" w:hAnsiTheme="minorHAnsi" w:cstheme="minorHAnsi"/>
                              <w:szCs w:val="24"/>
                              <w:lang w:val="cs-CZ"/>
                              <w:rPrChange w:id="1600" w:author="Author">
                                <w:rPr>
                                  <w:szCs w:val="24"/>
                                  <w:lang w:val="cs-CZ"/>
                                </w:rPr>
                              </w:rPrChange>
                            </w:rPr>
                            <w:t xml:space="preserve"> stiskněte zelené tlačítko k podání injekce.</w:t>
                          </w:r>
                        </w:ins>
                      </w:p>
                    </w:txbxContent>
                  </v:textbox>
                </v:shape>
              </w:pict>
            </mc:Fallback>
          </mc:AlternateContent>
        </w:r>
        <w:r w:rsidRPr="00F67AC2">
          <w:rPr>
            <w:noProof/>
            <w:highlight w:val="cyan"/>
            <w:lang w:eastAsia="en-US"/>
          </w:rPr>
          <mc:AlternateContent>
            <mc:Choice Requires="wps">
              <w:drawing>
                <wp:anchor distT="45720" distB="45720" distL="114300" distR="114300" simplePos="0" relativeHeight="251659776" behindDoc="0" locked="0" layoutInCell="1" allowOverlap="1" wp14:anchorId="0F405DB6" wp14:editId="3357C1C5">
                  <wp:simplePos x="0" y="0"/>
                  <wp:positionH relativeFrom="margin">
                    <wp:align>center</wp:align>
                  </wp:positionH>
                  <wp:positionV relativeFrom="paragraph">
                    <wp:posOffset>119380</wp:posOffset>
                  </wp:positionV>
                  <wp:extent cx="174307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90550"/>
                          </a:xfrm>
                          <a:prstGeom prst="rect">
                            <a:avLst/>
                          </a:prstGeom>
                          <a:noFill/>
                          <a:ln w="9525">
                            <a:noFill/>
                            <a:miter lim="800000"/>
                            <a:headEnd/>
                            <a:tailEnd/>
                          </a:ln>
                        </wps:spPr>
                        <wps:txbx>
                          <w:txbxContent>
                            <w:p w14:paraId="28CF4D51" w14:textId="257FCEF4" w:rsidR="0065355D" w:rsidRPr="002F25CB" w:rsidRDefault="0065355D" w:rsidP="009F254B">
                              <w:pPr>
                                <w:spacing w:line="192" w:lineRule="auto"/>
                                <w:rPr>
                                  <w:rFonts w:ascii="Calibri" w:hAnsi="Calibri" w:cs="Calibri"/>
                                  <w:szCs w:val="24"/>
                                  <w:lang w:val="cs-CZ"/>
                                  <w:rPrChange w:id="1585" w:author="Author">
                                    <w:rPr>
                                      <w:szCs w:val="24"/>
                                      <w:lang w:val="cs-CZ"/>
                                    </w:rPr>
                                  </w:rPrChange>
                                </w:rPr>
                              </w:pPr>
                              <w:ins w:id="1586" w:author="Author">
                                <w:r w:rsidRPr="002F25CB">
                                  <w:rPr>
                                    <w:rFonts w:ascii="Calibri" w:hAnsi="Calibri" w:cs="Calibri"/>
                                    <w:szCs w:val="24"/>
                                    <w:lang w:val="cs-CZ"/>
                                    <w:rPrChange w:id="1587" w:author="Author">
                                      <w:rPr>
                                        <w:szCs w:val="24"/>
                                        <w:lang w:val="cs-CZ"/>
                                      </w:rPr>
                                    </w:rPrChange>
                                  </w:rPr>
                                  <w:t xml:space="preserve">Odemkněte </w:t>
                                </w:r>
                                <w:r w:rsidRPr="002F25CB">
                                  <w:rPr>
                                    <w:rFonts w:ascii="Calibri" w:hAnsi="Calibri" w:cs="Calibri"/>
                                    <w:b/>
                                    <w:szCs w:val="24"/>
                                    <w:lang w:val="cs-CZ"/>
                                    <w:rPrChange w:id="1588" w:author="Author">
                                      <w:rPr>
                                        <w:b/>
                                        <w:szCs w:val="24"/>
                                        <w:lang w:val="cs-CZ"/>
                                      </w:rPr>
                                    </w:rPrChange>
                                  </w:rPr>
                                  <w:t>přitlačením</w:t>
                                </w:r>
                                <w:r w:rsidRPr="002F25CB">
                                  <w:rPr>
                                    <w:rFonts w:ascii="Calibri" w:hAnsi="Calibri" w:cs="Calibri"/>
                                    <w:szCs w:val="24"/>
                                    <w:lang w:val="cs-CZ"/>
                                    <w:rPrChange w:id="1589" w:author="Author">
                                      <w:rPr>
                                        <w:szCs w:val="24"/>
                                        <w:lang w:val="cs-CZ"/>
                                      </w:rPr>
                                    </w:rPrChange>
                                  </w:rPr>
                                  <w:t xml:space="preserve"> na kůži. Zatím </w:t>
                                </w:r>
                                <w:r w:rsidRPr="002F25CB">
                                  <w:rPr>
                                    <w:rFonts w:ascii="Calibri" w:hAnsi="Calibri" w:cs="Calibri"/>
                                    <w:b/>
                                    <w:szCs w:val="24"/>
                                    <w:lang w:val="cs-CZ"/>
                                    <w:rPrChange w:id="1590" w:author="Author">
                                      <w:rPr>
                                        <w:b/>
                                        <w:szCs w:val="24"/>
                                        <w:lang w:val="cs-CZ"/>
                                      </w:rPr>
                                    </w:rPrChange>
                                  </w:rPr>
                                  <w:t>nestlačujte</w:t>
                                </w:r>
                                <w:r w:rsidRPr="002F25CB">
                                  <w:rPr>
                                    <w:rFonts w:ascii="Calibri" w:hAnsi="Calibri" w:cs="Calibri"/>
                                    <w:szCs w:val="24"/>
                                    <w:lang w:val="cs-CZ"/>
                                    <w:rPrChange w:id="1591" w:author="Author">
                                      <w:rPr>
                                        <w:szCs w:val="24"/>
                                        <w:lang w:val="cs-CZ"/>
                                      </w:rPr>
                                    </w:rPrChange>
                                  </w:rPr>
                                  <w:t xml:space="preserve"> zelené tlačítko.</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05DB6" id="Text Box 2" o:spid="_x0000_s1031" type="#_x0000_t202" style="position:absolute;left:0;text-align:left;margin-left:0;margin-top:9.4pt;width:137.25pt;height:46.5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" filled="f" stroked="f">
                  <v:textbox>
                    <w:txbxContent>
                      <w:p w14:paraId="28CF4D51" w14:textId="257FCEF4" w:rsidR="0065355D" w:rsidRPr="002F25CB" w:rsidRDefault="0065355D" w:rsidP="009F254B">
                        <w:pPr>
                          <w:spacing w:line="192" w:lineRule="auto"/>
                          <w:rPr>
                            <w:rFonts w:ascii="Calibri" w:hAnsi="Calibri" w:cs="Calibri"/>
                            <w:szCs w:val="24"/>
                            <w:lang w:val="cs-CZ"/>
                            <w:rPrChange w:id="1608" w:author="Author">
                              <w:rPr>
                                <w:szCs w:val="24"/>
                                <w:lang w:val="cs-CZ"/>
                              </w:rPr>
                            </w:rPrChange>
                          </w:rPr>
                        </w:pPr>
                        <w:ins w:id="1609" w:author="Author">
                          <w:r w:rsidRPr="002F25CB">
                            <w:rPr>
                              <w:rFonts w:ascii="Calibri" w:hAnsi="Calibri" w:cs="Calibri"/>
                              <w:szCs w:val="24"/>
                              <w:lang w:val="cs-CZ"/>
                              <w:rPrChange w:id="1610" w:author="Author">
                                <w:rPr>
                                  <w:szCs w:val="24"/>
                                  <w:lang w:val="cs-CZ"/>
                                </w:rPr>
                              </w:rPrChange>
                            </w:rPr>
                            <w:t xml:space="preserve">Odemkněte </w:t>
                          </w:r>
                          <w:r w:rsidRPr="002F25CB">
                            <w:rPr>
                              <w:rFonts w:ascii="Calibri" w:hAnsi="Calibri" w:cs="Calibri"/>
                              <w:b/>
                              <w:szCs w:val="24"/>
                              <w:lang w:val="cs-CZ"/>
                              <w:rPrChange w:id="1611" w:author="Author">
                                <w:rPr>
                                  <w:b/>
                                  <w:szCs w:val="24"/>
                                  <w:lang w:val="cs-CZ"/>
                                </w:rPr>
                              </w:rPrChange>
                            </w:rPr>
                            <w:t>přitlačením</w:t>
                          </w:r>
                          <w:r w:rsidRPr="002F25CB">
                            <w:rPr>
                              <w:rFonts w:ascii="Calibri" w:hAnsi="Calibri" w:cs="Calibri"/>
                              <w:szCs w:val="24"/>
                              <w:lang w:val="cs-CZ"/>
                              <w:rPrChange w:id="1612" w:author="Author">
                                <w:rPr>
                                  <w:szCs w:val="24"/>
                                  <w:lang w:val="cs-CZ"/>
                                </w:rPr>
                              </w:rPrChange>
                            </w:rPr>
                            <w:t xml:space="preserve"> na kůži. Zatím </w:t>
                          </w:r>
                          <w:r w:rsidRPr="002F25CB">
                            <w:rPr>
                              <w:rFonts w:ascii="Calibri" w:hAnsi="Calibri" w:cs="Calibri"/>
                              <w:b/>
                              <w:szCs w:val="24"/>
                              <w:lang w:val="cs-CZ"/>
                              <w:rPrChange w:id="1613" w:author="Author">
                                <w:rPr>
                                  <w:b/>
                                  <w:szCs w:val="24"/>
                                  <w:lang w:val="cs-CZ"/>
                                </w:rPr>
                              </w:rPrChange>
                            </w:rPr>
                            <w:t>nestlačujte</w:t>
                          </w:r>
                          <w:r w:rsidRPr="002F25CB">
                            <w:rPr>
                              <w:rFonts w:ascii="Calibri" w:hAnsi="Calibri" w:cs="Calibri"/>
                              <w:szCs w:val="24"/>
                              <w:lang w:val="cs-CZ"/>
                              <w:rPrChange w:id="1614" w:author="Author">
                                <w:rPr>
                                  <w:szCs w:val="24"/>
                                  <w:lang w:val="cs-CZ"/>
                                </w:rPr>
                              </w:rPrChange>
                            </w:rPr>
                            <w:t xml:space="preserve"> zelené tlačítko.</w:t>
                          </w:r>
                        </w:ins>
                      </w:p>
                    </w:txbxContent>
                  </v:textbox>
                  <w10:wrap anchorx="margin"/>
                </v:shape>
              </w:pict>
            </mc:Fallback>
          </mc:AlternateContent>
        </w:r>
        <w:r w:rsidRPr="00F67AC2">
          <w:rPr>
            <w:noProof/>
            <w:lang w:eastAsia="en-US"/>
          </w:rPr>
          <w:drawing>
            <wp:inline distT="0" distB="0" distL="0" distR="0" wp14:anchorId="48B17450" wp14:editId="5AC8016B">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8">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1CCC6D55" w14:textId="77777777" w:rsidR="00276159" w:rsidRPr="00217883" w:rsidRDefault="00276159" w:rsidP="00276159">
      <w:pPr>
        <w:autoSpaceDE w:val="0"/>
        <w:autoSpaceDN w:val="0"/>
        <w:adjustRightInd w:val="0"/>
        <w:spacing w:after="60"/>
        <w:rPr>
          <w:rFonts w:eastAsia="Calibri"/>
          <w:b/>
          <w:szCs w:val="22"/>
          <w:lang w:val="cs-CZ"/>
        </w:rPr>
      </w:pPr>
    </w:p>
    <w:p w14:paraId="75024EA4" w14:textId="77777777" w:rsidR="004752FE" w:rsidRPr="00217883" w:rsidRDefault="004752FE" w:rsidP="000F4AE6">
      <w:pPr>
        <w:numPr>
          <w:ilvl w:val="12"/>
          <w:numId w:val="0"/>
        </w:numPr>
        <w:ind w:right="-2"/>
        <w:rPr>
          <w:lang w:val="cs-CZ"/>
        </w:rPr>
      </w:pPr>
    </w:p>
    <w:sectPr w:rsidR="004752FE" w:rsidRPr="00217883" w:rsidSect="00F643CC">
      <w:footerReference w:type="default" r:id="rId39"/>
      <w:footerReference w:type="first" r:id="rId40"/>
      <w:endnotePr>
        <w:numFmt w:val="decimal"/>
      </w:endnotePr>
      <w:pgSz w:w="11907" w:h="16840" w:code="9"/>
      <w:pgMar w:top="1134" w:right="1418" w:bottom="1134" w:left="1418" w:header="737" w:footer="73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A13123" w16cid:durableId="6AD65FF6"/>
  <w16cid:commentId w16cid:paraId="1308731A" w16cid:durableId="3A7594B2"/>
  <w16cid:commentId w16cid:paraId="73738421" w16cid:durableId="0D40E077"/>
  <w16cid:commentId w16cid:paraId="76CE1B65" w16cid:durableId="168BA051"/>
  <w16cid:commentId w16cid:paraId="112A3884" w16cid:durableId="015693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667A8" w14:textId="77777777" w:rsidR="00EF2239" w:rsidRDefault="00EF2239">
      <w:r>
        <w:separator/>
      </w:r>
    </w:p>
  </w:endnote>
  <w:endnote w:type="continuationSeparator" w:id="0">
    <w:p w14:paraId="7495CB1F" w14:textId="77777777" w:rsidR="00EF2239" w:rsidRDefault="00EF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
    <w:altName w:val="Klee One"/>
    <w:panose1 w:val="00000000000000000000"/>
    <w:charset w:val="80"/>
    <w:family w:val="auto"/>
    <w:notTrueType/>
    <w:pitch w:val="default"/>
    <w:sig w:usb0="00000083" w:usb1="08070000" w:usb2="00000010" w:usb3="00000000" w:csb0="00020009" w:csb1="00000000"/>
  </w:font>
  <w:font w:name="TimesNewRomanPSMT">
    <w:altName w:val="Times New Roman"/>
    <w:charset w:val="00"/>
    <w:family w:val="roman"/>
    <w:pitch w:val="default"/>
    <w:sig w:usb0="00000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46D2" w14:textId="7FBDEEB7" w:rsidR="0065355D" w:rsidRDefault="0065355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C45F1C">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4B91" w14:textId="77777777" w:rsidR="0065355D" w:rsidRDefault="0065355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74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52A08" w14:textId="77777777" w:rsidR="00EF2239" w:rsidRDefault="00EF2239">
      <w:r>
        <w:separator/>
      </w:r>
    </w:p>
  </w:footnote>
  <w:footnote w:type="continuationSeparator" w:id="0">
    <w:p w14:paraId="3B61D36B" w14:textId="77777777" w:rsidR="00EF2239" w:rsidRDefault="00EF2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FFC71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1A74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8EA1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710FF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60AA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44C2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7A92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76AA4C"/>
    <w:lvl w:ilvl="0">
      <w:start w:val="1"/>
      <w:numFmt w:val="decimal"/>
      <w:pStyle w:val="ListNumber"/>
      <w:lvlText w:val="%1."/>
      <w:lvlJc w:val="left"/>
      <w:pPr>
        <w:tabs>
          <w:tab w:val="num" w:pos="360"/>
        </w:tabs>
        <w:ind w:left="360" w:hanging="360"/>
      </w:pPr>
    </w:lvl>
  </w:abstractNum>
  <w:abstractNum w:abstractNumId="9" w15:restartNumberingAfterBreak="0">
    <w:nsid w:val="04F55EF5"/>
    <w:multiLevelType w:val="hybridMultilevel"/>
    <w:tmpl w:val="1248CC68"/>
    <w:lvl w:ilvl="0" w:tplc="53B4A51C">
      <w:start w:val="1"/>
      <w:numFmt w:val="bullet"/>
      <w:pStyle w:val="TextBull"/>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0124B7"/>
    <w:multiLevelType w:val="hybridMultilevel"/>
    <w:tmpl w:val="56E6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A10D2C"/>
    <w:multiLevelType w:val="hybridMultilevel"/>
    <w:tmpl w:val="15BAC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EC003B"/>
    <w:multiLevelType w:val="hybridMultilevel"/>
    <w:tmpl w:val="2EA6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3FA5EE3"/>
    <w:multiLevelType w:val="hybridMultilevel"/>
    <w:tmpl w:val="DC28ACE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240E6502"/>
    <w:multiLevelType w:val="hybridMultilevel"/>
    <w:tmpl w:val="879259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5"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7F9068F"/>
    <w:multiLevelType w:val="hybridMultilevel"/>
    <w:tmpl w:val="9B546C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683002"/>
    <w:multiLevelType w:val="hybridMultilevel"/>
    <w:tmpl w:val="D8828F56"/>
    <w:lvl w:ilvl="0" w:tplc="EC04FCCA">
      <w:start w:val="1"/>
      <w:numFmt w:val="bullet"/>
      <w:pStyle w:val="Bulletsty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4CB56CC"/>
    <w:multiLevelType w:val="hybridMultilevel"/>
    <w:tmpl w:val="3B021E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BD43BC"/>
    <w:multiLevelType w:val="hybridMultilevel"/>
    <w:tmpl w:val="721AF316"/>
    <w:lvl w:ilvl="0" w:tplc="30F8E846">
      <w:start w:val="17"/>
      <w:numFmt w:val="decimal"/>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8B5B95"/>
    <w:multiLevelType w:val="hybridMultilevel"/>
    <w:tmpl w:val="F20A0944"/>
    <w:lvl w:ilvl="0" w:tplc="04050001">
      <w:start w:val="21"/>
      <w:numFmt w:val="bullet"/>
      <w:lvlText w:val=""/>
      <w:lvlJc w:val="left"/>
      <w:pPr>
        <w:ind w:left="1287" w:hanging="360"/>
      </w:pPr>
      <w:rPr>
        <w:rFonts w:ascii="Symbol" w:eastAsia="Times New Roman" w:hAnsi="Symbol" w:cs="Times New Roman"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5530555E"/>
    <w:multiLevelType w:val="hybridMultilevel"/>
    <w:tmpl w:val="9A9E4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B602E0B"/>
    <w:multiLevelType w:val="hybridMultilevel"/>
    <w:tmpl w:val="A25AD4D4"/>
    <w:lvl w:ilvl="0" w:tplc="F9BC37BC">
      <w:numFmt w:val="bullet"/>
      <w:lvlText w:val=""/>
      <w:lvlJc w:val="left"/>
      <w:pPr>
        <w:ind w:left="930" w:hanging="570"/>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BB877EF"/>
    <w:multiLevelType w:val="hybridMultilevel"/>
    <w:tmpl w:val="6D2C8D12"/>
    <w:lvl w:ilvl="0" w:tplc="A97A622A">
      <w:start w:val="4"/>
      <w:numFmt w:val="bullet"/>
      <w:lvlText w:val="-"/>
      <w:lvlJc w:val="left"/>
      <w:pPr>
        <w:ind w:left="810" w:hanging="360"/>
      </w:pPr>
      <w:rPr>
        <w:rFonts w:ascii="Times New Roman" w:eastAsia="Times New Roman" w:hAnsi="Times New Roman" w:cs="Times New Roman" w:hint="default"/>
      </w:rPr>
    </w:lvl>
    <w:lvl w:ilvl="1" w:tplc="04050003" w:tentative="1">
      <w:start w:val="1"/>
      <w:numFmt w:val="bullet"/>
      <w:lvlText w:val="o"/>
      <w:lvlJc w:val="left"/>
      <w:pPr>
        <w:ind w:left="1530" w:hanging="360"/>
      </w:pPr>
      <w:rPr>
        <w:rFonts w:ascii="Courier New" w:hAnsi="Courier New" w:cs="Courier New" w:hint="default"/>
      </w:rPr>
    </w:lvl>
    <w:lvl w:ilvl="2" w:tplc="04050005" w:tentative="1">
      <w:start w:val="1"/>
      <w:numFmt w:val="bullet"/>
      <w:lvlText w:val=""/>
      <w:lvlJc w:val="left"/>
      <w:pPr>
        <w:ind w:left="2250" w:hanging="360"/>
      </w:pPr>
      <w:rPr>
        <w:rFonts w:ascii="Wingdings" w:hAnsi="Wingdings" w:hint="default"/>
      </w:rPr>
    </w:lvl>
    <w:lvl w:ilvl="3" w:tplc="04050001" w:tentative="1">
      <w:start w:val="1"/>
      <w:numFmt w:val="bullet"/>
      <w:lvlText w:val=""/>
      <w:lvlJc w:val="left"/>
      <w:pPr>
        <w:ind w:left="2970" w:hanging="360"/>
      </w:pPr>
      <w:rPr>
        <w:rFonts w:ascii="Symbol" w:hAnsi="Symbol" w:hint="default"/>
      </w:rPr>
    </w:lvl>
    <w:lvl w:ilvl="4" w:tplc="04050003" w:tentative="1">
      <w:start w:val="1"/>
      <w:numFmt w:val="bullet"/>
      <w:lvlText w:val="o"/>
      <w:lvlJc w:val="left"/>
      <w:pPr>
        <w:ind w:left="3690" w:hanging="360"/>
      </w:pPr>
      <w:rPr>
        <w:rFonts w:ascii="Courier New" w:hAnsi="Courier New" w:cs="Courier New" w:hint="default"/>
      </w:rPr>
    </w:lvl>
    <w:lvl w:ilvl="5" w:tplc="04050005" w:tentative="1">
      <w:start w:val="1"/>
      <w:numFmt w:val="bullet"/>
      <w:lvlText w:val=""/>
      <w:lvlJc w:val="left"/>
      <w:pPr>
        <w:ind w:left="4410" w:hanging="360"/>
      </w:pPr>
      <w:rPr>
        <w:rFonts w:ascii="Wingdings" w:hAnsi="Wingdings" w:hint="default"/>
      </w:rPr>
    </w:lvl>
    <w:lvl w:ilvl="6" w:tplc="04050001" w:tentative="1">
      <w:start w:val="1"/>
      <w:numFmt w:val="bullet"/>
      <w:lvlText w:val=""/>
      <w:lvlJc w:val="left"/>
      <w:pPr>
        <w:ind w:left="5130" w:hanging="360"/>
      </w:pPr>
      <w:rPr>
        <w:rFonts w:ascii="Symbol" w:hAnsi="Symbol" w:hint="default"/>
      </w:rPr>
    </w:lvl>
    <w:lvl w:ilvl="7" w:tplc="04050003" w:tentative="1">
      <w:start w:val="1"/>
      <w:numFmt w:val="bullet"/>
      <w:lvlText w:val="o"/>
      <w:lvlJc w:val="left"/>
      <w:pPr>
        <w:ind w:left="5850" w:hanging="360"/>
      </w:pPr>
      <w:rPr>
        <w:rFonts w:ascii="Courier New" w:hAnsi="Courier New" w:cs="Courier New" w:hint="default"/>
      </w:rPr>
    </w:lvl>
    <w:lvl w:ilvl="8" w:tplc="04050005" w:tentative="1">
      <w:start w:val="1"/>
      <w:numFmt w:val="bullet"/>
      <w:lvlText w:val=""/>
      <w:lvlJc w:val="left"/>
      <w:pPr>
        <w:ind w:left="6570" w:hanging="360"/>
      </w:pPr>
      <w:rPr>
        <w:rFonts w:ascii="Wingdings" w:hAnsi="Wingdings" w:hint="default"/>
      </w:rPr>
    </w:lvl>
  </w:abstractNum>
  <w:abstractNum w:abstractNumId="39" w15:restartNumberingAfterBreak="0">
    <w:nsid w:val="5DEE4B13"/>
    <w:multiLevelType w:val="hybridMultilevel"/>
    <w:tmpl w:val="950EC4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F016A4B"/>
    <w:multiLevelType w:val="hybridMultilevel"/>
    <w:tmpl w:val="1B84EC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645A1F58"/>
    <w:multiLevelType w:val="hybridMultilevel"/>
    <w:tmpl w:val="573C1E3E"/>
    <w:lvl w:ilvl="0" w:tplc="08282F34">
      <w:numFmt w:val="bullet"/>
      <w:lvlText w:val=""/>
      <w:lvlJc w:val="left"/>
      <w:pPr>
        <w:ind w:left="717" w:hanging="360"/>
      </w:pPr>
      <w:rPr>
        <w:rFonts w:ascii="Symbol" w:eastAsia="Times New Roman" w:hAnsi="Symbol" w:cs="Times New Roman" w:hint="default"/>
      </w:rPr>
    </w:lvl>
    <w:lvl w:ilvl="1" w:tplc="04050003">
      <w:start w:val="1"/>
      <w:numFmt w:val="bullet"/>
      <w:lvlText w:val="o"/>
      <w:lvlJc w:val="left"/>
      <w:pPr>
        <w:ind w:left="1437" w:hanging="360"/>
      </w:pPr>
      <w:rPr>
        <w:rFonts w:ascii="Courier New" w:hAnsi="Courier New" w:cs="Courier New" w:hint="default"/>
      </w:rPr>
    </w:lvl>
    <w:lvl w:ilvl="2" w:tplc="04050005">
      <w:start w:val="1"/>
      <w:numFmt w:val="bullet"/>
      <w:lvlText w:val=""/>
      <w:lvlJc w:val="left"/>
      <w:pPr>
        <w:ind w:left="2157" w:hanging="360"/>
      </w:pPr>
      <w:rPr>
        <w:rFonts w:ascii="Wingdings" w:hAnsi="Wingdings" w:hint="default"/>
      </w:rPr>
    </w:lvl>
    <w:lvl w:ilvl="3" w:tplc="04050001">
      <w:start w:val="1"/>
      <w:numFmt w:val="bullet"/>
      <w:lvlText w:val=""/>
      <w:lvlJc w:val="left"/>
      <w:pPr>
        <w:ind w:left="2877" w:hanging="360"/>
      </w:pPr>
      <w:rPr>
        <w:rFonts w:ascii="Symbol" w:hAnsi="Symbol" w:hint="default"/>
      </w:rPr>
    </w:lvl>
    <w:lvl w:ilvl="4" w:tplc="04050003">
      <w:start w:val="1"/>
      <w:numFmt w:val="bullet"/>
      <w:lvlText w:val="o"/>
      <w:lvlJc w:val="left"/>
      <w:pPr>
        <w:ind w:left="3597" w:hanging="360"/>
      </w:pPr>
      <w:rPr>
        <w:rFonts w:ascii="Courier New" w:hAnsi="Courier New" w:cs="Courier New" w:hint="default"/>
      </w:rPr>
    </w:lvl>
    <w:lvl w:ilvl="5" w:tplc="04050005">
      <w:start w:val="1"/>
      <w:numFmt w:val="bullet"/>
      <w:lvlText w:val=""/>
      <w:lvlJc w:val="left"/>
      <w:pPr>
        <w:ind w:left="4317" w:hanging="360"/>
      </w:pPr>
      <w:rPr>
        <w:rFonts w:ascii="Wingdings" w:hAnsi="Wingdings" w:hint="default"/>
      </w:rPr>
    </w:lvl>
    <w:lvl w:ilvl="6" w:tplc="04050001">
      <w:start w:val="1"/>
      <w:numFmt w:val="bullet"/>
      <w:lvlText w:val=""/>
      <w:lvlJc w:val="left"/>
      <w:pPr>
        <w:ind w:left="5037" w:hanging="360"/>
      </w:pPr>
      <w:rPr>
        <w:rFonts w:ascii="Symbol" w:hAnsi="Symbol" w:hint="default"/>
      </w:rPr>
    </w:lvl>
    <w:lvl w:ilvl="7" w:tplc="04050003">
      <w:start w:val="1"/>
      <w:numFmt w:val="bullet"/>
      <w:lvlText w:val="o"/>
      <w:lvlJc w:val="left"/>
      <w:pPr>
        <w:ind w:left="5757" w:hanging="360"/>
      </w:pPr>
      <w:rPr>
        <w:rFonts w:ascii="Courier New" w:hAnsi="Courier New" w:cs="Courier New" w:hint="default"/>
      </w:rPr>
    </w:lvl>
    <w:lvl w:ilvl="8" w:tplc="04050005">
      <w:start w:val="1"/>
      <w:numFmt w:val="bullet"/>
      <w:lvlText w:val=""/>
      <w:lvlJc w:val="left"/>
      <w:pPr>
        <w:ind w:left="6477" w:hanging="360"/>
      </w:pPr>
      <w:rPr>
        <w:rFonts w:ascii="Wingdings" w:hAnsi="Wingdings" w:hint="default"/>
      </w:rPr>
    </w:lvl>
  </w:abstractNum>
  <w:abstractNum w:abstractNumId="42" w15:restartNumberingAfterBreak="0">
    <w:nsid w:val="69610C27"/>
    <w:multiLevelType w:val="hybridMultilevel"/>
    <w:tmpl w:val="721AF316"/>
    <w:lvl w:ilvl="0" w:tplc="30F8E846">
      <w:start w:val="17"/>
      <w:numFmt w:val="decimal"/>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CC87498"/>
    <w:multiLevelType w:val="hybridMultilevel"/>
    <w:tmpl w:val="37DC6E4E"/>
    <w:lvl w:ilvl="0" w:tplc="08282F34">
      <w:numFmt w:val="bullet"/>
      <w:lvlText w:val=""/>
      <w:lvlJc w:val="left"/>
      <w:pPr>
        <w:ind w:left="717" w:hanging="360"/>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8470676"/>
    <w:multiLevelType w:val="hybridMultilevel"/>
    <w:tmpl w:val="730C1B26"/>
    <w:lvl w:ilvl="0" w:tplc="09F69EB0">
      <w:numFmt w:val="bullet"/>
      <w:lvlText w:val=""/>
      <w:lvlJc w:val="left"/>
      <w:pPr>
        <w:ind w:left="720" w:hanging="360"/>
      </w:pPr>
      <w:rPr>
        <w:rFonts w:ascii="Symbol" w:eastAsia="SimSu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57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9" w15:restartNumberingAfterBreak="0">
    <w:nsid w:val="7A9C162D"/>
    <w:multiLevelType w:val="hybridMultilevel"/>
    <w:tmpl w:val="2446FB4C"/>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9"/>
  </w:num>
  <w:num w:numId="3">
    <w:abstractNumId w:val="28"/>
  </w:num>
  <w:num w:numId="4">
    <w:abstractNumId w:val="47"/>
  </w:num>
  <w:num w:numId="5">
    <w:abstractNumId w:val="15"/>
  </w:num>
  <w:num w:numId="6">
    <w:abstractNumId w:val="34"/>
  </w:num>
  <w:num w:numId="7">
    <w:abstractNumId w:val="10"/>
  </w:num>
  <w:num w:numId="8">
    <w:abstractNumId w:val="16"/>
  </w:num>
  <w:num w:numId="9">
    <w:abstractNumId w:val="49"/>
  </w:num>
  <w:num w:numId="10">
    <w:abstractNumId w:val="23"/>
  </w:num>
  <w:num w:numId="11">
    <w:abstractNumId w:val="12"/>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31"/>
  </w:num>
  <w:num w:numId="22">
    <w:abstractNumId w:val="9"/>
  </w:num>
  <w:num w:numId="23">
    <w:abstractNumId w:val="41"/>
  </w:num>
  <w:num w:numId="24">
    <w:abstractNumId w:val="43"/>
  </w:num>
  <w:num w:numId="25">
    <w:abstractNumId w:val="37"/>
  </w:num>
  <w:num w:numId="26">
    <w:abstractNumId w:val="40"/>
  </w:num>
  <w:num w:numId="27">
    <w:abstractNumId w:val="20"/>
  </w:num>
  <w:num w:numId="28">
    <w:abstractNumId w:val="30"/>
  </w:num>
  <w:num w:numId="29">
    <w:abstractNumId w:val="50"/>
  </w:num>
  <w:num w:numId="30">
    <w:abstractNumId w:val="29"/>
  </w:num>
  <w:num w:numId="31">
    <w:abstractNumId w:val="35"/>
  </w:num>
  <w:num w:numId="32">
    <w:abstractNumId w:val="13"/>
  </w:num>
  <w:num w:numId="33">
    <w:abstractNumId w:val="19"/>
  </w:num>
  <w:num w:numId="34">
    <w:abstractNumId w:val="14"/>
  </w:num>
  <w:num w:numId="35">
    <w:abstractNumId w:val="45"/>
  </w:num>
  <w:num w:numId="36">
    <w:abstractNumId w:val="18"/>
  </w:num>
  <w:num w:numId="37">
    <w:abstractNumId w:val="21"/>
  </w:num>
  <w:num w:numId="38">
    <w:abstractNumId w:val="11"/>
  </w:num>
  <w:num w:numId="39">
    <w:abstractNumId w:val="27"/>
  </w:num>
  <w:num w:numId="40">
    <w:abstractNumId w:val="25"/>
  </w:num>
  <w:num w:numId="41">
    <w:abstractNumId w:val="26"/>
  </w:num>
  <w:num w:numId="42">
    <w:abstractNumId w:val="46"/>
  </w:num>
  <w:num w:numId="43">
    <w:abstractNumId w:val="17"/>
  </w:num>
  <w:num w:numId="44">
    <w:abstractNumId w:val="36"/>
  </w:num>
  <w:num w:numId="45">
    <w:abstractNumId w:val="48"/>
  </w:num>
  <w:num w:numId="46">
    <w:abstractNumId w:val="33"/>
  </w:num>
  <w:num w:numId="47">
    <w:abstractNumId w:val="42"/>
  </w:num>
  <w:num w:numId="48">
    <w:abstractNumId w:val="32"/>
  </w:num>
  <w:num w:numId="49">
    <w:abstractNumId w:val="22"/>
  </w:num>
  <w:num w:numId="50">
    <w:abstractNumId w:val="1"/>
  </w:num>
  <w:num w:numId="51">
    <w:abstractNumId w:val="24"/>
  </w:num>
  <w:num w:numId="52">
    <w:abstractNumId w:val="4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6" w:nlCheck="1" w:checkStyle="0"/>
  <w:activeWritingStyle w:appName="MSWord" w:lang="de-CH" w:vendorID="64" w:dllVersion="6" w:nlCheck="1" w:checkStyle="1"/>
  <w:activeWritingStyle w:appName="MSWord" w:lang="cs-CZ"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DE" w:vendorID="64" w:dllVersion="0" w:nlCheck="1" w:checkStyle="0"/>
  <w:activeWritingStyle w:appName="MSWord" w:lang="fr-CH" w:vendorID="64" w:dllVersion="6" w:nlCheck="1" w:checkStyle="1"/>
  <w:activeWritingStyle w:appName="MSWord" w:lang="cs-CZ" w:vendorID="64" w:dllVersion="4096" w:nlCheck="1" w:checkStyle="0"/>
  <w:activeWritingStyle w:appName="MSWord" w:lang="zh-CN" w:vendorID="64" w:dllVersion="5" w:nlCheck="1" w:checkStyle="1"/>
  <w:activeWritingStyle w:appName="MSWord" w:lang="ja-JP" w:vendorID="64" w:dllVersion="6" w:nlCheck="1" w:checkStyle="1"/>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fr-FR" w:vendorID="9" w:dllVersion="512" w:checkStyle="1"/>
  <w:activeWritingStyle w:appName="MSWord" w:lang="hu-HU" w:vendorID="7" w:dllVersion="513" w:checkStyle="1"/>
  <w:activeWritingStyle w:appName="MSWord" w:lang="pl-PL" w:vendorID="12" w:dllVersion="512" w:checkStyle="1"/>
  <w:activeWritingStyle w:appName="MSWord" w:lang="pt-BR" w:vendorID="1" w:dllVersion="513" w:checkStyle="1"/>
  <w:activeWritingStyle w:appName="MSWord" w:lang="cs-CZ" w:vendorID="7" w:dllVersion="514"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5D5F01"/>
    <w:rsid w:val="000001B3"/>
    <w:rsid w:val="00001735"/>
    <w:rsid w:val="00002386"/>
    <w:rsid w:val="0000277C"/>
    <w:rsid w:val="000034A3"/>
    <w:rsid w:val="00005376"/>
    <w:rsid w:val="000058E3"/>
    <w:rsid w:val="000061D2"/>
    <w:rsid w:val="00006BFF"/>
    <w:rsid w:val="0001022C"/>
    <w:rsid w:val="000106BA"/>
    <w:rsid w:val="00011CD5"/>
    <w:rsid w:val="000121A6"/>
    <w:rsid w:val="000130C1"/>
    <w:rsid w:val="0001454E"/>
    <w:rsid w:val="0001489C"/>
    <w:rsid w:val="00016399"/>
    <w:rsid w:val="00016741"/>
    <w:rsid w:val="000168C1"/>
    <w:rsid w:val="0001792C"/>
    <w:rsid w:val="0002007E"/>
    <w:rsid w:val="00020F47"/>
    <w:rsid w:val="00021551"/>
    <w:rsid w:val="00022047"/>
    <w:rsid w:val="00022321"/>
    <w:rsid w:val="00023241"/>
    <w:rsid w:val="00024C9E"/>
    <w:rsid w:val="000253EF"/>
    <w:rsid w:val="00025972"/>
    <w:rsid w:val="00025D4B"/>
    <w:rsid w:val="00026B84"/>
    <w:rsid w:val="00026C5D"/>
    <w:rsid w:val="00026DF1"/>
    <w:rsid w:val="0002729F"/>
    <w:rsid w:val="000273BB"/>
    <w:rsid w:val="00027CCA"/>
    <w:rsid w:val="00031981"/>
    <w:rsid w:val="00031CBB"/>
    <w:rsid w:val="00032018"/>
    <w:rsid w:val="00032E10"/>
    <w:rsid w:val="00033030"/>
    <w:rsid w:val="000341AD"/>
    <w:rsid w:val="00034205"/>
    <w:rsid w:val="00034444"/>
    <w:rsid w:val="00035537"/>
    <w:rsid w:val="000368EE"/>
    <w:rsid w:val="000368F0"/>
    <w:rsid w:val="00036950"/>
    <w:rsid w:val="00036AFF"/>
    <w:rsid w:val="00037092"/>
    <w:rsid w:val="00037821"/>
    <w:rsid w:val="000409BD"/>
    <w:rsid w:val="000412E8"/>
    <w:rsid w:val="00041DCD"/>
    <w:rsid w:val="00042B74"/>
    <w:rsid w:val="00044637"/>
    <w:rsid w:val="000447E2"/>
    <w:rsid w:val="000448B4"/>
    <w:rsid w:val="000453F8"/>
    <w:rsid w:val="0004541A"/>
    <w:rsid w:val="00047065"/>
    <w:rsid w:val="0004734E"/>
    <w:rsid w:val="000476A2"/>
    <w:rsid w:val="00050792"/>
    <w:rsid w:val="00051A8E"/>
    <w:rsid w:val="00051E50"/>
    <w:rsid w:val="00053D7B"/>
    <w:rsid w:val="000544E3"/>
    <w:rsid w:val="0005553D"/>
    <w:rsid w:val="00057599"/>
    <w:rsid w:val="00061A04"/>
    <w:rsid w:val="00061A31"/>
    <w:rsid w:val="00061B58"/>
    <w:rsid w:val="0006351F"/>
    <w:rsid w:val="00063E4D"/>
    <w:rsid w:val="0006563A"/>
    <w:rsid w:val="000665CD"/>
    <w:rsid w:val="00066D9F"/>
    <w:rsid w:val="00067C69"/>
    <w:rsid w:val="000703D0"/>
    <w:rsid w:val="00072769"/>
    <w:rsid w:val="00072A07"/>
    <w:rsid w:val="00073535"/>
    <w:rsid w:val="00074281"/>
    <w:rsid w:val="00074C78"/>
    <w:rsid w:val="00076EE0"/>
    <w:rsid w:val="000775B6"/>
    <w:rsid w:val="00077BB1"/>
    <w:rsid w:val="00080148"/>
    <w:rsid w:val="00080512"/>
    <w:rsid w:val="00080713"/>
    <w:rsid w:val="00080887"/>
    <w:rsid w:val="000815D0"/>
    <w:rsid w:val="00082B76"/>
    <w:rsid w:val="00082E90"/>
    <w:rsid w:val="000845B9"/>
    <w:rsid w:val="000908EB"/>
    <w:rsid w:val="000922E5"/>
    <w:rsid w:val="000927E9"/>
    <w:rsid w:val="0009293D"/>
    <w:rsid w:val="00092AC7"/>
    <w:rsid w:val="00092C21"/>
    <w:rsid w:val="00092D1C"/>
    <w:rsid w:val="000939D3"/>
    <w:rsid w:val="00093A3B"/>
    <w:rsid w:val="00093B9D"/>
    <w:rsid w:val="00094A6E"/>
    <w:rsid w:val="00095144"/>
    <w:rsid w:val="00095E3E"/>
    <w:rsid w:val="00096286"/>
    <w:rsid w:val="0009635D"/>
    <w:rsid w:val="000968B1"/>
    <w:rsid w:val="0009691A"/>
    <w:rsid w:val="000A013B"/>
    <w:rsid w:val="000A01E0"/>
    <w:rsid w:val="000A0427"/>
    <w:rsid w:val="000A1870"/>
    <w:rsid w:val="000A2F75"/>
    <w:rsid w:val="000A335E"/>
    <w:rsid w:val="000A3F10"/>
    <w:rsid w:val="000A40CD"/>
    <w:rsid w:val="000A56AB"/>
    <w:rsid w:val="000A683C"/>
    <w:rsid w:val="000A6980"/>
    <w:rsid w:val="000A6C13"/>
    <w:rsid w:val="000A79A1"/>
    <w:rsid w:val="000B041F"/>
    <w:rsid w:val="000B1497"/>
    <w:rsid w:val="000B38C8"/>
    <w:rsid w:val="000B410C"/>
    <w:rsid w:val="000B43CD"/>
    <w:rsid w:val="000B49AA"/>
    <w:rsid w:val="000B5368"/>
    <w:rsid w:val="000B5DE9"/>
    <w:rsid w:val="000B694A"/>
    <w:rsid w:val="000B6E42"/>
    <w:rsid w:val="000B6FDA"/>
    <w:rsid w:val="000B76F8"/>
    <w:rsid w:val="000C0B63"/>
    <w:rsid w:val="000C0E01"/>
    <w:rsid w:val="000C232A"/>
    <w:rsid w:val="000C2588"/>
    <w:rsid w:val="000C50A8"/>
    <w:rsid w:val="000C5D2E"/>
    <w:rsid w:val="000C63E6"/>
    <w:rsid w:val="000C6C73"/>
    <w:rsid w:val="000C6C86"/>
    <w:rsid w:val="000C6F12"/>
    <w:rsid w:val="000C76DA"/>
    <w:rsid w:val="000D033D"/>
    <w:rsid w:val="000D1B7B"/>
    <w:rsid w:val="000D2C66"/>
    <w:rsid w:val="000D4745"/>
    <w:rsid w:val="000D4A69"/>
    <w:rsid w:val="000D500C"/>
    <w:rsid w:val="000D5272"/>
    <w:rsid w:val="000D5D51"/>
    <w:rsid w:val="000D5E23"/>
    <w:rsid w:val="000D60D9"/>
    <w:rsid w:val="000D69A3"/>
    <w:rsid w:val="000D6B6F"/>
    <w:rsid w:val="000E0C5D"/>
    <w:rsid w:val="000E2817"/>
    <w:rsid w:val="000E2B46"/>
    <w:rsid w:val="000E497B"/>
    <w:rsid w:val="000E4E16"/>
    <w:rsid w:val="000E55E3"/>
    <w:rsid w:val="000E5AB2"/>
    <w:rsid w:val="000E5AB4"/>
    <w:rsid w:val="000E6234"/>
    <w:rsid w:val="000E6742"/>
    <w:rsid w:val="000E7D0A"/>
    <w:rsid w:val="000E7D6C"/>
    <w:rsid w:val="000F08B6"/>
    <w:rsid w:val="000F1D9E"/>
    <w:rsid w:val="000F232B"/>
    <w:rsid w:val="000F2EE8"/>
    <w:rsid w:val="000F3658"/>
    <w:rsid w:val="000F467F"/>
    <w:rsid w:val="000F4AE6"/>
    <w:rsid w:val="000F4D1D"/>
    <w:rsid w:val="000F5149"/>
    <w:rsid w:val="000F5A60"/>
    <w:rsid w:val="000F654B"/>
    <w:rsid w:val="000F65AC"/>
    <w:rsid w:val="000F666C"/>
    <w:rsid w:val="000F6EBB"/>
    <w:rsid w:val="000F7015"/>
    <w:rsid w:val="000F774B"/>
    <w:rsid w:val="000F7863"/>
    <w:rsid w:val="000F78E0"/>
    <w:rsid w:val="00101464"/>
    <w:rsid w:val="00101882"/>
    <w:rsid w:val="0010276E"/>
    <w:rsid w:val="00102C93"/>
    <w:rsid w:val="00102D4F"/>
    <w:rsid w:val="00104BBE"/>
    <w:rsid w:val="00105A79"/>
    <w:rsid w:val="00105EB7"/>
    <w:rsid w:val="001061C3"/>
    <w:rsid w:val="00106A32"/>
    <w:rsid w:val="00106A3D"/>
    <w:rsid w:val="00110EC4"/>
    <w:rsid w:val="00111204"/>
    <w:rsid w:val="00112322"/>
    <w:rsid w:val="00113B5B"/>
    <w:rsid w:val="001143ED"/>
    <w:rsid w:val="0011590C"/>
    <w:rsid w:val="00115B30"/>
    <w:rsid w:val="00116588"/>
    <w:rsid w:val="00117C6C"/>
    <w:rsid w:val="00121821"/>
    <w:rsid w:val="00121BA8"/>
    <w:rsid w:val="001225BD"/>
    <w:rsid w:val="00122E1A"/>
    <w:rsid w:val="00124F08"/>
    <w:rsid w:val="00124F54"/>
    <w:rsid w:val="00126ADD"/>
    <w:rsid w:val="00126D81"/>
    <w:rsid w:val="00131F42"/>
    <w:rsid w:val="00133803"/>
    <w:rsid w:val="00135EBB"/>
    <w:rsid w:val="001363A2"/>
    <w:rsid w:val="00137A76"/>
    <w:rsid w:val="0014017C"/>
    <w:rsid w:val="001403AB"/>
    <w:rsid w:val="00142590"/>
    <w:rsid w:val="0014363C"/>
    <w:rsid w:val="00143EB1"/>
    <w:rsid w:val="001448AC"/>
    <w:rsid w:val="00144DC7"/>
    <w:rsid w:val="00144EC8"/>
    <w:rsid w:val="001450A4"/>
    <w:rsid w:val="00145FE6"/>
    <w:rsid w:val="00147551"/>
    <w:rsid w:val="00147636"/>
    <w:rsid w:val="00147C5F"/>
    <w:rsid w:val="001517F8"/>
    <w:rsid w:val="00151B1A"/>
    <w:rsid w:val="001523B0"/>
    <w:rsid w:val="00152E51"/>
    <w:rsid w:val="001540AF"/>
    <w:rsid w:val="001541D0"/>
    <w:rsid w:val="001544B5"/>
    <w:rsid w:val="001545A2"/>
    <w:rsid w:val="00154A34"/>
    <w:rsid w:val="00161C86"/>
    <w:rsid w:val="00162A25"/>
    <w:rsid w:val="00163CAA"/>
    <w:rsid w:val="00164023"/>
    <w:rsid w:val="0016475F"/>
    <w:rsid w:val="00164B8A"/>
    <w:rsid w:val="00164DBF"/>
    <w:rsid w:val="001667E8"/>
    <w:rsid w:val="001670DC"/>
    <w:rsid w:val="001674D6"/>
    <w:rsid w:val="001676F0"/>
    <w:rsid w:val="001705B3"/>
    <w:rsid w:val="001722B9"/>
    <w:rsid w:val="001722D2"/>
    <w:rsid w:val="00173BD7"/>
    <w:rsid w:val="0017458B"/>
    <w:rsid w:val="001755FC"/>
    <w:rsid w:val="00175D02"/>
    <w:rsid w:val="001769FA"/>
    <w:rsid w:val="001778CF"/>
    <w:rsid w:val="00180298"/>
    <w:rsid w:val="00181A85"/>
    <w:rsid w:val="00181EE9"/>
    <w:rsid w:val="00182B2C"/>
    <w:rsid w:val="001830CF"/>
    <w:rsid w:val="00183115"/>
    <w:rsid w:val="00183C03"/>
    <w:rsid w:val="00184418"/>
    <w:rsid w:val="0018549C"/>
    <w:rsid w:val="00186675"/>
    <w:rsid w:val="00186C25"/>
    <w:rsid w:val="00187113"/>
    <w:rsid w:val="00187E12"/>
    <w:rsid w:val="001909C1"/>
    <w:rsid w:val="001922F9"/>
    <w:rsid w:val="00193424"/>
    <w:rsid w:val="0019361F"/>
    <w:rsid w:val="001944CE"/>
    <w:rsid w:val="0019555D"/>
    <w:rsid w:val="001977C1"/>
    <w:rsid w:val="001A074A"/>
    <w:rsid w:val="001A0FDD"/>
    <w:rsid w:val="001A1A1B"/>
    <w:rsid w:val="001A2283"/>
    <w:rsid w:val="001A2CD7"/>
    <w:rsid w:val="001A43BC"/>
    <w:rsid w:val="001A49E0"/>
    <w:rsid w:val="001A53A8"/>
    <w:rsid w:val="001A5E89"/>
    <w:rsid w:val="001A7F09"/>
    <w:rsid w:val="001B1298"/>
    <w:rsid w:val="001B2B76"/>
    <w:rsid w:val="001B2D13"/>
    <w:rsid w:val="001B38A3"/>
    <w:rsid w:val="001B50DE"/>
    <w:rsid w:val="001B653D"/>
    <w:rsid w:val="001B73A7"/>
    <w:rsid w:val="001B7C46"/>
    <w:rsid w:val="001C0A20"/>
    <w:rsid w:val="001C3E35"/>
    <w:rsid w:val="001C4746"/>
    <w:rsid w:val="001C4A35"/>
    <w:rsid w:val="001C4C24"/>
    <w:rsid w:val="001C5725"/>
    <w:rsid w:val="001C7B6C"/>
    <w:rsid w:val="001D011B"/>
    <w:rsid w:val="001D09CC"/>
    <w:rsid w:val="001D133A"/>
    <w:rsid w:val="001D1950"/>
    <w:rsid w:val="001D1F2E"/>
    <w:rsid w:val="001D2228"/>
    <w:rsid w:val="001D256A"/>
    <w:rsid w:val="001D2877"/>
    <w:rsid w:val="001D343F"/>
    <w:rsid w:val="001D52B8"/>
    <w:rsid w:val="001D55BC"/>
    <w:rsid w:val="001D6050"/>
    <w:rsid w:val="001D7892"/>
    <w:rsid w:val="001D7903"/>
    <w:rsid w:val="001E0489"/>
    <w:rsid w:val="001E0829"/>
    <w:rsid w:val="001E0C7C"/>
    <w:rsid w:val="001E2291"/>
    <w:rsid w:val="001E22FD"/>
    <w:rsid w:val="001E2A5E"/>
    <w:rsid w:val="001E2AB5"/>
    <w:rsid w:val="001E3EFA"/>
    <w:rsid w:val="001E40B4"/>
    <w:rsid w:val="001E487D"/>
    <w:rsid w:val="001E4958"/>
    <w:rsid w:val="001E4AE0"/>
    <w:rsid w:val="001E5288"/>
    <w:rsid w:val="001E531C"/>
    <w:rsid w:val="001E5FBB"/>
    <w:rsid w:val="001E6094"/>
    <w:rsid w:val="001E6CF6"/>
    <w:rsid w:val="001E6DB4"/>
    <w:rsid w:val="001F2395"/>
    <w:rsid w:val="001F2A34"/>
    <w:rsid w:val="001F56B0"/>
    <w:rsid w:val="001F5F11"/>
    <w:rsid w:val="001F6010"/>
    <w:rsid w:val="001F7A1C"/>
    <w:rsid w:val="001F7A65"/>
    <w:rsid w:val="002000F3"/>
    <w:rsid w:val="00204316"/>
    <w:rsid w:val="00204786"/>
    <w:rsid w:val="00204BC8"/>
    <w:rsid w:val="002055D1"/>
    <w:rsid w:val="0020567A"/>
    <w:rsid w:val="00205FE8"/>
    <w:rsid w:val="00206777"/>
    <w:rsid w:val="00206D58"/>
    <w:rsid w:val="002074EE"/>
    <w:rsid w:val="00207701"/>
    <w:rsid w:val="00207BFC"/>
    <w:rsid w:val="00210AB7"/>
    <w:rsid w:val="00211769"/>
    <w:rsid w:val="00212245"/>
    <w:rsid w:val="00212F67"/>
    <w:rsid w:val="00213E48"/>
    <w:rsid w:val="00214FFD"/>
    <w:rsid w:val="00215176"/>
    <w:rsid w:val="002155F4"/>
    <w:rsid w:val="0021566D"/>
    <w:rsid w:val="00215D48"/>
    <w:rsid w:val="00216612"/>
    <w:rsid w:val="00216B74"/>
    <w:rsid w:val="00217883"/>
    <w:rsid w:val="002178E7"/>
    <w:rsid w:val="00220834"/>
    <w:rsid w:val="00221646"/>
    <w:rsid w:val="00221D7F"/>
    <w:rsid w:val="00222E22"/>
    <w:rsid w:val="002252D5"/>
    <w:rsid w:val="00225429"/>
    <w:rsid w:val="0022588B"/>
    <w:rsid w:val="00226E69"/>
    <w:rsid w:val="00227145"/>
    <w:rsid w:val="00227984"/>
    <w:rsid w:val="002306B2"/>
    <w:rsid w:val="00230A55"/>
    <w:rsid w:val="0023117D"/>
    <w:rsid w:val="00231DF2"/>
    <w:rsid w:val="00232268"/>
    <w:rsid w:val="00232A6E"/>
    <w:rsid w:val="0023426D"/>
    <w:rsid w:val="002346B3"/>
    <w:rsid w:val="00236404"/>
    <w:rsid w:val="00236761"/>
    <w:rsid w:val="0023774B"/>
    <w:rsid w:val="00237AC9"/>
    <w:rsid w:val="00243275"/>
    <w:rsid w:val="002438A5"/>
    <w:rsid w:val="00243EA8"/>
    <w:rsid w:val="00245128"/>
    <w:rsid w:val="0025033F"/>
    <w:rsid w:val="0025172B"/>
    <w:rsid w:val="002519DC"/>
    <w:rsid w:val="002535C9"/>
    <w:rsid w:val="00254B54"/>
    <w:rsid w:val="00255429"/>
    <w:rsid w:val="00255D8D"/>
    <w:rsid w:val="002560E5"/>
    <w:rsid w:val="002569EE"/>
    <w:rsid w:val="00256E96"/>
    <w:rsid w:val="00260971"/>
    <w:rsid w:val="00260C07"/>
    <w:rsid w:val="00260F9C"/>
    <w:rsid w:val="00261DDE"/>
    <w:rsid w:val="00262377"/>
    <w:rsid w:val="00262726"/>
    <w:rsid w:val="002628AE"/>
    <w:rsid w:val="00262FB6"/>
    <w:rsid w:val="0026343F"/>
    <w:rsid w:val="002643E8"/>
    <w:rsid w:val="00264626"/>
    <w:rsid w:val="002650F3"/>
    <w:rsid w:val="00266E96"/>
    <w:rsid w:val="00267B24"/>
    <w:rsid w:val="00267B78"/>
    <w:rsid w:val="00267BEB"/>
    <w:rsid w:val="0027246A"/>
    <w:rsid w:val="00273281"/>
    <w:rsid w:val="00273319"/>
    <w:rsid w:val="0027428E"/>
    <w:rsid w:val="002745F9"/>
    <w:rsid w:val="00275A31"/>
    <w:rsid w:val="00276159"/>
    <w:rsid w:val="00276B1E"/>
    <w:rsid w:val="00277FB9"/>
    <w:rsid w:val="002812AC"/>
    <w:rsid w:val="00281830"/>
    <w:rsid w:val="00282729"/>
    <w:rsid w:val="00282EFF"/>
    <w:rsid w:val="0028313D"/>
    <w:rsid w:val="0028479E"/>
    <w:rsid w:val="002907EF"/>
    <w:rsid w:val="00290D80"/>
    <w:rsid w:val="00291ACC"/>
    <w:rsid w:val="00291ED5"/>
    <w:rsid w:val="00292158"/>
    <w:rsid w:val="00293777"/>
    <w:rsid w:val="00293D10"/>
    <w:rsid w:val="0029585A"/>
    <w:rsid w:val="00296E27"/>
    <w:rsid w:val="00296E6D"/>
    <w:rsid w:val="00296E87"/>
    <w:rsid w:val="00296FA3"/>
    <w:rsid w:val="00297363"/>
    <w:rsid w:val="002975FA"/>
    <w:rsid w:val="00297A66"/>
    <w:rsid w:val="002A009A"/>
    <w:rsid w:val="002A08EB"/>
    <w:rsid w:val="002A0982"/>
    <w:rsid w:val="002A09DB"/>
    <w:rsid w:val="002A0BEC"/>
    <w:rsid w:val="002A109C"/>
    <w:rsid w:val="002A218A"/>
    <w:rsid w:val="002A280D"/>
    <w:rsid w:val="002A42C2"/>
    <w:rsid w:val="002A4574"/>
    <w:rsid w:val="002A5B55"/>
    <w:rsid w:val="002A7871"/>
    <w:rsid w:val="002B04E4"/>
    <w:rsid w:val="002B21C7"/>
    <w:rsid w:val="002B350D"/>
    <w:rsid w:val="002B3893"/>
    <w:rsid w:val="002B45EF"/>
    <w:rsid w:val="002B490E"/>
    <w:rsid w:val="002B4F47"/>
    <w:rsid w:val="002B5457"/>
    <w:rsid w:val="002B6655"/>
    <w:rsid w:val="002B689A"/>
    <w:rsid w:val="002B6E2E"/>
    <w:rsid w:val="002B7683"/>
    <w:rsid w:val="002C0038"/>
    <w:rsid w:val="002C0BC0"/>
    <w:rsid w:val="002C11EF"/>
    <w:rsid w:val="002C1E04"/>
    <w:rsid w:val="002C27F4"/>
    <w:rsid w:val="002C2823"/>
    <w:rsid w:val="002C3495"/>
    <w:rsid w:val="002C400F"/>
    <w:rsid w:val="002C4ECD"/>
    <w:rsid w:val="002C6871"/>
    <w:rsid w:val="002C697A"/>
    <w:rsid w:val="002C6B70"/>
    <w:rsid w:val="002C7AB1"/>
    <w:rsid w:val="002D2661"/>
    <w:rsid w:val="002D467A"/>
    <w:rsid w:val="002D46D8"/>
    <w:rsid w:val="002D5E97"/>
    <w:rsid w:val="002D67BF"/>
    <w:rsid w:val="002D6B57"/>
    <w:rsid w:val="002D6BF9"/>
    <w:rsid w:val="002D716C"/>
    <w:rsid w:val="002D7262"/>
    <w:rsid w:val="002D7604"/>
    <w:rsid w:val="002E0AF4"/>
    <w:rsid w:val="002E0D73"/>
    <w:rsid w:val="002E0DD2"/>
    <w:rsid w:val="002E1477"/>
    <w:rsid w:val="002E27D1"/>
    <w:rsid w:val="002E28DC"/>
    <w:rsid w:val="002E29A9"/>
    <w:rsid w:val="002E2A87"/>
    <w:rsid w:val="002E2AEB"/>
    <w:rsid w:val="002E2F05"/>
    <w:rsid w:val="002E31C2"/>
    <w:rsid w:val="002E48B0"/>
    <w:rsid w:val="002E4B4F"/>
    <w:rsid w:val="002E4F77"/>
    <w:rsid w:val="002E516C"/>
    <w:rsid w:val="002E52F4"/>
    <w:rsid w:val="002E55AF"/>
    <w:rsid w:val="002E6BB7"/>
    <w:rsid w:val="002F134B"/>
    <w:rsid w:val="002F1F9A"/>
    <w:rsid w:val="002F219C"/>
    <w:rsid w:val="002F25CB"/>
    <w:rsid w:val="002F4258"/>
    <w:rsid w:val="002F45BA"/>
    <w:rsid w:val="002F5008"/>
    <w:rsid w:val="002F525F"/>
    <w:rsid w:val="002F7518"/>
    <w:rsid w:val="002F7E7F"/>
    <w:rsid w:val="003002BB"/>
    <w:rsid w:val="00300A28"/>
    <w:rsid w:val="00301190"/>
    <w:rsid w:val="003011D0"/>
    <w:rsid w:val="00301788"/>
    <w:rsid w:val="00302ADC"/>
    <w:rsid w:val="0030424A"/>
    <w:rsid w:val="0030469B"/>
    <w:rsid w:val="00304DB2"/>
    <w:rsid w:val="0030547D"/>
    <w:rsid w:val="003055CA"/>
    <w:rsid w:val="00306829"/>
    <w:rsid w:val="00311FBA"/>
    <w:rsid w:val="00312985"/>
    <w:rsid w:val="00312C37"/>
    <w:rsid w:val="00312D17"/>
    <w:rsid w:val="003139AB"/>
    <w:rsid w:val="00313E66"/>
    <w:rsid w:val="003144CE"/>
    <w:rsid w:val="00314875"/>
    <w:rsid w:val="003152C3"/>
    <w:rsid w:val="0031562C"/>
    <w:rsid w:val="00316DB7"/>
    <w:rsid w:val="00317CC9"/>
    <w:rsid w:val="00317FC5"/>
    <w:rsid w:val="003203BC"/>
    <w:rsid w:val="003207C2"/>
    <w:rsid w:val="003215E7"/>
    <w:rsid w:val="00321809"/>
    <w:rsid w:val="00321C43"/>
    <w:rsid w:val="00323D74"/>
    <w:rsid w:val="003244D9"/>
    <w:rsid w:val="00324980"/>
    <w:rsid w:val="00324989"/>
    <w:rsid w:val="003263E7"/>
    <w:rsid w:val="00326666"/>
    <w:rsid w:val="00326B3F"/>
    <w:rsid w:val="00327C71"/>
    <w:rsid w:val="003328A0"/>
    <w:rsid w:val="00333E7D"/>
    <w:rsid w:val="00334D92"/>
    <w:rsid w:val="00334DF9"/>
    <w:rsid w:val="00337E36"/>
    <w:rsid w:val="003406AB"/>
    <w:rsid w:val="0034070A"/>
    <w:rsid w:val="00341A29"/>
    <w:rsid w:val="00342C24"/>
    <w:rsid w:val="00342E82"/>
    <w:rsid w:val="003438A0"/>
    <w:rsid w:val="00345584"/>
    <w:rsid w:val="00345CF2"/>
    <w:rsid w:val="00345FF5"/>
    <w:rsid w:val="0034643D"/>
    <w:rsid w:val="0034704A"/>
    <w:rsid w:val="00347860"/>
    <w:rsid w:val="003508C8"/>
    <w:rsid w:val="00351033"/>
    <w:rsid w:val="0035155B"/>
    <w:rsid w:val="00351594"/>
    <w:rsid w:val="00353AE8"/>
    <w:rsid w:val="00354E4D"/>
    <w:rsid w:val="00355E1B"/>
    <w:rsid w:val="00356B46"/>
    <w:rsid w:val="00357242"/>
    <w:rsid w:val="0035740C"/>
    <w:rsid w:val="00357862"/>
    <w:rsid w:val="003579C9"/>
    <w:rsid w:val="00357BD9"/>
    <w:rsid w:val="0036157D"/>
    <w:rsid w:val="00361BEC"/>
    <w:rsid w:val="00363FF1"/>
    <w:rsid w:val="00367A7E"/>
    <w:rsid w:val="00367FC9"/>
    <w:rsid w:val="00371CA5"/>
    <w:rsid w:val="00373115"/>
    <w:rsid w:val="00373899"/>
    <w:rsid w:val="0037391F"/>
    <w:rsid w:val="00374800"/>
    <w:rsid w:val="003755AF"/>
    <w:rsid w:val="00376560"/>
    <w:rsid w:val="00376C65"/>
    <w:rsid w:val="003803BC"/>
    <w:rsid w:val="00381108"/>
    <w:rsid w:val="00382155"/>
    <w:rsid w:val="00382408"/>
    <w:rsid w:val="00384953"/>
    <w:rsid w:val="00385D1F"/>
    <w:rsid w:val="003860B6"/>
    <w:rsid w:val="0038654D"/>
    <w:rsid w:val="003877D0"/>
    <w:rsid w:val="00387F87"/>
    <w:rsid w:val="00390039"/>
    <w:rsid w:val="00390B08"/>
    <w:rsid w:val="00390B84"/>
    <w:rsid w:val="00390D25"/>
    <w:rsid w:val="00390F59"/>
    <w:rsid w:val="003918DE"/>
    <w:rsid w:val="00392751"/>
    <w:rsid w:val="00392C06"/>
    <w:rsid w:val="00392E08"/>
    <w:rsid w:val="00395799"/>
    <w:rsid w:val="00395F40"/>
    <w:rsid w:val="003969CD"/>
    <w:rsid w:val="00397661"/>
    <w:rsid w:val="003A1E52"/>
    <w:rsid w:val="003A21AF"/>
    <w:rsid w:val="003A2CC6"/>
    <w:rsid w:val="003A32B0"/>
    <w:rsid w:val="003A40EA"/>
    <w:rsid w:val="003A421E"/>
    <w:rsid w:val="003A44D0"/>
    <w:rsid w:val="003A4839"/>
    <w:rsid w:val="003A747A"/>
    <w:rsid w:val="003B0708"/>
    <w:rsid w:val="003B1A67"/>
    <w:rsid w:val="003B1C3C"/>
    <w:rsid w:val="003B3A6F"/>
    <w:rsid w:val="003B4690"/>
    <w:rsid w:val="003B57F5"/>
    <w:rsid w:val="003B63EE"/>
    <w:rsid w:val="003B66C4"/>
    <w:rsid w:val="003B799E"/>
    <w:rsid w:val="003B7F12"/>
    <w:rsid w:val="003C13B0"/>
    <w:rsid w:val="003C1E26"/>
    <w:rsid w:val="003C1F25"/>
    <w:rsid w:val="003C1FB8"/>
    <w:rsid w:val="003C208F"/>
    <w:rsid w:val="003C2251"/>
    <w:rsid w:val="003C26AB"/>
    <w:rsid w:val="003C2CDB"/>
    <w:rsid w:val="003C306C"/>
    <w:rsid w:val="003C32D5"/>
    <w:rsid w:val="003C36CD"/>
    <w:rsid w:val="003C37FA"/>
    <w:rsid w:val="003C3CA7"/>
    <w:rsid w:val="003C41DD"/>
    <w:rsid w:val="003C4D1B"/>
    <w:rsid w:val="003C74E2"/>
    <w:rsid w:val="003D049E"/>
    <w:rsid w:val="003D0C79"/>
    <w:rsid w:val="003D3A00"/>
    <w:rsid w:val="003D465F"/>
    <w:rsid w:val="003D4F15"/>
    <w:rsid w:val="003D5113"/>
    <w:rsid w:val="003D5C1B"/>
    <w:rsid w:val="003D629E"/>
    <w:rsid w:val="003D62C3"/>
    <w:rsid w:val="003D6C32"/>
    <w:rsid w:val="003D72C7"/>
    <w:rsid w:val="003D79FB"/>
    <w:rsid w:val="003D7C5B"/>
    <w:rsid w:val="003E17DC"/>
    <w:rsid w:val="003E1CD6"/>
    <w:rsid w:val="003E2675"/>
    <w:rsid w:val="003E2906"/>
    <w:rsid w:val="003E29B7"/>
    <w:rsid w:val="003E3438"/>
    <w:rsid w:val="003E368F"/>
    <w:rsid w:val="003E616A"/>
    <w:rsid w:val="003E7E73"/>
    <w:rsid w:val="003F07BF"/>
    <w:rsid w:val="003F1611"/>
    <w:rsid w:val="003F1C57"/>
    <w:rsid w:val="003F1E98"/>
    <w:rsid w:val="003F1F27"/>
    <w:rsid w:val="003F2726"/>
    <w:rsid w:val="003F2AB5"/>
    <w:rsid w:val="003F30BD"/>
    <w:rsid w:val="003F330A"/>
    <w:rsid w:val="003F3912"/>
    <w:rsid w:val="003F4981"/>
    <w:rsid w:val="003F7336"/>
    <w:rsid w:val="003F7512"/>
    <w:rsid w:val="00401158"/>
    <w:rsid w:val="0040194D"/>
    <w:rsid w:val="00401FAF"/>
    <w:rsid w:val="004022DC"/>
    <w:rsid w:val="00402300"/>
    <w:rsid w:val="00402A97"/>
    <w:rsid w:val="00403980"/>
    <w:rsid w:val="00403FE6"/>
    <w:rsid w:val="004051B8"/>
    <w:rsid w:val="00407302"/>
    <w:rsid w:val="004101DA"/>
    <w:rsid w:val="00410CBD"/>
    <w:rsid w:val="00412521"/>
    <w:rsid w:val="00412BF2"/>
    <w:rsid w:val="004158A3"/>
    <w:rsid w:val="00415C31"/>
    <w:rsid w:val="00416A3E"/>
    <w:rsid w:val="00416D13"/>
    <w:rsid w:val="00417218"/>
    <w:rsid w:val="004173B8"/>
    <w:rsid w:val="00417BAA"/>
    <w:rsid w:val="004200FD"/>
    <w:rsid w:val="00420731"/>
    <w:rsid w:val="00420826"/>
    <w:rsid w:val="004208CE"/>
    <w:rsid w:val="0042152D"/>
    <w:rsid w:val="00422499"/>
    <w:rsid w:val="00422A46"/>
    <w:rsid w:val="00422A9B"/>
    <w:rsid w:val="00422D1A"/>
    <w:rsid w:val="00422E03"/>
    <w:rsid w:val="00422E57"/>
    <w:rsid w:val="0042321C"/>
    <w:rsid w:val="004237B9"/>
    <w:rsid w:val="00423E10"/>
    <w:rsid w:val="00424547"/>
    <w:rsid w:val="004249BA"/>
    <w:rsid w:val="00425357"/>
    <w:rsid w:val="00425BBE"/>
    <w:rsid w:val="00426923"/>
    <w:rsid w:val="00427707"/>
    <w:rsid w:val="00430C1B"/>
    <w:rsid w:val="00430C4C"/>
    <w:rsid w:val="00430C85"/>
    <w:rsid w:val="00431585"/>
    <w:rsid w:val="00431714"/>
    <w:rsid w:val="00432A12"/>
    <w:rsid w:val="00432F83"/>
    <w:rsid w:val="004339BF"/>
    <w:rsid w:val="0043495A"/>
    <w:rsid w:val="00434B5F"/>
    <w:rsid w:val="00434EFB"/>
    <w:rsid w:val="004353AC"/>
    <w:rsid w:val="00436076"/>
    <w:rsid w:val="00436A12"/>
    <w:rsid w:val="004372CF"/>
    <w:rsid w:val="0043762B"/>
    <w:rsid w:val="00440119"/>
    <w:rsid w:val="00441F55"/>
    <w:rsid w:val="00442090"/>
    <w:rsid w:val="00442B14"/>
    <w:rsid w:val="00442BFC"/>
    <w:rsid w:val="00443169"/>
    <w:rsid w:val="00444FBF"/>
    <w:rsid w:val="0044525E"/>
    <w:rsid w:val="00445877"/>
    <w:rsid w:val="004459E0"/>
    <w:rsid w:val="004461B2"/>
    <w:rsid w:val="00446EF2"/>
    <w:rsid w:val="004472D1"/>
    <w:rsid w:val="00447BAF"/>
    <w:rsid w:val="00450C3E"/>
    <w:rsid w:val="00450F52"/>
    <w:rsid w:val="00451BFD"/>
    <w:rsid w:val="00451CC3"/>
    <w:rsid w:val="004526E4"/>
    <w:rsid w:val="00453018"/>
    <w:rsid w:val="004545FE"/>
    <w:rsid w:val="004552D8"/>
    <w:rsid w:val="004554F6"/>
    <w:rsid w:val="00455D14"/>
    <w:rsid w:val="00461C71"/>
    <w:rsid w:val="004620B0"/>
    <w:rsid w:val="004622EE"/>
    <w:rsid w:val="004623D9"/>
    <w:rsid w:val="00462761"/>
    <w:rsid w:val="004628AD"/>
    <w:rsid w:val="00462B41"/>
    <w:rsid w:val="00463109"/>
    <w:rsid w:val="004645BE"/>
    <w:rsid w:val="00464829"/>
    <w:rsid w:val="00464EFA"/>
    <w:rsid w:val="0046500A"/>
    <w:rsid w:val="004650F0"/>
    <w:rsid w:val="00465823"/>
    <w:rsid w:val="004668AF"/>
    <w:rsid w:val="00466930"/>
    <w:rsid w:val="00466B3E"/>
    <w:rsid w:val="00467E0E"/>
    <w:rsid w:val="004708BA"/>
    <w:rsid w:val="00471397"/>
    <w:rsid w:val="00471532"/>
    <w:rsid w:val="004727D3"/>
    <w:rsid w:val="00472924"/>
    <w:rsid w:val="00472EEB"/>
    <w:rsid w:val="00473B0D"/>
    <w:rsid w:val="004752FE"/>
    <w:rsid w:val="0047682D"/>
    <w:rsid w:val="004770CE"/>
    <w:rsid w:val="0047744D"/>
    <w:rsid w:val="0048121F"/>
    <w:rsid w:val="00482AFB"/>
    <w:rsid w:val="00482EE6"/>
    <w:rsid w:val="00483074"/>
    <w:rsid w:val="00483253"/>
    <w:rsid w:val="00483F1C"/>
    <w:rsid w:val="004845A4"/>
    <w:rsid w:val="00484832"/>
    <w:rsid w:val="00484A32"/>
    <w:rsid w:val="00484B5D"/>
    <w:rsid w:val="00484D2C"/>
    <w:rsid w:val="0048589C"/>
    <w:rsid w:val="00485987"/>
    <w:rsid w:val="0048734B"/>
    <w:rsid w:val="0048749A"/>
    <w:rsid w:val="004874C5"/>
    <w:rsid w:val="00487F80"/>
    <w:rsid w:val="0049201E"/>
    <w:rsid w:val="004928A0"/>
    <w:rsid w:val="004947C1"/>
    <w:rsid w:val="00494A89"/>
    <w:rsid w:val="00494B48"/>
    <w:rsid w:val="00494EA1"/>
    <w:rsid w:val="00495129"/>
    <w:rsid w:val="004970D9"/>
    <w:rsid w:val="004979CD"/>
    <w:rsid w:val="00497F38"/>
    <w:rsid w:val="004A0353"/>
    <w:rsid w:val="004A0814"/>
    <w:rsid w:val="004A0F9B"/>
    <w:rsid w:val="004A10E1"/>
    <w:rsid w:val="004A2675"/>
    <w:rsid w:val="004A272D"/>
    <w:rsid w:val="004A27BD"/>
    <w:rsid w:val="004A2A0A"/>
    <w:rsid w:val="004A2B82"/>
    <w:rsid w:val="004A5185"/>
    <w:rsid w:val="004A6A4E"/>
    <w:rsid w:val="004A6CBA"/>
    <w:rsid w:val="004A6FEA"/>
    <w:rsid w:val="004B066A"/>
    <w:rsid w:val="004B0C93"/>
    <w:rsid w:val="004B11AF"/>
    <w:rsid w:val="004B17F6"/>
    <w:rsid w:val="004B21DE"/>
    <w:rsid w:val="004B24B2"/>
    <w:rsid w:val="004B2657"/>
    <w:rsid w:val="004B2D50"/>
    <w:rsid w:val="004B351A"/>
    <w:rsid w:val="004B3699"/>
    <w:rsid w:val="004B3A7D"/>
    <w:rsid w:val="004B4529"/>
    <w:rsid w:val="004B48E8"/>
    <w:rsid w:val="004B48F8"/>
    <w:rsid w:val="004B5621"/>
    <w:rsid w:val="004B5D2C"/>
    <w:rsid w:val="004B5F81"/>
    <w:rsid w:val="004B6757"/>
    <w:rsid w:val="004B743C"/>
    <w:rsid w:val="004B7A95"/>
    <w:rsid w:val="004C2B08"/>
    <w:rsid w:val="004C2E3F"/>
    <w:rsid w:val="004C3564"/>
    <w:rsid w:val="004C3C5F"/>
    <w:rsid w:val="004C765F"/>
    <w:rsid w:val="004D0379"/>
    <w:rsid w:val="004D0B98"/>
    <w:rsid w:val="004D1721"/>
    <w:rsid w:val="004D177B"/>
    <w:rsid w:val="004D25C3"/>
    <w:rsid w:val="004D2AB8"/>
    <w:rsid w:val="004D3092"/>
    <w:rsid w:val="004D3411"/>
    <w:rsid w:val="004D3C63"/>
    <w:rsid w:val="004D4E5A"/>
    <w:rsid w:val="004D55D5"/>
    <w:rsid w:val="004D5CA6"/>
    <w:rsid w:val="004D5D16"/>
    <w:rsid w:val="004D601C"/>
    <w:rsid w:val="004D7106"/>
    <w:rsid w:val="004D7203"/>
    <w:rsid w:val="004D7357"/>
    <w:rsid w:val="004D74E7"/>
    <w:rsid w:val="004D76ED"/>
    <w:rsid w:val="004E04E4"/>
    <w:rsid w:val="004E29C8"/>
    <w:rsid w:val="004E333D"/>
    <w:rsid w:val="004E3ADE"/>
    <w:rsid w:val="004E3F89"/>
    <w:rsid w:val="004E40B9"/>
    <w:rsid w:val="004E48AF"/>
    <w:rsid w:val="004E4A77"/>
    <w:rsid w:val="004E4D94"/>
    <w:rsid w:val="004E503F"/>
    <w:rsid w:val="004E510A"/>
    <w:rsid w:val="004E6317"/>
    <w:rsid w:val="004E667D"/>
    <w:rsid w:val="004E6C71"/>
    <w:rsid w:val="004E6ED2"/>
    <w:rsid w:val="004E6F08"/>
    <w:rsid w:val="004F0246"/>
    <w:rsid w:val="004F15E7"/>
    <w:rsid w:val="004F1E2E"/>
    <w:rsid w:val="004F1E7F"/>
    <w:rsid w:val="004F20C7"/>
    <w:rsid w:val="004F3159"/>
    <w:rsid w:val="004F4331"/>
    <w:rsid w:val="004F56D4"/>
    <w:rsid w:val="004F6881"/>
    <w:rsid w:val="004F68D3"/>
    <w:rsid w:val="004F74B6"/>
    <w:rsid w:val="004F75A7"/>
    <w:rsid w:val="00500A05"/>
    <w:rsid w:val="0050215C"/>
    <w:rsid w:val="0050227A"/>
    <w:rsid w:val="0050309E"/>
    <w:rsid w:val="0050401D"/>
    <w:rsid w:val="00505187"/>
    <w:rsid w:val="005070B3"/>
    <w:rsid w:val="005073C0"/>
    <w:rsid w:val="0050767C"/>
    <w:rsid w:val="005115FD"/>
    <w:rsid w:val="005117E1"/>
    <w:rsid w:val="00511D47"/>
    <w:rsid w:val="00511F0E"/>
    <w:rsid w:val="00512116"/>
    <w:rsid w:val="0051349D"/>
    <w:rsid w:val="00513783"/>
    <w:rsid w:val="00513999"/>
    <w:rsid w:val="00514E29"/>
    <w:rsid w:val="00515B69"/>
    <w:rsid w:val="005161F0"/>
    <w:rsid w:val="005172E3"/>
    <w:rsid w:val="005178CB"/>
    <w:rsid w:val="00517FCD"/>
    <w:rsid w:val="005201D5"/>
    <w:rsid w:val="0052031E"/>
    <w:rsid w:val="0052165E"/>
    <w:rsid w:val="005217AD"/>
    <w:rsid w:val="00522484"/>
    <w:rsid w:val="005241CF"/>
    <w:rsid w:val="005248FA"/>
    <w:rsid w:val="005254F8"/>
    <w:rsid w:val="005259BB"/>
    <w:rsid w:val="005261F5"/>
    <w:rsid w:val="00527298"/>
    <w:rsid w:val="0052729C"/>
    <w:rsid w:val="00527E55"/>
    <w:rsid w:val="00527F7B"/>
    <w:rsid w:val="00531D5F"/>
    <w:rsid w:val="0053271B"/>
    <w:rsid w:val="005330F5"/>
    <w:rsid w:val="00533453"/>
    <w:rsid w:val="0053382E"/>
    <w:rsid w:val="005338C3"/>
    <w:rsid w:val="0053416C"/>
    <w:rsid w:val="00534292"/>
    <w:rsid w:val="0053542B"/>
    <w:rsid w:val="00535935"/>
    <w:rsid w:val="005362DA"/>
    <w:rsid w:val="00536A52"/>
    <w:rsid w:val="00536F69"/>
    <w:rsid w:val="00540444"/>
    <w:rsid w:val="00540928"/>
    <w:rsid w:val="00541258"/>
    <w:rsid w:val="0054233C"/>
    <w:rsid w:val="005425C9"/>
    <w:rsid w:val="00542D2E"/>
    <w:rsid w:val="00543418"/>
    <w:rsid w:val="0054386F"/>
    <w:rsid w:val="00543F80"/>
    <w:rsid w:val="00544606"/>
    <w:rsid w:val="00544735"/>
    <w:rsid w:val="00544EDD"/>
    <w:rsid w:val="005450AE"/>
    <w:rsid w:val="00545250"/>
    <w:rsid w:val="00545836"/>
    <w:rsid w:val="00545E77"/>
    <w:rsid w:val="00546262"/>
    <w:rsid w:val="005467D5"/>
    <w:rsid w:val="00547CF1"/>
    <w:rsid w:val="00550051"/>
    <w:rsid w:val="00550F81"/>
    <w:rsid w:val="00552B35"/>
    <w:rsid w:val="005532B6"/>
    <w:rsid w:val="0055352E"/>
    <w:rsid w:val="005540C6"/>
    <w:rsid w:val="00554DDA"/>
    <w:rsid w:val="0055539D"/>
    <w:rsid w:val="0055728F"/>
    <w:rsid w:val="00560E6D"/>
    <w:rsid w:val="00561D1C"/>
    <w:rsid w:val="005627ED"/>
    <w:rsid w:val="00564596"/>
    <w:rsid w:val="0056574D"/>
    <w:rsid w:val="0056590A"/>
    <w:rsid w:val="005659EF"/>
    <w:rsid w:val="005664E0"/>
    <w:rsid w:val="00566D34"/>
    <w:rsid w:val="0056734D"/>
    <w:rsid w:val="0057093B"/>
    <w:rsid w:val="00573FB0"/>
    <w:rsid w:val="00575420"/>
    <w:rsid w:val="005754D9"/>
    <w:rsid w:val="005759CE"/>
    <w:rsid w:val="00575DDA"/>
    <w:rsid w:val="005762A3"/>
    <w:rsid w:val="00576906"/>
    <w:rsid w:val="00576AE9"/>
    <w:rsid w:val="00576D39"/>
    <w:rsid w:val="00577FD7"/>
    <w:rsid w:val="00580763"/>
    <w:rsid w:val="005813A0"/>
    <w:rsid w:val="00582045"/>
    <w:rsid w:val="0058250B"/>
    <w:rsid w:val="00582716"/>
    <w:rsid w:val="00583613"/>
    <w:rsid w:val="005858FB"/>
    <w:rsid w:val="00585D38"/>
    <w:rsid w:val="00585E5A"/>
    <w:rsid w:val="00586DF6"/>
    <w:rsid w:val="00587CC2"/>
    <w:rsid w:val="00587FF8"/>
    <w:rsid w:val="00590655"/>
    <w:rsid w:val="00590723"/>
    <w:rsid w:val="00590804"/>
    <w:rsid w:val="00590C18"/>
    <w:rsid w:val="005912FA"/>
    <w:rsid w:val="005930EB"/>
    <w:rsid w:val="005932DD"/>
    <w:rsid w:val="00594004"/>
    <w:rsid w:val="005941FD"/>
    <w:rsid w:val="00594AE7"/>
    <w:rsid w:val="00595C3A"/>
    <w:rsid w:val="00595F2B"/>
    <w:rsid w:val="005963F6"/>
    <w:rsid w:val="00596640"/>
    <w:rsid w:val="00596811"/>
    <w:rsid w:val="00597544"/>
    <w:rsid w:val="00597CBF"/>
    <w:rsid w:val="005A1F7B"/>
    <w:rsid w:val="005A2145"/>
    <w:rsid w:val="005A2BB7"/>
    <w:rsid w:val="005A2D82"/>
    <w:rsid w:val="005A2DC8"/>
    <w:rsid w:val="005A3654"/>
    <w:rsid w:val="005A365B"/>
    <w:rsid w:val="005A3B43"/>
    <w:rsid w:val="005A4132"/>
    <w:rsid w:val="005A4515"/>
    <w:rsid w:val="005A4ABA"/>
    <w:rsid w:val="005A5B9C"/>
    <w:rsid w:val="005A5FF8"/>
    <w:rsid w:val="005A7495"/>
    <w:rsid w:val="005B0E39"/>
    <w:rsid w:val="005B10EE"/>
    <w:rsid w:val="005B2660"/>
    <w:rsid w:val="005B2704"/>
    <w:rsid w:val="005B347E"/>
    <w:rsid w:val="005B34AA"/>
    <w:rsid w:val="005B3961"/>
    <w:rsid w:val="005B59EC"/>
    <w:rsid w:val="005B5DE2"/>
    <w:rsid w:val="005B5F97"/>
    <w:rsid w:val="005B6D1F"/>
    <w:rsid w:val="005B7954"/>
    <w:rsid w:val="005C086F"/>
    <w:rsid w:val="005C0B19"/>
    <w:rsid w:val="005C0F27"/>
    <w:rsid w:val="005C19B4"/>
    <w:rsid w:val="005C229F"/>
    <w:rsid w:val="005C3BFC"/>
    <w:rsid w:val="005C3C83"/>
    <w:rsid w:val="005C601D"/>
    <w:rsid w:val="005C625F"/>
    <w:rsid w:val="005C7FCD"/>
    <w:rsid w:val="005D033E"/>
    <w:rsid w:val="005D091A"/>
    <w:rsid w:val="005D1162"/>
    <w:rsid w:val="005D1602"/>
    <w:rsid w:val="005D24CF"/>
    <w:rsid w:val="005D299A"/>
    <w:rsid w:val="005D3482"/>
    <w:rsid w:val="005D3A53"/>
    <w:rsid w:val="005D3D65"/>
    <w:rsid w:val="005D551B"/>
    <w:rsid w:val="005D5F01"/>
    <w:rsid w:val="005D60E6"/>
    <w:rsid w:val="005D74C3"/>
    <w:rsid w:val="005E1C38"/>
    <w:rsid w:val="005E20CF"/>
    <w:rsid w:val="005E2A99"/>
    <w:rsid w:val="005E3D03"/>
    <w:rsid w:val="005E5D4A"/>
    <w:rsid w:val="005E5FB2"/>
    <w:rsid w:val="005E66A9"/>
    <w:rsid w:val="005E71F1"/>
    <w:rsid w:val="005E745F"/>
    <w:rsid w:val="005E787B"/>
    <w:rsid w:val="005E7988"/>
    <w:rsid w:val="005E7C95"/>
    <w:rsid w:val="005F0AB0"/>
    <w:rsid w:val="005F10B0"/>
    <w:rsid w:val="005F1278"/>
    <w:rsid w:val="005F2574"/>
    <w:rsid w:val="005F342F"/>
    <w:rsid w:val="005F3D1B"/>
    <w:rsid w:val="005F402D"/>
    <w:rsid w:val="005F42E8"/>
    <w:rsid w:val="005F44AC"/>
    <w:rsid w:val="005F497A"/>
    <w:rsid w:val="005F4E5B"/>
    <w:rsid w:val="005F4E85"/>
    <w:rsid w:val="005F535F"/>
    <w:rsid w:val="005F5B26"/>
    <w:rsid w:val="005F6169"/>
    <w:rsid w:val="005F6307"/>
    <w:rsid w:val="005F6853"/>
    <w:rsid w:val="005F68EF"/>
    <w:rsid w:val="005F6A32"/>
    <w:rsid w:val="006007F3"/>
    <w:rsid w:val="006008A7"/>
    <w:rsid w:val="006011E6"/>
    <w:rsid w:val="0060183B"/>
    <w:rsid w:val="00601AEA"/>
    <w:rsid w:val="00602048"/>
    <w:rsid w:val="006022FA"/>
    <w:rsid w:val="00602851"/>
    <w:rsid w:val="00603977"/>
    <w:rsid w:val="00604151"/>
    <w:rsid w:val="0060442C"/>
    <w:rsid w:val="00604A6A"/>
    <w:rsid w:val="00605941"/>
    <w:rsid w:val="00605F92"/>
    <w:rsid w:val="0060725A"/>
    <w:rsid w:val="00607BB7"/>
    <w:rsid w:val="00610854"/>
    <w:rsid w:val="00610943"/>
    <w:rsid w:val="006109C5"/>
    <w:rsid w:val="00610C02"/>
    <w:rsid w:val="00611B08"/>
    <w:rsid w:val="0061400C"/>
    <w:rsid w:val="00615017"/>
    <w:rsid w:val="0061543E"/>
    <w:rsid w:val="006174D4"/>
    <w:rsid w:val="00617DCF"/>
    <w:rsid w:val="006200C4"/>
    <w:rsid w:val="00621FCF"/>
    <w:rsid w:val="00622E24"/>
    <w:rsid w:val="0062381E"/>
    <w:rsid w:val="00624CCF"/>
    <w:rsid w:val="006252D1"/>
    <w:rsid w:val="00625EE0"/>
    <w:rsid w:val="00627BF7"/>
    <w:rsid w:val="00630993"/>
    <w:rsid w:val="006314F2"/>
    <w:rsid w:val="00631ABF"/>
    <w:rsid w:val="00631C85"/>
    <w:rsid w:val="00632279"/>
    <w:rsid w:val="0063264B"/>
    <w:rsid w:val="0063344B"/>
    <w:rsid w:val="00633753"/>
    <w:rsid w:val="00633BAF"/>
    <w:rsid w:val="00634724"/>
    <w:rsid w:val="00634A85"/>
    <w:rsid w:val="006350C0"/>
    <w:rsid w:val="00635562"/>
    <w:rsid w:val="00636BF5"/>
    <w:rsid w:val="006371F7"/>
    <w:rsid w:val="006375A8"/>
    <w:rsid w:val="0063788B"/>
    <w:rsid w:val="006415CD"/>
    <w:rsid w:val="006417A0"/>
    <w:rsid w:val="006428EC"/>
    <w:rsid w:val="006435D3"/>
    <w:rsid w:val="006445C0"/>
    <w:rsid w:val="0064626B"/>
    <w:rsid w:val="00646426"/>
    <w:rsid w:val="00646767"/>
    <w:rsid w:val="00647378"/>
    <w:rsid w:val="006474B9"/>
    <w:rsid w:val="00650F5F"/>
    <w:rsid w:val="00651D34"/>
    <w:rsid w:val="00652060"/>
    <w:rsid w:val="0065355D"/>
    <w:rsid w:val="00654071"/>
    <w:rsid w:val="00654639"/>
    <w:rsid w:val="0065465E"/>
    <w:rsid w:val="00654AC9"/>
    <w:rsid w:val="00655C06"/>
    <w:rsid w:val="0065752F"/>
    <w:rsid w:val="00660EF5"/>
    <w:rsid w:val="006616C7"/>
    <w:rsid w:val="00661746"/>
    <w:rsid w:val="00661A93"/>
    <w:rsid w:val="00661B1E"/>
    <w:rsid w:val="00661F4A"/>
    <w:rsid w:val="006634F0"/>
    <w:rsid w:val="00664156"/>
    <w:rsid w:val="00664306"/>
    <w:rsid w:val="0066575C"/>
    <w:rsid w:val="006672D2"/>
    <w:rsid w:val="00670084"/>
    <w:rsid w:val="00670134"/>
    <w:rsid w:val="00670E52"/>
    <w:rsid w:val="00671D9D"/>
    <w:rsid w:val="00672358"/>
    <w:rsid w:val="006723EE"/>
    <w:rsid w:val="006729EF"/>
    <w:rsid w:val="00673CF0"/>
    <w:rsid w:val="00674BAE"/>
    <w:rsid w:val="006757EF"/>
    <w:rsid w:val="006800F2"/>
    <w:rsid w:val="00681ABD"/>
    <w:rsid w:val="00681C92"/>
    <w:rsid w:val="00681FCD"/>
    <w:rsid w:val="00682106"/>
    <w:rsid w:val="00682513"/>
    <w:rsid w:val="00683536"/>
    <w:rsid w:val="006843BD"/>
    <w:rsid w:val="00684A76"/>
    <w:rsid w:val="00685CBD"/>
    <w:rsid w:val="006871DE"/>
    <w:rsid w:val="0069063E"/>
    <w:rsid w:val="006907E3"/>
    <w:rsid w:val="00691D78"/>
    <w:rsid w:val="00692A33"/>
    <w:rsid w:val="00693348"/>
    <w:rsid w:val="0069476D"/>
    <w:rsid w:val="00694D2C"/>
    <w:rsid w:val="00694FED"/>
    <w:rsid w:val="00695665"/>
    <w:rsid w:val="00695A1E"/>
    <w:rsid w:val="00696726"/>
    <w:rsid w:val="0069692E"/>
    <w:rsid w:val="006A0A3D"/>
    <w:rsid w:val="006A0EE2"/>
    <w:rsid w:val="006A2CAE"/>
    <w:rsid w:val="006A3591"/>
    <w:rsid w:val="006A39E8"/>
    <w:rsid w:val="006A528E"/>
    <w:rsid w:val="006A630C"/>
    <w:rsid w:val="006A703B"/>
    <w:rsid w:val="006A7A78"/>
    <w:rsid w:val="006B1161"/>
    <w:rsid w:val="006B1C45"/>
    <w:rsid w:val="006B2B74"/>
    <w:rsid w:val="006B431F"/>
    <w:rsid w:val="006B4948"/>
    <w:rsid w:val="006B4A27"/>
    <w:rsid w:val="006B4E91"/>
    <w:rsid w:val="006B53F1"/>
    <w:rsid w:val="006B68BA"/>
    <w:rsid w:val="006B78FB"/>
    <w:rsid w:val="006B7AD7"/>
    <w:rsid w:val="006B7FB0"/>
    <w:rsid w:val="006C04CF"/>
    <w:rsid w:val="006C0F2F"/>
    <w:rsid w:val="006C1314"/>
    <w:rsid w:val="006C3ADC"/>
    <w:rsid w:val="006C3D9E"/>
    <w:rsid w:val="006C474E"/>
    <w:rsid w:val="006C5257"/>
    <w:rsid w:val="006C64AA"/>
    <w:rsid w:val="006C690E"/>
    <w:rsid w:val="006C7636"/>
    <w:rsid w:val="006C783D"/>
    <w:rsid w:val="006D1BC1"/>
    <w:rsid w:val="006D3414"/>
    <w:rsid w:val="006D3C5F"/>
    <w:rsid w:val="006D4038"/>
    <w:rsid w:val="006D41E6"/>
    <w:rsid w:val="006D48C9"/>
    <w:rsid w:val="006D4AEC"/>
    <w:rsid w:val="006D7132"/>
    <w:rsid w:val="006D79CB"/>
    <w:rsid w:val="006D7F7B"/>
    <w:rsid w:val="006E0364"/>
    <w:rsid w:val="006E06D6"/>
    <w:rsid w:val="006E1463"/>
    <w:rsid w:val="006E2360"/>
    <w:rsid w:val="006E2531"/>
    <w:rsid w:val="006E269B"/>
    <w:rsid w:val="006E36D2"/>
    <w:rsid w:val="006E56AF"/>
    <w:rsid w:val="006E5CA2"/>
    <w:rsid w:val="006E6FFF"/>
    <w:rsid w:val="006E7B2D"/>
    <w:rsid w:val="006E7F77"/>
    <w:rsid w:val="006F25AF"/>
    <w:rsid w:val="006F2F19"/>
    <w:rsid w:val="006F3434"/>
    <w:rsid w:val="006F3A61"/>
    <w:rsid w:val="006F48FD"/>
    <w:rsid w:val="006F4C16"/>
    <w:rsid w:val="006F50BC"/>
    <w:rsid w:val="006F5947"/>
    <w:rsid w:val="006F61A2"/>
    <w:rsid w:val="006F6DD4"/>
    <w:rsid w:val="00702231"/>
    <w:rsid w:val="007023C3"/>
    <w:rsid w:val="007031F3"/>
    <w:rsid w:val="007032E8"/>
    <w:rsid w:val="00703C89"/>
    <w:rsid w:val="00703CC5"/>
    <w:rsid w:val="00703E49"/>
    <w:rsid w:val="00704376"/>
    <w:rsid w:val="0070520C"/>
    <w:rsid w:val="00705A43"/>
    <w:rsid w:val="0070638C"/>
    <w:rsid w:val="0070681E"/>
    <w:rsid w:val="007075C8"/>
    <w:rsid w:val="00710FF1"/>
    <w:rsid w:val="0071189C"/>
    <w:rsid w:val="00711EFF"/>
    <w:rsid w:val="007124C2"/>
    <w:rsid w:val="0071255D"/>
    <w:rsid w:val="00712E02"/>
    <w:rsid w:val="0071351D"/>
    <w:rsid w:val="00714328"/>
    <w:rsid w:val="00714D05"/>
    <w:rsid w:val="00715067"/>
    <w:rsid w:val="007155F5"/>
    <w:rsid w:val="00715D9B"/>
    <w:rsid w:val="00716586"/>
    <w:rsid w:val="0071721B"/>
    <w:rsid w:val="007178FD"/>
    <w:rsid w:val="007206DF"/>
    <w:rsid w:val="007209EC"/>
    <w:rsid w:val="00721221"/>
    <w:rsid w:val="0072197F"/>
    <w:rsid w:val="00722AF4"/>
    <w:rsid w:val="00722B84"/>
    <w:rsid w:val="00723D1E"/>
    <w:rsid w:val="00724537"/>
    <w:rsid w:val="007256FD"/>
    <w:rsid w:val="007259E2"/>
    <w:rsid w:val="00725F22"/>
    <w:rsid w:val="00726400"/>
    <w:rsid w:val="00726415"/>
    <w:rsid w:val="007300CA"/>
    <w:rsid w:val="00732723"/>
    <w:rsid w:val="007331B4"/>
    <w:rsid w:val="00733674"/>
    <w:rsid w:val="00734387"/>
    <w:rsid w:val="007346FE"/>
    <w:rsid w:val="00735289"/>
    <w:rsid w:val="007353F0"/>
    <w:rsid w:val="0073589F"/>
    <w:rsid w:val="00737575"/>
    <w:rsid w:val="0074171E"/>
    <w:rsid w:val="007425AF"/>
    <w:rsid w:val="00742A0D"/>
    <w:rsid w:val="007430AE"/>
    <w:rsid w:val="00743E7A"/>
    <w:rsid w:val="00743F80"/>
    <w:rsid w:val="0074413C"/>
    <w:rsid w:val="00744637"/>
    <w:rsid w:val="00746193"/>
    <w:rsid w:val="007465B3"/>
    <w:rsid w:val="007466FC"/>
    <w:rsid w:val="007468F3"/>
    <w:rsid w:val="00747998"/>
    <w:rsid w:val="0075096C"/>
    <w:rsid w:val="00750A50"/>
    <w:rsid w:val="007519AC"/>
    <w:rsid w:val="00751E14"/>
    <w:rsid w:val="007526CD"/>
    <w:rsid w:val="007526E4"/>
    <w:rsid w:val="00753BEF"/>
    <w:rsid w:val="00753F71"/>
    <w:rsid w:val="0075481F"/>
    <w:rsid w:val="00755CF0"/>
    <w:rsid w:val="007561E3"/>
    <w:rsid w:val="00757543"/>
    <w:rsid w:val="00757636"/>
    <w:rsid w:val="00757930"/>
    <w:rsid w:val="00761565"/>
    <w:rsid w:val="00761DE7"/>
    <w:rsid w:val="00761FCC"/>
    <w:rsid w:val="00762B38"/>
    <w:rsid w:val="007651C4"/>
    <w:rsid w:val="00765BDB"/>
    <w:rsid w:val="00766432"/>
    <w:rsid w:val="00771461"/>
    <w:rsid w:val="007739E8"/>
    <w:rsid w:val="007739F8"/>
    <w:rsid w:val="00773C5E"/>
    <w:rsid w:val="00775E05"/>
    <w:rsid w:val="00775E96"/>
    <w:rsid w:val="00777179"/>
    <w:rsid w:val="007778E7"/>
    <w:rsid w:val="00777AD1"/>
    <w:rsid w:val="00777B8C"/>
    <w:rsid w:val="00780F2E"/>
    <w:rsid w:val="007811C4"/>
    <w:rsid w:val="007815C7"/>
    <w:rsid w:val="00781FCB"/>
    <w:rsid w:val="007825ED"/>
    <w:rsid w:val="00782D80"/>
    <w:rsid w:val="00783319"/>
    <w:rsid w:val="007843C7"/>
    <w:rsid w:val="00785125"/>
    <w:rsid w:val="007865D5"/>
    <w:rsid w:val="00786F35"/>
    <w:rsid w:val="00787C7F"/>
    <w:rsid w:val="00790B42"/>
    <w:rsid w:val="00790D5F"/>
    <w:rsid w:val="007919F6"/>
    <w:rsid w:val="0079217F"/>
    <w:rsid w:val="00794F36"/>
    <w:rsid w:val="0079517F"/>
    <w:rsid w:val="007955D8"/>
    <w:rsid w:val="007958C2"/>
    <w:rsid w:val="007958CC"/>
    <w:rsid w:val="00795FBF"/>
    <w:rsid w:val="00796747"/>
    <w:rsid w:val="0079679E"/>
    <w:rsid w:val="007979E2"/>
    <w:rsid w:val="00797FE7"/>
    <w:rsid w:val="007A0025"/>
    <w:rsid w:val="007A03CB"/>
    <w:rsid w:val="007A03DB"/>
    <w:rsid w:val="007A2582"/>
    <w:rsid w:val="007A2CE1"/>
    <w:rsid w:val="007A2F02"/>
    <w:rsid w:val="007A4D87"/>
    <w:rsid w:val="007A6B36"/>
    <w:rsid w:val="007B0190"/>
    <w:rsid w:val="007B3901"/>
    <w:rsid w:val="007B3B88"/>
    <w:rsid w:val="007B43C6"/>
    <w:rsid w:val="007B5ABB"/>
    <w:rsid w:val="007B5C3A"/>
    <w:rsid w:val="007B5F29"/>
    <w:rsid w:val="007C03F8"/>
    <w:rsid w:val="007C133A"/>
    <w:rsid w:val="007C154B"/>
    <w:rsid w:val="007C19F3"/>
    <w:rsid w:val="007C23F1"/>
    <w:rsid w:val="007C2F8C"/>
    <w:rsid w:val="007C3186"/>
    <w:rsid w:val="007C37A9"/>
    <w:rsid w:val="007C37EF"/>
    <w:rsid w:val="007C39C2"/>
    <w:rsid w:val="007C4DBF"/>
    <w:rsid w:val="007C5B94"/>
    <w:rsid w:val="007C6817"/>
    <w:rsid w:val="007C6BBB"/>
    <w:rsid w:val="007C73A2"/>
    <w:rsid w:val="007D003D"/>
    <w:rsid w:val="007D1892"/>
    <w:rsid w:val="007D4052"/>
    <w:rsid w:val="007D4E72"/>
    <w:rsid w:val="007D513A"/>
    <w:rsid w:val="007D5186"/>
    <w:rsid w:val="007D5507"/>
    <w:rsid w:val="007D5730"/>
    <w:rsid w:val="007D5B7D"/>
    <w:rsid w:val="007D7059"/>
    <w:rsid w:val="007E06B4"/>
    <w:rsid w:val="007E0A13"/>
    <w:rsid w:val="007E11F7"/>
    <w:rsid w:val="007E1FDA"/>
    <w:rsid w:val="007E2573"/>
    <w:rsid w:val="007E2AE9"/>
    <w:rsid w:val="007E4891"/>
    <w:rsid w:val="007E543A"/>
    <w:rsid w:val="007E5AF9"/>
    <w:rsid w:val="007E76DC"/>
    <w:rsid w:val="007F22CE"/>
    <w:rsid w:val="007F2E6E"/>
    <w:rsid w:val="007F3115"/>
    <w:rsid w:val="007F4174"/>
    <w:rsid w:val="007F45DA"/>
    <w:rsid w:val="007F6B55"/>
    <w:rsid w:val="007F6F83"/>
    <w:rsid w:val="007F705F"/>
    <w:rsid w:val="007F75D8"/>
    <w:rsid w:val="007F779C"/>
    <w:rsid w:val="008004E4"/>
    <w:rsid w:val="0080077B"/>
    <w:rsid w:val="00800EAB"/>
    <w:rsid w:val="00801B8B"/>
    <w:rsid w:val="00801CFC"/>
    <w:rsid w:val="00801EB6"/>
    <w:rsid w:val="00802EE2"/>
    <w:rsid w:val="00803F4B"/>
    <w:rsid w:val="00804C71"/>
    <w:rsid w:val="00807D3C"/>
    <w:rsid w:val="00810060"/>
    <w:rsid w:val="00811918"/>
    <w:rsid w:val="00813FA1"/>
    <w:rsid w:val="008140A2"/>
    <w:rsid w:val="00817412"/>
    <w:rsid w:val="0082050F"/>
    <w:rsid w:val="00820854"/>
    <w:rsid w:val="00822B5A"/>
    <w:rsid w:val="008232AA"/>
    <w:rsid w:val="008260BE"/>
    <w:rsid w:val="00826807"/>
    <w:rsid w:val="008269EC"/>
    <w:rsid w:val="00827890"/>
    <w:rsid w:val="00830420"/>
    <w:rsid w:val="008307C0"/>
    <w:rsid w:val="00830B25"/>
    <w:rsid w:val="008314F6"/>
    <w:rsid w:val="0083205D"/>
    <w:rsid w:val="008329F2"/>
    <w:rsid w:val="008346FE"/>
    <w:rsid w:val="00834E02"/>
    <w:rsid w:val="00836C9B"/>
    <w:rsid w:val="00837391"/>
    <w:rsid w:val="00837C20"/>
    <w:rsid w:val="00840733"/>
    <w:rsid w:val="00840ABF"/>
    <w:rsid w:val="00841F46"/>
    <w:rsid w:val="00842637"/>
    <w:rsid w:val="008431E9"/>
    <w:rsid w:val="00844F0D"/>
    <w:rsid w:val="008456FB"/>
    <w:rsid w:val="00845E9C"/>
    <w:rsid w:val="00847464"/>
    <w:rsid w:val="008475D2"/>
    <w:rsid w:val="00850B8A"/>
    <w:rsid w:val="00850E7F"/>
    <w:rsid w:val="00851321"/>
    <w:rsid w:val="008526AD"/>
    <w:rsid w:val="008538D1"/>
    <w:rsid w:val="008552BD"/>
    <w:rsid w:val="008607A0"/>
    <w:rsid w:val="00860B30"/>
    <w:rsid w:val="00860F05"/>
    <w:rsid w:val="008628B3"/>
    <w:rsid w:val="00862D25"/>
    <w:rsid w:val="00863B3B"/>
    <w:rsid w:val="008640F5"/>
    <w:rsid w:val="00864147"/>
    <w:rsid w:val="00864F51"/>
    <w:rsid w:val="008652B4"/>
    <w:rsid w:val="008653A2"/>
    <w:rsid w:val="00865DA3"/>
    <w:rsid w:val="0086627B"/>
    <w:rsid w:val="008662AA"/>
    <w:rsid w:val="00866824"/>
    <w:rsid w:val="0086685F"/>
    <w:rsid w:val="0086734C"/>
    <w:rsid w:val="00867B56"/>
    <w:rsid w:val="00867E7F"/>
    <w:rsid w:val="0087324E"/>
    <w:rsid w:val="00873A3B"/>
    <w:rsid w:val="008745CF"/>
    <w:rsid w:val="00874CBE"/>
    <w:rsid w:val="00875A19"/>
    <w:rsid w:val="00877289"/>
    <w:rsid w:val="008772B2"/>
    <w:rsid w:val="00877583"/>
    <w:rsid w:val="00877631"/>
    <w:rsid w:val="008800D8"/>
    <w:rsid w:val="00881ACA"/>
    <w:rsid w:val="008822BE"/>
    <w:rsid w:val="0088242B"/>
    <w:rsid w:val="00882C29"/>
    <w:rsid w:val="00882F36"/>
    <w:rsid w:val="0088502A"/>
    <w:rsid w:val="0088524C"/>
    <w:rsid w:val="00885298"/>
    <w:rsid w:val="008856C3"/>
    <w:rsid w:val="008860B5"/>
    <w:rsid w:val="0088715F"/>
    <w:rsid w:val="008873FE"/>
    <w:rsid w:val="00887F2B"/>
    <w:rsid w:val="00890096"/>
    <w:rsid w:val="008900FF"/>
    <w:rsid w:val="00891ABF"/>
    <w:rsid w:val="00891E3C"/>
    <w:rsid w:val="00895891"/>
    <w:rsid w:val="0089617A"/>
    <w:rsid w:val="008962BB"/>
    <w:rsid w:val="0089771E"/>
    <w:rsid w:val="00897B1C"/>
    <w:rsid w:val="008A0D81"/>
    <w:rsid w:val="008A163F"/>
    <w:rsid w:val="008A17D5"/>
    <w:rsid w:val="008A191B"/>
    <w:rsid w:val="008A2474"/>
    <w:rsid w:val="008A39C1"/>
    <w:rsid w:val="008A3E4C"/>
    <w:rsid w:val="008A5614"/>
    <w:rsid w:val="008A5A14"/>
    <w:rsid w:val="008A669C"/>
    <w:rsid w:val="008A68F6"/>
    <w:rsid w:val="008A6B00"/>
    <w:rsid w:val="008B036B"/>
    <w:rsid w:val="008B0392"/>
    <w:rsid w:val="008B0646"/>
    <w:rsid w:val="008B068A"/>
    <w:rsid w:val="008B16CF"/>
    <w:rsid w:val="008B25AB"/>
    <w:rsid w:val="008B4473"/>
    <w:rsid w:val="008B4B69"/>
    <w:rsid w:val="008B66DC"/>
    <w:rsid w:val="008B6DE8"/>
    <w:rsid w:val="008B711B"/>
    <w:rsid w:val="008B789E"/>
    <w:rsid w:val="008B7DD8"/>
    <w:rsid w:val="008C0490"/>
    <w:rsid w:val="008C0BBA"/>
    <w:rsid w:val="008C0DB0"/>
    <w:rsid w:val="008C120E"/>
    <w:rsid w:val="008C292B"/>
    <w:rsid w:val="008C501A"/>
    <w:rsid w:val="008C6892"/>
    <w:rsid w:val="008D01E4"/>
    <w:rsid w:val="008D07DA"/>
    <w:rsid w:val="008D0834"/>
    <w:rsid w:val="008D16CB"/>
    <w:rsid w:val="008D1ADF"/>
    <w:rsid w:val="008D2FC4"/>
    <w:rsid w:val="008D355D"/>
    <w:rsid w:val="008D3582"/>
    <w:rsid w:val="008D396F"/>
    <w:rsid w:val="008D3B8E"/>
    <w:rsid w:val="008D513C"/>
    <w:rsid w:val="008D5591"/>
    <w:rsid w:val="008D62FF"/>
    <w:rsid w:val="008D6563"/>
    <w:rsid w:val="008D6AC5"/>
    <w:rsid w:val="008D752E"/>
    <w:rsid w:val="008E07C1"/>
    <w:rsid w:val="008E0B10"/>
    <w:rsid w:val="008E0E9B"/>
    <w:rsid w:val="008E16B3"/>
    <w:rsid w:val="008E197D"/>
    <w:rsid w:val="008E1A6A"/>
    <w:rsid w:val="008E2332"/>
    <w:rsid w:val="008E28A3"/>
    <w:rsid w:val="008E3502"/>
    <w:rsid w:val="008E4876"/>
    <w:rsid w:val="008E49DE"/>
    <w:rsid w:val="008E4A5D"/>
    <w:rsid w:val="008E4B21"/>
    <w:rsid w:val="008E4EF3"/>
    <w:rsid w:val="008E52A4"/>
    <w:rsid w:val="008E60B2"/>
    <w:rsid w:val="008F0D4D"/>
    <w:rsid w:val="008F1B7B"/>
    <w:rsid w:val="008F29FE"/>
    <w:rsid w:val="008F3868"/>
    <w:rsid w:val="008F5C7E"/>
    <w:rsid w:val="008F68DD"/>
    <w:rsid w:val="008F778F"/>
    <w:rsid w:val="008F77A8"/>
    <w:rsid w:val="008F77DC"/>
    <w:rsid w:val="008F7804"/>
    <w:rsid w:val="00901568"/>
    <w:rsid w:val="00901BEB"/>
    <w:rsid w:val="00903116"/>
    <w:rsid w:val="00903845"/>
    <w:rsid w:val="00904174"/>
    <w:rsid w:val="00906805"/>
    <w:rsid w:val="009072BD"/>
    <w:rsid w:val="0090742B"/>
    <w:rsid w:val="00907858"/>
    <w:rsid w:val="0090798E"/>
    <w:rsid w:val="00910570"/>
    <w:rsid w:val="00910974"/>
    <w:rsid w:val="00910C7D"/>
    <w:rsid w:val="009116E6"/>
    <w:rsid w:val="00911716"/>
    <w:rsid w:val="009127FD"/>
    <w:rsid w:val="009136FF"/>
    <w:rsid w:val="009143D2"/>
    <w:rsid w:val="00914A06"/>
    <w:rsid w:val="00914A64"/>
    <w:rsid w:val="009162ED"/>
    <w:rsid w:val="00916696"/>
    <w:rsid w:val="00916709"/>
    <w:rsid w:val="0091736F"/>
    <w:rsid w:val="00917494"/>
    <w:rsid w:val="00917A03"/>
    <w:rsid w:val="0092191E"/>
    <w:rsid w:val="00922723"/>
    <w:rsid w:val="009227D0"/>
    <w:rsid w:val="00922B36"/>
    <w:rsid w:val="00922B7E"/>
    <w:rsid w:val="009230B3"/>
    <w:rsid w:val="00923503"/>
    <w:rsid w:val="00923EF4"/>
    <w:rsid w:val="009261FA"/>
    <w:rsid w:val="00926562"/>
    <w:rsid w:val="00926606"/>
    <w:rsid w:val="00926926"/>
    <w:rsid w:val="00926966"/>
    <w:rsid w:val="00926E7D"/>
    <w:rsid w:val="0092721E"/>
    <w:rsid w:val="009272FB"/>
    <w:rsid w:val="00927659"/>
    <w:rsid w:val="00930F98"/>
    <w:rsid w:val="00931231"/>
    <w:rsid w:val="00931271"/>
    <w:rsid w:val="009327CA"/>
    <w:rsid w:val="00932D04"/>
    <w:rsid w:val="00932FF1"/>
    <w:rsid w:val="00933CEA"/>
    <w:rsid w:val="00934BB7"/>
    <w:rsid w:val="009359EF"/>
    <w:rsid w:val="009368F1"/>
    <w:rsid w:val="00936C53"/>
    <w:rsid w:val="00937166"/>
    <w:rsid w:val="009411C9"/>
    <w:rsid w:val="009414C2"/>
    <w:rsid w:val="00941B35"/>
    <w:rsid w:val="00942079"/>
    <w:rsid w:val="00943094"/>
    <w:rsid w:val="00943999"/>
    <w:rsid w:val="00944D8B"/>
    <w:rsid w:val="0094512E"/>
    <w:rsid w:val="00945D2C"/>
    <w:rsid w:val="0094643E"/>
    <w:rsid w:val="0094649F"/>
    <w:rsid w:val="009505DF"/>
    <w:rsid w:val="009507A9"/>
    <w:rsid w:val="0095144C"/>
    <w:rsid w:val="00955582"/>
    <w:rsid w:val="00956233"/>
    <w:rsid w:val="00956366"/>
    <w:rsid w:val="009579F4"/>
    <w:rsid w:val="009604DF"/>
    <w:rsid w:val="00962E26"/>
    <w:rsid w:val="00963B34"/>
    <w:rsid w:val="00963E9F"/>
    <w:rsid w:val="00963F95"/>
    <w:rsid w:val="009645DA"/>
    <w:rsid w:val="0096479D"/>
    <w:rsid w:val="00964D14"/>
    <w:rsid w:val="0096694B"/>
    <w:rsid w:val="009675A7"/>
    <w:rsid w:val="0096770C"/>
    <w:rsid w:val="009708B9"/>
    <w:rsid w:val="0097102E"/>
    <w:rsid w:val="00971C26"/>
    <w:rsid w:val="00973650"/>
    <w:rsid w:val="009737C4"/>
    <w:rsid w:val="00973E0D"/>
    <w:rsid w:val="00973F6D"/>
    <w:rsid w:val="009740B9"/>
    <w:rsid w:val="00974751"/>
    <w:rsid w:val="0097556F"/>
    <w:rsid w:val="009772A8"/>
    <w:rsid w:val="009778BD"/>
    <w:rsid w:val="009824A8"/>
    <w:rsid w:val="00982597"/>
    <w:rsid w:val="00982A2D"/>
    <w:rsid w:val="009839DD"/>
    <w:rsid w:val="00984853"/>
    <w:rsid w:val="00984EA6"/>
    <w:rsid w:val="0098762E"/>
    <w:rsid w:val="00990143"/>
    <w:rsid w:val="009922CC"/>
    <w:rsid w:val="0099257A"/>
    <w:rsid w:val="0099320D"/>
    <w:rsid w:val="00994F2B"/>
    <w:rsid w:val="0099582E"/>
    <w:rsid w:val="00995DCB"/>
    <w:rsid w:val="00995EBC"/>
    <w:rsid w:val="00997E04"/>
    <w:rsid w:val="00997E35"/>
    <w:rsid w:val="00997F41"/>
    <w:rsid w:val="009A0E86"/>
    <w:rsid w:val="009A1469"/>
    <w:rsid w:val="009A3DD2"/>
    <w:rsid w:val="009A4052"/>
    <w:rsid w:val="009A4584"/>
    <w:rsid w:val="009A5620"/>
    <w:rsid w:val="009A5721"/>
    <w:rsid w:val="009A6A43"/>
    <w:rsid w:val="009A6CAB"/>
    <w:rsid w:val="009A736A"/>
    <w:rsid w:val="009A7D0E"/>
    <w:rsid w:val="009B05CE"/>
    <w:rsid w:val="009B146F"/>
    <w:rsid w:val="009B1CA4"/>
    <w:rsid w:val="009B1F91"/>
    <w:rsid w:val="009B2539"/>
    <w:rsid w:val="009B2846"/>
    <w:rsid w:val="009B39C2"/>
    <w:rsid w:val="009B41B7"/>
    <w:rsid w:val="009B4DA9"/>
    <w:rsid w:val="009B58B2"/>
    <w:rsid w:val="009B6F06"/>
    <w:rsid w:val="009C03B6"/>
    <w:rsid w:val="009C0980"/>
    <w:rsid w:val="009C09A7"/>
    <w:rsid w:val="009C17AC"/>
    <w:rsid w:val="009C21A5"/>
    <w:rsid w:val="009C3E74"/>
    <w:rsid w:val="009C3ED9"/>
    <w:rsid w:val="009C4254"/>
    <w:rsid w:val="009C500D"/>
    <w:rsid w:val="009C66E1"/>
    <w:rsid w:val="009C6866"/>
    <w:rsid w:val="009C68D3"/>
    <w:rsid w:val="009D12EA"/>
    <w:rsid w:val="009D1C86"/>
    <w:rsid w:val="009D2088"/>
    <w:rsid w:val="009D22FB"/>
    <w:rsid w:val="009D372B"/>
    <w:rsid w:val="009D43F9"/>
    <w:rsid w:val="009D546C"/>
    <w:rsid w:val="009D5673"/>
    <w:rsid w:val="009D604B"/>
    <w:rsid w:val="009D67B0"/>
    <w:rsid w:val="009D6DD3"/>
    <w:rsid w:val="009E0B71"/>
    <w:rsid w:val="009E17DA"/>
    <w:rsid w:val="009E3D18"/>
    <w:rsid w:val="009E4E91"/>
    <w:rsid w:val="009E4F0B"/>
    <w:rsid w:val="009E673A"/>
    <w:rsid w:val="009E70DA"/>
    <w:rsid w:val="009E730B"/>
    <w:rsid w:val="009E7490"/>
    <w:rsid w:val="009E75FD"/>
    <w:rsid w:val="009E7870"/>
    <w:rsid w:val="009E7CB2"/>
    <w:rsid w:val="009F0771"/>
    <w:rsid w:val="009F0D14"/>
    <w:rsid w:val="009F254B"/>
    <w:rsid w:val="009F3DD9"/>
    <w:rsid w:val="009F44D2"/>
    <w:rsid w:val="009F5686"/>
    <w:rsid w:val="009F5C8C"/>
    <w:rsid w:val="009F5DE9"/>
    <w:rsid w:val="009F5FD5"/>
    <w:rsid w:val="009F6507"/>
    <w:rsid w:val="009F6A12"/>
    <w:rsid w:val="009F6CDD"/>
    <w:rsid w:val="009F6F23"/>
    <w:rsid w:val="009F75D5"/>
    <w:rsid w:val="009F7623"/>
    <w:rsid w:val="009F7A00"/>
    <w:rsid w:val="009F7E87"/>
    <w:rsid w:val="00A019A3"/>
    <w:rsid w:val="00A02B45"/>
    <w:rsid w:val="00A032FE"/>
    <w:rsid w:val="00A03C94"/>
    <w:rsid w:val="00A03E3F"/>
    <w:rsid w:val="00A04B7D"/>
    <w:rsid w:val="00A06A24"/>
    <w:rsid w:val="00A06BEB"/>
    <w:rsid w:val="00A06CAE"/>
    <w:rsid w:val="00A104DD"/>
    <w:rsid w:val="00A106D4"/>
    <w:rsid w:val="00A11431"/>
    <w:rsid w:val="00A11E7B"/>
    <w:rsid w:val="00A1259D"/>
    <w:rsid w:val="00A13B29"/>
    <w:rsid w:val="00A14392"/>
    <w:rsid w:val="00A14993"/>
    <w:rsid w:val="00A149CD"/>
    <w:rsid w:val="00A14A19"/>
    <w:rsid w:val="00A150BE"/>
    <w:rsid w:val="00A15499"/>
    <w:rsid w:val="00A16194"/>
    <w:rsid w:val="00A163EF"/>
    <w:rsid w:val="00A176E4"/>
    <w:rsid w:val="00A21B9C"/>
    <w:rsid w:val="00A21E4A"/>
    <w:rsid w:val="00A22732"/>
    <w:rsid w:val="00A2280D"/>
    <w:rsid w:val="00A235C4"/>
    <w:rsid w:val="00A25AF1"/>
    <w:rsid w:val="00A26649"/>
    <w:rsid w:val="00A266AD"/>
    <w:rsid w:val="00A30947"/>
    <w:rsid w:val="00A31BAA"/>
    <w:rsid w:val="00A328E7"/>
    <w:rsid w:val="00A32938"/>
    <w:rsid w:val="00A3390D"/>
    <w:rsid w:val="00A33C0B"/>
    <w:rsid w:val="00A3405C"/>
    <w:rsid w:val="00A34242"/>
    <w:rsid w:val="00A3545B"/>
    <w:rsid w:val="00A36376"/>
    <w:rsid w:val="00A37347"/>
    <w:rsid w:val="00A37BDF"/>
    <w:rsid w:val="00A37BE0"/>
    <w:rsid w:val="00A40E1B"/>
    <w:rsid w:val="00A41080"/>
    <w:rsid w:val="00A448A2"/>
    <w:rsid w:val="00A44B47"/>
    <w:rsid w:val="00A45164"/>
    <w:rsid w:val="00A45288"/>
    <w:rsid w:val="00A452B1"/>
    <w:rsid w:val="00A45B7D"/>
    <w:rsid w:val="00A46847"/>
    <w:rsid w:val="00A47CBC"/>
    <w:rsid w:val="00A50EE1"/>
    <w:rsid w:val="00A51648"/>
    <w:rsid w:val="00A5220A"/>
    <w:rsid w:val="00A522B0"/>
    <w:rsid w:val="00A53D0A"/>
    <w:rsid w:val="00A53DAB"/>
    <w:rsid w:val="00A5401B"/>
    <w:rsid w:val="00A541E6"/>
    <w:rsid w:val="00A5566E"/>
    <w:rsid w:val="00A557E5"/>
    <w:rsid w:val="00A559C9"/>
    <w:rsid w:val="00A56707"/>
    <w:rsid w:val="00A608D8"/>
    <w:rsid w:val="00A61011"/>
    <w:rsid w:val="00A6273E"/>
    <w:rsid w:val="00A6275A"/>
    <w:rsid w:val="00A627DB"/>
    <w:rsid w:val="00A62F3D"/>
    <w:rsid w:val="00A63897"/>
    <w:rsid w:val="00A66112"/>
    <w:rsid w:val="00A663B2"/>
    <w:rsid w:val="00A665B3"/>
    <w:rsid w:val="00A67428"/>
    <w:rsid w:val="00A67A9D"/>
    <w:rsid w:val="00A67CDF"/>
    <w:rsid w:val="00A7010E"/>
    <w:rsid w:val="00A70D13"/>
    <w:rsid w:val="00A7199F"/>
    <w:rsid w:val="00A7364D"/>
    <w:rsid w:val="00A7462B"/>
    <w:rsid w:val="00A7501A"/>
    <w:rsid w:val="00A750A5"/>
    <w:rsid w:val="00A75A9C"/>
    <w:rsid w:val="00A804D4"/>
    <w:rsid w:val="00A81926"/>
    <w:rsid w:val="00A81EE0"/>
    <w:rsid w:val="00A82035"/>
    <w:rsid w:val="00A82516"/>
    <w:rsid w:val="00A84A81"/>
    <w:rsid w:val="00A852DF"/>
    <w:rsid w:val="00A85747"/>
    <w:rsid w:val="00A859C5"/>
    <w:rsid w:val="00A86C1C"/>
    <w:rsid w:val="00A87B95"/>
    <w:rsid w:val="00A928E2"/>
    <w:rsid w:val="00A92BBB"/>
    <w:rsid w:val="00A940D2"/>
    <w:rsid w:val="00A94A70"/>
    <w:rsid w:val="00A94B02"/>
    <w:rsid w:val="00A95BD0"/>
    <w:rsid w:val="00A960AE"/>
    <w:rsid w:val="00A9697F"/>
    <w:rsid w:val="00A971C9"/>
    <w:rsid w:val="00A97624"/>
    <w:rsid w:val="00A9789B"/>
    <w:rsid w:val="00AA031A"/>
    <w:rsid w:val="00AA17B9"/>
    <w:rsid w:val="00AA1ABF"/>
    <w:rsid w:val="00AA1FD2"/>
    <w:rsid w:val="00AA2CED"/>
    <w:rsid w:val="00AA4277"/>
    <w:rsid w:val="00AA43EF"/>
    <w:rsid w:val="00AA4981"/>
    <w:rsid w:val="00AA582D"/>
    <w:rsid w:val="00AA5A71"/>
    <w:rsid w:val="00AA5AB1"/>
    <w:rsid w:val="00AB284D"/>
    <w:rsid w:val="00AB357F"/>
    <w:rsid w:val="00AB4009"/>
    <w:rsid w:val="00AB4C62"/>
    <w:rsid w:val="00AB6AAD"/>
    <w:rsid w:val="00AB6C51"/>
    <w:rsid w:val="00AB7043"/>
    <w:rsid w:val="00AB7C7B"/>
    <w:rsid w:val="00AC0943"/>
    <w:rsid w:val="00AC0988"/>
    <w:rsid w:val="00AC0A05"/>
    <w:rsid w:val="00AC0F54"/>
    <w:rsid w:val="00AC165D"/>
    <w:rsid w:val="00AC2F4A"/>
    <w:rsid w:val="00AC3E12"/>
    <w:rsid w:val="00AC3F2A"/>
    <w:rsid w:val="00AC4326"/>
    <w:rsid w:val="00AC4584"/>
    <w:rsid w:val="00AC4B50"/>
    <w:rsid w:val="00AC5925"/>
    <w:rsid w:val="00AC629D"/>
    <w:rsid w:val="00AC638F"/>
    <w:rsid w:val="00AC6581"/>
    <w:rsid w:val="00AC73B6"/>
    <w:rsid w:val="00AD1035"/>
    <w:rsid w:val="00AD1AD1"/>
    <w:rsid w:val="00AD1C87"/>
    <w:rsid w:val="00AD29DB"/>
    <w:rsid w:val="00AD5C5C"/>
    <w:rsid w:val="00AD635B"/>
    <w:rsid w:val="00AD64A0"/>
    <w:rsid w:val="00AD6C52"/>
    <w:rsid w:val="00AD6FFC"/>
    <w:rsid w:val="00AD767D"/>
    <w:rsid w:val="00AD7906"/>
    <w:rsid w:val="00AE0E73"/>
    <w:rsid w:val="00AE38FD"/>
    <w:rsid w:val="00AE5BA9"/>
    <w:rsid w:val="00AE5C5C"/>
    <w:rsid w:val="00AE5E68"/>
    <w:rsid w:val="00AE5FB9"/>
    <w:rsid w:val="00AE624C"/>
    <w:rsid w:val="00AE6F1A"/>
    <w:rsid w:val="00AE7644"/>
    <w:rsid w:val="00AE7A1A"/>
    <w:rsid w:val="00AF0204"/>
    <w:rsid w:val="00AF038C"/>
    <w:rsid w:val="00AF0AA8"/>
    <w:rsid w:val="00AF1E71"/>
    <w:rsid w:val="00AF287B"/>
    <w:rsid w:val="00AF35FE"/>
    <w:rsid w:val="00AF40C6"/>
    <w:rsid w:val="00AF6D93"/>
    <w:rsid w:val="00B010DA"/>
    <w:rsid w:val="00B01627"/>
    <w:rsid w:val="00B016DD"/>
    <w:rsid w:val="00B0322D"/>
    <w:rsid w:val="00B0397D"/>
    <w:rsid w:val="00B04537"/>
    <w:rsid w:val="00B05DC4"/>
    <w:rsid w:val="00B05FAE"/>
    <w:rsid w:val="00B063CD"/>
    <w:rsid w:val="00B06EC9"/>
    <w:rsid w:val="00B10297"/>
    <w:rsid w:val="00B1080A"/>
    <w:rsid w:val="00B11EC8"/>
    <w:rsid w:val="00B122C3"/>
    <w:rsid w:val="00B128E5"/>
    <w:rsid w:val="00B12F28"/>
    <w:rsid w:val="00B13C40"/>
    <w:rsid w:val="00B13C93"/>
    <w:rsid w:val="00B14A8C"/>
    <w:rsid w:val="00B158E9"/>
    <w:rsid w:val="00B15BA3"/>
    <w:rsid w:val="00B160C9"/>
    <w:rsid w:val="00B16E81"/>
    <w:rsid w:val="00B17036"/>
    <w:rsid w:val="00B178A8"/>
    <w:rsid w:val="00B20AA4"/>
    <w:rsid w:val="00B21563"/>
    <w:rsid w:val="00B21596"/>
    <w:rsid w:val="00B218CF"/>
    <w:rsid w:val="00B22673"/>
    <w:rsid w:val="00B229D0"/>
    <w:rsid w:val="00B2307A"/>
    <w:rsid w:val="00B23A5C"/>
    <w:rsid w:val="00B23B12"/>
    <w:rsid w:val="00B2518F"/>
    <w:rsid w:val="00B26049"/>
    <w:rsid w:val="00B262B3"/>
    <w:rsid w:val="00B26398"/>
    <w:rsid w:val="00B26681"/>
    <w:rsid w:val="00B26B6F"/>
    <w:rsid w:val="00B26C8D"/>
    <w:rsid w:val="00B274CB"/>
    <w:rsid w:val="00B30692"/>
    <w:rsid w:val="00B3151A"/>
    <w:rsid w:val="00B31A45"/>
    <w:rsid w:val="00B33141"/>
    <w:rsid w:val="00B335EA"/>
    <w:rsid w:val="00B34385"/>
    <w:rsid w:val="00B343AD"/>
    <w:rsid w:val="00B3469C"/>
    <w:rsid w:val="00B346F4"/>
    <w:rsid w:val="00B350E2"/>
    <w:rsid w:val="00B351D7"/>
    <w:rsid w:val="00B3560C"/>
    <w:rsid w:val="00B358B2"/>
    <w:rsid w:val="00B35CF8"/>
    <w:rsid w:val="00B35F9A"/>
    <w:rsid w:val="00B35FA4"/>
    <w:rsid w:val="00B3667D"/>
    <w:rsid w:val="00B3673E"/>
    <w:rsid w:val="00B377DC"/>
    <w:rsid w:val="00B37C0E"/>
    <w:rsid w:val="00B40B1C"/>
    <w:rsid w:val="00B41643"/>
    <w:rsid w:val="00B4175D"/>
    <w:rsid w:val="00B41ABB"/>
    <w:rsid w:val="00B41DBE"/>
    <w:rsid w:val="00B437F9"/>
    <w:rsid w:val="00B43A50"/>
    <w:rsid w:val="00B4789B"/>
    <w:rsid w:val="00B478C6"/>
    <w:rsid w:val="00B50414"/>
    <w:rsid w:val="00B504C7"/>
    <w:rsid w:val="00B505F0"/>
    <w:rsid w:val="00B507A2"/>
    <w:rsid w:val="00B50A6D"/>
    <w:rsid w:val="00B51DD6"/>
    <w:rsid w:val="00B549F3"/>
    <w:rsid w:val="00B55550"/>
    <w:rsid w:val="00B55CCE"/>
    <w:rsid w:val="00B55D38"/>
    <w:rsid w:val="00B55FF4"/>
    <w:rsid w:val="00B567AF"/>
    <w:rsid w:val="00B56F46"/>
    <w:rsid w:val="00B60013"/>
    <w:rsid w:val="00B6007E"/>
    <w:rsid w:val="00B619E5"/>
    <w:rsid w:val="00B62890"/>
    <w:rsid w:val="00B62898"/>
    <w:rsid w:val="00B64AE2"/>
    <w:rsid w:val="00B660A4"/>
    <w:rsid w:val="00B66488"/>
    <w:rsid w:val="00B66D82"/>
    <w:rsid w:val="00B67B62"/>
    <w:rsid w:val="00B67E27"/>
    <w:rsid w:val="00B702C4"/>
    <w:rsid w:val="00B706B1"/>
    <w:rsid w:val="00B70B43"/>
    <w:rsid w:val="00B71561"/>
    <w:rsid w:val="00B7226C"/>
    <w:rsid w:val="00B736E1"/>
    <w:rsid w:val="00B73779"/>
    <w:rsid w:val="00B73A9C"/>
    <w:rsid w:val="00B73BEE"/>
    <w:rsid w:val="00B75786"/>
    <w:rsid w:val="00B75BF4"/>
    <w:rsid w:val="00B75D9D"/>
    <w:rsid w:val="00B76FD1"/>
    <w:rsid w:val="00B7798B"/>
    <w:rsid w:val="00B803BD"/>
    <w:rsid w:val="00B80BF2"/>
    <w:rsid w:val="00B81FF5"/>
    <w:rsid w:val="00B8245C"/>
    <w:rsid w:val="00B82B5F"/>
    <w:rsid w:val="00B83CE9"/>
    <w:rsid w:val="00B83F8A"/>
    <w:rsid w:val="00B83FA3"/>
    <w:rsid w:val="00B844D1"/>
    <w:rsid w:val="00B844FC"/>
    <w:rsid w:val="00B847DC"/>
    <w:rsid w:val="00B84F3C"/>
    <w:rsid w:val="00B851B3"/>
    <w:rsid w:val="00B852E0"/>
    <w:rsid w:val="00B86ACD"/>
    <w:rsid w:val="00B905F8"/>
    <w:rsid w:val="00B91017"/>
    <w:rsid w:val="00B9123C"/>
    <w:rsid w:val="00B9164A"/>
    <w:rsid w:val="00B91C02"/>
    <w:rsid w:val="00B94298"/>
    <w:rsid w:val="00B94C99"/>
    <w:rsid w:val="00B96397"/>
    <w:rsid w:val="00B96436"/>
    <w:rsid w:val="00B96856"/>
    <w:rsid w:val="00B9739F"/>
    <w:rsid w:val="00BA0213"/>
    <w:rsid w:val="00BA1A0A"/>
    <w:rsid w:val="00BA3110"/>
    <w:rsid w:val="00BA3915"/>
    <w:rsid w:val="00BA3A2A"/>
    <w:rsid w:val="00BA5BA2"/>
    <w:rsid w:val="00BA5FD2"/>
    <w:rsid w:val="00BA73E2"/>
    <w:rsid w:val="00BA78B2"/>
    <w:rsid w:val="00BA7FE0"/>
    <w:rsid w:val="00BB09F9"/>
    <w:rsid w:val="00BB2706"/>
    <w:rsid w:val="00BB2C07"/>
    <w:rsid w:val="00BB37A9"/>
    <w:rsid w:val="00BB37F7"/>
    <w:rsid w:val="00BB47D2"/>
    <w:rsid w:val="00BB5162"/>
    <w:rsid w:val="00BB5B1D"/>
    <w:rsid w:val="00BB6CC1"/>
    <w:rsid w:val="00BB7C4D"/>
    <w:rsid w:val="00BC005E"/>
    <w:rsid w:val="00BC061F"/>
    <w:rsid w:val="00BC0EB8"/>
    <w:rsid w:val="00BC10B0"/>
    <w:rsid w:val="00BC1562"/>
    <w:rsid w:val="00BC1FA6"/>
    <w:rsid w:val="00BC24E0"/>
    <w:rsid w:val="00BC3667"/>
    <w:rsid w:val="00BC49B9"/>
    <w:rsid w:val="00BC4CAA"/>
    <w:rsid w:val="00BC62EC"/>
    <w:rsid w:val="00BC6C7C"/>
    <w:rsid w:val="00BC700A"/>
    <w:rsid w:val="00BC7D84"/>
    <w:rsid w:val="00BD0499"/>
    <w:rsid w:val="00BD11EA"/>
    <w:rsid w:val="00BD20DA"/>
    <w:rsid w:val="00BD262D"/>
    <w:rsid w:val="00BD2F40"/>
    <w:rsid w:val="00BD35E2"/>
    <w:rsid w:val="00BD3BA3"/>
    <w:rsid w:val="00BD53E2"/>
    <w:rsid w:val="00BD5842"/>
    <w:rsid w:val="00BD6229"/>
    <w:rsid w:val="00BD676F"/>
    <w:rsid w:val="00BD751D"/>
    <w:rsid w:val="00BD7928"/>
    <w:rsid w:val="00BD7BB6"/>
    <w:rsid w:val="00BE0184"/>
    <w:rsid w:val="00BE15E6"/>
    <w:rsid w:val="00BE2084"/>
    <w:rsid w:val="00BE22A0"/>
    <w:rsid w:val="00BE23BA"/>
    <w:rsid w:val="00BE394E"/>
    <w:rsid w:val="00BE54FA"/>
    <w:rsid w:val="00BE58BB"/>
    <w:rsid w:val="00BE5F0D"/>
    <w:rsid w:val="00BE6668"/>
    <w:rsid w:val="00BE68D1"/>
    <w:rsid w:val="00BE6FF6"/>
    <w:rsid w:val="00BE7323"/>
    <w:rsid w:val="00BE74EF"/>
    <w:rsid w:val="00BE793F"/>
    <w:rsid w:val="00BF000E"/>
    <w:rsid w:val="00BF07A5"/>
    <w:rsid w:val="00BF11F0"/>
    <w:rsid w:val="00BF19FA"/>
    <w:rsid w:val="00BF2745"/>
    <w:rsid w:val="00BF2F65"/>
    <w:rsid w:val="00BF3AB4"/>
    <w:rsid w:val="00BF6044"/>
    <w:rsid w:val="00BF6201"/>
    <w:rsid w:val="00BF6413"/>
    <w:rsid w:val="00BF649D"/>
    <w:rsid w:val="00BF7810"/>
    <w:rsid w:val="00C00702"/>
    <w:rsid w:val="00C00AC2"/>
    <w:rsid w:val="00C00ADA"/>
    <w:rsid w:val="00C01E56"/>
    <w:rsid w:val="00C023AC"/>
    <w:rsid w:val="00C03E80"/>
    <w:rsid w:val="00C047AB"/>
    <w:rsid w:val="00C0578C"/>
    <w:rsid w:val="00C067EB"/>
    <w:rsid w:val="00C06850"/>
    <w:rsid w:val="00C07A03"/>
    <w:rsid w:val="00C10B11"/>
    <w:rsid w:val="00C13A1C"/>
    <w:rsid w:val="00C13A93"/>
    <w:rsid w:val="00C14898"/>
    <w:rsid w:val="00C15C2C"/>
    <w:rsid w:val="00C15C3E"/>
    <w:rsid w:val="00C16DB8"/>
    <w:rsid w:val="00C17071"/>
    <w:rsid w:val="00C2001E"/>
    <w:rsid w:val="00C21302"/>
    <w:rsid w:val="00C216DB"/>
    <w:rsid w:val="00C227A3"/>
    <w:rsid w:val="00C239A4"/>
    <w:rsid w:val="00C247A5"/>
    <w:rsid w:val="00C24DC8"/>
    <w:rsid w:val="00C26222"/>
    <w:rsid w:val="00C269FC"/>
    <w:rsid w:val="00C2772B"/>
    <w:rsid w:val="00C27D31"/>
    <w:rsid w:val="00C315D7"/>
    <w:rsid w:val="00C32D19"/>
    <w:rsid w:val="00C33836"/>
    <w:rsid w:val="00C348B7"/>
    <w:rsid w:val="00C3601F"/>
    <w:rsid w:val="00C37AB8"/>
    <w:rsid w:val="00C40927"/>
    <w:rsid w:val="00C40C4C"/>
    <w:rsid w:val="00C41877"/>
    <w:rsid w:val="00C4229D"/>
    <w:rsid w:val="00C42446"/>
    <w:rsid w:val="00C45920"/>
    <w:rsid w:val="00C45A0E"/>
    <w:rsid w:val="00C45F1C"/>
    <w:rsid w:val="00C50352"/>
    <w:rsid w:val="00C5099E"/>
    <w:rsid w:val="00C51CA6"/>
    <w:rsid w:val="00C51E49"/>
    <w:rsid w:val="00C52613"/>
    <w:rsid w:val="00C536EB"/>
    <w:rsid w:val="00C53834"/>
    <w:rsid w:val="00C53CFB"/>
    <w:rsid w:val="00C54756"/>
    <w:rsid w:val="00C554E6"/>
    <w:rsid w:val="00C55793"/>
    <w:rsid w:val="00C560B2"/>
    <w:rsid w:val="00C56B5D"/>
    <w:rsid w:val="00C5771A"/>
    <w:rsid w:val="00C60A85"/>
    <w:rsid w:val="00C6197B"/>
    <w:rsid w:val="00C61B4C"/>
    <w:rsid w:val="00C62150"/>
    <w:rsid w:val="00C62570"/>
    <w:rsid w:val="00C627AF"/>
    <w:rsid w:val="00C62AFA"/>
    <w:rsid w:val="00C63BEC"/>
    <w:rsid w:val="00C64092"/>
    <w:rsid w:val="00C647CB"/>
    <w:rsid w:val="00C65462"/>
    <w:rsid w:val="00C654B5"/>
    <w:rsid w:val="00C66CF8"/>
    <w:rsid w:val="00C66E8D"/>
    <w:rsid w:val="00C67055"/>
    <w:rsid w:val="00C7085D"/>
    <w:rsid w:val="00C74018"/>
    <w:rsid w:val="00C758CC"/>
    <w:rsid w:val="00C77590"/>
    <w:rsid w:val="00C776A3"/>
    <w:rsid w:val="00C7786F"/>
    <w:rsid w:val="00C77A1F"/>
    <w:rsid w:val="00C77EDA"/>
    <w:rsid w:val="00C8018D"/>
    <w:rsid w:val="00C80C5B"/>
    <w:rsid w:val="00C83B87"/>
    <w:rsid w:val="00C841D6"/>
    <w:rsid w:val="00C852E3"/>
    <w:rsid w:val="00C855A1"/>
    <w:rsid w:val="00C85B4A"/>
    <w:rsid w:val="00C85D7D"/>
    <w:rsid w:val="00C863CF"/>
    <w:rsid w:val="00C90205"/>
    <w:rsid w:val="00C91EFE"/>
    <w:rsid w:val="00C9290A"/>
    <w:rsid w:val="00C92985"/>
    <w:rsid w:val="00C9354B"/>
    <w:rsid w:val="00C937BA"/>
    <w:rsid w:val="00C954B3"/>
    <w:rsid w:val="00C9604F"/>
    <w:rsid w:val="00C961C6"/>
    <w:rsid w:val="00C96500"/>
    <w:rsid w:val="00C967F2"/>
    <w:rsid w:val="00C9737F"/>
    <w:rsid w:val="00C97634"/>
    <w:rsid w:val="00C97ACB"/>
    <w:rsid w:val="00C97BB1"/>
    <w:rsid w:val="00C97F4C"/>
    <w:rsid w:val="00CA1811"/>
    <w:rsid w:val="00CA1AD8"/>
    <w:rsid w:val="00CA3630"/>
    <w:rsid w:val="00CA3C84"/>
    <w:rsid w:val="00CA4826"/>
    <w:rsid w:val="00CA487F"/>
    <w:rsid w:val="00CA495A"/>
    <w:rsid w:val="00CA4DFD"/>
    <w:rsid w:val="00CA68AB"/>
    <w:rsid w:val="00CB00F5"/>
    <w:rsid w:val="00CB02D9"/>
    <w:rsid w:val="00CB07DA"/>
    <w:rsid w:val="00CB0AFB"/>
    <w:rsid w:val="00CB126A"/>
    <w:rsid w:val="00CB3187"/>
    <w:rsid w:val="00CB455B"/>
    <w:rsid w:val="00CB4E46"/>
    <w:rsid w:val="00CB4EA1"/>
    <w:rsid w:val="00CB5077"/>
    <w:rsid w:val="00CB530C"/>
    <w:rsid w:val="00CB5A37"/>
    <w:rsid w:val="00CB7837"/>
    <w:rsid w:val="00CB79D1"/>
    <w:rsid w:val="00CC0276"/>
    <w:rsid w:val="00CC1205"/>
    <w:rsid w:val="00CC24DA"/>
    <w:rsid w:val="00CC2F3B"/>
    <w:rsid w:val="00CC34C9"/>
    <w:rsid w:val="00CC5324"/>
    <w:rsid w:val="00CC5E7B"/>
    <w:rsid w:val="00CC65E7"/>
    <w:rsid w:val="00CC6C0D"/>
    <w:rsid w:val="00CC72D0"/>
    <w:rsid w:val="00CC78BC"/>
    <w:rsid w:val="00CD0842"/>
    <w:rsid w:val="00CD1A48"/>
    <w:rsid w:val="00CD2C33"/>
    <w:rsid w:val="00CD4AD2"/>
    <w:rsid w:val="00CD5B22"/>
    <w:rsid w:val="00CD5EB0"/>
    <w:rsid w:val="00CD5ED3"/>
    <w:rsid w:val="00CD6848"/>
    <w:rsid w:val="00CD6AA2"/>
    <w:rsid w:val="00CE0DC9"/>
    <w:rsid w:val="00CE3337"/>
    <w:rsid w:val="00CE342E"/>
    <w:rsid w:val="00CE4147"/>
    <w:rsid w:val="00CE426D"/>
    <w:rsid w:val="00CE4291"/>
    <w:rsid w:val="00CE48E3"/>
    <w:rsid w:val="00CE50B6"/>
    <w:rsid w:val="00CE5258"/>
    <w:rsid w:val="00CE5819"/>
    <w:rsid w:val="00CE581F"/>
    <w:rsid w:val="00CE5C1A"/>
    <w:rsid w:val="00CE639F"/>
    <w:rsid w:val="00CE6F3C"/>
    <w:rsid w:val="00CF0575"/>
    <w:rsid w:val="00CF0BC5"/>
    <w:rsid w:val="00CF20E9"/>
    <w:rsid w:val="00CF2B37"/>
    <w:rsid w:val="00CF3598"/>
    <w:rsid w:val="00CF3699"/>
    <w:rsid w:val="00CF4257"/>
    <w:rsid w:val="00CF4A76"/>
    <w:rsid w:val="00CF5CC4"/>
    <w:rsid w:val="00CF5E31"/>
    <w:rsid w:val="00CF62F7"/>
    <w:rsid w:val="00CF78DD"/>
    <w:rsid w:val="00CF7BF8"/>
    <w:rsid w:val="00CF7D5D"/>
    <w:rsid w:val="00D02678"/>
    <w:rsid w:val="00D026C7"/>
    <w:rsid w:val="00D03E20"/>
    <w:rsid w:val="00D03F41"/>
    <w:rsid w:val="00D0473C"/>
    <w:rsid w:val="00D04A60"/>
    <w:rsid w:val="00D0574B"/>
    <w:rsid w:val="00D060BC"/>
    <w:rsid w:val="00D06829"/>
    <w:rsid w:val="00D07FCB"/>
    <w:rsid w:val="00D12801"/>
    <w:rsid w:val="00D12DEB"/>
    <w:rsid w:val="00D14F98"/>
    <w:rsid w:val="00D15172"/>
    <w:rsid w:val="00D15B2B"/>
    <w:rsid w:val="00D15C35"/>
    <w:rsid w:val="00D2013B"/>
    <w:rsid w:val="00D203AC"/>
    <w:rsid w:val="00D209E3"/>
    <w:rsid w:val="00D236C8"/>
    <w:rsid w:val="00D23AFA"/>
    <w:rsid w:val="00D23F30"/>
    <w:rsid w:val="00D24591"/>
    <w:rsid w:val="00D245A7"/>
    <w:rsid w:val="00D24BBC"/>
    <w:rsid w:val="00D24D2C"/>
    <w:rsid w:val="00D250EE"/>
    <w:rsid w:val="00D2672A"/>
    <w:rsid w:val="00D26DD3"/>
    <w:rsid w:val="00D2750F"/>
    <w:rsid w:val="00D27762"/>
    <w:rsid w:val="00D27A13"/>
    <w:rsid w:val="00D27A6E"/>
    <w:rsid w:val="00D30615"/>
    <w:rsid w:val="00D30D9E"/>
    <w:rsid w:val="00D314D0"/>
    <w:rsid w:val="00D318CE"/>
    <w:rsid w:val="00D320BD"/>
    <w:rsid w:val="00D3301C"/>
    <w:rsid w:val="00D3308F"/>
    <w:rsid w:val="00D34092"/>
    <w:rsid w:val="00D34288"/>
    <w:rsid w:val="00D342BF"/>
    <w:rsid w:val="00D34365"/>
    <w:rsid w:val="00D348C2"/>
    <w:rsid w:val="00D34E28"/>
    <w:rsid w:val="00D34FDE"/>
    <w:rsid w:val="00D351CD"/>
    <w:rsid w:val="00D3577E"/>
    <w:rsid w:val="00D365F4"/>
    <w:rsid w:val="00D4079B"/>
    <w:rsid w:val="00D40961"/>
    <w:rsid w:val="00D412B0"/>
    <w:rsid w:val="00D41377"/>
    <w:rsid w:val="00D417E1"/>
    <w:rsid w:val="00D4258E"/>
    <w:rsid w:val="00D43406"/>
    <w:rsid w:val="00D436A5"/>
    <w:rsid w:val="00D44351"/>
    <w:rsid w:val="00D46972"/>
    <w:rsid w:val="00D47BFA"/>
    <w:rsid w:val="00D47E2B"/>
    <w:rsid w:val="00D50C82"/>
    <w:rsid w:val="00D50F52"/>
    <w:rsid w:val="00D5153B"/>
    <w:rsid w:val="00D536CE"/>
    <w:rsid w:val="00D53B3E"/>
    <w:rsid w:val="00D545CF"/>
    <w:rsid w:val="00D54C6C"/>
    <w:rsid w:val="00D55942"/>
    <w:rsid w:val="00D559D7"/>
    <w:rsid w:val="00D56211"/>
    <w:rsid w:val="00D56641"/>
    <w:rsid w:val="00D56A38"/>
    <w:rsid w:val="00D600FB"/>
    <w:rsid w:val="00D60351"/>
    <w:rsid w:val="00D60A3F"/>
    <w:rsid w:val="00D60C3C"/>
    <w:rsid w:val="00D60D4E"/>
    <w:rsid w:val="00D62F5A"/>
    <w:rsid w:val="00D63401"/>
    <w:rsid w:val="00D643DD"/>
    <w:rsid w:val="00D65731"/>
    <w:rsid w:val="00D661D2"/>
    <w:rsid w:val="00D6713F"/>
    <w:rsid w:val="00D70335"/>
    <w:rsid w:val="00D709DE"/>
    <w:rsid w:val="00D70B4A"/>
    <w:rsid w:val="00D70BC8"/>
    <w:rsid w:val="00D72BCE"/>
    <w:rsid w:val="00D7373D"/>
    <w:rsid w:val="00D73B8D"/>
    <w:rsid w:val="00D73C05"/>
    <w:rsid w:val="00D74103"/>
    <w:rsid w:val="00D742F7"/>
    <w:rsid w:val="00D7486F"/>
    <w:rsid w:val="00D751FA"/>
    <w:rsid w:val="00D76890"/>
    <w:rsid w:val="00D76EE9"/>
    <w:rsid w:val="00D80E7B"/>
    <w:rsid w:val="00D814E9"/>
    <w:rsid w:val="00D81B33"/>
    <w:rsid w:val="00D82E3B"/>
    <w:rsid w:val="00D831CE"/>
    <w:rsid w:val="00D83A94"/>
    <w:rsid w:val="00D83B6C"/>
    <w:rsid w:val="00D84F5E"/>
    <w:rsid w:val="00D85217"/>
    <w:rsid w:val="00D85514"/>
    <w:rsid w:val="00D85D0D"/>
    <w:rsid w:val="00D85D60"/>
    <w:rsid w:val="00D87FE0"/>
    <w:rsid w:val="00D90226"/>
    <w:rsid w:val="00D9040D"/>
    <w:rsid w:val="00D90D52"/>
    <w:rsid w:val="00D90F1C"/>
    <w:rsid w:val="00D91912"/>
    <w:rsid w:val="00D91A69"/>
    <w:rsid w:val="00D92D21"/>
    <w:rsid w:val="00D92E9A"/>
    <w:rsid w:val="00D93FE4"/>
    <w:rsid w:val="00D941A8"/>
    <w:rsid w:val="00D944C6"/>
    <w:rsid w:val="00D94589"/>
    <w:rsid w:val="00D94DE1"/>
    <w:rsid w:val="00D954B3"/>
    <w:rsid w:val="00D96B01"/>
    <w:rsid w:val="00D97CB5"/>
    <w:rsid w:val="00DA048E"/>
    <w:rsid w:val="00DA135E"/>
    <w:rsid w:val="00DA145A"/>
    <w:rsid w:val="00DA168A"/>
    <w:rsid w:val="00DA23CA"/>
    <w:rsid w:val="00DA250D"/>
    <w:rsid w:val="00DA2A97"/>
    <w:rsid w:val="00DA32D3"/>
    <w:rsid w:val="00DA338E"/>
    <w:rsid w:val="00DA339F"/>
    <w:rsid w:val="00DA33EE"/>
    <w:rsid w:val="00DA390C"/>
    <w:rsid w:val="00DA39B0"/>
    <w:rsid w:val="00DA44B4"/>
    <w:rsid w:val="00DA4967"/>
    <w:rsid w:val="00DA4F43"/>
    <w:rsid w:val="00DA685F"/>
    <w:rsid w:val="00DA6DE4"/>
    <w:rsid w:val="00DA6E38"/>
    <w:rsid w:val="00DA7338"/>
    <w:rsid w:val="00DA7E04"/>
    <w:rsid w:val="00DB0AC3"/>
    <w:rsid w:val="00DB0C66"/>
    <w:rsid w:val="00DB19F7"/>
    <w:rsid w:val="00DB293D"/>
    <w:rsid w:val="00DB2963"/>
    <w:rsid w:val="00DB2CF0"/>
    <w:rsid w:val="00DB3CCC"/>
    <w:rsid w:val="00DB4930"/>
    <w:rsid w:val="00DB5451"/>
    <w:rsid w:val="00DB54B3"/>
    <w:rsid w:val="00DB558F"/>
    <w:rsid w:val="00DB62D8"/>
    <w:rsid w:val="00DB66F5"/>
    <w:rsid w:val="00DB7B28"/>
    <w:rsid w:val="00DB7CA0"/>
    <w:rsid w:val="00DC038E"/>
    <w:rsid w:val="00DC152E"/>
    <w:rsid w:val="00DC23C8"/>
    <w:rsid w:val="00DC2487"/>
    <w:rsid w:val="00DC2FFE"/>
    <w:rsid w:val="00DC4AF4"/>
    <w:rsid w:val="00DC61AC"/>
    <w:rsid w:val="00DC6472"/>
    <w:rsid w:val="00DC78FD"/>
    <w:rsid w:val="00DD0E63"/>
    <w:rsid w:val="00DD0E90"/>
    <w:rsid w:val="00DD187E"/>
    <w:rsid w:val="00DD2889"/>
    <w:rsid w:val="00DD2A61"/>
    <w:rsid w:val="00DD3552"/>
    <w:rsid w:val="00DD3BA3"/>
    <w:rsid w:val="00DD47AE"/>
    <w:rsid w:val="00DD51D7"/>
    <w:rsid w:val="00DD56BC"/>
    <w:rsid w:val="00DD58C1"/>
    <w:rsid w:val="00DD600C"/>
    <w:rsid w:val="00DD6D05"/>
    <w:rsid w:val="00DD723D"/>
    <w:rsid w:val="00DD72B0"/>
    <w:rsid w:val="00DD7583"/>
    <w:rsid w:val="00DD79E7"/>
    <w:rsid w:val="00DD7F68"/>
    <w:rsid w:val="00DE04CB"/>
    <w:rsid w:val="00DE1941"/>
    <w:rsid w:val="00DE2DC4"/>
    <w:rsid w:val="00DE39BF"/>
    <w:rsid w:val="00DE3F17"/>
    <w:rsid w:val="00DE440F"/>
    <w:rsid w:val="00DE4D66"/>
    <w:rsid w:val="00DE5717"/>
    <w:rsid w:val="00DE5B45"/>
    <w:rsid w:val="00DE6A1B"/>
    <w:rsid w:val="00DE6BB7"/>
    <w:rsid w:val="00DE786B"/>
    <w:rsid w:val="00DE7AF2"/>
    <w:rsid w:val="00DF0DF3"/>
    <w:rsid w:val="00DF18C2"/>
    <w:rsid w:val="00DF2B6C"/>
    <w:rsid w:val="00DF5071"/>
    <w:rsid w:val="00DF5CC0"/>
    <w:rsid w:val="00DF63EF"/>
    <w:rsid w:val="00E000DD"/>
    <w:rsid w:val="00E01348"/>
    <w:rsid w:val="00E01DA6"/>
    <w:rsid w:val="00E02377"/>
    <w:rsid w:val="00E02BBA"/>
    <w:rsid w:val="00E02E82"/>
    <w:rsid w:val="00E03C96"/>
    <w:rsid w:val="00E03EF6"/>
    <w:rsid w:val="00E041A5"/>
    <w:rsid w:val="00E04509"/>
    <w:rsid w:val="00E06D49"/>
    <w:rsid w:val="00E10429"/>
    <w:rsid w:val="00E10462"/>
    <w:rsid w:val="00E10A65"/>
    <w:rsid w:val="00E12BAA"/>
    <w:rsid w:val="00E13A51"/>
    <w:rsid w:val="00E15738"/>
    <w:rsid w:val="00E15D1D"/>
    <w:rsid w:val="00E167A5"/>
    <w:rsid w:val="00E16B49"/>
    <w:rsid w:val="00E1793A"/>
    <w:rsid w:val="00E20527"/>
    <w:rsid w:val="00E21B95"/>
    <w:rsid w:val="00E22014"/>
    <w:rsid w:val="00E23E41"/>
    <w:rsid w:val="00E244ED"/>
    <w:rsid w:val="00E250DF"/>
    <w:rsid w:val="00E252FF"/>
    <w:rsid w:val="00E258E4"/>
    <w:rsid w:val="00E271C5"/>
    <w:rsid w:val="00E2741C"/>
    <w:rsid w:val="00E2775A"/>
    <w:rsid w:val="00E27E6E"/>
    <w:rsid w:val="00E30437"/>
    <w:rsid w:val="00E33716"/>
    <w:rsid w:val="00E339B5"/>
    <w:rsid w:val="00E33CD7"/>
    <w:rsid w:val="00E35843"/>
    <w:rsid w:val="00E35FC1"/>
    <w:rsid w:val="00E36C26"/>
    <w:rsid w:val="00E37C99"/>
    <w:rsid w:val="00E4043F"/>
    <w:rsid w:val="00E40C01"/>
    <w:rsid w:val="00E41387"/>
    <w:rsid w:val="00E41BDB"/>
    <w:rsid w:val="00E41F60"/>
    <w:rsid w:val="00E433D0"/>
    <w:rsid w:val="00E43917"/>
    <w:rsid w:val="00E43D5B"/>
    <w:rsid w:val="00E443D5"/>
    <w:rsid w:val="00E445D5"/>
    <w:rsid w:val="00E445FC"/>
    <w:rsid w:val="00E455C3"/>
    <w:rsid w:val="00E46A50"/>
    <w:rsid w:val="00E51B80"/>
    <w:rsid w:val="00E51BA9"/>
    <w:rsid w:val="00E51E10"/>
    <w:rsid w:val="00E53DE4"/>
    <w:rsid w:val="00E53ED3"/>
    <w:rsid w:val="00E53F56"/>
    <w:rsid w:val="00E54F4B"/>
    <w:rsid w:val="00E55A8C"/>
    <w:rsid w:val="00E55D01"/>
    <w:rsid w:val="00E56577"/>
    <w:rsid w:val="00E565C7"/>
    <w:rsid w:val="00E56A73"/>
    <w:rsid w:val="00E57FBE"/>
    <w:rsid w:val="00E61507"/>
    <w:rsid w:val="00E62BE5"/>
    <w:rsid w:val="00E63388"/>
    <w:rsid w:val="00E636CE"/>
    <w:rsid w:val="00E63A40"/>
    <w:rsid w:val="00E64E26"/>
    <w:rsid w:val="00E65012"/>
    <w:rsid w:val="00E65D41"/>
    <w:rsid w:val="00E66015"/>
    <w:rsid w:val="00E66DC0"/>
    <w:rsid w:val="00E70020"/>
    <w:rsid w:val="00E70B18"/>
    <w:rsid w:val="00E717D9"/>
    <w:rsid w:val="00E71A25"/>
    <w:rsid w:val="00E737A6"/>
    <w:rsid w:val="00E74300"/>
    <w:rsid w:val="00E747B8"/>
    <w:rsid w:val="00E75FE2"/>
    <w:rsid w:val="00E775D5"/>
    <w:rsid w:val="00E7797E"/>
    <w:rsid w:val="00E80C87"/>
    <w:rsid w:val="00E81CD5"/>
    <w:rsid w:val="00E81D30"/>
    <w:rsid w:val="00E82D91"/>
    <w:rsid w:val="00E82FC6"/>
    <w:rsid w:val="00E833C5"/>
    <w:rsid w:val="00E84EE8"/>
    <w:rsid w:val="00E85F1B"/>
    <w:rsid w:val="00E86732"/>
    <w:rsid w:val="00E9155A"/>
    <w:rsid w:val="00E91D50"/>
    <w:rsid w:val="00E9313E"/>
    <w:rsid w:val="00E9423D"/>
    <w:rsid w:val="00E95300"/>
    <w:rsid w:val="00E96529"/>
    <w:rsid w:val="00E9719B"/>
    <w:rsid w:val="00E97CF2"/>
    <w:rsid w:val="00EA06AA"/>
    <w:rsid w:val="00EA0864"/>
    <w:rsid w:val="00EA0BE2"/>
    <w:rsid w:val="00EA162C"/>
    <w:rsid w:val="00EA1CBD"/>
    <w:rsid w:val="00EA1EB4"/>
    <w:rsid w:val="00EA251B"/>
    <w:rsid w:val="00EA2BF2"/>
    <w:rsid w:val="00EA56F7"/>
    <w:rsid w:val="00EA5B57"/>
    <w:rsid w:val="00EA5C82"/>
    <w:rsid w:val="00EA6358"/>
    <w:rsid w:val="00EA7474"/>
    <w:rsid w:val="00EA7C18"/>
    <w:rsid w:val="00EA7D78"/>
    <w:rsid w:val="00EB0969"/>
    <w:rsid w:val="00EB1DAE"/>
    <w:rsid w:val="00EB26AB"/>
    <w:rsid w:val="00EB3AC3"/>
    <w:rsid w:val="00EB44F7"/>
    <w:rsid w:val="00EB4F07"/>
    <w:rsid w:val="00EB5218"/>
    <w:rsid w:val="00EB5BF6"/>
    <w:rsid w:val="00EB6BC8"/>
    <w:rsid w:val="00EB6E24"/>
    <w:rsid w:val="00EB7423"/>
    <w:rsid w:val="00EB7F8A"/>
    <w:rsid w:val="00EC001A"/>
    <w:rsid w:val="00EC0B7B"/>
    <w:rsid w:val="00EC0D62"/>
    <w:rsid w:val="00EC12CC"/>
    <w:rsid w:val="00EC3602"/>
    <w:rsid w:val="00EC3837"/>
    <w:rsid w:val="00EC422D"/>
    <w:rsid w:val="00EC4366"/>
    <w:rsid w:val="00EC650B"/>
    <w:rsid w:val="00EC7ABF"/>
    <w:rsid w:val="00ED0B2A"/>
    <w:rsid w:val="00ED0CBD"/>
    <w:rsid w:val="00ED14F6"/>
    <w:rsid w:val="00ED1611"/>
    <w:rsid w:val="00ED1D02"/>
    <w:rsid w:val="00ED223D"/>
    <w:rsid w:val="00ED2674"/>
    <w:rsid w:val="00ED4091"/>
    <w:rsid w:val="00ED4521"/>
    <w:rsid w:val="00ED46B8"/>
    <w:rsid w:val="00ED512B"/>
    <w:rsid w:val="00ED5746"/>
    <w:rsid w:val="00ED5BE6"/>
    <w:rsid w:val="00ED61A1"/>
    <w:rsid w:val="00ED681D"/>
    <w:rsid w:val="00ED6DA2"/>
    <w:rsid w:val="00ED7599"/>
    <w:rsid w:val="00ED7D5F"/>
    <w:rsid w:val="00EE219F"/>
    <w:rsid w:val="00EE3EC6"/>
    <w:rsid w:val="00EE3F0E"/>
    <w:rsid w:val="00EE422B"/>
    <w:rsid w:val="00EE4642"/>
    <w:rsid w:val="00EE52DF"/>
    <w:rsid w:val="00EE5A1C"/>
    <w:rsid w:val="00EE5CE5"/>
    <w:rsid w:val="00EE607A"/>
    <w:rsid w:val="00EE609C"/>
    <w:rsid w:val="00EE6258"/>
    <w:rsid w:val="00EE69B7"/>
    <w:rsid w:val="00EE6E41"/>
    <w:rsid w:val="00EE7DAB"/>
    <w:rsid w:val="00EE7EAE"/>
    <w:rsid w:val="00EF031C"/>
    <w:rsid w:val="00EF0833"/>
    <w:rsid w:val="00EF1DA6"/>
    <w:rsid w:val="00EF2239"/>
    <w:rsid w:val="00EF2949"/>
    <w:rsid w:val="00EF29DC"/>
    <w:rsid w:val="00EF2F3C"/>
    <w:rsid w:val="00EF3165"/>
    <w:rsid w:val="00EF3C06"/>
    <w:rsid w:val="00EF4B4C"/>
    <w:rsid w:val="00EF6F92"/>
    <w:rsid w:val="00EF7A1C"/>
    <w:rsid w:val="00F01492"/>
    <w:rsid w:val="00F01B3C"/>
    <w:rsid w:val="00F02692"/>
    <w:rsid w:val="00F02B65"/>
    <w:rsid w:val="00F042CA"/>
    <w:rsid w:val="00F04317"/>
    <w:rsid w:val="00F04332"/>
    <w:rsid w:val="00F049C6"/>
    <w:rsid w:val="00F04BBB"/>
    <w:rsid w:val="00F06198"/>
    <w:rsid w:val="00F07CFC"/>
    <w:rsid w:val="00F10003"/>
    <w:rsid w:val="00F10C92"/>
    <w:rsid w:val="00F1172B"/>
    <w:rsid w:val="00F1248F"/>
    <w:rsid w:val="00F12DA6"/>
    <w:rsid w:val="00F13133"/>
    <w:rsid w:val="00F1454B"/>
    <w:rsid w:val="00F1671F"/>
    <w:rsid w:val="00F17404"/>
    <w:rsid w:val="00F17D4E"/>
    <w:rsid w:val="00F201DE"/>
    <w:rsid w:val="00F20ADC"/>
    <w:rsid w:val="00F21B88"/>
    <w:rsid w:val="00F21CD2"/>
    <w:rsid w:val="00F21DCE"/>
    <w:rsid w:val="00F220F7"/>
    <w:rsid w:val="00F227FE"/>
    <w:rsid w:val="00F22E90"/>
    <w:rsid w:val="00F23DBF"/>
    <w:rsid w:val="00F2427E"/>
    <w:rsid w:val="00F2498B"/>
    <w:rsid w:val="00F25E7D"/>
    <w:rsid w:val="00F260BB"/>
    <w:rsid w:val="00F26BFF"/>
    <w:rsid w:val="00F26DB3"/>
    <w:rsid w:val="00F30063"/>
    <w:rsid w:val="00F32521"/>
    <w:rsid w:val="00F337CC"/>
    <w:rsid w:val="00F34DD0"/>
    <w:rsid w:val="00F35178"/>
    <w:rsid w:val="00F37904"/>
    <w:rsid w:val="00F37C6E"/>
    <w:rsid w:val="00F40ECC"/>
    <w:rsid w:val="00F41857"/>
    <w:rsid w:val="00F4193F"/>
    <w:rsid w:val="00F41DCF"/>
    <w:rsid w:val="00F42A63"/>
    <w:rsid w:val="00F44619"/>
    <w:rsid w:val="00F44ED0"/>
    <w:rsid w:val="00F451CD"/>
    <w:rsid w:val="00F454DA"/>
    <w:rsid w:val="00F45825"/>
    <w:rsid w:val="00F46108"/>
    <w:rsid w:val="00F4674C"/>
    <w:rsid w:val="00F4699A"/>
    <w:rsid w:val="00F469FF"/>
    <w:rsid w:val="00F46B12"/>
    <w:rsid w:val="00F4714D"/>
    <w:rsid w:val="00F4766D"/>
    <w:rsid w:val="00F47FFD"/>
    <w:rsid w:val="00F52224"/>
    <w:rsid w:val="00F523F3"/>
    <w:rsid w:val="00F549E4"/>
    <w:rsid w:val="00F55963"/>
    <w:rsid w:val="00F5639A"/>
    <w:rsid w:val="00F564A1"/>
    <w:rsid w:val="00F619E7"/>
    <w:rsid w:val="00F61C06"/>
    <w:rsid w:val="00F621A5"/>
    <w:rsid w:val="00F6246D"/>
    <w:rsid w:val="00F63953"/>
    <w:rsid w:val="00F639D0"/>
    <w:rsid w:val="00F63A59"/>
    <w:rsid w:val="00F63B58"/>
    <w:rsid w:val="00F63C17"/>
    <w:rsid w:val="00F643CC"/>
    <w:rsid w:val="00F644A8"/>
    <w:rsid w:val="00F64E67"/>
    <w:rsid w:val="00F65390"/>
    <w:rsid w:val="00F6594C"/>
    <w:rsid w:val="00F65A43"/>
    <w:rsid w:val="00F65BC1"/>
    <w:rsid w:val="00F66967"/>
    <w:rsid w:val="00F677EA"/>
    <w:rsid w:val="00F67AC2"/>
    <w:rsid w:val="00F7111A"/>
    <w:rsid w:val="00F717A1"/>
    <w:rsid w:val="00F71C1E"/>
    <w:rsid w:val="00F72284"/>
    <w:rsid w:val="00F72601"/>
    <w:rsid w:val="00F73440"/>
    <w:rsid w:val="00F73DA6"/>
    <w:rsid w:val="00F73DCE"/>
    <w:rsid w:val="00F73DED"/>
    <w:rsid w:val="00F7498C"/>
    <w:rsid w:val="00F75922"/>
    <w:rsid w:val="00F75CDE"/>
    <w:rsid w:val="00F76A65"/>
    <w:rsid w:val="00F76DAD"/>
    <w:rsid w:val="00F76F68"/>
    <w:rsid w:val="00F80723"/>
    <w:rsid w:val="00F807D2"/>
    <w:rsid w:val="00F812BC"/>
    <w:rsid w:val="00F8184A"/>
    <w:rsid w:val="00F81900"/>
    <w:rsid w:val="00F81EA3"/>
    <w:rsid w:val="00F82575"/>
    <w:rsid w:val="00F82A5E"/>
    <w:rsid w:val="00F84270"/>
    <w:rsid w:val="00F86AD2"/>
    <w:rsid w:val="00F8732B"/>
    <w:rsid w:val="00F87A1A"/>
    <w:rsid w:val="00F87B60"/>
    <w:rsid w:val="00F902D5"/>
    <w:rsid w:val="00F909E2"/>
    <w:rsid w:val="00F90A82"/>
    <w:rsid w:val="00F90A85"/>
    <w:rsid w:val="00F9264C"/>
    <w:rsid w:val="00F92DE0"/>
    <w:rsid w:val="00F9602A"/>
    <w:rsid w:val="00F96348"/>
    <w:rsid w:val="00F96AE2"/>
    <w:rsid w:val="00F9788D"/>
    <w:rsid w:val="00F97B60"/>
    <w:rsid w:val="00FA06F2"/>
    <w:rsid w:val="00FA077D"/>
    <w:rsid w:val="00FA0B2D"/>
    <w:rsid w:val="00FA18F3"/>
    <w:rsid w:val="00FA2347"/>
    <w:rsid w:val="00FA2E1B"/>
    <w:rsid w:val="00FA30CF"/>
    <w:rsid w:val="00FA31C8"/>
    <w:rsid w:val="00FA5420"/>
    <w:rsid w:val="00FA5A84"/>
    <w:rsid w:val="00FA5DEB"/>
    <w:rsid w:val="00FA71CF"/>
    <w:rsid w:val="00FB19FF"/>
    <w:rsid w:val="00FB257E"/>
    <w:rsid w:val="00FB35B7"/>
    <w:rsid w:val="00FB39A6"/>
    <w:rsid w:val="00FB3D39"/>
    <w:rsid w:val="00FB4214"/>
    <w:rsid w:val="00FB4A1D"/>
    <w:rsid w:val="00FB535B"/>
    <w:rsid w:val="00FB619E"/>
    <w:rsid w:val="00FB767A"/>
    <w:rsid w:val="00FB77D0"/>
    <w:rsid w:val="00FB7B0E"/>
    <w:rsid w:val="00FC0978"/>
    <w:rsid w:val="00FC0D66"/>
    <w:rsid w:val="00FC11D6"/>
    <w:rsid w:val="00FC1846"/>
    <w:rsid w:val="00FC1C18"/>
    <w:rsid w:val="00FC1E13"/>
    <w:rsid w:val="00FC1EDF"/>
    <w:rsid w:val="00FC2742"/>
    <w:rsid w:val="00FC2BC5"/>
    <w:rsid w:val="00FC34E8"/>
    <w:rsid w:val="00FC4870"/>
    <w:rsid w:val="00FC4E25"/>
    <w:rsid w:val="00FC54C1"/>
    <w:rsid w:val="00FC5752"/>
    <w:rsid w:val="00FC621A"/>
    <w:rsid w:val="00FC694E"/>
    <w:rsid w:val="00FC76BD"/>
    <w:rsid w:val="00FC7B4C"/>
    <w:rsid w:val="00FD0630"/>
    <w:rsid w:val="00FD1A94"/>
    <w:rsid w:val="00FD254C"/>
    <w:rsid w:val="00FD2831"/>
    <w:rsid w:val="00FD2932"/>
    <w:rsid w:val="00FD2AF4"/>
    <w:rsid w:val="00FD300A"/>
    <w:rsid w:val="00FD3B05"/>
    <w:rsid w:val="00FD3D98"/>
    <w:rsid w:val="00FD4680"/>
    <w:rsid w:val="00FD5296"/>
    <w:rsid w:val="00FD5F76"/>
    <w:rsid w:val="00FD6315"/>
    <w:rsid w:val="00FE06E9"/>
    <w:rsid w:val="00FE081F"/>
    <w:rsid w:val="00FE0989"/>
    <w:rsid w:val="00FE0AC9"/>
    <w:rsid w:val="00FE11F3"/>
    <w:rsid w:val="00FE1750"/>
    <w:rsid w:val="00FE2120"/>
    <w:rsid w:val="00FE23BA"/>
    <w:rsid w:val="00FE27A3"/>
    <w:rsid w:val="00FE2E82"/>
    <w:rsid w:val="00FE32B3"/>
    <w:rsid w:val="00FE3BE5"/>
    <w:rsid w:val="00FE4939"/>
    <w:rsid w:val="00FE5C8C"/>
    <w:rsid w:val="00FE6D25"/>
    <w:rsid w:val="00FE748F"/>
    <w:rsid w:val="00FF13BC"/>
    <w:rsid w:val="00FF25A4"/>
    <w:rsid w:val="00FF2A4F"/>
    <w:rsid w:val="00FF2DE6"/>
    <w:rsid w:val="00FF366D"/>
    <w:rsid w:val="00FF38BC"/>
    <w:rsid w:val="00FF4B2A"/>
    <w:rsid w:val="00FF71BC"/>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02F0B"/>
  <w15:chartTrackingRefBased/>
  <w15:docId w15:val="{C5E7DA9D-EC7D-4707-8FE8-0ECAAE5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26D"/>
    <w:rPr>
      <w:sz w:val="22"/>
      <w:lang w:val="en-US" w:eastAsia="ja-JP"/>
    </w:rPr>
  </w:style>
  <w:style w:type="paragraph" w:styleId="Heading1">
    <w:name w:val="heading 1"/>
    <w:basedOn w:val="Normal"/>
    <w:next w:val="Normal"/>
    <w:link w:val="Heading1Char"/>
    <w:qFormat/>
    <w:rsid w:val="0023426D"/>
    <w:pPr>
      <w:ind w:left="567" w:hanging="567"/>
      <w:outlineLvl w:val="0"/>
    </w:pPr>
    <w:rPr>
      <w:b/>
      <w:caps/>
    </w:rPr>
  </w:style>
  <w:style w:type="paragraph" w:styleId="Heading2">
    <w:name w:val="heading 2"/>
    <w:basedOn w:val="Heading1"/>
    <w:next w:val="Normal"/>
    <w:link w:val="Heading2Char"/>
    <w:qFormat/>
    <w:rsid w:val="0023426D"/>
    <w:pPr>
      <w:outlineLvl w:val="1"/>
    </w:pPr>
    <w:rPr>
      <w:caps w:val="0"/>
    </w:rPr>
  </w:style>
  <w:style w:type="paragraph" w:styleId="Heading3">
    <w:name w:val="heading 3"/>
    <w:basedOn w:val="Normal"/>
    <w:next w:val="Normal"/>
    <w:link w:val="Heading3Char"/>
    <w:qFormat/>
    <w:rsid w:val="002342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uiPriority w:val="99"/>
    <w:qFormat/>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9"/>
    <w:qFormat/>
    <w:pPr>
      <w:keepNext/>
      <w:ind w:left="567" w:hanging="567"/>
      <w:jc w:val="both"/>
      <w:outlineLvl w:val="7"/>
    </w:pPr>
    <w:rPr>
      <w:b/>
      <w:i/>
    </w:rPr>
  </w:style>
  <w:style w:type="paragraph" w:styleId="Heading9">
    <w:name w:val="heading 9"/>
    <w:basedOn w:val="Normal"/>
    <w:next w:val="Normal"/>
    <w:link w:val="Heading9Char"/>
    <w:uiPriority w:val="99"/>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256FD"/>
    <w:rPr>
      <w:b/>
      <w:caps/>
      <w:sz w:val="22"/>
      <w:lang w:val="en-US" w:eastAsia="ja-JP"/>
    </w:rPr>
  </w:style>
  <w:style w:type="character" w:customStyle="1" w:styleId="Heading2Char">
    <w:name w:val="Heading 2 Char"/>
    <w:link w:val="Heading2"/>
    <w:rsid w:val="007256FD"/>
    <w:rPr>
      <w:b/>
      <w:sz w:val="22"/>
      <w:lang w:val="en-US" w:eastAsia="ja-JP"/>
    </w:rPr>
  </w:style>
  <w:style w:type="character" w:customStyle="1" w:styleId="Heading3Char">
    <w:name w:val="Heading 3 Char"/>
    <w:link w:val="Heading3"/>
    <w:rsid w:val="007256FD"/>
    <w:rPr>
      <w:rFonts w:ascii="Arial" w:hAnsi="Arial" w:cs="Arial"/>
      <w:b/>
      <w:bCs/>
      <w:sz w:val="26"/>
      <w:szCs w:val="26"/>
      <w:lang w:val="en-US" w:eastAsia="ja-JP"/>
    </w:rPr>
  </w:style>
  <w:style w:type="character" w:customStyle="1" w:styleId="Heading4Char">
    <w:name w:val="Heading 4 Char"/>
    <w:link w:val="Heading4"/>
    <w:rsid w:val="007256FD"/>
    <w:rPr>
      <w:b/>
      <w:noProof/>
      <w:sz w:val="22"/>
      <w:lang w:val="en-US" w:eastAsia="ja-JP"/>
    </w:rPr>
  </w:style>
  <w:style w:type="character" w:customStyle="1" w:styleId="Heading5Char">
    <w:name w:val="Heading 5 Char"/>
    <w:link w:val="Heading5"/>
    <w:rsid w:val="007256FD"/>
    <w:rPr>
      <w:noProof/>
      <w:sz w:val="22"/>
      <w:lang w:val="en-US" w:eastAsia="ja-JP"/>
    </w:rPr>
  </w:style>
  <w:style w:type="character" w:customStyle="1" w:styleId="Heading6Char">
    <w:name w:val="Heading 6 Char"/>
    <w:link w:val="Heading6"/>
    <w:rsid w:val="007256FD"/>
    <w:rPr>
      <w:i/>
      <w:sz w:val="22"/>
      <w:lang w:val="en-US" w:eastAsia="ja-JP"/>
    </w:rPr>
  </w:style>
  <w:style w:type="character" w:customStyle="1" w:styleId="Heading7Char">
    <w:name w:val="Heading 7 Char"/>
    <w:link w:val="Heading7"/>
    <w:uiPriority w:val="99"/>
    <w:rsid w:val="007256FD"/>
    <w:rPr>
      <w:i/>
      <w:sz w:val="22"/>
      <w:lang w:val="en-US" w:eastAsia="ja-JP"/>
    </w:rPr>
  </w:style>
  <w:style w:type="character" w:customStyle="1" w:styleId="Heading8Char">
    <w:name w:val="Heading 8 Char"/>
    <w:link w:val="Heading8"/>
    <w:uiPriority w:val="99"/>
    <w:rsid w:val="007256FD"/>
    <w:rPr>
      <w:b/>
      <w:i/>
      <w:sz w:val="22"/>
      <w:lang w:val="en-US" w:eastAsia="ja-JP"/>
    </w:rPr>
  </w:style>
  <w:style w:type="character" w:customStyle="1" w:styleId="Heading9Char">
    <w:name w:val="Heading 9 Char"/>
    <w:link w:val="Heading9"/>
    <w:uiPriority w:val="99"/>
    <w:rsid w:val="007256FD"/>
    <w:rPr>
      <w:b/>
      <w:i/>
      <w:sz w:val="22"/>
      <w:lang w:val="en-US" w:eastAsia="ja-JP"/>
    </w:rPr>
  </w:style>
  <w:style w:type="paragraph" w:styleId="Header">
    <w:name w:val="header"/>
    <w:basedOn w:val="Normal"/>
    <w:link w:val="HeaderChar"/>
    <w:rsid w:val="0023426D"/>
    <w:pPr>
      <w:tabs>
        <w:tab w:val="center" w:pos="4536"/>
        <w:tab w:val="right" w:pos="9072"/>
      </w:tabs>
    </w:pPr>
  </w:style>
  <w:style w:type="character" w:customStyle="1" w:styleId="HeaderChar">
    <w:name w:val="Header Char"/>
    <w:link w:val="Header"/>
    <w:rsid w:val="007256FD"/>
    <w:rPr>
      <w:sz w:val="22"/>
      <w:lang w:val="en-US" w:eastAsia="ja-JP"/>
    </w:rPr>
  </w:style>
  <w:style w:type="paragraph" w:styleId="Footer">
    <w:name w:val="footer"/>
    <w:basedOn w:val="Normal"/>
    <w:link w:val="FooterChar"/>
    <w:rsid w:val="0023426D"/>
    <w:rPr>
      <w:rFonts w:ascii="Arial" w:hAnsi="Arial"/>
      <w:sz w:val="16"/>
    </w:rPr>
  </w:style>
  <w:style w:type="character" w:customStyle="1" w:styleId="FooterChar">
    <w:name w:val="Footer Char"/>
    <w:link w:val="Footer"/>
    <w:rsid w:val="007256FD"/>
    <w:rPr>
      <w:rFonts w:ascii="Arial" w:hAnsi="Arial"/>
      <w:sz w:val="16"/>
      <w:lang w:val="en-US" w:eastAsia="ja-JP"/>
    </w:rPr>
  </w:style>
  <w:style w:type="character" w:styleId="PageNumber">
    <w:name w:val="page number"/>
    <w:rsid w:val="0023426D"/>
    <w:rPr>
      <w:rFonts w:ascii="Arial" w:hAnsi="Arial"/>
      <w:noProof/>
      <w:sz w:val="16"/>
    </w:rPr>
  </w:style>
  <w:style w:type="paragraph" w:styleId="EndnoteText">
    <w:name w:val="endnote text"/>
    <w:basedOn w:val="Normal"/>
    <w:next w:val="Normal"/>
    <w:link w:val="EndnoteTextChar"/>
    <w:uiPriority w:val="99"/>
    <w:semiHidden/>
  </w:style>
  <w:style w:type="character" w:customStyle="1" w:styleId="EndnoteTextChar">
    <w:name w:val="Endnote Text Char"/>
    <w:link w:val="EndnoteText"/>
    <w:uiPriority w:val="99"/>
    <w:semiHidden/>
    <w:rsid w:val="007256FD"/>
    <w:rPr>
      <w:sz w:val="22"/>
      <w:lang w:val="en-US" w:eastAsia="ja-JP"/>
    </w:rPr>
  </w:style>
  <w:style w:type="character" w:styleId="EndnoteReference">
    <w:name w:val="endnote reference"/>
    <w:semiHidden/>
    <w:rPr>
      <w:vertAlign w:val="superscript"/>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link w:val="CommentText"/>
    <w:uiPriority w:val="99"/>
    <w:semiHidden/>
    <w:rsid w:val="007256FD"/>
    <w:rPr>
      <w:lang w:val="en-US" w:eastAsia="ja-JP"/>
    </w:rPr>
  </w:style>
  <w:style w:type="paragraph" w:styleId="BodyText2">
    <w:name w:val="Body Text 2"/>
    <w:basedOn w:val="Normal"/>
    <w:link w:val="BodyText2Char"/>
    <w:uiPriority w:val="99"/>
    <w:pPr>
      <w:ind w:left="567" w:hanging="567"/>
    </w:pPr>
    <w:rPr>
      <w:b/>
    </w:rPr>
  </w:style>
  <w:style w:type="paragraph" w:styleId="BodyText">
    <w:name w:val="Body Text"/>
    <w:basedOn w:val="Normal"/>
    <w:link w:val="BodyTextChar"/>
    <w:uiPriority w:val="99"/>
    <w:rPr>
      <w:b/>
      <w:i/>
      <w:noProof/>
      <w:lang w:val="x-none"/>
    </w:rPr>
  </w:style>
  <w:style w:type="character" w:customStyle="1" w:styleId="BodyTextChar">
    <w:name w:val="Body Text Char"/>
    <w:link w:val="BodyText"/>
    <w:uiPriority w:val="99"/>
    <w:rsid w:val="00FD5F76"/>
    <w:rPr>
      <w:b/>
      <w:i/>
      <w:noProof/>
      <w:sz w:val="22"/>
      <w:lang w:eastAsia="ja-JP"/>
    </w:rPr>
  </w:style>
  <w:style w:type="paragraph" w:styleId="BodyText3">
    <w:name w:val="Body Text 3"/>
    <w:basedOn w:val="Normal"/>
    <w:link w:val="BodyText3Char"/>
    <w:uiPriority w:val="99"/>
    <w:pPr>
      <w:jc w:val="both"/>
    </w:pPr>
    <w:rPr>
      <w:b/>
      <w:i/>
    </w:rPr>
  </w:style>
  <w:style w:type="character" w:customStyle="1" w:styleId="BodyText3Char">
    <w:name w:val="Body Text 3 Char"/>
    <w:link w:val="BodyText3"/>
    <w:uiPriority w:val="99"/>
    <w:rsid w:val="007256FD"/>
    <w:rPr>
      <w:b/>
      <w:i/>
      <w:sz w:val="22"/>
      <w:lang w:val="en-US" w:eastAsia="ja-JP"/>
    </w:rPr>
  </w:style>
  <w:style w:type="paragraph" w:styleId="BodyTextIndent2">
    <w:name w:val="Body Text Indent 2"/>
    <w:basedOn w:val="Normal"/>
    <w:link w:val="BodyTextIndent2Char"/>
    <w:uiPriority w:val="99"/>
    <w:pPr>
      <w:ind w:left="567" w:hanging="567"/>
      <w:jc w:val="both"/>
    </w:pPr>
    <w:rPr>
      <w:b/>
    </w:rPr>
  </w:style>
  <w:style w:type="character" w:customStyle="1" w:styleId="BodyTextIndent2Char">
    <w:name w:val="Body Text Indent 2 Char"/>
    <w:link w:val="BodyTextIndent2"/>
    <w:uiPriority w:val="99"/>
    <w:rsid w:val="007256FD"/>
    <w:rPr>
      <w:b/>
      <w:sz w:val="22"/>
      <w:lang w:val="en-US" w:eastAsia="ja-JP"/>
    </w:rPr>
  </w:style>
  <w:style w:type="paragraph" w:styleId="FootnoteText">
    <w:name w:val="footnote text"/>
    <w:basedOn w:val="Normal"/>
    <w:link w:val="FootnoteTextChar"/>
    <w:uiPriority w:val="99"/>
    <w:semiHidden/>
    <w:rPr>
      <w:sz w:val="20"/>
    </w:rPr>
  </w:style>
  <w:style w:type="character" w:customStyle="1" w:styleId="FootnoteTextChar">
    <w:name w:val="Footnote Text Char"/>
    <w:link w:val="FootnoteText"/>
    <w:uiPriority w:val="99"/>
    <w:semiHidden/>
    <w:rsid w:val="007256FD"/>
    <w:rPr>
      <w:lang w:val="en-US" w:eastAsia="ja-JP"/>
    </w:rPr>
  </w:style>
  <w:style w:type="character" w:styleId="FootnoteReference">
    <w:name w:val="footnote reference"/>
    <w:semiHidden/>
    <w:rPr>
      <w:vertAlign w:val="superscript"/>
    </w:rPr>
  </w:style>
  <w:style w:type="paragraph" w:styleId="BodyTextIndent3">
    <w:name w:val="Body Text Indent 3"/>
    <w:basedOn w:val="Normal"/>
    <w:link w:val="BodyTextIndent3Char"/>
    <w:uiPriority w:val="99"/>
    <w:pPr>
      <w:ind w:left="567" w:hanging="567"/>
    </w:pPr>
    <w:rPr>
      <w:i/>
      <w:color w:val="008000"/>
    </w:rPr>
  </w:style>
  <w:style w:type="character" w:customStyle="1" w:styleId="BodyTextIndent3Char">
    <w:name w:val="Body Text Indent 3 Char"/>
    <w:link w:val="BodyTextIndent3"/>
    <w:uiPriority w:val="99"/>
    <w:rsid w:val="007256FD"/>
    <w:rPr>
      <w:i/>
      <w:color w:val="008000"/>
      <w:sz w:val="22"/>
      <w:lang w:val="en-US" w:eastAsia="ja-JP"/>
    </w:rPr>
  </w:style>
  <w:style w:type="character" w:customStyle="1" w:styleId="BodyText2Char">
    <w:name w:val="Body Text 2 Char"/>
    <w:link w:val="BodyText2"/>
    <w:uiPriority w:val="99"/>
    <w:rsid w:val="007256FD"/>
    <w:rPr>
      <w:b/>
      <w:sz w:val="22"/>
      <w:lang w:val="en-US" w:eastAsia="ja-JP"/>
    </w:rPr>
  </w:style>
  <w:style w:type="paragraph" w:styleId="BlockText">
    <w:name w:val="Block Text"/>
    <w:basedOn w:val="Normal"/>
    <w:uiPriority w:val="99"/>
    <w:pPr>
      <w:tabs>
        <w:tab w:val="left" w:pos="2657"/>
      </w:tabs>
      <w:spacing w:before="120"/>
      <w:ind w:left="-37" w:right="-28"/>
    </w:pPr>
  </w:style>
  <w:style w:type="paragraph" w:styleId="BodyTextIndent">
    <w:name w:val="Body Text Indent"/>
    <w:basedOn w:val="Normal"/>
    <w:link w:val="BodyTextIndentChar"/>
    <w:uiPriority w:val="99"/>
    <w:pPr>
      <w:ind w:left="567" w:hanging="567"/>
    </w:pPr>
    <w:rPr>
      <w:b/>
      <w:noProof/>
      <w:color w:val="808080"/>
      <w:lang w:val="x-none"/>
    </w:rPr>
  </w:style>
  <w:style w:type="character" w:customStyle="1" w:styleId="BodyTextIndentChar">
    <w:name w:val="Body Text Indent Char"/>
    <w:link w:val="BodyTextIndent"/>
    <w:uiPriority w:val="99"/>
    <w:rsid w:val="00FD5F76"/>
    <w:rPr>
      <w:b/>
      <w:noProof/>
      <w:color w:val="808080"/>
      <w:sz w:val="22"/>
      <w:lang w:eastAsia="ja-JP"/>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7256FD"/>
    <w:rPr>
      <w:rFonts w:ascii="Tahoma" w:hAnsi="Tahoma"/>
      <w:sz w:val="22"/>
      <w:shd w:val="clear" w:color="auto" w:fill="000080"/>
      <w:lang w:val="en-US" w:eastAsia="ja-JP"/>
    </w:rPr>
  </w:style>
  <w:style w:type="paragraph" w:customStyle="1" w:styleId="Annex">
    <w:name w:val="Annex"/>
    <w:basedOn w:val="Normal"/>
    <w:next w:val="Normal"/>
    <w:rsid w:val="0023426D"/>
    <w:pPr>
      <w:jc w:val="center"/>
    </w:pPr>
    <w:rPr>
      <w:b/>
    </w:rPr>
  </w:style>
  <w:style w:type="paragraph" w:customStyle="1" w:styleId="Description">
    <w:name w:val="Description"/>
    <w:basedOn w:val="Normal"/>
    <w:next w:val="Normal"/>
    <w:rsid w:val="0023426D"/>
  </w:style>
  <w:style w:type="paragraph" w:customStyle="1" w:styleId="HangingIndent">
    <w:name w:val="HangingIndent"/>
    <w:basedOn w:val="Normal"/>
    <w:uiPriority w:val="99"/>
    <w:rsid w:val="009B58B2"/>
    <w:pPr>
      <w:ind w:left="567" w:hanging="567"/>
    </w:pPr>
  </w:style>
  <w:style w:type="paragraph" w:customStyle="1" w:styleId="BalloonText1">
    <w:name w:val="Balloon Text1"/>
    <w:basedOn w:val="Normal"/>
    <w:semiHidden/>
    <w:rPr>
      <w:rFonts w:ascii="Tahoma" w:hAnsi="Tahoma" w:cs="Tahoma"/>
      <w:sz w:val="16"/>
      <w:szCs w:val="16"/>
    </w:rPr>
  </w:style>
  <w:style w:type="paragraph" w:customStyle="1" w:styleId="AnnexHeading">
    <w:name w:val="Annex Heading"/>
    <w:basedOn w:val="Normal"/>
    <w:next w:val="Normal"/>
    <w:rsid w:val="0023426D"/>
    <w:pPr>
      <w:ind w:left="567" w:hanging="567"/>
    </w:pPr>
    <w:rPr>
      <w:b/>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rsid w:val="007256FD"/>
    <w:rPr>
      <w:rFonts w:ascii="Tahoma" w:hAnsi="Tahoma" w:cs="Tahoma"/>
      <w:sz w:val="16"/>
      <w:szCs w:val="16"/>
      <w:lang w:val="en-US" w:eastAsia="ja-JP"/>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7256FD"/>
    <w:rPr>
      <w:b/>
      <w:bCs/>
      <w:lang w:val="en-US" w:eastAsia="ja-JP"/>
    </w:rPr>
  </w:style>
  <w:style w:type="paragraph" w:customStyle="1" w:styleId="Normln">
    <w:name w:val="Norm‡ln’"/>
    <w:pPr>
      <w:widowControl w:val="0"/>
    </w:pPr>
  </w:style>
  <w:style w:type="paragraph" w:customStyle="1" w:styleId="CommentSubject1">
    <w:name w:val="Comment Subject1"/>
    <w:basedOn w:val="CommentText"/>
    <w:next w:val="CommentText"/>
    <w:semiHidden/>
    <w:rPr>
      <w:b/>
      <w:bCs/>
    </w:rPr>
  </w:style>
  <w:style w:type="paragraph" w:customStyle="1" w:styleId="TextTi12">
    <w:name w:val="Text:Ti12"/>
    <w:basedOn w:val="Normal"/>
    <w:rsid w:val="00DD51D7"/>
    <w:pPr>
      <w:spacing w:after="170" w:line="280" w:lineRule="atLeast"/>
      <w:jc w:val="both"/>
    </w:pPr>
    <w:rPr>
      <w:sz w:val="24"/>
      <w:szCs w:val="24"/>
      <w:lang w:eastAsia="de-DE"/>
    </w:rPr>
  </w:style>
  <w:style w:type="table" w:styleId="TableGrid">
    <w:name w:val="Table Grid"/>
    <w:basedOn w:val="TableNormal"/>
    <w:uiPriority w:val="39"/>
    <w:rsid w:val="00DB7CA0"/>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0">
    <w:name w:val="Hanging Indent"/>
    <w:basedOn w:val="Normal"/>
    <w:rsid w:val="0023426D"/>
    <w:pPr>
      <w:ind w:left="567" w:hanging="567"/>
    </w:pPr>
  </w:style>
  <w:style w:type="paragraph" w:customStyle="1" w:styleId="ListParagraph1">
    <w:name w:val="List Paragraph1"/>
    <w:basedOn w:val="Normal"/>
    <w:qFormat/>
    <w:rsid w:val="00D12801"/>
    <w:pPr>
      <w:ind w:left="720"/>
    </w:pPr>
    <w:rPr>
      <w:sz w:val="24"/>
      <w:szCs w:val="24"/>
      <w:lang w:val="en-GB" w:eastAsia="en-GB"/>
    </w:rPr>
  </w:style>
  <w:style w:type="paragraph" w:styleId="Date">
    <w:name w:val="Date"/>
    <w:basedOn w:val="Normal"/>
    <w:next w:val="Normal"/>
    <w:link w:val="DateChar"/>
    <w:uiPriority w:val="99"/>
    <w:rsid w:val="004B7A95"/>
    <w:rPr>
      <w:noProof/>
      <w:snapToGrid w:val="0"/>
      <w:lang w:val="en-GB" w:eastAsia="zh-CN"/>
    </w:rPr>
  </w:style>
  <w:style w:type="character" w:customStyle="1" w:styleId="DateChar">
    <w:name w:val="Date Char"/>
    <w:link w:val="Date"/>
    <w:uiPriority w:val="99"/>
    <w:rsid w:val="004B7A95"/>
    <w:rPr>
      <w:noProof/>
      <w:snapToGrid w:val="0"/>
      <w:sz w:val="22"/>
      <w:lang w:val="en-GB" w:eastAsia="zh-CN"/>
    </w:rPr>
  </w:style>
  <w:style w:type="paragraph" w:styleId="Revision">
    <w:name w:val="Revision"/>
    <w:hidden/>
    <w:uiPriority w:val="99"/>
    <w:rsid w:val="00837C20"/>
    <w:rPr>
      <w:sz w:val="22"/>
      <w:lang w:val="en-US" w:eastAsia="ja-JP"/>
    </w:rPr>
  </w:style>
  <w:style w:type="paragraph" w:styleId="HTMLAddress">
    <w:name w:val="HTML Address"/>
    <w:basedOn w:val="Normal"/>
    <w:link w:val="HTMLAddressChar"/>
    <w:unhideWhenUsed/>
    <w:rsid w:val="007256FD"/>
    <w:rPr>
      <w:i/>
      <w:iCs/>
      <w:noProof/>
      <w:lang w:val="x-none" w:eastAsia="x-none" w:bidi="cs-CZ"/>
    </w:rPr>
  </w:style>
  <w:style w:type="character" w:customStyle="1" w:styleId="HTMLAddressChar">
    <w:name w:val="HTML Address Char"/>
    <w:link w:val="HTMLAddress"/>
    <w:rsid w:val="007256FD"/>
    <w:rPr>
      <w:i/>
      <w:iCs/>
      <w:noProof/>
      <w:sz w:val="22"/>
      <w:lang w:bidi="cs-CZ"/>
    </w:rPr>
  </w:style>
  <w:style w:type="paragraph" w:styleId="HTMLPreformatted">
    <w:name w:val="HTML Preformatted"/>
    <w:basedOn w:val="Normal"/>
    <w:link w:val="HTMLPreformattedChar"/>
    <w:unhideWhenUsed/>
    <w:rsid w:val="00725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sz w:val="20"/>
      <w:lang w:val="x-none" w:eastAsia="x-none" w:bidi="cs-CZ"/>
    </w:rPr>
  </w:style>
  <w:style w:type="character" w:customStyle="1" w:styleId="HTMLPreformattedChar">
    <w:name w:val="HTML Preformatted Char"/>
    <w:link w:val="HTMLPreformatted"/>
    <w:rsid w:val="007256FD"/>
    <w:rPr>
      <w:rFonts w:ascii="Courier New" w:hAnsi="Courier New" w:cs="Courier New"/>
      <w:noProof/>
      <w:lang w:bidi="cs-CZ"/>
    </w:rPr>
  </w:style>
  <w:style w:type="paragraph" w:customStyle="1" w:styleId="msonormal0">
    <w:name w:val="msonormal"/>
    <w:basedOn w:val="Normal"/>
    <w:uiPriority w:val="99"/>
    <w:rsid w:val="007256FD"/>
    <w:pPr>
      <w:spacing w:before="100" w:beforeAutospacing="1" w:after="100" w:afterAutospacing="1"/>
    </w:pPr>
    <w:rPr>
      <w:sz w:val="24"/>
      <w:szCs w:val="24"/>
      <w:lang w:val="cs-CZ" w:eastAsia="cs-CZ" w:bidi="cs-CZ"/>
    </w:rPr>
  </w:style>
  <w:style w:type="paragraph" w:styleId="NormalWeb">
    <w:name w:val="Normal (Web)"/>
    <w:basedOn w:val="Normal"/>
    <w:uiPriority w:val="99"/>
    <w:unhideWhenUsed/>
    <w:rsid w:val="007256FD"/>
    <w:pPr>
      <w:spacing w:before="100" w:beforeAutospacing="1" w:after="100" w:afterAutospacing="1"/>
    </w:pPr>
    <w:rPr>
      <w:sz w:val="24"/>
      <w:szCs w:val="24"/>
      <w:lang w:val="cs-CZ" w:eastAsia="cs-CZ" w:bidi="cs-CZ"/>
    </w:rPr>
  </w:style>
  <w:style w:type="paragraph" w:styleId="Index1">
    <w:name w:val="index 1"/>
    <w:basedOn w:val="Normal"/>
    <w:next w:val="Normal"/>
    <w:autoRedefine/>
    <w:uiPriority w:val="99"/>
    <w:unhideWhenUsed/>
    <w:rsid w:val="007256FD"/>
    <w:pPr>
      <w:ind w:left="220" w:hanging="220"/>
    </w:pPr>
    <w:rPr>
      <w:lang w:val="cs-CZ" w:eastAsia="cs-CZ" w:bidi="cs-CZ"/>
    </w:rPr>
  </w:style>
  <w:style w:type="paragraph" w:styleId="Index2">
    <w:name w:val="index 2"/>
    <w:basedOn w:val="Normal"/>
    <w:next w:val="Normal"/>
    <w:autoRedefine/>
    <w:uiPriority w:val="99"/>
    <w:unhideWhenUsed/>
    <w:rsid w:val="007256FD"/>
    <w:pPr>
      <w:ind w:left="440" w:hanging="220"/>
    </w:pPr>
    <w:rPr>
      <w:lang w:val="cs-CZ" w:eastAsia="cs-CZ" w:bidi="cs-CZ"/>
    </w:rPr>
  </w:style>
  <w:style w:type="paragraph" w:styleId="Index3">
    <w:name w:val="index 3"/>
    <w:basedOn w:val="Normal"/>
    <w:next w:val="Normal"/>
    <w:autoRedefine/>
    <w:uiPriority w:val="99"/>
    <w:unhideWhenUsed/>
    <w:rsid w:val="007256FD"/>
    <w:pPr>
      <w:ind w:left="660" w:hanging="220"/>
    </w:pPr>
    <w:rPr>
      <w:lang w:val="cs-CZ" w:eastAsia="cs-CZ" w:bidi="cs-CZ"/>
    </w:rPr>
  </w:style>
  <w:style w:type="paragraph" w:styleId="Index4">
    <w:name w:val="index 4"/>
    <w:basedOn w:val="Normal"/>
    <w:next w:val="Normal"/>
    <w:autoRedefine/>
    <w:uiPriority w:val="99"/>
    <w:unhideWhenUsed/>
    <w:rsid w:val="007256FD"/>
    <w:pPr>
      <w:ind w:left="880" w:hanging="220"/>
    </w:pPr>
    <w:rPr>
      <w:lang w:val="cs-CZ" w:eastAsia="cs-CZ" w:bidi="cs-CZ"/>
    </w:rPr>
  </w:style>
  <w:style w:type="paragraph" w:styleId="Index5">
    <w:name w:val="index 5"/>
    <w:basedOn w:val="Normal"/>
    <w:next w:val="Normal"/>
    <w:autoRedefine/>
    <w:uiPriority w:val="99"/>
    <w:unhideWhenUsed/>
    <w:rsid w:val="007256FD"/>
    <w:pPr>
      <w:ind w:left="1100" w:hanging="220"/>
    </w:pPr>
    <w:rPr>
      <w:lang w:val="cs-CZ" w:eastAsia="cs-CZ" w:bidi="cs-CZ"/>
    </w:rPr>
  </w:style>
  <w:style w:type="paragraph" w:styleId="Index6">
    <w:name w:val="index 6"/>
    <w:basedOn w:val="Normal"/>
    <w:next w:val="Normal"/>
    <w:autoRedefine/>
    <w:uiPriority w:val="99"/>
    <w:unhideWhenUsed/>
    <w:rsid w:val="007256FD"/>
    <w:pPr>
      <w:ind w:left="1320" w:hanging="220"/>
    </w:pPr>
    <w:rPr>
      <w:lang w:val="cs-CZ" w:eastAsia="cs-CZ" w:bidi="cs-CZ"/>
    </w:rPr>
  </w:style>
  <w:style w:type="paragraph" w:styleId="Index7">
    <w:name w:val="index 7"/>
    <w:basedOn w:val="Normal"/>
    <w:next w:val="Normal"/>
    <w:autoRedefine/>
    <w:uiPriority w:val="99"/>
    <w:unhideWhenUsed/>
    <w:rsid w:val="007256FD"/>
    <w:pPr>
      <w:ind w:left="1540" w:hanging="220"/>
    </w:pPr>
    <w:rPr>
      <w:lang w:val="cs-CZ" w:eastAsia="cs-CZ" w:bidi="cs-CZ"/>
    </w:rPr>
  </w:style>
  <w:style w:type="paragraph" w:styleId="Index8">
    <w:name w:val="index 8"/>
    <w:basedOn w:val="Normal"/>
    <w:next w:val="Normal"/>
    <w:autoRedefine/>
    <w:uiPriority w:val="99"/>
    <w:unhideWhenUsed/>
    <w:rsid w:val="007256FD"/>
    <w:pPr>
      <w:ind w:left="1760" w:hanging="220"/>
    </w:pPr>
    <w:rPr>
      <w:lang w:val="cs-CZ" w:eastAsia="cs-CZ" w:bidi="cs-CZ"/>
    </w:rPr>
  </w:style>
  <w:style w:type="paragraph" w:styleId="Index9">
    <w:name w:val="index 9"/>
    <w:basedOn w:val="Normal"/>
    <w:next w:val="Normal"/>
    <w:autoRedefine/>
    <w:uiPriority w:val="99"/>
    <w:unhideWhenUsed/>
    <w:rsid w:val="007256FD"/>
    <w:pPr>
      <w:ind w:left="1980" w:hanging="220"/>
    </w:pPr>
    <w:rPr>
      <w:lang w:val="cs-CZ" w:eastAsia="cs-CZ" w:bidi="cs-CZ"/>
    </w:rPr>
  </w:style>
  <w:style w:type="paragraph" w:styleId="TOC1">
    <w:name w:val="toc 1"/>
    <w:basedOn w:val="Normal"/>
    <w:next w:val="Normal"/>
    <w:autoRedefine/>
    <w:uiPriority w:val="99"/>
    <w:unhideWhenUsed/>
    <w:rsid w:val="007256FD"/>
    <w:rPr>
      <w:lang w:val="cs-CZ" w:eastAsia="cs-CZ" w:bidi="cs-CZ"/>
    </w:rPr>
  </w:style>
  <w:style w:type="paragraph" w:styleId="TOC2">
    <w:name w:val="toc 2"/>
    <w:basedOn w:val="Normal"/>
    <w:next w:val="Normal"/>
    <w:autoRedefine/>
    <w:uiPriority w:val="99"/>
    <w:unhideWhenUsed/>
    <w:rsid w:val="007256FD"/>
    <w:pPr>
      <w:ind w:left="220"/>
    </w:pPr>
    <w:rPr>
      <w:lang w:val="cs-CZ" w:eastAsia="cs-CZ" w:bidi="cs-CZ"/>
    </w:rPr>
  </w:style>
  <w:style w:type="paragraph" w:styleId="TOC3">
    <w:name w:val="toc 3"/>
    <w:basedOn w:val="Normal"/>
    <w:next w:val="Normal"/>
    <w:autoRedefine/>
    <w:uiPriority w:val="99"/>
    <w:unhideWhenUsed/>
    <w:rsid w:val="007256FD"/>
    <w:pPr>
      <w:ind w:left="440"/>
    </w:pPr>
    <w:rPr>
      <w:lang w:val="cs-CZ" w:eastAsia="cs-CZ" w:bidi="cs-CZ"/>
    </w:rPr>
  </w:style>
  <w:style w:type="paragraph" w:styleId="TOC4">
    <w:name w:val="toc 4"/>
    <w:basedOn w:val="Normal"/>
    <w:next w:val="Normal"/>
    <w:autoRedefine/>
    <w:uiPriority w:val="99"/>
    <w:unhideWhenUsed/>
    <w:rsid w:val="007256FD"/>
    <w:pPr>
      <w:ind w:left="660"/>
    </w:pPr>
    <w:rPr>
      <w:lang w:val="cs-CZ" w:eastAsia="cs-CZ" w:bidi="cs-CZ"/>
    </w:rPr>
  </w:style>
  <w:style w:type="paragraph" w:styleId="TOC5">
    <w:name w:val="toc 5"/>
    <w:basedOn w:val="Normal"/>
    <w:next w:val="Normal"/>
    <w:autoRedefine/>
    <w:uiPriority w:val="99"/>
    <w:unhideWhenUsed/>
    <w:rsid w:val="007256FD"/>
    <w:pPr>
      <w:ind w:left="880"/>
    </w:pPr>
    <w:rPr>
      <w:lang w:val="cs-CZ" w:eastAsia="cs-CZ" w:bidi="cs-CZ"/>
    </w:rPr>
  </w:style>
  <w:style w:type="paragraph" w:styleId="TOC6">
    <w:name w:val="toc 6"/>
    <w:basedOn w:val="Normal"/>
    <w:next w:val="Normal"/>
    <w:autoRedefine/>
    <w:uiPriority w:val="99"/>
    <w:unhideWhenUsed/>
    <w:rsid w:val="007256FD"/>
    <w:pPr>
      <w:ind w:left="1100"/>
    </w:pPr>
    <w:rPr>
      <w:lang w:val="cs-CZ" w:eastAsia="cs-CZ" w:bidi="cs-CZ"/>
    </w:rPr>
  </w:style>
  <w:style w:type="paragraph" w:styleId="TOC7">
    <w:name w:val="toc 7"/>
    <w:basedOn w:val="Normal"/>
    <w:next w:val="Normal"/>
    <w:autoRedefine/>
    <w:uiPriority w:val="99"/>
    <w:unhideWhenUsed/>
    <w:rsid w:val="007256FD"/>
    <w:pPr>
      <w:ind w:left="1320"/>
    </w:pPr>
    <w:rPr>
      <w:lang w:val="cs-CZ" w:eastAsia="cs-CZ" w:bidi="cs-CZ"/>
    </w:rPr>
  </w:style>
  <w:style w:type="paragraph" w:styleId="TOC8">
    <w:name w:val="toc 8"/>
    <w:basedOn w:val="Normal"/>
    <w:next w:val="Normal"/>
    <w:autoRedefine/>
    <w:uiPriority w:val="99"/>
    <w:unhideWhenUsed/>
    <w:rsid w:val="007256FD"/>
    <w:pPr>
      <w:ind w:left="1540"/>
    </w:pPr>
    <w:rPr>
      <w:lang w:val="cs-CZ" w:eastAsia="cs-CZ" w:bidi="cs-CZ"/>
    </w:rPr>
  </w:style>
  <w:style w:type="paragraph" w:styleId="TOC9">
    <w:name w:val="toc 9"/>
    <w:basedOn w:val="Normal"/>
    <w:next w:val="Normal"/>
    <w:autoRedefine/>
    <w:uiPriority w:val="99"/>
    <w:unhideWhenUsed/>
    <w:rsid w:val="007256FD"/>
    <w:pPr>
      <w:ind w:left="1760"/>
    </w:pPr>
    <w:rPr>
      <w:lang w:val="cs-CZ" w:eastAsia="cs-CZ" w:bidi="cs-CZ"/>
    </w:rPr>
  </w:style>
  <w:style w:type="paragraph" w:styleId="NormalIndent">
    <w:name w:val="Normal Indent"/>
    <w:basedOn w:val="Normal"/>
    <w:uiPriority w:val="99"/>
    <w:unhideWhenUsed/>
    <w:rsid w:val="007256FD"/>
    <w:pPr>
      <w:ind w:left="720"/>
    </w:pPr>
    <w:rPr>
      <w:lang w:val="cs-CZ" w:eastAsia="cs-CZ" w:bidi="cs-CZ"/>
    </w:rPr>
  </w:style>
  <w:style w:type="paragraph" w:styleId="IndexHeading">
    <w:name w:val="index heading"/>
    <w:basedOn w:val="Normal"/>
    <w:next w:val="Index1"/>
    <w:uiPriority w:val="99"/>
    <w:unhideWhenUsed/>
    <w:rsid w:val="007256FD"/>
    <w:rPr>
      <w:rFonts w:ascii="Arial" w:hAnsi="Arial" w:cs="Arial"/>
      <w:b/>
      <w:bCs/>
      <w:lang w:val="cs-CZ" w:eastAsia="cs-CZ" w:bidi="cs-CZ"/>
    </w:rPr>
  </w:style>
  <w:style w:type="paragraph" w:styleId="Caption">
    <w:name w:val="caption"/>
    <w:basedOn w:val="Normal"/>
    <w:next w:val="Normal"/>
    <w:uiPriority w:val="99"/>
    <w:semiHidden/>
    <w:unhideWhenUsed/>
    <w:qFormat/>
    <w:rsid w:val="007256FD"/>
    <w:pPr>
      <w:spacing w:before="113" w:after="57" w:line="280" w:lineRule="atLeast"/>
      <w:ind w:left="1701" w:hanging="1701"/>
    </w:pPr>
    <w:rPr>
      <w:rFonts w:ascii="Arial" w:hAnsi="Arial"/>
      <w:b/>
      <w:bCs/>
      <w:sz w:val="24"/>
      <w:szCs w:val="24"/>
      <w:lang w:val="cs-CZ" w:eastAsia="cs-CZ" w:bidi="cs-CZ"/>
    </w:rPr>
  </w:style>
  <w:style w:type="paragraph" w:styleId="TableofFigures">
    <w:name w:val="table of figures"/>
    <w:basedOn w:val="Normal"/>
    <w:next w:val="Normal"/>
    <w:uiPriority w:val="99"/>
    <w:unhideWhenUsed/>
    <w:rsid w:val="007256FD"/>
    <w:rPr>
      <w:lang w:val="cs-CZ" w:eastAsia="cs-CZ" w:bidi="cs-CZ"/>
    </w:rPr>
  </w:style>
  <w:style w:type="paragraph" w:styleId="EnvelopeAddress">
    <w:name w:val="envelope address"/>
    <w:basedOn w:val="Normal"/>
    <w:uiPriority w:val="99"/>
    <w:unhideWhenUsed/>
    <w:rsid w:val="007256FD"/>
    <w:pPr>
      <w:framePr w:w="7920" w:h="1980" w:hSpace="180" w:wrap="auto" w:hAnchor="page" w:xAlign="center" w:yAlign="bottom"/>
      <w:ind w:left="2880"/>
    </w:pPr>
    <w:rPr>
      <w:rFonts w:ascii="Arial" w:hAnsi="Arial" w:cs="Arial"/>
      <w:sz w:val="24"/>
      <w:szCs w:val="24"/>
      <w:lang w:val="cs-CZ" w:eastAsia="cs-CZ" w:bidi="cs-CZ"/>
    </w:rPr>
  </w:style>
  <w:style w:type="paragraph" w:styleId="EnvelopeReturn">
    <w:name w:val="envelope return"/>
    <w:basedOn w:val="Normal"/>
    <w:uiPriority w:val="99"/>
    <w:unhideWhenUsed/>
    <w:rsid w:val="007256FD"/>
    <w:rPr>
      <w:rFonts w:ascii="Arial" w:hAnsi="Arial" w:cs="Arial"/>
      <w:sz w:val="20"/>
      <w:lang w:val="cs-CZ" w:eastAsia="cs-CZ" w:bidi="cs-CZ"/>
    </w:rPr>
  </w:style>
  <w:style w:type="paragraph" w:styleId="TableofAuthorities">
    <w:name w:val="table of authorities"/>
    <w:basedOn w:val="Normal"/>
    <w:next w:val="Normal"/>
    <w:uiPriority w:val="99"/>
    <w:unhideWhenUsed/>
    <w:rsid w:val="007256FD"/>
    <w:pPr>
      <w:ind w:left="220" w:hanging="220"/>
    </w:pPr>
    <w:rPr>
      <w:lang w:val="cs-CZ" w:eastAsia="cs-CZ" w:bidi="cs-CZ"/>
    </w:rPr>
  </w:style>
  <w:style w:type="paragraph" w:styleId="MacroText">
    <w:name w:val="macro"/>
    <w:link w:val="MacroTextChar"/>
    <w:uiPriority w:val="99"/>
    <w:unhideWhenUsed/>
    <w:rsid w:val="007256F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val="en-US" w:eastAsia="en-US" w:bidi="cs-CZ"/>
    </w:rPr>
  </w:style>
  <w:style w:type="character" w:customStyle="1" w:styleId="MacroTextChar">
    <w:name w:val="Macro Text Char"/>
    <w:link w:val="MacroText"/>
    <w:uiPriority w:val="99"/>
    <w:rsid w:val="007256FD"/>
    <w:rPr>
      <w:rFonts w:ascii="Courier New" w:hAnsi="Courier New" w:cs="Courier New"/>
      <w:noProof/>
      <w:lang w:bidi="cs-CZ"/>
    </w:rPr>
  </w:style>
  <w:style w:type="paragraph" w:styleId="TOAHeading">
    <w:name w:val="toa heading"/>
    <w:basedOn w:val="Normal"/>
    <w:next w:val="Normal"/>
    <w:uiPriority w:val="99"/>
    <w:unhideWhenUsed/>
    <w:rsid w:val="007256FD"/>
    <w:pPr>
      <w:spacing w:before="120"/>
    </w:pPr>
    <w:rPr>
      <w:rFonts w:ascii="Arial" w:hAnsi="Arial" w:cs="Arial"/>
      <w:b/>
      <w:bCs/>
      <w:sz w:val="24"/>
      <w:szCs w:val="24"/>
      <w:lang w:val="cs-CZ" w:eastAsia="cs-CZ" w:bidi="cs-CZ"/>
    </w:rPr>
  </w:style>
  <w:style w:type="paragraph" w:styleId="List">
    <w:name w:val="List"/>
    <w:basedOn w:val="Normal"/>
    <w:uiPriority w:val="99"/>
    <w:unhideWhenUsed/>
    <w:rsid w:val="007256FD"/>
    <w:pPr>
      <w:ind w:left="360" w:hanging="360"/>
    </w:pPr>
    <w:rPr>
      <w:lang w:val="cs-CZ" w:eastAsia="cs-CZ" w:bidi="cs-CZ"/>
    </w:rPr>
  </w:style>
  <w:style w:type="paragraph" w:styleId="ListBullet">
    <w:name w:val="List Bullet"/>
    <w:basedOn w:val="Normal"/>
    <w:uiPriority w:val="99"/>
    <w:unhideWhenUsed/>
    <w:rsid w:val="007256FD"/>
    <w:pPr>
      <w:numPr>
        <w:numId w:val="11"/>
      </w:numPr>
      <w:spacing w:after="100" w:line="280" w:lineRule="atLeast"/>
    </w:pPr>
    <w:rPr>
      <w:rFonts w:ascii="Arial" w:eastAsia="PMingLiU" w:hAnsi="Arial" w:cs="Arial"/>
      <w:szCs w:val="22"/>
      <w:lang w:val="cs-CZ" w:eastAsia="cs-CZ" w:bidi="cs-CZ"/>
    </w:rPr>
  </w:style>
  <w:style w:type="paragraph" w:styleId="ListNumber">
    <w:name w:val="List Number"/>
    <w:basedOn w:val="Normal"/>
    <w:uiPriority w:val="99"/>
    <w:unhideWhenUsed/>
    <w:rsid w:val="007256FD"/>
    <w:pPr>
      <w:numPr>
        <w:numId w:val="12"/>
      </w:numPr>
    </w:pPr>
    <w:rPr>
      <w:lang w:val="cs-CZ" w:eastAsia="cs-CZ" w:bidi="cs-CZ"/>
    </w:rPr>
  </w:style>
  <w:style w:type="paragraph" w:styleId="List2">
    <w:name w:val="List 2"/>
    <w:basedOn w:val="Normal"/>
    <w:uiPriority w:val="99"/>
    <w:unhideWhenUsed/>
    <w:rsid w:val="007256FD"/>
    <w:pPr>
      <w:ind w:left="720" w:hanging="360"/>
    </w:pPr>
    <w:rPr>
      <w:lang w:val="cs-CZ" w:eastAsia="cs-CZ" w:bidi="cs-CZ"/>
    </w:rPr>
  </w:style>
  <w:style w:type="paragraph" w:styleId="List3">
    <w:name w:val="List 3"/>
    <w:basedOn w:val="Normal"/>
    <w:uiPriority w:val="99"/>
    <w:unhideWhenUsed/>
    <w:rsid w:val="007256FD"/>
    <w:pPr>
      <w:ind w:left="1080" w:hanging="360"/>
    </w:pPr>
    <w:rPr>
      <w:lang w:val="cs-CZ" w:eastAsia="cs-CZ" w:bidi="cs-CZ"/>
    </w:rPr>
  </w:style>
  <w:style w:type="paragraph" w:styleId="List4">
    <w:name w:val="List 4"/>
    <w:basedOn w:val="Normal"/>
    <w:uiPriority w:val="99"/>
    <w:unhideWhenUsed/>
    <w:rsid w:val="007256FD"/>
    <w:pPr>
      <w:ind w:left="1440" w:hanging="360"/>
    </w:pPr>
    <w:rPr>
      <w:lang w:val="cs-CZ" w:eastAsia="cs-CZ" w:bidi="cs-CZ"/>
    </w:rPr>
  </w:style>
  <w:style w:type="paragraph" w:styleId="List5">
    <w:name w:val="List 5"/>
    <w:basedOn w:val="Normal"/>
    <w:uiPriority w:val="99"/>
    <w:unhideWhenUsed/>
    <w:rsid w:val="007256FD"/>
    <w:pPr>
      <w:ind w:left="1800" w:hanging="360"/>
    </w:pPr>
    <w:rPr>
      <w:lang w:val="cs-CZ" w:eastAsia="cs-CZ" w:bidi="cs-CZ"/>
    </w:rPr>
  </w:style>
  <w:style w:type="paragraph" w:styleId="ListBullet2">
    <w:name w:val="List Bullet 2"/>
    <w:basedOn w:val="Normal"/>
    <w:uiPriority w:val="99"/>
    <w:unhideWhenUsed/>
    <w:rsid w:val="007256FD"/>
    <w:pPr>
      <w:numPr>
        <w:numId w:val="13"/>
      </w:numPr>
    </w:pPr>
    <w:rPr>
      <w:lang w:val="cs-CZ" w:eastAsia="cs-CZ" w:bidi="cs-CZ"/>
    </w:rPr>
  </w:style>
  <w:style w:type="paragraph" w:styleId="ListBullet3">
    <w:name w:val="List Bullet 3"/>
    <w:basedOn w:val="Normal"/>
    <w:uiPriority w:val="99"/>
    <w:unhideWhenUsed/>
    <w:rsid w:val="007256FD"/>
    <w:pPr>
      <w:numPr>
        <w:numId w:val="14"/>
      </w:numPr>
    </w:pPr>
    <w:rPr>
      <w:lang w:val="cs-CZ" w:eastAsia="cs-CZ" w:bidi="cs-CZ"/>
    </w:rPr>
  </w:style>
  <w:style w:type="paragraph" w:styleId="ListBullet4">
    <w:name w:val="List Bullet 4"/>
    <w:basedOn w:val="Normal"/>
    <w:uiPriority w:val="99"/>
    <w:unhideWhenUsed/>
    <w:rsid w:val="007256FD"/>
    <w:pPr>
      <w:numPr>
        <w:numId w:val="15"/>
      </w:numPr>
    </w:pPr>
    <w:rPr>
      <w:lang w:val="cs-CZ" w:eastAsia="cs-CZ" w:bidi="cs-CZ"/>
    </w:rPr>
  </w:style>
  <w:style w:type="paragraph" w:styleId="ListBullet5">
    <w:name w:val="List Bullet 5"/>
    <w:basedOn w:val="Normal"/>
    <w:uiPriority w:val="99"/>
    <w:unhideWhenUsed/>
    <w:rsid w:val="007256FD"/>
    <w:pPr>
      <w:numPr>
        <w:numId w:val="16"/>
      </w:numPr>
    </w:pPr>
    <w:rPr>
      <w:lang w:val="cs-CZ" w:eastAsia="cs-CZ" w:bidi="cs-CZ"/>
    </w:rPr>
  </w:style>
  <w:style w:type="paragraph" w:styleId="ListNumber2">
    <w:name w:val="List Number 2"/>
    <w:basedOn w:val="Normal"/>
    <w:uiPriority w:val="99"/>
    <w:unhideWhenUsed/>
    <w:rsid w:val="007256FD"/>
    <w:pPr>
      <w:numPr>
        <w:numId w:val="17"/>
      </w:numPr>
    </w:pPr>
    <w:rPr>
      <w:lang w:val="cs-CZ" w:eastAsia="cs-CZ" w:bidi="cs-CZ"/>
    </w:rPr>
  </w:style>
  <w:style w:type="paragraph" w:styleId="ListNumber3">
    <w:name w:val="List Number 3"/>
    <w:basedOn w:val="Normal"/>
    <w:uiPriority w:val="99"/>
    <w:unhideWhenUsed/>
    <w:rsid w:val="007256FD"/>
    <w:pPr>
      <w:numPr>
        <w:numId w:val="18"/>
      </w:numPr>
    </w:pPr>
    <w:rPr>
      <w:lang w:val="cs-CZ" w:eastAsia="cs-CZ" w:bidi="cs-CZ"/>
    </w:rPr>
  </w:style>
  <w:style w:type="paragraph" w:styleId="ListNumber4">
    <w:name w:val="List Number 4"/>
    <w:basedOn w:val="Normal"/>
    <w:uiPriority w:val="99"/>
    <w:unhideWhenUsed/>
    <w:rsid w:val="007256FD"/>
    <w:pPr>
      <w:tabs>
        <w:tab w:val="num" w:pos="1209"/>
      </w:tabs>
      <w:ind w:left="1209" w:hanging="360"/>
    </w:pPr>
    <w:rPr>
      <w:lang w:val="cs-CZ" w:eastAsia="cs-CZ" w:bidi="cs-CZ"/>
    </w:rPr>
  </w:style>
  <w:style w:type="paragraph" w:styleId="ListNumber5">
    <w:name w:val="List Number 5"/>
    <w:basedOn w:val="Normal"/>
    <w:uiPriority w:val="99"/>
    <w:unhideWhenUsed/>
    <w:rsid w:val="007256FD"/>
    <w:pPr>
      <w:numPr>
        <w:numId w:val="20"/>
      </w:numPr>
    </w:pPr>
    <w:rPr>
      <w:lang w:val="cs-CZ" w:eastAsia="cs-CZ" w:bidi="cs-CZ"/>
    </w:rPr>
  </w:style>
  <w:style w:type="paragraph" w:styleId="Title">
    <w:name w:val="Title"/>
    <w:basedOn w:val="Normal"/>
    <w:link w:val="TitleChar"/>
    <w:uiPriority w:val="99"/>
    <w:qFormat/>
    <w:rsid w:val="007256FD"/>
    <w:pPr>
      <w:spacing w:before="240" w:after="60"/>
      <w:jc w:val="center"/>
      <w:outlineLvl w:val="0"/>
    </w:pPr>
    <w:rPr>
      <w:rFonts w:ascii="Arial" w:hAnsi="Arial" w:cs="Arial"/>
      <w:b/>
      <w:bCs/>
      <w:noProof/>
      <w:kern w:val="28"/>
      <w:sz w:val="32"/>
      <w:szCs w:val="32"/>
      <w:lang w:val="x-none" w:eastAsia="x-none" w:bidi="cs-CZ"/>
    </w:rPr>
  </w:style>
  <w:style w:type="character" w:customStyle="1" w:styleId="TitleChar">
    <w:name w:val="Title Char"/>
    <w:link w:val="Title"/>
    <w:uiPriority w:val="99"/>
    <w:rsid w:val="007256FD"/>
    <w:rPr>
      <w:rFonts w:ascii="Arial" w:hAnsi="Arial" w:cs="Arial"/>
      <w:b/>
      <w:bCs/>
      <w:noProof/>
      <w:kern w:val="28"/>
      <w:sz w:val="32"/>
      <w:szCs w:val="32"/>
      <w:lang w:bidi="cs-CZ"/>
    </w:rPr>
  </w:style>
  <w:style w:type="paragraph" w:styleId="Closing">
    <w:name w:val="Closing"/>
    <w:basedOn w:val="Normal"/>
    <w:link w:val="ClosingChar"/>
    <w:uiPriority w:val="99"/>
    <w:unhideWhenUsed/>
    <w:rsid w:val="007256FD"/>
    <w:pPr>
      <w:ind w:left="4320"/>
    </w:pPr>
    <w:rPr>
      <w:noProof/>
      <w:lang w:val="x-none" w:eastAsia="x-none" w:bidi="cs-CZ"/>
    </w:rPr>
  </w:style>
  <w:style w:type="character" w:customStyle="1" w:styleId="ClosingChar">
    <w:name w:val="Closing Char"/>
    <w:link w:val="Closing"/>
    <w:uiPriority w:val="99"/>
    <w:rsid w:val="007256FD"/>
    <w:rPr>
      <w:noProof/>
      <w:sz w:val="22"/>
      <w:lang w:bidi="cs-CZ"/>
    </w:rPr>
  </w:style>
  <w:style w:type="paragraph" w:styleId="Signature">
    <w:name w:val="Signature"/>
    <w:basedOn w:val="Normal"/>
    <w:link w:val="SignatureChar"/>
    <w:uiPriority w:val="99"/>
    <w:unhideWhenUsed/>
    <w:rsid w:val="007256FD"/>
    <w:pPr>
      <w:ind w:left="4320"/>
    </w:pPr>
    <w:rPr>
      <w:noProof/>
      <w:lang w:val="x-none" w:eastAsia="x-none" w:bidi="cs-CZ"/>
    </w:rPr>
  </w:style>
  <w:style w:type="character" w:customStyle="1" w:styleId="SignatureChar">
    <w:name w:val="Signature Char"/>
    <w:link w:val="Signature"/>
    <w:uiPriority w:val="99"/>
    <w:rsid w:val="007256FD"/>
    <w:rPr>
      <w:noProof/>
      <w:sz w:val="22"/>
      <w:lang w:bidi="cs-CZ"/>
    </w:rPr>
  </w:style>
  <w:style w:type="paragraph" w:styleId="ListContinue">
    <w:name w:val="List Continue"/>
    <w:basedOn w:val="Normal"/>
    <w:uiPriority w:val="99"/>
    <w:unhideWhenUsed/>
    <w:rsid w:val="007256FD"/>
    <w:pPr>
      <w:spacing w:after="120"/>
      <w:ind w:left="360"/>
    </w:pPr>
    <w:rPr>
      <w:lang w:val="cs-CZ" w:eastAsia="cs-CZ" w:bidi="cs-CZ"/>
    </w:rPr>
  </w:style>
  <w:style w:type="paragraph" w:styleId="ListContinue2">
    <w:name w:val="List Continue 2"/>
    <w:basedOn w:val="Normal"/>
    <w:uiPriority w:val="99"/>
    <w:unhideWhenUsed/>
    <w:rsid w:val="007256FD"/>
    <w:pPr>
      <w:spacing w:after="120"/>
      <w:ind w:left="720"/>
    </w:pPr>
    <w:rPr>
      <w:lang w:val="cs-CZ" w:eastAsia="cs-CZ" w:bidi="cs-CZ"/>
    </w:rPr>
  </w:style>
  <w:style w:type="paragraph" w:styleId="ListContinue3">
    <w:name w:val="List Continue 3"/>
    <w:basedOn w:val="Normal"/>
    <w:uiPriority w:val="99"/>
    <w:unhideWhenUsed/>
    <w:rsid w:val="007256FD"/>
    <w:pPr>
      <w:spacing w:after="120"/>
      <w:ind w:left="1080"/>
    </w:pPr>
    <w:rPr>
      <w:lang w:val="cs-CZ" w:eastAsia="cs-CZ" w:bidi="cs-CZ"/>
    </w:rPr>
  </w:style>
  <w:style w:type="paragraph" w:styleId="ListContinue4">
    <w:name w:val="List Continue 4"/>
    <w:basedOn w:val="Normal"/>
    <w:uiPriority w:val="99"/>
    <w:unhideWhenUsed/>
    <w:rsid w:val="007256FD"/>
    <w:pPr>
      <w:spacing w:after="120"/>
      <w:ind w:left="1440"/>
    </w:pPr>
    <w:rPr>
      <w:lang w:val="cs-CZ" w:eastAsia="cs-CZ" w:bidi="cs-CZ"/>
    </w:rPr>
  </w:style>
  <w:style w:type="paragraph" w:styleId="ListContinue5">
    <w:name w:val="List Continue 5"/>
    <w:basedOn w:val="Normal"/>
    <w:uiPriority w:val="99"/>
    <w:unhideWhenUsed/>
    <w:rsid w:val="007256FD"/>
    <w:pPr>
      <w:spacing w:after="120"/>
      <w:ind w:left="1800"/>
    </w:pPr>
    <w:rPr>
      <w:lang w:val="cs-CZ" w:eastAsia="cs-CZ" w:bidi="cs-CZ"/>
    </w:rPr>
  </w:style>
  <w:style w:type="paragraph" w:styleId="MessageHeader">
    <w:name w:val="Message Header"/>
    <w:basedOn w:val="Normal"/>
    <w:link w:val="MessageHeaderChar"/>
    <w:uiPriority w:val="99"/>
    <w:unhideWhenUsed/>
    <w:rsid w:val="007256F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noProof/>
      <w:sz w:val="24"/>
      <w:szCs w:val="24"/>
      <w:lang w:val="x-none" w:eastAsia="x-none" w:bidi="cs-CZ"/>
    </w:rPr>
  </w:style>
  <w:style w:type="character" w:customStyle="1" w:styleId="MessageHeaderChar">
    <w:name w:val="Message Header Char"/>
    <w:link w:val="MessageHeader"/>
    <w:uiPriority w:val="99"/>
    <w:rsid w:val="007256FD"/>
    <w:rPr>
      <w:rFonts w:ascii="Arial" w:hAnsi="Arial" w:cs="Arial"/>
      <w:noProof/>
      <w:sz w:val="24"/>
      <w:szCs w:val="24"/>
      <w:shd w:val="pct20" w:color="auto" w:fill="auto"/>
      <w:lang w:bidi="cs-CZ"/>
    </w:rPr>
  </w:style>
  <w:style w:type="paragraph" w:customStyle="1" w:styleId="Podtitul1">
    <w:name w:val="Podtitul1"/>
    <w:basedOn w:val="Normal"/>
    <w:link w:val="PodtitulChar"/>
    <w:uiPriority w:val="99"/>
    <w:qFormat/>
    <w:rsid w:val="007256FD"/>
    <w:pPr>
      <w:spacing w:after="60"/>
      <w:jc w:val="center"/>
      <w:outlineLvl w:val="1"/>
    </w:pPr>
    <w:rPr>
      <w:rFonts w:ascii="Arial" w:hAnsi="Arial" w:cs="Arial"/>
      <w:noProof/>
      <w:sz w:val="24"/>
      <w:szCs w:val="24"/>
      <w:lang w:val="x-none" w:eastAsia="x-none" w:bidi="cs-CZ"/>
    </w:rPr>
  </w:style>
  <w:style w:type="character" w:customStyle="1" w:styleId="PodtitulChar">
    <w:name w:val="Podtitul Char"/>
    <w:link w:val="Podtitul1"/>
    <w:uiPriority w:val="99"/>
    <w:rsid w:val="007256FD"/>
    <w:rPr>
      <w:rFonts w:ascii="Arial" w:hAnsi="Arial" w:cs="Arial"/>
      <w:noProof/>
      <w:sz w:val="24"/>
      <w:szCs w:val="24"/>
      <w:lang w:bidi="cs-CZ"/>
    </w:rPr>
  </w:style>
  <w:style w:type="paragraph" w:styleId="Salutation">
    <w:name w:val="Salutation"/>
    <w:basedOn w:val="Normal"/>
    <w:next w:val="Normal"/>
    <w:link w:val="SalutationChar"/>
    <w:uiPriority w:val="99"/>
    <w:unhideWhenUsed/>
    <w:rsid w:val="007256FD"/>
    <w:rPr>
      <w:noProof/>
      <w:lang w:val="x-none" w:eastAsia="x-none" w:bidi="cs-CZ"/>
    </w:rPr>
  </w:style>
  <w:style w:type="character" w:customStyle="1" w:styleId="SalutationChar">
    <w:name w:val="Salutation Char"/>
    <w:link w:val="Salutation"/>
    <w:uiPriority w:val="99"/>
    <w:rsid w:val="007256FD"/>
    <w:rPr>
      <w:noProof/>
      <w:sz w:val="22"/>
      <w:lang w:bidi="cs-CZ"/>
    </w:rPr>
  </w:style>
  <w:style w:type="paragraph" w:styleId="BodyTextFirstIndent">
    <w:name w:val="Body Text First Indent"/>
    <w:basedOn w:val="BodyText"/>
    <w:link w:val="BodyTextFirstIndentChar"/>
    <w:uiPriority w:val="99"/>
    <w:unhideWhenUsed/>
    <w:rsid w:val="007256FD"/>
    <w:pPr>
      <w:spacing w:after="120"/>
      <w:ind w:firstLine="210"/>
    </w:pPr>
    <w:rPr>
      <w:b w:val="0"/>
      <w:i w:val="0"/>
      <w:lang w:bidi="cs-CZ"/>
    </w:rPr>
  </w:style>
  <w:style w:type="character" w:customStyle="1" w:styleId="BodyTextFirstIndentChar">
    <w:name w:val="Body Text First Indent Char"/>
    <w:link w:val="BodyTextFirstIndent"/>
    <w:uiPriority w:val="99"/>
    <w:rsid w:val="007256FD"/>
    <w:rPr>
      <w:b w:val="0"/>
      <w:i w:val="0"/>
      <w:noProof/>
      <w:sz w:val="22"/>
      <w:lang w:eastAsia="ja-JP" w:bidi="cs-CZ"/>
    </w:rPr>
  </w:style>
  <w:style w:type="paragraph" w:styleId="BodyTextFirstIndent2">
    <w:name w:val="Body Text First Indent 2"/>
    <w:basedOn w:val="BodyTextIndent"/>
    <w:link w:val="BodyTextFirstIndent2Char"/>
    <w:uiPriority w:val="99"/>
    <w:unhideWhenUsed/>
    <w:rsid w:val="007256FD"/>
    <w:pPr>
      <w:spacing w:after="120"/>
      <w:ind w:left="360" w:firstLine="210"/>
    </w:pPr>
    <w:rPr>
      <w:b w:val="0"/>
      <w:lang w:bidi="cs-CZ"/>
    </w:rPr>
  </w:style>
  <w:style w:type="character" w:customStyle="1" w:styleId="BodyTextFirstIndent2Char">
    <w:name w:val="Body Text First Indent 2 Char"/>
    <w:link w:val="BodyTextFirstIndent2"/>
    <w:uiPriority w:val="99"/>
    <w:rsid w:val="007256FD"/>
    <w:rPr>
      <w:b w:val="0"/>
      <w:noProof/>
      <w:color w:val="808080"/>
      <w:sz w:val="22"/>
      <w:lang w:eastAsia="ja-JP" w:bidi="cs-CZ"/>
    </w:rPr>
  </w:style>
  <w:style w:type="paragraph" w:styleId="NoteHeading">
    <w:name w:val="Note Heading"/>
    <w:basedOn w:val="Normal"/>
    <w:next w:val="Normal"/>
    <w:link w:val="NoteHeadingChar"/>
    <w:uiPriority w:val="99"/>
    <w:unhideWhenUsed/>
    <w:rsid w:val="007256FD"/>
    <w:rPr>
      <w:noProof/>
      <w:lang w:val="x-none" w:eastAsia="x-none" w:bidi="cs-CZ"/>
    </w:rPr>
  </w:style>
  <w:style w:type="character" w:customStyle="1" w:styleId="NoteHeadingChar">
    <w:name w:val="Note Heading Char"/>
    <w:link w:val="NoteHeading"/>
    <w:uiPriority w:val="99"/>
    <w:rsid w:val="007256FD"/>
    <w:rPr>
      <w:noProof/>
      <w:sz w:val="22"/>
      <w:lang w:bidi="cs-CZ"/>
    </w:rPr>
  </w:style>
  <w:style w:type="paragraph" w:styleId="PlainText">
    <w:name w:val="Plain Text"/>
    <w:basedOn w:val="Normal"/>
    <w:link w:val="PlainTextChar"/>
    <w:uiPriority w:val="99"/>
    <w:unhideWhenUsed/>
    <w:rsid w:val="007256FD"/>
    <w:rPr>
      <w:rFonts w:eastAsia="Calibri"/>
      <w:noProof/>
      <w:color w:val="17365D"/>
      <w:sz w:val="24"/>
      <w:szCs w:val="21"/>
      <w:lang w:val="x-none" w:eastAsia="x-none" w:bidi="cs-CZ"/>
    </w:rPr>
  </w:style>
  <w:style w:type="character" w:customStyle="1" w:styleId="PlainTextChar">
    <w:name w:val="Plain Text Char"/>
    <w:link w:val="PlainText"/>
    <w:uiPriority w:val="99"/>
    <w:rsid w:val="007256FD"/>
    <w:rPr>
      <w:rFonts w:eastAsia="Calibri"/>
      <w:noProof/>
      <w:color w:val="17365D"/>
      <w:sz w:val="24"/>
      <w:szCs w:val="21"/>
      <w:lang w:bidi="cs-CZ"/>
    </w:rPr>
  </w:style>
  <w:style w:type="paragraph" w:styleId="E-mailSignature">
    <w:name w:val="E-mail Signature"/>
    <w:basedOn w:val="Normal"/>
    <w:link w:val="E-mailSignatureChar"/>
    <w:uiPriority w:val="99"/>
    <w:unhideWhenUsed/>
    <w:rsid w:val="007256FD"/>
    <w:rPr>
      <w:noProof/>
      <w:lang w:val="x-none" w:eastAsia="x-none" w:bidi="cs-CZ"/>
    </w:rPr>
  </w:style>
  <w:style w:type="character" w:customStyle="1" w:styleId="E-mailSignatureChar">
    <w:name w:val="E-mail Signature Char"/>
    <w:link w:val="E-mailSignature"/>
    <w:uiPriority w:val="99"/>
    <w:rsid w:val="007256FD"/>
    <w:rPr>
      <w:noProof/>
      <w:sz w:val="22"/>
      <w:lang w:bidi="cs-CZ"/>
    </w:rPr>
  </w:style>
  <w:style w:type="paragraph" w:styleId="ListParagraph">
    <w:name w:val="List Paragraph"/>
    <w:basedOn w:val="Normal"/>
    <w:uiPriority w:val="34"/>
    <w:qFormat/>
    <w:rsid w:val="007256FD"/>
    <w:pPr>
      <w:ind w:left="720"/>
      <w:contextualSpacing/>
    </w:pPr>
    <w:rPr>
      <w:sz w:val="24"/>
      <w:szCs w:val="24"/>
      <w:lang w:val="cs-CZ" w:eastAsia="cs-CZ" w:bidi="cs-CZ"/>
    </w:rPr>
  </w:style>
  <w:style w:type="paragraph" w:customStyle="1" w:styleId="BodyText22">
    <w:name w:val="Body Text 22"/>
    <w:basedOn w:val="Normal"/>
    <w:uiPriority w:val="99"/>
    <w:rsid w:val="007256FD"/>
    <w:pPr>
      <w:tabs>
        <w:tab w:val="left" w:pos="4536"/>
      </w:tabs>
      <w:jc w:val="both"/>
    </w:pPr>
    <w:rPr>
      <w:b/>
      <w:lang w:val="cs-CZ" w:eastAsia="cs-CZ" w:bidi="cs-CZ"/>
    </w:rPr>
  </w:style>
  <w:style w:type="paragraph" w:customStyle="1" w:styleId="BodyText21">
    <w:name w:val="Body Text 21"/>
    <w:basedOn w:val="Normal"/>
    <w:uiPriority w:val="99"/>
    <w:rsid w:val="007256FD"/>
    <w:pPr>
      <w:tabs>
        <w:tab w:val="left" w:pos="4536"/>
      </w:tabs>
      <w:jc w:val="both"/>
    </w:pPr>
    <w:rPr>
      <w:b/>
      <w:lang w:val="cs-CZ" w:eastAsia="cs-CZ" w:bidi="cs-CZ"/>
    </w:rPr>
  </w:style>
  <w:style w:type="paragraph" w:customStyle="1" w:styleId="EMEAEnBodyText">
    <w:name w:val="EMEA En Body Text"/>
    <w:basedOn w:val="Normal"/>
    <w:uiPriority w:val="99"/>
    <w:rsid w:val="007256FD"/>
    <w:pPr>
      <w:spacing w:before="120" w:after="120"/>
      <w:jc w:val="both"/>
    </w:pPr>
    <w:rPr>
      <w:lang w:val="cs-CZ" w:eastAsia="cs-CZ" w:bidi="cs-CZ"/>
    </w:rPr>
  </w:style>
  <w:style w:type="paragraph" w:customStyle="1" w:styleId="Standard1">
    <w:name w:val="Standard1"/>
    <w:link w:val="Standard1Char"/>
    <w:qFormat/>
    <w:rsid w:val="007256FD"/>
    <w:pPr>
      <w:autoSpaceDE w:val="0"/>
      <w:autoSpaceDN w:val="0"/>
      <w:adjustRightInd w:val="0"/>
    </w:pPr>
    <w:rPr>
      <w:rFonts w:ascii="Arial" w:hAnsi="Arial"/>
      <w:sz w:val="24"/>
      <w:szCs w:val="24"/>
      <w:lang w:bidi="cs-CZ"/>
    </w:rPr>
  </w:style>
  <w:style w:type="paragraph" w:customStyle="1" w:styleId="SAS8">
    <w:name w:val="SAS:8"/>
    <w:basedOn w:val="Normal"/>
    <w:uiPriority w:val="99"/>
    <w:rsid w:val="007256FD"/>
    <w:pPr>
      <w:spacing w:line="150" w:lineRule="exact"/>
    </w:pPr>
    <w:rPr>
      <w:rFonts w:ascii="Courier New" w:hAnsi="Courier New"/>
      <w:spacing w:val="-10"/>
      <w:sz w:val="16"/>
      <w:szCs w:val="16"/>
      <w:lang w:val="cs-CZ" w:eastAsia="cs-CZ" w:bidi="cs-CZ"/>
    </w:rPr>
  </w:style>
  <w:style w:type="paragraph" w:customStyle="1" w:styleId="HdTab1">
    <w:name w:val="Hd:Tab:1"/>
    <w:basedOn w:val="Caption"/>
    <w:next w:val="TextTi12"/>
    <w:link w:val="HdTab1Char"/>
    <w:rsid w:val="007256FD"/>
    <w:pPr>
      <w:keepNext/>
      <w:outlineLvl w:val="4"/>
    </w:pPr>
    <w:rPr>
      <w:bCs w:val="0"/>
      <w:szCs w:val="20"/>
    </w:rPr>
  </w:style>
  <w:style w:type="paragraph" w:customStyle="1" w:styleId="ColorfulList-Accent12">
    <w:name w:val="Colorful List - Accent 12"/>
    <w:basedOn w:val="Normal"/>
    <w:uiPriority w:val="34"/>
    <w:qFormat/>
    <w:rsid w:val="007256FD"/>
    <w:pPr>
      <w:ind w:left="720"/>
      <w:contextualSpacing/>
    </w:pPr>
    <w:rPr>
      <w:sz w:val="24"/>
      <w:szCs w:val="24"/>
      <w:lang w:val="cs-CZ" w:eastAsia="cs-CZ" w:bidi="cs-CZ"/>
    </w:rPr>
  </w:style>
  <w:style w:type="character" w:customStyle="1" w:styleId="ParagraphChar">
    <w:name w:val="Paragraph Char"/>
    <w:link w:val="Paragraph"/>
    <w:locked/>
    <w:rsid w:val="007256FD"/>
    <w:rPr>
      <w:rFonts w:ascii="Arial" w:eastAsia="SimSun" w:hAnsi="Arial"/>
      <w:sz w:val="24"/>
      <w:szCs w:val="24"/>
    </w:rPr>
  </w:style>
  <w:style w:type="paragraph" w:customStyle="1" w:styleId="Paragraph">
    <w:name w:val="Paragraph"/>
    <w:basedOn w:val="Normal"/>
    <w:link w:val="ParagraphChar"/>
    <w:rsid w:val="007256FD"/>
    <w:pPr>
      <w:spacing w:after="170" w:line="280" w:lineRule="exact"/>
    </w:pPr>
    <w:rPr>
      <w:rFonts w:ascii="Arial" w:eastAsia="SimSun" w:hAnsi="Arial"/>
      <w:sz w:val="24"/>
      <w:szCs w:val="24"/>
      <w:lang w:val="x-none" w:eastAsia="x-none"/>
    </w:rPr>
  </w:style>
  <w:style w:type="paragraph" w:customStyle="1" w:styleId="TableTitle">
    <w:name w:val="Table Title"/>
    <w:basedOn w:val="Normal"/>
    <w:next w:val="Paragraph"/>
    <w:uiPriority w:val="99"/>
    <w:rsid w:val="007256FD"/>
    <w:pPr>
      <w:keepNext/>
      <w:keepLines/>
      <w:tabs>
        <w:tab w:val="left" w:pos="1080"/>
      </w:tabs>
      <w:spacing w:before="40" w:after="160" w:line="280" w:lineRule="exact"/>
      <w:ind w:left="1080" w:hanging="1080"/>
    </w:pPr>
    <w:rPr>
      <w:rFonts w:ascii="Arial" w:eastAsia="SimSun" w:hAnsi="Arial"/>
      <w:b/>
      <w:sz w:val="24"/>
      <w:szCs w:val="24"/>
      <w:lang w:val="cs-CZ" w:eastAsia="cs-CZ" w:bidi="cs-CZ"/>
    </w:rPr>
  </w:style>
  <w:style w:type="paragraph" w:customStyle="1" w:styleId="Bulletstyle">
    <w:name w:val="Bullet style"/>
    <w:basedOn w:val="Normal"/>
    <w:uiPriority w:val="99"/>
    <w:qFormat/>
    <w:rsid w:val="007256FD"/>
    <w:pPr>
      <w:numPr>
        <w:numId w:val="21"/>
      </w:numPr>
    </w:pPr>
    <w:rPr>
      <w:lang w:val="cs-CZ" w:eastAsia="cs-CZ" w:bidi="cs-CZ"/>
    </w:rPr>
  </w:style>
  <w:style w:type="paragraph" w:customStyle="1" w:styleId="ColorfulList-Accent11">
    <w:name w:val="Colorful List - Accent 11"/>
    <w:basedOn w:val="Normal"/>
    <w:uiPriority w:val="99"/>
    <w:qFormat/>
    <w:rsid w:val="007256FD"/>
    <w:pPr>
      <w:ind w:left="720"/>
      <w:contextualSpacing/>
    </w:pPr>
    <w:rPr>
      <w:sz w:val="24"/>
      <w:szCs w:val="24"/>
      <w:lang w:val="cs-CZ" w:eastAsia="cs-CZ" w:bidi="cs-CZ"/>
    </w:rPr>
  </w:style>
  <w:style w:type="character" w:customStyle="1" w:styleId="TextBullChar">
    <w:name w:val="Text:Bull Char"/>
    <w:link w:val="TextBull"/>
    <w:uiPriority w:val="99"/>
    <w:locked/>
    <w:rsid w:val="007256FD"/>
    <w:rPr>
      <w:sz w:val="22"/>
      <w:szCs w:val="22"/>
    </w:rPr>
  </w:style>
  <w:style w:type="paragraph" w:customStyle="1" w:styleId="TextBull">
    <w:name w:val="Text:Bull"/>
    <w:basedOn w:val="Normal"/>
    <w:link w:val="TextBullChar"/>
    <w:uiPriority w:val="99"/>
    <w:rsid w:val="007256FD"/>
    <w:pPr>
      <w:numPr>
        <w:numId w:val="22"/>
      </w:numPr>
      <w:spacing w:line="280" w:lineRule="atLeast"/>
    </w:pPr>
    <w:rPr>
      <w:szCs w:val="22"/>
      <w:lang w:val="x-none" w:eastAsia="x-none"/>
    </w:rPr>
  </w:style>
  <w:style w:type="character" w:customStyle="1" w:styleId="NormalAgencyChar">
    <w:name w:val="Normal (Agency) Char"/>
    <w:link w:val="NormalAgency"/>
    <w:locked/>
    <w:rsid w:val="007256FD"/>
    <w:rPr>
      <w:rFonts w:ascii="Verdana" w:eastAsia="Verdana" w:hAnsi="Verdana"/>
      <w:sz w:val="18"/>
      <w:szCs w:val="18"/>
      <w:lang w:val="cs-CZ" w:eastAsia="cs-CZ" w:bidi="ar-SA"/>
    </w:rPr>
  </w:style>
  <w:style w:type="paragraph" w:customStyle="1" w:styleId="NormalAgency">
    <w:name w:val="Normal (Agency)"/>
    <w:link w:val="NormalAgencyChar"/>
    <w:rsid w:val="007256FD"/>
    <w:rPr>
      <w:rFonts w:ascii="Verdana" w:eastAsia="Verdana" w:hAnsi="Verdana"/>
      <w:sz w:val="18"/>
      <w:szCs w:val="18"/>
    </w:rPr>
  </w:style>
  <w:style w:type="paragraph" w:customStyle="1" w:styleId="MediumGrid1-Accent21">
    <w:name w:val="Medium Grid 1 - Accent 21"/>
    <w:basedOn w:val="Normal"/>
    <w:uiPriority w:val="34"/>
    <w:qFormat/>
    <w:rsid w:val="007256FD"/>
    <w:pPr>
      <w:ind w:left="720"/>
      <w:contextualSpacing/>
    </w:pPr>
    <w:rPr>
      <w:lang w:val="cs-CZ" w:eastAsia="cs-CZ" w:bidi="cs-CZ"/>
    </w:rPr>
  </w:style>
  <w:style w:type="paragraph" w:customStyle="1" w:styleId="Hd4">
    <w:name w:val="Hd:4"/>
    <w:basedOn w:val="Normal"/>
    <w:next w:val="TextTi12"/>
    <w:uiPriority w:val="99"/>
    <w:rsid w:val="007256FD"/>
    <w:pPr>
      <w:keepNext/>
      <w:spacing w:before="113" w:after="57" w:line="280" w:lineRule="atLeast"/>
      <w:ind w:left="1134" w:hanging="1134"/>
    </w:pPr>
    <w:rPr>
      <w:rFonts w:ascii="Arial" w:hAnsi="Arial"/>
      <w:b/>
      <w:i/>
      <w:sz w:val="24"/>
      <w:szCs w:val="24"/>
      <w:lang w:val="cs-CZ" w:eastAsia="cs-CZ" w:bidi="cs-CZ"/>
    </w:rPr>
  </w:style>
  <w:style w:type="character" w:customStyle="1" w:styleId="TextTi12Char">
    <w:name w:val="Text:Ti12 Char"/>
    <w:rsid w:val="007256FD"/>
    <w:rPr>
      <w:sz w:val="24"/>
      <w:szCs w:val="24"/>
      <w:lang w:val="cs-CZ" w:eastAsia="cs-CZ" w:bidi="cs-CZ"/>
    </w:rPr>
  </w:style>
  <w:style w:type="character" w:customStyle="1" w:styleId="SAS8Char">
    <w:name w:val="SAS:8 Char"/>
    <w:rsid w:val="007256FD"/>
    <w:rPr>
      <w:rFonts w:ascii="Courier New" w:hAnsi="Courier New" w:cs="Courier New" w:hint="default"/>
      <w:spacing w:val="-10"/>
      <w:sz w:val="16"/>
      <w:szCs w:val="16"/>
      <w:lang w:val="cs-CZ" w:eastAsia="cs-CZ" w:bidi="cs-CZ"/>
    </w:rPr>
  </w:style>
  <w:style w:type="character" w:customStyle="1" w:styleId="apple-converted-space">
    <w:name w:val="apple-converted-space"/>
    <w:rsid w:val="007256FD"/>
  </w:style>
  <w:style w:type="character" w:customStyle="1" w:styleId="Zvraznn1">
    <w:name w:val="Zvýraznění1"/>
    <w:qFormat/>
    <w:rsid w:val="007256FD"/>
    <w:rPr>
      <w:i/>
      <w:iCs/>
      <w:noProof/>
    </w:rPr>
  </w:style>
  <w:style w:type="character" w:customStyle="1" w:styleId="HdTab1Char">
    <w:name w:val="Hd:Tab:1 Char"/>
    <w:link w:val="HdTab1"/>
    <w:rsid w:val="000F08B6"/>
    <w:rPr>
      <w:rFonts w:ascii="Arial" w:hAnsi="Arial"/>
      <w:b/>
      <w:sz w:val="24"/>
      <w:lang w:val="cs-CZ" w:eastAsia="cs-CZ" w:bidi="cs-CZ"/>
    </w:rPr>
  </w:style>
  <w:style w:type="paragraph" w:customStyle="1" w:styleId="TextTi9">
    <w:name w:val="Text:Ti9"/>
    <w:basedOn w:val="Normal"/>
    <w:rsid w:val="000F08B6"/>
    <w:pPr>
      <w:spacing w:after="200"/>
    </w:pPr>
    <w:rPr>
      <w:rFonts w:ascii="Calibri" w:eastAsia="PMingLiU" w:hAnsi="Calibri"/>
      <w:sz w:val="18"/>
      <w:szCs w:val="22"/>
      <w:lang w:eastAsia="zh-TW"/>
    </w:rPr>
  </w:style>
  <w:style w:type="paragraph" w:customStyle="1" w:styleId="BodytextAgency">
    <w:name w:val="Body text (Agency)"/>
    <w:basedOn w:val="Normal"/>
    <w:link w:val="BodytextAgencyChar"/>
    <w:qFormat/>
    <w:rsid w:val="004752FE"/>
    <w:pPr>
      <w:spacing w:after="140" w:line="280" w:lineRule="atLeast"/>
    </w:pPr>
    <w:rPr>
      <w:rFonts w:ascii="Verdana" w:eastAsia="Verdana" w:hAnsi="Verdana"/>
      <w:sz w:val="18"/>
      <w:szCs w:val="18"/>
      <w:lang w:val="cs-CZ" w:eastAsia="cs-CZ" w:bidi="cs-CZ"/>
    </w:rPr>
  </w:style>
  <w:style w:type="paragraph" w:customStyle="1" w:styleId="DraftingNotesAgency">
    <w:name w:val="Drafting Notes (Agency)"/>
    <w:basedOn w:val="Normal"/>
    <w:next w:val="BodytextAgency"/>
    <w:link w:val="DraftingNotesAgencyChar"/>
    <w:rsid w:val="004752FE"/>
    <w:pPr>
      <w:spacing w:after="140" w:line="280" w:lineRule="atLeast"/>
    </w:pPr>
    <w:rPr>
      <w:rFonts w:ascii="Courier New" w:eastAsia="Verdana" w:hAnsi="Courier New"/>
      <w:i/>
      <w:color w:val="339966"/>
      <w:szCs w:val="18"/>
      <w:lang w:val="cs-CZ" w:eastAsia="cs-CZ" w:bidi="cs-CZ"/>
    </w:rPr>
  </w:style>
  <w:style w:type="paragraph" w:customStyle="1" w:styleId="No-numheading3Agency">
    <w:name w:val="No-num heading 3 (Agency)"/>
    <w:basedOn w:val="Normal"/>
    <w:next w:val="BodytextAgency"/>
    <w:link w:val="No-numheading3AgencyChar"/>
    <w:rsid w:val="004752FE"/>
    <w:pPr>
      <w:keepNext/>
      <w:spacing w:before="280" w:after="220"/>
      <w:outlineLvl w:val="2"/>
    </w:pPr>
    <w:rPr>
      <w:rFonts w:ascii="Verdana" w:eastAsia="Verdana" w:hAnsi="Verdana"/>
      <w:b/>
      <w:bCs/>
      <w:kern w:val="32"/>
      <w:szCs w:val="22"/>
      <w:lang w:val="cs-CZ" w:eastAsia="cs-CZ" w:bidi="cs-CZ"/>
    </w:rPr>
  </w:style>
  <w:style w:type="character" w:customStyle="1" w:styleId="DraftingNotesAgencyChar">
    <w:name w:val="Drafting Notes (Agency) Char"/>
    <w:link w:val="DraftingNotesAgency"/>
    <w:rsid w:val="004752FE"/>
    <w:rPr>
      <w:rFonts w:ascii="Courier New" w:eastAsia="Verdana" w:hAnsi="Courier New"/>
      <w:i/>
      <w:color w:val="339966"/>
      <w:sz w:val="22"/>
      <w:szCs w:val="18"/>
      <w:lang w:val="cs-CZ" w:eastAsia="cs-CZ" w:bidi="cs-CZ"/>
    </w:rPr>
  </w:style>
  <w:style w:type="character" w:customStyle="1" w:styleId="BodytextAgencyChar">
    <w:name w:val="Body text (Agency) Char"/>
    <w:link w:val="BodytextAgency"/>
    <w:rsid w:val="004752FE"/>
    <w:rPr>
      <w:rFonts w:ascii="Verdana" w:eastAsia="Verdana" w:hAnsi="Verdana"/>
      <w:sz w:val="18"/>
      <w:szCs w:val="18"/>
      <w:lang w:val="cs-CZ" w:eastAsia="cs-CZ" w:bidi="cs-CZ"/>
    </w:rPr>
  </w:style>
  <w:style w:type="character" w:customStyle="1" w:styleId="No-numheading3AgencyChar">
    <w:name w:val="No-num heading 3 (Agency) Char"/>
    <w:link w:val="No-numheading3Agency"/>
    <w:rsid w:val="004752FE"/>
    <w:rPr>
      <w:rFonts w:ascii="Verdana" w:eastAsia="Verdana" w:hAnsi="Verdana"/>
      <w:b/>
      <w:bCs/>
      <w:kern w:val="32"/>
      <w:sz w:val="22"/>
      <w:szCs w:val="22"/>
      <w:lang w:val="cs-CZ" w:eastAsia="cs-CZ" w:bidi="cs-CZ"/>
    </w:rPr>
  </w:style>
  <w:style w:type="paragraph" w:styleId="Bibliography">
    <w:name w:val="Bibliography"/>
    <w:basedOn w:val="Normal"/>
    <w:next w:val="Normal"/>
    <w:uiPriority w:val="70"/>
    <w:semiHidden/>
    <w:unhideWhenUsed/>
    <w:rsid w:val="00321C43"/>
  </w:style>
  <w:style w:type="paragraph" w:styleId="IntenseQuote">
    <w:name w:val="Intense Quote"/>
    <w:basedOn w:val="Normal"/>
    <w:next w:val="Normal"/>
    <w:link w:val="IntenseQuoteChar"/>
    <w:uiPriority w:val="60"/>
    <w:qFormat/>
    <w:rsid w:val="00321C4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60"/>
    <w:rsid w:val="00321C43"/>
    <w:rPr>
      <w:b/>
      <w:bCs/>
      <w:i/>
      <w:iCs/>
      <w:color w:val="4F81BD"/>
      <w:sz w:val="22"/>
      <w:lang w:eastAsia="ja-JP"/>
    </w:rPr>
  </w:style>
  <w:style w:type="paragraph" w:styleId="NoSpacing">
    <w:name w:val="No Spacing"/>
    <w:uiPriority w:val="99"/>
    <w:qFormat/>
    <w:rsid w:val="00321C43"/>
    <w:rPr>
      <w:sz w:val="22"/>
      <w:lang w:val="en-US" w:eastAsia="ja-JP"/>
    </w:rPr>
  </w:style>
  <w:style w:type="paragraph" w:styleId="Quote">
    <w:name w:val="Quote"/>
    <w:basedOn w:val="Normal"/>
    <w:next w:val="Normal"/>
    <w:link w:val="QuoteChar"/>
    <w:uiPriority w:val="73"/>
    <w:qFormat/>
    <w:rsid w:val="00321C43"/>
    <w:rPr>
      <w:i/>
      <w:iCs/>
      <w:color w:val="000000"/>
    </w:rPr>
  </w:style>
  <w:style w:type="character" w:customStyle="1" w:styleId="QuoteChar">
    <w:name w:val="Quote Char"/>
    <w:link w:val="Quote"/>
    <w:uiPriority w:val="73"/>
    <w:rsid w:val="00321C43"/>
    <w:rPr>
      <w:i/>
      <w:iCs/>
      <w:color w:val="000000"/>
      <w:sz w:val="22"/>
      <w:lang w:eastAsia="ja-JP"/>
    </w:rPr>
  </w:style>
  <w:style w:type="paragraph" w:styleId="Subtitle">
    <w:name w:val="Subtitle"/>
    <w:basedOn w:val="Normal"/>
    <w:next w:val="Normal"/>
    <w:link w:val="SubtitleChar"/>
    <w:uiPriority w:val="99"/>
    <w:qFormat/>
    <w:rsid w:val="00321C43"/>
    <w:pPr>
      <w:spacing w:after="60"/>
      <w:jc w:val="center"/>
      <w:outlineLvl w:val="1"/>
    </w:pPr>
    <w:rPr>
      <w:rFonts w:ascii="Cambria" w:hAnsi="Cambria"/>
      <w:sz w:val="24"/>
      <w:szCs w:val="24"/>
    </w:rPr>
  </w:style>
  <w:style w:type="character" w:customStyle="1" w:styleId="SubtitleChar">
    <w:name w:val="Subtitle Char"/>
    <w:link w:val="Subtitle"/>
    <w:uiPriority w:val="99"/>
    <w:rsid w:val="00321C43"/>
    <w:rPr>
      <w:rFonts w:ascii="Cambria" w:eastAsia="Times New Roman" w:hAnsi="Cambria" w:cs="Times New Roman"/>
      <w:sz w:val="24"/>
      <w:szCs w:val="24"/>
      <w:lang w:eastAsia="ja-JP"/>
    </w:rPr>
  </w:style>
  <w:style w:type="paragraph" w:styleId="TOCHeading">
    <w:name w:val="TOC Heading"/>
    <w:basedOn w:val="Heading1"/>
    <w:next w:val="Normal"/>
    <w:uiPriority w:val="71"/>
    <w:semiHidden/>
    <w:unhideWhenUsed/>
    <w:qFormat/>
    <w:rsid w:val="00321C43"/>
    <w:pPr>
      <w:keepNext/>
      <w:spacing w:before="240" w:after="60"/>
      <w:ind w:left="0" w:firstLine="0"/>
      <w:outlineLvl w:val="9"/>
    </w:pPr>
    <w:rPr>
      <w:rFonts w:ascii="Cambria" w:hAnsi="Cambria"/>
      <w:bCs/>
      <w:caps w:val="0"/>
      <w:kern w:val="32"/>
      <w:sz w:val="32"/>
      <w:szCs w:val="32"/>
    </w:rPr>
  </w:style>
  <w:style w:type="character" w:customStyle="1" w:styleId="UnresolvedMention1">
    <w:name w:val="Unresolved Mention1"/>
    <w:basedOn w:val="DefaultParagraphFont"/>
    <w:uiPriority w:val="99"/>
    <w:semiHidden/>
    <w:unhideWhenUsed/>
    <w:rsid w:val="00FC2BC5"/>
    <w:rPr>
      <w:noProof/>
      <w:color w:val="605E5C"/>
      <w:shd w:val="clear" w:color="auto" w:fill="E1DFDD"/>
    </w:rPr>
  </w:style>
  <w:style w:type="character" w:customStyle="1" w:styleId="Standard1Char">
    <w:name w:val="Standard1 Char"/>
    <w:basedOn w:val="DefaultParagraphFont"/>
    <w:link w:val="Standard1"/>
    <w:rsid w:val="0021566D"/>
    <w:rPr>
      <w:rFonts w:ascii="Arial" w:hAnsi="Arial"/>
      <w:sz w:val="24"/>
      <w:szCs w:val="24"/>
      <w:lang w:bidi="cs-CZ"/>
    </w:rPr>
  </w:style>
  <w:style w:type="character" w:customStyle="1" w:styleId="UnresolvedMention2">
    <w:name w:val="Unresolved Mention2"/>
    <w:basedOn w:val="DefaultParagraphFont"/>
    <w:uiPriority w:val="99"/>
    <w:semiHidden/>
    <w:unhideWhenUsed/>
    <w:rsid w:val="00F227FE"/>
    <w:rPr>
      <w:color w:val="605E5C"/>
      <w:shd w:val="clear" w:color="auto" w:fill="E1DFDD"/>
    </w:rPr>
  </w:style>
  <w:style w:type="character" w:customStyle="1" w:styleId="UnresolvedMention">
    <w:name w:val="Unresolved Mention"/>
    <w:basedOn w:val="DefaultParagraphFont"/>
    <w:uiPriority w:val="99"/>
    <w:semiHidden/>
    <w:unhideWhenUsed/>
    <w:rsid w:val="00133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124857">
      <w:bodyDiv w:val="1"/>
      <w:marLeft w:val="0"/>
      <w:marRight w:val="0"/>
      <w:marTop w:val="0"/>
      <w:marBottom w:val="0"/>
      <w:divBdr>
        <w:top w:val="none" w:sz="0" w:space="0" w:color="auto"/>
        <w:left w:val="none" w:sz="0" w:space="0" w:color="auto"/>
        <w:bottom w:val="none" w:sz="0" w:space="0" w:color="auto"/>
        <w:right w:val="none" w:sz="0" w:space="0" w:color="auto"/>
      </w:divBdr>
    </w:div>
    <w:div w:id="371855232">
      <w:bodyDiv w:val="1"/>
      <w:marLeft w:val="0"/>
      <w:marRight w:val="0"/>
      <w:marTop w:val="0"/>
      <w:marBottom w:val="0"/>
      <w:divBdr>
        <w:top w:val="none" w:sz="0" w:space="0" w:color="auto"/>
        <w:left w:val="none" w:sz="0" w:space="0" w:color="auto"/>
        <w:bottom w:val="none" w:sz="0" w:space="0" w:color="auto"/>
        <w:right w:val="none" w:sz="0" w:space="0" w:color="auto"/>
      </w:divBdr>
    </w:div>
    <w:div w:id="457645340">
      <w:bodyDiv w:val="1"/>
      <w:marLeft w:val="0"/>
      <w:marRight w:val="0"/>
      <w:marTop w:val="0"/>
      <w:marBottom w:val="0"/>
      <w:divBdr>
        <w:top w:val="none" w:sz="0" w:space="0" w:color="auto"/>
        <w:left w:val="none" w:sz="0" w:space="0" w:color="auto"/>
        <w:bottom w:val="none" w:sz="0" w:space="0" w:color="auto"/>
        <w:right w:val="none" w:sz="0" w:space="0" w:color="auto"/>
      </w:divBdr>
    </w:div>
    <w:div w:id="718554843">
      <w:bodyDiv w:val="1"/>
      <w:marLeft w:val="0"/>
      <w:marRight w:val="0"/>
      <w:marTop w:val="0"/>
      <w:marBottom w:val="0"/>
      <w:divBdr>
        <w:top w:val="none" w:sz="0" w:space="0" w:color="auto"/>
        <w:left w:val="none" w:sz="0" w:space="0" w:color="auto"/>
        <w:bottom w:val="none" w:sz="0" w:space="0" w:color="auto"/>
        <w:right w:val="none" w:sz="0" w:space="0" w:color="auto"/>
      </w:divBdr>
    </w:div>
    <w:div w:id="727843388">
      <w:bodyDiv w:val="1"/>
      <w:marLeft w:val="0"/>
      <w:marRight w:val="0"/>
      <w:marTop w:val="0"/>
      <w:marBottom w:val="0"/>
      <w:divBdr>
        <w:top w:val="none" w:sz="0" w:space="0" w:color="auto"/>
        <w:left w:val="none" w:sz="0" w:space="0" w:color="auto"/>
        <w:bottom w:val="none" w:sz="0" w:space="0" w:color="auto"/>
        <w:right w:val="none" w:sz="0" w:space="0" w:color="auto"/>
      </w:divBdr>
    </w:div>
    <w:div w:id="877857178">
      <w:bodyDiv w:val="1"/>
      <w:marLeft w:val="0"/>
      <w:marRight w:val="0"/>
      <w:marTop w:val="0"/>
      <w:marBottom w:val="0"/>
      <w:divBdr>
        <w:top w:val="none" w:sz="0" w:space="0" w:color="auto"/>
        <w:left w:val="none" w:sz="0" w:space="0" w:color="auto"/>
        <w:bottom w:val="none" w:sz="0" w:space="0" w:color="auto"/>
        <w:right w:val="none" w:sz="0" w:space="0" w:color="auto"/>
      </w:divBdr>
    </w:div>
    <w:div w:id="889852227">
      <w:bodyDiv w:val="1"/>
      <w:marLeft w:val="0"/>
      <w:marRight w:val="0"/>
      <w:marTop w:val="0"/>
      <w:marBottom w:val="0"/>
      <w:divBdr>
        <w:top w:val="none" w:sz="0" w:space="0" w:color="auto"/>
        <w:left w:val="none" w:sz="0" w:space="0" w:color="auto"/>
        <w:bottom w:val="none" w:sz="0" w:space="0" w:color="auto"/>
        <w:right w:val="none" w:sz="0" w:space="0" w:color="auto"/>
      </w:divBdr>
    </w:div>
    <w:div w:id="897400270">
      <w:bodyDiv w:val="1"/>
      <w:marLeft w:val="0"/>
      <w:marRight w:val="0"/>
      <w:marTop w:val="0"/>
      <w:marBottom w:val="0"/>
      <w:divBdr>
        <w:top w:val="none" w:sz="0" w:space="0" w:color="auto"/>
        <w:left w:val="none" w:sz="0" w:space="0" w:color="auto"/>
        <w:bottom w:val="none" w:sz="0" w:space="0" w:color="auto"/>
        <w:right w:val="none" w:sz="0" w:space="0" w:color="auto"/>
      </w:divBdr>
    </w:div>
    <w:div w:id="919559844">
      <w:bodyDiv w:val="1"/>
      <w:marLeft w:val="0"/>
      <w:marRight w:val="0"/>
      <w:marTop w:val="0"/>
      <w:marBottom w:val="0"/>
      <w:divBdr>
        <w:top w:val="none" w:sz="0" w:space="0" w:color="auto"/>
        <w:left w:val="none" w:sz="0" w:space="0" w:color="auto"/>
        <w:bottom w:val="none" w:sz="0" w:space="0" w:color="auto"/>
        <w:right w:val="none" w:sz="0" w:space="0" w:color="auto"/>
      </w:divBdr>
    </w:div>
    <w:div w:id="951517468">
      <w:bodyDiv w:val="1"/>
      <w:marLeft w:val="0"/>
      <w:marRight w:val="0"/>
      <w:marTop w:val="0"/>
      <w:marBottom w:val="0"/>
      <w:divBdr>
        <w:top w:val="none" w:sz="0" w:space="0" w:color="auto"/>
        <w:left w:val="none" w:sz="0" w:space="0" w:color="auto"/>
        <w:bottom w:val="none" w:sz="0" w:space="0" w:color="auto"/>
        <w:right w:val="none" w:sz="0" w:space="0" w:color="auto"/>
      </w:divBdr>
    </w:div>
    <w:div w:id="1024479865">
      <w:bodyDiv w:val="1"/>
      <w:marLeft w:val="0"/>
      <w:marRight w:val="0"/>
      <w:marTop w:val="0"/>
      <w:marBottom w:val="0"/>
      <w:divBdr>
        <w:top w:val="none" w:sz="0" w:space="0" w:color="auto"/>
        <w:left w:val="none" w:sz="0" w:space="0" w:color="auto"/>
        <w:bottom w:val="none" w:sz="0" w:space="0" w:color="auto"/>
        <w:right w:val="none" w:sz="0" w:space="0" w:color="auto"/>
      </w:divBdr>
    </w:div>
    <w:div w:id="1079447612">
      <w:bodyDiv w:val="1"/>
      <w:marLeft w:val="0"/>
      <w:marRight w:val="0"/>
      <w:marTop w:val="0"/>
      <w:marBottom w:val="0"/>
      <w:divBdr>
        <w:top w:val="none" w:sz="0" w:space="0" w:color="auto"/>
        <w:left w:val="none" w:sz="0" w:space="0" w:color="auto"/>
        <w:bottom w:val="none" w:sz="0" w:space="0" w:color="auto"/>
        <w:right w:val="none" w:sz="0" w:space="0" w:color="auto"/>
      </w:divBdr>
    </w:div>
    <w:div w:id="1139616369">
      <w:bodyDiv w:val="1"/>
      <w:marLeft w:val="0"/>
      <w:marRight w:val="0"/>
      <w:marTop w:val="0"/>
      <w:marBottom w:val="0"/>
      <w:divBdr>
        <w:top w:val="none" w:sz="0" w:space="0" w:color="auto"/>
        <w:left w:val="none" w:sz="0" w:space="0" w:color="auto"/>
        <w:bottom w:val="none" w:sz="0" w:space="0" w:color="auto"/>
        <w:right w:val="none" w:sz="0" w:space="0" w:color="auto"/>
      </w:divBdr>
    </w:div>
    <w:div w:id="1198809814">
      <w:bodyDiv w:val="1"/>
      <w:marLeft w:val="0"/>
      <w:marRight w:val="0"/>
      <w:marTop w:val="0"/>
      <w:marBottom w:val="0"/>
      <w:divBdr>
        <w:top w:val="none" w:sz="0" w:space="0" w:color="auto"/>
        <w:left w:val="none" w:sz="0" w:space="0" w:color="auto"/>
        <w:bottom w:val="none" w:sz="0" w:space="0" w:color="auto"/>
        <w:right w:val="none" w:sz="0" w:space="0" w:color="auto"/>
      </w:divBdr>
    </w:div>
    <w:div w:id="1209951075">
      <w:bodyDiv w:val="1"/>
      <w:marLeft w:val="0"/>
      <w:marRight w:val="0"/>
      <w:marTop w:val="0"/>
      <w:marBottom w:val="0"/>
      <w:divBdr>
        <w:top w:val="none" w:sz="0" w:space="0" w:color="auto"/>
        <w:left w:val="none" w:sz="0" w:space="0" w:color="auto"/>
        <w:bottom w:val="none" w:sz="0" w:space="0" w:color="auto"/>
        <w:right w:val="none" w:sz="0" w:space="0" w:color="auto"/>
      </w:divBdr>
    </w:div>
    <w:div w:id="1210604133">
      <w:bodyDiv w:val="1"/>
      <w:marLeft w:val="0"/>
      <w:marRight w:val="0"/>
      <w:marTop w:val="0"/>
      <w:marBottom w:val="0"/>
      <w:divBdr>
        <w:top w:val="none" w:sz="0" w:space="0" w:color="auto"/>
        <w:left w:val="none" w:sz="0" w:space="0" w:color="auto"/>
        <w:bottom w:val="none" w:sz="0" w:space="0" w:color="auto"/>
        <w:right w:val="none" w:sz="0" w:space="0" w:color="auto"/>
      </w:divBdr>
    </w:div>
    <w:div w:id="1247424368">
      <w:bodyDiv w:val="1"/>
      <w:marLeft w:val="0"/>
      <w:marRight w:val="0"/>
      <w:marTop w:val="0"/>
      <w:marBottom w:val="0"/>
      <w:divBdr>
        <w:top w:val="none" w:sz="0" w:space="0" w:color="auto"/>
        <w:left w:val="none" w:sz="0" w:space="0" w:color="auto"/>
        <w:bottom w:val="none" w:sz="0" w:space="0" w:color="auto"/>
        <w:right w:val="none" w:sz="0" w:space="0" w:color="auto"/>
      </w:divBdr>
    </w:div>
    <w:div w:id="1273980825">
      <w:bodyDiv w:val="1"/>
      <w:marLeft w:val="0"/>
      <w:marRight w:val="0"/>
      <w:marTop w:val="0"/>
      <w:marBottom w:val="0"/>
      <w:divBdr>
        <w:top w:val="none" w:sz="0" w:space="0" w:color="auto"/>
        <w:left w:val="none" w:sz="0" w:space="0" w:color="auto"/>
        <w:bottom w:val="none" w:sz="0" w:space="0" w:color="auto"/>
        <w:right w:val="none" w:sz="0" w:space="0" w:color="auto"/>
      </w:divBdr>
    </w:div>
    <w:div w:id="1442460241">
      <w:bodyDiv w:val="1"/>
      <w:marLeft w:val="0"/>
      <w:marRight w:val="0"/>
      <w:marTop w:val="0"/>
      <w:marBottom w:val="0"/>
      <w:divBdr>
        <w:top w:val="none" w:sz="0" w:space="0" w:color="auto"/>
        <w:left w:val="none" w:sz="0" w:space="0" w:color="auto"/>
        <w:bottom w:val="none" w:sz="0" w:space="0" w:color="auto"/>
        <w:right w:val="none" w:sz="0" w:space="0" w:color="auto"/>
      </w:divBdr>
    </w:div>
    <w:div w:id="1639535702">
      <w:bodyDiv w:val="1"/>
      <w:marLeft w:val="0"/>
      <w:marRight w:val="0"/>
      <w:marTop w:val="0"/>
      <w:marBottom w:val="0"/>
      <w:divBdr>
        <w:top w:val="none" w:sz="0" w:space="0" w:color="auto"/>
        <w:left w:val="none" w:sz="0" w:space="0" w:color="auto"/>
        <w:bottom w:val="none" w:sz="0" w:space="0" w:color="auto"/>
        <w:right w:val="none" w:sz="0" w:space="0" w:color="auto"/>
      </w:divBdr>
    </w:div>
    <w:div w:id="1728338822">
      <w:bodyDiv w:val="1"/>
      <w:marLeft w:val="0"/>
      <w:marRight w:val="0"/>
      <w:marTop w:val="0"/>
      <w:marBottom w:val="0"/>
      <w:divBdr>
        <w:top w:val="none" w:sz="0" w:space="0" w:color="auto"/>
        <w:left w:val="none" w:sz="0" w:space="0" w:color="auto"/>
        <w:bottom w:val="none" w:sz="0" w:space="0" w:color="auto"/>
        <w:right w:val="none" w:sz="0" w:space="0" w:color="auto"/>
      </w:divBdr>
    </w:div>
    <w:div w:id="1777867906">
      <w:bodyDiv w:val="1"/>
      <w:marLeft w:val="0"/>
      <w:marRight w:val="0"/>
      <w:marTop w:val="0"/>
      <w:marBottom w:val="0"/>
      <w:divBdr>
        <w:top w:val="none" w:sz="0" w:space="0" w:color="auto"/>
        <w:left w:val="none" w:sz="0" w:space="0" w:color="auto"/>
        <w:bottom w:val="none" w:sz="0" w:space="0" w:color="auto"/>
        <w:right w:val="none" w:sz="0" w:space="0" w:color="auto"/>
      </w:divBdr>
    </w:div>
    <w:div w:id="1779909648">
      <w:bodyDiv w:val="1"/>
      <w:marLeft w:val="0"/>
      <w:marRight w:val="0"/>
      <w:marTop w:val="0"/>
      <w:marBottom w:val="0"/>
      <w:divBdr>
        <w:top w:val="none" w:sz="0" w:space="0" w:color="auto"/>
        <w:left w:val="none" w:sz="0" w:space="0" w:color="auto"/>
        <w:bottom w:val="none" w:sz="0" w:space="0" w:color="auto"/>
        <w:right w:val="none" w:sz="0" w:space="0" w:color="auto"/>
      </w:divBdr>
      <w:divsChild>
        <w:div w:id="1779714353">
          <w:marLeft w:val="0"/>
          <w:marRight w:val="0"/>
          <w:marTop w:val="0"/>
          <w:marBottom w:val="0"/>
          <w:divBdr>
            <w:top w:val="none" w:sz="0" w:space="0" w:color="auto"/>
            <w:left w:val="none" w:sz="0" w:space="0" w:color="auto"/>
            <w:bottom w:val="none" w:sz="0" w:space="0" w:color="auto"/>
            <w:right w:val="none" w:sz="0" w:space="0" w:color="auto"/>
          </w:divBdr>
        </w:div>
      </w:divsChild>
    </w:div>
    <w:div w:id="1817797540">
      <w:bodyDiv w:val="1"/>
      <w:marLeft w:val="0"/>
      <w:marRight w:val="0"/>
      <w:marTop w:val="0"/>
      <w:marBottom w:val="0"/>
      <w:divBdr>
        <w:top w:val="none" w:sz="0" w:space="0" w:color="auto"/>
        <w:left w:val="none" w:sz="0" w:space="0" w:color="auto"/>
        <w:bottom w:val="none" w:sz="0" w:space="0" w:color="auto"/>
        <w:right w:val="none" w:sz="0" w:space="0" w:color="auto"/>
      </w:divBdr>
    </w:div>
    <w:div w:id="1874462697">
      <w:bodyDiv w:val="1"/>
      <w:marLeft w:val="0"/>
      <w:marRight w:val="0"/>
      <w:marTop w:val="0"/>
      <w:marBottom w:val="0"/>
      <w:divBdr>
        <w:top w:val="none" w:sz="0" w:space="0" w:color="auto"/>
        <w:left w:val="none" w:sz="0" w:space="0" w:color="auto"/>
        <w:bottom w:val="none" w:sz="0" w:space="0" w:color="auto"/>
        <w:right w:val="none" w:sz="0" w:space="0" w:color="auto"/>
      </w:divBdr>
    </w:div>
    <w:div w:id="1913733339">
      <w:bodyDiv w:val="1"/>
      <w:marLeft w:val="0"/>
      <w:marRight w:val="0"/>
      <w:marTop w:val="0"/>
      <w:marBottom w:val="0"/>
      <w:divBdr>
        <w:top w:val="none" w:sz="0" w:space="0" w:color="auto"/>
        <w:left w:val="none" w:sz="0" w:space="0" w:color="auto"/>
        <w:bottom w:val="none" w:sz="0" w:space="0" w:color="auto"/>
        <w:right w:val="none" w:sz="0" w:space="0" w:color="auto"/>
      </w:divBdr>
    </w:div>
    <w:div w:id="2023047784">
      <w:bodyDiv w:val="1"/>
      <w:marLeft w:val="0"/>
      <w:marRight w:val="0"/>
      <w:marTop w:val="0"/>
      <w:marBottom w:val="0"/>
      <w:divBdr>
        <w:top w:val="none" w:sz="0" w:space="0" w:color="auto"/>
        <w:left w:val="none" w:sz="0" w:space="0" w:color="auto"/>
        <w:bottom w:val="none" w:sz="0" w:space="0" w:color="auto"/>
        <w:right w:val="none" w:sz="0" w:space="0" w:color="auto"/>
      </w:divBdr>
    </w:div>
    <w:div w:id="2113548180">
      <w:bodyDiv w:val="1"/>
      <w:marLeft w:val="0"/>
      <w:marRight w:val="0"/>
      <w:marTop w:val="0"/>
      <w:marBottom w:val="0"/>
      <w:divBdr>
        <w:top w:val="none" w:sz="0" w:space="0" w:color="auto"/>
        <w:left w:val="none" w:sz="0" w:space="0" w:color="auto"/>
        <w:bottom w:val="none" w:sz="0" w:space="0" w:color="auto"/>
        <w:right w:val="none" w:sz="0" w:space="0" w:color="auto"/>
      </w:divBdr>
    </w:div>
    <w:div w:id="212680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png"/><Relationship Id="rId42" Type="http://schemas.microsoft.com/office/2011/relationships/people" Target="people.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microsoft.com/office/2016/09/relationships/commentsIds" Target="commentsIds.xml"/><Relationship Id="rId20" Type="http://schemas.openxmlformats.org/officeDocument/2006/relationships/image" Target="media/image7.png"/><Relationship Id="rId4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EMADOC-1700519818-3047607</_dlc_DocId>
    <_dlc_DocIdUrl xmlns="a034c160-bfb7-45f5-8632-2eb7e0508071">
      <Url>https://euema.sharepoint.com/sites/CRM/_layouts/15/DocIdRedir.aspx?ID=EMADOC-1700519818-3047607</Url>
      <Description>EMADOC-1700519818-3047607</Description>
    </_dlc_DocIdUrl>
  </documentManagement>
</p:properties>
</file>

<file path=customXml/itemProps1.xml><?xml version="1.0" encoding="utf-8"?>
<ds:datastoreItem xmlns:ds="http://schemas.openxmlformats.org/officeDocument/2006/customXml" ds:itemID="{8B0C240F-D863-4C47-B5A9-E04972701A80}">
  <ds:schemaRefs>
    <ds:schemaRef ds:uri="http://schemas.microsoft.com/office/2006/metadata/longProperties"/>
  </ds:schemaRefs>
</ds:datastoreItem>
</file>

<file path=customXml/itemProps2.xml><?xml version="1.0" encoding="utf-8"?>
<ds:datastoreItem xmlns:ds="http://schemas.openxmlformats.org/officeDocument/2006/customXml" ds:itemID="{2627D6B8-464C-4BD8-BED0-8527CDA21F6F}">
  <ds:schemaRefs>
    <ds:schemaRef ds:uri="http://schemas.openxmlformats.org/officeDocument/2006/bibliography"/>
  </ds:schemaRefs>
</ds:datastoreItem>
</file>

<file path=customXml/itemProps3.xml><?xml version="1.0" encoding="utf-8"?>
<ds:datastoreItem xmlns:ds="http://schemas.openxmlformats.org/officeDocument/2006/customXml" ds:itemID="{CFDBA642-1638-4F98-8AC7-63F50EA122B7}"/>
</file>

<file path=customXml/itemProps4.xml><?xml version="1.0" encoding="utf-8"?>
<ds:datastoreItem xmlns:ds="http://schemas.openxmlformats.org/officeDocument/2006/customXml" ds:itemID="{F654C9DE-1917-49E9-8C3E-0B1C1EBB4FFE}"/>
</file>

<file path=customXml/itemProps5.xml><?xml version="1.0" encoding="utf-8"?>
<ds:datastoreItem xmlns:ds="http://schemas.openxmlformats.org/officeDocument/2006/customXml" ds:itemID="{2FFADF4A-4691-47BA-B114-E8D2169F5BBA}"/>
</file>

<file path=customXml/itemProps6.xml><?xml version="1.0" encoding="utf-8"?>
<ds:datastoreItem xmlns:ds="http://schemas.openxmlformats.org/officeDocument/2006/customXml" ds:itemID="{739A5522-36E8-417E-AC70-94049E97C485}"/>
</file>

<file path=docProps/app.xml><?xml version="1.0" encoding="utf-8"?>
<Properties xmlns="http://schemas.openxmlformats.org/officeDocument/2006/extended-properties" xmlns:vt="http://schemas.openxmlformats.org/officeDocument/2006/docPropsVTypes">
  <Template>SPC_10H</Template>
  <TotalTime>6</TotalTime>
  <Pages>172</Pages>
  <Words>58824</Words>
  <Characters>336058</Characters>
  <Application>Microsoft Office Word</Application>
  <DocSecurity>0</DocSecurity>
  <Lines>10051</Lines>
  <Paragraphs>4360</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392643</CharactersWithSpaces>
  <SharedDoc>false</SharedDoc>
  <HLinks>
    <vt:vector size="72" baseType="variant">
      <vt:variant>
        <vt:i4>1245197</vt:i4>
      </vt:variant>
      <vt:variant>
        <vt:i4>36</vt:i4>
      </vt:variant>
      <vt:variant>
        <vt:i4>0</vt:i4>
      </vt:variant>
      <vt:variant>
        <vt:i4>5</vt:i4>
      </vt:variant>
      <vt:variant>
        <vt:lpwstr>http://www.ema.europa.eu/</vt:lpwstr>
      </vt:variant>
      <vt:variant>
        <vt:lpwstr/>
      </vt:variant>
      <vt:variant>
        <vt:i4>2490456</vt:i4>
      </vt:variant>
      <vt:variant>
        <vt:i4>33</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(cs)</dc:description>
  <cp:lastModifiedBy>TCS</cp:lastModifiedBy>
  <cp:revision>8</cp:revision>
  <dcterms:created xsi:type="dcterms:W3CDTF">2026-03-17T10:23:00Z</dcterms:created>
  <dcterms:modified xsi:type="dcterms:W3CDTF">2026-03-20T10:43:00Z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9d3c920a-a107-4b72-87bd-6f823421eeac</vt:lpwstr>
  </property>
</Properties>
</file>